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587F0" w14:textId="77777777" w:rsidR="00E22DCE" w:rsidRPr="00F25F83" w:rsidRDefault="00F03EDE" w:rsidP="000E63C8">
      <w:pPr>
        <w:spacing w:after="0" w:line="276" w:lineRule="auto"/>
      </w:pPr>
      <w:r>
        <w:t xml:space="preserve"> </w:t>
      </w:r>
    </w:p>
    <w:tbl>
      <w:tblPr>
        <w:tblW w:w="9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2148C2" w:rsidRPr="00F25F83" w14:paraId="2E64E000" w14:textId="77777777" w:rsidTr="63EB78E0">
        <w:trPr>
          <w:trHeight w:val="5942"/>
        </w:trPr>
        <w:tc>
          <w:tcPr>
            <w:tcW w:w="9167" w:type="dxa"/>
            <w:tcBorders>
              <w:top w:val="nil"/>
              <w:left w:val="nil"/>
              <w:bottom w:val="nil"/>
              <w:right w:val="nil"/>
            </w:tcBorders>
            <w:shd w:val="clear" w:color="auto" w:fill="auto"/>
          </w:tcPr>
          <w:p w14:paraId="27ACE1F3" w14:textId="77777777" w:rsidR="002148C2" w:rsidRPr="00F25F83" w:rsidRDefault="00B66906" w:rsidP="000E63C8">
            <w:pPr>
              <w:spacing w:after="0" w:line="276" w:lineRule="auto"/>
              <w:jc w:val="center"/>
            </w:pPr>
            <w:r>
              <w:rPr>
                <w:noProof/>
                <w:color w:val="2B579A"/>
                <w:shd w:val="clear" w:color="auto" w:fill="E6E6E6"/>
              </w:rPr>
              <w:drawing>
                <wp:anchor distT="0" distB="0" distL="114300" distR="114300" simplePos="0" relativeHeight="251658240" behindDoc="0" locked="0" layoutInCell="1" allowOverlap="1" wp14:anchorId="5A239647" wp14:editId="2248FFE8">
                  <wp:simplePos x="0" y="0"/>
                  <wp:positionH relativeFrom="column">
                    <wp:posOffset>4582160</wp:posOffset>
                  </wp:positionH>
                  <wp:positionV relativeFrom="paragraph">
                    <wp:posOffset>2054860</wp:posOffset>
                  </wp:positionV>
                  <wp:extent cx="1398905" cy="773430"/>
                  <wp:effectExtent l="0" t="247650" r="67945" b="838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797634">
                            <a:off x="0" y="0"/>
                            <a:ext cx="1398905" cy="773430"/>
                          </a:xfrm>
                          <a:prstGeom prst="rect">
                            <a:avLst/>
                          </a:prstGeom>
                          <a:noFill/>
                          <a:ln>
                            <a:noFill/>
                          </a:ln>
                        </pic:spPr>
                      </pic:pic>
                    </a:graphicData>
                  </a:graphic>
                </wp:anchor>
              </w:drawing>
            </w:r>
            <w:r w:rsidR="00F173B6">
              <w:rPr>
                <w:noProof/>
                <w:color w:val="2B579A"/>
                <w:shd w:val="clear" w:color="auto" w:fill="E6E6E6"/>
              </w:rPr>
              <w:drawing>
                <wp:inline distT="0" distB="0" distL="0" distR="0" wp14:anchorId="658E2026" wp14:editId="18744CD7">
                  <wp:extent cx="5676900" cy="191925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77504" cy="1919462"/>
                          </a:xfrm>
                          <a:prstGeom prst="rect">
                            <a:avLst/>
                          </a:prstGeom>
                        </pic:spPr>
                      </pic:pic>
                    </a:graphicData>
                  </a:graphic>
                </wp:inline>
              </w:drawing>
            </w:r>
            <w:r w:rsidR="00725E5D">
              <w:rPr>
                <w:noProof/>
                <w:color w:val="2B579A"/>
                <w:shd w:val="clear" w:color="auto" w:fill="E6E6E6"/>
              </w:rPr>
              <w:drawing>
                <wp:inline distT="0" distB="0" distL="0" distR="0" wp14:anchorId="40B49152" wp14:editId="6A37DFFC">
                  <wp:extent cx="5010150" cy="18125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alto De Driest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8494" cy="1811935"/>
                          </a:xfrm>
                          <a:prstGeom prst="rect">
                            <a:avLst/>
                          </a:prstGeom>
                        </pic:spPr>
                      </pic:pic>
                    </a:graphicData>
                  </a:graphic>
                </wp:inline>
              </w:drawing>
            </w:r>
          </w:p>
        </w:tc>
      </w:tr>
      <w:tr w:rsidR="00F173B6" w:rsidRPr="00F25F83" w14:paraId="5A8BB7FD" w14:textId="77777777" w:rsidTr="63EB78E0">
        <w:trPr>
          <w:trHeight w:val="5942"/>
        </w:trPr>
        <w:tc>
          <w:tcPr>
            <w:tcW w:w="9167" w:type="dxa"/>
            <w:tcBorders>
              <w:top w:val="nil"/>
              <w:left w:val="nil"/>
              <w:bottom w:val="nil"/>
              <w:right w:val="nil"/>
            </w:tcBorders>
            <w:shd w:val="clear" w:color="auto" w:fill="auto"/>
          </w:tcPr>
          <w:p w14:paraId="6EF226BB" w14:textId="77777777" w:rsidR="00F173B6" w:rsidRPr="00F173B6" w:rsidRDefault="00F173B6" w:rsidP="000E63C8">
            <w:pPr>
              <w:spacing w:after="0" w:line="276" w:lineRule="auto"/>
              <w:jc w:val="center"/>
              <w:rPr>
                <w:noProof/>
              </w:rPr>
            </w:pPr>
            <w:r>
              <w:rPr>
                <w:noProof/>
              </w:rPr>
              <w:br w:type="page"/>
            </w:r>
            <w:r>
              <w:rPr>
                <w:noProof/>
              </w:rPr>
              <w:br w:type="page"/>
            </w:r>
          </w:p>
          <w:p w14:paraId="5AC4BFC1" w14:textId="77777777" w:rsidR="00F173B6" w:rsidRDefault="00F173B6" w:rsidP="000E63C8">
            <w:pPr>
              <w:spacing w:after="0" w:line="276" w:lineRule="auto"/>
              <w:jc w:val="center"/>
              <w:rPr>
                <w:noProof/>
              </w:rPr>
            </w:pPr>
          </w:p>
          <w:p w14:paraId="48FD37A3" w14:textId="77777777" w:rsidR="00F173B6" w:rsidRDefault="00F173B6" w:rsidP="000E63C8">
            <w:pPr>
              <w:spacing w:after="0" w:line="276" w:lineRule="auto"/>
              <w:jc w:val="center"/>
              <w:rPr>
                <w:noProof/>
              </w:rPr>
            </w:pPr>
          </w:p>
          <w:p w14:paraId="354C50F7" w14:textId="77777777" w:rsidR="00F173B6" w:rsidRPr="00F173B6" w:rsidRDefault="00F173B6" w:rsidP="000E63C8">
            <w:pPr>
              <w:spacing w:after="0" w:line="276" w:lineRule="auto"/>
              <w:jc w:val="center"/>
              <w:rPr>
                <w:noProof/>
              </w:rPr>
            </w:pPr>
          </w:p>
          <w:p w14:paraId="4BCAEB06" w14:textId="77777777" w:rsidR="00F173B6" w:rsidRPr="00F173B6" w:rsidRDefault="00F173B6" w:rsidP="000E63C8">
            <w:pPr>
              <w:spacing w:after="0" w:line="276" w:lineRule="auto"/>
              <w:jc w:val="center"/>
              <w:rPr>
                <w:noProof/>
              </w:rPr>
            </w:pPr>
          </w:p>
          <w:p w14:paraId="42A7101C" w14:textId="77777777" w:rsidR="00F173B6" w:rsidRPr="00F173B6" w:rsidRDefault="00F173B6" w:rsidP="000E63C8">
            <w:pPr>
              <w:spacing w:after="0" w:line="276" w:lineRule="auto"/>
              <w:jc w:val="center"/>
              <w:rPr>
                <w:noProof/>
                <w:color w:val="5A2C64" w:themeColor="accent2" w:themeShade="80"/>
                <w:sz w:val="52"/>
                <w:szCs w:val="52"/>
              </w:rPr>
            </w:pPr>
            <w:r w:rsidRPr="00F173B6">
              <w:rPr>
                <w:noProof/>
                <w:color w:val="5A2C64" w:themeColor="accent2" w:themeShade="80"/>
                <w:sz w:val="52"/>
                <w:szCs w:val="52"/>
              </w:rPr>
              <w:t>Jenaplanschool voor basisonderwijs</w:t>
            </w:r>
          </w:p>
          <w:p w14:paraId="1E21CE3A" w14:textId="27AA83D1" w:rsidR="00F173B6" w:rsidRDefault="00F173B6" w:rsidP="000E63C8">
            <w:pPr>
              <w:spacing w:after="0" w:line="276" w:lineRule="auto"/>
              <w:jc w:val="center"/>
              <w:rPr>
                <w:noProof/>
                <w:color w:val="DE9306" w:themeColor="accent4" w:themeShade="BF"/>
                <w:sz w:val="52"/>
                <w:szCs w:val="52"/>
              </w:rPr>
            </w:pPr>
            <w:r w:rsidRPr="00F173B6">
              <w:rPr>
                <w:noProof/>
                <w:color w:val="DE9306" w:themeColor="accent4" w:themeShade="BF"/>
                <w:sz w:val="52"/>
                <w:szCs w:val="52"/>
              </w:rPr>
              <w:t xml:space="preserve">Schoolgids </w:t>
            </w:r>
            <w:r w:rsidR="006B5DBF">
              <w:rPr>
                <w:noProof/>
                <w:color w:val="DE9306" w:themeColor="accent4" w:themeShade="BF"/>
                <w:sz w:val="52"/>
                <w:szCs w:val="52"/>
              </w:rPr>
              <w:t>202</w:t>
            </w:r>
            <w:r w:rsidR="00E674BB">
              <w:rPr>
                <w:noProof/>
                <w:color w:val="DE9306" w:themeColor="accent4" w:themeShade="BF"/>
                <w:sz w:val="52"/>
                <w:szCs w:val="52"/>
              </w:rPr>
              <w:t>3</w:t>
            </w:r>
            <w:r w:rsidR="006B5DBF">
              <w:rPr>
                <w:noProof/>
                <w:color w:val="DE9306" w:themeColor="accent4" w:themeShade="BF"/>
                <w:sz w:val="52"/>
                <w:szCs w:val="52"/>
              </w:rPr>
              <w:t>-202</w:t>
            </w:r>
            <w:r w:rsidR="00E674BB">
              <w:rPr>
                <w:noProof/>
                <w:color w:val="DE9306" w:themeColor="accent4" w:themeShade="BF"/>
                <w:sz w:val="52"/>
                <w:szCs w:val="52"/>
              </w:rPr>
              <w:t>4</w:t>
            </w:r>
          </w:p>
          <w:p w14:paraId="11F14890" w14:textId="77777777" w:rsidR="002B7B02" w:rsidRDefault="002B7B02" w:rsidP="000E63C8">
            <w:pPr>
              <w:spacing w:after="0" w:line="276" w:lineRule="auto"/>
              <w:jc w:val="center"/>
              <w:rPr>
                <w:noProof/>
                <w:color w:val="DE9306" w:themeColor="accent4" w:themeShade="BF"/>
                <w:sz w:val="52"/>
                <w:szCs w:val="52"/>
              </w:rPr>
            </w:pPr>
          </w:p>
          <w:p w14:paraId="70796658" w14:textId="77777777" w:rsidR="002B7B02" w:rsidRPr="00F173B6" w:rsidRDefault="002B7B02" w:rsidP="000E63C8">
            <w:pPr>
              <w:spacing w:after="0" w:line="276" w:lineRule="auto"/>
              <w:jc w:val="center"/>
              <w:rPr>
                <w:noProof/>
                <w:color w:val="DE9306" w:themeColor="accent4" w:themeShade="BF"/>
                <w:sz w:val="52"/>
                <w:szCs w:val="52"/>
              </w:rPr>
            </w:pPr>
          </w:p>
          <w:p w14:paraId="7C583A59" w14:textId="77777777" w:rsidR="00F173B6" w:rsidRPr="00F173B6" w:rsidRDefault="00F173B6" w:rsidP="000E63C8">
            <w:pPr>
              <w:spacing w:after="0" w:line="276" w:lineRule="auto"/>
              <w:jc w:val="center"/>
              <w:rPr>
                <w:noProof/>
              </w:rPr>
            </w:pPr>
          </w:p>
          <w:p w14:paraId="5FC35640" w14:textId="6756D3CB" w:rsidR="00F173B6" w:rsidRPr="00F173B6" w:rsidRDefault="00AC4652" w:rsidP="000E63C8">
            <w:pPr>
              <w:spacing w:after="0" w:line="276" w:lineRule="auto"/>
              <w:jc w:val="center"/>
              <w:rPr>
                <w:noProof/>
                <w:sz w:val="28"/>
                <w:szCs w:val="28"/>
              </w:rPr>
            </w:pPr>
            <w:r>
              <w:rPr>
                <w:noProof/>
                <w:sz w:val="28"/>
                <w:szCs w:val="28"/>
              </w:rPr>
              <w:t>Schoenmakerstraat 2</w:t>
            </w:r>
            <w:r w:rsidR="008C53C6">
              <w:rPr>
                <w:noProof/>
                <w:sz w:val="28"/>
                <w:szCs w:val="28"/>
              </w:rPr>
              <w:t xml:space="preserve">      </w:t>
            </w:r>
            <w:r w:rsidR="00F173B6" w:rsidRPr="00F173B6">
              <w:rPr>
                <w:noProof/>
                <w:sz w:val="28"/>
                <w:szCs w:val="28"/>
              </w:rPr>
              <w:t xml:space="preserve"> 5612 AD Eindhoven</w:t>
            </w:r>
            <w:r w:rsidR="008C53C6">
              <w:rPr>
                <w:noProof/>
                <w:sz w:val="28"/>
                <w:szCs w:val="28"/>
              </w:rPr>
              <w:t xml:space="preserve">        </w:t>
            </w:r>
            <w:r w:rsidR="00F173B6" w:rsidRPr="00F173B6">
              <w:rPr>
                <w:noProof/>
                <w:sz w:val="28"/>
                <w:szCs w:val="28"/>
              </w:rPr>
              <w:t xml:space="preserve"> 040-2950840</w:t>
            </w:r>
            <w:r w:rsidR="00F173B6" w:rsidRPr="00F173B6">
              <w:rPr>
                <w:noProof/>
                <w:sz w:val="28"/>
                <w:szCs w:val="28"/>
              </w:rPr>
              <w:br/>
            </w:r>
            <w:r w:rsidR="00A21746">
              <w:rPr>
                <w:noProof/>
                <w:sz w:val="28"/>
                <w:szCs w:val="28"/>
              </w:rPr>
              <w:t>driestam.</w:t>
            </w:r>
            <w:r w:rsidR="00F173B6" w:rsidRPr="00F173B6">
              <w:rPr>
                <w:noProof/>
                <w:sz w:val="28"/>
                <w:szCs w:val="28"/>
              </w:rPr>
              <w:t>info</w:t>
            </w:r>
            <w:r w:rsidR="00A21746">
              <w:rPr>
                <w:noProof/>
                <w:sz w:val="28"/>
                <w:szCs w:val="28"/>
              </w:rPr>
              <w:t>@salto-eindhoven</w:t>
            </w:r>
            <w:r w:rsidR="00F173B6" w:rsidRPr="00F173B6">
              <w:rPr>
                <w:noProof/>
                <w:sz w:val="28"/>
                <w:szCs w:val="28"/>
              </w:rPr>
              <w:t>.nl</w:t>
            </w:r>
            <w:r w:rsidR="008C53C6">
              <w:rPr>
                <w:noProof/>
                <w:sz w:val="28"/>
                <w:szCs w:val="28"/>
              </w:rPr>
              <w:t xml:space="preserve">                </w:t>
            </w:r>
            <w:r w:rsidR="00F173B6" w:rsidRPr="00F173B6">
              <w:rPr>
                <w:noProof/>
                <w:sz w:val="28"/>
                <w:szCs w:val="28"/>
              </w:rPr>
              <w:t xml:space="preserve"> </w:t>
            </w:r>
            <w:r w:rsidR="00F173B6" w:rsidRPr="008474D6">
              <w:rPr>
                <w:noProof/>
                <w:sz w:val="28"/>
                <w:szCs w:val="28"/>
              </w:rPr>
              <w:t>www.bs-driestam.nl</w:t>
            </w:r>
          </w:p>
          <w:p w14:paraId="63D0C112" w14:textId="77777777" w:rsidR="00F173B6" w:rsidRPr="00505529" w:rsidRDefault="00F173B6" w:rsidP="000E63C8">
            <w:pPr>
              <w:spacing w:after="0" w:line="276" w:lineRule="auto"/>
              <w:jc w:val="center"/>
              <w:rPr>
                <w:noProof/>
              </w:rPr>
            </w:pPr>
          </w:p>
        </w:tc>
      </w:tr>
    </w:tbl>
    <w:p w14:paraId="3D1E46B1" w14:textId="77777777" w:rsidR="00F173B6" w:rsidRDefault="00F173B6" w:rsidP="000E63C8">
      <w:pPr>
        <w:spacing w:after="0" w:line="276" w:lineRule="auto"/>
      </w:pPr>
      <w:r>
        <w:br w:type="page"/>
      </w:r>
    </w:p>
    <w:sdt>
      <w:sdtPr>
        <w:rPr>
          <w:b w:val="0"/>
          <w:bCs w:val="0"/>
          <w:caps w:val="0"/>
          <w:color w:val="auto"/>
          <w:spacing w:val="0"/>
          <w:sz w:val="20"/>
          <w:szCs w:val="20"/>
          <w:lang w:bidi="ar-SA"/>
        </w:rPr>
        <w:id w:val="1927454075"/>
        <w:docPartObj>
          <w:docPartGallery w:val="Table of Contents"/>
          <w:docPartUnique/>
        </w:docPartObj>
      </w:sdtPr>
      <w:sdtContent>
        <w:p w14:paraId="614F6A08" w14:textId="77777777" w:rsidR="00177680" w:rsidRDefault="00177680" w:rsidP="000E63C8">
          <w:pPr>
            <w:pStyle w:val="Kopvaninhoudsopgave"/>
            <w:spacing w:line="276" w:lineRule="auto"/>
          </w:pPr>
          <w:r>
            <w:t>Inhoud</w:t>
          </w:r>
        </w:p>
        <w:p w14:paraId="450A7B58" w14:textId="315D65A6" w:rsidR="004C51E9" w:rsidRDefault="287F63E4" w:rsidP="591E57C4">
          <w:pPr>
            <w:pStyle w:val="Inhopg1"/>
            <w:tabs>
              <w:tab w:val="right" w:leader="dot" w:pos="9060"/>
            </w:tabs>
            <w:rPr>
              <w:rStyle w:val="Hyperlink"/>
              <w:noProof/>
            </w:rPr>
          </w:pPr>
          <w:r>
            <w:fldChar w:fldCharType="begin"/>
          </w:r>
          <w:r w:rsidR="001805D5">
            <w:instrText>TOC \o "1-3" \h \z \u</w:instrText>
          </w:r>
          <w:r>
            <w:fldChar w:fldCharType="separate"/>
          </w:r>
          <w:hyperlink w:anchor="_Toc610242134">
            <w:r w:rsidR="591E57C4" w:rsidRPr="591E57C4">
              <w:rPr>
                <w:rStyle w:val="Hyperlink"/>
              </w:rPr>
              <w:t>Voorwoord</w:t>
            </w:r>
            <w:r w:rsidR="001805D5">
              <w:tab/>
            </w:r>
            <w:r w:rsidR="001805D5">
              <w:fldChar w:fldCharType="begin"/>
            </w:r>
            <w:r w:rsidR="001805D5">
              <w:instrText>PAGEREF _Toc610242134 \h</w:instrText>
            </w:r>
            <w:r w:rsidR="001805D5">
              <w:fldChar w:fldCharType="separate"/>
            </w:r>
            <w:r w:rsidR="591E57C4" w:rsidRPr="591E57C4">
              <w:rPr>
                <w:rStyle w:val="Hyperlink"/>
              </w:rPr>
              <w:t>2</w:t>
            </w:r>
            <w:r w:rsidR="001805D5">
              <w:fldChar w:fldCharType="end"/>
            </w:r>
          </w:hyperlink>
        </w:p>
        <w:p w14:paraId="3E2AAD92" w14:textId="08D2DE73" w:rsidR="004C51E9" w:rsidRDefault="00000000" w:rsidP="591E57C4">
          <w:pPr>
            <w:pStyle w:val="Inhopg1"/>
            <w:tabs>
              <w:tab w:val="right" w:leader="dot" w:pos="9060"/>
            </w:tabs>
            <w:rPr>
              <w:rStyle w:val="Hyperlink"/>
              <w:noProof/>
            </w:rPr>
          </w:pPr>
          <w:hyperlink w:anchor="_Toc1652575716">
            <w:r w:rsidR="591E57C4" w:rsidRPr="591E57C4">
              <w:rPr>
                <w:rStyle w:val="Hyperlink"/>
              </w:rPr>
              <w:t>1. missie en Visie Spilcentrum de Driestam</w:t>
            </w:r>
            <w:r w:rsidR="00567B8B">
              <w:tab/>
            </w:r>
            <w:r w:rsidR="00567B8B">
              <w:fldChar w:fldCharType="begin"/>
            </w:r>
            <w:r w:rsidR="00567B8B">
              <w:instrText>PAGEREF _Toc1652575716 \h</w:instrText>
            </w:r>
            <w:r w:rsidR="00567B8B">
              <w:fldChar w:fldCharType="separate"/>
            </w:r>
            <w:r w:rsidR="591E57C4" w:rsidRPr="591E57C4">
              <w:rPr>
                <w:rStyle w:val="Hyperlink"/>
              </w:rPr>
              <w:t>2</w:t>
            </w:r>
            <w:r w:rsidR="00567B8B">
              <w:fldChar w:fldCharType="end"/>
            </w:r>
          </w:hyperlink>
        </w:p>
        <w:p w14:paraId="06518246" w14:textId="243A2A8E" w:rsidR="004C51E9" w:rsidRDefault="00000000" w:rsidP="591E57C4">
          <w:pPr>
            <w:pStyle w:val="Inhopg2"/>
            <w:tabs>
              <w:tab w:val="right" w:leader="dot" w:pos="9060"/>
            </w:tabs>
            <w:rPr>
              <w:rStyle w:val="Hyperlink"/>
              <w:noProof/>
            </w:rPr>
          </w:pPr>
          <w:hyperlink w:anchor="_Toc1005196320">
            <w:r w:rsidR="591E57C4" w:rsidRPr="591E57C4">
              <w:rPr>
                <w:rStyle w:val="Hyperlink"/>
              </w:rPr>
              <w:t>1.1 SAMEN LEREN LEVEN!</w:t>
            </w:r>
            <w:r w:rsidR="00567B8B">
              <w:tab/>
            </w:r>
            <w:r w:rsidR="00567B8B">
              <w:fldChar w:fldCharType="begin"/>
            </w:r>
            <w:r w:rsidR="00567B8B">
              <w:instrText>PAGEREF _Toc1005196320 \h</w:instrText>
            </w:r>
            <w:r w:rsidR="00567B8B">
              <w:fldChar w:fldCharType="separate"/>
            </w:r>
            <w:r w:rsidR="591E57C4" w:rsidRPr="591E57C4">
              <w:rPr>
                <w:rStyle w:val="Hyperlink"/>
              </w:rPr>
              <w:t>3</w:t>
            </w:r>
            <w:r w:rsidR="00567B8B">
              <w:fldChar w:fldCharType="end"/>
            </w:r>
          </w:hyperlink>
        </w:p>
        <w:p w14:paraId="7FFF6ECC" w14:textId="1C9BE585" w:rsidR="004C51E9" w:rsidRDefault="00000000" w:rsidP="591E57C4">
          <w:pPr>
            <w:pStyle w:val="Inhopg3"/>
            <w:tabs>
              <w:tab w:val="right" w:leader="dot" w:pos="9060"/>
            </w:tabs>
            <w:rPr>
              <w:rStyle w:val="Hyperlink"/>
              <w:noProof/>
            </w:rPr>
          </w:pPr>
          <w:hyperlink w:anchor="_Toc930737565">
            <w:r w:rsidR="591E57C4" w:rsidRPr="591E57C4">
              <w:rPr>
                <w:rStyle w:val="Hyperlink"/>
              </w:rPr>
              <w:t>Jenaplan</w:t>
            </w:r>
            <w:r w:rsidR="00567B8B">
              <w:tab/>
            </w:r>
            <w:r w:rsidR="00567B8B">
              <w:fldChar w:fldCharType="begin"/>
            </w:r>
            <w:r w:rsidR="00567B8B">
              <w:instrText>PAGEREF _Toc930737565 \h</w:instrText>
            </w:r>
            <w:r w:rsidR="00567B8B">
              <w:fldChar w:fldCharType="separate"/>
            </w:r>
            <w:r w:rsidR="591E57C4" w:rsidRPr="591E57C4">
              <w:rPr>
                <w:rStyle w:val="Hyperlink"/>
              </w:rPr>
              <w:t>3</w:t>
            </w:r>
            <w:r w:rsidR="00567B8B">
              <w:fldChar w:fldCharType="end"/>
            </w:r>
          </w:hyperlink>
        </w:p>
        <w:p w14:paraId="054A913B" w14:textId="5B6C9D59" w:rsidR="004C51E9" w:rsidRDefault="00000000" w:rsidP="591E57C4">
          <w:pPr>
            <w:pStyle w:val="Inhopg3"/>
            <w:tabs>
              <w:tab w:val="right" w:leader="dot" w:pos="9060"/>
            </w:tabs>
            <w:rPr>
              <w:rStyle w:val="Hyperlink"/>
              <w:noProof/>
            </w:rPr>
          </w:pPr>
          <w:hyperlink w:anchor="_Toc271032951">
            <w:r w:rsidR="591E57C4" w:rsidRPr="591E57C4">
              <w:rPr>
                <w:rStyle w:val="Hyperlink"/>
              </w:rPr>
              <w:t>Ouderbetrokkenheid</w:t>
            </w:r>
            <w:r w:rsidR="00567B8B">
              <w:tab/>
            </w:r>
            <w:r w:rsidR="00567B8B">
              <w:fldChar w:fldCharType="begin"/>
            </w:r>
            <w:r w:rsidR="00567B8B">
              <w:instrText>PAGEREF _Toc271032951 \h</w:instrText>
            </w:r>
            <w:r w:rsidR="00567B8B">
              <w:fldChar w:fldCharType="separate"/>
            </w:r>
            <w:r w:rsidR="591E57C4" w:rsidRPr="591E57C4">
              <w:rPr>
                <w:rStyle w:val="Hyperlink"/>
              </w:rPr>
              <w:t>3</w:t>
            </w:r>
            <w:r w:rsidR="00567B8B">
              <w:fldChar w:fldCharType="end"/>
            </w:r>
          </w:hyperlink>
        </w:p>
        <w:p w14:paraId="18B2477F" w14:textId="3150AEB9" w:rsidR="004C51E9" w:rsidRDefault="00000000" w:rsidP="591E57C4">
          <w:pPr>
            <w:pStyle w:val="Inhopg3"/>
            <w:tabs>
              <w:tab w:val="right" w:leader="dot" w:pos="9060"/>
            </w:tabs>
            <w:rPr>
              <w:rStyle w:val="Hyperlink"/>
              <w:noProof/>
            </w:rPr>
          </w:pPr>
          <w:hyperlink w:anchor="_Toc1296277515">
            <w:r w:rsidR="591E57C4" w:rsidRPr="591E57C4">
              <w:rPr>
                <w:rStyle w:val="Hyperlink"/>
              </w:rPr>
              <w:t>Brainportschool</w:t>
            </w:r>
            <w:r w:rsidR="00567B8B">
              <w:tab/>
            </w:r>
            <w:r w:rsidR="00567B8B">
              <w:fldChar w:fldCharType="begin"/>
            </w:r>
            <w:r w:rsidR="00567B8B">
              <w:instrText>PAGEREF _Toc1296277515 \h</w:instrText>
            </w:r>
            <w:r w:rsidR="00567B8B">
              <w:fldChar w:fldCharType="separate"/>
            </w:r>
            <w:r w:rsidR="591E57C4" w:rsidRPr="591E57C4">
              <w:rPr>
                <w:rStyle w:val="Hyperlink"/>
              </w:rPr>
              <w:t>4</w:t>
            </w:r>
            <w:r w:rsidR="00567B8B">
              <w:fldChar w:fldCharType="end"/>
            </w:r>
          </w:hyperlink>
        </w:p>
        <w:p w14:paraId="0A6D9C6C" w14:textId="0139373A" w:rsidR="004C51E9" w:rsidRDefault="00000000" w:rsidP="591E57C4">
          <w:pPr>
            <w:pStyle w:val="Inhopg2"/>
            <w:tabs>
              <w:tab w:val="right" w:leader="dot" w:pos="9060"/>
            </w:tabs>
            <w:rPr>
              <w:rStyle w:val="Hyperlink"/>
              <w:noProof/>
            </w:rPr>
          </w:pPr>
          <w:hyperlink w:anchor="_Toc1357118530">
            <w:r w:rsidR="591E57C4" w:rsidRPr="591E57C4">
              <w:rPr>
                <w:rStyle w:val="Hyperlink"/>
              </w:rPr>
              <w:t>1.2 Onze belofte</w:t>
            </w:r>
            <w:r w:rsidR="00567B8B">
              <w:tab/>
            </w:r>
            <w:r w:rsidR="00567B8B">
              <w:fldChar w:fldCharType="begin"/>
            </w:r>
            <w:r w:rsidR="00567B8B">
              <w:instrText>PAGEREF _Toc1357118530 \h</w:instrText>
            </w:r>
            <w:r w:rsidR="00567B8B">
              <w:fldChar w:fldCharType="separate"/>
            </w:r>
            <w:r w:rsidR="591E57C4" w:rsidRPr="591E57C4">
              <w:rPr>
                <w:rStyle w:val="Hyperlink"/>
              </w:rPr>
              <w:t>4</w:t>
            </w:r>
            <w:r w:rsidR="00567B8B">
              <w:fldChar w:fldCharType="end"/>
            </w:r>
          </w:hyperlink>
        </w:p>
        <w:p w14:paraId="2A168113" w14:textId="5885848B" w:rsidR="004C51E9" w:rsidRDefault="00000000" w:rsidP="591E57C4">
          <w:pPr>
            <w:pStyle w:val="Inhopg1"/>
            <w:tabs>
              <w:tab w:val="right" w:leader="dot" w:pos="9060"/>
            </w:tabs>
            <w:rPr>
              <w:rStyle w:val="Hyperlink"/>
              <w:noProof/>
            </w:rPr>
          </w:pPr>
          <w:hyperlink w:anchor="_Toc1997185997">
            <w:r w:rsidR="591E57C4" w:rsidRPr="591E57C4">
              <w:rPr>
                <w:rStyle w:val="Hyperlink"/>
              </w:rPr>
              <w:t>2. De school</w:t>
            </w:r>
            <w:r w:rsidR="00567B8B">
              <w:tab/>
            </w:r>
            <w:r w:rsidR="00567B8B">
              <w:fldChar w:fldCharType="begin"/>
            </w:r>
            <w:r w:rsidR="00567B8B">
              <w:instrText>PAGEREF _Toc1997185997 \h</w:instrText>
            </w:r>
            <w:r w:rsidR="00567B8B">
              <w:fldChar w:fldCharType="separate"/>
            </w:r>
            <w:r w:rsidR="591E57C4" w:rsidRPr="591E57C4">
              <w:rPr>
                <w:rStyle w:val="Hyperlink"/>
              </w:rPr>
              <w:t>5</w:t>
            </w:r>
            <w:r w:rsidR="00567B8B">
              <w:fldChar w:fldCharType="end"/>
            </w:r>
          </w:hyperlink>
        </w:p>
        <w:p w14:paraId="3C628554" w14:textId="36256013" w:rsidR="004C51E9" w:rsidRDefault="00000000" w:rsidP="591E57C4">
          <w:pPr>
            <w:pStyle w:val="Inhopg2"/>
            <w:tabs>
              <w:tab w:val="right" w:leader="dot" w:pos="9060"/>
            </w:tabs>
            <w:rPr>
              <w:rStyle w:val="Hyperlink"/>
              <w:noProof/>
            </w:rPr>
          </w:pPr>
          <w:hyperlink w:anchor="_Toc816609506">
            <w:r w:rsidR="591E57C4" w:rsidRPr="591E57C4">
              <w:rPr>
                <w:rStyle w:val="Hyperlink"/>
              </w:rPr>
              <w:t>2.1 Algemene gegevens</w:t>
            </w:r>
            <w:r w:rsidR="00567B8B">
              <w:tab/>
            </w:r>
            <w:r w:rsidR="00567B8B">
              <w:fldChar w:fldCharType="begin"/>
            </w:r>
            <w:r w:rsidR="00567B8B">
              <w:instrText>PAGEREF _Toc816609506 \h</w:instrText>
            </w:r>
            <w:r w:rsidR="00567B8B">
              <w:fldChar w:fldCharType="separate"/>
            </w:r>
            <w:r w:rsidR="591E57C4" w:rsidRPr="591E57C4">
              <w:rPr>
                <w:rStyle w:val="Hyperlink"/>
              </w:rPr>
              <w:t>6</w:t>
            </w:r>
            <w:r w:rsidR="00567B8B">
              <w:fldChar w:fldCharType="end"/>
            </w:r>
          </w:hyperlink>
        </w:p>
        <w:p w14:paraId="2AA1AFAC" w14:textId="2149428B" w:rsidR="004C51E9" w:rsidRDefault="00000000" w:rsidP="591E57C4">
          <w:pPr>
            <w:pStyle w:val="Inhopg3"/>
            <w:tabs>
              <w:tab w:val="right" w:leader="dot" w:pos="9060"/>
            </w:tabs>
            <w:rPr>
              <w:rStyle w:val="Hyperlink"/>
              <w:noProof/>
            </w:rPr>
          </w:pPr>
          <w:hyperlink w:anchor="_Toc1198861929">
            <w:r w:rsidR="591E57C4" w:rsidRPr="591E57C4">
              <w:rPr>
                <w:rStyle w:val="Hyperlink"/>
              </w:rPr>
              <w:t>2.1.1 Bestuur</w:t>
            </w:r>
            <w:r w:rsidR="00567B8B">
              <w:tab/>
            </w:r>
            <w:r w:rsidR="00567B8B">
              <w:fldChar w:fldCharType="begin"/>
            </w:r>
            <w:r w:rsidR="00567B8B">
              <w:instrText>PAGEREF _Toc1198861929 \h</w:instrText>
            </w:r>
            <w:r w:rsidR="00567B8B">
              <w:fldChar w:fldCharType="separate"/>
            </w:r>
            <w:r w:rsidR="591E57C4" w:rsidRPr="591E57C4">
              <w:rPr>
                <w:rStyle w:val="Hyperlink"/>
              </w:rPr>
              <w:t>6</w:t>
            </w:r>
            <w:r w:rsidR="00567B8B">
              <w:fldChar w:fldCharType="end"/>
            </w:r>
          </w:hyperlink>
        </w:p>
        <w:p w14:paraId="17DD3041" w14:textId="50335BAE" w:rsidR="004C51E9" w:rsidRDefault="00000000" w:rsidP="591E57C4">
          <w:pPr>
            <w:pStyle w:val="Inhopg3"/>
            <w:tabs>
              <w:tab w:val="right" w:leader="dot" w:pos="9060"/>
            </w:tabs>
            <w:rPr>
              <w:rStyle w:val="Hyperlink"/>
              <w:noProof/>
            </w:rPr>
          </w:pPr>
          <w:hyperlink w:anchor="_Toc691635260">
            <w:r w:rsidR="591E57C4" w:rsidRPr="591E57C4">
              <w:rPr>
                <w:rStyle w:val="Hyperlink"/>
              </w:rPr>
              <w:t>2.1.2 De Driestam en het personeel</w:t>
            </w:r>
            <w:r w:rsidR="00567B8B">
              <w:tab/>
            </w:r>
            <w:r w:rsidR="00567B8B">
              <w:fldChar w:fldCharType="begin"/>
            </w:r>
            <w:r w:rsidR="00567B8B">
              <w:instrText>PAGEREF _Toc691635260 \h</w:instrText>
            </w:r>
            <w:r w:rsidR="00567B8B">
              <w:fldChar w:fldCharType="separate"/>
            </w:r>
            <w:r w:rsidR="591E57C4" w:rsidRPr="591E57C4">
              <w:rPr>
                <w:rStyle w:val="Hyperlink"/>
              </w:rPr>
              <w:t>6</w:t>
            </w:r>
            <w:r w:rsidR="00567B8B">
              <w:fldChar w:fldCharType="end"/>
            </w:r>
          </w:hyperlink>
        </w:p>
        <w:p w14:paraId="1B90EE21" w14:textId="31F5484B" w:rsidR="004C51E9" w:rsidRDefault="00000000" w:rsidP="591E57C4">
          <w:pPr>
            <w:pStyle w:val="Inhopg3"/>
            <w:tabs>
              <w:tab w:val="right" w:leader="dot" w:pos="9060"/>
            </w:tabs>
            <w:rPr>
              <w:rStyle w:val="Hyperlink"/>
              <w:noProof/>
            </w:rPr>
          </w:pPr>
          <w:hyperlink w:anchor="_Toc860968399">
            <w:r w:rsidR="591E57C4" w:rsidRPr="591E57C4">
              <w:rPr>
                <w:rStyle w:val="Hyperlink"/>
              </w:rPr>
              <w:t>2.1.3 Jenaplanschool</w:t>
            </w:r>
            <w:r w:rsidR="00567B8B">
              <w:tab/>
            </w:r>
            <w:r w:rsidR="00567B8B">
              <w:fldChar w:fldCharType="begin"/>
            </w:r>
            <w:r w:rsidR="00567B8B">
              <w:instrText>PAGEREF _Toc860968399 \h</w:instrText>
            </w:r>
            <w:r w:rsidR="00567B8B">
              <w:fldChar w:fldCharType="separate"/>
            </w:r>
            <w:r w:rsidR="591E57C4" w:rsidRPr="591E57C4">
              <w:rPr>
                <w:rStyle w:val="Hyperlink"/>
              </w:rPr>
              <w:t>8</w:t>
            </w:r>
            <w:r w:rsidR="00567B8B">
              <w:fldChar w:fldCharType="end"/>
            </w:r>
          </w:hyperlink>
        </w:p>
        <w:p w14:paraId="220C2A87" w14:textId="6EF3145D" w:rsidR="004C51E9" w:rsidRDefault="00000000" w:rsidP="591E57C4">
          <w:pPr>
            <w:pStyle w:val="Inhopg3"/>
            <w:tabs>
              <w:tab w:val="right" w:leader="dot" w:pos="9060"/>
            </w:tabs>
            <w:rPr>
              <w:rStyle w:val="Hyperlink"/>
              <w:noProof/>
            </w:rPr>
          </w:pPr>
          <w:hyperlink w:anchor="_Toc1086092283">
            <w:r w:rsidR="591E57C4" w:rsidRPr="591E57C4">
              <w:rPr>
                <w:rStyle w:val="Hyperlink"/>
              </w:rPr>
              <w:t>2.1.4 Basisonderwijs</w:t>
            </w:r>
            <w:r w:rsidR="00567B8B">
              <w:tab/>
            </w:r>
            <w:r w:rsidR="00567B8B">
              <w:fldChar w:fldCharType="begin"/>
            </w:r>
            <w:r w:rsidR="00567B8B">
              <w:instrText>PAGEREF _Toc1086092283 \h</w:instrText>
            </w:r>
            <w:r w:rsidR="00567B8B">
              <w:fldChar w:fldCharType="separate"/>
            </w:r>
            <w:r w:rsidR="591E57C4" w:rsidRPr="591E57C4">
              <w:rPr>
                <w:rStyle w:val="Hyperlink"/>
              </w:rPr>
              <w:t>8</w:t>
            </w:r>
            <w:r w:rsidR="00567B8B">
              <w:fldChar w:fldCharType="end"/>
            </w:r>
          </w:hyperlink>
        </w:p>
        <w:p w14:paraId="47C83BE8" w14:textId="7BA7F402" w:rsidR="004C51E9" w:rsidRDefault="00000000" w:rsidP="591E57C4">
          <w:pPr>
            <w:pStyle w:val="Inhopg2"/>
            <w:tabs>
              <w:tab w:val="right" w:leader="dot" w:pos="9060"/>
            </w:tabs>
            <w:rPr>
              <w:rStyle w:val="Hyperlink"/>
              <w:noProof/>
            </w:rPr>
          </w:pPr>
          <w:hyperlink w:anchor="_Toc356761819">
            <w:r w:rsidR="591E57C4" w:rsidRPr="591E57C4">
              <w:rPr>
                <w:rStyle w:val="Hyperlink"/>
              </w:rPr>
              <w:t>2.2 De grootte van de school</w:t>
            </w:r>
            <w:r w:rsidR="00567B8B">
              <w:tab/>
            </w:r>
            <w:r w:rsidR="00567B8B">
              <w:fldChar w:fldCharType="begin"/>
            </w:r>
            <w:r w:rsidR="00567B8B">
              <w:instrText>PAGEREF _Toc356761819 \h</w:instrText>
            </w:r>
            <w:r w:rsidR="00567B8B">
              <w:fldChar w:fldCharType="separate"/>
            </w:r>
            <w:r w:rsidR="591E57C4" w:rsidRPr="591E57C4">
              <w:rPr>
                <w:rStyle w:val="Hyperlink"/>
              </w:rPr>
              <w:t>8</w:t>
            </w:r>
            <w:r w:rsidR="00567B8B">
              <w:fldChar w:fldCharType="end"/>
            </w:r>
          </w:hyperlink>
        </w:p>
        <w:p w14:paraId="67AF1C54" w14:textId="60815175" w:rsidR="004C51E9" w:rsidRDefault="00000000" w:rsidP="591E57C4">
          <w:pPr>
            <w:pStyle w:val="Inhopg2"/>
            <w:tabs>
              <w:tab w:val="right" w:leader="dot" w:pos="9060"/>
            </w:tabs>
            <w:rPr>
              <w:rStyle w:val="Hyperlink"/>
              <w:noProof/>
            </w:rPr>
          </w:pPr>
          <w:hyperlink w:anchor="_Toc1954296625">
            <w:r w:rsidR="591E57C4" w:rsidRPr="591E57C4">
              <w:rPr>
                <w:rStyle w:val="Hyperlink"/>
              </w:rPr>
              <w:t>2.3 De situering van de school</w:t>
            </w:r>
            <w:r w:rsidR="00567B8B">
              <w:tab/>
            </w:r>
            <w:r w:rsidR="00567B8B">
              <w:fldChar w:fldCharType="begin"/>
            </w:r>
            <w:r w:rsidR="00567B8B">
              <w:instrText>PAGEREF _Toc1954296625 \h</w:instrText>
            </w:r>
            <w:r w:rsidR="00567B8B">
              <w:fldChar w:fldCharType="separate"/>
            </w:r>
            <w:r w:rsidR="591E57C4" w:rsidRPr="591E57C4">
              <w:rPr>
                <w:rStyle w:val="Hyperlink"/>
              </w:rPr>
              <w:t>8</w:t>
            </w:r>
            <w:r w:rsidR="00567B8B">
              <w:fldChar w:fldCharType="end"/>
            </w:r>
          </w:hyperlink>
        </w:p>
        <w:p w14:paraId="43DEB5AE" w14:textId="38E7749C" w:rsidR="004C51E9" w:rsidRDefault="00000000" w:rsidP="591E57C4">
          <w:pPr>
            <w:pStyle w:val="Inhopg2"/>
            <w:tabs>
              <w:tab w:val="right" w:leader="dot" w:pos="9060"/>
            </w:tabs>
            <w:rPr>
              <w:rStyle w:val="Hyperlink"/>
              <w:noProof/>
            </w:rPr>
          </w:pPr>
          <w:hyperlink w:anchor="_Toc1631605253">
            <w:r w:rsidR="591E57C4" w:rsidRPr="591E57C4">
              <w:rPr>
                <w:rStyle w:val="Hyperlink"/>
              </w:rPr>
              <w:t>2.4 Spilcentrum</w:t>
            </w:r>
            <w:r w:rsidR="00567B8B">
              <w:tab/>
            </w:r>
            <w:r w:rsidR="00567B8B">
              <w:fldChar w:fldCharType="begin"/>
            </w:r>
            <w:r w:rsidR="00567B8B">
              <w:instrText>PAGEREF _Toc1631605253 \h</w:instrText>
            </w:r>
            <w:r w:rsidR="00567B8B">
              <w:fldChar w:fldCharType="separate"/>
            </w:r>
            <w:r w:rsidR="591E57C4" w:rsidRPr="591E57C4">
              <w:rPr>
                <w:rStyle w:val="Hyperlink"/>
              </w:rPr>
              <w:t>8</w:t>
            </w:r>
            <w:r w:rsidR="00567B8B">
              <w:fldChar w:fldCharType="end"/>
            </w:r>
          </w:hyperlink>
        </w:p>
        <w:p w14:paraId="51ECB504" w14:textId="211A0736" w:rsidR="004C51E9" w:rsidRDefault="00000000" w:rsidP="591E57C4">
          <w:pPr>
            <w:pStyle w:val="Inhopg1"/>
            <w:tabs>
              <w:tab w:val="right" w:leader="dot" w:pos="9060"/>
            </w:tabs>
            <w:rPr>
              <w:rStyle w:val="Hyperlink"/>
              <w:noProof/>
            </w:rPr>
          </w:pPr>
          <w:hyperlink w:anchor="_Toc226929857">
            <w:r w:rsidR="591E57C4" w:rsidRPr="591E57C4">
              <w:rPr>
                <w:rStyle w:val="Hyperlink"/>
              </w:rPr>
              <w:t>3. Waar de school voor staat: jenaplanonderwijs</w:t>
            </w:r>
            <w:r w:rsidR="00567B8B">
              <w:tab/>
            </w:r>
            <w:r w:rsidR="00567B8B">
              <w:fldChar w:fldCharType="begin"/>
            </w:r>
            <w:r w:rsidR="00567B8B">
              <w:instrText>PAGEREF _Toc226929857 \h</w:instrText>
            </w:r>
            <w:r w:rsidR="00567B8B">
              <w:fldChar w:fldCharType="separate"/>
            </w:r>
            <w:r w:rsidR="591E57C4" w:rsidRPr="591E57C4">
              <w:rPr>
                <w:rStyle w:val="Hyperlink"/>
              </w:rPr>
              <w:t>9</w:t>
            </w:r>
            <w:r w:rsidR="00567B8B">
              <w:fldChar w:fldCharType="end"/>
            </w:r>
          </w:hyperlink>
        </w:p>
        <w:p w14:paraId="00E94E5F" w14:textId="60459201" w:rsidR="004C51E9" w:rsidRDefault="00000000" w:rsidP="591E57C4">
          <w:pPr>
            <w:pStyle w:val="Inhopg2"/>
            <w:tabs>
              <w:tab w:val="right" w:leader="dot" w:pos="9060"/>
            </w:tabs>
            <w:rPr>
              <w:rStyle w:val="Hyperlink"/>
              <w:noProof/>
            </w:rPr>
          </w:pPr>
          <w:hyperlink w:anchor="_Toc1440977293">
            <w:r w:rsidR="591E57C4" w:rsidRPr="591E57C4">
              <w:rPr>
                <w:rStyle w:val="Hyperlink"/>
              </w:rPr>
              <w:t>3.1 De jenaplan essenties</w:t>
            </w:r>
            <w:r w:rsidR="00567B8B">
              <w:tab/>
            </w:r>
            <w:r w:rsidR="00567B8B">
              <w:fldChar w:fldCharType="begin"/>
            </w:r>
            <w:r w:rsidR="00567B8B">
              <w:instrText>PAGEREF _Toc1440977293 \h</w:instrText>
            </w:r>
            <w:r w:rsidR="00567B8B">
              <w:fldChar w:fldCharType="separate"/>
            </w:r>
            <w:r w:rsidR="591E57C4" w:rsidRPr="591E57C4">
              <w:rPr>
                <w:rStyle w:val="Hyperlink"/>
              </w:rPr>
              <w:t>10</w:t>
            </w:r>
            <w:r w:rsidR="00567B8B">
              <w:fldChar w:fldCharType="end"/>
            </w:r>
          </w:hyperlink>
        </w:p>
        <w:p w14:paraId="117045EA" w14:textId="1200E2F0" w:rsidR="004C51E9" w:rsidRDefault="00000000" w:rsidP="591E57C4">
          <w:pPr>
            <w:pStyle w:val="Inhopg2"/>
            <w:tabs>
              <w:tab w:val="right" w:leader="dot" w:pos="9060"/>
            </w:tabs>
            <w:rPr>
              <w:rStyle w:val="Hyperlink"/>
              <w:noProof/>
            </w:rPr>
          </w:pPr>
          <w:hyperlink w:anchor="_Toc123940492">
            <w:r w:rsidR="591E57C4" w:rsidRPr="591E57C4">
              <w:rPr>
                <w:rStyle w:val="Hyperlink"/>
              </w:rPr>
              <w:t>3.2 De school als leef- en werkgemeenschap</w:t>
            </w:r>
            <w:r w:rsidR="00567B8B">
              <w:tab/>
            </w:r>
            <w:r w:rsidR="00567B8B">
              <w:fldChar w:fldCharType="begin"/>
            </w:r>
            <w:r w:rsidR="00567B8B">
              <w:instrText>PAGEREF _Toc123940492 \h</w:instrText>
            </w:r>
            <w:r w:rsidR="00567B8B">
              <w:fldChar w:fldCharType="separate"/>
            </w:r>
            <w:r w:rsidR="591E57C4" w:rsidRPr="591E57C4">
              <w:rPr>
                <w:rStyle w:val="Hyperlink"/>
              </w:rPr>
              <w:t>11</w:t>
            </w:r>
            <w:r w:rsidR="00567B8B">
              <w:fldChar w:fldCharType="end"/>
            </w:r>
          </w:hyperlink>
        </w:p>
        <w:p w14:paraId="1B36ECB7" w14:textId="1D9F3096" w:rsidR="004C51E9" w:rsidRDefault="00000000" w:rsidP="591E57C4">
          <w:pPr>
            <w:pStyle w:val="Inhopg2"/>
            <w:tabs>
              <w:tab w:val="right" w:leader="dot" w:pos="9060"/>
            </w:tabs>
            <w:rPr>
              <w:rStyle w:val="Hyperlink"/>
              <w:noProof/>
            </w:rPr>
          </w:pPr>
          <w:hyperlink w:anchor="_Toc1715068201">
            <w:r w:rsidR="591E57C4" w:rsidRPr="591E57C4">
              <w:rPr>
                <w:rStyle w:val="Hyperlink"/>
              </w:rPr>
              <w:t>3.3 De pedagogische situatie</w:t>
            </w:r>
            <w:r w:rsidR="00567B8B">
              <w:tab/>
            </w:r>
            <w:r w:rsidR="00567B8B">
              <w:fldChar w:fldCharType="begin"/>
            </w:r>
            <w:r w:rsidR="00567B8B">
              <w:instrText>PAGEREF _Toc1715068201 \h</w:instrText>
            </w:r>
            <w:r w:rsidR="00567B8B">
              <w:fldChar w:fldCharType="separate"/>
            </w:r>
            <w:r w:rsidR="591E57C4" w:rsidRPr="591E57C4">
              <w:rPr>
                <w:rStyle w:val="Hyperlink"/>
              </w:rPr>
              <w:t>11</w:t>
            </w:r>
            <w:r w:rsidR="00567B8B">
              <w:fldChar w:fldCharType="end"/>
            </w:r>
          </w:hyperlink>
        </w:p>
        <w:p w14:paraId="2523EB22" w14:textId="424322D8" w:rsidR="004C51E9" w:rsidRDefault="00000000" w:rsidP="591E57C4">
          <w:pPr>
            <w:pStyle w:val="Inhopg2"/>
            <w:tabs>
              <w:tab w:val="right" w:leader="dot" w:pos="9060"/>
            </w:tabs>
            <w:rPr>
              <w:rStyle w:val="Hyperlink"/>
              <w:noProof/>
            </w:rPr>
          </w:pPr>
          <w:hyperlink w:anchor="_Toc851649617">
            <w:r w:rsidR="591E57C4" w:rsidRPr="591E57C4">
              <w:rPr>
                <w:rStyle w:val="Hyperlink"/>
              </w:rPr>
              <w:t>3.4 Ritmisch weekplan</w:t>
            </w:r>
            <w:r w:rsidR="00567B8B">
              <w:tab/>
            </w:r>
            <w:r w:rsidR="00567B8B">
              <w:fldChar w:fldCharType="begin"/>
            </w:r>
            <w:r w:rsidR="00567B8B">
              <w:instrText>PAGEREF _Toc851649617 \h</w:instrText>
            </w:r>
            <w:r w:rsidR="00567B8B">
              <w:fldChar w:fldCharType="separate"/>
            </w:r>
            <w:r w:rsidR="591E57C4" w:rsidRPr="591E57C4">
              <w:rPr>
                <w:rStyle w:val="Hyperlink"/>
              </w:rPr>
              <w:t>11</w:t>
            </w:r>
            <w:r w:rsidR="00567B8B">
              <w:fldChar w:fldCharType="end"/>
            </w:r>
          </w:hyperlink>
        </w:p>
        <w:p w14:paraId="6E002D7C" w14:textId="77D4F025" w:rsidR="004C51E9" w:rsidRDefault="00000000" w:rsidP="591E57C4">
          <w:pPr>
            <w:pStyle w:val="Inhopg3"/>
            <w:tabs>
              <w:tab w:val="right" w:leader="dot" w:pos="9060"/>
            </w:tabs>
            <w:rPr>
              <w:rStyle w:val="Hyperlink"/>
              <w:noProof/>
            </w:rPr>
          </w:pPr>
          <w:hyperlink w:anchor="_Toc605381512">
            <w:r w:rsidR="591E57C4" w:rsidRPr="591E57C4">
              <w:rPr>
                <w:rStyle w:val="Hyperlink"/>
              </w:rPr>
              <w:t>3.4.1 Gesprek</w:t>
            </w:r>
            <w:r w:rsidR="00567B8B">
              <w:tab/>
            </w:r>
            <w:r w:rsidR="00567B8B">
              <w:fldChar w:fldCharType="begin"/>
            </w:r>
            <w:r w:rsidR="00567B8B">
              <w:instrText>PAGEREF _Toc605381512 \h</w:instrText>
            </w:r>
            <w:r w:rsidR="00567B8B">
              <w:fldChar w:fldCharType="separate"/>
            </w:r>
            <w:r w:rsidR="591E57C4" w:rsidRPr="591E57C4">
              <w:rPr>
                <w:rStyle w:val="Hyperlink"/>
              </w:rPr>
              <w:t>11</w:t>
            </w:r>
            <w:r w:rsidR="00567B8B">
              <w:fldChar w:fldCharType="end"/>
            </w:r>
          </w:hyperlink>
        </w:p>
        <w:p w14:paraId="17DDE419" w14:textId="1F01D047" w:rsidR="004C51E9" w:rsidRDefault="00000000" w:rsidP="591E57C4">
          <w:pPr>
            <w:pStyle w:val="Inhopg3"/>
            <w:tabs>
              <w:tab w:val="right" w:leader="dot" w:pos="9060"/>
            </w:tabs>
            <w:rPr>
              <w:rStyle w:val="Hyperlink"/>
              <w:noProof/>
            </w:rPr>
          </w:pPr>
          <w:hyperlink w:anchor="_Toc304998420">
            <w:r w:rsidR="591E57C4" w:rsidRPr="591E57C4">
              <w:rPr>
                <w:rStyle w:val="Hyperlink"/>
              </w:rPr>
              <w:t>3.4.2 Spel</w:t>
            </w:r>
            <w:r w:rsidR="00567B8B">
              <w:tab/>
            </w:r>
            <w:r w:rsidR="00567B8B">
              <w:fldChar w:fldCharType="begin"/>
            </w:r>
            <w:r w:rsidR="00567B8B">
              <w:instrText>PAGEREF _Toc304998420 \h</w:instrText>
            </w:r>
            <w:r w:rsidR="00567B8B">
              <w:fldChar w:fldCharType="separate"/>
            </w:r>
            <w:r w:rsidR="591E57C4" w:rsidRPr="591E57C4">
              <w:rPr>
                <w:rStyle w:val="Hyperlink"/>
              </w:rPr>
              <w:t>12</w:t>
            </w:r>
            <w:r w:rsidR="00567B8B">
              <w:fldChar w:fldCharType="end"/>
            </w:r>
          </w:hyperlink>
        </w:p>
        <w:p w14:paraId="3684607C" w14:textId="099131A1" w:rsidR="004C51E9" w:rsidRDefault="00000000" w:rsidP="591E57C4">
          <w:pPr>
            <w:pStyle w:val="Inhopg3"/>
            <w:tabs>
              <w:tab w:val="right" w:leader="dot" w:pos="9060"/>
            </w:tabs>
            <w:rPr>
              <w:rStyle w:val="Hyperlink"/>
              <w:noProof/>
            </w:rPr>
          </w:pPr>
          <w:hyperlink w:anchor="_Toc838883476">
            <w:r w:rsidR="591E57C4" w:rsidRPr="591E57C4">
              <w:rPr>
                <w:rStyle w:val="Hyperlink"/>
              </w:rPr>
              <w:t>3.4.3 Werk</w:t>
            </w:r>
            <w:r w:rsidR="00567B8B">
              <w:tab/>
            </w:r>
            <w:r w:rsidR="00567B8B">
              <w:fldChar w:fldCharType="begin"/>
            </w:r>
            <w:r w:rsidR="00567B8B">
              <w:instrText>PAGEREF _Toc838883476 \h</w:instrText>
            </w:r>
            <w:r w:rsidR="00567B8B">
              <w:fldChar w:fldCharType="separate"/>
            </w:r>
            <w:r w:rsidR="591E57C4" w:rsidRPr="591E57C4">
              <w:rPr>
                <w:rStyle w:val="Hyperlink"/>
              </w:rPr>
              <w:t>13</w:t>
            </w:r>
            <w:r w:rsidR="00567B8B">
              <w:fldChar w:fldCharType="end"/>
            </w:r>
          </w:hyperlink>
        </w:p>
        <w:p w14:paraId="0F7640E1" w14:textId="164CA47F" w:rsidR="004C51E9" w:rsidRDefault="00000000" w:rsidP="591E57C4">
          <w:pPr>
            <w:pStyle w:val="Inhopg3"/>
            <w:tabs>
              <w:tab w:val="right" w:leader="dot" w:pos="9060"/>
            </w:tabs>
            <w:rPr>
              <w:rStyle w:val="Hyperlink"/>
              <w:noProof/>
            </w:rPr>
          </w:pPr>
          <w:hyperlink w:anchor="_Toc1080408588">
            <w:r w:rsidR="591E57C4" w:rsidRPr="591E57C4">
              <w:rPr>
                <w:rStyle w:val="Hyperlink"/>
              </w:rPr>
              <w:t>3.4.4 viering</w:t>
            </w:r>
            <w:r w:rsidR="00567B8B">
              <w:tab/>
            </w:r>
            <w:r w:rsidR="00567B8B">
              <w:fldChar w:fldCharType="begin"/>
            </w:r>
            <w:r w:rsidR="00567B8B">
              <w:instrText>PAGEREF _Toc1080408588 \h</w:instrText>
            </w:r>
            <w:r w:rsidR="00567B8B">
              <w:fldChar w:fldCharType="separate"/>
            </w:r>
            <w:r w:rsidR="591E57C4" w:rsidRPr="591E57C4">
              <w:rPr>
                <w:rStyle w:val="Hyperlink"/>
              </w:rPr>
              <w:t>13</w:t>
            </w:r>
            <w:r w:rsidR="00567B8B">
              <w:fldChar w:fldCharType="end"/>
            </w:r>
          </w:hyperlink>
        </w:p>
        <w:p w14:paraId="46A3A452" w14:textId="3C9C0445" w:rsidR="004C51E9" w:rsidRDefault="00000000" w:rsidP="591E57C4">
          <w:pPr>
            <w:pStyle w:val="Inhopg2"/>
            <w:tabs>
              <w:tab w:val="right" w:leader="dot" w:pos="9060"/>
            </w:tabs>
            <w:rPr>
              <w:rStyle w:val="Hyperlink"/>
              <w:noProof/>
            </w:rPr>
          </w:pPr>
          <w:hyperlink w:anchor="_Toc1392445556">
            <w:r w:rsidR="591E57C4" w:rsidRPr="591E57C4">
              <w:rPr>
                <w:rStyle w:val="Hyperlink"/>
              </w:rPr>
              <w:t>3.5 De groeperingsvormen op de Driestam</w:t>
            </w:r>
            <w:r w:rsidR="00567B8B">
              <w:tab/>
            </w:r>
            <w:r w:rsidR="00567B8B">
              <w:fldChar w:fldCharType="begin"/>
            </w:r>
            <w:r w:rsidR="00567B8B">
              <w:instrText>PAGEREF _Toc1392445556 \h</w:instrText>
            </w:r>
            <w:r w:rsidR="00567B8B">
              <w:fldChar w:fldCharType="separate"/>
            </w:r>
            <w:r w:rsidR="591E57C4" w:rsidRPr="591E57C4">
              <w:rPr>
                <w:rStyle w:val="Hyperlink"/>
              </w:rPr>
              <w:t>14</w:t>
            </w:r>
            <w:r w:rsidR="00567B8B">
              <w:fldChar w:fldCharType="end"/>
            </w:r>
          </w:hyperlink>
        </w:p>
        <w:p w14:paraId="0EE3BA8E" w14:textId="01FFAE4C" w:rsidR="004C51E9" w:rsidRDefault="00000000" w:rsidP="591E57C4">
          <w:pPr>
            <w:pStyle w:val="Inhopg3"/>
            <w:tabs>
              <w:tab w:val="right" w:leader="dot" w:pos="9060"/>
            </w:tabs>
            <w:rPr>
              <w:rStyle w:val="Hyperlink"/>
              <w:noProof/>
            </w:rPr>
          </w:pPr>
          <w:hyperlink w:anchor="_Toc1055259447">
            <w:r w:rsidR="591E57C4" w:rsidRPr="591E57C4">
              <w:rPr>
                <w:rStyle w:val="Hyperlink"/>
              </w:rPr>
              <w:t>3.5.1 De bouwen en stamgroepen</w:t>
            </w:r>
            <w:r w:rsidR="00567B8B">
              <w:tab/>
            </w:r>
            <w:r w:rsidR="00567B8B">
              <w:fldChar w:fldCharType="begin"/>
            </w:r>
            <w:r w:rsidR="00567B8B">
              <w:instrText>PAGEREF _Toc1055259447 \h</w:instrText>
            </w:r>
            <w:r w:rsidR="00567B8B">
              <w:fldChar w:fldCharType="separate"/>
            </w:r>
            <w:r w:rsidR="591E57C4" w:rsidRPr="591E57C4">
              <w:rPr>
                <w:rStyle w:val="Hyperlink"/>
              </w:rPr>
              <w:t>14</w:t>
            </w:r>
            <w:r w:rsidR="00567B8B">
              <w:fldChar w:fldCharType="end"/>
            </w:r>
          </w:hyperlink>
        </w:p>
        <w:p w14:paraId="5178881E" w14:textId="48899492" w:rsidR="004C51E9" w:rsidRDefault="00000000" w:rsidP="591E57C4">
          <w:pPr>
            <w:pStyle w:val="Inhopg3"/>
            <w:tabs>
              <w:tab w:val="right" w:leader="dot" w:pos="9060"/>
            </w:tabs>
            <w:rPr>
              <w:rStyle w:val="Hyperlink"/>
              <w:noProof/>
            </w:rPr>
          </w:pPr>
          <w:hyperlink w:anchor="_Toc109445871">
            <w:r w:rsidR="591E57C4" w:rsidRPr="591E57C4">
              <w:rPr>
                <w:rStyle w:val="Hyperlink"/>
              </w:rPr>
              <w:t>3.5.2 Groepsgrootte en verdeling</w:t>
            </w:r>
            <w:r w:rsidR="00567B8B">
              <w:tab/>
            </w:r>
            <w:r w:rsidR="00567B8B">
              <w:fldChar w:fldCharType="begin"/>
            </w:r>
            <w:r w:rsidR="00567B8B">
              <w:instrText>PAGEREF _Toc109445871 \h</w:instrText>
            </w:r>
            <w:r w:rsidR="00567B8B">
              <w:fldChar w:fldCharType="separate"/>
            </w:r>
            <w:r w:rsidR="591E57C4" w:rsidRPr="591E57C4">
              <w:rPr>
                <w:rStyle w:val="Hyperlink"/>
              </w:rPr>
              <w:t>14</w:t>
            </w:r>
            <w:r w:rsidR="00567B8B">
              <w:fldChar w:fldCharType="end"/>
            </w:r>
          </w:hyperlink>
        </w:p>
        <w:p w14:paraId="180AB906" w14:textId="5CE70C31" w:rsidR="004C51E9" w:rsidRDefault="00000000" w:rsidP="591E57C4">
          <w:pPr>
            <w:pStyle w:val="Inhopg3"/>
            <w:tabs>
              <w:tab w:val="right" w:leader="dot" w:pos="9060"/>
            </w:tabs>
            <w:rPr>
              <w:rStyle w:val="Hyperlink"/>
              <w:noProof/>
            </w:rPr>
          </w:pPr>
          <w:hyperlink w:anchor="_Toc487670720">
            <w:r w:rsidR="591E57C4" w:rsidRPr="591E57C4">
              <w:rPr>
                <w:rStyle w:val="Hyperlink"/>
              </w:rPr>
              <w:t>3.5.3 Tafelgroepen</w:t>
            </w:r>
            <w:r w:rsidR="00567B8B">
              <w:tab/>
            </w:r>
            <w:r w:rsidR="00567B8B">
              <w:fldChar w:fldCharType="begin"/>
            </w:r>
            <w:r w:rsidR="00567B8B">
              <w:instrText>PAGEREF _Toc487670720 \h</w:instrText>
            </w:r>
            <w:r w:rsidR="00567B8B">
              <w:fldChar w:fldCharType="separate"/>
            </w:r>
            <w:r w:rsidR="591E57C4" w:rsidRPr="591E57C4">
              <w:rPr>
                <w:rStyle w:val="Hyperlink"/>
              </w:rPr>
              <w:t>15</w:t>
            </w:r>
            <w:r w:rsidR="00567B8B">
              <w:fldChar w:fldCharType="end"/>
            </w:r>
          </w:hyperlink>
        </w:p>
        <w:p w14:paraId="6E68D1A6" w14:textId="7D5A38C7" w:rsidR="004C51E9" w:rsidRDefault="00000000" w:rsidP="591E57C4">
          <w:pPr>
            <w:pStyle w:val="Inhopg3"/>
            <w:tabs>
              <w:tab w:val="right" w:leader="dot" w:pos="9060"/>
            </w:tabs>
            <w:rPr>
              <w:rStyle w:val="Hyperlink"/>
              <w:noProof/>
            </w:rPr>
          </w:pPr>
          <w:hyperlink w:anchor="_Toc693356120">
            <w:r w:rsidR="591E57C4" w:rsidRPr="591E57C4">
              <w:rPr>
                <w:rStyle w:val="Hyperlink"/>
              </w:rPr>
              <w:t>3.5.4 Werken in clusters</w:t>
            </w:r>
            <w:r w:rsidR="00567B8B">
              <w:tab/>
            </w:r>
            <w:r w:rsidR="00567B8B">
              <w:fldChar w:fldCharType="begin"/>
            </w:r>
            <w:r w:rsidR="00567B8B">
              <w:instrText>PAGEREF _Toc693356120 \h</w:instrText>
            </w:r>
            <w:r w:rsidR="00567B8B">
              <w:fldChar w:fldCharType="separate"/>
            </w:r>
            <w:r w:rsidR="591E57C4" w:rsidRPr="591E57C4">
              <w:rPr>
                <w:rStyle w:val="Hyperlink"/>
              </w:rPr>
              <w:t>15</w:t>
            </w:r>
            <w:r w:rsidR="00567B8B">
              <w:fldChar w:fldCharType="end"/>
            </w:r>
          </w:hyperlink>
        </w:p>
        <w:p w14:paraId="463FCF88" w14:textId="40F14595" w:rsidR="004C51E9" w:rsidRDefault="00000000" w:rsidP="591E57C4">
          <w:pPr>
            <w:pStyle w:val="Inhopg1"/>
            <w:tabs>
              <w:tab w:val="right" w:leader="dot" w:pos="9060"/>
            </w:tabs>
            <w:rPr>
              <w:rStyle w:val="Hyperlink"/>
              <w:noProof/>
            </w:rPr>
          </w:pPr>
          <w:hyperlink w:anchor="_Toc691613091">
            <w:r w:rsidR="591E57C4" w:rsidRPr="591E57C4">
              <w:rPr>
                <w:rStyle w:val="Hyperlink"/>
              </w:rPr>
              <w:t>4. Het onderwijs op de Driestam</w:t>
            </w:r>
            <w:r w:rsidR="00567B8B">
              <w:tab/>
            </w:r>
            <w:r w:rsidR="00567B8B">
              <w:fldChar w:fldCharType="begin"/>
            </w:r>
            <w:r w:rsidR="00567B8B">
              <w:instrText>PAGEREF _Toc691613091 \h</w:instrText>
            </w:r>
            <w:r w:rsidR="00567B8B">
              <w:fldChar w:fldCharType="separate"/>
            </w:r>
            <w:r w:rsidR="591E57C4" w:rsidRPr="591E57C4">
              <w:rPr>
                <w:rStyle w:val="Hyperlink"/>
              </w:rPr>
              <w:t>15</w:t>
            </w:r>
            <w:r w:rsidR="00567B8B">
              <w:fldChar w:fldCharType="end"/>
            </w:r>
          </w:hyperlink>
        </w:p>
        <w:p w14:paraId="1909628F" w14:textId="60BB61FE" w:rsidR="004C51E9" w:rsidRDefault="00000000" w:rsidP="591E57C4">
          <w:pPr>
            <w:pStyle w:val="Inhopg2"/>
            <w:tabs>
              <w:tab w:val="right" w:leader="dot" w:pos="9060"/>
            </w:tabs>
            <w:rPr>
              <w:rStyle w:val="Hyperlink"/>
              <w:noProof/>
            </w:rPr>
          </w:pPr>
          <w:hyperlink w:anchor="_Toc1459856475">
            <w:r w:rsidR="591E57C4" w:rsidRPr="591E57C4">
              <w:rPr>
                <w:rStyle w:val="Hyperlink"/>
              </w:rPr>
              <w:t>4.1 Een ritmisch weekplan in de praktijk</w:t>
            </w:r>
            <w:r w:rsidR="00567B8B">
              <w:tab/>
            </w:r>
            <w:r w:rsidR="00567B8B">
              <w:fldChar w:fldCharType="begin"/>
            </w:r>
            <w:r w:rsidR="00567B8B">
              <w:instrText>PAGEREF _Toc1459856475 \h</w:instrText>
            </w:r>
            <w:r w:rsidR="00567B8B">
              <w:fldChar w:fldCharType="separate"/>
            </w:r>
            <w:r w:rsidR="591E57C4" w:rsidRPr="591E57C4">
              <w:rPr>
                <w:rStyle w:val="Hyperlink"/>
              </w:rPr>
              <w:t>16</w:t>
            </w:r>
            <w:r w:rsidR="00567B8B">
              <w:fldChar w:fldCharType="end"/>
            </w:r>
          </w:hyperlink>
        </w:p>
        <w:p w14:paraId="1816CCBC" w14:textId="191224E9" w:rsidR="004C51E9" w:rsidRDefault="00000000" w:rsidP="591E57C4">
          <w:pPr>
            <w:pStyle w:val="Inhopg2"/>
            <w:tabs>
              <w:tab w:val="right" w:leader="dot" w:pos="9060"/>
            </w:tabs>
            <w:rPr>
              <w:rStyle w:val="Hyperlink"/>
              <w:noProof/>
            </w:rPr>
          </w:pPr>
          <w:hyperlink w:anchor="_Toc771173043">
            <w:r w:rsidR="591E57C4" w:rsidRPr="591E57C4">
              <w:rPr>
                <w:rStyle w:val="Hyperlink"/>
              </w:rPr>
              <w:t>4.2 Het gebruik van methodes</w:t>
            </w:r>
            <w:r w:rsidR="00567B8B">
              <w:tab/>
            </w:r>
            <w:r w:rsidR="00567B8B">
              <w:fldChar w:fldCharType="begin"/>
            </w:r>
            <w:r w:rsidR="00567B8B">
              <w:instrText>PAGEREF _Toc771173043 \h</w:instrText>
            </w:r>
            <w:r w:rsidR="00567B8B">
              <w:fldChar w:fldCharType="separate"/>
            </w:r>
            <w:r w:rsidR="591E57C4" w:rsidRPr="591E57C4">
              <w:rPr>
                <w:rStyle w:val="Hyperlink"/>
              </w:rPr>
              <w:t>16</w:t>
            </w:r>
            <w:r w:rsidR="00567B8B">
              <w:fldChar w:fldCharType="end"/>
            </w:r>
          </w:hyperlink>
        </w:p>
        <w:p w14:paraId="3DB91865" w14:textId="26426E16" w:rsidR="004C51E9" w:rsidRDefault="00000000" w:rsidP="591E57C4">
          <w:pPr>
            <w:pStyle w:val="Inhopg2"/>
            <w:tabs>
              <w:tab w:val="right" w:leader="dot" w:pos="9060"/>
            </w:tabs>
            <w:rPr>
              <w:rStyle w:val="Hyperlink"/>
              <w:noProof/>
            </w:rPr>
          </w:pPr>
          <w:hyperlink w:anchor="_Toc622870849">
            <w:r w:rsidR="591E57C4" w:rsidRPr="591E57C4">
              <w:rPr>
                <w:rStyle w:val="Hyperlink"/>
              </w:rPr>
              <w:t>4.3 Sociale vaardigheid</w:t>
            </w:r>
            <w:r w:rsidR="00567B8B">
              <w:tab/>
            </w:r>
            <w:r w:rsidR="00567B8B">
              <w:fldChar w:fldCharType="begin"/>
            </w:r>
            <w:r w:rsidR="00567B8B">
              <w:instrText>PAGEREF _Toc622870849 \h</w:instrText>
            </w:r>
            <w:r w:rsidR="00567B8B">
              <w:fldChar w:fldCharType="separate"/>
            </w:r>
            <w:r w:rsidR="591E57C4" w:rsidRPr="591E57C4">
              <w:rPr>
                <w:rStyle w:val="Hyperlink"/>
              </w:rPr>
              <w:t>17</w:t>
            </w:r>
            <w:r w:rsidR="00567B8B">
              <w:fldChar w:fldCharType="end"/>
            </w:r>
          </w:hyperlink>
        </w:p>
        <w:p w14:paraId="00E9BB34" w14:textId="41A3DAE6" w:rsidR="004C51E9" w:rsidRDefault="00000000" w:rsidP="591E57C4">
          <w:pPr>
            <w:pStyle w:val="Inhopg2"/>
            <w:tabs>
              <w:tab w:val="right" w:leader="dot" w:pos="9060"/>
            </w:tabs>
            <w:rPr>
              <w:rStyle w:val="Hyperlink"/>
              <w:noProof/>
            </w:rPr>
          </w:pPr>
          <w:hyperlink w:anchor="_Toc911631235">
            <w:r w:rsidR="591E57C4" w:rsidRPr="591E57C4">
              <w:rPr>
                <w:rStyle w:val="Hyperlink"/>
              </w:rPr>
              <w:t xml:space="preserve">4.4 </w:t>
            </w:r>
            <w:r w:rsidR="0068621A">
              <w:rPr>
                <w:rStyle w:val="Hyperlink"/>
              </w:rPr>
              <w:t>(T)</w:t>
            </w:r>
            <w:r w:rsidR="591E57C4" w:rsidRPr="591E57C4">
              <w:rPr>
                <w:rStyle w:val="Hyperlink"/>
              </w:rPr>
              <w:t>Huiswerk</w:t>
            </w:r>
            <w:r w:rsidR="00567B8B">
              <w:tab/>
            </w:r>
            <w:r w:rsidR="00567B8B">
              <w:fldChar w:fldCharType="begin"/>
            </w:r>
            <w:r w:rsidR="00567B8B">
              <w:instrText>PAGEREF _Toc911631235 \h</w:instrText>
            </w:r>
            <w:r w:rsidR="00567B8B">
              <w:fldChar w:fldCharType="separate"/>
            </w:r>
            <w:r w:rsidR="591E57C4" w:rsidRPr="591E57C4">
              <w:rPr>
                <w:rStyle w:val="Hyperlink"/>
              </w:rPr>
              <w:t>18</w:t>
            </w:r>
            <w:r w:rsidR="00567B8B">
              <w:fldChar w:fldCharType="end"/>
            </w:r>
          </w:hyperlink>
        </w:p>
        <w:p w14:paraId="21BF6B92" w14:textId="5DF8E0C4" w:rsidR="004C51E9" w:rsidRDefault="00000000" w:rsidP="591E57C4">
          <w:pPr>
            <w:pStyle w:val="Inhopg2"/>
            <w:tabs>
              <w:tab w:val="right" w:leader="dot" w:pos="9060"/>
            </w:tabs>
            <w:rPr>
              <w:rStyle w:val="Hyperlink"/>
              <w:noProof/>
            </w:rPr>
          </w:pPr>
          <w:hyperlink w:anchor="_Toc271045771">
            <w:r w:rsidR="591E57C4" w:rsidRPr="591E57C4">
              <w:rPr>
                <w:rStyle w:val="Hyperlink"/>
              </w:rPr>
              <w:t>4.5 burgerschapsvorming</w:t>
            </w:r>
            <w:r w:rsidR="00567B8B">
              <w:tab/>
            </w:r>
            <w:r w:rsidR="00567B8B">
              <w:fldChar w:fldCharType="begin"/>
            </w:r>
            <w:r w:rsidR="00567B8B">
              <w:instrText>PAGEREF _Toc271045771 \h</w:instrText>
            </w:r>
            <w:r w:rsidR="00567B8B">
              <w:fldChar w:fldCharType="separate"/>
            </w:r>
            <w:r w:rsidR="591E57C4" w:rsidRPr="591E57C4">
              <w:rPr>
                <w:rStyle w:val="Hyperlink"/>
              </w:rPr>
              <w:t>18</w:t>
            </w:r>
            <w:r w:rsidR="00567B8B">
              <w:fldChar w:fldCharType="end"/>
            </w:r>
          </w:hyperlink>
        </w:p>
        <w:p w14:paraId="478E83ED" w14:textId="32ADC726" w:rsidR="004C51E9" w:rsidRDefault="00000000" w:rsidP="591E57C4">
          <w:pPr>
            <w:pStyle w:val="Inhopg2"/>
            <w:tabs>
              <w:tab w:val="right" w:leader="dot" w:pos="9060"/>
            </w:tabs>
            <w:rPr>
              <w:rStyle w:val="Hyperlink"/>
              <w:noProof/>
            </w:rPr>
          </w:pPr>
          <w:hyperlink w:anchor="_Toc932910269">
            <w:r w:rsidR="591E57C4" w:rsidRPr="591E57C4">
              <w:rPr>
                <w:rStyle w:val="Hyperlink"/>
              </w:rPr>
              <w:t>4.6 Professionalisering</w:t>
            </w:r>
            <w:r w:rsidR="00567B8B">
              <w:tab/>
            </w:r>
            <w:r w:rsidR="00567B8B">
              <w:fldChar w:fldCharType="begin"/>
            </w:r>
            <w:r w:rsidR="00567B8B">
              <w:instrText>PAGEREF _Toc932910269 \h</w:instrText>
            </w:r>
            <w:r w:rsidR="00567B8B">
              <w:fldChar w:fldCharType="separate"/>
            </w:r>
            <w:r w:rsidR="591E57C4" w:rsidRPr="591E57C4">
              <w:rPr>
                <w:rStyle w:val="Hyperlink"/>
              </w:rPr>
              <w:t>19</w:t>
            </w:r>
            <w:r w:rsidR="00567B8B">
              <w:fldChar w:fldCharType="end"/>
            </w:r>
          </w:hyperlink>
        </w:p>
        <w:p w14:paraId="4167EFCE" w14:textId="06016588" w:rsidR="004C51E9" w:rsidRDefault="00000000" w:rsidP="591E57C4">
          <w:pPr>
            <w:pStyle w:val="Inhopg2"/>
            <w:tabs>
              <w:tab w:val="right" w:leader="dot" w:pos="9060"/>
            </w:tabs>
            <w:rPr>
              <w:rStyle w:val="Hyperlink"/>
              <w:noProof/>
            </w:rPr>
          </w:pPr>
          <w:hyperlink w:anchor="_Toc872372872">
            <w:r w:rsidR="591E57C4" w:rsidRPr="591E57C4">
              <w:rPr>
                <w:rStyle w:val="Hyperlink"/>
              </w:rPr>
              <w:t>4.7 VE (voorschoolse educatie)</w:t>
            </w:r>
            <w:r w:rsidR="00567B8B">
              <w:tab/>
            </w:r>
            <w:r w:rsidR="00567B8B">
              <w:fldChar w:fldCharType="begin"/>
            </w:r>
            <w:r w:rsidR="00567B8B">
              <w:instrText>PAGEREF _Toc872372872 \h</w:instrText>
            </w:r>
            <w:r w:rsidR="00567B8B">
              <w:fldChar w:fldCharType="separate"/>
            </w:r>
            <w:r w:rsidR="591E57C4" w:rsidRPr="591E57C4">
              <w:rPr>
                <w:rStyle w:val="Hyperlink"/>
              </w:rPr>
              <w:t>19</w:t>
            </w:r>
            <w:r w:rsidR="00567B8B">
              <w:fldChar w:fldCharType="end"/>
            </w:r>
          </w:hyperlink>
        </w:p>
        <w:p w14:paraId="4B6785C1" w14:textId="2102F964" w:rsidR="004C51E9" w:rsidRDefault="00000000" w:rsidP="591E57C4">
          <w:pPr>
            <w:pStyle w:val="Inhopg1"/>
            <w:tabs>
              <w:tab w:val="right" w:leader="dot" w:pos="9060"/>
            </w:tabs>
            <w:rPr>
              <w:rStyle w:val="Hyperlink"/>
              <w:noProof/>
            </w:rPr>
          </w:pPr>
          <w:hyperlink w:anchor="_Toc450276915">
            <w:r w:rsidR="591E57C4" w:rsidRPr="591E57C4">
              <w:rPr>
                <w:rStyle w:val="Hyperlink"/>
              </w:rPr>
              <w:t>5. De school geeft informatie</w:t>
            </w:r>
            <w:r w:rsidR="00567B8B">
              <w:tab/>
            </w:r>
            <w:r w:rsidR="00567B8B">
              <w:fldChar w:fldCharType="begin"/>
            </w:r>
            <w:r w:rsidR="00567B8B">
              <w:instrText>PAGEREF _Toc450276915 \h</w:instrText>
            </w:r>
            <w:r w:rsidR="00567B8B">
              <w:fldChar w:fldCharType="separate"/>
            </w:r>
            <w:r w:rsidR="591E57C4" w:rsidRPr="591E57C4">
              <w:rPr>
                <w:rStyle w:val="Hyperlink"/>
              </w:rPr>
              <w:t>19</w:t>
            </w:r>
            <w:r w:rsidR="00567B8B">
              <w:fldChar w:fldCharType="end"/>
            </w:r>
          </w:hyperlink>
        </w:p>
        <w:p w14:paraId="5D8327BC" w14:textId="50CDF1FB" w:rsidR="004C51E9" w:rsidRDefault="00000000" w:rsidP="591E57C4">
          <w:pPr>
            <w:pStyle w:val="Inhopg2"/>
            <w:tabs>
              <w:tab w:val="right" w:leader="dot" w:pos="9060"/>
            </w:tabs>
            <w:rPr>
              <w:rStyle w:val="Hyperlink"/>
              <w:noProof/>
            </w:rPr>
          </w:pPr>
          <w:hyperlink w:anchor="_Toc1916346410">
            <w:r w:rsidR="591E57C4" w:rsidRPr="591E57C4">
              <w:rPr>
                <w:rStyle w:val="Hyperlink"/>
              </w:rPr>
              <w:t>5.1 Aandacht voor het individuele kind</w:t>
            </w:r>
            <w:r w:rsidR="00567B8B">
              <w:tab/>
            </w:r>
            <w:r w:rsidR="00567B8B">
              <w:fldChar w:fldCharType="begin"/>
            </w:r>
            <w:r w:rsidR="00567B8B">
              <w:instrText>PAGEREF _Toc1916346410 \h</w:instrText>
            </w:r>
            <w:r w:rsidR="00567B8B">
              <w:fldChar w:fldCharType="separate"/>
            </w:r>
            <w:r w:rsidR="591E57C4" w:rsidRPr="591E57C4">
              <w:rPr>
                <w:rStyle w:val="Hyperlink"/>
              </w:rPr>
              <w:t>20</w:t>
            </w:r>
            <w:r w:rsidR="00567B8B">
              <w:fldChar w:fldCharType="end"/>
            </w:r>
          </w:hyperlink>
        </w:p>
        <w:p w14:paraId="0B984359" w14:textId="1AF10A8C" w:rsidR="004C51E9" w:rsidRDefault="00000000" w:rsidP="591E57C4">
          <w:pPr>
            <w:pStyle w:val="Inhopg2"/>
            <w:tabs>
              <w:tab w:val="right" w:leader="dot" w:pos="9060"/>
            </w:tabs>
            <w:rPr>
              <w:rStyle w:val="Hyperlink"/>
              <w:noProof/>
            </w:rPr>
          </w:pPr>
          <w:hyperlink w:anchor="_Toc2124916790">
            <w:r w:rsidR="591E57C4" w:rsidRPr="591E57C4">
              <w:rPr>
                <w:rStyle w:val="Hyperlink"/>
              </w:rPr>
              <w:t>5.2 Informatieverstrekking aan ouders</w:t>
            </w:r>
            <w:r w:rsidR="00567B8B">
              <w:tab/>
            </w:r>
            <w:r w:rsidR="00567B8B">
              <w:fldChar w:fldCharType="begin"/>
            </w:r>
            <w:r w:rsidR="00567B8B">
              <w:instrText>PAGEREF _Toc2124916790 \h</w:instrText>
            </w:r>
            <w:r w:rsidR="00567B8B">
              <w:fldChar w:fldCharType="separate"/>
            </w:r>
            <w:r w:rsidR="591E57C4" w:rsidRPr="591E57C4">
              <w:rPr>
                <w:rStyle w:val="Hyperlink"/>
              </w:rPr>
              <w:t>20</w:t>
            </w:r>
            <w:r w:rsidR="00567B8B">
              <w:fldChar w:fldCharType="end"/>
            </w:r>
          </w:hyperlink>
        </w:p>
        <w:p w14:paraId="6B5C5DF5" w14:textId="674D0C41" w:rsidR="004C51E9" w:rsidRDefault="00000000" w:rsidP="591E57C4">
          <w:pPr>
            <w:pStyle w:val="Inhopg3"/>
            <w:tabs>
              <w:tab w:val="right" w:leader="dot" w:pos="9060"/>
            </w:tabs>
            <w:rPr>
              <w:rStyle w:val="Hyperlink"/>
              <w:noProof/>
            </w:rPr>
          </w:pPr>
          <w:hyperlink w:anchor="_Toc271456448">
            <w:r w:rsidR="591E57C4" w:rsidRPr="591E57C4">
              <w:rPr>
                <w:rStyle w:val="Hyperlink"/>
              </w:rPr>
              <w:t>.5.2.1 Schriftelijke informatie</w:t>
            </w:r>
            <w:r w:rsidR="00567B8B">
              <w:tab/>
            </w:r>
            <w:r w:rsidR="00567B8B">
              <w:fldChar w:fldCharType="begin"/>
            </w:r>
            <w:r w:rsidR="00567B8B">
              <w:instrText>PAGEREF _Toc271456448 \h</w:instrText>
            </w:r>
            <w:r w:rsidR="00567B8B">
              <w:fldChar w:fldCharType="separate"/>
            </w:r>
            <w:r w:rsidR="591E57C4" w:rsidRPr="591E57C4">
              <w:rPr>
                <w:rStyle w:val="Hyperlink"/>
              </w:rPr>
              <w:t>21</w:t>
            </w:r>
            <w:r w:rsidR="00567B8B">
              <w:fldChar w:fldCharType="end"/>
            </w:r>
          </w:hyperlink>
        </w:p>
        <w:p w14:paraId="518D7BC9" w14:textId="47AD25DF" w:rsidR="004C51E9" w:rsidRDefault="00000000" w:rsidP="591E57C4">
          <w:pPr>
            <w:pStyle w:val="Inhopg3"/>
            <w:tabs>
              <w:tab w:val="right" w:leader="dot" w:pos="9060"/>
            </w:tabs>
            <w:rPr>
              <w:rStyle w:val="Hyperlink"/>
              <w:noProof/>
            </w:rPr>
          </w:pPr>
          <w:hyperlink w:anchor="_Toc1869294462">
            <w:r w:rsidR="591E57C4" w:rsidRPr="591E57C4">
              <w:rPr>
                <w:rStyle w:val="Hyperlink"/>
              </w:rPr>
              <w:t>5.2.2 Mondelinge informatie</w:t>
            </w:r>
            <w:r w:rsidR="00567B8B">
              <w:tab/>
            </w:r>
            <w:r w:rsidR="00567B8B">
              <w:fldChar w:fldCharType="begin"/>
            </w:r>
            <w:r w:rsidR="00567B8B">
              <w:instrText>PAGEREF _Toc1869294462 \h</w:instrText>
            </w:r>
            <w:r w:rsidR="00567B8B">
              <w:fldChar w:fldCharType="separate"/>
            </w:r>
            <w:r w:rsidR="591E57C4" w:rsidRPr="591E57C4">
              <w:rPr>
                <w:rStyle w:val="Hyperlink"/>
              </w:rPr>
              <w:t>21</w:t>
            </w:r>
            <w:r w:rsidR="00567B8B">
              <w:fldChar w:fldCharType="end"/>
            </w:r>
          </w:hyperlink>
        </w:p>
        <w:p w14:paraId="3BD2AA8E" w14:textId="19F75AC5" w:rsidR="004C51E9" w:rsidRDefault="00000000" w:rsidP="591E57C4">
          <w:pPr>
            <w:pStyle w:val="Inhopg2"/>
            <w:tabs>
              <w:tab w:val="right" w:leader="dot" w:pos="9060"/>
            </w:tabs>
            <w:rPr>
              <w:rStyle w:val="Hyperlink"/>
              <w:noProof/>
            </w:rPr>
          </w:pPr>
          <w:hyperlink w:anchor="_Toc1843495247">
            <w:r w:rsidR="591E57C4" w:rsidRPr="591E57C4">
              <w:rPr>
                <w:rStyle w:val="Hyperlink"/>
              </w:rPr>
              <w:t>5.3 Andere contactmomenten</w:t>
            </w:r>
            <w:r w:rsidR="00567B8B">
              <w:tab/>
            </w:r>
            <w:r w:rsidR="00567B8B">
              <w:fldChar w:fldCharType="begin"/>
            </w:r>
            <w:r w:rsidR="00567B8B">
              <w:instrText>PAGEREF _Toc1843495247 \h</w:instrText>
            </w:r>
            <w:r w:rsidR="00567B8B">
              <w:fldChar w:fldCharType="separate"/>
            </w:r>
            <w:r w:rsidR="591E57C4" w:rsidRPr="591E57C4">
              <w:rPr>
                <w:rStyle w:val="Hyperlink"/>
              </w:rPr>
              <w:t>21</w:t>
            </w:r>
            <w:r w:rsidR="00567B8B">
              <w:fldChar w:fldCharType="end"/>
            </w:r>
          </w:hyperlink>
        </w:p>
        <w:p w14:paraId="1BE5EFF1" w14:textId="0F12CFBA" w:rsidR="004C51E9" w:rsidRDefault="00000000" w:rsidP="591E57C4">
          <w:pPr>
            <w:pStyle w:val="Inhopg1"/>
            <w:tabs>
              <w:tab w:val="right" w:leader="dot" w:pos="9060"/>
            </w:tabs>
            <w:rPr>
              <w:rStyle w:val="Hyperlink"/>
              <w:noProof/>
            </w:rPr>
          </w:pPr>
          <w:hyperlink w:anchor="_Toc526066647">
            <w:r w:rsidR="591E57C4" w:rsidRPr="591E57C4">
              <w:rPr>
                <w:rStyle w:val="Hyperlink"/>
              </w:rPr>
              <w:t>6. De eindtoets en het vervolgonderwijs</w:t>
            </w:r>
            <w:r w:rsidR="00567B8B">
              <w:tab/>
            </w:r>
            <w:r w:rsidR="00567B8B">
              <w:fldChar w:fldCharType="begin"/>
            </w:r>
            <w:r w:rsidR="00567B8B">
              <w:instrText>PAGEREF _Toc526066647 \h</w:instrText>
            </w:r>
            <w:r w:rsidR="00567B8B">
              <w:fldChar w:fldCharType="separate"/>
            </w:r>
            <w:r w:rsidR="591E57C4" w:rsidRPr="591E57C4">
              <w:rPr>
                <w:rStyle w:val="Hyperlink"/>
              </w:rPr>
              <w:t>22</w:t>
            </w:r>
            <w:r w:rsidR="00567B8B">
              <w:fldChar w:fldCharType="end"/>
            </w:r>
          </w:hyperlink>
        </w:p>
        <w:p w14:paraId="5F32A8AC" w14:textId="1B472102" w:rsidR="004C51E9" w:rsidRDefault="00000000" w:rsidP="591E57C4">
          <w:pPr>
            <w:pStyle w:val="Inhopg2"/>
            <w:tabs>
              <w:tab w:val="right" w:leader="dot" w:pos="9060"/>
            </w:tabs>
            <w:rPr>
              <w:rStyle w:val="Hyperlink"/>
              <w:noProof/>
            </w:rPr>
          </w:pPr>
          <w:hyperlink w:anchor="_Toc1767057770">
            <w:r w:rsidR="591E57C4" w:rsidRPr="591E57C4">
              <w:rPr>
                <w:rStyle w:val="Hyperlink"/>
              </w:rPr>
              <w:t>6.1 Op naar het vervolgonderwijs</w:t>
            </w:r>
            <w:r w:rsidR="00567B8B">
              <w:tab/>
            </w:r>
            <w:r w:rsidR="00567B8B">
              <w:fldChar w:fldCharType="begin"/>
            </w:r>
            <w:r w:rsidR="00567B8B">
              <w:instrText>PAGEREF _Toc1767057770 \h</w:instrText>
            </w:r>
            <w:r w:rsidR="00567B8B">
              <w:fldChar w:fldCharType="separate"/>
            </w:r>
            <w:r w:rsidR="591E57C4" w:rsidRPr="591E57C4">
              <w:rPr>
                <w:rStyle w:val="Hyperlink"/>
              </w:rPr>
              <w:t>23</w:t>
            </w:r>
            <w:r w:rsidR="00567B8B">
              <w:fldChar w:fldCharType="end"/>
            </w:r>
          </w:hyperlink>
        </w:p>
        <w:p w14:paraId="357DAA33" w14:textId="3C84BE5B" w:rsidR="004C51E9" w:rsidRDefault="00000000" w:rsidP="591E57C4">
          <w:pPr>
            <w:pStyle w:val="Inhopg2"/>
            <w:tabs>
              <w:tab w:val="right" w:leader="dot" w:pos="9060"/>
            </w:tabs>
            <w:rPr>
              <w:rStyle w:val="Hyperlink"/>
              <w:noProof/>
            </w:rPr>
          </w:pPr>
          <w:hyperlink w:anchor="_Toc1761491788">
            <w:r w:rsidR="591E57C4" w:rsidRPr="591E57C4">
              <w:rPr>
                <w:rStyle w:val="Hyperlink"/>
              </w:rPr>
              <w:t>6.2 De eindtoets.</w:t>
            </w:r>
            <w:r w:rsidR="00567B8B">
              <w:tab/>
            </w:r>
            <w:r w:rsidR="00567B8B">
              <w:fldChar w:fldCharType="begin"/>
            </w:r>
            <w:r w:rsidR="00567B8B">
              <w:instrText>PAGEREF _Toc1761491788 \h</w:instrText>
            </w:r>
            <w:r w:rsidR="00567B8B">
              <w:fldChar w:fldCharType="separate"/>
            </w:r>
            <w:r w:rsidR="591E57C4" w:rsidRPr="591E57C4">
              <w:rPr>
                <w:rStyle w:val="Hyperlink"/>
              </w:rPr>
              <w:t>23</w:t>
            </w:r>
            <w:r w:rsidR="00567B8B">
              <w:fldChar w:fldCharType="end"/>
            </w:r>
          </w:hyperlink>
        </w:p>
        <w:p w14:paraId="30F72698" w14:textId="32E3A3C9" w:rsidR="004C51E9" w:rsidRDefault="00000000" w:rsidP="591E57C4">
          <w:pPr>
            <w:pStyle w:val="Inhopg2"/>
            <w:tabs>
              <w:tab w:val="right" w:leader="dot" w:pos="9060"/>
            </w:tabs>
            <w:rPr>
              <w:rStyle w:val="Hyperlink"/>
              <w:noProof/>
            </w:rPr>
          </w:pPr>
          <w:hyperlink w:anchor="_Toc1709061809">
            <w:r w:rsidR="591E57C4" w:rsidRPr="591E57C4">
              <w:rPr>
                <w:rStyle w:val="Hyperlink"/>
              </w:rPr>
              <w:t>6.3 Voorlichting aan ouders</w:t>
            </w:r>
            <w:r w:rsidR="00567B8B">
              <w:tab/>
            </w:r>
            <w:r w:rsidR="00567B8B">
              <w:fldChar w:fldCharType="begin"/>
            </w:r>
            <w:r w:rsidR="00567B8B">
              <w:instrText>PAGEREF _Toc1709061809 \h</w:instrText>
            </w:r>
            <w:r w:rsidR="00567B8B">
              <w:fldChar w:fldCharType="separate"/>
            </w:r>
            <w:r w:rsidR="591E57C4" w:rsidRPr="591E57C4">
              <w:rPr>
                <w:rStyle w:val="Hyperlink"/>
              </w:rPr>
              <w:t>24</w:t>
            </w:r>
            <w:r w:rsidR="00567B8B">
              <w:fldChar w:fldCharType="end"/>
            </w:r>
          </w:hyperlink>
        </w:p>
        <w:p w14:paraId="14905450" w14:textId="0E6786C4" w:rsidR="004C51E9" w:rsidRDefault="00000000" w:rsidP="591E57C4">
          <w:pPr>
            <w:pStyle w:val="Inhopg2"/>
            <w:tabs>
              <w:tab w:val="right" w:leader="dot" w:pos="9060"/>
            </w:tabs>
            <w:rPr>
              <w:rStyle w:val="Hyperlink"/>
              <w:noProof/>
            </w:rPr>
          </w:pPr>
          <w:hyperlink w:anchor="_Toc2084000461">
            <w:r w:rsidR="591E57C4" w:rsidRPr="591E57C4">
              <w:rPr>
                <w:rStyle w:val="Hyperlink"/>
              </w:rPr>
              <w:t>6.4 Contact met het voortgezet onderwijs</w:t>
            </w:r>
            <w:r w:rsidR="00567B8B">
              <w:tab/>
            </w:r>
            <w:r w:rsidR="00567B8B">
              <w:fldChar w:fldCharType="begin"/>
            </w:r>
            <w:r w:rsidR="00567B8B">
              <w:instrText>PAGEREF _Toc2084000461 \h</w:instrText>
            </w:r>
            <w:r w:rsidR="00567B8B">
              <w:fldChar w:fldCharType="separate"/>
            </w:r>
            <w:r w:rsidR="591E57C4" w:rsidRPr="591E57C4">
              <w:rPr>
                <w:rStyle w:val="Hyperlink"/>
              </w:rPr>
              <w:t>24</w:t>
            </w:r>
            <w:r w:rsidR="00567B8B">
              <w:fldChar w:fldCharType="end"/>
            </w:r>
          </w:hyperlink>
        </w:p>
        <w:p w14:paraId="7FFF3249" w14:textId="223DC063" w:rsidR="004C51E9" w:rsidRDefault="00000000" w:rsidP="591E57C4">
          <w:pPr>
            <w:pStyle w:val="Inhopg1"/>
            <w:tabs>
              <w:tab w:val="right" w:leader="dot" w:pos="9060"/>
            </w:tabs>
            <w:rPr>
              <w:rStyle w:val="Hyperlink"/>
              <w:noProof/>
            </w:rPr>
          </w:pPr>
          <w:hyperlink w:anchor="_Toc834472059">
            <w:r w:rsidR="591E57C4" w:rsidRPr="591E57C4">
              <w:rPr>
                <w:rStyle w:val="Hyperlink"/>
              </w:rPr>
              <w:t>7. Ouders en school/ouderparticipatie</w:t>
            </w:r>
            <w:r w:rsidR="00567B8B">
              <w:tab/>
            </w:r>
            <w:r w:rsidR="00567B8B">
              <w:fldChar w:fldCharType="begin"/>
            </w:r>
            <w:r w:rsidR="00567B8B">
              <w:instrText>PAGEREF _Toc834472059 \h</w:instrText>
            </w:r>
            <w:r w:rsidR="00567B8B">
              <w:fldChar w:fldCharType="separate"/>
            </w:r>
            <w:r w:rsidR="591E57C4" w:rsidRPr="591E57C4">
              <w:rPr>
                <w:rStyle w:val="Hyperlink"/>
              </w:rPr>
              <w:t>24</w:t>
            </w:r>
            <w:r w:rsidR="00567B8B">
              <w:fldChar w:fldCharType="end"/>
            </w:r>
          </w:hyperlink>
        </w:p>
        <w:p w14:paraId="7C3927AE" w14:textId="34078CA4" w:rsidR="004C51E9" w:rsidRDefault="00000000" w:rsidP="591E57C4">
          <w:pPr>
            <w:pStyle w:val="Inhopg2"/>
            <w:tabs>
              <w:tab w:val="right" w:leader="dot" w:pos="9060"/>
            </w:tabs>
            <w:rPr>
              <w:rStyle w:val="Hyperlink"/>
              <w:noProof/>
            </w:rPr>
          </w:pPr>
          <w:hyperlink w:anchor="_Toc1992079718">
            <w:r w:rsidR="591E57C4" w:rsidRPr="591E57C4">
              <w:rPr>
                <w:rStyle w:val="Hyperlink"/>
              </w:rPr>
              <w:t>7.1 Klassenouder</w:t>
            </w:r>
            <w:r w:rsidR="00567B8B">
              <w:tab/>
            </w:r>
            <w:r w:rsidR="00567B8B">
              <w:fldChar w:fldCharType="begin"/>
            </w:r>
            <w:r w:rsidR="00567B8B">
              <w:instrText>PAGEREF _Toc1992079718 \h</w:instrText>
            </w:r>
            <w:r w:rsidR="00567B8B">
              <w:fldChar w:fldCharType="separate"/>
            </w:r>
            <w:r w:rsidR="591E57C4" w:rsidRPr="591E57C4">
              <w:rPr>
                <w:rStyle w:val="Hyperlink"/>
              </w:rPr>
              <w:t>25</w:t>
            </w:r>
            <w:r w:rsidR="00567B8B">
              <w:fldChar w:fldCharType="end"/>
            </w:r>
          </w:hyperlink>
        </w:p>
        <w:p w14:paraId="37B44682" w14:textId="5698BE06" w:rsidR="004C51E9" w:rsidRDefault="00000000" w:rsidP="591E57C4">
          <w:pPr>
            <w:pStyle w:val="Inhopg2"/>
            <w:tabs>
              <w:tab w:val="right" w:leader="dot" w:pos="9060"/>
            </w:tabs>
            <w:rPr>
              <w:rStyle w:val="Hyperlink"/>
              <w:noProof/>
            </w:rPr>
          </w:pPr>
          <w:hyperlink w:anchor="_Toc1681360006">
            <w:r w:rsidR="591E57C4" w:rsidRPr="591E57C4">
              <w:rPr>
                <w:rStyle w:val="Hyperlink"/>
              </w:rPr>
              <w:t>7.2 Medezeggenschapsraad (MR)</w:t>
            </w:r>
            <w:r w:rsidR="00567B8B">
              <w:tab/>
            </w:r>
            <w:r w:rsidR="00567B8B">
              <w:fldChar w:fldCharType="begin"/>
            </w:r>
            <w:r w:rsidR="00567B8B">
              <w:instrText>PAGEREF _Toc1681360006 \h</w:instrText>
            </w:r>
            <w:r w:rsidR="00567B8B">
              <w:fldChar w:fldCharType="separate"/>
            </w:r>
            <w:r w:rsidR="591E57C4" w:rsidRPr="591E57C4">
              <w:rPr>
                <w:rStyle w:val="Hyperlink"/>
              </w:rPr>
              <w:t>25</w:t>
            </w:r>
            <w:r w:rsidR="00567B8B">
              <w:fldChar w:fldCharType="end"/>
            </w:r>
          </w:hyperlink>
        </w:p>
        <w:p w14:paraId="1A01AC4A" w14:textId="7B8F8AB5" w:rsidR="004C51E9" w:rsidRDefault="00000000" w:rsidP="591E57C4">
          <w:pPr>
            <w:pStyle w:val="Inhopg2"/>
            <w:tabs>
              <w:tab w:val="right" w:leader="dot" w:pos="9060"/>
            </w:tabs>
            <w:rPr>
              <w:rStyle w:val="Hyperlink"/>
              <w:noProof/>
            </w:rPr>
          </w:pPr>
          <w:hyperlink w:anchor="_Toc618426338">
            <w:r w:rsidR="591E57C4" w:rsidRPr="591E57C4">
              <w:rPr>
                <w:rStyle w:val="Hyperlink"/>
              </w:rPr>
              <w:t>7.3 Activiteitencommissie</w:t>
            </w:r>
            <w:r w:rsidR="00567B8B">
              <w:tab/>
            </w:r>
            <w:r w:rsidR="00567B8B">
              <w:fldChar w:fldCharType="begin"/>
            </w:r>
            <w:r w:rsidR="00567B8B">
              <w:instrText>PAGEREF _Toc618426338 \h</w:instrText>
            </w:r>
            <w:r w:rsidR="00567B8B">
              <w:fldChar w:fldCharType="separate"/>
            </w:r>
            <w:r w:rsidR="591E57C4" w:rsidRPr="591E57C4">
              <w:rPr>
                <w:rStyle w:val="Hyperlink"/>
              </w:rPr>
              <w:t>25</w:t>
            </w:r>
            <w:r w:rsidR="00567B8B">
              <w:fldChar w:fldCharType="end"/>
            </w:r>
          </w:hyperlink>
        </w:p>
        <w:p w14:paraId="4D3B5C2A" w14:textId="3DE067A2" w:rsidR="004C51E9" w:rsidRDefault="00000000" w:rsidP="591E57C4">
          <w:pPr>
            <w:pStyle w:val="Inhopg1"/>
            <w:tabs>
              <w:tab w:val="right" w:leader="dot" w:pos="9060"/>
            </w:tabs>
            <w:rPr>
              <w:rStyle w:val="Hyperlink"/>
              <w:noProof/>
            </w:rPr>
          </w:pPr>
          <w:hyperlink w:anchor="_Toc1026209380">
            <w:r w:rsidR="591E57C4" w:rsidRPr="591E57C4">
              <w:rPr>
                <w:rStyle w:val="Hyperlink"/>
              </w:rPr>
              <w:t>8. Zorg en ondersteuning</w:t>
            </w:r>
            <w:r w:rsidR="00567B8B">
              <w:tab/>
            </w:r>
            <w:r w:rsidR="00567B8B">
              <w:fldChar w:fldCharType="begin"/>
            </w:r>
            <w:r w:rsidR="00567B8B">
              <w:instrText>PAGEREF _Toc1026209380 \h</w:instrText>
            </w:r>
            <w:r w:rsidR="00567B8B">
              <w:fldChar w:fldCharType="separate"/>
            </w:r>
            <w:r w:rsidR="591E57C4" w:rsidRPr="591E57C4">
              <w:rPr>
                <w:rStyle w:val="Hyperlink"/>
              </w:rPr>
              <w:t>25</w:t>
            </w:r>
            <w:r w:rsidR="00567B8B">
              <w:fldChar w:fldCharType="end"/>
            </w:r>
          </w:hyperlink>
        </w:p>
        <w:p w14:paraId="794B8375" w14:textId="7B664A00" w:rsidR="004C51E9" w:rsidRDefault="00000000" w:rsidP="591E57C4">
          <w:pPr>
            <w:pStyle w:val="Inhopg2"/>
            <w:tabs>
              <w:tab w:val="right" w:leader="dot" w:pos="9060"/>
            </w:tabs>
            <w:rPr>
              <w:rStyle w:val="Hyperlink"/>
              <w:noProof/>
            </w:rPr>
          </w:pPr>
          <w:hyperlink w:anchor="_Toc939459109">
            <w:r w:rsidR="591E57C4" w:rsidRPr="591E57C4">
              <w:rPr>
                <w:rStyle w:val="Hyperlink"/>
              </w:rPr>
              <w:t>8.1 De vier zorgniveaus</w:t>
            </w:r>
            <w:r w:rsidR="00567B8B">
              <w:tab/>
            </w:r>
            <w:r w:rsidR="00567B8B">
              <w:fldChar w:fldCharType="begin"/>
            </w:r>
            <w:r w:rsidR="00567B8B">
              <w:instrText>PAGEREF _Toc939459109 \h</w:instrText>
            </w:r>
            <w:r w:rsidR="00567B8B">
              <w:fldChar w:fldCharType="separate"/>
            </w:r>
            <w:r w:rsidR="591E57C4" w:rsidRPr="591E57C4">
              <w:rPr>
                <w:rStyle w:val="Hyperlink"/>
              </w:rPr>
              <w:t>26</w:t>
            </w:r>
            <w:r w:rsidR="00567B8B">
              <w:fldChar w:fldCharType="end"/>
            </w:r>
          </w:hyperlink>
        </w:p>
        <w:p w14:paraId="60FF154A" w14:textId="71F6C4D1" w:rsidR="004C51E9" w:rsidRDefault="00000000" w:rsidP="591E57C4">
          <w:pPr>
            <w:pStyle w:val="Inhopg2"/>
            <w:tabs>
              <w:tab w:val="right" w:leader="dot" w:pos="9060"/>
            </w:tabs>
            <w:rPr>
              <w:rStyle w:val="Hyperlink"/>
              <w:noProof/>
            </w:rPr>
          </w:pPr>
          <w:hyperlink w:anchor="_Toc1905754138">
            <w:r w:rsidR="591E57C4" w:rsidRPr="591E57C4">
              <w:rPr>
                <w:rStyle w:val="Hyperlink"/>
              </w:rPr>
              <w:t>8.2 Passend onderwijs</w:t>
            </w:r>
            <w:r w:rsidR="00567B8B">
              <w:tab/>
            </w:r>
            <w:r w:rsidR="00567B8B">
              <w:fldChar w:fldCharType="begin"/>
            </w:r>
            <w:r w:rsidR="00567B8B">
              <w:instrText>PAGEREF _Toc1905754138 \h</w:instrText>
            </w:r>
            <w:r w:rsidR="00567B8B">
              <w:fldChar w:fldCharType="separate"/>
            </w:r>
            <w:r w:rsidR="591E57C4" w:rsidRPr="591E57C4">
              <w:rPr>
                <w:rStyle w:val="Hyperlink"/>
              </w:rPr>
              <w:t>26</w:t>
            </w:r>
            <w:r w:rsidR="00567B8B">
              <w:fldChar w:fldCharType="end"/>
            </w:r>
          </w:hyperlink>
        </w:p>
        <w:p w14:paraId="34E0A667" w14:textId="503FC0D1" w:rsidR="004C51E9" w:rsidRDefault="00000000" w:rsidP="591E57C4">
          <w:pPr>
            <w:pStyle w:val="Inhopg2"/>
            <w:tabs>
              <w:tab w:val="right" w:leader="dot" w:pos="9060"/>
            </w:tabs>
            <w:rPr>
              <w:rStyle w:val="Hyperlink"/>
              <w:noProof/>
            </w:rPr>
          </w:pPr>
          <w:hyperlink w:anchor="_Toc507791164">
            <w:r w:rsidR="591E57C4" w:rsidRPr="591E57C4">
              <w:rPr>
                <w:rStyle w:val="Hyperlink"/>
              </w:rPr>
              <w:t>8.3 Het team en zorgverbreding</w:t>
            </w:r>
            <w:r w:rsidR="00567B8B">
              <w:tab/>
            </w:r>
            <w:r w:rsidR="00567B8B">
              <w:fldChar w:fldCharType="begin"/>
            </w:r>
            <w:r w:rsidR="00567B8B">
              <w:instrText>PAGEREF _Toc507791164 \h</w:instrText>
            </w:r>
            <w:r w:rsidR="00567B8B">
              <w:fldChar w:fldCharType="separate"/>
            </w:r>
            <w:r w:rsidR="591E57C4" w:rsidRPr="591E57C4">
              <w:rPr>
                <w:rStyle w:val="Hyperlink"/>
              </w:rPr>
              <w:t>27</w:t>
            </w:r>
            <w:r w:rsidR="00567B8B">
              <w:fldChar w:fldCharType="end"/>
            </w:r>
          </w:hyperlink>
        </w:p>
        <w:p w14:paraId="295C9430" w14:textId="53489738" w:rsidR="004C51E9" w:rsidRDefault="00000000" w:rsidP="591E57C4">
          <w:pPr>
            <w:pStyle w:val="Inhopg2"/>
            <w:tabs>
              <w:tab w:val="right" w:leader="dot" w:pos="9060"/>
            </w:tabs>
            <w:rPr>
              <w:rStyle w:val="Hyperlink"/>
              <w:noProof/>
            </w:rPr>
          </w:pPr>
          <w:hyperlink w:anchor="_Toc2091254008">
            <w:r w:rsidR="591E57C4" w:rsidRPr="591E57C4">
              <w:rPr>
                <w:rStyle w:val="Hyperlink"/>
              </w:rPr>
              <w:t>8.4 SPILzorgoverleg</w:t>
            </w:r>
            <w:r w:rsidR="00567B8B">
              <w:tab/>
            </w:r>
            <w:r w:rsidR="00567B8B">
              <w:fldChar w:fldCharType="begin"/>
            </w:r>
            <w:r w:rsidR="00567B8B">
              <w:instrText>PAGEREF _Toc2091254008 \h</w:instrText>
            </w:r>
            <w:r w:rsidR="00567B8B">
              <w:fldChar w:fldCharType="separate"/>
            </w:r>
            <w:r w:rsidR="591E57C4" w:rsidRPr="591E57C4">
              <w:rPr>
                <w:rStyle w:val="Hyperlink"/>
              </w:rPr>
              <w:t>27</w:t>
            </w:r>
            <w:r w:rsidR="00567B8B">
              <w:fldChar w:fldCharType="end"/>
            </w:r>
          </w:hyperlink>
        </w:p>
        <w:p w14:paraId="5FADB5F3" w14:textId="7B1A821A" w:rsidR="004C51E9" w:rsidRDefault="00000000" w:rsidP="591E57C4">
          <w:pPr>
            <w:pStyle w:val="Inhopg2"/>
            <w:tabs>
              <w:tab w:val="right" w:leader="dot" w:pos="9060"/>
            </w:tabs>
            <w:rPr>
              <w:rStyle w:val="Hyperlink"/>
              <w:noProof/>
            </w:rPr>
          </w:pPr>
          <w:hyperlink w:anchor="_Toc975311626">
            <w:r w:rsidR="591E57C4" w:rsidRPr="591E57C4">
              <w:rPr>
                <w:rStyle w:val="Hyperlink"/>
              </w:rPr>
              <w:t>8.5 Gedrag en sociale veiligheid</w:t>
            </w:r>
            <w:r w:rsidR="00567B8B">
              <w:tab/>
            </w:r>
            <w:r w:rsidR="00567B8B">
              <w:fldChar w:fldCharType="begin"/>
            </w:r>
            <w:r w:rsidR="00567B8B">
              <w:instrText>PAGEREF _Toc975311626 \h</w:instrText>
            </w:r>
            <w:r w:rsidR="00567B8B">
              <w:fldChar w:fldCharType="separate"/>
            </w:r>
            <w:r w:rsidR="591E57C4" w:rsidRPr="591E57C4">
              <w:rPr>
                <w:rStyle w:val="Hyperlink"/>
              </w:rPr>
              <w:t>27</w:t>
            </w:r>
            <w:r w:rsidR="00567B8B">
              <w:fldChar w:fldCharType="end"/>
            </w:r>
          </w:hyperlink>
        </w:p>
        <w:p w14:paraId="262A142E" w14:textId="6E5774F3" w:rsidR="004C51E9" w:rsidRDefault="00000000" w:rsidP="591E57C4">
          <w:pPr>
            <w:pStyle w:val="Inhopg2"/>
            <w:tabs>
              <w:tab w:val="right" w:leader="dot" w:pos="9060"/>
            </w:tabs>
            <w:rPr>
              <w:rStyle w:val="Hyperlink"/>
              <w:noProof/>
            </w:rPr>
          </w:pPr>
          <w:hyperlink w:anchor="_Toc722819425">
            <w:r w:rsidR="591E57C4" w:rsidRPr="591E57C4">
              <w:rPr>
                <w:rStyle w:val="Hyperlink"/>
              </w:rPr>
              <w:t>8.6 Schoolondersteuningsprofiel</w:t>
            </w:r>
            <w:r w:rsidR="00567B8B">
              <w:tab/>
            </w:r>
            <w:r w:rsidR="00567B8B">
              <w:fldChar w:fldCharType="begin"/>
            </w:r>
            <w:r w:rsidR="00567B8B">
              <w:instrText>PAGEREF _Toc722819425 \h</w:instrText>
            </w:r>
            <w:r w:rsidR="00567B8B">
              <w:fldChar w:fldCharType="separate"/>
            </w:r>
            <w:r w:rsidR="591E57C4" w:rsidRPr="591E57C4">
              <w:rPr>
                <w:rStyle w:val="Hyperlink"/>
              </w:rPr>
              <w:t>27</w:t>
            </w:r>
            <w:r w:rsidR="00567B8B">
              <w:fldChar w:fldCharType="end"/>
            </w:r>
          </w:hyperlink>
        </w:p>
        <w:p w14:paraId="3754E794" w14:textId="51094339" w:rsidR="004C51E9" w:rsidRDefault="00000000" w:rsidP="591E57C4">
          <w:pPr>
            <w:pStyle w:val="Inhopg1"/>
            <w:tabs>
              <w:tab w:val="right" w:leader="dot" w:pos="9060"/>
            </w:tabs>
            <w:rPr>
              <w:rStyle w:val="Hyperlink"/>
              <w:noProof/>
            </w:rPr>
          </w:pPr>
          <w:hyperlink w:anchor="_Toc372244068">
            <w:r w:rsidR="591E57C4" w:rsidRPr="591E57C4">
              <w:rPr>
                <w:rStyle w:val="Hyperlink"/>
              </w:rPr>
              <w:t>9. Aanmelden</w:t>
            </w:r>
            <w:r w:rsidR="00567B8B">
              <w:tab/>
            </w:r>
            <w:r w:rsidR="00567B8B">
              <w:fldChar w:fldCharType="begin"/>
            </w:r>
            <w:r w:rsidR="00567B8B">
              <w:instrText>PAGEREF _Toc372244068 \h</w:instrText>
            </w:r>
            <w:r w:rsidR="00567B8B">
              <w:fldChar w:fldCharType="separate"/>
            </w:r>
            <w:r w:rsidR="591E57C4" w:rsidRPr="591E57C4">
              <w:rPr>
                <w:rStyle w:val="Hyperlink"/>
              </w:rPr>
              <w:t>28</w:t>
            </w:r>
            <w:r w:rsidR="00567B8B">
              <w:fldChar w:fldCharType="end"/>
            </w:r>
          </w:hyperlink>
        </w:p>
        <w:p w14:paraId="4F44DB74" w14:textId="2F894201" w:rsidR="004C51E9" w:rsidRDefault="00000000" w:rsidP="591E57C4">
          <w:pPr>
            <w:pStyle w:val="Inhopg2"/>
            <w:tabs>
              <w:tab w:val="right" w:leader="dot" w:pos="9060"/>
            </w:tabs>
            <w:rPr>
              <w:rStyle w:val="Hyperlink"/>
              <w:noProof/>
            </w:rPr>
          </w:pPr>
          <w:hyperlink w:anchor="_Toc1308332272">
            <w:r w:rsidR="591E57C4" w:rsidRPr="591E57C4">
              <w:rPr>
                <w:rStyle w:val="Hyperlink"/>
              </w:rPr>
              <w:t>9.1 Onder-instroom</w:t>
            </w:r>
            <w:r w:rsidR="00567B8B">
              <w:tab/>
            </w:r>
            <w:r w:rsidR="00567B8B">
              <w:fldChar w:fldCharType="begin"/>
            </w:r>
            <w:r w:rsidR="00567B8B">
              <w:instrText>PAGEREF _Toc1308332272 \h</w:instrText>
            </w:r>
            <w:r w:rsidR="00567B8B">
              <w:fldChar w:fldCharType="separate"/>
            </w:r>
            <w:r w:rsidR="591E57C4" w:rsidRPr="591E57C4">
              <w:rPr>
                <w:rStyle w:val="Hyperlink"/>
              </w:rPr>
              <w:t>29</w:t>
            </w:r>
            <w:r w:rsidR="00567B8B">
              <w:fldChar w:fldCharType="end"/>
            </w:r>
          </w:hyperlink>
        </w:p>
        <w:p w14:paraId="1FA3BDF2" w14:textId="29CBA717" w:rsidR="004C51E9" w:rsidRDefault="00000000" w:rsidP="591E57C4">
          <w:pPr>
            <w:pStyle w:val="Inhopg2"/>
            <w:tabs>
              <w:tab w:val="right" w:leader="dot" w:pos="9060"/>
            </w:tabs>
            <w:rPr>
              <w:rStyle w:val="Hyperlink"/>
              <w:noProof/>
            </w:rPr>
          </w:pPr>
          <w:hyperlink w:anchor="_Toc1228823858">
            <w:r w:rsidR="591E57C4" w:rsidRPr="591E57C4">
              <w:rPr>
                <w:rStyle w:val="Hyperlink"/>
              </w:rPr>
              <w:t>9.2 Zij-instroom</w:t>
            </w:r>
            <w:r w:rsidR="00567B8B">
              <w:tab/>
            </w:r>
            <w:r w:rsidR="00567B8B">
              <w:fldChar w:fldCharType="begin"/>
            </w:r>
            <w:r w:rsidR="00567B8B">
              <w:instrText>PAGEREF _Toc1228823858 \h</w:instrText>
            </w:r>
            <w:r w:rsidR="00567B8B">
              <w:fldChar w:fldCharType="separate"/>
            </w:r>
            <w:r w:rsidR="591E57C4" w:rsidRPr="591E57C4">
              <w:rPr>
                <w:rStyle w:val="Hyperlink"/>
              </w:rPr>
              <w:t>29</w:t>
            </w:r>
            <w:r w:rsidR="00567B8B">
              <w:fldChar w:fldCharType="end"/>
            </w:r>
          </w:hyperlink>
        </w:p>
        <w:p w14:paraId="67BAA75B" w14:textId="3A98C078" w:rsidR="004C51E9" w:rsidRDefault="00000000" w:rsidP="591E57C4">
          <w:pPr>
            <w:pStyle w:val="Inhopg1"/>
            <w:tabs>
              <w:tab w:val="right" w:leader="dot" w:pos="9060"/>
            </w:tabs>
            <w:rPr>
              <w:rStyle w:val="Hyperlink"/>
              <w:noProof/>
            </w:rPr>
          </w:pPr>
          <w:hyperlink w:anchor="_Toc293117274">
            <w:r w:rsidR="591E57C4" w:rsidRPr="591E57C4">
              <w:rPr>
                <w:rStyle w:val="Hyperlink"/>
              </w:rPr>
              <w:t>10. Praktische zaken</w:t>
            </w:r>
            <w:r w:rsidR="00567B8B">
              <w:tab/>
            </w:r>
            <w:r w:rsidR="00567B8B">
              <w:fldChar w:fldCharType="begin"/>
            </w:r>
            <w:r w:rsidR="00567B8B">
              <w:instrText>PAGEREF _Toc293117274 \h</w:instrText>
            </w:r>
            <w:r w:rsidR="00567B8B">
              <w:fldChar w:fldCharType="separate"/>
            </w:r>
            <w:r w:rsidR="591E57C4" w:rsidRPr="591E57C4">
              <w:rPr>
                <w:rStyle w:val="Hyperlink"/>
              </w:rPr>
              <w:t>29</w:t>
            </w:r>
            <w:r w:rsidR="00567B8B">
              <w:fldChar w:fldCharType="end"/>
            </w:r>
          </w:hyperlink>
        </w:p>
        <w:p w14:paraId="7EB341F8" w14:textId="6D7ADD40" w:rsidR="004C51E9" w:rsidRDefault="00000000" w:rsidP="591E57C4">
          <w:pPr>
            <w:pStyle w:val="Inhopg2"/>
            <w:tabs>
              <w:tab w:val="right" w:leader="dot" w:pos="9060"/>
            </w:tabs>
            <w:rPr>
              <w:rStyle w:val="Hyperlink"/>
              <w:noProof/>
            </w:rPr>
          </w:pPr>
          <w:hyperlink w:anchor="_Toc960255461">
            <w:r w:rsidR="591E57C4" w:rsidRPr="591E57C4">
              <w:rPr>
                <w:rStyle w:val="Hyperlink"/>
              </w:rPr>
              <w:t>10.1 Schooltijden</w:t>
            </w:r>
            <w:r w:rsidR="00567B8B">
              <w:tab/>
            </w:r>
            <w:r w:rsidR="00567B8B">
              <w:fldChar w:fldCharType="begin"/>
            </w:r>
            <w:r w:rsidR="00567B8B">
              <w:instrText>PAGEREF _Toc960255461 \h</w:instrText>
            </w:r>
            <w:r w:rsidR="00567B8B">
              <w:fldChar w:fldCharType="separate"/>
            </w:r>
            <w:r w:rsidR="591E57C4" w:rsidRPr="591E57C4">
              <w:rPr>
                <w:rStyle w:val="Hyperlink"/>
              </w:rPr>
              <w:t>30</w:t>
            </w:r>
            <w:r w:rsidR="00567B8B">
              <w:fldChar w:fldCharType="end"/>
            </w:r>
          </w:hyperlink>
        </w:p>
        <w:p w14:paraId="3DF6C739" w14:textId="5DE23B65" w:rsidR="004C51E9" w:rsidRDefault="00000000" w:rsidP="591E57C4">
          <w:pPr>
            <w:pStyle w:val="Inhopg2"/>
            <w:tabs>
              <w:tab w:val="right" w:leader="dot" w:pos="9060"/>
            </w:tabs>
            <w:rPr>
              <w:rStyle w:val="Hyperlink"/>
              <w:noProof/>
            </w:rPr>
          </w:pPr>
          <w:hyperlink w:anchor="_Toc268090705">
            <w:r w:rsidR="591E57C4" w:rsidRPr="591E57C4">
              <w:rPr>
                <w:rStyle w:val="Hyperlink"/>
              </w:rPr>
              <w:t>10.2 Vakanties en vrije dagen</w:t>
            </w:r>
            <w:r w:rsidR="00567B8B">
              <w:tab/>
            </w:r>
            <w:r w:rsidR="00567B8B">
              <w:fldChar w:fldCharType="begin"/>
            </w:r>
            <w:r w:rsidR="00567B8B">
              <w:instrText>PAGEREF _Toc268090705 \h</w:instrText>
            </w:r>
            <w:r w:rsidR="00567B8B">
              <w:fldChar w:fldCharType="separate"/>
            </w:r>
            <w:r w:rsidR="591E57C4" w:rsidRPr="591E57C4">
              <w:rPr>
                <w:rStyle w:val="Hyperlink"/>
              </w:rPr>
              <w:t>30</w:t>
            </w:r>
            <w:r w:rsidR="00567B8B">
              <w:fldChar w:fldCharType="end"/>
            </w:r>
          </w:hyperlink>
        </w:p>
        <w:p w14:paraId="3F45A090" w14:textId="0C696BF6" w:rsidR="004C51E9" w:rsidRDefault="00000000" w:rsidP="591E57C4">
          <w:pPr>
            <w:pStyle w:val="Inhopg2"/>
            <w:tabs>
              <w:tab w:val="right" w:leader="dot" w:pos="9060"/>
            </w:tabs>
            <w:rPr>
              <w:rStyle w:val="Hyperlink"/>
              <w:noProof/>
            </w:rPr>
          </w:pPr>
          <w:hyperlink w:anchor="_Toc1923236573">
            <w:r w:rsidR="591E57C4" w:rsidRPr="591E57C4">
              <w:rPr>
                <w:rStyle w:val="Hyperlink"/>
              </w:rPr>
              <w:t>10.3 Ziekteverzuim</w:t>
            </w:r>
            <w:r w:rsidR="00567B8B">
              <w:tab/>
            </w:r>
            <w:r w:rsidR="00567B8B">
              <w:fldChar w:fldCharType="begin"/>
            </w:r>
            <w:r w:rsidR="00567B8B">
              <w:instrText>PAGEREF _Toc1923236573 \h</w:instrText>
            </w:r>
            <w:r w:rsidR="00567B8B">
              <w:fldChar w:fldCharType="separate"/>
            </w:r>
            <w:r w:rsidR="591E57C4" w:rsidRPr="591E57C4">
              <w:rPr>
                <w:rStyle w:val="Hyperlink"/>
              </w:rPr>
              <w:t>30</w:t>
            </w:r>
            <w:r w:rsidR="00567B8B">
              <w:fldChar w:fldCharType="end"/>
            </w:r>
          </w:hyperlink>
        </w:p>
        <w:p w14:paraId="6D2D7965" w14:textId="5F39C3B8" w:rsidR="004C51E9" w:rsidRDefault="00000000" w:rsidP="591E57C4">
          <w:pPr>
            <w:pStyle w:val="Inhopg2"/>
            <w:tabs>
              <w:tab w:val="right" w:leader="dot" w:pos="9060"/>
            </w:tabs>
            <w:rPr>
              <w:rStyle w:val="Hyperlink"/>
              <w:noProof/>
            </w:rPr>
          </w:pPr>
          <w:hyperlink w:anchor="_Toc1046493095">
            <w:r w:rsidR="591E57C4" w:rsidRPr="591E57C4">
              <w:rPr>
                <w:rStyle w:val="Hyperlink"/>
              </w:rPr>
              <w:t>10.4 KLACHTEN OP EEN SCHOOL VAN salto, WAT KUNT U DOEN?</w:t>
            </w:r>
            <w:r w:rsidR="00567B8B">
              <w:tab/>
            </w:r>
            <w:r w:rsidR="00567B8B">
              <w:fldChar w:fldCharType="begin"/>
            </w:r>
            <w:r w:rsidR="00567B8B">
              <w:instrText>PAGEREF _Toc1046493095 \h</w:instrText>
            </w:r>
            <w:r w:rsidR="00567B8B">
              <w:fldChar w:fldCharType="separate"/>
            </w:r>
            <w:r w:rsidR="591E57C4" w:rsidRPr="591E57C4">
              <w:rPr>
                <w:rStyle w:val="Hyperlink"/>
              </w:rPr>
              <w:t>31</w:t>
            </w:r>
            <w:r w:rsidR="00567B8B">
              <w:fldChar w:fldCharType="end"/>
            </w:r>
          </w:hyperlink>
        </w:p>
        <w:p w14:paraId="049703AB" w14:textId="4E14CDAC" w:rsidR="004C51E9" w:rsidRDefault="00000000" w:rsidP="591E57C4">
          <w:pPr>
            <w:pStyle w:val="Inhopg2"/>
            <w:tabs>
              <w:tab w:val="right" w:leader="dot" w:pos="9060"/>
            </w:tabs>
            <w:rPr>
              <w:rStyle w:val="Hyperlink"/>
              <w:noProof/>
            </w:rPr>
          </w:pPr>
          <w:hyperlink w:anchor="_Toc241062658">
            <w:r w:rsidR="591E57C4" w:rsidRPr="591E57C4">
              <w:rPr>
                <w:rStyle w:val="Hyperlink"/>
              </w:rPr>
              <w:t>10.5 Contactgegevens bij klachten</w:t>
            </w:r>
            <w:r w:rsidR="00567B8B">
              <w:tab/>
            </w:r>
            <w:r w:rsidR="00567B8B">
              <w:fldChar w:fldCharType="begin"/>
            </w:r>
            <w:r w:rsidR="00567B8B">
              <w:instrText>PAGEREF _Toc241062658 \h</w:instrText>
            </w:r>
            <w:r w:rsidR="00567B8B">
              <w:fldChar w:fldCharType="separate"/>
            </w:r>
            <w:r w:rsidR="591E57C4" w:rsidRPr="591E57C4">
              <w:rPr>
                <w:rStyle w:val="Hyperlink"/>
              </w:rPr>
              <w:t>32</w:t>
            </w:r>
            <w:r w:rsidR="00567B8B">
              <w:fldChar w:fldCharType="end"/>
            </w:r>
          </w:hyperlink>
        </w:p>
        <w:p w14:paraId="307460DC" w14:textId="625808B8" w:rsidR="004C51E9" w:rsidRDefault="00000000" w:rsidP="591E57C4">
          <w:pPr>
            <w:pStyle w:val="Inhopg2"/>
            <w:tabs>
              <w:tab w:val="right" w:leader="dot" w:pos="9060"/>
            </w:tabs>
            <w:rPr>
              <w:rStyle w:val="Hyperlink"/>
              <w:noProof/>
            </w:rPr>
          </w:pPr>
          <w:hyperlink w:anchor="_Toc544663062">
            <w:r w:rsidR="591E57C4" w:rsidRPr="591E57C4">
              <w:rPr>
                <w:rStyle w:val="Hyperlink"/>
              </w:rPr>
              <w:t>10.5 Schorsing en verwijdering</w:t>
            </w:r>
            <w:r w:rsidR="00567B8B">
              <w:tab/>
            </w:r>
            <w:r w:rsidR="00567B8B">
              <w:fldChar w:fldCharType="begin"/>
            </w:r>
            <w:r w:rsidR="00567B8B">
              <w:instrText>PAGEREF _Toc544663062 \h</w:instrText>
            </w:r>
            <w:r w:rsidR="00567B8B">
              <w:fldChar w:fldCharType="separate"/>
            </w:r>
            <w:r w:rsidR="591E57C4" w:rsidRPr="591E57C4">
              <w:rPr>
                <w:rStyle w:val="Hyperlink"/>
              </w:rPr>
              <w:t>35</w:t>
            </w:r>
            <w:r w:rsidR="00567B8B">
              <w:fldChar w:fldCharType="end"/>
            </w:r>
          </w:hyperlink>
        </w:p>
        <w:p w14:paraId="7BB49210" w14:textId="4CFB211B" w:rsidR="004C51E9" w:rsidRDefault="00000000" w:rsidP="591E57C4">
          <w:pPr>
            <w:pStyle w:val="Inhopg2"/>
            <w:tabs>
              <w:tab w:val="right" w:leader="dot" w:pos="9060"/>
            </w:tabs>
            <w:rPr>
              <w:rStyle w:val="Hyperlink"/>
              <w:noProof/>
            </w:rPr>
          </w:pPr>
          <w:hyperlink w:anchor="_Toc652282539">
            <w:r w:rsidR="591E57C4" w:rsidRPr="591E57C4">
              <w:rPr>
                <w:rStyle w:val="Hyperlink"/>
              </w:rPr>
              <w:t>10.6 Ouderbijdrage en kampgeld</w:t>
            </w:r>
            <w:r w:rsidR="00567B8B">
              <w:tab/>
            </w:r>
            <w:r w:rsidR="00567B8B">
              <w:fldChar w:fldCharType="begin"/>
            </w:r>
            <w:r w:rsidR="00567B8B">
              <w:instrText>PAGEREF _Toc652282539 \h</w:instrText>
            </w:r>
            <w:r w:rsidR="00567B8B">
              <w:fldChar w:fldCharType="separate"/>
            </w:r>
            <w:r w:rsidR="591E57C4" w:rsidRPr="591E57C4">
              <w:rPr>
                <w:rStyle w:val="Hyperlink"/>
              </w:rPr>
              <w:t>35</w:t>
            </w:r>
            <w:r w:rsidR="00567B8B">
              <w:fldChar w:fldCharType="end"/>
            </w:r>
          </w:hyperlink>
        </w:p>
        <w:p w14:paraId="59546E37" w14:textId="41173AB3" w:rsidR="004C51E9" w:rsidRDefault="00000000" w:rsidP="591E57C4">
          <w:pPr>
            <w:pStyle w:val="Inhopg2"/>
            <w:tabs>
              <w:tab w:val="right" w:leader="dot" w:pos="9060"/>
            </w:tabs>
            <w:rPr>
              <w:rStyle w:val="Hyperlink"/>
              <w:noProof/>
            </w:rPr>
          </w:pPr>
          <w:hyperlink w:anchor="_Toc555822546">
            <w:r w:rsidR="591E57C4" w:rsidRPr="591E57C4">
              <w:rPr>
                <w:rStyle w:val="Hyperlink"/>
              </w:rPr>
              <w:t>10.7 Schoolverzekering</w:t>
            </w:r>
            <w:r w:rsidR="00567B8B">
              <w:tab/>
            </w:r>
            <w:r w:rsidR="00567B8B">
              <w:fldChar w:fldCharType="begin"/>
            </w:r>
            <w:r w:rsidR="00567B8B">
              <w:instrText>PAGEREF _Toc555822546 \h</w:instrText>
            </w:r>
            <w:r w:rsidR="00567B8B">
              <w:fldChar w:fldCharType="separate"/>
            </w:r>
            <w:r w:rsidR="591E57C4" w:rsidRPr="591E57C4">
              <w:rPr>
                <w:rStyle w:val="Hyperlink"/>
              </w:rPr>
              <w:t>35</w:t>
            </w:r>
            <w:r w:rsidR="00567B8B">
              <w:fldChar w:fldCharType="end"/>
            </w:r>
          </w:hyperlink>
        </w:p>
        <w:p w14:paraId="17151E4E" w14:textId="4E8825D6" w:rsidR="004C51E9" w:rsidRDefault="00000000" w:rsidP="591E57C4">
          <w:pPr>
            <w:pStyle w:val="Inhopg2"/>
            <w:tabs>
              <w:tab w:val="right" w:leader="dot" w:pos="9060"/>
            </w:tabs>
            <w:rPr>
              <w:rStyle w:val="Hyperlink"/>
              <w:noProof/>
            </w:rPr>
          </w:pPr>
          <w:hyperlink w:anchor="_Toc859616588">
            <w:r w:rsidR="591E57C4" w:rsidRPr="591E57C4">
              <w:rPr>
                <w:rStyle w:val="Hyperlink"/>
              </w:rPr>
              <w:t>10.8 Sponsoring</w:t>
            </w:r>
            <w:r w:rsidR="00567B8B">
              <w:tab/>
            </w:r>
            <w:r w:rsidR="00567B8B">
              <w:fldChar w:fldCharType="begin"/>
            </w:r>
            <w:r w:rsidR="00567B8B">
              <w:instrText>PAGEREF _Toc859616588 \h</w:instrText>
            </w:r>
            <w:r w:rsidR="00567B8B">
              <w:fldChar w:fldCharType="separate"/>
            </w:r>
            <w:r w:rsidR="591E57C4" w:rsidRPr="591E57C4">
              <w:rPr>
                <w:rStyle w:val="Hyperlink"/>
              </w:rPr>
              <w:t>35</w:t>
            </w:r>
            <w:r w:rsidR="00567B8B">
              <w:fldChar w:fldCharType="end"/>
            </w:r>
          </w:hyperlink>
        </w:p>
        <w:p w14:paraId="20386683" w14:textId="5F5D87CC" w:rsidR="004C51E9" w:rsidRDefault="00000000" w:rsidP="591E57C4">
          <w:pPr>
            <w:pStyle w:val="Inhopg2"/>
            <w:tabs>
              <w:tab w:val="right" w:leader="dot" w:pos="9060"/>
            </w:tabs>
            <w:rPr>
              <w:rStyle w:val="Hyperlink"/>
              <w:noProof/>
            </w:rPr>
          </w:pPr>
          <w:hyperlink w:anchor="_Toc1945721633">
            <w:r w:rsidR="591E57C4" w:rsidRPr="591E57C4">
              <w:rPr>
                <w:rStyle w:val="Hyperlink"/>
              </w:rPr>
              <w:t>10.9 Verlof buiten de reguliere vakanties</w:t>
            </w:r>
            <w:r w:rsidR="00567B8B">
              <w:tab/>
            </w:r>
            <w:r w:rsidR="00567B8B">
              <w:fldChar w:fldCharType="begin"/>
            </w:r>
            <w:r w:rsidR="00567B8B">
              <w:instrText>PAGEREF _Toc1945721633 \h</w:instrText>
            </w:r>
            <w:r w:rsidR="00567B8B">
              <w:fldChar w:fldCharType="separate"/>
            </w:r>
            <w:r w:rsidR="591E57C4" w:rsidRPr="591E57C4">
              <w:rPr>
                <w:rStyle w:val="Hyperlink"/>
              </w:rPr>
              <w:t>36</w:t>
            </w:r>
            <w:r w:rsidR="00567B8B">
              <w:fldChar w:fldCharType="end"/>
            </w:r>
          </w:hyperlink>
        </w:p>
        <w:p w14:paraId="2EC170B4" w14:textId="72C4C7B0" w:rsidR="004C51E9" w:rsidRDefault="00000000" w:rsidP="591E57C4">
          <w:pPr>
            <w:pStyle w:val="Inhopg2"/>
            <w:tabs>
              <w:tab w:val="right" w:leader="dot" w:pos="9060"/>
            </w:tabs>
            <w:rPr>
              <w:rStyle w:val="Hyperlink"/>
              <w:noProof/>
            </w:rPr>
          </w:pPr>
          <w:hyperlink w:anchor="_Toc418389617">
            <w:r w:rsidR="591E57C4" w:rsidRPr="591E57C4">
              <w:rPr>
                <w:rStyle w:val="Hyperlink"/>
              </w:rPr>
              <w:t>10.10 Meldcode huiselijk geweld en melding van seksueel misbruik</w:t>
            </w:r>
            <w:r w:rsidR="00567B8B">
              <w:tab/>
            </w:r>
            <w:r w:rsidR="00567B8B">
              <w:fldChar w:fldCharType="begin"/>
            </w:r>
            <w:r w:rsidR="00567B8B">
              <w:instrText>PAGEREF _Toc418389617 \h</w:instrText>
            </w:r>
            <w:r w:rsidR="00567B8B">
              <w:fldChar w:fldCharType="separate"/>
            </w:r>
            <w:r w:rsidR="591E57C4" w:rsidRPr="591E57C4">
              <w:rPr>
                <w:rStyle w:val="Hyperlink"/>
              </w:rPr>
              <w:t>37</w:t>
            </w:r>
            <w:r w:rsidR="00567B8B">
              <w:fldChar w:fldCharType="end"/>
            </w:r>
          </w:hyperlink>
        </w:p>
        <w:p w14:paraId="4E0D7D4F" w14:textId="193DD15A" w:rsidR="004C51E9" w:rsidRDefault="00000000" w:rsidP="591E57C4">
          <w:pPr>
            <w:pStyle w:val="Inhopg2"/>
            <w:tabs>
              <w:tab w:val="right" w:leader="dot" w:pos="9060"/>
            </w:tabs>
            <w:rPr>
              <w:rStyle w:val="Hyperlink"/>
              <w:noProof/>
            </w:rPr>
          </w:pPr>
          <w:hyperlink w:anchor="_Toc1124019752">
            <w:r w:rsidR="591E57C4" w:rsidRPr="591E57C4">
              <w:rPr>
                <w:rStyle w:val="Hyperlink"/>
              </w:rPr>
              <w:t>10.11 internet en Sociale media</w:t>
            </w:r>
            <w:r w:rsidR="00567B8B">
              <w:tab/>
            </w:r>
            <w:r w:rsidR="00567B8B">
              <w:fldChar w:fldCharType="begin"/>
            </w:r>
            <w:r w:rsidR="00567B8B">
              <w:instrText>PAGEREF _Toc1124019752 \h</w:instrText>
            </w:r>
            <w:r w:rsidR="00567B8B">
              <w:fldChar w:fldCharType="separate"/>
            </w:r>
            <w:r w:rsidR="591E57C4" w:rsidRPr="591E57C4">
              <w:rPr>
                <w:rStyle w:val="Hyperlink"/>
              </w:rPr>
              <w:t>38</w:t>
            </w:r>
            <w:r w:rsidR="00567B8B">
              <w:fldChar w:fldCharType="end"/>
            </w:r>
          </w:hyperlink>
        </w:p>
        <w:p w14:paraId="768D2A52" w14:textId="20EA3E0C" w:rsidR="004C51E9" w:rsidRDefault="00000000" w:rsidP="591E57C4">
          <w:pPr>
            <w:pStyle w:val="Inhopg2"/>
            <w:tabs>
              <w:tab w:val="right" w:leader="dot" w:pos="9060"/>
            </w:tabs>
            <w:rPr>
              <w:rStyle w:val="Hyperlink"/>
              <w:noProof/>
            </w:rPr>
          </w:pPr>
          <w:hyperlink w:anchor="_Toc2140562892">
            <w:r w:rsidR="591E57C4" w:rsidRPr="591E57C4">
              <w:rPr>
                <w:rStyle w:val="Hyperlink"/>
              </w:rPr>
              <w:t>10.12 Gezonde school</w:t>
            </w:r>
            <w:r w:rsidR="00567B8B">
              <w:tab/>
            </w:r>
            <w:r w:rsidR="00567B8B">
              <w:fldChar w:fldCharType="begin"/>
            </w:r>
            <w:r w:rsidR="00567B8B">
              <w:instrText>PAGEREF _Toc2140562892 \h</w:instrText>
            </w:r>
            <w:r w:rsidR="00567B8B">
              <w:fldChar w:fldCharType="separate"/>
            </w:r>
            <w:r w:rsidR="591E57C4" w:rsidRPr="591E57C4">
              <w:rPr>
                <w:rStyle w:val="Hyperlink"/>
              </w:rPr>
              <w:t>39</w:t>
            </w:r>
            <w:r w:rsidR="00567B8B">
              <w:fldChar w:fldCharType="end"/>
            </w:r>
          </w:hyperlink>
        </w:p>
        <w:p w14:paraId="209D77D7" w14:textId="3BB34C75" w:rsidR="004C51E9" w:rsidRDefault="00000000" w:rsidP="591E57C4">
          <w:pPr>
            <w:pStyle w:val="Inhopg2"/>
            <w:tabs>
              <w:tab w:val="right" w:leader="dot" w:pos="9060"/>
            </w:tabs>
            <w:rPr>
              <w:rStyle w:val="Hyperlink"/>
              <w:noProof/>
            </w:rPr>
          </w:pPr>
          <w:hyperlink w:anchor="_Toc1971022080">
            <w:r w:rsidR="591E57C4" w:rsidRPr="591E57C4">
              <w:rPr>
                <w:rStyle w:val="Hyperlink"/>
              </w:rPr>
              <w:t>10.13 Protocol uitstapjes</w:t>
            </w:r>
            <w:r w:rsidR="00567B8B">
              <w:tab/>
            </w:r>
            <w:r w:rsidR="00567B8B">
              <w:fldChar w:fldCharType="begin"/>
            </w:r>
            <w:r w:rsidR="00567B8B">
              <w:instrText>PAGEREF _Toc1971022080 \h</w:instrText>
            </w:r>
            <w:r w:rsidR="00567B8B">
              <w:fldChar w:fldCharType="separate"/>
            </w:r>
            <w:r w:rsidR="591E57C4" w:rsidRPr="591E57C4">
              <w:rPr>
                <w:rStyle w:val="Hyperlink"/>
              </w:rPr>
              <w:t>40</w:t>
            </w:r>
            <w:r w:rsidR="00567B8B">
              <w:fldChar w:fldCharType="end"/>
            </w:r>
          </w:hyperlink>
        </w:p>
        <w:p w14:paraId="540B23E2" w14:textId="73085FFD" w:rsidR="004C51E9" w:rsidRDefault="00000000" w:rsidP="591E57C4">
          <w:pPr>
            <w:pStyle w:val="Inhopg2"/>
            <w:tabs>
              <w:tab w:val="right" w:leader="dot" w:pos="9060"/>
            </w:tabs>
            <w:rPr>
              <w:rStyle w:val="Hyperlink"/>
              <w:noProof/>
            </w:rPr>
          </w:pPr>
          <w:hyperlink w:anchor="_Toc364347504">
            <w:r w:rsidR="591E57C4" w:rsidRPr="591E57C4">
              <w:rPr>
                <w:rStyle w:val="Hyperlink"/>
              </w:rPr>
              <w:t>10.14 BVL (Brabants Verkeers Label)</w:t>
            </w:r>
            <w:r w:rsidR="00567B8B">
              <w:tab/>
            </w:r>
            <w:r w:rsidR="00567B8B">
              <w:fldChar w:fldCharType="begin"/>
            </w:r>
            <w:r w:rsidR="00567B8B">
              <w:instrText>PAGEREF _Toc364347504 \h</w:instrText>
            </w:r>
            <w:r w:rsidR="00567B8B">
              <w:fldChar w:fldCharType="separate"/>
            </w:r>
            <w:r w:rsidR="591E57C4" w:rsidRPr="591E57C4">
              <w:rPr>
                <w:rStyle w:val="Hyperlink"/>
              </w:rPr>
              <w:t>40</w:t>
            </w:r>
            <w:r w:rsidR="00567B8B">
              <w:fldChar w:fldCharType="end"/>
            </w:r>
          </w:hyperlink>
        </w:p>
        <w:p w14:paraId="4A6C7875" w14:textId="2F832F7A" w:rsidR="004C51E9" w:rsidRDefault="00000000" w:rsidP="591E57C4">
          <w:pPr>
            <w:pStyle w:val="Inhopg2"/>
            <w:tabs>
              <w:tab w:val="right" w:leader="dot" w:pos="9060"/>
            </w:tabs>
            <w:rPr>
              <w:rStyle w:val="Hyperlink"/>
              <w:noProof/>
            </w:rPr>
          </w:pPr>
          <w:hyperlink w:anchor="_Toc993128934">
            <w:r w:rsidR="591E57C4" w:rsidRPr="591E57C4">
              <w:rPr>
                <w:rStyle w:val="Hyperlink"/>
              </w:rPr>
              <w:t>10.15 GGD Brabant-Zuidoost</w:t>
            </w:r>
            <w:r w:rsidR="00567B8B">
              <w:tab/>
            </w:r>
            <w:r w:rsidR="00567B8B">
              <w:fldChar w:fldCharType="begin"/>
            </w:r>
            <w:r w:rsidR="00567B8B">
              <w:instrText>PAGEREF _Toc993128934 \h</w:instrText>
            </w:r>
            <w:r w:rsidR="00567B8B">
              <w:fldChar w:fldCharType="separate"/>
            </w:r>
            <w:r w:rsidR="591E57C4" w:rsidRPr="591E57C4">
              <w:rPr>
                <w:rStyle w:val="Hyperlink"/>
              </w:rPr>
              <w:t>40</w:t>
            </w:r>
            <w:r w:rsidR="00567B8B">
              <w:fldChar w:fldCharType="end"/>
            </w:r>
          </w:hyperlink>
        </w:p>
        <w:p w14:paraId="3E55F4CC" w14:textId="353A499E" w:rsidR="004C51E9" w:rsidRDefault="00000000" w:rsidP="591E57C4">
          <w:pPr>
            <w:pStyle w:val="Inhopg2"/>
            <w:tabs>
              <w:tab w:val="right" w:leader="dot" w:pos="9060"/>
            </w:tabs>
            <w:rPr>
              <w:rStyle w:val="Hyperlink"/>
              <w:noProof/>
            </w:rPr>
          </w:pPr>
          <w:hyperlink w:anchor="_Toc1119541117">
            <w:r w:rsidR="591E57C4" w:rsidRPr="591E57C4">
              <w:rPr>
                <w:rStyle w:val="Hyperlink"/>
              </w:rPr>
              <w:t>10.16 Privacy en gebruik foto’s en video’s</w:t>
            </w:r>
            <w:r w:rsidR="00567B8B">
              <w:tab/>
            </w:r>
            <w:r w:rsidR="00567B8B">
              <w:fldChar w:fldCharType="begin"/>
            </w:r>
            <w:r w:rsidR="00567B8B">
              <w:instrText>PAGEREF _Toc1119541117 \h</w:instrText>
            </w:r>
            <w:r w:rsidR="00567B8B">
              <w:fldChar w:fldCharType="separate"/>
            </w:r>
            <w:r w:rsidR="591E57C4" w:rsidRPr="591E57C4">
              <w:rPr>
                <w:rStyle w:val="Hyperlink"/>
              </w:rPr>
              <w:t>40</w:t>
            </w:r>
            <w:r w:rsidR="00567B8B">
              <w:fldChar w:fldCharType="end"/>
            </w:r>
          </w:hyperlink>
        </w:p>
        <w:p w14:paraId="61DFE410" w14:textId="574B0995" w:rsidR="591E57C4" w:rsidRDefault="00000000" w:rsidP="591E57C4">
          <w:pPr>
            <w:pStyle w:val="Inhopg3"/>
            <w:tabs>
              <w:tab w:val="right" w:leader="dot" w:pos="9060"/>
            </w:tabs>
            <w:rPr>
              <w:rStyle w:val="Hyperlink"/>
            </w:rPr>
          </w:pPr>
          <w:hyperlink w:anchor="_Toc137937104">
            <w:r w:rsidR="591E57C4" w:rsidRPr="591E57C4">
              <w:rPr>
                <w:rStyle w:val="Hyperlink"/>
              </w:rPr>
              <w:t>10.16.1 Privacy</w:t>
            </w:r>
            <w:r w:rsidR="591E57C4">
              <w:tab/>
            </w:r>
            <w:r w:rsidR="591E57C4">
              <w:fldChar w:fldCharType="begin"/>
            </w:r>
            <w:r w:rsidR="591E57C4">
              <w:instrText>PAGEREF _Toc137937104 \h</w:instrText>
            </w:r>
            <w:r w:rsidR="591E57C4">
              <w:fldChar w:fldCharType="separate"/>
            </w:r>
            <w:r w:rsidR="591E57C4" w:rsidRPr="591E57C4">
              <w:rPr>
                <w:rStyle w:val="Hyperlink"/>
              </w:rPr>
              <w:t>40</w:t>
            </w:r>
            <w:r w:rsidR="591E57C4">
              <w:fldChar w:fldCharType="end"/>
            </w:r>
          </w:hyperlink>
        </w:p>
        <w:p w14:paraId="3DE854A5" w14:textId="4145B191" w:rsidR="591E57C4" w:rsidRDefault="00000000" w:rsidP="591E57C4">
          <w:pPr>
            <w:pStyle w:val="Inhopg3"/>
            <w:tabs>
              <w:tab w:val="right" w:leader="dot" w:pos="9060"/>
            </w:tabs>
            <w:rPr>
              <w:rStyle w:val="Hyperlink"/>
            </w:rPr>
          </w:pPr>
          <w:hyperlink w:anchor="_Toc1137511497">
            <w:r w:rsidR="591E57C4" w:rsidRPr="591E57C4">
              <w:rPr>
                <w:rStyle w:val="Hyperlink"/>
              </w:rPr>
              <w:t>10.16.2 Gebruik foto’s en video’s</w:t>
            </w:r>
            <w:r w:rsidR="591E57C4">
              <w:tab/>
            </w:r>
            <w:r w:rsidR="591E57C4">
              <w:fldChar w:fldCharType="begin"/>
            </w:r>
            <w:r w:rsidR="591E57C4">
              <w:instrText>PAGEREF _Toc1137511497 \h</w:instrText>
            </w:r>
            <w:r w:rsidR="591E57C4">
              <w:fldChar w:fldCharType="separate"/>
            </w:r>
            <w:r w:rsidR="591E57C4" w:rsidRPr="591E57C4">
              <w:rPr>
                <w:rStyle w:val="Hyperlink"/>
              </w:rPr>
              <w:t>40</w:t>
            </w:r>
            <w:r w:rsidR="591E57C4">
              <w:fldChar w:fldCharType="end"/>
            </w:r>
          </w:hyperlink>
        </w:p>
        <w:p w14:paraId="353394E1" w14:textId="54B039DE" w:rsidR="591E57C4" w:rsidRDefault="00000000" w:rsidP="591E57C4">
          <w:pPr>
            <w:pStyle w:val="Inhopg2"/>
            <w:tabs>
              <w:tab w:val="right" w:leader="dot" w:pos="9060"/>
            </w:tabs>
            <w:rPr>
              <w:rStyle w:val="Hyperlink"/>
            </w:rPr>
          </w:pPr>
          <w:hyperlink w:anchor="_Toc726504067">
            <w:r w:rsidR="591E57C4" w:rsidRPr="591E57C4">
              <w:rPr>
                <w:rStyle w:val="Hyperlink"/>
              </w:rPr>
              <w:t>10.17 Een steuntje in de rug</w:t>
            </w:r>
            <w:r w:rsidR="591E57C4">
              <w:tab/>
            </w:r>
            <w:r w:rsidR="591E57C4">
              <w:fldChar w:fldCharType="begin"/>
            </w:r>
            <w:r w:rsidR="591E57C4">
              <w:instrText>PAGEREF _Toc726504067 \h</w:instrText>
            </w:r>
            <w:r w:rsidR="591E57C4">
              <w:fldChar w:fldCharType="separate"/>
            </w:r>
            <w:r w:rsidR="591E57C4" w:rsidRPr="591E57C4">
              <w:rPr>
                <w:rStyle w:val="Hyperlink"/>
              </w:rPr>
              <w:t>41</w:t>
            </w:r>
            <w:r w:rsidR="591E57C4">
              <w:fldChar w:fldCharType="end"/>
            </w:r>
          </w:hyperlink>
        </w:p>
        <w:p w14:paraId="06A61B64" w14:textId="348A6BB9" w:rsidR="287F63E4" w:rsidRDefault="00000000" w:rsidP="591E57C4">
          <w:pPr>
            <w:pStyle w:val="Inhopg2"/>
            <w:tabs>
              <w:tab w:val="right" w:leader="dot" w:pos="9060"/>
            </w:tabs>
            <w:rPr>
              <w:rStyle w:val="Hyperlink"/>
            </w:rPr>
          </w:pPr>
          <w:hyperlink w:anchor="_Toc622809663">
            <w:r w:rsidR="287F63E4">
              <w:tab/>
            </w:r>
            <w:r w:rsidR="287F63E4">
              <w:fldChar w:fldCharType="begin"/>
            </w:r>
            <w:r w:rsidR="287F63E4">
              <w:instrText>PAGEREF _Toc622809663 \h</w:instrText>
            </w:r>
            <w:r w:rsidR="287F63E4">
              <w:fldChar w:fldCharType="separate"/>
            </w:r>
            <w:r w:rsidR="591E57C4" w:rsidRPr="591E57C4">
              <w:rPr>
                <w:rStyle w:val="Hyperlink"/>
              </w:rPr>
              <w:t>42</w:t>
            </w:r>
            <w:r w:rsidR="287F63E4">
              <w:fldChar w:fldCharType="end"/>
            </w:r>
          </w:hyperlink>
          <w:r w:rsidR="287F63E4">
            <w:fldChar w:fldCharType="end"/>
          </w:r>
        </w:p>
      </w:sdtContent>
    </w:sdt>
    <w:p w14:paraId="2A6EBE20" w14:textId="029D1D37" w:rsidR="00177680" w:rsidRDefault="00177680" w:rsidP="000E63C8">
      <w:pPr>
        <w:spacing w:after="0" w:line="276" w:lineRule="auto"/>
      </w:pPr>
    </w:p>
    <w:p w14:paraId="7580A9AA" w14:textId="77777777" w:rsidR="00467E99" w:rsidRDefault="00467E99" w:rsidP="000E63C8">
      <w:pPr>
        <w:spacing w:after="0" w:line="276" w:lineRule="auto"/>
        <w:rPr>
          <w:rStyle w:val="Subtieleverwijzing"/>
        </w:rPr>
      </w:pPr>
    </w:p>
    <w:p w14:paraId="63F9C901" w14:textId="77777777" w:rsidR="00505529" w:rsidRDefault="00505529" w:rsidP="000E63C8">
      <w:pPr>
        <w:spacing w:after="0" w:line="276" w:lineRule="auto"/>
        <w:rPr>
          <w:rStyle w:val="Subtieleverwijzing"/>
        </w:rPr>
      </w:pPr>
    </w:p>
    <w:p w14:paraId="614FB9BD" w14:textId="77777777" w:rsidR="008474D6" w:rsidRDefault="008474D6" w:rsidP="000E63C8">
      <w:pPr>
        <w:spacing w:after="0" w:line="276" w:lineRule="auto"/>
        <w:rPr>
          <w:rStyle w:val="Subtieleverwijzing"/>
        </w:rPr>
      </w:pPr>
    </w:p>
    <w:p w14:paraId="1E8EEE1D" w14:textId="40CE1E19" w:rsidR="00EF5C8D" w:rsidRPr="00467E99" w:rsidRDefault="00C21480" w:rsidP="000E63C8">
      <w:pPr>
        <w:pStyle w:val="Kop1"/>
        <w:spacing w:line="276" w:lineRule="auto"/>
      </w:pPr>
      <w:bookmarkStart w:id="0" w:name="_Toc454352408"/>
      <w:bookmarkStart w:id="1" w:name="_Toc454802271"/>
      <w:bookmarkStart w:id="2" w:name="_Toc454802309"/>
      <w:bookmarkStart w:id="3" w:name="_Toc454802384"/>
      <w:bookmarkStart w:id="4" w:name="_Toc454802993"/>
      <w:bookmarkStart w:id="5" w:name="_Toc454805333"/>
      <w:bookmarkStart w:id="6" w:name="_Toc454808336"/>
      <w:bookmarkStart w:id="7" w:name="_Toc456094893"/>
      <w:bookmarkStart w:id="8" w:name="_Toc456094982"/>
      <w:bookmarkStart w:id="9" w:name="_Toc464564817"/>
      <w:bookmarkStart w:id="10" w:name="_Toc464564888"/>
      <w:bookmarkStart w:id="11" w:name="_Toc610242134"/>
      <w:r>
        <w:t>Voorwoord</w:t>
      </w:r>
      <w:bookmarkEnd w:id="0"/>
      <w:bookmarkEnd w:id="1"/>
      <w:bookmarkEnd w:id="2"/>
      <w:bookmarkEnd w:id="3"/>
      <w:bookmarkEnd w:id="4"/>
      <w:bookmarkEnd w:id="5"/>
      <w:bookmarkEnd w:id="6"/>
      <w:bookmarkEnd w:id="7"/>
      <w:bookmarkEnd w:id="8"/>
      <w:bookmarkEnd w:id="9"/>
      <w:bookmarkEnd w:id="10"/>
      <w:bookmarkEnd w:id="11"/>
    </w:p>
    <w:p w14:paraId="6C519018" w14:textId="77777777" w:rsidR="00E97863" w:rsidRPr="00F25F83" w:rsidRDefault="00E97863" w:rsidP="000E63C8">
      <w:pPr>
        <w:spacing w:after="0" w:line="276" w:lineRule="auto"/>
      </w:pPr>
    </w:p>
    <w:p w14:paraId="1011E674" w14:textId="77777777" w:rsidR="00206E2F" w:rsidRDefault="00206E2F" w:rsidP="000E63C8">
      <w:pPr>
        <w:spacing w:after="0" w:line="276" w:lineRule="auto"/>
      </w:pPr>
      <w:r>
        <w:t>Beste ouders,</w:t>
      </w:r>
    </w:p>
    <w:p w14:paraId="2A45B5DB" w14:textId="77777777" w:rsidR="00FA1ECC" w:rsidRDefault="00FA1ECC" w:rsidP="000E63C8">
      <w:pPr>
        <w:spacing w:after="0" w:line="276" w:lineRule="auto"/>
      </w:pPr>
    </w:p>
    <w:p w14:paraId="1EB9A54D" w14:textId="7AC42E7D" w:rsidR="008C2DB1" w:rsidRPr="00F25F83" w:rsidRDefault="00206E2F" w:rsidP="000E63C8">
      <w:pPr>
        <w:spacing w:after="0" w:line="276" w:lineRule="auto"/>
      </w:pPr>
      <w:r>
        <w:t>Voor u ligt de</w:t>
      </w:r>
      <w:r w:rsidR="00832EE6" w:rsidRPr="00F25F83">
        <w:t xml:space="preserve"> schoolgids van </w:t>
      </w:r>
      <w:r w:rsidR="0070375A" w:rsidRPr="00F25F83">
        <w:t>S</w:t>
      </w:r>
      <w:r w:rsidR="0070375A">
        <w:t xml:space="preserve">ALTO </w:t>
      </w:r>
      <w:r w:rsidR="00242449">
        <w:t>Jenaplan</w:t>
      </w:r>
      <w:r w:rsidR="00E97863" w:rsidRPr="00F25F83">
        <w:t>school de D</w:t>
      </w:r>
      <w:r w:rsidR="00832EE6" w:rsidRPr="00F25F83">
        <w:t>riestam.</w:t>
      </w:r>
      <w:r w:rsidR="008C53C6">
        <w:t xml:space="preserve"> </w:t>
      </w:r>
      <w:r w:rsidR="00000F4F">
        <w:t>Hier leest u alles</w:t>
      </w:r>
      <w:r w:rsidR="00832EE6" w:rsidRPr="00F25F83">
        <w:t xml:space="preserve"> over de belangrijkste zaken van onze school</w:t>
      </w:r>
      <w:r w:rsidR="00D4621E">
        <w:t xml:space="preserve"> en waar</w:t>
      </w:r>
      <w:r w:rsidR="008C2DB1" w:rsidRPr="00F25F83">
        <w:t xml:space="preserve"> wij </w:t>
      </w:r>
      <w:r w:rsidR="00F03EDE" w:rsidRPr="00F25F83">
        <w:t xml:space="preserve">op </w:t>
      </w:r>
      <w:r w:rsidR="00D4621E">
        <w:t>D</w:t>
      </w:r>
      <w:r w:rsidR="00F03EDE" w:rsidRPr="00C278E6">
        <w:t>e Driestam</w:t>
      </w:r>
      <w:r w:rsidR="00F03EDE" w:rsidRPr="00F25F83">
        <w:t xml:space="preserve"> </w:t>
      </w:r>
      <w:r w:rsidR="008C2DB1" w:rsidRPr="00F25F83">
        <w:t xml:space="preserve">voor staan. </w:t>
      </w:r>
      <w:r w:rsidR="00000F4F" w:rsidRPr="00D4621E">
        <w:t>Dit gaat</w:t>
      </w:r>
      <w:r w:rsidR="008C2DB1" w:rsidRPr="00D4621E">
        <w:t xml:space="preserve"> </w:t>
      </w:r>
      <w:r w:rsidR="00D4621E">
        <w:t xml:space="preserve">onder andere </w:t>
      </w:r>
      <w:r w:rsidR="008C2DB1" w:rsidRPr="00D4621E">
        <w:t>o</w:t>
      </w:r>
      <w:r w:rsidR="0074396D" w:rsidRPr="00D4621E">
        <w:t>ver onze visie op onderwijs,</w:t>
      </w:r>
      <w:r w:rsidR="008C2DB1" w:rsidRPr="00D4621E">
        <w:t xml:space="preserve"> de kwalitatieve asp</w:t>
      </w:r>
      <w:r w:rsidR="00D4621E" w:rsidRPr="00D4621E">
        <w:t>ecten die wij belangrijk vinden en J</w:t>
      </w:r>
      <w:r w:rsidR="00630FBB" w:rsidRPr="00D4621E">
        <w:t xml:space="preserve">enaplanonderwijs. </w:t>
      </w:r>
      <w:r w:rsidR="00F92B4F">
        <w:t>Natuurlijk gaat het in dit document ook</w:t>
      </w:r>
      <w:r w:rsidR="00630FBB" w:rsidRPr="00D4621E">
        <w:t xml:space="preserve"> over</w:t>
      </w:r>
      <w:r w:rsidR="008C2DB1" w:rsidRPr="00D4621E">
        <w:t xml:space="preserve"> het </w:t>
      </w:r>
      <w:r w:rsidR="23BB06BD">
        <w:t>volgen</w:t>
      </w:r>
      <w:r w:rsidR="008C2DB1" w:rsidRPr="00D4621E">
        <w:t xml:space="preserve"> van </w:t>
      </w:r>
      <w:r w:rsidR="00000F4F" w:rsidRPr="00D4621E">
        <w:t xml:space="preserve">de ontwikkeling </w:t>
      </w:r>
      <w:r w:rsidR="008C2DB1" w:rsidRPr="00D4621E">
        <w:t xml:space="preserve">van </w:t>
      </w:r>
      <w:r w:rsidR="00D4621E" w:rsidRPr="00D4621E">
        <w:t>kinderen</w:t>
      </w:r>
      <w:r w:rsidR="008C2DB1" w:rsidRPr="00D4621E">
        <w:t xml:space="preserve"> en de samenwerking met ouders.</w:t>
      </w:r>
      <w:r w:rsidR="008C2DB1" w:rsidRPr="00F25F83">
        <w:t xml:space="preserve"> </w:t>
      </w:r>
    </w:p>
    <w:p w14:paraId="53074899" w14:textId="4DDE4BC6" w:rsidR="00832EE6" w:rsidRPr="00F25F83" w:rsidRDefault="008C2DB1" w:rsidP="000E63C8">
      <w:pPr>
        <w:spacing w:after="0" w:line="276" w:lineRule="auto"/>
      </w:pPr>
      <w:r w:rsidRPr="00F25F83">
        <w:t>S</w:t>
      </w:r>
      <w:r w:rsidR="00242449">
        <w:t>ALTO Jenaplan</w:t>
      </w:r>
      <w:r w:rsidRPr="00F25F83">
        <w:t xml:space="preserve">school de Driestam vindt een </w:t>
      </w:r>
      <w:r w:rsidR="00000F4F">
        <w:t>voortdurende samenwerking en gedeelde verantwoordelijkheid</w:t>
      </w:r>
      <w:r w:rsidR="00B2261C" w:rsidRPr="00F25F83">
        <w:t xml:space="preserve"> tussen alle betrokkenen</w:t>
      </w:r>
      <w:r w:rsidRPr="00F25F83">
        <w:t xml:space="preserve"> </w:t>
      </w:r>
      <w:r w:rsidR="00B2261C" w:rsidRPr="00F25F83">
        <w:t>(</w:t>
      </w:r>
      <w:r w:rsidRPr="00F25F83">
        <w:t>kinderen, ouders,</w:t>
      </w:r>
      <w:r w:rsidR="00C278E6">
        <w:t xml:space="preserve"> stamgroepleiders </w:t>
      </w:r>
      <w:r w:rsidRPr="00F25F83">
        <w:t>en bestuur</w:t>
      </w:r>
      <w:r w:rsidR="00B2261C" w:rsidRPr="00F25F83">
        <w:t>)</w:t>
      </w:r>
      <w:r w:rsidRPr="00F25F83">
        <w:t xml:space="preserve"> </w:t>
      </w:r>
      <w:r w:rsidR="00000F4F">
        <w:t>van groot belang</w:t>
      </w:r>
      <w:r w:rsidR="00C278E6">
        <w:t>.</w:t>
      </w:r>
      <w:r w:rsidRPr="00F25F83">
        <w:t xml:space="preserve"> </w:t>
      </w:r>
    </w:p>
    <w:p w14:paraId="33B58E4A" w14:textId="3870FDF4" w:rsidR="008C2C15" w:rsidRDefault="00832EE6" w:rsidP="000E63C8">
      <w:pPr>
        <w:spacing w:after="0" w:line="276" w:lineRule="auto"/>
      </w:pPr>
      <w:r w:rsidRPr="00F25F83">
        <w:t xml:space="preserve">Misschien mist u </w:t>
      </w:r>
      <w:r w:rsidR="00C278E6">
        <w:t xml:space="preserve">nog iets, </w:t>
      </w:r>
      <w:r w:rsidRPr="00F25F83">
        <w:t xml:space="preserve">heeft u </w:t>
      </w:r>
      <w:r w:rsidR="008C2DB1" w:rsidRPr="00F25F83">
        <w:t xml:space="preserve">tips of </w:t>
      </w:r>
      <w:r w:rsidRPr="00F25F83">
        <w:t xml:space="preserve">vragen waarop u het antwoord niet kunt vinden. </w:t>
      </w:r>
      <w:r w:rsidR="00C278E6">
        <w:t>In dat geval</w:t>
      </w:r>
      <w:r w:rsidR="00000F4F">
        <w:t>, loop dan even binnen of stuur een e-mail</w:t>
      </w:r>
      <w:r w:rsidR="008C2C15">
        <w:t xml:space="preserve">, </w:t>
      </w:r>
      <w:hyperlink r:id="rId14" w:history="1">
        <w:r w:rsidR="00B17E28" w:rsidRPr="00CE1428">
          <w:rPr>
            <w:rStyle w:val="Hyperlink"/>
          </w:rPr>
          <w:t>annemarie.vanzoest@salto-eindhoven.nl</w:t>
        </w:r>
      </w:hyperlink>
    </w:p>
    <w:p w14:paraId="5978F650" w14:textId="57208C31" w:rsidR="00832EE6" w:rsidRPr="00F25F83" w:rsidRDefault="00000F4F" w:rsidP="000E63C8">
      <w:pPr>
        <w:spacing w:after="0" w:line="276" w:lineRule="auto"/>
      </w:pPr>
      <w:r>
        <w:t>.</w:t>
      </w:r>
    </w:p>
    <w:p w14:paraId="108E4803" w14:textId="77777777" w:rsidR="008C2DB1" w:rsidRPr="00F25F83" w:rsidRDefault="008C2DB1" w:rsidP="000E63C8">
      <w:pPr>
        <w:spacing w:after="0" w:line="276" w:lineRule="auto"/>
      </w:pPr>
    </w:p>
    <w:p w14:paraId="3D6D529D" w14:textId="76B4BA2A" w:rsidR="00832EE6" w:rsidRPr="00F25F83" w:rsidRDefault="009E0C3E" w:rsidP="000E63C8">
      <w:pPr>
        <w:spacing w:after="0" w:line="276" w:lineRule="auto"/>
      </w:pPr>
      <w:r>
        <w:rPr>
          <w:noProof/>
          <w:color w:val="2B579A"/>
          <w:shd w:val="clear" w:color="auto" w:fill="E6E6E6"/>
        </w:rPr>
        <w:drawing>
          <wp:anchor distT="0" distB="0" distL="114300" distR="114300" simplePos="0" relativeHeight="251658241" behindDoc="0" locked="0" layoutInCell="1" allowOverlap="1" wp14:anchorId="7C98C7A5" wp14:editId="0C2DF734">
            <wp:simplePos x="0" y="0"/>
            <wp:positionH relativeFrom="column">
              <wp:posOffset>4297680</wp:posOffset>
            </wp:positionH>
            <wp:positionV relativeFrom="paragraph">
              <wp:posOffset>22860</wp:posOffset>
            </wp:positionV>
            <wp:extent cx="1668780" cy="922655"/>
            <wp:effectExtent l="19050" t="2857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77307">
                      <a:off x="0" y="0"/>
                      <a:ext cx="1668780" cy="922655"/>
                    </a:xfrm>
                    <a:prstGeom prst="rect">
                      <a:avLst/>
                    </a:prstGeom>
                    <a:noFill/>
                    <a:ln>
                      <a:noFill/>
                    </a:ln>
                  </pic:spPr>
                </pic:pic>
              </a:graphicData>
            </a:graphic>
          </wp:anchor>
        </w:drawing>
      </w:r>
      <w:r w:rsidR="00B66906">
        <w:t>Eindhoven</w:t>
      </w:r>
      <w:r w:rsidR="00F92B4F">
        <w:t xml:space="preserve"> </w:t>
      </w:r>
      <w:r w:rsidR="7A775467">
        <w:t>juli 202</w:t>
      </w:r>
      <w:r w:rsidR="00B17E28">
        <w:t>3</w:t>
      </w:r>
      <w:r w:rsidR="00B66906">
        <w:t>,</w:t>
      </w:r>
      <w:r w:rsidR="00832EE6" w:rsidRPr="00F25F83">
        <w:t xml:space="preserve"> </w:t>
      </w:r>
    </w:p>
    <w:p w14:paraId="26071B5E" w14:textId="18054F31" w:rsidR="00832EE6" w:rsidRPr="00F25F83" w:rsidRDefault="00832EE6" w:rsidP="000E63C8">
      <w:pPr>
        <w:spacing w:after="0" w:line="276" w:lineRule="auto"/>
      </w:pPr>
      <w:r w:rsidRPr="00F25F83">
        <w:t xml:space="preserve">Directie, team en medezeggenschapsraad </w:t>
      </w:r>
      <w:r w:rsidR="0070375A" w:rsidRPr="00F25F83">
        <w:t>S</w:t>
      </w:r>
      <w:r w:rsidR="0070375A">
        <w:t xml:space="preserve">ALTO  </w:t>
      </w:r>
      <w:r w:rsidR="00E71203">
        <w:t>Jenaplan</w:t>
      </w:r>
      <w:r w:rsidRPr="00F25F83">
        <w:t xml:space="preserve">school </w:t>
      </w:r>
      <w:r w:rsidR="00FA1ECC">
        <w:t>D</w:t>
      </w:r>
      <w:r w:rsidRPr="00F25F83">
        <w:t>e Driestam.</w:t>
      </w:r>
    </w:p>
    <w:p w14:paraId="2E4CF762" w14:textId="77777777" w:rsidR="00E97863" w:rsidRPr="00F25F83" w:rsidRDefault="00E97863" w:rsidP="000E63C8">
      <w:pPr>
        <w:spacing w:after="0" w:line="276" w:lineRule="auto"/>
      </w:pPr>
    </w:p>
    <w:p w14:paraId="59BB3827" w14:textId="77777777" w:rsidR="00E97863" w:rsidRPr="00F25F83" w:rsidRDefault="00E97863" w:rsidP="000E63C8">
      <w:pPr>
        <w:spacing w:after="0" w:line="276" w:lineRule="auto"/>
      </w:pPr>
    </w:p>
    <w:p w14:paraId="7E6609EE" w14:textId="67860C7A" w:rsidR="00003CCB" w:rsidRPr="00467E99" w:rsidRDefault="00463469" w:rsidP="000E63C8">
      <w:pPr>
        <w:pStyle w:val="Kop1"/>
        <w:spacing w:line="276" w:lineRule="auto"/>
      </w:pPr>
      <w:bookmarkStart w:id="12" w:name="_Toc1652575716"/>
      <w:r>
        <w:br w:type="page"/>
      </w:r>
      <w:bookmarkStart w:id="13" w:name="_Toc454352409"/>
      <w:bookmarkStart w:id="14" w:name="_Toc454802272"/>
      <w:bookmarkStart w:id="15" w:name="_Toc454802310"/>
      <w:bookmarkStart w:id="16" w:name="_Toc454802385"/>
      <w:bookmarkStart w:id="17" w:name="_Toc454802994"/>
      <w:bookmarkStart w:id="18" w:name="_Toc454805334"/>
      <w:bookmarkStart w:id="19" w:name="_Toc454808337"/>
      <w:bookmarkStart w:id="20" w:name="_Toc456094894"/>
      <w:bookmarkStart w:id="21" w:name="_Toc456094983"/>
      <w:bookmarkStart w:id="22" w:name="_Toc464564818"/>
      <w:bookmarkStart w:id="23" w:name="_Toc464564889"/>
      <w:r w:rsidR="00CC76AA">
        <w:lastRenderedPageBreak/>
        <w:t xml:space="preserve">1. </w:t>
      </w:r>
      <w:r w:rsidR="000A06D2">
        <w:t xml:space="preserve">missie en </w:t>
      </w:r>
      <w:r w:rsidR="00CC76AA">
        <w:t>Visie Spilcentrum</w:t>
      </w:r>
      <w:r w:rsidR="00C21480">
        <w:t xml:space="preserve"> de Driestam</w:t>
      </w:r>
      <w:bookmarkEnd w:id="12"/>
      <w:bookmarkEnd w:id="13"/>
      <w:bookmarkEnd w:id="14"/>
      <w:bookmarkEnd w:id="15"/>
      <w:bookmarkEnd w:id="16"/>
      <w:bookmarkEnd w:id="17"/>
      <w:bookmarkEnd w:id="18"/>
      <w:bookmarkEnd w:id="19"/>
      <w:bookmarkEnd w:id="20"/>
      <w:bookmarkEnd w:id="21"/>
      <w:bookmarkEnd w:id="22"/>
      <w:bookmarkEnd w:id="23"/>
    </w:p>
    <w:p w14:paraId="7726081A" w14:textId="77777777" w:rsidR="00296E09" w:rsidRDefault="00296E09" w:rsidP="000E63C8">
      <w:pPr>
        <w:keepNext/>
        <w:keepLines/>
        <w:spacing w:after="0" w:line="276" w:lineRule="auto"/>
        <w:outlineLvl w:val="1"/>
        <w:rPr>
          <w:rFonts w:eastAsiaTheme="majorEastAsia" w:cstheme="majorBidi"/>
          <w:bCs/>
          <w:color w:val="000000" w:themeColor="text1"/>
        </w:rPr>
      </w:pPr>
    </w:p>
    <w:p w14:paraId="4FB08610" w14:textId="6E4C4F4E" w:rsidR="00C45800" w:rsidRDefault="065D26BD" w:rsidP="74AC488B">
      <w:pPr>
        <w:spacing w:line="276" w:lineRule="auto"/>
        <w:rPr>
          <w:rFonts w:eastAsiaTheme="majorEastAsia"/>
        </w:rPr>
      </w:pPr>
      <w:r w:rsidRPr="74AC488B">
        <w:rPr>
          <w:rFonts w:eastAsiaTheme="majorEastAsia"/>
        </w:rPr>
        <w:t xml:space="preserve">De Driestam vormt samen </w:t>
      </w:r>
      <w:r w:rsidR="180DE09B" w:rsidRPr="74AC488B">
        <w:rPr>
          <w:rFonts w:eastAsiaTheme="majorEastAsia"/>
        </w:rPr>
        <w:t xml:space="preserve">met kinderopvang Dikkie en Dik </w:t>
      </w:r>
      <w:r w:rsidRPr="74AC488B">
        <w:rPr>
          <w:rFonts w:eastAsiaTheme="majorEastAsia"/>
        </w:rPr>
        <w:t>Spi</w:t>
      </w:r>
      <w:r w:rsidR="0E123156" w:rsidRPr="74AC488B">
        <w:rPr>
          <w:rFonts w:eastAsiaTheme="majorEastAsia"/>
        </w:rPr>
        <w:t>l-</w:t>
      </w:r>
      <w:r w:rsidRPr="74AC488B">
        <w:rPr>
          <w:rFonts w:eastAsiaTheme="majorEastAsia"/>
        </w:rPr>
        <w:t xml:space="preserve">centrum </w:t>
      </w:r>
      <w:r w:rsidR="180DE09B" w:rsidRPr="74AC488B">
        <w:rPr>
          <w:rFonts w:eastAsiaTheme="majorEastAsia"/>
        </w:rPr>
        <w:t>De Driestam</w:t>
      </w:r>
      <w:r w:rsidRPr="74AC488B">
        <w:rPr>
          <w:rFonts w:eastAsiaTheme="majorEastAsia"/>
        </w:rPr>
        <w:t xml:space="preserve">. Samen zorgen we voor een doorlopende ontwikkellijn voor kinderen van 0 tot 13 jaar. </w:t>
      </w:r>
      <w:r w:rsidR="38010D92" w:rsidRPr="74AC488B">
        <w:rPr>
          <w:rFonts w:eastAsiaTheme="majorEastAsia"/>
        </w:rPr>
        <w:t>Hieronder volgen</w:t>
      </w:r>
      <w:r w:rsidR="35A51EC2" w:rsidRPr="74AC488B">
        <w:rPr>
          <w:rFonts w:eastAsiaTheme="majorEastAsia"/>
        </w:rPr>
        <w:t xml:space="preserve"> de visie</w:t>
      </w:r>
      <w:r w:rsidRPr="74AC488B">
        <w:rPr>
          <w:rFonts w:eastAsiaTheme="majorEastAsia"/>
        </w:rPr>
        <w:t xml:space="preserve"> op onderwijs en onze</w:t>
      </w:r>
      <w:r w:rsidR="35A51EC2" w:rsidRPr="74AC488B">
        <w:rPr>
          <w:rFonts w:eastAsiaTheme="majorEastAsia"/>
        </w:rPr>
        <w:t xml:space="preserve"> belofte </w:t>
      </w:r>
      <w:r w:rsidRPr="74AC488B">
        <w:rPr>
          <w:rFonts w:eastAsiaTheme="majorEastAsia"/>
        </w:rPr>
        <w:t xml:space="preserve">aan de kinderen die we samen hebben opgesteld. </w:t>
      </w:r>
    </w:p>
    <w:p w14:paraId="1B659A77" w14:textId="77777777" w:rsidR="00C45800" w:rsidRPr="002A65C1" w:rsidRDefault="00C45800" w:rsidP="000E63C8">
      <w:pPr>
        <w:keepNext/>
        <w:keepLines/>
        <w:spacing w:after="0" w:line="276" w:lineRule="auto"/>
        <w:outlineLvl w:val="1"/>
        <w:rPr>
          <w:rFonts w:eastAsiaTheme="majorEastAsia" w:cstheme="majorBidi"/>
          <w:bCs/>
          <w:color w:val="000000" w:themeColor="text1"/>
        </w:rPr>
      </w:pPr>
    </w:p>
    <w:p w14:paraId="7C8D78A0" w14:textId="5D0E28A1" w:rsidR="00B66906" w:rsidRPr="00FD4FB8" w:rsidRDefault="00863169" w:rsidP="591E57C4">
      <w:pPr>
        <w:pStyle w:val="Kop2"/>
        <w:spacing w:line="276" w:lineRule="auto"/>
        <w:rPr>
          <w:rFonts w:eastAsiaTheme="majorEastAsia"/>
          <w:sz w:val="20"/>
          <w:szCs w:val="20"/>
        </w:rPr>
      </w:pPr>
      <w:bookmarkStart w:id="24" w:name="_Toc1005196320"/>
      <w:r w:rsidRPr="591E57C4">
        <w:rPr>
          <w:rFonts w:eastAsiaTheme="majorEastAsia"/>
          <w:sz w:val="20"/>
          <w:szCs w:val="20"/>
        </w:rPr>
        <w:t>1.1</w:t>
      </w:r>
      <w:r w:rsidR="001B7829" w:rsidRPr="591E57C4">
        <w:rPr>
          <w:rFonts w:eastAsiaTheme="majorEastAsia"/>
          <w:sz w:val="20"/>
          <w:szCs w:val="20"/>
        </w:rPr>
        <w:t xml:space="preserve"> </w:t>
      </w:r>
      <w:r w:rsidR="00B66906" w:rsidRPr="591E57C4">
        <w:rPr>
          <w:rFonts w:eastAsiaTheme="majorEastAsia"/>
          <w:sz w:val="20"/>
          <w:szCs w:val="20"/>
        </w:rPr>
        <w:t>SAMEN LEREN LEVEN!</w:t>
      </w:r>
      <w:bookmarkEnd w:id="24"/>
    </w:p>
    <w:p w14:paraId="0911D272" w14:textId="77777777" w:rsidR="00296E09" w:rsidRDefault="00296E09" w:rsidP="000E63C8">
      <w:pPr>
        <w:spacing w:after="0" w:line="276" w:lineRule="auto"/>
      </w:pPr>
    </w:p>
    <w:p w14:paraId="388EDADA" w14:textId="4D9FE66C" w:rsidR="00E25F60" w:rsidRPr="00CC5D53" w:rsidRDefault="29CC7B2B" w:rsidP="000E63C8">
      <w:pPr>
        <w:spacing w:after="0" w:line="276" w:lineRule="auto"/>
      </w:pPr>
      <w:r>
        <w:t>SPIL-cent</w:t>
      </w:r>
      <w:r w:rsidR="2FBEC0FD">
        <w:t>rum D</w:t>
      </w:r>
      <w:r>
        <w:t>e Driestam is een gemeenschap waarin kinderen en volwassenen van en met elkaar leren de wereld om ons heen steeds beter te begrijpen,</w:t>
      </w:r>
      <w:r w:rsidRPr="74AC488B">
        <w:rPr>
          <w:b/>
          <w:bCs/>
          <w:color w:val="FF0000"/>
        </w:rPr>
        <w:t xml:space="preserve"> </w:t>
      </w:r>
      <w:r>
        <w:t xml:space="preserve">waarin we elkaar uitdagen en aanmoedigen om het beste te laten zien, elkaar te steunen als het soms moeilijk is en troosten als het een keer niet lukt. Een plaats waar je fouten mag, misschien wel moet maken om ervan te leren. </w:t>
      </w:r>
    </w:p>
    <w:p w14:paraId="3F54C7F0" w14:textId="74F5909B" w:rsidR="008474D6" w:rsidRDefault="00E25F60" w:rsidP="000E63C8">
      <w:pPr>
        <w:spacing w:after="0" w:line="276" w:lineRule="auto"/>
        <w:rPr>
          <w:color w:val="000000"/>
        </w:rPr>
      </w:pPr>
      <w:r w:rsidRPr="00CC5D53">
        <w:t>Het leren en ontwikkelen gebeurt in het echte leven; we willen ons spilcentrum dan ook graag verbinden met de wereld om ons heen. Samen met de kinderen ontdekken hoe mooi, bijzonder, boeiend en ingewikkeld die wereld is en deze steeds beter te leren begrijpen. Dat is de kern van het onderwijs en de opvoeding die wij willen vormgeven. Tijdens deze zoektocht werken we aan het verhogen van de kennis over deze wereld, maar minstens zo belangrijk aan de persoonlijkheidsvorming van de kinderen en aan de rol van ouders en medewerkers.</w:t>
      </w:r>
      <w:r w:rsidRPr="00CC5D53">
        <w:rPr>
          <w:color w:val="000000"/>
        </w:rPr>
        <w:t xml:space="preserve"> Door deze houding creëren we een plek waar we samen leren leven en leren samenleven!</w:t>
      </w:r>
    </w:p>
    <w:p w14:paraId="569B5868" w14:textId="77777777" w:rsidR="00FA79A3" w:rsidRDefault="00FA79A3" w:rsidP="000E63C8">
      <w:pPr>
        <w:spacing w:after="0" w:line="276" w:lineRule="auto"/>
        <w:rPr>
          <w:color w:val="000000"/>
        </w:rPr>
      </w:pPr>
    </w:p>
    <w:p w14:paraId="24A4DD2B" w14:textId="1A084849" w:rsidR="00FA79A3" w:rsidRPr="00D43754" w:rsidRDefault="00A144AB" w:rsidP="000E63C8">
      <w:pPr>
        <w:spacing w:line="276" w:lineRule="auto"/>
        <w:jc w:val="center"/>
        <w:rPr>
          <w:b/>
          <w:sz w:val="52"/>
          <w:szCs w:val="56"/>
        </w:rPr>
      </w:pPr>
      <w:r>
        <w:rPr>
          <w:noProof/>
          <w:color w:val="2B579A"/>
          <w:shd w:val="clear" w:color="auto" w:fill="E6E6E6"/>
        </w:rPr>
        <w:drawing>
          <wp:anchor distT="0" distB="0" distL="114300" distR="114300" simplePos="0" relativeHeight="251658242" behindDoc="1" locked="0" layoutInCell="1" allowOverlap="1" wp14:anchorId="1B93E272" wp14:editId="2EC9A914">
            <wp:simplePos x="0" y="0"/>
            <wp:positionH relativeFrom="column">
              <wp:posOffset>1868170</wp:posOffset>
            </wp:positionH>
            <wp:positionV relativeFrom="paragraph">
              <wp:posOffset>369570</wp:posOffset>
            </wp:positionV>
            <wp:extent cx="1668780" cy="922655"/>
            <wp:effectExtent l="19050" t="30480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rot="-1877307">
                      <a:off x="0" y="0"/>
                      <a:ext cx="1668780" cy="922655"/>
                    </a:xfrm>
                    <a:prstGeom prst="rect">
                      <a:avLst/>
                    </a:prstGeom>
                    <a:noFill/>
                    <a:ln>
                      <a:noFill/>
                    </a:ln>
                    <a:effectLst>
                      <a:glow>
                        <a:schemeClr val="accent1"/>
                      </a:glow>
                    </a:effectLst>
                  </pic:spPr>
                </pic:pic>
              </a:graphicData>
            </a:graphic>
          </wp:anchor>
        </w:drawing>
      </w:r>
      <w:r w:rsidR="00FA79A3" w:rsidRPr="38C1B5B4">
        <w:rPr>
          <w:b/>
          <w:bCs/>
          <w:color w:val="FF33CC"/>
          <w:sz w:val="52"/>
          <w:szCs w:val="52"/>
        </w:rPr>
        <w:t>Sam</w:t>
      </w:r>
      <w:r w:rsidR="00FA79A3" w:rsidRPr="38C1B5B4">
        <w:rPr>
          <w:b/>
          <w:bCs/>
          <w:color w:val="CC0000"/>
          <w:sz w:val="52"/>
          <w:szCs w:val="52"/>
        </w:rPr>
        <w:t>en</w:t>
      </w:r>
      <w:r w:rsidR="00FA79A3" w:rsidRPr="38C1B5B4">
        <w:rPr>
          <w:b/>
          <w:bCs/>
          <w:sz w:val="52"/>
          <w:szCs w:val="52"/>
        </w:rPr>
        <w:t xml:space="preserve"> </w:t>
      </w:r>
      <w:r w:rsidR="00FA79A3" w:rsidRPr="38C1B5B4">
        <w:rPr>
          <w:b/>
          <w:bCs/>
          <w:color w:val="CC0000"/>
          <w:sz w:val="52"/>
          <w:szCs w:val="52"/>
        </w:rPr>
        <w:t>L</w:t>
      </w:r>
      <w:r w:rsidR="00FA79A3" w:rsidRPr="38C1B5B4">
        <w:rPr>
          <w:b/>
          <w:bCs/>
          <w:color w:val="FFCC00"/>
          <w:sz w:val="52"/>
          <w:szCs w:val="52"/>
        </w:rPr>
        <w:t>ere</w:t>
      </w:r>
      <w:r w:rsidR="00FA79A3" w:rsidRPr="38C1B5B4">
        <w:rPr>
          <w:b/>
          <w:bCs/>
          <w:color w:val="00B050"/>
          <w:sz w:val="52"/>
          <w:szCs w:val="52"/>
        </w:rPr>
        <w:t>n Le</w:t>
      </w:r>
      <w:r w:rsidR="00FA79A3" w:rsidRPr="38C1B5B4">
        <w:rPr>
          <w:b/>
          <w:bCs/>
          <w:color w:val="7030A0"/>
          <w:sz w:val="52"/>
          <w:szCs w:val="52"/>
        </w:rPr>
        <w:t>ven</w:t>
      </w:r>
    </w:p>
    <w:p w14:paraId="63C57583" w14:textId="77777777" w:rsidR="00FA79A3" w:rsidRPr="00D43754" w:rsidRDefault="00FA79A3" w:rsidP="000E63C8">
      <w:pPr>
        <w:spacing w:line="276" w:lineRule="auto"/>
        <w:jc w:val="center"/>
        <w:rPr>
          <w:sz w:val="28"/>
        </w:rPr>
      </w:pPr>
    </w:p>
    <w:p w14:paraId="293A19F4" w14:textId="77777777" w:rsidR="00FA79A3" w:rsidRPr="00D43754" w:rsidRDefault="00FA79A3" w:rsidP="000E63C8">
      <w:pPr>
        <w:spacing w:line="276" w:lineRule="auto"/>
        <w:jc w:val="center"/>
        <w:rPr>
          <w:sz w:val="32"/>
        </w:rPr>
      </w:pPr>
      <w:r w:rsidRPr="00D43754">
        <w:rPr>
          <w:sz w:val="32"/>
        </w:rPr>
        <w:t xml:space="preserve">Op De Driestam </w:t>
      </w:r>
      <w:r w:rsidRPr="00D43754">
        <w:rPr>
          <w:b/>
          <w:sz w:val="32"/>
        </w:rPr>
        <w:t>mag iedereen er zijn</w:t>
      </w:r>
      <w:r w:rsidRPr="00D43754">
        <w:rPr>
          <w:sz w:val="32"/>
        </w:rPr>
        <w:t>!</w:t>
      </w:r>
    </w:p>
    <w:p w14:paraId="350266AE" w14:textId="77777777" w:rsidR="00FA79A3" w:rsidRPr="00D43754" w:rsidRDefault="00FA79A3" w:rsidP="000E63C8">
      <w:pPr>
        <w:spacing w:line="276" w:lineRule="auto"/>
        <w:jc w:val="center"/>
        <w:rPr>
          <w:sz w:val="32"/>
        </w:rPr>
      </w:pPr>
      <w:r w:rsidRPr="00D43754">
        <w:rPr>
          <w:sz w:val="32"/>
        </w:rPr>
        <w:t xml:space="preserve">De kinderen ontwikkelen door te </w:t>
      </w:r>
      <w:r w:rsidRPr="00D43754">
        <w:rPr>
          <w:b/>
          <w:sz w:val="32"/>
        </w:rPr>
        <w:t>spelen</w:t>
      </w:r>
      <w:r>
        <w:rPr>
          <w:b/>
          <w:sz w:val="32"/>
        </w:rPr>
        <w:t>, leren</w:t>
      </w:r>
      <w:r w:rsidRPr="00D43754">
        <w:rPr>
          <w:sz w:val="32"/>
        </w:rPr>
        <w:t xml:space="preserve"> en te </w:t>
      </w:r>
      <w:r w:rsidRPr="00D43754">
        <w:rPr>
          <w:b/>
          <w:sz w:val="32"/>
        </w:rPr>
        <w:t>ontdekken</w:t>
      </w:r>
      <w:r w:rsidRPr="00D43754">
        <w:rPr>
          <w:sz w:val="32"/>
        </w:rPr>
        <w:t>.</w:t>
      </w:r>
    </w:p>
    <w:p w14:paraId="32872625" w14:textId="0178F9FF" w:rsidR="008474D6" w:rsidRDefault="00C45800" w:rsidP="000E63C8">
      <w:pPr>
        <w:pStyle w:val="Kop3"/>
        <w:spacing w:line="276" w:lineRule="auto"/>
      </w:pPr>
      <w:bookmarkStart w:id="25" w:name="_Toc930737565"/>
      <w:r>
        <w:t>Jenaplan</w:t>
      </w:r>
      <w:bookmarkEnd w:id="25"/>
    </w:p>
    <w:p w14:paraId="05BC338F" w14:textId="25D6C744" w:rsidR="00E25F60" w:rsidRPr="00CC5D53" w:rsidRDefault="00E25F60" w:rsidP="000E63C8">
      <w:pPr>
        <w:spacing w:line="276" w:lineRule="auto"/>
      </w:pPr>
      <w:r>
        <w:t>Peter Petersen en zijn gedachtegoed van het Jenaplan onderwijs zijn een grote inspiratiebron voor ons: we werken aan de o</w:t>
      </w:r>
      <w:r w:rsidR="002A65C1">
        <w:t xml:space="preserve">ntwikkeling van kinderen waarbij </w:t>
      </w:r>
      <w:r w:rsidR="00865420">
        <w:t xml:space="preserve">er een prominente plaats is voor </w:t>
      </w:r>
      <w:r w:rsidR="002A65C1">
        <w:t xml:space="preserve">de </w:t>
      </w:r>
      <w:r w:rsidR="00E94F10">
        <w:t xml:space="preserve">basisactiviteiten </w:t>
      </w:r>
      <w:r>
        <w:t xml:space="preserve">werk, spel, viering en gesprek. We staan als </w:t>
      </w:r>
      <w:r w:rsidR="007D30B0">
        <w:t>S</w:t>
      </w:r>
      <w:r>
        <w:t>pilcentrum niet</w:t>
      </w:r>
      <w:r w:rsidR="008036FE">
        <w:t xml:space="preserve"> los van de wereld om ons heen en </w:t>
      </w:r>
      <w:r>
        <w:t xml:space="preserve">we willen ons </w:t>
      </w:r>
      <w:r w:rsidR="008036FE">
        <w:t xml:space="preserve">dan ook </w:t>
      </w:r>
      <w:r>
        <w:t xml:space="preserve">graag verbinden aan andere organisaties. Wij denken dat we </w:t>
      </w:r>
      <w:r w:rsidR="007E6F06">
        <w:t>door samen te werken met anderen</w:t>
      </w:r>
      <w:r w:rsidR="008036FE">
        <w:t>,</w:t>
      </w:r>
      <w:r w:rsidR="007E6F06">
        <w:t xml:space="preserve"> </w:t>
      </w:r>
      <w:r>
        <w:t>nog beter kunnen werken aan de doelen die we ons stellen.</w:t>
      </w:r>
      <w:r w:rsidR="008C2C15">
        <w:t xml:space="preserve"> Deze doelen staan omschreven in het Schoolplan dat jaarlijks wordt bijgesteld. U kunt dit opvragen bij de directie.</w:t>
      </w:r>
    </w:p>
    <w:p w14:paraId="6B62BD41" w14:textId="77777777" w:rsidR="002D2A08" w:rsidRDefault="00E25F60" w:rsidP="000E63C8">
      <w:pPr>
        <w:spacing w:line="276" w:lineRule="auto"/>
        <w:rPr>
          <w:color w:val="000000"/>
        </w:rPr>
      </w:pPr>
      <w:r w:rsidRPr="00CC5D53">
        <w:rPr>
          <w:color w:val="000000"/>
        </w:rPr>
        <w:t xml:space="preserve">Het schoolgebouw bestaat uit vijf clusters met daarin meerdere lokalen en in het midden een gezamenlijke </w:t>
      </w:r>
      <w:r w:rsidR="007E6F06">
        <w:rPr>
          <w:color w:val="000000"/>
        </w:rPr>
        <w:t>’</w:t>
      </w:r>
      <w:r w:rsidRPr="00CC5D53">
        <w:rPr>
          <w:color w:val="000000"/>
        </w:rPr>
        <w:t>huiskamer</w:t>
      </w:r>
      <w:r w:rsidR="007E6F06">
        <w:rPr>
          <w:color w:val="000000"/>
        </w:rPr>
        <w:t>’</w:t>
      </w:r>
      <w:r w:rsidRPr="00CC5D53">
        <w:rPr>
          <w:color w:val="000000"/>
        </w:rPr>
        <w:t>. In de huiskame</w:t>
      </w:r>
      <w:r w:rsidR="002D2A08">
        <w:rPr>
          <w:color w:val="000000"/>
        </w:rPr>
        <w:t xml:space="preserve">r ontmoeten de kinderen elkaar en </w:t>
      </w:r>
      <w:r w:rsidRPr="00CC5D53">
        <w:rPr>
          <w:color w:val="000000"/>
        </w:rPr>
        <w:t>leren ze van elkaar</w:t>
      </w:r>
      <w:r w:rsidR="002D2A08">
        <w:rPr>
          <w:color w:val="000000"/>
        </w:rPr>
        <w:t xml:space="preserve">. </w:t>
      </w:r>
    </w:p>
    <w:p w14:paraId="5B5DF259" w14:textId="46034AB8" w:rsidR="00C575D9" w:rsidRPr="008474D6" w:rsidRDefault="002B1529" w:rsidP="000E63C8">
      <w:pPr>
        <w:spacing w:line="276" w:lineRule="auto"/>
        <w:rPr>
          <w:color w:val="000000"/>
        </w:rPr>
      </w:pPr>
      <w:r>
        <w:rPr>
          <w:color w:val="000000"/>
        </w:rPr>
        <w:t xml:space="preserve">In deze gids leest u meer over Jenaplanonderwijs en de clusters. </w:t>
      </w:r>
    </w:p>
    <w:p w14:paraId="0BB98B1D" w14:textId="37446F5C" w:rsidR="008474D6" w:rsidRPr="008474D6" w:rsidRDefault="00C45800" w:rsidP="000E63C8">
      <w:pPr>
        <w:pStyle w:val="Kop3"/>
        <w:spacing w:line="276" w:lineRule="auto"/>
      </w:pPr>
      <w:bookmarkStart w:id="26" w:name="_Toc271032951"/>
      <w:r>
        <w:t>Ouderbetrokkenheid</w:t>
      </w:r>
      <w:bookmarkEnd w:id="26"/>
    </w:p>
    <w:p w14:paraId="54397908" w14:textId="5F7CD702" w:rsidR="00C45800" w:rsidRDefault="00A30AAA" w:rsidP="000E63C8">
      <w:pPr>
        <w:spacing w:after="0" w:line="276" w:lineRule="auto"/>
      </w:pPr>
      <w:r>
        <w:t>Op de Driestam werken wij met</w:t>
      </w:r>
      <w:r w:rsidR="00E25F60">
        <w:t xml:space="preserve"> Ouderbetrokkenheid 3.0. Dit is een concept dat school en ouders helpt om samen te werken op basis van gelijkwaardigheid</w:t>
      </w:r>
      <w:r w:rsidR="006F59A8">
        <w:t xml:space="preserve"> en gezamenlijke verantwoordelijkheid voor de algemene ontwikkeling van het kind</w:t>
      </w:r>
      <w:r w:rsidR="00E25F60">
        <w:t xml:space="preserve">. </w:t>
      </w:r>
      <w:r w:rsidR="006F59A8">
        <w:t>Op De Driestam is een</w:t>
      </w:r>
      <w:r w:rsidR="00220A60">
        <w:t xml:space="preserve"> klankbordgroep</w:t>
      </w:r>
      <w:r w:rsidR="006F59A8">
        <w:t xml:space="preserve"> gevormd van een aantal ouders en stamgroepleiders die erop toezien dat en </w:t>
      </w:r>
      <w:r w:rsidR="00E25F60">
        <w:t xml:space="preserve">hoe de basisvormen van Ouderbetrokkenheid 3.0 op De Driestam </w:t>
      </w:r>
      <w:r w:rsidR="006F59A8">
        <w:t>toegepast worden.</w:t>
      </w:r>
    </w:p>
    <w:p w14:paraId="321567B3" w14:textId="368330AA" w:rsidR="00D1109D" w:rsidRDefault="0070375A" w:rsidP="000E63C8">
      <w:pPr>
        <w:spacing w:after="0" w:line="276" w:lineRule="auto"/>
      </w:pPr>
      <w:r>
        <w:rPr>
          <w:noProof/>
        </w:rPr>
        <w:lastRenderedPageBreak/>
        <w:drawing>
          <wp:inline distT="0" distB="0" distL="0" distR="0" wp14:anchorId="61EEC611" wp14:editId="5C595A54">
            <wp:extent cx="4050015" cy="2863850"/>
            <wp:effectExtent l="0" t="0" r="8255" b="0"/>
            <wp:docPr id="1558646851" name="Picture 155864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6">
                      <a:extLst>
                        <a:ext uri="{28A0092B-C50C-407E-A947-70E740481C1C}">
                          <a14:useLocalDpi xmlns:a14="http://schemas.microsoft.com/office/drawing/2010/main" val="0"/>
                        </a:ext>
                      </a:extLst>
                    </a:blip>
                    <a:stretch>
                      <a:fillRect/>
                    </a:stretch>
                  </pic:blipFill>
                  <pic:spPr>
                    <a:xfrm>
                      <a:off x="0" y="0"/>
                      <a:ext cx="4050015" cy="2863850"/>
                    </a:xfrm>
                    <a:prstGeom prst="rect">
                      <a:avLst/>
                    </a:prstGeom>
                  </pic:spPr>
                </pic:pic>
              </a:graphicData>
            </a:graphic>
          </wp:inline>
        </w:drawing>
      </w:r>
    </w:p>
    <w:p w14:paraId="3C5A96FA" w14:textId="16A8FA7C" w:rsidR="00D1109D" w:rsidRDefault="00D1109D" w:rsidP="00D1109D">
      <w:pPr>
        <w:pStyle w:val="Kop3"/>
      </w:pPr>
      <w:bookmarkStart w:id="27" w:name="_Toc1296277515"/>
      <w:r>
        <w:t>Brainportschool</w:t>
      </w:r>
      <w:bookmarkEnd w:id="27"/>
    </w:p>
    <w:p w14:paraId="53843CE0" w14:textId="003ED443" w:rsidR="06B856A3" w:rsidRDefault="06B856A3" w:rsidP="06B856A3"/>
    <w:p w14:paraId="46221AB3" w14:textId="46CB9E56" w:rsidR="06B856A3" w:rsidRDefault="35810643" w:rsidP="06B856A3">
      <w:pPr>
        <w:spacing w:line="259" w:lineRule="auto"/>
      </w:pPr>
      <w:r>
        <w:t>Sinds 2021 is SALTO Jenaplanschool de Driestam een Brainportschool.</w:t>
      </w:r>
    </w:p>
    <w:p w14:paraId="711D9B31" w14:textId="267F280D" w:rsidR="00D1109D" w:rsidRDefault="00D1109D" w:rsidP="00D1109D">
      <w:r>
        <w:t>Het streven van Brainport Development Eindhoven is dat alle basisscholen in de regio zich ontwikkelen tot Brainportschool. Onze school voldoet inmiddels aan alle pijlers van Brainport.</w:t>
      </w:r>
    </w:p>
    <w:p w14:paraId="7E619F7E" w14:textId="7A67D697" w:rsidR="00D1109D" w:rsidRDefault="00D1109D" w:rsidP="00D1109D">
      <w:r>
        <w:t>Dat zijn:</w:t>
      </w:r>
    </w:p>
    <w:p w14:paraId="7CA05EAE" w14:textId="0EFB27ED" w:rsidR="00D1109D" w:rsidRDefault="00D1109D" w:rsidP="00567B8B">
      <w:pPr>
        <w:pStyle w:val="Lijstalinea"/>
        <w:numPr>
          <w:ilvl w:val="0"/>
          <w:numId w:val="22"/>
        </w:numPr>
      </w:pPr>
      <w:r>
        <w:t>Ondernemend, onderzoekend en ontwerpend leren.</w:t>
      </w:r>
    </w:p>
    <w:p w14:paraId="54377036" w14:textId="70B7AF5C" w:rsidR="00D1109D" w:rsidRDefault="00D5158D" w:rsidP="00567B8B">
      <w:pPr>
        <w:pStyle w:val="Lijstalinea"/>
        <w:numPr>
          <w:ilvl w:val="0"/>
          <w:numId w:val="22"/>
        </w:numPr>
      </w:pPr>
      <w:r>
        <w:t>Leren in een contextrijke omgeving.</w:t>
      </w:r>
    </w:p>
    <w:p w14:paraId="2958BA90" w14:textId="522812AE" w:rsidR="00D5158D" w:rsidRDefault="00D5158D" w:rsidP="00567B8B">
      <w:pPr>
        <w:pStyle w:val="Lijstalinea"/>
        <w:numPr>
          <w:ilvl w:val="0"/>
          <w:numId w:val="22"/>
        </w:numPr>
      </w:pPr>
      <w:r>
        <w:t>Internationalisering is onderdeel van het onderwijs.</w:t>
      </w:r>
    </w:p>
    <w:p w14:paraId="66617194" w14:textId="21014C92" w:rsidR="00D5158D" w:rsidRDefault="00D5158D" w:rsidP="00567B8B">
      <w:pPr>
        <w:pStyle w:val="Lijstalinea"/>
        <w:numPr>
          <w:ilvl w:val="0"/>
          <w:numId w:val="22"/>
        </w:numPr>
      </w:pPr>
      <w:r>
        <w:t>Voortdurende professionalisering van de stamgroepleiders.</w:t>
      </w:r>
    </w:p>
    <w:p w14:paraId="49E34605" w14:textId="19492CA6" w:rsidR="00D5158D" w:rsidRDefault="00D5158D" w:rsidP="00567B8B">
      <w:pPr>
        <w:pStyle w:val="Lijstalinea"/>
        <w:numPr>
          <w:ilvl w:val="0"/>
          <w:numId w:val="22"/>
        </w:numPr>
      </w:pPr>
      <w:r>
        <w:t>Samenwerking met de omgeving.</w:t>
      </w:r>
    </w:p>
    <w:p w14:paraId="1D66C733" w14:textId="77777777" w:rsidR="005F4654" w:rsidRDefault="005F4654" w:rsidP="000E63C8">
      <w:pPr>
        <w:spacing w:after="0" w:line="276" w:lineRule="auto"/>
      </w:pPr>
    </w:p>
    <w:p w14:paraId="6288FA4E" w14:textId="77777777" w:rsidR="005F4654" w:rsidRDefault="005F4654" w:rsidP="000E63C8">
      <w:pPr>
        <w:spacing w:after="0" w:line="276" w:lineRule="auto"/>
      </w:pPr>
    </w:p>
    <w:p w14:paraId="3BE50FFB" w14:textId="2BC7F760" w:rsidR="00C45800" w:rsidRPr="00FD4FB8" w:rsidRDefault="00863169" w:rsidP="591E57C4">
      <w:pPr>
        <w:pStyle w:val="Kop2"/>
        <w:spacing w:line="276" w:lineRule="auto"/>
        <w:rPr>
          <w:rFonts w:eastAsiaTheme="majorEastAsia"/>
          <w:sz w:val="20"/>
          <w:szCs w:val="20"/>
        </w:rPr>
      </w:pPr>
      <w:bookmarkStart w:id="28" w:name="_Toc1357118530"/>
      <w:r w:rsidRPr="591E57C4">
        <w:rPr>
          <w:rFonts w:eastAsiaTheme="majorEastAsia"/>
          <w:sz w:val="20"/>
          <w:szCs w:val="20"/>
        </w:rPr>
        <w:t xml:space="preserve">1.2 </w:t>
      </w:r>
      <w:r w:rsidR="00281BA7" w:rsidRPr="591E57C4">
        <w:rPr>
          <w:rFonts w:eastAsiaTheme="majorEastAsia"/>
          <w:sz w:val="20"/>
          <w:szCs w:val="20"/>
        </w:rPr>
        <w:t>Onze belofte</w:t>
      </w:r>
      <w:bookmarkEnd w:id="28"/>
    </w:p>
    <w:p w14:paraId="5A25CC93" w14:textId="77777777" w:rsidR="00296E09" w:rsidRDefault="00296E09" w:rsidP="000E63C8">
      <w:pPr>
        <w:spacing w:after="0" w:line="276" w:lineRule="auto"/>
        <w:rPr>
          <w:rFonts w:eastAsiaTheme="majorEastAsia"/>
          <w:b/>
        </w:rPr>
      </w:pPr>
    </w:p>
    <w:p w14:paraId="1CB5BFF5" w14:textId="13D92B51" w:rsidR="00B66906" w:rsidRPr="00467E99" w:rsidRDefault="00C45800" w:rsidP="000E63C8">
      <w:pPr>
        <w:spacing w:after="0" w:line="276" w:lineRule="auto"/>
        <w:rPr>
          <w:rFonts w:eastAsiaTheme="majorEastAsia"/>
          <w:b/>
        </w:rPr>
      </w:pPr>
      <w:r>
        <w:rPr>
          <w:rFonts w:eastAsiaTheme="majorEastAsia"/>
          <w:b/>
        </w:rPr>
        <w:t>A</w:t>
      </w:r>
      <w:r w:rsidR="00710E55">
        <w:rPr>
          <w:rFonts w:eastAsiaTheme="majorEastAsia"/>
          <w:b/>
        </w:rPr>
        <w:t>an de kinderen beloven wij dat:</w:t>
      </w:r>
    </w:p>
    <w:p w14:paraId="0391CD1C" w14:textId="5EEFDFE7" w:rsidR="00BE63F0" w:rsidRDefault="00D9114A" w:rsidP="00567B8B">
      <w:pPr>
        <w:numPr>
          <w:ilvl w:val="0"/>
          <w:numId w:val="12"/>
        </w:numPr>
        <w:spacing w:after="0" w:line="276" w:lineRule="auto"/>
        <w:contextualSpacing/>
      </w:pPr>
      <w:r>
        <w:t xml:space="preserve">Ze </w:t>
      </w:r>
      <w:r w:rsidR="00B92140">
        <w:t xml:space="preserve">leren </w:t>
      </w:r>
      <w:r>
        <w:t>z</w:t>
      </w:r>
      <w:r w:rsidR="00B66906">
        <w:t xml:space="preserve">elf verantwoordelijkheid </w:t>
      </w:r>
      <w:r w:rsidR="00B92140">
        <w:t>te</w:t>
      </w:r>
      <w:r w:rsidR="00B66906">
        <w:t xml:space="preserve"> dragen voor wat zij </w:t>
      </w:r>
      <w:r w:rsidR="00710E55">
        <w:t>moeten en willen</w:t>
      </w:r>
      <w:r w:rsidR="00B66906">
        <w:t xml:space="preserve"> leren, zij uitleg </w:t>
      </w:r>
      <w:r w:rsidR="00242449">
        <w:t xml:space="preserve">krijgen wanneer nodig en </w:t>
      </w:r>
      <w:r w:rsidR="00B66906">
        <w:t xml:space="preserve">hoe zij een plan moeten maken. </w:t>
      </w:r>
    </w:p>
    <w:p w14:paraId="0B765A01" w14:textId="101D6D22" w:rsidR="00BE63F0" w:rsidRDefault="00BE63F0" w:rsidP="00567B8B">
      <w:pPr>
        <w:numPr>
          <w:ilvl w:val="0"/>
          <w:numId w:val="12"/>
        </w:numPr>
        <w:spacing w:after="0" w:line="276" w:lineRule="auto"/>
        <w:contextualSpacing/>
      </w:pPr>
      <w:r w:rsidRPr="71DC03D6">
        <w:t>Z</w:t>
      </w:r>
      <w:r w:rsidR="00B66906" w:rsidRPr="71DC03D6">
        <w:t xml:space="preserve">e kunnen kiezen uit een rijk aanbod en </w:t>
      </w:r>
      <w:r w:rsidR="3C802524" w:rsidRPr="71DC03D6">
        <w:t xml:space="preserve">ze </w:t>
      </w:r>
      <w:r w:rsidR="00B66906" w:rsidRPr="71DC03D6">
        <w:t>worden beoordeeld op de eigen vooruitgang in ontwikkeling</w:t>
      </w:r>
      <w:r w:rsidRPr="71DC03D6">
        <w:t>, en niet in vergelijking met anderen</w:t>
      </w:r>
      <w:r w:rsidR="00A655C6" w:rsidRPr="71DC03D6">
        <w:t>.</w:t>
      </w:r>
    </w:p>
    <w:p w14:paraId="56679FFE" w14:textId="3059604D" w:rsidR="00BE63F0" w:rsidRDefault="449BBD3F" w:rsidP="00567B8B">
      <w:pPr>
        <w:numPr>
          <w:ilvl w:val="0"/>
          <w:numId w:val="12"/>
        </w:numPr>
        <w:spacing w:after="0" w:line="276" w:lineRule="auto"/>
        <w:contextualSpacing/>
      </w:pPr>
      <w:r w:rsidRPr="71DC03D6">
        <w:t xml:space="preserve">Ze </w:t>
      </w:r>
      <w:r w:rsidR="00B66906" w:rsidRPr="71DC03D6">
        <w:t>kunnen vertellen wat ze hebben geleerd</w:t>
      </w:r>
      <w:r w:rsidR="00D9114A" w:rsidRPr="71DC03D6">
        <w:t>;</w:t>
      </w:r>
      <w:r w:rsidR="00B66906" w:rsidRPr="71DC03D6">
        <w:t xml:space="preserve"> vandaag, deze week</w:t>
      </w:r>
      <w:r w:rsidR="00D9114A" w:rsidRPr="71DC03D6">
        <w:t xml:space="preserve"> en</w:t>
      </w:r>
      <w:r w:rsidR="00B66906" w:rsidRPr="71DC03D6">
        <w:t xml:space="preserve"> deze periode</w:t>
      </w:r>
      <w:r w:rsidR="00D9114A" w:rsidRPr="71DC03D6">
        <w:t xml:space="preserve">. </w:t>
      </w:r>
    </w:p>
    <w:p w14:paraId="6071C5FD" w14:textId="6425D50D" w:rsidR="00BE63F0" w:rsidRDefault="00242449" w:rsidP="00567B8B">
      <w:pPr>
        <w:numPr>
          <w:ilvl w:val="0"/>
          <w:numId w:val="12"/>
        </w:numPr>
        <w:spacing w:after="0" w:line="276" w:lineRule="auto"/>
        <w:contextualSpacing/>
        <w:rPr>
          <w:rFonts w:eastAsiaTheme="minorHAnsi"/>
        </w:rPr>
      </w:pPr>
      <w:r>
        <w:rPr>
          <w:rFonts w:eastAsiaTheme="minorHAnsi"/>
        </w:rPr>
        <w:t>H</w:t>
      </w:r>
      <w:r w:rsidR="00B66906" w:rsidRPr="00B66906">
        <w:rPr>
          <w:rFonts w:eastAsiaTheme="minorHAnsi"/>
        </w:rPr>
        <w:t>un mening ertoe doet</w:t>
      </w:r>
      <w:r w:rsidR="00D9114A">
        <w:rPr>
          <w:rFonts w:eastAsiaTheme="minorHAnsi"/>
        </w:rPr>
        <w:t xml:space="preserve"> en</w:t>
      </w:r>
      <w:r w:rsidR="00B66906" w:rsidRPr="00B66906">
        <w:rPr>
          <w:rFonts w:eastAsiaTheme="minorHAnsi"/>
        </w:rPr>
        <w:t xml:space="preserve"> dat ze invloed hebben op de keuzes die gemaakt worden, in de stamgroep, </w:t>
      </w:r>
      <w:r w:rsidR="00BE63F0">
        <w:rPr>
          <w:rFonts w:eastAsiaTheme="minorHAnsi"/>
        </w:rPr>
        <w:t xml:space="preserve">het </w:t>
      </w:r>
      <w:r w:rsidR="00B66906" w:rsidRPr="00B66906">
        <w:rPr>
          <w:rFonts w:eastAsiaTheme="minorHAnsi"/>
        </w:rPr>
        <w:t>cluster en de school.</w:t>
      </w:r>
    </w:p>
    <w:p w14:paraId="07C55846" w14:textId="77777777" w:rsidR="00BE63F0" w:rsidRDefault="00BE63F0" w:rsidP="00567B8B">
      <w:pPr>
        <w:numPr>
          <w:ilvl w:val="0"/>
          <w:numId w:val="12"/>
        </w:numPr>
        <w:spacing w:after="0" w:line="276" w:lineRule="auto"/>
        <w:contextualSpacing/>
        <w:rPr>
          <w:rFonts w:eastAsiaTheme="minorHAnsi"/>
        </w:rPr>
      </w:pPr>
      <w:r>
        <w:rPr>
          <w:rFonts w:eastAsiaTheme="minorHAnsi"/>
        </w:rPr>
        <w:t>Z</w:t>
      </w:r>
      <w:r w:rsidRPr="00BE63F0">
        <w:rPr>
          <w:rFonts w:eastAsiaTheme="minorHAnsi"/>
        </w:rPr>
        <w:t xml:space="preserve">e leren samen te werken. </w:t>
      </w:r>
    </w:p>
    <w:p w14:paraId="38D83558" w14:textId="77777777" w:rsidR="00BE63F0" w:rsidRDefault="00BE63F0" w:rsidP="00567B8B">
      <w:pPr>
        <w:numPr>
          <w:ilvl w:val="0"/>
          <w:numId w:val="12"/>
        </w:numPr>
        <w:spacing w:after="0" w:line="276" w:lineRule="auto"/>
        <w:contextualSpacing/>
        <w:rPr>
          <w:rFonts w:eastAsiaTheme="minorHAnsi"/>
        </w:rPr>
      </w:pPr>
      <w:r w:rsidRPr="00BE63F0">
        <w:rPr>
          <w:rFonts w:eastAsiaTheme="minorHAnsi"/>
        </w:rPr>
        <w:t>Ze leren hulp te geven en te ontvangen en daarover te reflecteren met andere kinderen en volwassenen.</w:t>
      </w:r>
    </w:p>
    <w:p w14:paraId="5983487C" w14:textId="789CD8E8" w:rsidR="00BE63F0" w:rsidRDefault="00BE63F0" w:rsidP="00567B8B">
      <w:pPr>
        <w:numPr>
          <w:ilvl w:val="0"/>
          <w:numId w:val="12"/>
        </w:numPr>
        <w:spacing w:after="0" w:line="276" w:lineRule="auto"/>
        <w:contextualSpacing/>
      </w:pPr>
      <w:r w:rsidRPr="71DC03D6">
        <w:t>Ze leren in levensechte situaties en</w:t>
      </w:r>
      <w:r w:rsidR="2D79C483" w:rsidRPr="71DC03D6">
        <w:t xml:space="preserve"> ze</w:t>
      </w:r>
      <w:r w:rsidRPr="71DC03D6">
        <w:t xml:space="preserve"> leren zorg te dragen voor de omgeving. </w:t>
      </w:r>
    </w:p>
    <w:p w14:paraId="253ADE78" w14:textId="77777777" w:rsidR="00A655C6" w:rsidRPr="00A655C6" w:rsidRDefault="00BE63F0" w:rsidP="00567B8B">
      <w:pPr>
        <w:numPr>
          <w:ilvl w:val="0"/>
          <w:numId w:val="12"/>
        </w:numPr>
        <w:spacing w:after="0" w:line="276" w:lineRule="auto"/>
        <w:contextualSpacing/>
        <w:rPr>
          <w:rFonts w:eastAsiaTheme="majorEastAsia"/>
          <w:b/>
        </w:rPr>
      </w:pPr>
      <w:r w:rsidRPr="00A655C6">
        <w:rPr>
          <w:rFonts w:eastAsiaTheme="minorHAnsi"/>
        </w:rPr>
        <w:t xml:space="preserve">Ze leren initiatieven te nemen vanuit hun eigen interesses en vragen. </w:t>
      </w:r>
    </w:p>
    <w:p w14:paraId="7456D3C7" w14:textId="1E4AD6A6" w:rsidR="00A655C6" w:rsidRPr="00A655C6" w:rsidRDefault="00A655C6" w:rsidP="00567B8B">
      <w:pPr>
        <w:numPr>
          <w:ilvl w:val="0"/>
          <w:numId w:val="12"/>
        </w:numPr>
        <w:spacing w:after="0" w:line="276" w:lineRule="auto"/>
        <w:contextualSpacing/>
        <w:rPr>
          <w:rFonts w:eastAsiaTheme="majorEastAsia"/>
          <w:b/>
        </w:rPr>
      </w:pPr>
      <w:r w:rsidRPr="00A655C6">
        <w:rPr>
          <w:rFonts w:eastAsiaTheme="minorHAnsi"/>
        </w:rPr>
        <w:t>Ze</w:t>
      </w:r>
      <w:r w:rsidR="00091CAB" w:rsidRPr="00A655C6">
        <w:rPr>
          <w:rFonts w:eastAsiaTheme="minorHAnsi"/>
        </w:rPr>
        <w:t xml:space="preserve"> zich veilig</w:t>
      </w:r>
      <w:r w:rsidR="0011474D" w:rsidRPr="0011474D">
        <w:rPr>
          <w:rFonts w:eastAsiaTheme="minorHAnsi"/>
          <w:color w:val="FF0000"/>
        </w:rPr>
        <w:t xml:space="preserve"> </w:t>
      </w:r>
      <w:r w:rsidR="0011474D" w:rsidRPr="002D2A08">
        <w:rPr>
          <w:rFonts w:eastAsiaTheme="minorHAnsi"/>
        </w:rPr>
        <w:t>kunnen</w:t>
      </w:r>
      <w:r w:rsidR="00091CAB" w:rsidRPr="00A655C6">
        <w:rPr>
          <w:rFonts w:eastAsiaTheme="minorHAnsi"/>
        </w:rPr>
        <w:t xml:space="preserve"> voelen</w:t>
      </w:r>
      <w:r w:rsidR="00BE63F0" w:rsidRPr="00A655C6">
        <w:rPr>
          <w:rFonts w:eastAsiaTheme="minorHAnsi"/>
        </w:rPr>
        <w:t xml:space="preserve">, niet alleen fysiek maar ook </w:t>
      </w:r>
      <w:r w:rsidR="00E3227B">
        <w:rPr>
          <w:rFonts w:eastAsiaTheme="minorHAnsi"/>
        </w:rPr>
        <w:t>emotioneel</w:t>
      </w:r>
      <w:r w:rsidR="00BE63F0" w:rsidRPr="00A655C6">
        <w:rPr>
          <w:rFonts w:eastAsiaTheme="minorHAnsi"/>
        </w:rPr>
        <w:t xml:space="preserve"> en sociaal.</w:t>
      </w:r>
    </w:p>
    <w:p w14:paraId="12C06C48" w14:textId="77777777" w:rsidR="00A655C6" w:rsidRPr="00A655C6" w:rsidRDefault="00A655C6" w:rsidP="000E63C8">
      <w:pPr>
        <w:spacing w:after="0" w:line="276" w:lineRule="auto"/>
        <w:ind w:left="720"/>
        <w:contextualSpacing/>
        <w:rPr>
          <w:rFonts w:eastAsiaTheme="majorEastAsia"/>
          <w:b/>
        </w:rPr>
      </w:pPr>
    </w:p>
    <w:p w14:paraId="13124F7A" w14:textId="77777777" w:rsidR="0070375A" w:rsidRDefault="0070375A" w:rsidP="000E63C8">
      <w:pPr>
        <w:spacing w:after="0" w:line="276" w:lineRule="auto"/>
        <w:rPr>
          <w:rFonts w:eastAsiaTheme="majorEastAsia"/>
          <w:b/>
        </w:rPr>
      </w:pPr>
    </w:p>
    <w:p w14:paraId="63839641" w14:textId="4E6BA7D4" w:rsidR="00B66906" w:rsidRPr="00467E99" w:rsidRDefault="00B66906" w:rsidP="000E63C8">
      <w:pPr>
        <w:spacing w:after="0" w:line="276" w:lineRule="auto"/>
        <w:rPr>
          <w:rFonts w:eastAsiaTheme="majorEastAsia"/>
          <w:b/>
        </w:rPr>
      </w:pPr>
      <w:r w:rsidRPr="00467E99">
        <w:rPr>
          <w:rFonts w:eastAsiaTheme="majorEastAsia"/>
          <w:b/>
        </w:rPr>
        <w:t>Van de kinderen verwachten wij:</w:t>
      </w:r>
    </w:p>
    <w:p w14:paraId="65484928" w14:textId="77777777" w:rsidR="00A655C6" w:rsidRPr="00A655C6" w:rsidRDefault="00B66906" w:rsidP="00567B8B">
      <w:pPr>
        <w:numPr>
          <w:ilvl w:val="0"/>
          <w:numId w:val="13"/>
        </w:numPr>
        <w:spacing w:after="0" w:line="276" w:lineRule="auto"/>
        <w:contextualSpacing/>
        <w:rPr>
          <w:rFonts w:eastAsiaTheme="minorHAnsi"/>
          <w:i/>
        </w:rPr>
      </w:pPr>
      <w:r w:rsidRPr="00A655C6">
        <w:rPr>
          <w:rFonts w:eastAsiaTheme="minorHAnsi"/>
        </w:rPr>
        <w:lastRenderedPageBreak/>
        <w:t xml:space="preserve">Dat ze zich ontwikkelen en zich </w:t>
      </w:r>
      <w:r w:rsidR="00A655C6" w:rsidRPr="00A655C6">
        <w:rPr>
          <w:rFonts w:eastAsiaTheme="minorHAnsi"/>
        </w:rPr>
        <w:t>doelen stellen.</w:t>
      </w:r>
    </w:p>
    <w:p w14:paraId="4BDCE510" w14:textId="212B7281" w:rsidR="00A655C6" w:rsidRPr="00A655C6" w:rsidRDefault="00B66906" w:rsidP="00567B8B">
      <w:pPr>
        <w:numPr>
          <w:ilvl w:val="0"/>
          <w:numId w:val="13"/>
        </w:numPr>
        <w:spacing w:after="0" w:line="276" w:lineRule="auto"/>
        <w:contextualSpacing/>
        <w:rPr>
          <w:rFonts w:eastAsiaTheme="minorHAnsi"/>
          <w:i/>
        </w:rPr>
      </w:pPr>
      <w:r w:rsidRPr="00A655C6">
        <w:rPr>
          <w:rFonts w:eastAsiaTheme="minorHAnsi"/>
        </w:rPr>
        <w:t>Dat ze anderen betrekken bij het behalen van die doelen</w:t>
      </w:r>
      <w:r w:rsidR="00A5069A" w:rsidRPr="00A655C6">
        <w:rPr>
          <w:rFonts w:eastAsiaTheme="minorHAnsi"/>
        </w:rPr>
        <w:t xml:space="preserve"> en d</w:t>
      </w:r>
      <w:r w:rsidRPr="00A655C6">
        <w:rPr>
          <w:rFonts w:eastAsiaTheme="minorHAnsi"/>
        </w:rPr>
        <w:t>at ze elkaar helpen om doelen te bereiken</w:t>
      </w:r>
      <w:r w:rsidR="00A655C6" w:rsidRPr="00A655C6">
        <w:rPr>
          <w:rFonts w:eastAsiaTheme="minorHAnsi"/>
        </w:rPr>
        <w:t>.</w:t>
      </w:r>
    </w:p>
    <w:p w14:paraId="2D6540C6" w14:textId="744C815C" w:rsidR="00B66906" w:rsidRPr="00A655C6" w:rsidRDefault="00A5069A" w:rsidP="00567B8B">
      <w:pPr>
        <w:numPr>
          <w:ilvl w:val="0"/>
          <w:numId w:val="13"/>
        </w:numPr>
        <w:spacing w:after="0" w:line="276" w:lineRule="auto"/>
        <w:contextualSpacing/>
        <w:rPr>
          <w:rFonts w:eastAsiaTheme="minorHAnsi"/>
          <w:i/>
        </w:rPr>
      </w:pPr>
      <w:r w:rsidRPr="00A655C6">
        <w:rPr>
          <w:rFonts w:eastAsiaTheme="minorHAnsi"/>
        </w:rPr>
        <w:t>Dat ze</w:t>
      </w:r>
      <w:r w:rsidR="00B66906" w:rsidRPr="00A655C6">
        <w:rPr>
          <w:rFonts w:eastAsiaTheme="minorHAnsi"/>
        </w:rPr>
        <w:t xml:space="preserve"> zich verantwoordelijk voelen voor hun o</w:t>
      </w:r>
      <w:r w:rsidR="00E25F60" w:rsidRPr="00A655C6">
        <w:rPr>
          <w:rFonts w:eastAsiaTheme="minorHAnsi"/>
        </w:rPr>
        <w:t>mgeving, actief betrokken zijn,</w:t>
      </w:r>
      <w:r w:rsidR="00B66906" w:rsidRPr="00A655C6">
        <w:rPr>
          <w:rFonts w:eastAsiaTheme="minorHAnsi"/>
        </w:rPr>
        <w:t xml:space="preserve"> initiatief nemen en zorgzaam zijn voor </w:t>
      </w:r>
      <w:r w:rsidR="00E25F60" w:rsidRPr="00A655C6">
        <w:rPr>
          <w:rFonts w:eastAsiaTheme="minorHAnsi"/>
        </w:rPr>
        <w:t xml:space="preserve">kinderen, </w:t>
      </w:r>
      <w:r w:rsidR="00B66906" w:rsidRPr="00A655C6">
        <w:rPr>
          <w:rFonts w:eastAsiaTheme="minorHAnsi"/>
        </w:rPr>
        <w:t xml:space="preserve">volwassenen </w:t>
      </w:r>
      <w:r w:rsidR="00E25F60" w:rsidRPr="00A655C6">
        <w:rPr>
          <w:rFonts w:eastAsiaTheme="minorHAnsi"/>
        </w:rPr>
        <w:t xml:space="preserve">en materialen </w:t>
      </w:r>
      <w:r w:rsidR="00B66906" w:rsidRPr="00A655C6">
        <w:rPr>
          <w:rFonts w:eastAsiaTheme="minorHAnsi"/>
        </w:rPr>
        <w:t xml:space="preserve">in hun omgeving. </w:t>
      </w:r>
    </w:p>
    <w:p w14:paraId="2072A4E1" w14:textId="77777777" w:rsidR="00C92B6F" w:rsidRDefault="00C92B6F" w:rsidP="000E63C8">
      <w:pPr>
        <w:spacing w:after="0" w:line="276" w:lineRule="auto"/>
        <w:rPr>
          <w:rFonts w:eastAsiaTheme="majorEastAsia"/>
          <w:b/>
        </w:rPr>
      </w:pPr>
    </w:p>
    <w:p w14:paraId="460304A6" w14:textId="77777777" w:rsidR="0070375A" w:rsidRDefault="0070375A" w:rsidP="000E63C8">
      <w:pPr>
        <w:spacing w:after="0" w:line="276" w:lineRule="auto"/>
        <w:rPr>
          <w:rFonts w:eastAsiaTheme="majorEastAsia"/>
          <w:b/>
        </w:rPr>
      </w:pPr>
    </w:p>
    <w:p w14:paraId="692C0C83" w14:textId="73E57D40" w:rsidR="00B66906" w:rsidRPr="00467E99" w:rsidRDefault="00F53E52" w:rsidP="000E63C8">
      <w:pPr>
        <w:spacing w:after="0" w:line="276" w:lineRule="auto"/>
        <w:rPr>
          <w:rFonts w:eastAsiaTheme="majorEastAsia"/>
          <w:b/>
        </w:rPr>
      </w:pPr>
      <w:r>
        <w:rPr>
          <w:rFonts w:eastAsiaTheme="majorEastAsia"/>
          <w:b/>
        </w:rPr>
        <w:t>Aan u als ouder</w:t>
      </w:r>
      <w:r w:rsidR="00091CAB">
        <w:rPr>
          <w:rFonts w:eastAsiaTheme="majorEastAsia"/>
          <w:b/>
        </w:rPr>
        <w:t xml:space="preserve"> beloven wij dat</w:t>
      </w:r>
      <w:r w:rsidR="00435DC7">
        <w:rPr>
          <w:rFonts w:eastAsiaTheme="majorEastAsia"/>
          <w:b/>
        </w:rPr>
        <w:t>:</w:t>
      </w:r>
    </w:p>
    <w:p w14:paraId="094FC2F1" w14:textId="3ACEC808" w:rsidR="00C575D9" w:rsidRDefault="00A324F3" w:rsidP="00567B8B">
      <w:pPr>
        <w:numPr>
          <w:ilvl w:val="0"/>
          <w:numId w:val="13"/>
        </w:numPr>
        <w:pBdr>
          <w:top w:val="nil"/>
          <w:left w:val="nil"/>
          <w:bottom w:val="nil"/>
          <w:right w:val="nil"/>
          <w:between w:val="nil"/>
          <w:bar w:val="nil"/>
        </w:pBdr>
        <w:spacing w:after="0" w:line="276" w:lineRule="auto"/>
        <w:rPr>
          <w:rFonts w:eastAsia="Arial Unicode MS" w:cs="Arial Unicode MS"/>
          <w:color w:val="000000"/>
          <w:bdr w:val="nil"/>
        </w:rPr>
      </w:pPr>
      <w:r>
        <w:rPr>
          <w:rFonts w:eastAsia="Arial Unicode MS" w:cs="Arial Unicode MS"/>
          <w:color w:val="000000"/>
          <w:bdr w:val="nil"/>
        </w:rPr>
        <w:t>U</w:t>
      </w:r>
      <w:r w:rsidR="00435DC7">
        <w:rPr>
          <w:rFonts w:eastAsia="Arial Unicode MS" w:cs="Arial Unicode MS"/>
          <w:color w:val="000000"/>
          <w:bdr w:val="nil"/>
        </w:rPr>
        <w:t xml:space="preserve"> e</w:t>
      </w:r>
      <w:r w:rsidR="00B66906" w:rsidRPr="00B66906">
        <w:rPr>
          <w:rFonts w:eastAsia="Arial Unicode MS" w:cs="Arial Unicode MS"/>
          <w:color w:val="000000"/>
          <w:bdr w:val="nil"/>
        </w:rPr>
        <w:t>r als ouder toe doe</w:t>
      </w:r>
      <w:r w:rsidR="00DE4534">
        <w:rPr>
          <w:rFonts w:eastAsia="Arial Unicode MS" w:cs="Arial Unicode MS"/>
          <w:color w:val="000000"/>
          <w:bdr w:val="nil"/>
        </w:rPr>
        <w:t>t en dat u gezien wordt als gelijkwaardig partner in de ontwikkeling van uw kind.</w:t>
      </w:r>
    </w:p>
    <w:p w14:paraId="65A5A7E4" w14:textId="34A6D9C0" w:rsidR="00A655C6" w:rsidRPr="00C575D9" w:rsidRDefault="00A324F3" w:rsidP="00567B8B">
      <w:pPr>
        <w:numPr>
          <w:ilvl w:val="0"/>
          <w:numId w:val="13"/>
        </w:numPr>
        <w:pBdr>
          <w:top w:val="nil"/>
          <w:left w:val="nil"/>
          <w:bottom w:val="nil"/>
          <w:right w:val="nil"/>
          <w:between w:val="nil"/>
          <w:bar w:val="nil"/>
        </w:pBdr>
        <w:spacing w:after="0" w:line="276" w:lineRule="auto"/>
        <w:rPr>
          <w:rFonts w:eastAsia="Arial Unicode MS" w:cs="Arial Unicode MS"/>
          <w:color w:val="000000"/>
          <w:bdr w:val="nil"/>
        </w:rPr>
      </w:pPr>
      <w:r>
        <w:rPr>
          <w:rFonts w:eastAsia="Arial Unicode MS" w:cs="Arial Unicode MS"/>
          <w:color w:val="000000"/>
          <w:bdr w:val="nil"/>
        </w:rPr>
        <w:t>U</w:t>
      </w:r>
      <w:r w:rsidR="00435DC7" w:rsidRPr="00C575D9">
        <w:rPr>
          <w:rFonts w:eastAsia="Arial Unicode MS" w:cs="Arial Unicode MS"/>
          <w:color w:val="000000"/>
          <w:bdr w:val="nil"/>
        </w:rPr>
        <w:t xml:space="preserve"> </w:t>
      </w:r>
      <w:r w:rsidR="00B66906" w:rsidRPr="00C575D9">
        <w:rPr>
          <w:rFonts w:eastAsia="Arial Unicode MS" w:cs="Arial Unicode MS"/>
          <w:color w:val="000000"/>
          <w:bdr w:val="nil"/>
        </w:rPr>
        <w:t>serieus genomen word</w:t>
      </w:r>
      <w:r w:rsidR="00435DC7" w:rsidRPr="00C575D9">
        <w:rPr>
          <w:rFonts w:eastAsia="Arial Unicode MS" w:cs="Arial Unicode MS"/>
          <w:color w:val="000000"/>
          <w:bdr w:val="nil"/>
        </w:rPr>
        <w:t>t</w:t>
      </w:r>
      <w:r w:rsidR="00B66906" w:rsidRPr="00C575D9">
        <w:rPr>
          <w:rFonts w:eastAsia="Arial Unicode MS" w:cs="Arial Unicode MS"/>
          <w:color w:val="000000"/>
          <w:bdr w:val="nil"/>
        </w:rPr>
        <w:t xml:space="preserve"> in </w:t>
      </w:r>
      <w:r w:rsidR="00DE4534">
        <w:rPr>
          <w:rFonts w:eastAsia="Arial Unicode MS" w:cs="Arial Unicode MS"/>
          <w:color w:val="000000"/>
          <w:bdr w:val="nil"/>
        </w:rPr>
        <w:t>uw</w:t>
      </w:r>
      <w:r w:rsidR="00B66906" w:rsidRPr="00C575D9">
        <w:rPr>
          <w:rFonts w:eastAsia="Arial Unicode MS" w:cs="Arial Unicode MS"/>
          <w:color w:val="000000"/>
          <w:bdr w:val="nil"/>
        </w:rPr>
        <w:t xml:space="preserve"> kennis over </w:t>
      </w:r>
      <w:r w:rsidR="00B17626">
        <w:rPr>
          <w:rFonts w:eastAsia="Arial Unicode MS" w:cs="Arial Unicode MS"/>
          <w:color w:val="000000"/>
          <w:bdr w:val="nil"/>
        </w:rPr>
        <w:t>uw</w:t>
      </w:r>
      <w:r w:rsidR="00B66906" w:rsidRPr="00C575D9">
        <w:rPr>
          <w:rFonts w:eastAsia="Arial Unicode MS" w:cs="Arial Unicode MS"/>
          <w:color w:val="000000"/>
          <w:bdr w:val="nil"/>
        </w:rPr>
        <w:t xml:space="preserve"> eigen kind</w:t>
      </w:r>
      <w:r w:rsidR="00435DC7" w:rsidRPr="00C575D9">
        <w:rPr>
          <w:rFonts w:eastAsia="Arial Unicode MS" w:cs="Arial Unicode MS"/>
          <w:color w:val="000000"/>
          <w:bdr w:val="nil"/>
        </w:rPr>
        <w:t>(eren)</w:t>
      </w:r>
      <w:r w:rsidR="00B66906" w:rsidRPr="00C575D9">
        <w:rPr>
          <w:rFonts w:eastAsia="Arial Unicode MS" w:cs="Arial Unicode MS"/>
          <w:color w:val="000000"/>
          <w:bdr w:val="nil"/>
        </w:rPr>
        <w:t xml:space="preserve">. </w:t>
      </w:r>
    </w:p>
    <w:p w14:paraId="36A46563" w14:textId="61EF49DF" w:rsidR="00A655C6" w:rsidRDefault="00A324F3" w:rsidP="00567B8B">
      <w:pPr>
        <w:numPr>
          <w:ilvl w:val="0"/>
          <w:numId w:val="13"/>
        </w:numPr>
        <w:pBdr>
          <w:top w:val="nil"/>
          <w:left w:val="nil"/>
          <w:bottom w:val="nil"/>
          <w:right w:val="nil"/>
          <w:between w:val="nil"/>
          <w:bar w:val="nil"/>
        </w:pBdr>
        <w:spacing w:after="0" w:line="276" w:lineRule="auto"/>
        <w:rPr>
          <w:rFonts w:eastAsia="Arial Unicode MS" w:cs="Arial Unicode MS"/>
          <w:color w:val="000000"/>
          <w:bdr w:val="nil"/>
        </w:rPr>
      </w:pPr>
      <w:r>
        <w:rPr>
          <w:rFonts w:eastAsia="Arial Unicode MS" w:cs="Arial Unicode MS"/>
          <w:color w:val="000000"/>
          <w:bdr w:val="nil"/>
        </w:rPr>
        <w:t>U</w:t>
      </w:r>
      <w:r w:rsidR="00B66906" w:rsidRPr="00A655C6">
        <w:rPr>
          <w:rFonts w:eastAsia="Arial Unicode MS" w:cs="Arial Unicode MS"/>
          <w:color w:val="000000"/>
          <w:bdr w:val="nil"/>
        </w:rPr>
        <w:t xml:space="preserve"> naast de betrokkenheid </w:t>
      </w:r>
      <w:r w:rsidR="00DE4534">
        <w:rPr>
          <w:rFonts w:eastAsia="Arial Unicode MS" w:cs="Arial Unicode MS"/>
          <w:color w:val="000000"/>
          <w:bdr w:val="nil"/>
        </w:rPr>
        <w:t>bij</w:t>
      </w:r>
      <w:r w:rsidR="00B66906" w:rsidRPr="00A655C6">
        <w:rPr>
          <w:rFonts w:eastAsia="Arial Unicode MS" w:cs="Arial Unicode MS"/>
          <w:color w:val="000000"/>
          <w:bdr w:val="nil"/>
        </w:rPr>
        <w:t xml:space="preserve"> de on</w:t>
      </w:r>
      <w:r w:rsidR="000A06D2">
        <w:rPr>
          <w:rFonts w:eastAsia="Arial Unicode MS" w:cs="Arial Unicode MS"/>
          <w:color w:val="000000"/>
          <w:bdr w:val="nil"/>
        </w:rPr>
        <w:t xml:space="preserve">twikkeling van </w:t>
      </w:r>
      <w:r>
        <w:rPr>
          <w:rFonts w:eastAsia="Arial Unicode MS" w:cs="Arial Unicode MS"/>
          <w:color w:val="000000"/>
          <w:bdr w:val="nil"/>
        </w:rPr>
        <w:t>uw</w:t>
      </w:r>
      <w:r w:rsidR="000A06D2">
        <w:rPr>
          <w:rFonts w:eastAsia="Arial Unicode MS" w:cs="Arial Unicode MS"/>
          <w:color w:val="000000"/>
          <w:bdr w:val="nil"/>
        </w:rPr>
        <w:t xml:space="preserve"> kind,</w:t>
      </w:r>
      <w:r w:rsidR="00B66906" w:rsidRPr="00A655C6">
        <w:rPr>
          <w:rFonts w:eastAsia="Arial Unicode MS" w:cs="Arial Unicode MS"/>
          <w:color w:val="000000"/>
          <w:bdr w:val="nil"/>
        </w:rPr>
        <w:t xml:space="preserve"> </w:t>
      </w:r>
      <w:r w:rsidR="00435DC7" w:rsidRPr="00A655C6">
        <w:rPr>
          <w:rFonts w:eastAsia="Arial Unicode MS" w:cs="Arial Unicode MS"/>
          <w:color w:val="000000"/>
          <w:bdr w:val="nil"/>
        </w:rPr>
        <w:t xml:space="preserve">alle kansen krijgt om </w:t>
      </w:r>
      <w:r w:rsidR="00B66906" w:rsidRPr="00A655C6">
        <w:rPr>
          <w:rFonts w:eastAsia="Arial Unicode MS" w:cs="Arial Unicode MS"/>
          <w:color w:val="000000"/>
          <w:bdr w:val="nil"/>
        </w:rPr>
        <w:t xml:space="preserve">een bijdrage </w:t>
      </w:r>
      <w:r w:rsidR="00435DC7" w:rsidRPr="00A655C6">
        <w:rPr>
          <w:rFonts w:eastAsia="Arial Unicode MS" w:cs="Arial Unicode MS"/>
          <w:color w:val="000000"/>
          <w:bdr w:val="nil"/>
        </w:rPr>
        <w:t>te</w:t>
      </w:r>
      <w:r w:rsidR="00B66906" w:rsidRPr="00A655C6">
        <w:rPr>
          <w:rFonts w:eastAsia="Arial Unicode MS" w:cs="Arial Unicode MS"/>
          <w:color w:val="000000"/>
          <w:bdr w:val="nil"/>
        </w:rPr>
        <w:t xml:space="preserve"> leveren aan het </w:t>
      </w:r>
      <w:r>
        <w:rPr>
          <w:rFonts w:eastAsia="Arial Unicode MS" w:cs="Arial Unicode MS"/>
          <w:color w:val="000000"/>
          <w:bdr w:val="nil"/>
        </w:rPr>
        <w:t>onderwijs</w:t>
      </w:r>
      <w:r w:rsidR="00435DC7" w:rsidRPr="00A655C6">
        <w:rPr>
          <w:rFonts w:eastAsia="Arial Unicode MS" w:cs="Arial Unicode MS"/>
          <w:color w:val="000000"/>
          <w:bdr w:val="nil"/>
        </w:rPr>
        <w:t xml:space="preserve"> en</w:t>
      </w:r>
      <w:r w:rsidR="00B66906" w:rsidRPr="00A655C6">
        <w:rPr>
          <w:rFonts w:eastAsia="Arial Unicode MS" w:cs="Arial Unicode MS"/>
          <w:color w:val="000000"/>
          <w:bdr w:val="nil"/>
        </w:rPr>
        <w:t xml:space="preserve"> dat </w:t>
      </w:r>
      <w:r>
        <w:rPr>
          <w:rFonts w:eastAsia="Arial Unicode MS" w:cs="Arial Unicode MS"/>
          <w:color w:val="000000"/>
          <w:bdr w:val="nil"/>
        </w:rPr>
        <w:t>u</w:t>
      </w:r>
      <w:r w:rsidR="00B66906" w:rsidRPr="00A655C6">
        <w:rPr>
          <w:rFonts w:eastAsia="Arial Unicode MS" w:cs="Arial Unicode MS"/>
          <w:color w:val="000000"/>
          <w:bdr w:val="nil"/>
        </w:rPr>
        <w:t xml:space="preserve"> </w:t>
      </w:r>
      <w:r w:rsidR="00B00B8E">
        <w:rPr>
          <w:rFonts w:eastAsia="Arial Unicode MS" w:cs="Arial Unicode MS"/>
          <w:color w:val="000000"/>
          <w:bdr w:val="nil"/>
        </w:rPr>
        <w:t>daarvoor gewaardeerd wordt</w:t>
      </w:r>
      <w:r w:rsidR="00B66906" w:rsidRPr="00A655C6">
        <w:rPr>
          <w:rFonts w:eastAsia="Arial Unicode MS" w:cs="Arial Unicode MS"/>
          <w:color w:val="000000"/>
          <w:bdr w:val="nil"/>
        </w:rPr>
        <w:t xml:space="preserve">. </w:t>
      </w:r>
    </w:p>
    <w:p w14:paraId="6A26DAB6" w14:textId="40F756B6" w:rsidR="00C50902" w:rsidRDefault="00B00B8E" w:rsidP="00567B8B">
      <w:pPr>
        <w:numPr>
          <w:ilvl w:val="0"/>
          <w:numId w:val="13"/>
        </w:numPr>
        <w:pBdr>
          <w:top w:val="nil"/>
          <w:left w:val="nil"/>
          <w:bottom w:val="nil"/>
          <w:right w:val="nil"/>
          <w:between w:val="nil"/>
          <w:bar w:val="nil"/>
        </w:pBdr>
        <w:spacing w:after="0" w:line="276" w:lineRule="auto"/>
        <w:rPr>
          <w:rFonts w:eastAsia="Arial Unicode MS" w:cs="Arial Unicode MS"/>
          <w:color w:val="000000"/>
          <w:bdr w:val="nil"/>
        </w:rPr>
      </w:pPr>
      <w:r>
        <w:rPr>
          <w:rFonts w:eastAsia="Arial Unicode MS" w:cs="Arial Unicode MS"/>
          <w:color w:val="000000"/>
          <w:bdr w:val="nil"/>
        </w:rPr>
        <w:t>U</w:t>
      </w:r>
      <w:r w:rsidR="00091CAB" w:rsidRPr="00A655C6">
        <w:rPr>
          <w:rFonts w:eastAsia="Arial Unicode MS" w:cs="Arial Unicode MS"/>
          <w:color w:val="000000"/>
          <w:bdr w:val="nil"/>
        </w:rPr>
        <w:t xml:space="preserve"> </w:t>
      </w:r>
      <w:r w:rsidR="00B66906" w:rsidRPr="00A655C6">
        <w:rPr>
          <w:rFonts w:eastAsia="Arial Unicode MS" w:cs="Arial Unicode MS"/>
          <w:color w:val="000000"/>
          <w:bdr w:val="nil"/>
        </w:rPr>
        <w:t xml:space="preserve">kwetsbaar </w:t>
      </w:r>
      <w:r w:rsidR="00A26564">
        <w:rPr>
          <w:rFonts w:eastAsia="Arial Unicode MS" w:cs="Arial Unicode MS"/>
          <w:color w:val="000000"/>
          <w:bdr w:val="nil"/>
        </w:rPr>
        <w:t>mag</w:t>
      </w:r>
      <w:r w:rsidR="00C50902" w:rsidRPr="00A655C6">
        <w:rPr>
          <w:rFonts w:eastAsia="Arial Unicode MS" w:cs="Arial Unicode MS"/>
          <w:color w:val="000000"/>
          <w:bdr w:val="nil"/>
        </w:rPr>
        <w:t xml:space="preserve"> </w:t>
      </w:r>
      <w:r w:rsidR="00B66906" w:rsidRPr="00A655C6">
        <w:rPr>
          <w:rFonts w:eastAsia="Arial Unicode MS" w:cs="Arial Unicode MS"/>
          <w:color w:val="000000"/>
          <w:bdr w:val="nil"/>
        </w:rPr>
        <w:t xml:space="preserve">zijn en </w:t>
      </w:r>
      <w:r w:rsidR="00A26564">
        <w:rPr>
          <w:rFonts w:eastAsia="Arial Unicode MS" w:cs="Arial Unicode MS"/>
          <w:color w:val="000000"/>
          <w:bdr w:val="nil"/>
        </w:rPr>
        <w:t>kunt</w:t>
      </w:r>
      <w:r w:rsidR="00B66906" w:rsidRPr="00A655C6">
        <w:rPr>
          <w:rFonts w:eastAsia="Arial Unicode MS" w:cs="Arial Unicode MS"/>
          <w:color w:val="000000"/>
          <w:bdr w:val="nil"/>
        </w:rPr>
        <w:t xml:space="preserve"> rekenen op steun en begrip als het soms moeilijk gaat</w:t>
      </w:r>
      <w:r w:rsidR="00580B5A">
        <w:rPr>
          <w:rFonts w:eastAsia="Arial Unicode MS" w:cs="Arial Unicode MS"/>
          <w:color w:val="000000"/>
          <w:bdr w:val="nil"/>
        </w:rPr>
        <w:t>.</w:t>
      </w:r>
      <w:r w:rsidR="00B66906" w:rsidRPr="00A655C6">
        <w:rPr>
          <w:rFonts w:eastAsia="Arial Unicode MS" w:cs="Arial Unicode MS"/>
          <w:color w:val="000000"/>
          <w:bdr w:val="nil"/>
        </w:rPr>
        <w:t xml:space="preserve"> </w:t>
      </w:r>
      <w:r w:rsidR="00580B5A">
        <w:rPr>
          <w:rFonts w:eastAsia="Arial Unicode MS" w:cs="Arial Unicode MS"/>
          <w:color w:val="000000"/>
          <w:bdr w:val="nil"/>
        </w:rPr>
        <w:t>S</w:t>
      </w:r>
      <w:r w:rsidR="00B66906" w:rsidRPr="00A655C6">
        <w:rPr>
          <w:rFonts w:eastAsia="Arial Unicode MS" w:cs="Arial Unicode MS"/>
          <w:color w:val="000000"/>
          <w:bdr w:val="nil"/>
        </w:rPr>
        <w:t xml:space="preserve">amen komen we er wel uit! </w:t>
      </w:r>
    </w:p>
    <w:p w14:paraId="4D19E2A7" w14:textId="77777777" w:rsidR="00A655C6" w:rsidRPr="00A655C6" w:rsidRDefault="00A655C6" w:rsidP="000E63C8">
      <w:pPr>
        <w:pBdr>
          <w:top w:val="nil"/>
          <w:left w:val="nil"/>
          <w:bottom w:val="nil"/>
          <w:right w:val="nil"/>
          <w:between w:val="nil"/>
          <w:bar w:val="nil"/>
        </w:pBdr>
        <w:spacing w:after="0" w:line="276" w:lineRule="auto"/>
        <w:ind w:left="720"/>
        <w:rPr>
          <w:rFonts w:eastAsia="Arial Unicode MS" w:cs="Arial Unicode MS"/>
          <w:color w:val="000000"/>
          <w:bdr w:val="nil"/>
        </w:rPr>
      </w:pPr>
    </w:p>
    <w:p w14:paraId="3DCB8A4C" w14:textId="77777777" w:rsidR="0070375A" w:rsidRDefault="0070375A" w:rsidP="000E63C8">
      <w:pPr>
        <w:spacing w:after="0" w:line="276" w:lineRule="auto"/>
        <w:rPr>
          <w:rFonts w:eastAsiaTheme="majorEastAsia"/>
          <w:b/>
        </w:rPr>
      </w:pPr>
    </w:p>
    <w:p w14:paraId="6FA17459" w14:textId="7DE10D63" w:rsidR="00B66906" w:rsidRPr="00467E99" w:rsidRDefault="00B66906" w:rsidP="000E63C8">
      <w:pPr>
        <w:spacing w:after="0" w:line="276" w:lineRule="auto"/>
        <w:rPr>
          <w:rFonts w:eastAsiaTheme="majorEastAsia"/>
          <w:b/>
        </w:rPr>
      </w:pPr>
      <w:r w:rsidRPr="00467E99">
        <w:rPr>
          <w:rFonts w:eastAsiaTheme="majorEastAsia"/>
          <w:b/>
        </w:rPr>
        <w:t xml:space="preserve">Van </w:t>
      </w:r>
      <w:r w:rsidR="00A324F3">
        <w:rPr>
          <w:rFonts w:eastAsiaTheme="majorEastAsia"/>
          <w:b/>
        </w:rPr>
        <w:t xml:space="preserve">u als ouder </w:t>
      </w:r>
      <w:r w:rsidRPr="00467E99">
        <w:rPr>
          <w:rFonts w:eastAsiaTheme="majorEastAsia"/>
          <w:b/>
        </w:rPr>
        <w:t>verwachten wij:</w:t>
      </w:r>
    </w:p>
    <w:p w14:paraId="5F462E7F" w14:textId="0467534E" w:rsidR="00580B5A" w:rsidRDefault="00B66906" w:rsidP="00567B8B">
      <w:pPr>
        <w:numPr>
          <w:ilvl w:val="0"/>
          <w:numId w:val="14"/>
        </w:numPr>
        <w:spacing w:after="0" w:line="276" w:lineRule="auto"/>
        <w:contextualSpacing/>
        <w:rPr>
          <w:rFonts w:eastAsiaTheme="minorHAnsi"/>
          <w:color w:val="000000"/>
        </w:rPr>
      </w:pPr>
      <w:r w:rsidRPr="00B66906">
        <w:rPr>
          <w:rFonts w:eastAsiaTheme="minorHAnsi"/>
          <w:color w:val="000000"/>
        </w:rPr>
        <w:t xml:space="preserve">Een betrokken rol naar </w:t>
      </w:r>
      <w:r w:rsidR="00A324F3">
        <w:rPr>
          <w:rFonts w:eastAsiaTheme="minorHAnsi"/>
          <w:color w:val="000000"/>
        </w:rPr>
        <w:t>uw</w:t>
      </w:r>
      <w:r w:rsidRPr="00B66906">
        <w:rPr>
          <w:rFonts w:eastAsiaTheme="minorHAnsi"/>
          <w:color w:val="000000"/>
        </w:rPr>
        <w:t xml:space="preserve"> eigen kind, als supporter, </w:t>
      </w:r>
      <w:r w:rsidR="000359DB">
        <w:rPr>
          <w:rFonts w:eastAsiaTheme="minorHAnsi"/>
          <w:color w:val="000000"/>
        </w:rPr>
        <w:t xml:space="preserve">als </w:t>
      </w:r>
      <w:r w:rsidRPr="00B66906">
        <w:rPr>
          <w:rFonts w:eastAsiaTheme="minorHAnsi"/>
          <w:color w:val="000000"/>
        </w:rPr>
        <w:t xml:space="preserve">ondersteuner en </w:t>
      </w:r>
      <w:r w:rsidR="000359DB">
        <w:rPr>
          <w:rFonts w:eastAsiaTheme="minorHAnsi"/>
          <w:color w:val="000000"/>
        </w:rPr>
        <w:t>soms ook als</w:t>
      </w:r>
      <w:r w:rsidRPr="00B66906">
        <w:rPr>
          <w:rFonts w:eastAsiaTheme="minorHAnsi"/>
          <w:color w:val="000000"/>
        </w:rPr>
        <w:t xml:space="preserve"> trooster. </w:t>
      </w:r>
    </w:p>
    <w:p w14:paraId="0F25A570" w14:textId="4F5CFC63" w:rsidR="00580B5A" w:rsidRPr="00580B5A" w:rsidRDefault="00B66906" w:rsidP="00567B8B">
      <w:pPr>
        <w:numPr>
          <w:ilvl w:val="0"/>
          <w:numId w:val="14"/>
        </w:numPr>
        <w:spacing w:after="0" w:line="276" w:lineRule="auto"/>
        <w:contextualSpacing/>
        <w:rPr>
          <w:rFonts w:eastAsiaTheme="minorHAnsi"/>
          <w:color w:val="000000"/>
        </w:rPr>
      </w:pPr>
      <w:r w:rsidRPr="00580B5A">
        <w:rPr>
          <w:rFonts w:eastAsiaTheme="minorHAnsi"/>
          <w:color w:val="000000"/>
        </w:rPr>
        <w:t>Een open houding</w:t>
      </w:r>
      <w:r w:rsidR="00435DC7" w:rsidRPr="00580B5A">
        <w:rPr>
          <w:rFonts w:eastAsiaTheme="minorHAnsi"/>
          <w:color w:val="000000"/>
        </w:rPr>
        <w:t xml:space="preserve"> </w:t>
      </w:r>
      <w:r w:rsidRPr="00580B5A">
        <w:rPr>
          <w:rFonts w:eastAsiaTheme="minorHAnsi"/>
          <w:color w:val="000000"/>
        </w:rPr>
        <w:t xml:space="preserve">naar de visie van de </w:t>
      </w:r>
      <w:r w:rsidR="00A324F3">
        <w:rPr>
          <w:rFonts w:eastAsiaTheme="minorHAnsi"/>
          <w:color w:val="000000"/>
        </w:rPr>
        <w:t>stamgroepleider</w:t>
      </w:r>
      <w:r w:rsidRPr="00580B5A">
        <w:rPr>
          <w:rFonts w:eastAsiaTheme="minorHAnsi"/>
          <w:color w:val="000000"/>
        </w:rPr>
        <w:t xml:space="preserve"> en de bereidheid om in gesprek te blijven over de </w:t>
      </w:r>
      <w:r w:rsidR="00580B5A" w:rsidRPr="00580B5A">
        <w:rPr>
          <w:rFonts w:eastAsiaTheme="minorHAnsi"/>
          <w:color w:val="000000"/>
        </w:rPr>
        <w:t xml:space="preserve">ontwikkeling van </w:t>
      </w:r>
      <w:r w:rsidR="00A324F3">
        <w:rPr>
          <w:rFonts w:eastAsiaTheme="minorHAnsi"/>
          <w:color w:val="000000"/>
        </w:rPr>
        <w:t xml:space="preserve">uw </w:t>
      </w:r>
      <w:r w:rsidR="00580B5A" w:rsidRPr="00580B5A">
        <w:rPr>
          <w:rFonts w:eastAsiaTheme="minorHAnsi"/>
          <w:color w:val="000000"/>
        </w:rPr>
        <w:t>kind.</w:t>
      </w:r>
    </w:p>
    <w:p w14:paraId="7F20EA52" w14:textId="27BA16C4" w:rsidR="000359DB" w:rsidRPr="00580B5A" w:rsidRDefault="00B66906" w:rsidP="00567B8B">
      <w:pPr>
        <w:numPr>
          <w:ilvl w:val="0"/>
          <w:numId w:val="14"/>
        </w:numPr>
        <w:spacing w:after="0" w:line="276" w:lineRule="auto"/>
        <w:contextualSpacing/>
        <w:rPr>
          <w:rFonts w:eastAsiaTheme="minorHAnsi"/>
          <w:color w:val="000000"/>
        </w:rPr>
      </w:pPr>
      <w:r w:rsidRPr="00580B5A">
        <w:rPr>
          <w:rFonts w:eastAsiaTheme="minorHAnsi"/>
          <w:color w:val="000000"/>
        </w:rPr>
        <w:t xml:space="preserve">Dat </w:t>
      </w:r>
      <w:r w:rsidR="00A324F3">
        <w:rPr>
          <w:rFonts w:eastAsiaTheme="minorHAnsi"/>
          <w:color w:val="000000"/>
        </w:rPr>
        <w:t>u</w:t>
      </w:r>
      <w:r w:rsidR="000359DB" w:rsidRPr="00580B5A">
        <w:rPr>
          <w:rFonts w:eastAsiaTheme="minorHAnsi"/>
          <w:color w:val="000000"/>
        </w:rPr>
        <w:t xml:space="preserve"> </w:t>
      </w:r>
      <w:r w:rsidRPr="00580B5A">
        <w:rPr>
          <w:rFonts w:eastAsiaTheme="minorHAnsi"/>
          <w:color w:val="000000"/>
        </w:rPr>
        <w:t xml:space="preserve">zich medeverantwoordelijk </w:t>
      </w:r>
      <w:r w:rsidR="00A324F3">
        <w:rPr>
          <w:rFonts w:eastAsiaTheme="minorHAnsi"/>
          <w:color w:val="000000"/>
        </w:rPr>
        <w:t>voelt</w:t>
      </w:r>
      <w:r w:rsidRPr="00580B5A">
        <w:rPr>
          <w:rFonts w:eastAsiaTheme="minorHAnsi"/>
          <w:color w:val="000000"/>
        </w:rPr>
        <w:t xml:space="preserve"> </w:t>
      </w:r>
      <w:r w:rsidR="00DE4534">
        <w:rPr>
          <w:rFonts w:eastAsiaTheme="minorHAnsi"/>
          <w:color w:val="000000"/>
        </w:rPr>
        <w:t>voor het onderwijs op De Driestam en</w:t>
      </w:r>
      <w:r w:rsidRPr="00580B5A">
        <w:rPr>
          <w:rFonts w:eastAsiaTheme="minorHAnsi"/>
          <w:color w:val="000000"/>
        </w:rPr>
        <w:t xml:space="preserve"> dat </w:t>
      </w:r>
      <w:r w:rsidR="00DE4534">
        <w:rPr>
          <w:rFonts w:eastAsiaTheme="minorHAnsi"/>
          <w:color w:val="000000"/>
        </w:rPr>
        <w:t>u</w:t>
      </w:r>
      <w:r w:rsidRPr="00580B5A">
        <w:rPr>
          <w:rFonts w:eastAsiaTheme="minorHAnsi"/>
          <w:color w:val="000000"/>
        </w:rPr>
        <w:t xml:space="preserve"> een steentje </w:t>
      </w:r>
      <w:r w:rsidR="00A324F3">
        <w:rPr>
          <w:rFonts w:eastAsiaTheme="minorHAnsi"/>
          <w:color w:val="000000"/>
        </w:rPr>
        <w:t xml:space="preserve">bijdraagt </w:t>
      </w:r>
      <w:r w:rsidR="008C2C15">
        <w:rPr>
          <w:rFonts w:eastAsiaTheme="minorHAnsi"/>
          <w:color w:val="000000"/>
        </w:rPr>
        <w:t xml:space="preserve">aan het onderwijs </w:t>
      </w:r>
      <w:r w:rsidR="00A324F3">
        <w:rPr>
          <w:rFonts w:eastAsiaTheme="minorHAnsi"/>
          <w:color w:val="000000"/>
        </w:rPr>
        <w:t>op school, op een manier die bij u past.</w:t>
      </w:r>
    </w:p>
    <w:p w14:paraId="2CCA5AFB" w14:textId="2BEB53AC" w:rsidR="000359DB" w:rsidRDefault="000359DB" w:rsidP="00567B8B">
      <w:pPr>
        <w:numPr>
          <w:ilvl w:val="0"/>
          <w:numId w:val="14"/>
        </w:numPr>
        <w:spacing w:after="0" w:line="276" w:lineRule="auto"/>
        <w:contextualSpacing/>
        <w:rPr>
          <w:rFonts w:eastAsiaTheme="minorHAnsi"/>
          <w:color w:val="000000"/>
        </w:rPr>
      </w:pPr>
      <w:r>
        <w:rPr>
          <w:rFonts w:eastAsiaTheme="minorHAnsi"/>
          <w:color w:val="000000"/>
        </w:rPr>
        <w:t xml:space="preserve">Dat </w:t>
      </w:r>
      <w:r w:rsidR="00A324F3">
        <w:rPr>
          <w:rFonts w:eastAsiaTheme="minorHAnsi"/>
          <w:color w:val="000000"/>
        </w:rPr>
        <w:t>u</w:t>
      </w:r>
      <w:r>
        <w:rPr>
          <w:rFonts w:eastAsiaTheme="minorHAnsi"/>
          <w:color w:val="000000"/>
        </w:rPr>
        <w:t xml:space="preserve"> zich open en positief opstel</w:t>
      </w:r>
      <w:r w:rsidR="00A324F3">
        <w:rPr>
          <w:rFonts w:eastAsiaTheme="minorHAnsi"/>
          <w:color w:val="000000"/>
        </w:rPr>
        <w:t>t</w:t>
      </w:r>
      <w:r>
        <w:rPr>
          <w:rFonts w:eastAsiaTheme="minorHAnsi"/>
          <w:color w:val="000000"/>
        </w:rPr>
        <w:t xml:space="preserve"> naar anderen in onze gemeenschap</w:t>
      </w:r>
      <w:r w:rsidR="00AB7BB7">
        <w:rPr>
          <w:rFonts w:eastAsiaTheme="minorHAnsi"/>
          <w:color w:val="000000"/>
        </w:rPr>
        <w:t>.</w:t>
      </w:r>
    </w:p>
    <w:p w14:paraId="2A4C574F" w14:textId="42057AC9" w:rsidR="00C92B6F" w:rsidRDefault="00B66906" w:rsidP="00567B8B">
      <w:pPr>
        <w:numPr>
          <w:ilvl w:val="0"/>
          <w:numId w:val="14"/>
        </w:numPr>
        <w:spacing w:after="0" w:line="276" w:lineRule="auto"/>
        <w:contextualSpacing/>
        <w:rPr>
          <w:rFonts w:eastAsiaTheme="minorHAnsi"/>
          <w:color w:val="000000"/>
        </w:rPr>
      </w:pPr>
      <w:r w:rsidRPr="00B66906">
        <w:rPr>
          <w:rFonts w:eastAsiaTheme="minorHAnsi"/>
          <w:color w:val="000000"/>
        </w:rPr>
        <w:t xml:space="preserve">Dat </w:t>
      </w:r>
      <w:r w:rsidR="00DE4534">
        <w:rPr>
          <w:rFonts w:eastAsiaTheme="minorHAnsi"/>
          <w:color w:val="000000"/>
        </w:rPr>
        <w:t>u</w:t>
      </w:r>
      <w:r w:rsidR="00B00B8E">
        <w:rPr>
          <w:rFonts w:eastAsiaTheme="minorHAnsi"/>
          <w:color w:val="000000"/>
        </w:rPr>
        <w:t xml:space="preserve"> samen met het team </w:t>
      </w:r>
      <w:r w:rsidRPr="00B66906">
        <w:rPr>
          <w:rFonts w:eastAsiaTheme="minorHAnsi"/>
          <w:color w:val="000000"/>
        </w:rPr>
        <w:t xml:space="preserve">en </w:t>
      </w:r>
      <w:r w:rsidR="00B00B8E">
        <w:rPr>
          <w:rFonts w:eastAsiaTheme="minorHAnsi"/>
          <w:color w:val="000000"/>
        </w:rPr>
        <w:t xml:space="preserve">de </w:t>
      </w:r>
      <w:r w:rsidRPr="00B66906">
        <w:rPr>
          <w:rFonts w:eastAsiaTheme="minorHAnsi"/>
          <w:color w:val="000000"/>
        </w:rPr>
        <w:t xml:space="preserve">kinderen mee </w:t>
      </w:r>
      <w:r w:rsidR="00B00B8E">
        <w:rPr>
          <w:rFonts w:eastAsiaTheme="minorHAnsi"/>
          <w:color w:val="000000"/>
        </w:rPr>
        <w:t>gaat</w:t>
      </w:r>
      <w:r w:rsidRPr="00B66906">
        <w:rPr>
          <w:rFonts w:eastAsiaTheme="minorHAnsi"/>
          <w:color w:val="000000"/>
        </w:rPr>
        <w:t xml:space="preserve"> in het ontdekken van </w:t>
      </w:r>
      <w:r w:rsidR="00B00B8E">
        <w:rPr>
          <w:rFonts w:eastAsiaTheme="minorHAnsi"/>
          <w:color w:val="000000"/>
        </w:rPr>
        <w:t>de</w:t>
      </w:r>
      <w:r w:rsidRPr="00B66906">
        <w:rPr>
          <w:rFonts w:eastAsiaTheme="minorHAnsi"/>
          <w:color w:val="000000"/>
        </w:rPr>
        <w:t xml:space="preserve"> wereld.</w:t>
      </w:r>
    </w:p>
    <w:p w14:paraId="1BBE4633" w14:textId="77777777" w:rsidR="00F407A4" w:rsidRDefault="00F407A4" w:rsidP="000E63C8">
      <w:pPr>
        <w:spacing w:after="0" w:line="276" w:lineRule="auto"/>
        <w:rPr>
          <w:rFonts w:eastAsiaTheme="majorEastAsia"/>
          <w:b/>
        </w:rPr>
      </w:pPr>
    </w:p>
    <w:p w14:paraId="47F5734F" w14:textId="77777777" w:rsidR="0070375A" w:rsidRDefault="0070375A" w:rsidP="000E63C8">
      <w:pPr>
        <w:spacing w:after="0" w:line="276" w:lineRule="auto"/>
        <w:rPr>
          <w:rFonts w:eastAsiaTheme="majorEastAsia"/>
          <w:b/>
        </w:rPr>
      </w:pPr>
    </w:p>
    <w:p w14:paraId="4DBE3A01" w14:textId="31EC0E83" w:rsidR="00B66906" w:rsidRPr="00467E99" w:rsidRDefault="00091CAB" w:rsidP="000E63C8">
      <w:pPr>
        <w:spacing w:after="0" w:line="276" w:lineRule="auto"/>
        <w:rPr>
          <w:rFonts w:eastAsiaTheme="majorEastAsia"/>
          <w:b/>
        </w:rPr>
      </w:pPr>
      <w:r>
        <w:rPr>
          <w:rFonts w:eastAsiaTheme="majorEastAsia"/>
          <w:b/>
        </w:rPr>
        <w:t xml:space="preserve">Als team werken </w:t>
      </w:r>
      <w:r w:rsidR="00B66906" w:rsidRPr="00467E99">
        <w:rPr>
          <w:rFonts w:eastAsiaTheme="majorEastAsia"/>
          <w:b/>
        </w:rPr>
        <w:t xml:space="preserve">wij </w:t>
      </w:r>
      <w:r>
        <w:rPr>
          <w:rFonts w:eastAsiaTheme="majorEastAsia"/>
          <w:b/>
        </w:rPr>
        <w:t xml:space="preserve">aan </w:t>
      </w:r>
      <w:r w:rsidR="00B66906" w:rsidRPr="00467E99">
        <w:rPr>
          <w:rFonts w:eastAsiaTheme="majorEastAsia"/>
          <w:b/>
        </w:rPr>
        <w:t>een omgeving waar</w:t>
      </w:r>
      <w:r w:rsidR="00435DC7">
        <w:rPr>
          <w:rFonts w:eastAsiaTheme="majorEastAsia"/>
          <w:b/>
        </w:rPr>
        <w:t>:</w:t>
      </w:r>
    </w:p>
    <w:p w14:paraId="14C652AD" w14:textId="6E51E6CD" w:rsidR="00F407A4" w:rsidRDefault="00091CAB" w:rsidP="00567B8B">
      <w:pPr>
        <w:numPr>
          <w:ilvl w:val="0"/>
          <w:numId w:val="14"/>
        </w:numPr>
        <w:spacing w:after="0" w:line="276" w:lineRule="auto"/>
        <w:contextualSpacing/>
        <w:rPr>
          <w:rFonts w:eastAsiaTheme="minorHAnsi"/>
          <w:b/>
          <w:color w:val="000000"/>
        </w:rPr>
      </w:pPr>
      <w:r>
        <w:rPr>
          <w:rFonts w:eastAsiaTheme="minorHAnsi"/>
          <w:color w:val="000000"/>
        </w:rPr>
        <w:t xml:space="preserve">Wij </w:t>
      </w:r>
      <w:r w:rsidR="00B66906" w:rsidRPr="00B66906">
        <w:rPr>
          <w:rFonts w:eastAsiaTheme="minorHAnsi"/>
          <w:color w:val="000000"/>
        </w:rPr>
        <w:t xml:space="preserve">worden gestimuleerd om te groeien: een veilige plek waar je ambities als medewerker worden gekoesterd, waar plek is voor persoonlijke doelen en waardering is voor </w:t>
      </w:r>
      <w:r>
        <w:rPr>
          <w:rFonts w:eastAsiaTheme="minorHAnsi"/>
          <w:color w:val="000000"/>
        </w:rPr>
        <w:t>onze</w:t>
      </w:r>
      <w:r w:rsidRPr="00B66906">
        <w:rPr>
          <w:rFonts w:eastAsiaTheme="minorHAnsi"/>
          <w:color w:val="000000"/>
        </w:rPr>
        <w:t xml:space="preserve"> </w:t>
      </w:r>
      <w:r w:rsidR="00B66906" w:rsidRPr="00B66906">
        <w:rPr>
          <w:rFonts w:eastAsiaTheme="minorHAnsi"/>
          <w:color w:val="000000"/>
        </w:rPr>
        <w:t>rol.</w:t>
      </w:r>
    </w:p>
    <w:p w14:paraId="4064DB26" w14:textId="175E7078" w:rsidR="00F407A4" w:rsidRPr="00F407A4" w:rsidRDefault="00B66906" w:rsidP="00567B8B">
      <w:pPr>
        <w:numPr>
          <w:ilvl w:val="0"/>
          <w:numId w:val="14"/>
        </w:numPr>
        <w:spacing w:after="0" w:line="276" w:lineRule="auto"/>
        <w:contextualSpacing/>
        <w:rPr>
          <w:rFonts w:eastAsiaTheme="minorHAnsi"/>
          <w:b/>
          <w:color w:val="000000"/>
        </w:rPr>
      </w:pPr>
      <w:r w:rsidRPr="00F407A4">
        <w:rPr>
          <w:rFonts w:eastAsiaTheme="minorHAnsi"/>
          <w:color w:val="000000"/>
        </w:rPr>
        <w:t xml:space="preserve">Waar mensen zijn die helpen met het stellen van doelen, die hoge verwachtingen hebben en </w:t>
      </w:r>
      <w:r w:rsidR="008E2731" w:rsidRPr="00F407A4">
        <w:rPr>
          <w:rFonts w:eastAsiaTheme="minorHAnsi"/>
          <w:color w:val="000000"/>
        </w:rPr>
        <w:t xml:space="preserve">elkaar </w:t>
      </w:r>
      <w:r w:rsidRPr="00F407A4">
        <w:rPr>
          <w:rFonts w:eastAsiaTheme="minorHAnsi"/>
          <w:color w:val="000000"/>
        </w:rPr>
        <w:t>ondersteunen</w:t>
      </w:r>
      <w:r w:rsidR="00551D66" w:rsidRPr="00F407A4">
        <w:rPr>
          <w:rFonts w:eastAsiaTheme="minorHAnsi"/>
          <w:color w:val="000000"/>
        </w:rPr>
        <w:t>.</w:t>
      </w:r>
      <w:r w:rsidRPr="00F407A4">
        <w:rPr>
          <w:rFonts w:eastAsiaTheme="minorHAnsi"/>
          <w:color w:val="000000"/>
        </w:rPr>
        <w:t xml:space="preserve"> </w:t>
      </w:r>
    </w:p>
    <w:p w14:paraId="1C70EEB2" w14:textId="78380E0D" w:rsidR="00F407A4" w:rsidRPr="00F407A4" w:rsidRDefault="00F407A4" w:rsidP="00567B8B">
      <w:pPr>
        <w:numPr>
          <w:ilvl w:val="0"/>
          <w:numId w:val="14"/>
        </w:numPr>
        <w:spacing w:after="0" w:line="276" w:lineRule="auto"/>
        <w:contextualSpacing/>
        <w:rPr>
          <w:rFonts w:eastAsiaTheme="minorHAnsi"/>
          <w:b/>
          <w:color w:val="000000"/>
        </w:rPr>
      </w:pPr>
      <w:r w:rsidRPr="00F407A4">
        <w:rPr>
          <w:rFonts w:eastAsiaTheme="minorHAnsi"/>
          <w:color w:val="000000"/>
        </w:rPr>
        <w:t>G</w:t>
      </w:r>
      <w:r w:rsidR="00B66906" w:rsidRPr="00F407A4">
        <w:rPr>
          <w:rFonts w:eastAsiaTheme="minorHAnsi"/>
          <w:color w:val="000000"/>
        </w:rPr>
        <w:t xml:space="preserve">ezamenlijke doelen worden gesteld waar ieder zich aan kan verbinden. </w:t>
      </w:r>
    </w:p>
    <w:p w14:paraId="16E5AF5B" w14:textId="3381DC6F" w:rsidR="00F407A4" w:rsidRPr="00F407A4" w:rsidRDefault="00F407A4" w:rsidP="00567B8B">
      <w:pPr>
        <w:numPr>
          <w:ilvl w:val="0"/>
          <w:numId w:val="14"/>
        </w:numPr>
        <w:spacing w:after="0" w:line="276" w:lineRule="auto"/>
        <w:contextualSpacing/>
        <w:rPr>
          <w:rFonts w:eastAsiaTheme="minorHAnsi"/>
          <w:b/>
          <w:color w:val="000000"/>
        </w:rPr>
      </w:pPr>
      <w:r w:rsidRPr="00F407A4">
        <w:rPr>
          <w:rFonts w:eastAsiaTheme="minorHAnsi"/>
          <w:color w:val="000000"/>
        </w:rPr>
        <w:t>N</w:t>
      </w:r>
      <w:r w:rsidR="00B66906" w:rsidRPr="00F407A4">
        <w:rPr>
          <w:rFonts w:eastAsiaTheme="minorHAnsi"/>
          <w:color w:val="000000"/>
        </w:rPr>
        <w:t>ie</w:t>
      </w:r>
      <w:r w:rsidR="00777CE5" w:rsidRPr="00F407A4">
        <w:rPr>
          <w:rFonts w:eastAsiaTheme="minorHAnsi"/>
          <w:color w:val="000000"/>
        </w:rPr>
        <w:t>mand</w:t>
      </w:r>
      <w:r w:rsidR="00B66906" w:rsidRPr="00F407A4">
        <w:rPr>
          <w:rFonts w:eastAsiaTheme="minorHAnsi"/>
          <w:color w:val="000000"/>
        </w:rPr>
        <w:t xml:space="preserve"> </w:t>
      </w:r>
      <w:r w:rsidR="007D30B0" w:rsidRPr="00F407A4">
        <w:rPr>
          <w:rFonts w:eastAsiaTheme="minorHAnsi"/>
          <w:color w:val="000000"/>
        </w:rPr>
        <w:t xml:space="preserve">wordt </w:t>
      </w:r>
      <w:r w:rsidR="00B66906" w:rsidRPr="00F407A4">
        <w:rPr>
          <w:rFonts w:eastAsiaTheme="minorHAnsi"/>
          <w:color w:val="000000"/>
        </w:rPr>
        <w:t xml:space="preserve">afgerekend op een fout, maar </w:t>
      </w:r>
      <w:r w:rsidR="00777CE5" w:rsidRPr="00F407A4">
        <w:rPr>
          <w:rFonts w:eastAsiaTheme="minorHAnsi"/>
          <w:color w:val="000000"/>
        </w:rPr>
        <w:t xml:space="preserve">waar </w:t>
      </w:r>
      <w:r w:rsidR="00B66906" w:rsidRPr="00F407A4">
        <w:rPr>
          <w:rFonts w:eastAsiaTheme="minorHAnsi"/>
          <w:color w:val="000000"/>
        </w:rPr>
        <w:t xml:space="preserve">fouten worden omarmd als belangrijke leermomenten. </w:t>
      </w:r>
    </w:p>
    <w:p w14:paraId="4A5413A8" w14:textId="1F28A4D2" w:rsidR="00B66906" w:rsidRPr="00F407A4" w:rsidRDefault="00777CE5" w:rsidP="00567B8B">
      <w:pPr>
        <w:numPr>
          <w:ilvl w:val="0"/>
          <w:numId w:val="14"/>
        </w:numPr>
        <w:spacing w:after="0" w:line="276" w:lineRule="auto"/>
        <w:contextualSpacing/>
        <w:rPr>
          <w:rFonts w:eastAsiaTheme="minorHAnsi"/>
          <w:b/>
          <w:color w:val="000000"/>
        </w:rPr>
      </w:pPr>
      <w:r w:rsidRPr="00F407A4">
        <w:rPr>
          <w:rFonts w:eastAsiaTheme="minorHAnsi"/>
          <w:color w:val="000000"/>
        </w:rPr>
        <w:t>S</w:t>
      </w:r>
      <w:r w:rsidR="00B66906" w:rsidRPr="00F407A4">
        <w:rPr>
          <w:rFonts w:eastAsiaTheme="minorHAnsi"/>
          <w:color w:val="000000"/>
        </w:rPr>
        <w:t>amen met ouders en kinderen de wereld</w:t>
      </w:r>
      <w:r w:rsidR="008C53C6">
        <w:rPr>
          <w:rFonts w:eastAsiaTheme="minorHAnsi"/>
          <w:color w:val="000000"/>
        </w:rPr>
        <w:t xml:space="preserve"> </w:t>
      </w:r>
      <w:r w:rsidR="007D30B0" w:rsidRPr="00F407A4">
        <w:rPr>
          <w:rFonts w:eastAsiaTheme="minorHAnsi"/>
          <w:color w:val="000000"/>
        </w:rPr>
        <w:t>word</w:t>
      </w:r>
      <w:r w:rsidR="008E2731" w:rsidRPr="00F407A4">
        <w:rPr>
          <w:rFonts w:eastAsiaTheme="minorHAnsi"/>
          <w:color w:val="000000"/>
        </w:rPr>
        <w:t>t</w:t>
      </w:r>
      <w:r w:rsidR="007D30B0" w:rsidRPr="00F407A4">
        <w:rPr>
          <w:rFonts w:eastAsiaTheme="minorHAnsi"/>
          <w:color w:val="000000"/>
        </w:rPr>
        <w:t xml:space="preserve"> ontdekt</w:t>
      </w:r>
      <w:r w:rsidR="00B66906" w:rsidRPr="00F407A4">
        <w:rPr>
          <w:rFonts w:eastAsiaTheme="minorHAnsi"/>
          <w:color w:val="000000"/>
        </w:rPr>
        <w:t>.</w:t>
      </w:r>
    </w:p>
    <w:p w14:paraId="1682E495" w14:textId="77777777" w:rsidR="00C92B6F" w:rsidRDefault="00C92B6F" w:rsidP="000E63C8">
      <w:pPr>
        <w:spacing w:after="0" w:line="276" w:lineRule="auto"/>
        <w:rPr>
          <w:rFonts w:eastAsiaTheme="majorEastAsia"/>
          <w:b/>
        </w:rPr>
      </w:pPr>
    </w:p>
    <w:p w14:paraId="0A88D607" w14:textId="77777777" w:rsidR="0070375A" w:rsidRDefault="0070375A" w:rsidP="000E63C8">
      <w:pPr>
        <w:spacing w:after="0" w:line="276" w:lineRule="auto"/>
        <w:rPr>
          <w:rFonts w:eastAsiaTheme="majorEastAsia"/>
          <w:b/>
        </w:rPr>
      </w:pPr>
    </w:p>
    <w:p w14:paraId="3687E5B9" w14:textId="54CE5467" w:rsidR="00B66906" w:rsidRPr="00467E99" w:rsidRDefault="008E2731" w:rsidP="000E63C8">
      <w:pPr>
        <w:spacing w:after="0" w:line="276" w:lineRule="auto"/>
        <w:rPr>
          <w:rFonts w:eastAsiaTheme="majorEastAsia"/>
          <w:b/>
        </w:rPr>
      </w:pPr>
      <w:r>
        <w:rPr>
          <w:rFonts w:eastAsiaTheme="majorEastAsia"/>
          <w:b/>
        </w:rPr>
        <w:t xml:space="preserve">Als team </w:t>
      </w:r>
      <w:r w:rsidR="00A5485D">
        <w:rPr>
          <w:rFonts w:eastAsiaTheme="majorEastAsia"/>
          <w:b/>
        </w:rPr>
        <w:t>v</w:t>
      </w:r>
      <w:r w:rsidR="00B66906" w:rsidRPr="00467E99">
        <w:rPr>
          <w:rFonts w:eastAsiaTheme="majorEastAsia"/>
          <w:b/>
        </w:rPr>
        <w:t>erwachten wij</w:t>
      </w:r>
      <w:r>
        <w:rPr>
          <w:rFonts w:eastAsiaTheme="majorEastAsia"/>
          <w:b/>
        </w:rPr>
        <w:t xml:space="preserve"> van elkaar</w:t>
      </w:r>
      <w:r w:rsidR="00B66906" w:rsidRPr="00467E99">
        <w:rPr>
          <w:rFonts w:eastAsiaTheme="majorEastAsia"/>
          <w:b/>
        </w:rPr>
        <w:t>:</w:t>
      </w:r>
    </w:p>
    <w:p w14:paraId="2375BD59" w14:textId="5AC874D5" w:rsidR="00A5485D" w:rsidRDefault="00B66906" w:rsidP="00567B8B">
      <w:pPr>
        <w:numPr>
          <w:ilvl w:val="0"/>
          <w:numId w:val="14"/>
        </w:numPr>
        <w:spacing w:after="0" w:line="276" w:lineRule="auto"/>
        <w:contextualSpacing/>
        <w:rPr>
          <w:rFonts w:eastAsiaTheme="minorHAnsi"/>
          <w:b/>
          <w:color w:val="000000"/>
        </w:rPr>
      </w:pPr>
      <w:r w:rsidRPr="00B66906">
        <w:rPr>
          <w:rFonts w:eastAsiaTheme="minorHAnsi"/>
          <w:color w:val="000000"/>
        </w:rPr>
        <w:t xml:space="preserve">Dat </w:t>
      </w:r>
      <w:r w:rsidR="008E2731">
        <w:rPr>
          <w:rFonts w:eastAsiaTheme="minorHAnsi"/>
          <w:color w:val="000000"/>
        </w:rPr>
        <w:t xml:space="preserve">wij </w:t>
      </w:r>
      <w:r w:rsidRPr="00B66906">
        <w:rPr>
          <w:rFonts w:eastAsiaTheme="minorHAnsi"/>
          <w:color w:val="000000"/>
        </w:rPr>
        <w:t xml:space="preserve">voor kinderen, ouders en collega’s belangrijke voorbeelden zijn ten aanzien van een </w:t>
      </w:r>
      <w:r w:rsidR="005D0AA3">
        <w:rPr>
          <w:rFonts w:eastAsiaTheme="minorHAnsi"/>
          <w:color w:val="000000"/>
        </w:rPr>
        <w:t>nieuwsgierige</w:t>
      </w:r>
      <w:r w:rsidR="00964049">
        <w:rPr>
          <w:rFonts w:eastAsiaTheme="minorHAnsi"/>
          <w:color w:val="000000"/>
        </w:rPr>
        <w:t>,</w:t>
      </w:r>
      <w:r w:rsidRPr="00B66906">
        <w:rPr>
          <w:rFonts w:eastAsiaTheme="minorHAnsi"/>
          <w:color w:val="000000"/>
        </w:rPr>
        <w:t xml:space="preserve"> ontdekkende houding.</w:t>
      </w:r>
      <w:r w:rsidR="008C53C6">
        <w:rPr>
          <w:rFonts w:eastAsiaTheme="minorHAnsi"/>
          <w:color w:val="000000"/>
        </w:rPr>
        <w:t xml:space="preserve"> </w:t>
      </w:r>
    </w:p>
    <w:p w14:paraId="0BF1FD3F" w14:textId="76EDBC52" w:rsidR="00A5485D" w:rsidRPr="00A5485D" w:rsidRDefault="00B66906" w:rsidP="00567B8B">
      <w:pPr>
        <w:numPr>
          <w:ilvl w:val="0"/>
          <w:numId w:val="14"/>
        </w:numPr>
        <w:spacing w:after="0" w:line="276" w:lineRule="auto"/>
        <w:contextualSpacing/>
        <w:rPr>
          <w:rFonts w:eastAsiaTheme="minorHAnsi"/>
          <w:b/>
          <w:color w:val="000000"/>
        </w:rPr>
      </w:pPr>
      <w:r w:rsidRPr="00A5485D">
        <w:rPr>
          <w:rFonts w:eastAsiaTheme="minorHAnsi"/>
          <w:color w:val="000000"/>
        </w:rPr>
        <w:t xml:space="preserve">Dat </w:t>
      </w:r>
      <w:r w:rsidR="008E2731" w:rsidRPr="00A5485D">
        <w:rPr>
          <w:rFonts w:eastAsiaTheme="minorHAnsi"/>
          <w:color w:val="000000"/>
        </w:rPr>
        <w:t xml:space="preserve">wij </w:t>
      </w:r>
      <w:r w:rsidRPr="00A5485D">
        <w:rPr>
          <w:rFonts w:eastAsiaTheme="minorHAnsi"/>
          <w:color w:val="000000"/>
        </w:rPr>
        <w:t>onbevooroordeeld naar kinderen kunnen kijken</w:t>
      </w:r>
      <w:r w:rsidR="00752F61" w:rsidRPr="00A5485D">
        <w:rPr>
          <w:rFonts w:eastAsiaTheme="minorHAnsi"/>
          <w:color w:val="000000"/>
        </w:rPr>
        <w:t xml:space="preserve"> en</w:t>
      </w:r>
      <w:r w:rsidRPr="00A5485D">
        <w:rPr>
          <w:rFonts w:eastAsiaTheme="minorHAnsi"/>
          <w:color w:val="000000"/>
        </w:rPr>
        <w:t xml:space="preserve"> hun initiatieven zien en ondersteunen. </w:t>
      </w:r>
    </w:p>
    <w:p w14:paraId="4E738A23" w14:textId="5D8D13E1" w:rsidR="00A5485D" w:rsidRPr="00A5485D" w:rsidRDefault="00B66906" w:rsidP="00567B8B">
      <w:pPr>
        <w:numPr>
          <w:ilvl w:val="0"/>
          <w:numId w:val="14"/>
        </w:numPr>
        <w:spacing w:after="0" w:line="276" w:lineRule="auto"/>
        <w:contextualSpacing/>
        <w:rPr>
          <w:rFonts w:eastAsiaTheme="minorHAnsi"/>
          <w:b/>
          <w:color w:val="000000"/>
        </w:rPr>
      </w:pPr>
      <w:r w:rsidRPr="00A5485D">
        <w:rPr>
          <w:rFonts w:eastAsiaTheme="minorHAnsi"/>
          <w:color w:val="000000"/>
        </w:rPr>
        <w:t xml:space="preserve">Dat </w:t>
      </w:r>
      <w:r w:rsidR="008E2731" w:rsidRPr="00A5485D">
        <w:rPr>
          <w:rFonts w:eastAsiaTheme="minorHAnsi"/>
          <w:color w:val="000000"/>
        </w:rPr>
        <w:t xml:space="preserve">wij </w:t>
      </w:r>
      <w:r w:rsidRPr="00A5485D">
        <w:rPr>
          <w:rFonts w:eastAsiaTheme="minorHAnsi"/>
          <w:color w:val="000000"/>
        </w:rPr>
        <w:t>met een open houding</w:t>
      </w:r>
      <w:r w:rsidR="00752F61" w:rsidRPr="00A5485D">
        <w:rPr>
          <w:rFonts w:eastAsiaTheme="minorHAnsi"/>
          <w:color w:val="000000"/>
        </w:rPr>
        <w:t xml:space="preserve"> </w:t>
      </w:r>
      <w:r w:rsidRPr="00A5485D">
        <w:rPr>
          <w:rFonts w:eastAsiaTheme="minorHAnsi"/>
          <w:color w:val="000000"/>
        </w:rPr>
        <w:t xml:space="preserve">luisteren naar ouders en </w:t>
      </w:r>
      <w:r w:rsidR="00551D66" w:rsidRPr="00A5485D">
        <w:rPr>
          <w:rFonts w:eastAsiaTheme="minorHAnsi"/>
          <w:color w:val="000000"/>
        </w:rPr>
        <w:t xml:space="preserve">de </w:t>
      </w:r>
      <w:r w:rsidR="00964049" w:rsidRPr="00A5485D">
        <w:rPr>
          <w:rFonts w:eastAsiaTheme="minorHAnsi"/>
          <w:color w:val="000000"/>
        </w:rPr>
        <w:t xml:space="preserve">kundigheid </w:t>
      </w:r>
      <w:r w:rsidR="00551D66" w:rsidRPr="00A5485D">
        <w:rPr>
          <w:rFonts w:eastAsiaTheme="minorHAnsi"/>
          <w:color w:val="000000"/>
        </w:rPr>
        <w:t>van ouders</w:t>
      </w:r>
      <w:r w:rsidRPr="00A5485D">
        <w:rPr>
          <w:rFonts w:eastAsiaTheme="minorHAnsi"/>
          <w:color w:val="000000"/>
        </w:rPr>
        <w:t xml:space="preserve"> accepteren. </w:t>
      </w:r>
    </w:p>
    <w:p w14:paraId="31C2464F" w14:textId="41873802" w:rsidR="00A5485D" w:rsidRPr="00A5485D" w:rsidRDefault="00B66906" w:rsidP="00567B8B">
      <w:pPr>
        <w:numPr>
          <w:ilvl w:val="0"/>
          <w:numId w:val="14"/>
        </w:numPr>
        <w:spacing w:after="0" w:line="276" w:lineRule="auto"/>
        <w:contextualSpacing/>
        <w:rPr>
          <w:rFonts w:eastAsiaTheme="minorHAnsi"/>
          <w:b/>
          <w:color w:val="000000"/>
        </w:rPr>
      </w:pPr>
      <w:r w:rsidRPr="00A5485D">
        <w:rPr>
          <w:rFonts w:eastAsiaTheme="minorHAnsi"/>
          <w:color w:val="000000"/>
        </w:rPr>
        <w:t xml:space="preserve">Dat </w:t>
      </w:r>
      <w:r w:rsidR="008E2731" w:rsidRPr="00A5485D">
        <w:rPr>
          <w:rFonts w:eastAsiaTheme="minorHAnsi"/>
          <w:color w:val="000000"/>
        </w:rPr>
        <w:t xml:space="preserve">wij </w:t>
      </w:r>
      <w:r w:rsidRPr="00A5485D">
        <w:rPr>
          <w:rFonts w:eastAsiaTheme="minorHAnsi"/>
          <w:color w:val="000000"/>
        </w:rPr>
        <w:t xml:space="preserve">in een professionele leergemeenschap </w:t>
      </w:r>
      <w:r w:rsidR="008E2731" w:rsidRPr="00A5485D">
        <w:rPr>
          <w:rFonts w:eastAsiaTheme="minorHAnsi"/>
          <w:color w:val="000000"/>
        </w:rPr>
        <w:t xml:space="preserve">onze </w:t>
      </w:r>
      <w:r w:rsidRPr="00A5485D">
        <w:rPr>
          <w:rFonts w:eastAsiaTheme="minorHAnsi"/>
          <w:color w:val="000000"/>
        </w:rPr>
        <w:t xml:space="preserve">rol </w:t>
      </w:r>
      <w:r w:rsidR="00A5485D" w:rsidRPr="00A5485D">
        <w:rPr>
          <w:rFonts w:eastAsiaTheme="minorHAnsi"/>
          <w:color w:val="000000"/>
        </w:rPr>
        <w:t>inn</w:t>
      </w:r>
      <w:r w:rsidRPr="00A5485D">
        <w:rPr>
          <w:rFonts w:eastAsiaTheme="minorHAnsi"/>
          <w:color w:val="000000"/>
        </w:rPr>
        <w:t>emen, open staan voor feedback en bereid zijn andere</w:t>
      </w:r>
      <w:r w:rsidR="00964049" w:rsidRPr="00A5485D">
        <w:rPr>
          <w:rFonts w:eastAsiaTheme="minorHAnsi"/>
          <w:color w:val="000000"/>
        </w:rPr>
        <w:t>n</w:t>
      </w:r>
      <w:r w:rsidRPr="00A5485D">
        <w:rPr>
          <w:rFonts w:eastAsiaTheme="minorHAnsi"/>
          <w:color w:val="000000"/>
        </w:rPr>
        <w:t xml:space="preserve"> feedback te geven.</w:t>
      </w:r>
      <w:r w:rsidR="00551D66" w:rsidRPr="00A5485D">
        <w:rPr>
          <w:rFonts w:eastAsiaTheme="minorHAnsi"/>
          <w:color w:val="000000"/>
        </w:rPr>
        <w:t xml:space="preserve"> </w:t>
      </w:r>
    </w:p>
    <w:p w14:paraId="6AB23FBD" w14:textId="051021EA" w:rsidR="0037386F" w:rsidRPr="00A5485D" w:rsidRDefault="00551D66" w:rsidP="00567B8B">
      <w:pPr>
        <w:numPr>
          <w:ilvl w:val="0"/>
          <w:numId w:val="14"/>
        </w:numPr>
        <w:spacing w:after="0" w:line="276" w:lineRule="auto"/>
        <w:contextualSpacing/>
        <w:rPr>
          <w:rFonts w:eastAsiaTheme="minorHAnsi"/>
          <w:b/>
          <w:color w:val="000000"/>
        </w:rPr>
      </w:pPr>
      <w:r w:rsidRPr="00A5485D">
        <w:rPr>
          <w:rFonts w:eastAsiaTheme="minorHAnsi"/>
          <w:color w:val="000000"/>
        </w:rPr>
        <w:t xml:space="preserve">Dat </w:t>
      </w:r>
      <w:r w:rsidR="008E2731" w:rsidRPr="00A5485D">
        <w:rPr>
          <w:rFonts w:eastAsiaTheme="minorHAnsi"/>
          <w:color w:val="000000"/>
        </w:rPr>
        <w:t xml:space="preserve">wij </w:t>
      </w:r>
      <w:r w:rsidRPr="00A5485D">
        <w:rPr>
          <w:rFonts w:eastAsiaTheme="minorHAnsi"/>
          <w:color w:val="000000"/>
        </w:rPr>
        <w:t>lef hebben en hoge doelen stellen</w:t>
      </w:r>
      <w:r w:rsidR="008E2731" w:rsidRPr="00A5485D">
        <w:rPr>
          <w:rFonts w:eastAsiaTheme="minorHAnsi"/>
          <w:color w:val="000000"/>
        </w:rPr>
        <w:t>.</w:t>
      </w:r>
      <w:r w:rsidRPr="00A5485D">
        <w:rPr>
          <w:rFonts w:eastAsiaTheme="minorHAnsi"/>
          <w:color w:val="000000"/>
        </w:rPr>
        <w:t xml:space="preserve"> </w:t>
      </w:r>
    </w:p>
    <w:p w14:paraId="739A2C50" w14:textId="5FDCF2C8" w:rsidR="004A1488" w:rsidRPr="00AB7BB7" w:rsidRDefault="0037386F" w:rsidP="00567B8B">
      <w:pPr>
        <w:numPr>
          <w:ilvl w:val="0"/>
          <w:numId w:val="14"/>
        </w:numPr>
        <w:spacing w:after="0" w:line="276" w:lineRule="auto"/>
        <w:contextualSpacing/>
        <w:rPr>
          <w:rFonts w:eastAsiaTheme="minorHAnsi"/>
          <w:b/>
          <w:color w:val="000000"/>
        </w:rPr>
      </w:pPr>
      <w:r>
        <w:rPr>
          <w:rFonts w:eastAsiaTheme="minorHAnsi"/>
          <w:color w:val="000000"/>
        </w:rPr>
        <w:t xml:space="preserve">Dat </w:t>
      </w:r>
      <w:r w:rsidR="008E2731">
        <w:rPr>
          <w:rFonts w:eastAsiaTheme="minorHAnsi"/>
          <w:color w:val="000000"/>
        </w:rPr>
        <w:t>wij</w:t>
      </w:r>
      <w:r w:rsidR="00551D66" w:rsidRPr="00B66906">
        <w:rPr>
          <w:rFonts w:eastAsiaTheme="minorHAnsi"/>
          <w:color w:val="000000"/>
        </w:rPr>
        <w:t xml:space="preserve"> </w:t>
      </w:r>
      <w:r w:rsidR="008E2731">
        <w:rPr>
          <w:rFonts w:eastAsiaTheme="minorHAnsi"/>
          <w:color w:val="000000"/>
        </w:rPr>
        <w:t>ons</w:t>
      </w:r>
      <w:r w:rsidR="008E2731" w:rsidRPr="00B66906">
        <w:rPr>
          <w:rFonts w:eastAsiaTheme="minorHAnsi"/>
          <w:color w:val="000000"/>
        </w:rPr>
        <w:t xml:space="preserve"> </w:t>
      </w:r>
      <w:r w:rsidR="00551D66" w:rsidRPr="00B66906">
        <w:rPr>
          <w:rFonts w:eastAsiaTheme="minorHAnsi"/>
          <w:color w:val="000000"/>
        </w:rPr>
        <w:t xml:space="preserve">verbinden aan de </w:t>
      </w:r>
      <w:r>
        <w:rPr>
          <w:rFonts w:eastAsiaTheme="minorHAnsi"/>
          <w:color w:val="000000"/>
        </w:rPr>
        <w:t xml:space="preserve">missie en </w:t>
      </w:r>
      <w:r w:rsidR="00551D66" w:rsidRPr="00B66906">
        <w:rPr>
          <w:rFonts w:eastAsiaTheme="minorHAnsi"/>
          <w:color w:val="000000"/>
        </w:rPr>
        <w:t>visie van de organisatie.</w:t>
      </w:r>
      <w:bookmarkStart w:id="29" w:name="_Toc454352410"/>
      <w:bookmarkStart w:id="30" w:name="_Toc454802273"/>
      <w:bookmarkStart w:id="31" w:name="_Toc454802311"/>
      <w:bookmarkStart w:id="32" w:name="_Toc454802386"/>
      <w:bookmarkStart w:id="33" w:name="_Toc454802995"/>
      <w:bookmarkStart w:id="34" w:name="_Toc454805335"/>
      <w:bookmarkStart w:id="35" w:name="_Toc454808338"/>
      <w:bookmarkStart w:id="36" w:name="_Toc456094895"/>
      <w:bookmarkStart w:id="37" w:name="_Toc456094984"/>
      <w:bookmarkStart w:id="38" w:name="_Toc464564819"/>
      <w:bookmarkStart w:id="39" w:name="_Toc464564890"/>
    </w:p>
    <w:p w14:paraId="16D299C7" w14:textId="77777777" w:rsidR="00AB7BB7" w:rsidRDefault="00AB7BB7" w:rsidP="000E63C8">
      <w:pPr>
        <w:spacing w:after="0" w:line="276" w:lineRule="auto"/>
        <w:ind w:left="360"/>
        <w:contextualSpacing/>
        <w:rPr>
          <w:rFonts w:eastAsiaTheme="minorHAnsi"/>
          <w:color w:val="000000"/>
        </w:rPr>
      </w:pPr>
    </w:p>
    <w:p w14:paraId="15EB88F3" w14:textId="77777777" w:rsidR="00AB7BB7" w:rsidRPr="008474D6" w:rsidRDefault="00AB7BB7" w:rsidP="000E63C8">
      <w:pPr>
        <w:spacing w:after="0" w:line="276" w:lineRule="auto"/>
        <w:ind w:left="360"/>
        <w:contextualSpacing/>
        <w:rPr>
          <w:rFonts w:eastAsiaTheme="minorHAnsi"/>
          <w:b/>
          <w:color w:val="000000"/>
        </w:rPr>
      </w:pPr>
    </w:p>
    <w:p w14:paraId="5847AEFB" w14:textId="07738550" w:rsidR="0085043A" w:rsidRPr="00467E99" w:rsidRDefault="00C21480" w:rsidP="000E63C8">
      <w:pPr>
        <w:pStyle w:val="Kop1"/>
        <w:spacing w:line="276" w:lineRule="auto"/>
      </w:pPr>
      <w:bookmarkStart w:id="40" w:name="_Toc1997185997"/>
      <w:r>
        <w:t>2. De school</w:t>
      </w:r>
      <w:bookmarkEnd w:id="29"/>
      <w:bookmarkEnd w:id="30"/>
      <w:bookmarkEnd w:id="31"/>
      <w:bookmarkEnd w:id="32"/>
      <w:bookmarkEnd w:id="33"/>
      <w:bookmarkEnd w:id="34"/>
      <w:bookmarkEnd w:id="35"/>
      <w:bookmarkEnd w:id="36"/>
      <w:bookmarkEnd w:id="37"/>
      <w:bookmarkEnd w:id="38"/>
      <w:bookmarkEnd w:id="39"/>
      <w:bookmarkEnd w:id="40"/>
    </w:p>
    <w:p w14:paraId="5110AE85" w14:textId="77777777" w:rsidR="00832EE6" w:rsidRPr="00F25F83" w:rsidRDefault="00832EE6" w:rsidP="000E63C8">
      <w:pPr>
        <w:spacing w:after="0" w:line="276" w:lineRule="auto"/>
      </w:pPr>
    </w:p>
    <w:p w14:paraId="08040E45" w14:textId="3C208214" w:rsidR="00832EE6" w:rsidRPr="00FA4E1B" w:rsidRDefault="00C21480" w:rsidP="000E63C8">
      <w:pPr>
        <w:pStyle w:val="Kop2"/>
        <w:spacing w:line="276" w:lineRule="auto"/>
        <w:rPr>
          <w:sz w:val="20"/>
          <w:szCs w:val="20"/>
        </w:rPr>
      </w:pPr>
      <w:bookmarkStart w:id="41" w:name="_Toc454802387"/>
      <w:bookmarkStart w:id="42" w:name="_Toc454802996"/>
      <w:bookmarkStart w:id="43" w:name="_Toc454805336"/>
      <w:bookmarkStart w:id="44" w:name="_Toc454808339"/>
      <w:bookmarkStart w:id="45" w:name="_Toc456094896"/>
      <w:bookmarkStart w:id="46" w:name="_Toc456094985"/>
      <w:bookmarkStart w:id="47" w:name="_Toc464564820"/>
      <w:bookmarkStart w:id="48" w:name="_Toc464564891"/>
      <w:bookmarkStart w:id="49" w:name="_Toc816609506"/>
      <w:r w:rsidRPr="591E57C4">
        <w:rPr>
          <w:sz w:val="20"/>
          <w:szCs w:val="20"/>
        </w:rPr>
        <w:t>2.1 Algemene gegevens</w:t>
      </w:r>
      <w:bookmarkEnd w:id="41"/>
      <w:bookmarkEnd w:id="42"/>
      <w:bookmarkEnd w:id="43"/>
      <w:bookmarkEnd w:id="44"/>
      <w:bookmarkEnd w:id="45"/>
      <w:bookmarkEnd w:id="46"/>
      <w:bookmarkEnd w:id="47"/>
      <w:bookmarkEnd w:id="48"/>
      <w:bookmarkEnd w:id="49"/>
    </w:p>
    <w:p w14:paraId="170481E5" w14:textId="77777777" w:rsidR="00296E09" w:rsidRDefault="00296E09" w:rsidP="000E63C8">
      <w:pPr>
        <w:spacing w:after="0" w:line="276" w:lineRule="auto"/>
      </w:pPr>
    </w:p>
    <w:p w14:paraId="189590C6" w14:textId="5C2C5FD3" w:rsidR="00832EE6" w:rsidRPr="00F25F83" w:rsidRDefault="00964049" w:rsidP="000E63C8">
      <w:pPr>
        <w:spacing w:after="0" w:line="276" w:lineRule="auto"/>
      </w:pPr>
      <w:r>
        <w:t xml:space="preserve">SALTO-school </w:t>
      </w:r>
      <w:r w:rsidR="00832EE6">
        <w:t xml:space="preserve">de Driestam, </w:t>
      </w:r>
      <w:r w:rsidR="6D4E3497">
        <w:t>J</w:t>
      </w:r>
      <w:r w:rsidR="00832EE6">
        <w:t>en</w:t>
      </w:r>
      <w:r w:rsidR="00C92B6F">
        <w:t>aplanschool voor basisonderwijs</w:t>
      </w:r>
    </w:p>
    <w:p w14:paraId="3CDFCDFA" w14:textId="77777777" w:rsidR="00C92B6F" w:rsidRDefault="00832EE6" w:rsidP="000E63C8">
      <w:pPr>
        <w:spacing w:after="0" w:line="276" w:lineRule="auto"/>
      </w:pPr>
      <w:r w:rsidRPr="00F25F83">
        <w:t>Schoenmakerstraat 2</w:t>
      </w:r>
      <w:r w:rsidR="00C92B6F">
        <w:t xml:space="preserve"> </w:t>
      </w:r>
    </w:p>
    <w:p w14:paraId="70EDC5AF" w14:textId="77777777" w:rsidR="00832EE6" w:rsidRPr="00F25F83" w:rsidRDefault="00C92B6F" w:rsidP="000E63C8">
      <w:pPr>
        <w:spacing w:after="0" w:line="276" w:lineRule="auto"/>
      </w:pPr>
      <w:r>
        <w:t>5612 AD Eindhoven</w:t>
      </w:r>
    </w:p>
    <w:p w14:paraId="6CC5D0EB" w14:textId="77777777" w:rsidR="00463469" w:rsidRPr="00F25F83" w:rsidRDefault="00463469" w:rsidP="000E63C8">
      <w:pPr>
        <w:spacing w:after="0" w:line="276" w:lineRule="auto"/>
      </w:pPr>
      <w:r w:rsidRPr="00F25F83">
        <w:t xml:space="preserve">Tel. </w:t>
      </w:r>
      <w:r w:rsidR="00395309" w:rsidRPr="00F25F83">
        <w:t>040-2950840</w:t>
      </w:r>
    </w:p>
    <w:p w14:paraId="17B224E5" w14:textId="056FB106" w:rsidR="00E746EF" w:rsidRPr="00F25F83" w:rsidRDefault="00E746EF" w:rsidP="000E63C8">
      <w:pPr>
        <w:spacing w:after="0" w:line="276" w:lineRule="auto"/>
      </w:pPr>
      <w:r>
        <w:t>e-mail:</w:t>
      </w:r>
      <w:r w:rsidR="00395309">
        <w:t xml:space="preserve"> </w:t>
      </w:r>
      <w:hyperlink r:id="rId17">
        <w:r w:rsidR="19E76910" w:rsidRPr="4563ADA6">
          <w:rPr>
            <w:rStyle w:val="Hyperlink"/>
          </w:rPr>
          <w:t>driestam.info@salto-eindhoven.nl</w:t>
        </w:r>
      </w:hyperlink>
    </w:p>
    <w:p w14:paraId="43DF791A" w14:textId="056FB106" w:rsidR="00E746EF" w:rsidRPr="00F25F83" w:rsidRDefault="00E746EF" w:rsidP="000E63C8">
      <w:pPr>
        <w:spacing w:after="0" w:line="276" w:lineRule="auto"/>
      </w:pPr>
      <w:r w:rsidRPr="00F25F83">
        <w:t>Website</w:t>
      </w:r>
      <w:r w:rsidR="00395309" w:rsidRPr="00F25F83">
        <w:t xml:space="preserve"> www.bs-driestam.nl</w:t>
      </w:r>
    </w:p>
    <w:p w14:paraId="6F35A3F3" w14:textId="1996A4B4" w:rsidR="00AC4652" w:rsidRDefault="00AC4652" w:rsidP="000E63C8">
      <w:pPr>
        <w:spacing w:after="0" w:line="276" w:lineRule="auto"/>
      </w:pPr>
    </w:p>
    <w:p w14:paraId="77DF8262" w14:textId="6B98835D" w:rsidR="00106B6D" w:rsidRPr="00C921A6" w:rsidRDefault="0085043A" w:rsidP="06B856A3">
      <w:pPr>
        <w:pStyle w:val="Kop3"/>
      </w:pPr>
      <w:bookmarkStart w:id="50" w:name="_Toc454802388"/>
      <w:bookmarkStart w:id="51" w:name="_Toc454802997"/>
      <w:bookmarkStart w:id="52" w:name="_Toc454805337"/>
      <w:bookmarkStart w:id="53" w:name="_Toc454808340"/>
      <w:bookmarkStart w:id="54" w:name="_Toc456094897"/>
      <w:bookmarkStart w:id="55" w:name="_Toc456094986"/>
      <w:bookmarkStart w:id="56" w:name="_Toc464564821"/>
      <w:bookmarkStart w:id="57" w:name="_Toc464564892"/>
      <w:bookmarkStart w:id="58" w:name="_Toc1198861929"/>
      <w:r>
        <w:t>2.1.1</w:t>
      </w:r>
      <w:r w:rsidR="00106B6D">
        <w:t xml:space="preserve"> </w:t>
      </w:r>
      <w:r w:rsidR="00E746EF">
        <w:t>Bestuur</w:t>
      </w:r>
      <w:bookmarkEnd w:id="50"/>
      <w:bookmarkEnd w:id="51"/>
      <w:bookmarkEnd w:id="52"/>
      <w:bookmarkEnd w:id="53"/>
      <w:bookmarkEnd w:id="54"/>
      <w:bookmarkEnd w:id="55"/>
      <w:bookmarkEnd w:id="56"/>
      <w:bookmarkEnd w:id="57"/>
      <w:bookmarkEnd w:id="58"/>
    </w:p>
    <w:p w14:paraId="625D540E" w14:textId="34F79742"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SALTO Jenaplanschool de Driestam is onderdeel van de Stichting Algemeen Toegankelijk Onderwijs Eindhoven, afgekort SALTO. Naast de naam van het bestuur staan de letters ook voor de SALTO visie: Samen Actief Leren Talenten Ontwikkelen. Alle kinderen, ouders en medewerkers van de SALTO scholen en het bestuursbureau vormen samen SALTO: #</w:t>
      </w:r>
      <w:r w:rsidRPr="00FC0122">
        <w:rPr>
          <w:rStyle w:val="normaltextrun"/>
          <w:rFonts w:asciiTheme="minorHAnsi" w:hAnsiTheme="minorHAnsi" w:cstheme="minorHAnsi"/>
          <w:sz w:val="20"/>
          <w:szCs w:val="20"/>
          <w:u w:val="single"/>
        </w:rPr>
        <w:t>SAMEN</w:t>
      </w:r>
      <w:r w:rsidRPr="00FC0122">
        <w:rPr>
          <w:rStyle w:val="normaltextrun"/>
          <w:rFonts w:asciiTheme="minorHAnsi" w:hAnsiTheme="minorHAnsi" w:cstheme="minorHAnsi"/>
          <w:sz w:val="20"/>
          <w:szCs w:val="20"/>
        </w:rPr>
        <w:t>SALTO.</w:t>
      </w:r>
      <w:r w:rsidRPr="00FC0122">
        <w:rPr>
          <w:rStyle w:val="eop"/>
          <w:rFonts w:asciiTheme="minorHAnsi" w:hAnsiTheme="minorHAnsi" w:cstheme="minorHAnsi"/>
          <w:sz w:val="20"/>
          <w:szCs w:val="20"/>
        </w:rPr>
        <w:t> </w:t>
      </w:r>
    </w:p>
    <w:p w14:paraId="316E913A"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SALTO gaat voor een stevige basiskwaliteit en heeft als kernwaarden: Toegankelijk, Talentvol en Toekomstgericht. SALTO staat voor een veilige en uitdagende leeromgeving, zodat kinderen en medewerkers talenten ontdekken en zichzelf verder ontwikkelen. Dit vormt de basis om te leren voor het leven!</w:t>
      </w:r>
      <w:r w:rsidRPr="00FC0122">
        <w:rPr>
          <w:rStyle w:val="eop"/>
          <w:rFonts w:asciiTheme="minorHAnsi" w:hAnsiTheme="minorHAnsi" w:cstheme="minorHAnsi"/>
          <w:sz w:val="20"/>
          <w:szCs w:val="20"/>
        </w:rPr>
        <w:t> </w:t>
      </w:r>
    </w:p>
    <w:p w14:paraId="79C6265F"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 xml:space="preserve">De uitwerking van de strategische speerpunten staan in het SALTO koersplan. Deze vindt u op de website </w:t>
      </w:r>
      <w:hyperlink r:id="rId18" w:tgtFrame="_blank" w:history="1">
        <w:r w:rsidRPr="00FC0122">
          <w:rPr>
            <w:rStyle w:val="normaltextrun"/>
            <w:rFonts w:asciiTheme="minorHAnsi" w:hAnsiTheme="minorHAnsi" w:cstheme="minorHAnsi"/>
            <w:sz w:val="20"/>
            <w:szCs w:val="20"/>
            <w:u w:val="single"/>
          </w:rPr>
          <w:t>www.salto-eindhoven.nl</w:t>
        </w:r>
      </w:hyperlink>
      <w:r w:rsidRPr="00FC0122">
        <w:rPr>
          <w:rStyle w:val="normaltextrun"/>
          <w:rFonts w:asciiTheme="minorHAnsi" w:hAnsiTheme="minorHAnsi" w:cstheme="minorHAnsi"/>
          <w:sz w:val="20"/>
          <w:szCs w:val="20"/>
        </w:rPr>
        <w:t> </w:t>
      </w:r>
      <w:r w:rsidRPr="00FC0122">
        <w:rPr>
          <w:rStyle w:val="eop"/>
          <w:rFonts w:asciiTheme="minorHAnsi" w:hAnsiTheme="minorHAnsi" w:cstheme="minorHAnsi"/>
          <w:sz w:val="20"/>
          <w:szCs w:val="20"/>
        </w:rPr>
        <w:t> </w:t>
      </w:r>
    </w:p>
    <w:p w14:paraId="41BB1594"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eop"/>
          <w:rFonts w:asciiTheme="minorHAnsi" w:hAnsiTheme="minorHAnsi" w:cstheme="minorHAnsi"/>
          <w:sz w:val="20"/>
          <w:szCs w:val="20"/>
        </w:rPr>
        <w:t> </w:t>
      </w:r>
    </w:p>
    <w:p w14:paraId="4137AD66"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 xml:space="preserve">De contactgegevens van het bestuursbureau zijn: </w:t>
      </w:r>
      <w:r w:rsidRPr="00FC0122">
        <w:rPr>
          <w:rStyle w:val="scxw229089022"/>
          <w:rFonts w:asciiTheme="minorHAnsi" w:hAnsiTheme="minorHAnsi" w:cstheme="minorHAnsi"/>
          <w:sz w:val="20"/>
          <w:szCs w:val="20"/>
        </w:rPr>
        <w:t> </w:t>
      </w:r>
      <w:r w:rsidRPr="00FC0122">
        <w:rPr>
          <w:rFonts w:asciiTheme="minorHAnsi" w:hAnsiTheme="minorHAnsi" w:cstheme="minorHAnsi"/>
          <w:sz w:val="20"/>
          <w:szCs w:val="20"/>
        </w:rPr>
        <w:br/>
      </w:r>
      <w:r w:rsidRPr="00FC0122">
        <w:rPr>
          <w:rStyle w:val="normaltextrun"/>
          <w:rFonts w:asciiTheme="minorHAnsi" w:hAnsiTheme="minorHAnsi" w:cstheme="minorHAnsi"/>
          <w:sz w:val="20"/>
          <w:szCs w:val="20"/>
        </w:rPr>
        <w:t>SALTO</w:t>
      </w:r>
      <w:r w:rsidRPr="00FC0122">
        <w:rPr>
          <w:rStyle w:val="eop"/>
          <w:rFonts w:asciiTheme="minorHAnsi" w:hAnsiTheme="minorHAnsi" w:cstheme="minorHAnsi"/>
          <w:sz w:val="20"/>
          <w:szCs w:val="20"/>
        </w:rPr>
        <w:t> </w:t>
      </w:r>
    </w:p>
    <w:p w14:paraId="10040BB5"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Odysseuslaan 2 </w:t>
      </w:r>
      <w:r w:rsidRPr="00FC0122">
        <w:rPr>
          <w:rStyle w:val="eop"/>
          <w:rFonts w:asciiTheme="minorHAnsi" w:hAnsiTheme="minorHAnsi" w:cstheme="minorHAnsi"/>
          <w:sz w:val="20"/>
          <w:szCs w:val="20"/>
        </w:rPr>
        <w:t> </w:t>
      </w:r>
    </w:p>
    <w:p w14:paraId="0641D694" w14:textId="77777777" w:rsidR="00F42873" w:rsidRPr="00FC012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5631 JM Eindhoven </w:t>
      </w:r>
      <w:r w:rsidRPr="00FC0122">
        <w:rPr>
          <w:rStyle w:val="eop"/>
          <w:rFonts w:asciiTheme="minorHAnsi" w:hAnsiTheme="minorHAnsi" w:cstheme="minorHAnsi"/>
          <w:sz w:val="20"/>
          <w:szCs w:val="20"/>
        </w:rPr>
        <w:t> </w:t>
      </w:r>
    </w:p>
    <w:p w14:paraId="26D1AB9B" w14:textId="77777777" w:rsidR="00F42873" w:rsidRPr="00341D52" w:rsidRDefault="00F42873" w:rsidP="00F42873">
      <w:pPr>
        <w:pStyle w:val="paragraph"/>
        <w:spacing w:before="0" w:beforeAutospacing="0" w:after="0" w:afterAutospacing="0"/>
        <w:textAlignment w:val="baseline"/>
        <w:rPr>
          <w:rFonts w:asciiTheme="minorHAnsi" w:hAnsiTheme="minorHAnsi" w:cstheme="minorHAnsi"/>
          <w:sz w:val="20"/>
          <w:szCs w:val="20"/>
        </w:rPr>
      </w:pPr>
      <w:r w:rsidRPr="00FC0122">
        <w:rPr>
          <w:rStyle w:val="normaltextrun"/>
          <w:rFonts w:asciiTheme="minorHAnsi" w:hAnsiTheme="minorHAnsi" w:cstheme="minorHAnsi"/>
          <w:sz w:val="20"/>
          <w:szCs w:val="20"/>
        </w:rPr>
        <w:t>040 2606710</w:t>
      </w:r>
      <w:r w:rsidRPr="00341D52">
        <w:rPr>
          <w:rStyle w:val="eop"/>
          <w:rFonts w:asciiTheme="minorHAnsi" w:hAnsiTheme="minorHAnsi" w:cstheme="minorHAnsi"/>
          <w:sz w:val="20"/>
          <w:szCs w:val="20"/>
        </w:rPr>
        <w:t> </w:t>
      </w:r>
    </w:p>
    <w:p w14:paraId="54B129DB" w14:textId="77777777" w:rsidR="00F42873" w:rsidRPr="00341D52" w:rsidRDefault="00F42873" w:rsidP="00F42873">
      <w:pPr>
        <w:pStyle w:val="paragraph"/>
        <w:spacing w:before="0" w:beforeAutospacing="0" w:after="0" w:afterAutospacing="0"/>
        <w:ind w:firstLine="7080"/>
        <w:textAlignment w:val="baseline"/>
        <w:rPr>
          <w:rFonts w:ascii="Segoe UI" w:hAnsi="Segoe UI" w:cs="Segoe UI"/>
          <w:sz w:val="20"/>
          <w:szCs w:val="20"/>
        </w:rPr>
      </w:pPr>
      <w:r w:rsidRPr="00341D52">
        <w:rPr>
          <w:rStyle w:val="eop"/>
          <w:rFonts w:ascii="Calibri" w:hAnsi="Calibri" w:cs="Calibri"/>
          <w:sz w:val="20"/>
          <w:szCs w:val="20"/>
        </w:rPr>
        <w:t> </w:t>
      </w:r>
    </w:p>
    <w:p w14:paraId="2B9F9A84" w14:textId="77777777" w:rsidR="00F42873" w:rsidRDefault="00F42873" w:rsidP="00F4287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6CCED74" w14:textId="77777777" w:rsidR="0060726E" w:rsidRPr="00BC1D41" w:rsidRDefault="0060726E" w:rsidP="0060726E">
      <w:pPr>
        <w:rPr>
          <w:rFonts w:cstheme="minorHAnsi"/>
        </w:rPr>
      </w:pPr>
    </w:p>
    <w:p w14:paraId="7CC21486" w14:textId="3BF62D8F" w:rsidR="00133525" w:rsidRPr="00863169" w:rsidRDefault="002A6B85" w:rsidP="00A328F4">
      <w:pPr>
        <w:pStyle w:val="Kop3"/>
      </w:pPr>
      <w:bookmarkStart w:id="59" w:name="_Toc454805338"/>
      <w:bookmarkStart w:id="60" w:name="_Toc454808341"/>
      <w:bookmarkStart w:id="61" w:name="_Toc456094898"/>
      <w:bookmarkStart w:id="62" w:name="_Toc456094987"/>
      <w:bookmarkStart w:id="63" w:name="_Toc464564822"/>
      <w:bookmarkStart w:id="64" w:name="_Toc464564893"/>
      <w:bookmarkStart w:id="65" w:name="_Toc691635260"/>
      <w:r>
        <w:t>2.1.2 De Driestam en het personeel</w:t>
      </w:r>
      <w:bookmarkEnd w:id="59"/>
      <w:bookmarkEnd w:id="60"/>
      <w:bookmarkEnd w:id="61"/>
      <w:bookmarkEnd w:id="62"/>
      <w:bookmarkEnd w:id="63"/>
      <w:bookmarkEnd w:id="64"/>
      <w:bookmarkEnd w:id="65"/>
    </w:p>
    <w:p w14:paraId="1B45A709" w14:textId="77777777" w:rsidR="00296E09" w:rsidRPr="00863169" w:rsidRDefault="00296E09" w:rsidP="000E63C8">
      <w:pPr>
        <w:spacing w:after="0" w:line="276" w:lineRule="auto"/>
      </w:pPr>
    </w:p>
    <w:p w14:paraId="072E54FD" w14:textId="5E56F68A" w:rsidR="00832EE6" w:rsidRPr="00F25F83" w:rsidRDefault="00551D66" w:rsidP="000E63C8">
      <w:pPr>
        <w:spacing w:after="0" w:line="276" w:lineRule="auto"/>
      </w:pPr>
      <w:r>
        <w:t>De</w:t>
      </w:r>
      <w:r w:rsidR="00832EE6">
        <w:t xml:space="preserve"> naam </w:t>
      </w:r>
      <w:r w:rsidR="00752F61">
        <w:t xml:space="preserve">van de school </w:t>
      </w:r>
      <w:r w:rsidR="00832EE6">
        <w:t xml:space="preserve">is gekozen omdat </w:t>
      </w:r>
      <w:r w:rsidR="00752F61">
        <w:t>er</w:t>
      </w:r>
      <w:r w:rsidR="00832EE6">
        <w:t xml:space="preserve"> op de speelplaats drie grote platanen</w:t>
      </w:r>
      <w:r w:rsidR="007555B0">
        <w:t xml:space="preserve"> staan</w:t>
      </w:r>
      <w:r w:rsidR="00832EE6">
        <w:t>.</w:t>
      </w:r>
      <w:r w:rsidR="002A1399">
        <w:t xml:space="preserve"> We werken </w:t>
      </w:r>
      <w:r w:rsidR="00FD4CE3">
        <w:t>in STAMgroepen</w:t>
      </w:r>
      <w:r w:rsidR="00914A32">
        <w:t xml:space="preserve"> en er zijn TWEE bouwen: </w:t>
      </w:r>
      <w:r w:rsidR="004267A6">
        <w:t>onderbouw en bovenbouw.</w:t>
      </w:r>
    </w:p>
    <w:p w14:paraId="177F291B" w14:textId="69445542" w:rsidR="00EF1497" w:rsidRDefault="00EF1497" w:rsidP="000E63C8">
      <w:pPr>
        <w:spacing w:after="0" w:line="276" w:lineRule="auto"/>
      </w:pPr>
      <w:r>
        <w:t xml:space="preserve">Natuurlijk is een school pas een </w:t>
      </w:r>
      <w:r w:rsidR="65329C7C">
        <w:t>J</w:t>
      </w:r>
      <w:r w:rsidR="00964049">
        <w:t>enaplan</w:t>
      </w:r>
      <w:r>
        <w:t xml:space="preserve">school met </w:t>
      </w:r>
      <w:r w:rsidR="002D2A08">
        <w:t>een goed team</w:t>
      </w:r>
      <w:r w:rsidR="0011474D">
        <w:t xml:space="preserve">. </w:t>
      </w:r>
      <w:r>
        <w:t xml:space="preserve">De functies en taken van het team in </w:t>
      </w:r>
      <w:r w:rsidR="00B66906">
        <w:t xml:space="preserve">schooljaar </w:t>
      </w:r>
      <w:r w:rsidR="00785786">
        <w:t>202</w:t>
      </w:r>
      <w:r w:rsidR="00C921A6">
        <w:t>2</w:t>
      </w:r>
      <w:r w:rsidR="00785786">
        <w:t>-202</w:t>
      </w:r>
      <w:r w:rsidR="00C921A6">
        <w:t>3</w:t>
      </w:r>
      <w:r w:rsidR="00785786">
        <w:t xml:space="preserve"> zijn </w:t>
      </w:r>
      <w:r>
        <w:t>als volgt verdeeld:</w:t>
      </w:r>
    </w:p>
    <w:p w14:paraId="0458B752" w14:textId="77777777" w:rsidR="00C82731" w:rsidRPr="00F25F83" w:rsidRDefault="00C82731" w:rsidP="000E63C8">
      <w:pPr>
        <w:spacing w:after="0" w:line="276" w:lineRule="auto"/>
      </w:pPr>
    </w:p>
    <w:tbl>
      <w:tblPr>
        <w:tblStyle w:val="Tabelraster"/>
        <w:tblW w:w="16610" w:type="dxa"/>
        <w:tblLook w:val="04A0" w:firstRow="1" w:lastRow="0" w:firstColumn="1" w:lastColumn="0" w:noHBand="0" w:noVBand="1"/>
      </w:tblPr>
      <w:tblGrid>
        <w:gridCol w:w="2260"/>
        <w:gridCol w:w="3440"/>
        <w:gridCol w:w="846"/>
        <w:gridCol w:w="2516"/>
        <w:gridCol w:w="7548"/>
      </w:tblGrid>
      <w:tr w:rsidR="00C82731" w:rsidRPr="00272ADA" w14:paraId="04260AD4" w14:textId="77777777" w:rsidTr="74AC488B">
        <w:trPr>
          <w:gridAfter w:val="1"/>
          <w:wAfter w:w="7548" w:type="dxa"/>
          <w:trHeight w:val="146"/>
        </w:trPr>
        <w:tc>
          <w:tcPr>
            <w:tcW w:w="2260" w:type="dxa"/>
          </w:tcPr>
          <w:p w14:paraId="5A7D7557" w14:textId="77777777" w:rsidR="00C82731" w:rsidRPr="00272ADA" w:rsidRDefault="00C82731" w:rsidP="000E63C8">
            <w:pPr>
              <w:spacing w:after="0" w:line="276" w:lineRule="auto"/>
              <w:rPr>
                <w:b/>
              </w:rPr>
            </w:pPr>
            <w:r w:rsidRPr="00272ADA">
              <w:rPr>
                <w:b/>
              </w:rPr>
              <w:t>Naam</w:t>
            </w:r>
          </w:p>
        </w:tc>
        <w:tc>
          <w:tcPr>
            <w:tcW w:w="3440" w:type="dxa"/>
          </w:tcPr>
          <w:p w14:paraId="1A0B7F6C" w14:textId="77777777" w:rsidR="00C82731" w:rsidRPr="00272ADA" w:rsidRDefault="00C82731" w:rsidP="000E63C8">
            <w:pPr>
              <w:spacing w:after="0" w:line="276" w:lineRule="auto"/>
              <w:rPr>
                <w:b/>
              </w:rPr>
            </w:pPr>
            <w:r w:rsidRPr="00272ADA">
              <w:rPr>
                <w:b/>
              </w:rPr>
              <w:t>Functie</w:t>
            </w:r>
          </w:p>
        </w:tc>
        <w:tc>
          <w:tcPr>
            <w:tcW w:w="846" w:type="dxa"/>
          </w:tcPr>
          <w:p w14:paraId="46240C87" w14:textId="77777777" w:rsidR="00C82731" w:rsidRPr="00272ADA" w:rsidRDefault="00C82731" w:rsidP="000E63C8">
            <w:pPr>
              <w:spacing w:after="0" w:line="276" w:lineRule="auto"/>
              <w:rPr>
                <w:b/>
              </w:rPr>
            </w:pPr>
            <w:r w:rsidRPr="00272ADA">
              <w:rPr>
                <w:b/>
              </w:rPr>
              <w:t xml:space="preserve">Groep </w:t>
            </w:r>
          </w:p>
        </w:tc>
        <w:tc>
          <w:tcPr>
            <w:tcW w:w="2516" w:type="dxa"/>
          </w:tcPr>
          <w:p w14:paraId="70017D05" w14:textId="77777777" w:rsidR="00C82731" w:rsidRPr="00272ADA" w:rsidRDefault="00C82731" w:rsidP="000E63C8">
            <w:pPr>
              <w:spacing w:after="0" w:line="276" w:lineRule="auto"/>
              <w:rPr>
                <w:b/>
              </w:rPr>
            </w:pPr>
            <w:r w:rsidRPr="00272ADA">
              <w:rPr>
                <w:b/>
              </w:rPr>
              <w:t>Aanwezig</w:t>
            </w:r>
          </w:p>
        </w:tc>
      </w:tr>
      <w:tr w:rsidR="00C82731" w:rsidRPr="00272ADA" w14:paraId="683A4756" w14:textId="77777777" w:rsidTr="74AC488B">
        <w:trPr>
          <w:gridAfter w:val="1"/>
          <w:wAfter w:w="7548" w:type="dxa"/>
        </w:trPr>
        <w:tc>
          <w:tcPr>
            <w:tcW w:w="2260" w:type="dxa"/>
          </w:tcPr>
          <w:p w14:paraId="427A0A9B" w14:textId="77777777" w:rsidR="00C82731" w:rsidRPr="00FC0122" w:rsidRDefault="00C82731" w:rsidP="000E63C8">
            <w:pPr>
              <w:spacing w:after="0" w:line="276" w:lineRule="auto"/>
            </w:pPr>
            <w:r w:rsidRPr="00FC0122">
              <w:t>Marion van Gennip</w:t>
            </w:r>
          </w:p>
        </w:tc>
        <w:tc>
          <w:tcPr>
            <w:tcW w:w="3440" w:type="dxa"/>
          </w:tcPr>
          <w:p w14:paraId="5EF5C0DC" w14:textId="2B382978" w:rsidR="00C82731" w:rsidRPr="00FC0122" w:rsidRDefault="00EA3399" w:rsidP="000E63C8">
            <w:pPr>
              <w:spacing w:after="0" w:line="276" w:lineRule="auto"/>
            </w:pPr>
            <w:r w:rsidRPr="00FC0122">
              <w:t>Stamgroepleider</w:t>
            </w:r>
          </w:p>
        </w:tc>
        <w:tc>
          <w:tcPr>
            <w:tcW w:w="846" w:type="dxa"/>
          </w:tcPr>
          <w:p w14:paraId="14F4AEFC" w14:textId="77777777" w:rsidR="00C82731" w:rsidRPr="00FC0122" w:rsidRDefault="00C82731" w:rsidP="000E63C8">
            <w:pPr>
              <w:spacing w:after="0" w:line="276" w:lineRule="auto"/>
            </w:pPr>
            <w:r w:rsidRPr="00FC0122">
              <w:t>1/2</w:t>
            </w:r>
          </w:p>
        </w:tc>
        <w:tc>
          <w:tcPr>
            <w:tcW w:w="2516" w:type="dxa"/>
          </w:tcPr>
          <w:p w14:paraId="09E9C514" w14:textId="009E671F" w:rsidR="00C82731" w:rsidRPr="00FC0122" w:rsidRDefault="00C82731" w:rsidP="000E63C8">
            <w:pPr>
              <w:spacing w:after="0" w:line="276" w:lineRule="auto"/>
            </w:pPr>
            <w:r w:rsidRPr="00FC0122">
              <w:t xml:space="preserve">ma t/m </w:t>
            </w:r>
            <w:r w:rsidR="00C2585A" w:rsidRPr="00FC0122">
              <w:t>do</w:t>
            </w:r>
          </w:p>
        </w:tc>
      </w:tr>
      <w:tr w:rsidR="00C82731" w:rsidRPr="00272ADA" w14:paraId="015CBF6B" w14:textId="77777777" w:rsidTr="74AC488B">
        <w:trPr>
          <w:gridAfter w:val="1"/>
          <w:wAfter w:w="7548" w:type="dxa"/>
        </w:trPr>
        <w:tc>
          <w:tcPr>
            <w:tcW w:w="2260" w:type="dxa"/>
          </w:tcPr>
          <w:p w14:paraId="1ECF9B7D" w14:textId="77777777" w:rsidR="00C82731" w:rsidRPr="00FC0122" w:rsidRDefault="00C82731" w:rsidP="000E63C8">
            <w:pPr>
              <w:spacing w:after="0" w:line="276" w:lineRule="auto"/>
            </w:pPr>
            <w:r w:rsidRPr="00FC0122">
              <w:t>Sietske Tuip</w:t>
            </w:r>
          </w:p>
        </w:tc>
        <w:tc>
          <w:tcPr>
            <w:tcW w:w="3440" w:type="dxa"/>
          </w:tcPr>
          <w:p w14:paraId="1D8CDDCF" w14:textId="6D5E0BEF" w:rsidR="00C82731" w:rsidRPr="00FC0122" w:rsidRDefault="00EA3399" w:rsidP="000E63C8">
            <w:pPr>
              <w:spacing w:after="0" w:line="276" w:lineRule="auto"/>
            </w:pPr>
            <w:r w:rsidRPr="00FC0122">
              <w:t>Stamgroepleider/Brainportcoördinator</w:t>
            </w:r>
          </w:p>
        </w:tc>
        <w:tc>
          <w:tcPr>
            <w:tcW w:w="846" w:type="dxa"/>
          </w:tcPr>
          <w:p w14:paraId="4026080B" w14:textId="77777777" w:rsidR="00C82731" w:rsidRPr="00FC0122" w:rsidRDefault="00C82731" w:rsidP="000E63C8">
            <w:pPr>
              <w:spacing w:after="0" w:line="276" w:lineRule="auto"/>
            </w:pPr>
            <w:r w:rsidRPr="00FC0122">
              <w:t>1/2</w:t>
            </w:r>
          </w:p>
        </w:tc>
        <w:tc>
          <w:tcPr>
            <w:tcW w:w="2516" w:type="dxa"/>
          </w:tcPr>
          <w:p w14:paraId="0E0F7088" w14:textId="08F7E85A" w:rsidR="00C82731" w:rsidRPr="00FC0122" w:rsidRDefault="002562BE" w:rsidP="000E63C8">
            <w:pPr>
              <w:spacing w:after="0" w:line="276" w:lineRule="auto"/>
            </w:pPr>
            <w:r w:rsidRPr="00FC0122">
              <w:t>m</w:t>
            </w:r>
            <w:r w:rsidR="00C82731" w:rsidRPr="00FC0122">
              <w:t>a</w:t>
            </w:r>
            <w:r w:rsidR="002F4800" w:rsidRPr="00FC0122">
              <w:t>,</w:t>
            </w:r>
            <w:r w:rsidRPr="00FC0122">
              <w:t xml:space="preserve"> </w:t>
            </w:r>
            <w:r w:rsidR="00E0478D" w:rsidRPr="00FC0122">
              <w:t>di, do, vr</w:t>
            </w:r>
            <w:r w:rsidR="00C82731" w:rsidRPr="00FC0122">
              <w:t xml:space="preserve"> </w:t>
            </w:r>
          </w:p>
        </w:tc>
      </w:tr>
      <w:tr w:rsidR="00C82731" w:rsidRPr="00272ADA" w14:paraId="375C6755" w14:textId="77777777" w:rsidTr="74AC488B">
        <w:trPr>
          <w:gridAfter w:val="1"/>
          <w:wAfter w:w="7548" w:type="dxa"/>
        </w:trPr>
        <w:tc>
          <w:tcPr>
            <w:tcW w:w="2260" w:type="dxa"/>
          </w:tcPr>
          <w:p w14:paraId="5E280D36" w14:textId="77777777" w:rsidR="00C82731" w:rsidRPr="00FC0122" w:rsidRDefault="00C82731" w:rsidP="000E63C8">
            <w:pPr>
              <w:spacing w:after="0" w:line="276" w:lineRule="auto"/>
            </w:pPr>
            <w:r w:rsidRPr="00FC0122">
              <w:t>Jessica Overeem</w:t>
            </w:r>
          </w:p>
        </w:tc>
        <w:tc>
          <w:tcPr>
            <w:tcW w:w="3440" w:type="dxa"/>
          </w:tcPr>
          <w:p w14:paraId="418FCA4D" w14:textId="02A88464" w:rsidR="00C82731" w:rsidRPr="00FC0122" w:rsidRDefault="00EA3399" w:rsidP="000E63C8">
            <w:pPr>
              <w:spacing w:after="0" w:line="276" w:lineRule="auto"/>
            </w:pPr>
            <w:r w:rsidRPr="00FC0122">
              <w:t>Stamgroepleider</w:t>
            </w:r>
          </w:p>
        </w:tc>
        <w:tc>
          <w:tcPr>
            <w:tcW w:w="846" w:type="dxa"/>
          </w:tcPr>
          <w:p w14:paraId="4450D0AD" w14:textId="77777777" w:rsidR="00C82731" w:rsidRPr="00FC0122" w:rsidRDefault="00C82731" w:rsidP="000E63C8">
            <w:pPr>
              <w:spacing w:after="0" w:line="276" w:lineRule="auto"/>
            </w:pPr>
            <w:r w:rsidRPr="00FC0122">
              <w:t>1/2</w:t>
            </w:r>
          </w:p>
        </w:tc>
        <w:tc>
          <w:tcPr>
            <w:tcW w:w="2516" w:type="dxa"/>
          </w:tcPr>
          <w:p w14:paraId="6B625B7B" w14:textId="7D42ECA3" w:rsidR="00C82731" w:rsidRPr="00FC0122" w:rsidRDefault="002562BE" w:rsidP="000E63C8">
            <w:pPr>
              <w:spacing w:after="0" w:line="276" w:lineRule="auto"/>
            </w:pPr>
            <w:r w:rsidRPr="00FC0122">
              <w:t xml:space="preserve">wo, </w:t>
            </w:r>
            <w:r w:rsidR="00C82731" w:rsidRPr="00FC0122">
              <w:t>do, vr</w:t>
            </w:r>
          </w:p>
        </w:tc>
      </w:tr>
      <w:tr w:rsidR="00C82731" w:rsidRPr="00272ADA" w14:paraId="6511FB23" w14:textId="77777777" w:rsidTr="74AC488B">
        <w:trPr>
          <w:gridAfter w:val="1"/>
          <w:wAfter w:w="7548" w:type="dxa"/>
        </w:trPr>
        <w:tc>
          <w:tcPr>
            <w:tcW w:w="2260" w:type="dxa"/>
          </w:tcPr>
          <w:p w14:paraId="6EF50636" w14:textId="77777777" w:rsidR="00C82731" w:rsidRPr="00FC0122" w:rsidRDefault="00C82731" w:rsidP="000E63C8">
            <w:pPr>
              <w:spacing w:after="0" w:line="276" w:lineRule="auto"/>
            </w:pPr>
            <w:r w:rsidRPr="00FC0122">
              <w:t>Pietje van den Heuvel</w:t>
            </w:r>
          </w:p>
        </w:tc>
        <w:tc>
          <w:tcPr>
            <w:tcW w:w="3440" w:type="dxa"/>
          </w:tcPr>
          <w:p w14:paraId="03348F9D" w14:textId="77777777" w:rsidR="008420C4" w:rsidRPr="00FC0122" w:rsidRDefault="00EA3399" w:rsidP="000E63C8">
            <w:pPr>
              <w:spacing w:after="0" w:line="276" w:lineRule="auto"/>
            </w:pPr>
            <w:r w:rsidRPr="00FC0122">
              <w:t>Stamgroepleider</w:t>
            </w:r>
            <w:r w:rsidR="00C82731" w:rsidRPr="00FC0122">
              <w:t xml:space="preserve">, </w:t>
            </w:r>
          </w:p>
          <w:p w14:paraId="0F408FEF" w14:textId="4F8A67F1" w:rsidR="00C82731" w:rsidRPr="00FC0122" w:rsidRDefault="00C82731" w:rsidP="000E63C8">
            <w:pPr>
              <w:spacing w:after="0" w:line="276" w:lineRule="auto"/>
            </w:pPr>
            <w:r w:rsidRPr="00FC0122">
              <w:t>VVE coördinator</w:t>
            </w:r>
            <w:r w:rsidR="00E55D09" w:rsidRPr="00FC0122">
              <w:t>/basisschoolcoach</w:t>
            </w:r>
            <w:r w:rsidR="00242449" w:rsidRPr="00FC0122">
              <w:t xml:space="preserve"> voor stagiaires.</w:t>
            </w:r>
          </w:p>
        </w:tc>
        <w:tc>
          <w:tcPr>
            <w:tcW w:w="846" w:type="dxa"/>
          </w:tcPr>
          <w:p w14:paraId="3ADE901A" w14:textId="77777777" w:rsidR="00C82731" w:rsidRPr="00FC0122" w:rsidRDefault="00C82731" w:rsidP="000E63C8">
            <w:pPr>
              <w:spacing w:after="0" w:line="276" w:lineRule="auto"/>
            </w:pPr>
            <w:r w:rsidRPr="00FC0122">
              <w:t>1/2</w:t>
            </w:r>
          </w:p>
        </w:tc>
        <w:tc>
          <w:tcPr>
            <w:tcW w:w="2516" w:type="dxa"/>
          </w:tcPr>
          <w:p w14:paraId="074B0BD7" w14:textId="77777777" w:rsidR="00C82731" w:rsidRPr="00FC0122" w:rsidRDefault="00C82731" w:rsidP="000E63C8">
            <w:pPr>
              <w:spacing w:after="0" w:line="276" w:lineRule="auto"/>
            </w:pPr>
            <w:r w:rsidRPr="00FC0122">
              <w:t>ma, do, vr</w:t>
            </w:r>
            <w:r w:rsidRPr="00FC0122">
              <w:br/>
              <w:t>di</w:t>
            </w:r>
          </w:p>
        </w:tc>
      </w:tr>
      <w:tr w:rsidR="00C82731" w:rsidRPr="002C2740" w14:paraId="09A33128" w14:textId="77777777" w:rsidTr="74AC488B">
        <w:trPr>
          <w:gridAfter w:val="1"/>
          <w:wAfter w:w="7548" w:type="dxa"/>
        </w:trPr>
        <w:tc>
          <w:tcPr>
            <w:tcW w:w="2260" w:type="dxa"/>
          </w:tcPr>
          <w:p w14:paraId="7DDC6B37" w14:textId="77777777" w:rsidR="00C82731" w:rsidRPr="00FC0122" w:rsidRDefault="00C82731" w:rsidP="000E63C8">
            <w:pPr>
              <w:spacing w:after="0" w:line="276" w:lineRule="auto"/>
            </w:pPr>
            <w:r w:rsidRPr="00FC0122">
              <w:t>Marloes Lieftink</w:t>
            </w:r>
          </w:p>
        </w:tc>
        <w:tc>
          <w:tcPr>
            <w:tcW w:w="3440" w:type="dxa"/>
          </w:tcPr>
          <w:p w14:paraId="0C0A26B4" w14:textId="58920539" w:rsidR="00C82731" w:rsidRPr="00FC0122" w:rsidRDefault="00EA3399" w:rsidP="000E63C8">
            <w:pPr>
              <w:spacing w:after="0" w:line="276" w:lineRule="auto"/>
            </w:pPr>
            <w:r w:rsidRPr="00FC0122">
              <w:t>Stamgroepleider</w:t>
            </w:r>
            <w:r w:rsidR="00C82731" w:rsidRPr="00FC0122">
              <w:t xml:space="preserve">, </w:t>
            </w:r>
          </w:p>
          <w:p w14:paraId="7C7B7578" w14:textId="558A338C" w:rsidR="00C82731" w:rsidRPr="00FC0122" w:rsidRDefault="00B77EE4" w:rsidP="000E63C8">
            <w:pPr>
              <w:spacing w:after="0" w:line="276" w:lineRule="auto"/>
            </w:pPr>
            <w:r w:rsidRPr="00FC0122">
              <w:t>B</w:t>
            </w:r>
            <w:r w:rsidR="00C82731" w:rsidRPr="00FC0122">
              <w:t>ouwleider onderbouw</w:t>
            </w:r>
            <w:r w:rsidR="00EE720B" w:rsidRPr="00FC0122">
              <w:t xml:space="preserve"> (gr. 1 t/m 4)</w:t>
            </w:r>
          </w:p>
        </w:tc>
        <w:tc>
          <w:tcPr>
            <w:tcW w:w="846" w:type="dxa"/>
          </w:tcPr>
          <w:p w14:paraId="275671A2" w14:textId="77777777" w:rsidR="00C82731" w:rsidRPr="00FC0122" w:rsidRDefault="00C82731" w:rsidP="000E63C8">
            <w:pPr>
              <w:spacing w:after="0" w:line="276" w:lineRule="auto"/>
            </w:pPr>
            <w:r w:rsidRPr="00FC0122">
              <w:t>1/2</w:t>
            </w:r>
          </w:p>
        </w:tc>
        <w:tc>
          <w:tcPr>
            <w:tcW w:w="2516" w:type="dxa"/>
          </w:tcPr>
          <w:p w14:paraId="3A522334" w14:textId="787DF944" w:rsidR="00C82731" w:rsidRPr="00FC0122" w:rsidRDefault="00194C80" w:rsidP="000E63C8">
            <w:pPr>
              <w:spacing w:after="0" w:line="276" w:lineRule="auto"/>
              <w:rPr>
                <w:lang w:val="en-GB"/>
              </w:rPr>
            </w:pPr>
            <w:r w:rsidRPr="00FC0122">
              <w:rPr>
                <w:lang w:val="en-GB"/>
              </w:rPr>
              <w:t>do, vr</w:t>
            </w:r>
            <w:r w:rsidR="00D86D7A" w:rsidRPr="00FC0122">
              <w:rPr>
                <w:lang w:val="en-GB"/>
              </w:rPr>
              <w:t xml:space="preserve"> </w:t>
            </w:r>
          </w:p>
          <w:p w14:paraId="7C1D4313" w14:textId="4E5C3E2C" w:rsidR="00C82731" w:rsidRPr="00FC0122" w:rsidRDefault="00555432" w:rsidP="000E63C8">
            <w:pPr>
              <w:spacing w:after="0" w:line="276" w:lineRule="auto"/>
              <w:rPr>
                <w:color w:val="FF0000"/>
                <w:lang w:val="en-GB"/>
              </w:rPr>
            </w:pPr>
            <w:r w:rsidRPr="00FC0122">
              <w:rPr>
                <w:lang w:val="en-GB"/>
              </w:rPr>
              <w:t xml:space="preserve">di, </w:t>
            </w:r>
            <w:r w:rsidR="00AB7BB7" w:rsidRPr="00FC0122">
              <w:rPr>
                <w:lang w:val="en-GB"/>
              </w:rPr>
              <w:t>wo</w:t>
            </w:r>
            <w:r w:rsidR="00AD6B06" w:rsidRPr="00FC0122">
              <w:rPr>
                <w:lang w:val="en-GB"/>
              </w:rPr>
              <w:t>,</w:t>
            </w:r>
            <w:r w:rsidR="00B04B4D" w:rsidRPr="00FC0122">
              <w:rPr>
                <w:lang w:val="en-GB"/>
              </w:rPr>
              <w:t xml:space="preserve"> </w:t>
            </w:r>
            <w:r w:rsidR="00AD6B06" w:rsidRPr="00FC0122">
              <w:rPr>
                <w:lang w:val="en-GB"/>
              </w:rPr>
              <w:t>vr</w:t>
            </w:r>
          </w:p>
        </w:tc>
      </w:tr>
      <w:tr w:rsidR="00C82731" w:rsidRPr="00272ADA" w14:paraId="2A55D210" w14:textId="77777777" w:rsidTr="74AC488B">
        <w:trPr>
          <w:gridAfter w:val="1"/>
          <w:wAfter w:w="7548" w:type="dxa"/>
        </w:trPr>
        <w:tc>
          <w:tcPr>
            <w:tcW w:w="2260" w:type="dxa"/>
          </w:tcPr>
          <w:p w14:paraId="54A18BBE" w14:textId="77777777" w:rsidR="00C82731" w:rsidRPr="00FC0122" w:rsidRDefault="00C82731" w:rsidP="000E63C8">
            <w:pPr>
              <w:spacing w:after="0" w:line="276" w:lineRule="auto"/>
            </w:pPr>
            <w:r w:rsidRPr="00FC0122">
              <w:t>Edith Linssen</w:t>
            </w:r>
          </w:p>
        </w:tc>
        <w:tc>
          <w:tcPr>
            <w:tcW w:w="3440" w:type="dxa"/>
          </w:tcPr>
          <w:p w14:paraId="547AEB69" w14:textId="74DF41D5" w:rsidR="00C82731" w:rsidRPr="00FC0122" w:rsidRDefault="00EA3399" w:rsidP="000E63C8">
            <w:pPr>
              <w:spacing w:after="0" w:line="276" w:lineRule="auto"/>
            </w:pPr>
            <w:r w:rsidRPr="00FC0122">
              <w:t>Stamgroepleider</w:t>
            </w:r>
          </w:p>
        </w:tc>
        <w:tc>
          <w:tcPr>
            <w:tcW w:w="846" w:type="dxa"/>
          </w:tcPr>
          <w:p w14:paraId="0AA610DC" w14:textId="116DA070" w:rsidR="00C82731" w:rsidRPr="00FC0122" w:rsidRDefault="4E426A8F" w:rsidP="000E63C8">
            <w:pPr>
              <w:spacing w:after="0" w:line="276" w:lineRule="auto"/>
            </w:pPr>
            <w:r w:rsidRPr="00FC0122">
              <w:t>3/4</w:t>
            </w:r>
          </w:p>
        </w:tc>
        <w:tc>
          <w:tcPr>
            <w:tcW w:w="2516" w:type="dxa"/>
          </w:tcPr>
          <w:p w14:paraId="1FE1891D" w14:textId="3F9B61D5" w:rsidR="00C82731" w:rsidRPr="00FC0122" w:rsidRDefault="00C82731" w:rsidP="000E63C8">
            <w:pPr>
              <w:spacing w:after="0" w:line="276" w:lineRule="auto"/>
            </w:pPr>
            <w:r w:rsidRPr="00FC0122">
              <w:t xml:space="preserve"> do, vr</w:t>
            </w:r>
          </w:p>
        </w:tc>
      </w:tr>
      <w:tr w:rsidR="00C82731" w:rsidRPr="00272ADA" w14:paraId="6C7414B8" w14:textId="77777777" w:rsidTr="74AC488B">
        <w:trPr>
          <w:gridAfter w:val="1"/>
          <w:wAfter w:w="7548" w:type="dxa"/>
        </w:trPr>
        <w:tc>
          <w:tcPr>
            <w:tcW w:w="2260" w:type="dxa"/>
          </w:tcPr>
          <w:p w14:paraId="39686FF4" w14:textId="3F0F7D6D" w:rsidR="00C82731" w:rsidRPr="00FC0122" w:rsidRDefault="00F05B55" w:rsidP="000E63C8">
            <w:pPr>
              <w:spacing w:after="0" w:line="276" w:lineRule="auto"/>
            </w:pPr>
            <w:r w:rsidRPr="00FC0122">
              <w:t>Karin van Gestel</w:t>
            </w:r>
          </w:p>
        </w:tc>
        <w:tc>
          <w:tcPr>
            <w:tcW w:w="3440" w:type="dxa"/>
          </w:tcPr>
          <w:p w14:paraId="4CCA0B7F" w14:textId="40E1D23D" w:rsidR="00C82731" w:rsidRPr="00FC0122" w:rsidRDefault="006A4443" w:rsidP="000E63C8">
            <w:pPr>
              <w:spacing w:after="0" w:line="276" w:lineRule="auto"/>
            </w:pPr>
            <w:r w:rsidRPr="00FC0122">
              <w:t>stamgroep</w:t>
            </w:r>
            <w:r w:rsidR="00FB0425" w:rsidRPr="00FC0122">
              <w:t>leider</w:t>
            </w:r>
          </w:p>
        </w:tc>
        <w:tc>
          <w:tcPr>
            <w:tcW w:w="846" w:type="dxa"/>
          </w:tcPr>
          <w:p w14:paraId="7E27EE76" w14:textId="66E83F49" w:rsidR="00C82731" w:rsidRPr="00FC0122" w:rsidRDefault="000D6349" w:rsidP="000E63C8">
            <w:pPr>
              <w:spacing w:after="0" w:line="276" w:lineRule="auto"/>
            </w:pPr>
            <w:r w:rsidRPr="00FC0122">
              <w:t xml:space="preserve">1/2 </w:t>
            </w:r>
          </w:p>
        </w:tc>
        <w:tc>
          <w:tcPr>
            <w:tcW w:w="2516" w:type="dxa"/>
          </w:tcPr>
          <w:p w14:paraId="1A4537A2" w14:textId="4001A3CD" w:rsidR="00C82731" w:rsidRPr="00FC0122" w:rsidRDefault="3D8E72D7" w:rsidP="000E63C8">
            <w:pPr>
              <w:spacing w:after="0" w:line="276" w:lineRule="auto"/>
              <w:rPr>
                <w:lang w:val="it-IT"/>
              </w:rPr>
            </w:pPr>
            <w:r w:rsidRPr="00FC0122">
              <w:rPr>
                <w:lang w:val="it-IT"/>
              </w:rPr>
              <w:t>m</w:t>
            </w:r>
            <w:r w:rsidR="661B2FEE" w:rsidRPr="00FC0122">
              <w:rPr>
                <w:lang w:val="it-IT"/>
              </w:rPr>
              <w:t>a, di, wo</w:t>
            </w:r>
            <w:r w:rsidR="000D6349" w:rsidRPr="00FC0122">
              <w:rPr>
                <w:lang w:val="it-IT"/>
              </w:rPr>
              <w:t xml:space="preserve">, </w:t>
            </w:r>
          </w:p>
        </w:tc>
      </w:tr>
      <w:tr w:rsidR="00C82731" w:rsidRPr="00272ADA" w14:paraId="02A395C7" w14:textId="77777777" w:rsidTr="74AC488B">
        <w:trPr>
          <w:gridAfter w:val="1"/>
          <w:wAfter w:w="7548" w:type="dxa"/>
        </w:trPr>
        <w:tc>
          <w:tcPr>
            <w:tcW w:w="2260" w:type="dxa"/>
          </w:tcPr>
          <w:p w14:paraId="3C4BD300" w14:textId="6B9D0A88" w:rsidR="00C82731" w:rsidRPr="00FC0122" w:rsidRDefault="00880F73" w:rsidP="000E63C8">
            <w:pPr>
              <w:spacing w:after="0" w:line="276" w:lineRule="auto"/>
            </w:pPr>
            <w:r w:rsidRPr="00FC0122">
              <w:t>Maartje Charpentier</w:t>
            </w:r>
          </w:p>
        </w:tc>
        <w:tc>
          <w:tcPr>
            <w:tcW w:w="3440" w:type="dxa"/>
          </w:tcPr>
          <w:p w14:paraId="43EA8017" w14:textId="263A3513" w:rsidR="00C82731" w:rsidRPr="00FC0122" w:rsidRDefault="0C3D06FD" w:rsidP="000E63C8">
            <w:pPr>
              <w:spacing w:after="0" w:line="276" w:lineRule="auto"/>
            </w:pPr>
            <w:r w:rsidRPr="00FC0122">
              <w:t>stamgroe</w:t>
            </w:r>
            <w:r w:rsidR="565E02AA" w:rsidRPr="00FC0122">
              <w:t>p</w:t>
            </w:r>
            <w:r w:rsidRPr="00FC0122">
              <w:t>leider</w:t>
            </w:r>
          </w:p>
        </w:tc>
        <w:tc>
          <w:tcPr>
            <w:tcW w:w="846" w:type="dxa"/>
          </w:tcPr>
          <w:p w14:paraId="1640CB13" w14:textId="02A77604" w:rsidR="00C82731" w:rsidRPr="00FC0122" w:rsidRDefault="00880F73" w:rsidP="000E63C8">
            <w:pPr>
              <w:spacing w:after="0" w:line="276" w:lineRule="auto"/>
            </w:pPr>
            <w:r w:rsidRPr="00FC0122">
              <w:t>5/6</w:t>
            </w:r>
          </w:p>
        </w:tc>
        <w:tc>
          <w:tcPr>
            <w:tcW w:w="2516" w:type="dxa"/>
          </w:tcPr>
          <w:p w14:paraId="4EBB4DC6" w14:textId="0AF10DD5" w:rsidR="00C82731" w:rsidRPr="00FC0122" w:rsidRDefault="00880F73" w:rsidP="000E63C8">
            <w:pPr>
              <w:spacing w:after="0" w:line="276" w:lineRule="auto"/>
            </w:pPr>
            <w:r w:rsidRPr="00FC0122">
              <w:t>Ma., di, woe</w:t>
            </w:r>
          </w:p>
        </w:tc>
      </w:tr>
      <w:tr w:rsidR="00270233" w:rsidRPr="00A6293F" w14:paraId="015A8689" w14:textId="77777777" w:rsidTr="74AC488B">
        <w:trPr>
          <w:gridAfter w:val="1"/>
          <w:wAfter w:w="7548" w:type="dxa"/>
        </w:trPr>
        <w:tc>
          <w:tcPr>
            <w:tcW w:w="2260" w:type="dxa"/>
          </w:tcPr>
          <w:p w14:paraId="58B59589" w14:textId="1AEE9C5B" w:rsidR="00270233" w:rsidRPr="00FC0122" w:rsidRDefault="00270233" w:rsidP="00270233">
            <w:pPr>
              <w:spacing w:after="0" w:line="276" w:lineRule="auto"/>
            </w:pPr>
            <w:r w:rsidRPr="00FC0122">
              <w:lastRenderedPageBreak/>
              <w:t>Kim van der Beek</w:t>
            </w:r>
          </w:p>
        </w:tc>
        <w:tc>
          <w:tcPr>
            <w:tcW w:w="3440" w:type="dxa"/>
          </w:tcPr>
          <w:p w14:paraId="4B4BE2B3" w14:textId="4EF11185" w:rsidR="00270233" w:rsidRPr="00FC0122" w:rsidRDefault="00270233" w:rsidP="00270233">
            <w:pPr>
              <w:spacing w:after="0" w:line="276" w:lineRule="auto"/>
            </w:pPr>
            <w:r w:rsidRPr="00FC0122">
              <w:t>Stamgroepleider</w:t>
            </w:r>
          </w:p>
        </w:tc>
        <w:tc>
          <w:tcPr>
            <w:tcW w:w="846" w:type="dxa"/>
          </w:tcPr>
          <w:p w14:paraId="1FCA3619" w14:textId="1139F994" w:rsidR="00270233" w:rsidRPr="00FC0122" w:rsidRDefault="00270233" w:rsidP="00270233">
            <w:pPr>
              <w:spacing w:after="0" w:line="276" w:lineRule="auto"/>
            </w:pPr>
            <w:r w:rsidRPr="00FC0122">
              <w:t>3/4</w:t>
            </w:r>
          </w:p>
        </w:tc>
        <w:tc>
          <w:tcPr>
            <w:tcW w:w="2516" w:type="dxa"/>
          </w:tcPr>
          <w:p w14:paraId="6BA7043D" w14:textId="78286992" w:rsidR="00270233" w:rsidRPr="00FC0122" w:rsidRDefault="00270233" w:rsidP="00270233">
            <w:pPr>
              <w:spacing w:after="0" w:line="276" w:lineRule="auto"/>
            </w:pPr>
            <w:r w:rsidRPr="00FC0122">
              <w:t>ma t/m wo</w:t>
            </w:r>
          </w:p>
        </w:tc>
      </w:tr>
      <w:tr w:rsidR="00270233" w:rsidRPr="00A6293F" w14:paraId="291DE10B" w14:textId="77777777" w:rsidTr="74AC488B">
        <w:trPr>
          <w:gridAfter w:val="1"/>
          <w:wAfter w:w="7548" w:type="dxa"/>
        </w:trPr>
        <w:tc>
          <w:tcPr>
            <w:tcW w:w="2260" w:type="dxa"/>
          </w:tcPr>
          <w:p w14:paraId="08E7D851" w14:textId="4166F8D4" w:rsidR="00270233" w:rsidRPr="00FC0122" w:rsidRDefault="00270233" w:rsidP="00270233">
            <w:pPr>
              <w:spacing w:after="0" w:line="276" w:lineRule="auto"/>
            </w:pPr>
            <w:r w:rsidRPr="00FC0122">
              <w:t>Dorien van Tuil</w:t>
            </w:r>
          </w:p>
        </w:tc>
        <w:tc>
          <w:tcPr>
            <w:tcW w:w="3440" w:type="dxa"/>
          </w:tcPr>
          <w:p w14:paraId="2664C159" w14:textId="77777777" w:rsidR="00270233" w:rsidRPr="00FC0122" w:rsidRDefault="00270233" w:rsidP="00270233">
            <w:pPr>
              <w:spacing w:after="0" w:line="276" w:lineRule="auto"/>
            </w:pPr>
            <w:r w:rsidRPr="00FC0122">
              <w:t>Stamgroepleider</w:t>
            </w:r>
            <w:r w:rsidRPr="00FC0122" w:rsidDel="00EA3399">
              <w:t xml:space="preserve"> </w:t>
            </w:r>
          </w:p>
          <w:p w14:paraId="416244CA" w14:textId="025A2F21" w:rsidR="00270233" w:rsidRPr="00FC0122" w:rsidRDefault="00270233" w:rsidP="00270233">
            <w:pPr>
              <w:spacing w:after="0" w:line="276" w:lineRule="auto"/>
            </w:pPr>
            <w:r w:rsidRPr="00FC0122">
              <w:t>Flexibele stamgroepleider</w:t>
            </w:r>
          </w:p>
        </w:tc>
        <w:tc>
          <w:tcPr>
            <w:tcW w:w="846" w:type="dxa"/>
          </w:tcPr>
          <w:p w14:paraId="58CEB684" w14:textId="77777777" w:rsidR="00270233" w:rsidRPr="00FC0122" w:rsidRDefault="00270233" w:rsidP="00270233">
            <w:pPr>
              <w:spacing w:after="0" w:line="276" w:lineRule="auto"/>
            </w:pPr>
            <w:r w:rsidRPr="00FC0122">
              <w:t>3/4</w:t>
            </w:r>
          </w:p>
          <w:p w14:paraId="71F5C28C" w14:textId="3DBC3519" w:rsidR="00270233" w:rsidRPr="00FC0122" w:rsidRDefault="00270233" w:rsidP="00270233">
            <w:pPr>
              <w:spacing w:after="0" w:line="276" w:lineRule="auto"/>
            </w:pPr>
          </w:p>
        </w:tc>
        <w:tc>
          <w:tcPr>
            <w:tcW w:w="2516" w:type="dxa"/>
          </w:tcPr>
          <w:p w14:paraId="0D3CC245" w14:textId="77777777" w:rsidR="00270233" w:rsidRPr="00FC0122" w:rsidRDefault="00270233" w:rsidP="00270233">
            <w:pPr>
              <w:spacing w:after="0" w:line="276" w:lineRule="auto"/>
            </w:pPr>
            <w:r w:rsidRPr="00FC0122">
              <w:t>do, vr</w:t>
            </w:r>
          </w:p>
          <w:p w14:paraId="7C357030" w14:textId="6EF59327" w:rsidR="00270233" w:rsidRPr="00FC0122" w:rsidRDefault="00270233" w:rsidP="00270233">
            <w:pPr>
              <w:spacing w:after="0" w:line="276" w:lineRule="auto"/>
            </w:pPr>
            <w:r w:rsidRPr="00FC0122">
              <w:t>wo</w:t>
            </w:r>
          </w:p>
        </w:tc>
      </w:tr>
      <w:tr w:rsidR="00270233" w:rsidRPr="00A6293F" w14:paraId="2280022E" w14:textId="77777777" w:rsidTr="74AC488B">
        <w:trPr>
          <w:gridAfter w:val="1"/>
          <w:wAfter w:w="7548" w:type="dxa"/>
        </w:trPr>
        <w:tc>
          <w:tcPr>
            <w:tcW w:w="2260" w:type="dxa"/>
          </w:tcPr>
          <w:p w14:paraId="6D9A565F" w14:textId="5E1B20F3" w:rsidR="00270233" w:rsidRPr="00FC0122" w:rsidRDefault="00270233" w:rsidP="00270233">
            <w:pPr>
              <w:spacing w:after="0" w:line="276" w:lineRule="auto"/>
            </w:pPr>
            <w:r w:rsidRPr="00FC0122">
              <w:t>Fleur Ingelse</w:t>
            </w:r>
          </w:p>
        </w:tc>
        <w:tc>
          <w:tcPr>
            <w:tcW w:w="3440" w:type="dxa"/>
          </w:tcPr>
          <w:p w14:paraId="54F07F5C" w14:textId="51CBE5C4" w:rsidR="00270233" w:rsidRPr="00FC0122" w:rsidRDefault="00270233" w:rsidP="00270233">
            <w:pPr>
              <w:spacing w:after="0" w:line="276" w:lineRule="auto"/>
            </w:pPr>
            <w:r w:rsidRPr="00FC0122">
              <w:t>Stamgroepleider</w:t>
            </w:r>
          </w:p>
        </w:tc>
        <w:tc>
          <w:tcPr>
            <w:tcW w:w="846" w:type="dxa"/>
          </w:tcPr>
          <w:p w14:paraId="2952DF24" w14:textId="163A61BA" w:rsidR="00270233" w:rsidRPr="00FC0122" w:rsidRDefault="00270233" w:rsidP="00270233">
            <w:pPr>
              <w:spacing w:after="0" w:line="276" w:lineRule="auto"/>
            </w:pPr>
            <w:r w:rsidRPr="00FC0122">
              <w:t>3/4</w:t>
            </w:r>
          </w:p>
        </w:tc>
        <w:tc>
          <w:tcPr>
            <w:tcW w:w="2516" w:type="dxa"/>
          </w:tcPr>
          <w:p w14:paraId="6B471F13" w14:textId="58C3E806" w:rsidR="00270233" w:rsidRPr="00FC0122" w:rsidRDefault="00270233" w:rsidP="00270233">
            <w:pPr>
              <w:spacing w:after="0" w:line="276" w:lineRule="auto"/>
            </w:pPr>
            <w:r w:rsidRPr="00FC0122">
              <w:t>do, vr</w:t>
            </w:r>
          </w:p>
        </w:tc>
      </w:tr>
      <w:tr w:rsidR="00270233" w:rsidRPr="00A6293F" w14:paraId="64973DB3" w14:textId="77777777" w:rsidTr="74AC488B">
        <w:trPr>
          <w:gridAfter w:val="1"/>
          <w:wAfter w:w="7548" w:type="dxa"/>
        </w:trPr>
        <w:tc>
          <w:tcPr>
            <w:tcW w:w="2260" w:type="dxa"/>
          </w:tcPr>
          <w:p w14:paraId="37E17058" w14:textId="6EA904A5" w:rsidR="00270233" w:rsidRPr="00FC0122" w:rsidRDefault="00270233" w:rsidP="00270233">
            <w:pPr>
              <w:spacing w:after="0" w:line="276" w:lineRule="auto"/>
            </w:pPr>
            <w:r w:rsidRPr="00FC0122">
              <w:t>Ans van Herwijnen</w:t>
            </w:r>
          </w:p>
        </w:tc>
        <w:tc>
          <w:tcPr>
            <w:tcW w:w="3440" w:type="dxa"/>
          </w:tcPr>
          <w:p w14:paraId="3068CEB8" w14:textId="65241F4E" w:rsidR="00270233" w:rsidRPr="00FC0122" w:rsidRDefault="00270233" w:rsidP="00270233">
            <w:pPr>
              <w:spacing w:after="0" w:line="276" w:lineRule="auto"/>
            </w:pPr>
            <w:r w:rsidRPr="00FC0122">
              <w:t>Stamgroepleider</w:t>
            </w:r>
          </w:p>
        </w:tc>
        <w:tc>
          <w:tcPr>
            <w:tcW w:w="846" w:type="dxa"/>
          </w:tcPr>
          <w:p w14:paraId="3FCF29CF" w14:textId="35D1ECCC" w:rsidR="00270233" w:rsidRPr="00FC0122" w:rsidRDefault="00270233" w:rsidP="00270233">
            <w:pPr>
              <w:spacing w:after="0" w:line="276" w:lineRule="auto"/>
            </w:pPr>
            <w:r w:rsidRPr="00FC0122">
              <w:t>3/4</w:t>
            </w:r>
          </w:p>
        </w:tc>
        <w:tc>
          <w:tcPr>
            <w:tcW w:w="2516" w:type="dxa"/>
          </w:tcPr>
          <w:p w14:paraId="1C0AC794" w14:textId="51761271" w:rsidR="00270233" w:rsidRPr="00FC0122" w:rsidRDefault="00270233" w:rsidP="00270233">
            <w:pPr>
              <w:spacing w:after="0" w:line="276" w:lineRule="auto"/>
              <w:rPr>
                <w:lang w:val="en-GB"/>
              </w:rPr>
            </w:pPr>
            <w:r w:rsidRPr="00FC0122">
              <w:t>ma, di, wo</w:t>
            </w:r>
          </w:p>
        </w:tc>
      </w:tr>
      <w:tr w:rsidR="00270233" w:rsidRPr="00A6293F" w14:paraId="012DDDE3" w14:textId="77777777" w:rsidTr="74AC488B">
        <w:trPr>
          <w:gridAfter w:val="1"/>
          <w:wAfter w:w="7548" w:type="dxa"/>
        </w:trPr>
        <w:tc>
          <w:tcPr>
            <w:tcW w:w="2260" w:type="dxa"/>
          </w:tcPr>
          <w:p w14:paraId="7A4F235B" w14:textId="39AE6C11" w:rsidR="00270233" w:rsidRPr="00FC0122" w:rsidRDefault="00270233" w:rsidP="00270233">
            <w:pPr>
              <w:spacing w:after="0" w:line="276" w:lineRule="auto"/>
            </w:pPr>
            <w:r w:rsidRPr="00FC0122">
              <w:t xml:space="preserve">Malon Arends </w:t>
            </w:r>
          </w:p>
        </w:tc>
        <w:tc>
          <w:tcPr>
            <w:tcW w:w="3440" w:type="dxa"/>
          </w:tcPr>
          <w:p w14:paraId="490C5B62" w14:textId="6577948D" w:rsidR="00270233" w:rsidRPr="00FC0122" w:rsidRDefault="00323108" w:rsidP="00270233">
            <w:pPr>
              <w:spacing w:after="0" w:line="276" w:lineRule="auto"/>
            </w:pPr>
            <w:r w:rsidRPr="00FC0122">
              <w:t>muziekdocent</w:t>
            </w:r>
          </w:p>
        </w:tc>
        <w:tc>
          <w:tcPr>
            <w:tcW w:w="846" w:type="dxa"/>
          </w:tcPr>
          <w:p w14:paraId="7A1AAC38" w14:textId="022B70AC" w:rsidR="00270233" w:rsidRPr="00FC0122" w:rsidRDefault="00270233" w:rsidP="00270233">
            <w:pPr>
              <w:spacing w:after="0" w:line="276" w:lineRule="auto"/>
            </w:pPr>
          </w:p>
        </w:tc>
        <w:tc>
          <w:tcPr>
            <w:tcW w:w="2516" w:type="dxa"/>
          </w:tcPr>
          <w:p w14:paraId="6C4DD694" w14:textId="65CFC0EF" w:rsidR="00270233" w:rsidRPr="00FC0122" w:rsidRDefault="00323108" w:rsidP="00270233">
            <w:pPr>
              <w:spacing w:after="0" w:line="276" w:lineRule="auto"/>
            </w:pPr>
            <w:r w:rsidRPr="00FC0122">
              <w:t>do</w:t>
            </w:r>
          </w:p>
        </w:tc>
      </w:tr>
      <w:tr w:rsidR="00270233" w:rsidRPr="00A6293F" w14:paraId="24388AD2" w14:textId="77777777" w:rsidTr="74AC488B">
        <w:trPr>
          <w:gridAfter w:val="1"/>
          <w:wAfter w:w="7548" w:type="dxa"/>
        </w:trPr>
        <w:tc>
          <w:tcPr>
            <w:tcW w:w="2260" w:type="dxa"/>
          </w:tcPr>
          <w:p w14:paraId="57A5F327" w14:textId="7D6C3E41" w:rsidR="00270233" w:rsidRPr="00FC0122" w:rsidRDefault="00270233" w:rsidP="00270233">
            <w:pPr>
              <w:spacing w:after="0" w:line="276" w:lineRule="auto"/>
            </w:pPr>
            <w:r w:rsidRPr="00FC0122">
              <w:t>Niels van Kemenade</w:t>
            </w:r>
          </w:p>
        </w:tc>
        <w:tc>
          <w:tcPr>
            <w:tcW w:w="3440" w:type="dxa"/>
          </w:tcPr>
          <w:p w14:paraId="5C1026AD" w14:textId="3C9D42B1" w:rsidR="00270233" w:rsidRPr="00FC0122" w:rsidRDefault="00270233" w:rsidP="00270233">
            <w:pPr>
              <w:spacing w:after="0" w:line="276" w:lineRule="auto"/>
            </w:pPr>
            <w:r w:rsidRPr="00FC0122">
              <w:t>Stamgroepleider</w:t>
            </w:r>
          </w:p>
        </w:tc>
        <w:tc>
          <w:tcPr>
            <w:tcW w:w="846" w:type="dxa"/>
          </w:tcPr>
          <w:p w14:paraId="72A8AF35" w14:textId="78145C89" w:rsidR="00270233" w:rsidRPr="00FC0122" w:rsidRDefault="00270233" w:rsidP="00270233">
            <w:pPr>
              <w:spacing w:after="0" w:line="276" w:lineRule="auto"/>
            </w:pPr>
            <w:r w:rsidRPr="00FC0122">
              <w:t>3/4</w:t>
            </w:r>
          </w:p>
        </w:tc>
        <w:tc>
          <w:tcPr>
            <w:tcW w:w="2516" w:type="dxa"/>
          </w:tcPr>
          <w:p w14:paraId="2EA5A85C" w14:textId="402EE49D" w:rsidR="00270233" w:rsidRPr="00FC0122" w:rsidRDefault="00270233" w:rsidP="00270233">
            <w:pPr>
              <w:spacing w:after="0" w:line="276" w:lineRule="auto"/>
            </w:pPr>
            <w:r w:rsidRPr="00FC0122">
              <w:t>ma t/m vr</w:t>
            </w:r>
          </w:p>
        </w:tc>
      </w:tr>
      <w:tr w:rsidR="00270233" w:rsidRPr="00A6293F" w14:paraId="366C6B33" w14:textId="77777777" w:rsidTr="74AC488B">
        <w:trPr>
          <w:gridAfter w:val="1"/>
          <w:wAfter w:w="7548" w:type="dxa"/>
        </w:trPr>
        <w:tc>
          <w:tcPr>
            <w:tcW w:w="2260" w:type="dxa"/>
          </w:tcPr>
          <w:p w14:paraId="28325303" w14:textId="620523CA" w:rsidR="00270233" w:rsidRPr="00FC0122" w:rsidRDefault="00270233" w:rsidP="00270233">
            <w:pPr>
              <w:spacing w:after="0" w:line="276" w:lineRule="auto"/>
            </w:pPr>
            <w:r w:rsidRPr="00FC0122">
              <w:t>Hanny Theunissen</w:t>
            </w:r>
          </w:p>
        </w:tc>
        <w:tc>
          <w:tcPr>
            <w:tcW w:w="3440" w:type="dxa"/>
          </w:tcPr>
          <w:p w14:paraId="1A51B547" w14:textId="77777777" w:rsidR="00270233" w:rsidRPr="00FC0122" w:rsidRDefault="00270233" w:rsidP="00270233">
            <w:pPr>
              <w:spacing w:after="0" w:line="276" w:lineRule="auto"/>
            </w:pPr>
            <w:r w:rsidRPr="00FC0122">
              <w:t>Stamgroepleider</w:t>
            </w:r>
            <w:r w:rsidRPr="00FC0122" w:rsidDel="00EA3399">
              <w:t xml:space="preserve"> </w:t>
            </w:r>
          </w:p>
          <w:p w14:paraId="093A441D" w14:textId="16409681" w:rsidR="00B02DCE" w:rsidRPr="00FC0122" w:rsidRDefault="00B02DCE" w:rsidP="00270233">
            <w:pPr>
              <w:spacing w:after="0" w:line="276" w:lineRule="auto"/>
            </w:pPr>
            <w:r w:rsidRPr="00FC0122">
              <w:t>Gedragsspecialist, coach met Elsa</w:t>
            </w:r>
          </w:p>
        </w:tc>
        <w:tc>
          <w:tcPr>
            <w:tcW w:w="846" w:type="dxa"/>
          </w:tcPr>
          <w:p w14:paraId="1B53CEA0" w14:textId="405E21AE" w:rsidR="00270233" w:rsidRPr="00FC0122" w:rsidRDefault="00270233" w:rsidP="00270233">
            <w:pPr>
              <w:spacing w:after="0" w:line="276" w:lineRule="auto"/>
            </w:pPr>
            <w:r w:rsidRPr="00FC0122">
              <w:t>3/4</w:t>
            </w:r>
          </w:p>
        </w:tc>
        <w:tc>
          <w:tcPr>
            <w:tcW w:w="2516" w:type="dxa"/>
          </w:tcPr>
          <w:p w14:paraId="499F9AEC" w14:textId="77777777" w:rsidR="00B02DCE" w:rsidRPr="00FC0122" w:rsidRDefault="00270233" w:rsidP="00270233">
            <w:pPr>
              <w:spacing w:after="0" w:line="276" w:lineRule="auto"/>
              <w:rPr>
                <w:lang w:val="en-GB"/>
              </w:rPr>
            </w:pPr>
            <w:r w:rsidRPr="00FC0122">
              <w:rPr>
                <w:lang w:val="en-GB"/>
              </w:rPr>
              <w:t xml:space="preserve">ma t/m </w:t>
            </w:r>
            <w:r w:rsidR="00FD07B1" w:rsidRPr="00FC0122">
              <w:rPr>
                <w:lang w:val="en-GB"/>
              </w:rPr>
              <w:t>wo</w:t>
            </w:r>
          </w:p>
          <w:p w14:paraId="70382EE8" w14:textId="2D3199CF" w:rsidR="00270233" w:rsidRPr="00FC0122" w:rsidRDefault="00B02DCE" w:rsidP="00270233">
            <w:pPr>
              <w:spacing w:after="0" w:line="276" w:lineRule="auto"/>
              <w:rPr>
                <w:lang w:val="it-IT"/>
              </w:rPr>
            </w:pPr>
            <w:r w:rsidRPr="00FC0122">
              <w:rPr>
                <w:lang w:val="en-GB"/>
              </w:rPr>
              <w:t>do</w:t>
            </w:r>
            <w:r w:rsidR="00270233" w:rsidRPr="00FC0122">
              <w:rPr>
                <w:lang w:val="en-GB"/>
              </w:rPr>
              <w:t xml:space="preserve"> </w:t>
            </w:r>
          </w:p>
        </w:tc>
      </w:tr>
      <w:tr w:rsidR="00270233" w:rsidRPr="00A6293F" w14:paraId="4F06287C" w14:textId="77777777" w:rsidTr="74AC488B">
        <w:trPr>
          <w:gridAfter w:val="1"/>
          <w:wAfter w:w="7548" w:type="dxa"/>
        </w:trPr>
        <w:tc>
          <w:tcPr>
            <w:tcW w:w="2260" w:type="dxa"/>
          </w:tcPr>
          <w:p w14:paraId="5E3D33B3" w14:textId="639DA950" w:rsidR="00270233" w:rsidRPr="00FC0122" w:rsidRDefault="00270233" w:rsidP="00270233">
            <w:pPr>
              <w:spacing w:after="0" w:line="276" w:lineRule="auto"/>
            </w:pPr>
            <w:r w:rsidRPr="00FC0122">
              <w:t>Renske Brouwer</w:t>
            </w:r>
          </w:p>
        </w:tc>
        <w:tc>
          <w:tcPr>
            <w:tcW w:w="3440" w:type="dxa"/>
          </w:tcPr>
          <w:p w14:paraId="6CF53D4E" w14:textId="32753B9A" w:rsidR="00270233" w:rsidRPr="00FC0122" w:rsidRDefault="00270233" w:rsidP="00270233">
            <w:pPr>
              <w:spacing w:after="0" w:line="276" w:lineRule="auto"/>
            </w:pPr>
            <w:r w:rsidRPr="00FC0122">
              <w:t>Stamgroepleider</w:t>
            </w:r>
          </w:p>
        </w:tc>
        <w:tc>
          <w:tcPr>
            <w:tcW w:w="846" w:type="dxa"/>
          </w:tcPr>
          <w:p w14:paraId="173DCD07" w14:textId="567C5F1B" w:rsidR="00270233" w:rsidRPr="00FC0122" w:rsidRDefault="00270233" w:rsidP="00270233">
            <w:pPr>
              <w:spacing w:after="0" w:line="276" w:lineRule="auto"/>
            </w:pPr>
            <w:r w:rsidRPr="00FC0122">
              <w:t>5/6</w:t>
            </w:r>
          </w:p>
        </w:tc>
        <w:tc>
          <w:tcPr>
            <w:tcW w:w="2516" w:type="dxa"/>
          </w:tcPr>
          <w:p w14:paraId="38EF4A67" w14:textId="7C5978AE" w:rsidR="00270233" w:rsidRPr="00FC0122" w:rsidRDefault="00270233" w:rsidP="00270233">
            <w:pPr>
              <w:spacing w:after="0" w:line="276" w:lineRule="auto"/>
              <w:rPr>
                <w:lang w:val="en-GB"/>
              </w:rPr>
            </w:pPr>
            <w:r w:rsidRPr="00FC0122">
              <w:t>ma, di, wo, do</w:t>
            </w:r>
          </w:p>
        </w:tc>
      </w:tr>
      <w:tr w:rsidR="00270233" w:rsidRPr="00A6293F" w14:paraId="021574C5" w14:textId="77777777" w:rsidTr="74AC488B">
        <w:trPr>
          <w:gridAfter w:val="1"/>
          <w:wAfter w:w="7548" w:type="dxa"/>
        </w:trPr>
        <w:tc>
          <w:tcPr>
            <w:tcW w:w="2260" w:type="dxa"/>
          </w:tcPr>
          <w:p w14:paraId="4CD18228" w14:textId="0F779E4E" w:rsidR="00270233" w:rsidRPr="00FC0122" w:rsidRDefault="00270233" w:rsidP="00270233">
            <w:pPr>
              <w:spacing w:after="0" w:line="276" w:lineRule="auto"/>
            </w:pPr>
            <w:r w:rsidRPr="00FC0122">
              <w:t>Anja Stroetinga</w:t>
            </w:r>
          </w:p>
        </w:tc>
        <w:tc>
          <w:tcPr>
            <w:tcW w:w="3440" w:type="dxa"/>
          </w:tcPr>
          <w:p w14:paraId="7B00C9CF" w14:textId="77777777" w:rsidR="00270233" w:rsidRPr="00FC0122" w:rsidRDefault="00270233" w:rsidP="00270233">
            <w:pPr>
              <w:spacing w:after="0" w:line="276" w:lineRule="auto"/>
            </w:pPr>
            <w:r w:rsidRPr="00FC0122">
              <w:t>Stamgroepleider</w:t>
            </w:r>
            <w:r w:rsidRPr="00FC0122" w:rsidDel="00EA3399">
              <w:t xml:space="preserve"> </w:t>
            </w:r>
          </w:p>
          <w:p w14:paraId="1C7B2029" w14:textId="684B023B" w:rsidR="00270233" w:rsidRPr="00FC0122" w:rsidRDefault="00270233" w:rsidP="00270233">
            <w:pPr>
              <w:spacing w:after="0" w:line="276" w:lineRule="auto"/>
            </w:pPr>
            <w:r w:rsidRPr="00FC0122">
              <w:t>ICT-coördinator</w:t>
            </w:r>
          </w:p>
        </w:tc>
        <w:tc>
          <w:tcPr>
            <w:tcW w:w="846" w:type="dxa"/>
          </w:tcPr>
          <w:p w14:paraId="3A8D8063" w14:textId="20A19157" w:rsidR="00270233" w:rsidRPr="00FC0122" w:rsidRDefault="00270233" w:rsidP="00270233">
            <w:pPr>
              <w:spacing w:after="0" w:line="276" w:lineRule="auto"/>
            </w:pPr>
            <w:r w:rsidRPr="00FC0122">
              <w:t>5/6</w:t>
            </w:r>
          </w:p>
        </w:tc>
        <w:tc>
          <w:tcPr>
            <w:tcW w:w="2516" w:type="dxa"/>
          </w:tcPr>
          <w:p w14:paraId="71516C67" w14:textId="77777777" w:rsidR="00270233" w:rsidRPr="00FC0122" w:rsidRDefault="00270233" w:rsidP="00270233">
            <w:pPr>
              <w:spacing w:after="0" w:line="276" w:lineRule="auto"/>
            </w:pPr>
            <w:r w:rsidRPr="00FC0122">
              <w:t>vr</w:t>
            </w:r>
          </w:p>
          <w:p w14:paraId="61833858" w14:textId="5BB8954A" w:rsidR="00270233" w:rsidRPr="00FC0122" w:rsidRDefault="00270233" w:rsidP="00270233">
            <w:pPr>
              <w:spacing w:after="0" w:line="276" w:lineRule="auto"/>
            </w:pPr>
            <w:r w:rsidRPr="00FC0122">
              <w:t>di (o)</w:t>
            </w:r>
          </w:p>
        </w:tc>
      </w:tr>
      <w:tr w:rsidR="00270233" w:rsidRPr="00A6293F" w14:paraId="56FD5406" w14:textId="77777777" w:rsidTr="74AC488B">
        <w:trPr>
          <w:gridAfter w:val="1"/>
          <w:wAfter w:w="7548" w:type="dxa"/>
        </w:trPr>
        <w:tc>
          <w:tcPr>
            <w:tcW w:w="2260" w:type="dxa"/>
          </w:tcPr>
          <w:p w14:paraId="678EB860" w14:textId="53442B0C" w:rsidR="00270233" w:rsidRPr="00FC0122" w:rsidRDefault="00270233" w:rsidP="00270233">
            <w:pPr>
              <w:spacing w:after="0" w:line="276" w:lineRule="auto"/>
            </w:pPr>
            <w:r w:rsidRPr="00FC0122">
              <w:t>Nicole Neggers</w:t>
            </w:r>
          </w:p>
        </w:tc>
        <w:tc>
          <w:tcPr>
            <w:tcW w:w="3440" w:type="dxa"/>
          </w:tcPr>
          <w:p w14:paraId="694429B1" w14:textId="6A2AF8A6" w:rsidR="00270233" w:rsidRPr="00FC0122" w:rsidRDefault="5376063E" w:rsidP="00270233">
            <w:pPr>
              <w:spacing w:after="0" w:line="276" w:lineRule="auto"/>
            </w:pPr>
            <w:r w:rsidRPr="00FC0122">
              <w:t>Coördinator Nieuwkomersonderwijs</w:t>
            </w:r>
          </w:p>
        </w:tc>
        <w:tc>
          <w:tcPr>
            <w:tcW w:w="846" w:type="dxa"/>
          </w:tcPr>
          <w:p w14:paraId="77005DF0" w14:textId="7CF50666" w:rsidR="00270233" w:rsidRPr="00FC0122" w:rsidRDefault="00270233" w:rsidP="591E57C4">
            <w:pPr>
              <w:spacing w:after="0" w:line="276" w:lineRule="auto"/>
            </w:pPr>
          </w:p>
        </w:tc>
        <w:tc>
          <w:tcPr>
            <w:tcW w:w="2516" w:type="dxa"/>
          </w:tcPr>
          <w:p w14:paraId="6420BCF1" w14:textId="60B24C06" w:rsidR="00270233" w:rsidRPr="00FC0122" w:rsidRDefault="75B1ACC4" w:rsidP="00270233">
            <w:pPr>
              <w:spacing w:after="0" w:line="276" w:lineRule="auto"/>
            </w:pPr>
            <w:r w:rsidRPr="00FC0122">
              <w:t>ma, di</w:t>
            </w:r>
            <w:r w:rsidR="697DAA77" w:rsidRPr="00FC0122">
              <w:t xml:space="preserve">, </w:t>
            </w:r>
            <w:r w:rsidRPr="00FC0122">
              <w:t>wo</w:t>
            </w:r>
          </w:p>
        </w:tc>
      </w:tr>
      <w:tr w:rsidR="00270233" w:rsidRPr="00A6293F" w14:paraId="4664C037" w14:textId="77777777" w:rsidTr="74AC488B">
        <w:trPr>
          <w:gridAfter w:val="1"/>
          <w:wAfter w:w="7548" w:type="dxa"/>
        </w:trPr>
        <w:tc>
          <w:tcPr>
            <w:tcW w:w="2260" w:type="dxa"/>
          </w:tcPr>
          <w:p w14:paraId="0C2D5328" w14:textId="61FF1DFB" w:rsidR="00270233" w:rsidRPr="00FC0122" w:rsidRDefault="00B02DCE" w:rsidP="00270233">
            <w:pPr>
              <w:spacing w:after="0" w:line="276" w:lineRule="auto"/>
            </w:pPr>
            <w:r w:rsidRPr="00FC0122">
              <w:t>Mireille de Groot</w:t>
            </w:r>
          </w:p>
        </w:tc>
        <w:tc>
          <w:tcPr>
            <w:tcW w:w="3440" w:type="dxa"/>
          </w:tcPr>
          <w:p w14:paraId="0477B718" w14:textId="3F799999" w:rsidR="00270233" w:rsidRPr="00FC0122" w:rsidRDefault="00D87D40" w:rsidP="00270233">
            <w:pPr>
              <w:spacing w:after="0" w:line="276" w:lineRule="auto"/>
            </w:pPr>
            <w:r w:rsidRPr="00FC0122">
              <w:t>Leerkrachtondersteuner/</w:t>
            </w:r>
          </w:p>
          <w:p w14:paraId="41DBD1BE" w14:textId="3D204CFA" w:rsidR="00DF2BAD" w:rsidRPr="00FC0122" w:rsidRDefault="00260EB6" w:rsidP="00270233">
            <w:pPr>
              <w:spacing w:after="0" w:line="276" w:lineRule="auto"/>
            </w:pPr>
            <w:r w:rsidRPr="00FC0122">
              <w:t>Stamgroepleider</w:t>
            </w:r>
            <w:r w:rsidR="000C6FCF" w:rsidRPr="00FC0122">
              <w:t xml:space="preserve"> i.o.</w:t>
            </w:r>
          </w:p>
        </w:tc>
        <w:tc>
          <w:tcPr>
            <w:tcW w:w="846" w:type="dxa"/>
          </w:tcPr>
          <w:p w14:paraId="61D6220D" w14:textId="05A7A39B" w:rsidR="00270233" w:rsidRPr="00FC0122" w:rsidRDefault="00841B04" w:rsidP="00270233">
            <w:pPr>
              <w:spacing w:after="0" w:line="276" w:lineRule="auto"/>
            </w:pPr>
            <w:r w:rsidRPr="00FC0122">
              <w:t>7/8</w:t>
            </w:r>
          </w:p>
          <w:p w14:paraId="290A36F0" w14:textId="56A3B7FC" w:rsidR="00F133AB" w:rsidRPr="00FC0122" w:rsidRDefault="00F133AB" w:rsidP="00270233">
            <w:pPr>
              <w:spacing w:after="0" w:line="276" w:lineRule="auto"/>
            </w:pPr>
          </w:p>
        </w:tc>
        <w:tc>
          <w:tcPr>
            <w:tcW w:w="2516" w:type="dxa"/>
          </w:tcPr>
          <w:p w14:paraId="72145BB6" w14:textId="29F1CF95" w:rsidR="00270233" w:rsidRPr="00FC0122" w:rsidRDefault="00841B04" w:rsidP="00270233">
            <w:pPr>
              <w:spacing w:after="0" w:line="276" w:lineRule="auto"/>
            </w:pPr>
            <w:r w:rsidRPr="00FC0122">
              <w:t>di,do,vr</w:t>
            </w:r>
          </w:p>
          <w:p w14:paraId="07EA6657" w14:textId="5BF2675D" w:rsidR="00270233" w:rsidRPr="00FC0122" w:rsidRDefault="00270233" w:rsidP="00270233">
            <w:pPr>
              <w:spacing w:after="0" w:line="276" w:lineRule="auto"/>
            </w:pPr>
          </w:p>
        </w:tc>
      </w:tr>
      <w:tr w:rsidR="00270233" w:rsidRPr="00A6293F" w14:paraId="10121960" w14:textId="77777777" w:rsidTr="74AC488B">
        <w:trPr>
          <w:gridAfter w:val="1"/>
          <w:wAfter w:w="7548" w:type="dxa"/>
        </w:trPr>
        <w:tc>
          <w:tcPr>
            <w:tcW w:w="2260" w:type="dxa"/>
          </w:tcPr>
          <w:p w14:paraId="222EE90E" w14:textId="120F5120" w:rsidR="00270233" w:rsidRPr="00FC0122" w:rsidRDefault="00270233" w:rsidP="00270233">
            <w:pPr>
              <w:spacing w:after="0" w:line="276" w:lineRule="auto"/>
            </w:pPr>
            <w:r w:rsidRPr="00FC0122">
              <w:t>Mijntje Houët</w:t>
            </w:r>
          </w:p>
        </w:tc>
        <w:tc>
          <w:tcPr>
            <w:tcW w:w="3440" w:type="dxa"/>
          </w:tcPr>
          <w:p w14:paraId="74E32D9B" w14:textId="70A803C7" w:rsidR="00270233" w:rsidRPr="00FC0122" w:rsidRDefault="00270233" w:rsidP="00270233">
            <w:pPr>
              <w:spacing w:after="0" w:line="276" w:lineRule="auto"/>
            </w:pPr>
            <w:r w:rsidRPr="00FC0122">
              <w:t>Stamgroepleider</w:t>
            </w:r>
          </w:p>
        </w:tc>
        <w:tc>
          <w:tcPr>
            <w:tcW w:w="846" w:type="dxa"/>
          </w:tcPr>
          <w:p w14:paraId="4A59916A" w14:textId="56E2E764" w:rsidR="00270233" w:rsidRPr="00FC0122" w:rsidRDefault="00841B04" w:rsidP="00270233">
            <w:pPr>
              <w:spacing w:after="0" w:line="276" w:lineRule="auto"/>
            </w:pPr>
            <w:r w:rsidRPr="00FC0122">
              <w:t>5/6</w:t>
            </w:r>
          </w:p>
        </w:tc>
        <w:tc>
          <w:tcPr>
            <w:tcW w:w="2516" w:type="dxa"/>
          </w:tcPr>
          <w:p w14:paraId="661D60A9" w14:textId="6C658B9D" w:rsidR="00270233" w:rsidRPr="00FC0122" w:rsidRDefault="002D1B62" w:rsidP="00270233">
            <w:pPr>
              <w:spacing w:after="0" w:line="276" w:lineRule="auto"/>
            </w:pPr>
            <w:r w:rsidRPr="00FC0122">
              <w:t>m</w:t>
            </w:r>
            <w:r w:rsidR="00270233" w:rsidRPr="00FC0122">
              <w:t>a</w:t>
            </w:r>
            <w:r w:rsidRPr="00FC0122">
              <w:t>,di,do,vr</w:t>
            </w:r>
          </w:p>
        </w:tc>
      </w:tr>
      <w:tr w:rsidR="00270233" w:rsidRPr="00A6293F" w14:paraId="6FED192C" w14:textId="77777777" w:rsidTr="74AC488B">
        <w:trPr>
          <w:gridAfter w:val="1"/>
          <w:wAfter w:w="7548" w:type="dxa"/>
        </w:trPr>
        <w:tc>
          <w:tcPr>
            <w:tcW w:w="2260" w:type="dxa"/>
          </w:tcPr>
          <w:p w14:paraId="5D0B70B7" w14:textId="1D8FE800" w:rsidR="00270233" w:rsidRPr="00FC0122" w:rsidRDefault="00270233" w:rsidP="00270233">
            <w:pPr>
              <w:spacing w:after="0" w:line="276" w:lineRule="auto"/>
            </w:pPr>
            <w:r w:rsidRPr="00FC0122">
              <w:t>Marc van de Laar</w:t>
            </w:r>
          </w:p>
        </w:tc>
        <w:tc>
          <w:tcPr>
            <w:tcW w:w="3440" w:type="dxa"/>
          </w:tcPr>
          <w:p w14:paraId="34C4122E" w14:textId="77777777" w:rsidR="00270233" w:rsidRPr="00FC0122" w:rsidRDefault="00270233" w:rsidP="00270233">
            <w:pPr>
              <w:spacing w:after="0" w:line="276" w:lineRule="auto"/>
            </w:pPr>
            <w:r w:rsidRPr="00FC0122">
              <w:t xml:space="preserve">Stamgroepleider, </w:t>
            </w:r>
          </w:p>
          <w:p w14:paraId="1AF003E3" w14:textId="60FA41CE" w:rsidR="00270233" w:rsidRPr="00FC0122" w:rsidRDefault="00270233" w:rsidP="00270233">
            <w:pPr>
              <w:spacing w:after="0" w:line="276" w:lineRule="auto"/>
            </w:pPr>
            <w:r w:rsidRPr="00FC0122">
              <w:t>Bouwleider bovenbouw (gr. 5 t/m 8)</w:t>
            </w:r>
          </w:p>
        </w:tc>
        <w:tc>
          <w:tcPr>
            <w:tcW w:w="846" w:type="dxa"/>
          </w:tcPr>
          <w:p w14:paraId="04D1CD85" w14:textId="51D8ED7E" w:rsidR="00270233" w:rsidRPr="00FC0122" w:rsidRDefault="002D1B62" w:rsidP="00270233">
            <w:pPr>
              <w:spacing w:after="0" w:line="276" w:lineRule="auto"/>
            </w:pPr>
            <w:r w:rsidRPr="00FC0122">
              <w:t>5/6</w:t>
            </w:r>
          </w:p>
        </w:tc>
        <w:tc>
          <w:tcPr>
            <w:tcW w:w="2516" w:type="dxa"/>
          </w:tcPr>
          <w:p w14:paraId="5F59626B" w14:textId="77777777" w:rsidR="00270233" w:rsidRPr="00FC0122" w:rsidRDefault="00270233" w:rsidP="00270233">
            <w:pPr>
              <w:spacing w:after="0" w:line="276" w:lineRule="auto"/>
            </w:pPr>
            <w:r w:rsidRPr="00FC0122">
              <w:t>do, vr</w:t>
            </w:r>
          </w:p>
          <w:p w14:paraId="7FC627AD" w14:textId="03219C2F" w:rsidR="00270233" w:rsidRPr="00FC0122" w:rsidRDefault="00270233" w:rsidP="00270233">
            <w:pPr>
              <w:spacing w:after="0" w:line="276" w:lineRule="auto"/>
            </w:pPr>
            <w:r w:rsidRPr="00FC0122">
              <w:t>ma, wo</w:t>
            </w:r>
          </w:p>
        </w:tc>
      </w:tr>
      <w:tr w:rsidR="00270233" w:rsidRPr="00A6293F" w14:paraId="7C2D1977" w14:textId="77777777" w:rsidTr="74AC488B">
        <w:trPr>
          <w:gridAfter w:val="1"/>
          <w:wAfter w:w="7548" w:type="dxa"/>
        </w:trPr>
        <w:tc>
          <w:tcPr>
            <w:tcW w:w="2260" w:type="dxa"/>
          </w:tcPr>
          <w:p w14:paraId="75EB9A9A" w14:textId="3B716D79" w:rsidR="00270233" w:rsidRPr="00FC0122" w:rsidRDefault="00270233" w:rsidP="00270233">
            <w:pPr>
              <w:spacing w:after="0" w:line="276" w:lineRule="auto"/>
            </w:pPr>
            <w:r w:rsidRPr="00FC0122">
              <w:t>Joy van der Beek</w:t>
            </w:r>
          </w:p>
        </w:tc>
        <w:tc>
          <w:tcPr>
            <w:tcW w:w="3440" w:type="dxa"/>
          </w:tcPr>
          <w:p w14:paraId="09818FDB" w14:textId="77777777" w:rsidR="00270233" w:rsidRPr="00FC0122" w:rsidRDefault="00270233" w:rsidP="00270233">
            <w:pPr>
              <w:spacing w:after="0" w:line="276" w:lineRule="auto"/>
            </w:pPr>
            <w:r w:rsidRPr="00FC0122">
              <w:t>Stamgroepleider</w:t>
            </w:r>
          </w:p>
          <w:p w14:paraId="6A96FC41" w14:textId="4A788752" w:rsidR="00270233" w:rsidRPr="00FC0122" w:rsidRDefault="00270233" w:rsidP="00270233">
            <w:pPr>
              <w:spacing w:after="0" w:line="276" w:lineRule="auto"/>
            </w:pPr>
            <w:r w:rsidRPr="00FC0122">
              <w:t>Rekencoördinator</w:t>
            </w:r>
          </w:p>
        </w:tc>
        <w:tc>
          <w:tcPr>
            <w:tcW w:w="846" w:type="dxa"/>
          </w:tcPr>
          <w:p w14:paraId="3D58429F" w14:textId="0CEC2890" w:rsidR="00270233" w:rsidRPr="00FC0122" w:rsidRDefault="00270233" w:rsidP="00270233">
            <w:pPr>
              <w:spacing w:after="0" w:line="276" w:lineRule="auto"/>
            </w:pPr>
            <w:r w:rsidRPr="00FC0122">
              <w:t>7/8</w:t>
            </w:r>
          </w:p>
        </w:tc>
        <w:tc>
          <w:tcPr>
            <w:tcW w:w="2516" w:type="dxa"/>
          </w:tcPr>
          <w:p w14:paraId="5ADCD2A2" w14:textId="50D1B0CE" w:rsidR="00270233" w:rsidRPr="00FC0122" w:rsidRDefault="00270233" w:rsidP="00270233">
            <w:pPr>
              <w:spacing w:after="0" w:line="276" w:lineRule="auto"/>
            </w:pPr>
            <w:r w:rsidRPr="00FC0122">
              <w:t xml:space="preserve">ma t/m </w:t>
            </w:r>
            <w:r w:rsidR="002D1B62" w:rsidRPr="00FC0122">
              <w:t>do</w:t>
            </w:r>
          </w:p>
          <w:p w14:paraId="7E00B502" w14:textId="01AE6BC2" w:rsidR="00270233" w:rsidRPr="00FC0122" w:rsidRDefault="002D1B62" w:rsidP="00270233">
            <w:pPr>
              <w:spacing w:after="0" w:line="276" w:lineRule="auto"/>
            </w:pPr>
            <w:r w:rsidRPr="00FC0122">
              <w:t>do</w:t>
            </w:r>
          </w:p>
        </w:tc>
      </w:tr>
      <w:tr w:rsidR="00270233" w:rsidRPr="00A6293F" w14:paraId="1A6F2A85" w14:textId="77777777" w:rsidTr="74AC488B">
        <w:trPr>
          <w:gridAfter w:val="1"/>
          <w:wAfter w:w="7548" w:type="dxa"/>
        </w:trPr>
        <w:tc>
          <w:tcPr>
            <w:tcW w:w="2260" w:type="dxa"/>
          </w:tcPr>
          <w:p w14:paraId="6056FD7B" w14:textId="0AC58C53" w:rsidR="00270233" w:rsidRPr="00FC0122" w:rsidRDefault="00270233" w:rsidP="00270233">
            <w:pPr>
              <w:spacing w:after="0" w:line="276" w:lineRule="auto"/>
            </w:pPr>
            <w:r w:rsidRPr="00FC0122">
              <w:t>Laura Gosenshuis</w:t>
            </w:r>
          </w:p>
        </w:tc>
        <w:tc>
          <w:tcPr>
            <w:tcW w:w="3440" w:type="dxa"/>
          </w:tcPr>
          <w:p w14:paraId="57A50240" w14:textId="77777777" w:rsidR="00270233" w:rsidRPr="00FC0122" w:rsidRDefault="00270233" w:rsidP="00270233">
            <w:pPr>
              <w:spacing w:after="0" w:line="276" w:lineRule="auto"/>
            </w:pPr>
            <w:r w:rsidRPr="00FC0122">
              <w:t>Stamgroepleider</w:t>
            </w:r>
          </w:p>
          <w:p w14:paraId="04473439" w14:textId="705430A2" w:rsidR="00270233" w:rsidRPr="00FC0122" w:rsidRDefault="00270233" w:rsidP="00270233">
            <w:pPr>
              <w:spacing w:after="0" w:line="276" w:lineRule="auto"/>
            </w:pPr>
            <w:r w:rsidRPr="00FC0122">
              <w:t>VVTO/taalcoördinator</w:t>
            </w:r>
          </w:p>
        </w:tc>
        <w:tc>
          <w:tcPr>
            <w:tcW w:w="846" w:type="dxa"/>
          </w:tcPr>
          <w:p w14:paraId="3AAB2EB2" w14:textId="68DA9974" w:rsidR="00270233" w:rsidRPr="00FC0122" w:rsidRDefault="00270233" w:rsidP="00270233">
            <w:pPr>
              <w:spacing w:after="0" w:line="276" w:lineRule="auto"/>
            </w:pPr>
            <w:r w:rsidRPr="00FC0122">
              <w:t>7/8</w:t>
            </w:r>
          </w:p>
        </w:tc>
        <w:tc>
          <w:tcPr>
            <w:tcW w:w="2516" w:type="dxa"/>
          </w:tcPr>
          <w:p w14:paraId="253DF8D8" w14:textId="77777777" w:rsidR="00270233" w:rsidRPr="00FC0122" w:rsidRDefault="00270233" w:rsidP="00270233">
            <w:pPr>
              <w:spacing w:after="0" w:line="276" w:lineRule="auto"/>
            </w:pPr>
            <w:r w:rsidRPr="00FC0122">
              <w:t>ma t/m wo</w:t>
            </w:r>
          </w:p>
          <w:p w14:paraId="542B4126" w14:textId="55803A0E" w:rsidR="00270233" w:rsidRPr="00FC0122" w:rsidRDefault="00270233" w:rsidP="00270233">
            <w:pPr>
              <w:spacing w:after="0" w:line="276" w:lineRule="auto"/>
            </w:pPr>
            <w:r w:rsidRPr="00FC0122">
              <w:t>do</w:t>
            </w:r>
          </w:p>
        </w:tc>
      </w:tr>
      <w:tr w:rsidR="00270233" w:rsidRPr="00A6293F" w14:paraId="0F432A4B" w14:textId="77777777" w:rsidTr="74AC488B">
        <w:trPr>
          <w:gridAfter w:val="1"/>
          <w:wAfter w:w="7548" w:type="dxa"/>
        </w:trPr>
        <w:tc>
          <w:tcPr>
            <w:tcW w:w="2260" w:type="dxa"/>
          </w:tcPr>
          <w:p w14:paraId="35BEF062" w14:textId="333FFEC8" w:rsidR="00270233" w:rsidRPr="00FC0122" w:rsidRDefault="00270233" w:rsidP="00270233">
            <w:pPr>
              <w:spacing w:after="0" w:line="276" w:lineRule="auto"/>
            </w:pPr>
            <w:r w:rsidRPr="00FC0122">
              <w:t>Merel van den Boom</w:t>
            </w:r>
          </w:p>
        </w:tc>
        <w:tc>
          <w:tcPr>
            <w:tcW w:w="3440" w:type="dxa"/>
          </w:tcPr>
          <w:p w14:paraId="391E1460" w14:textId="77777777" w:rsidR="00270233" w:rsidRPr="00FC0122" w:rsidRDefault="00270233" w:rsidP="00270233">
            <w:pPr>
              <w:spacing w:after="0" w:line="276" w:lineRule="auto"/>
            </w:pPr>
            <w:r w:rsidRPr="00FC0122">
              <w:t>Stamgroepleider</w:t>
            </w:r>
          </w:p>
          <w:p w14:paraId="79189EB0" w14:textId="520078EC" w:rsidR="00270233" w:rsidRPr="00FC0122" w:rsidRDefault="00270233" w:rsidP="00270233">
            <w:pPr>
              <w:spacing w:after="0" w:line="276" w:lineRule="auto"/>
            </w:pPr>
            <w:r w:rsidRPr="00FC0122">
              <w:t>Basisschoolcoach voor stagiaires</w:t>
            </w:r>
          </w:p>
        </w:tc>
        <w:tc>
          <w:tcPr>
            <w:tcW w:w="846" w:type="dxa"/>
          </w:tcPr>
          <w:p w14:paraId="408CC3E4" w14:textId="772BCB99" w:rsidR="00270233" w:rsidRPr="00FC0122" w:rsidRDefault="00270233" w:rsidP="00270233">
            <w:pPr>
              <w:spacing w:after="0" w:line="276" w:lineRule="auto"/>
            </w:pPr>
            <w:r w:rsidRPr="00FC0122">
              <w:t>7/8</w:t>
            </w:r>
          </w:p>
        </w:tc>
        <w:tc>
          <w:tcPr>
            <w:tcW w:w="2516" w:type="dxa"/>
          </w:tcPr>
          <w:p w14:paraId="662EB2ED" w14:textId="77777777" w:rsidR="00270233" w:rsidRPr="00FC0122" w:rsidRDefault="00270233" w:rsidP="00270233">
            <w:pPr>
              <w:spacing w:after="0" w:line="276" w:lineRule="auto"/>
            </w:pPr>
            <w:r w:rsidRPr="00FC0122">
              <w:t>do, vr</w:t>
            </w:r>
          </w:p>
          <w:p w14:paraId="7343E8B4" w14:textId="2893222A" w:rsidR="00270233" w:rsidRPr="00FC0122" w:rsidRDefault="00270233" w:rsidP="00270233">
            <w:pPr>
              <w:spacing w:after="0" w:line="276" w:lineRule="auto"/>
            </w:pPr>
            <w:r w:rsidRPr="00FC0122">
              <w:t xml:space="preserve">di </w:t>
            </w:r>
          </w:p>
        </w:tc>
      </w:tr>
      <w:tr w:rsidR="00270233" w:rsidRPr="00A6293F" w14:paraId="5D40F008" w14:textId="77777777" w:rsidTr="74AC488B">
        <w:trPr>
          <w:gridAfter w:val="1"/>
          <w:wAfter w:w="7548" w:type="dxa"/>
        </w:trPr>
        <w:tc>
          <w:tcPr>
            <w:tcW w:w="2260" w:type="dxa"/>
            <w:tcBorders>
              <w:bottom w:val="single" w:sz="4" w:space="0" w:color="auto"/>
            </w:tcBorders>
          </w:tcPr>
          <w:p w14:paraId="484EF64A" w14:textId="1E76BE0C" w:rsidR="00270233" w:rsidRPr="00FC0122" w:rsidRDefault="00270233" w:rsidP="00270233">
            <w:pPr>
              <w:spacing w:after="0" w:line="276" w:lineRule="auto"/>
            </w:pPr>
            <w:r w:rsidRPr="00FC0122">
              <w:t>Eline Ambaum</w:t>
            </w:r>
          </w:p>
        </w:tc>
        <w:tc>
          <w:tcPr>
            <w:tcW w:w="3440" w:type="dxa"/>
            <w:tcBorders>
              <w:bottom w:val="single" w:sz="4" w:space="0" w:color="auto"/>
            </w:tcBorders>
          </w:tcPr>
          <w:p w14:paraId="260BDE9D" w14:textId="77777777" w:rsidR="00270233" w:rsidRPr="00FC0122" w:rsidRDefault="00270233" w:rsidP="00270233">
            <w:pPr>
              <w:spacing w:after="0" w:line="276" w:lineRule="auto"/>
            </w:pPr>
            <w:r w:rsidRPr="00FC0122">
              <w:t>Stamgroepleider</w:t>
            </w:r>
          </w:p>
          <w:p w14:paraId="184B49DB" w14:textId="2C0348AC" w:rsidR="00910FDC" w:rsidRPr="00FC0122" w:rsidRDefault="00910FDC" w:rsidP="00270233">
            <w:pPr>
              <w:spacing w:after="0" w:line="276" w:lineRule="auto"/>
            </w:pPr>
            <w:r w:rsidRPr="00FC0122">
              <w:t>Gedragsspecialist</w:t>
            </w:r>
          </w:p>
        </w:tc>
        <w:tc>
          <w:tcPr>
            <w:tcW w:w="846" w:type="dxa"/>
            <w:tcBorders>
              <w:bottom w:val="single" w:sz="4" w:space="0" w:color="auto"/>
            </w:tcBorders>
          </w:tcPr>
          <w:p w14:paraId="0ED4EE35" w14:textId="77777777" w:rsidR="00270233" w:rsidRPr="00FC0122" w:rsidRDefault="00270233" w:rsidP="00270233">
            <w:pPr>
              <w:spacing w:after="0" w:line="276" w:lineRule="auto"/>
            </w:pPr>
            <w:r w:rsidRPr="00FC0122">
              <w:t>7/8</w:t>
            </w:r>
          </w:p>
          <w:p w14:paraId="1B5D094A" w14:textId="5C359654" w:rsidR="00DB6A18" w:rsidRPr="00FC0122" w:rsidRDefault="00DB6A18" w:rsidP="00270233">
            <w:pPr>
              <w:spacing w:after="0" w:line="276" w:lineRule="auto"/>
            </w:pPr>
          </w:p>
        </w:tc>
        <w:tc>
          <w:tcPr>
            <w:tcW w:w="2516" w:type="dxa"/>
            <w:tcBorders>
              <w:bottom w:val="single" w:sz="4" w:space="0" w:color="auto"/>
            </w:tcBorders>
          </w:tcPr>
          <w:p w14:paraId="76F0EC20" w14:textId="77777777" w:rsidR="00270233" w:rsidRPr="00FC0122" w:rsidRDefault="00270233" w:rsidP="00270233">
            <w:pPr>
              <w:spacing w:after="0" w:line="276" w:lineRule="auto"/>
            </w:pPr>
            <w:r w:rsidRPr="00FC0122">
              <w:t>ma t/m vr</w:t>
            </w:r>
          </w:p>
          <w:p w14:paraId="5B3A0E3C" w14:textId="670B85B7" w:rsidR="004049FD" w:rsidRPr="00FC0122" w:rsidRDefault="004049FD" w:rsidP="00270233">
            <w:pPr>
              <w:spacing w:after="0" w:line="276" w:lineRule="auto"/>
            </w:pPr>
            <w:r w:rsidRPr="00FC0122">
              <w:t>do</w:t>
            </w:r>
          </w:p>
        </w:tc>
      </w:tr>
      <w:tr w:rsidR="003A2AE5" w:rsidRPr="00A6293F" w14:paraId="2E1A246B" w14:textId="77777777" w:rsidTr="74AC488B">
        <w:tc>
          <w:tcPr>
            <w:tcW w:w="2260" w:type="dxa"/>
            <w:tcBorders>
              <w:bottom w:val="single" w:sz="4" w:space="0" w:color="auto"/>
            </w:tcBorders>
          </w:tcPr>
          <w:p w14:paraId="49C223D2" w14:textId="78CDE3B8" w:rsidR="003A2AE5" w:rsidRPr="00FC0122" w:rsidRDefault="003A2AE5" w:rsidP="00270233">
            <w:pPr>
              <w:spacing w:after="0" w:line="276" w:lineRule="auto"/>
            </w:pPr>
            <w:r w:rsidRPr="00FC0122">
              <w:t>Dian van Leeuwen</w:t>
            </w:r>
          </w:p>
        </w:tc>
        <w:tc>
          <w:tcPr>
            <w:tcW w:w="3440" w:type="dxa"/>
            <w:tcBorders>
              <w:bottom w:val="single" w:sz="4" w:space="0" w:color="auto"/>
            </w:tcBorders>
          </w:tcPr>
          <w:p w14:paraId="37E51C03" w14:textId="1370B833" w:rsidR="003A2AE5" w:rsidRPr="00FC0122" w:rsidRDefault="003A2AE5" w:rsidP="00270233">
            <w:pPr>
              <w:spacing w:after="0" w:line="276" w:lineRule="auto"/>
            </w:pPr>
            <w:r w:rsidRPr="00FC0122">
              <w:t>Stamgroepleider</w:t>
            </w:r>
          </w:p>
        </w:tc>
        <w:tc>
          <w:tcPr>
            <w:tcW w:w="846" w:type="dxa"/>
            <w:tcBorders>
              <w:bottom w:val="single" w:sz="4" w:space="0" w:color="auto"/>
            </w:tcBorders>
          </w:tcPr>
          <w:p w14:paraId="6B706811" w14:textId="6640C19D" w:rsidR="003A2AE5" w:rsidRPr="00FC0122" w:rsidRDefault="003A2AE5" w:rsidP="00270233">
            <w:pPr>
              <w:spacing w:after="0" w:line="276" w:lineRule="auto"/>
            </w:pPr>
            <w:r w:rsidRPr="00FC0122">
              <w:t>5/6</w:t>
            </w:r>
          </w:p>
        </w:tc>
        <w:tc>
          <w:tcPr>
            <w:tcW w:w="2516" w:type="dxa"/>
            <w:gridSpan w:val="2"/>
            <w:tcBorders>
              <w:bottom w:val="single" w:sz="4" w:space="0" w:color="auto"/>
            </w:tcBorders>
          </w:tcPr>
          <w:p w14:paraId="5255513B" w14:textId="57B00D2C" w:rsidR="003A2AE5" w:rsidRPr="00FC0122" w:rsidRDefault="00FF26F2" w:rsidP="00270233">
            <w:pPr>
              <w:spacing w:after="0" w:line="276" w:lineRule="auto"/>
            </w:pPr>
            <w:r w:rsidRPr="00FC0122">
              <w:rPr>
                <w:bCs/>
              </w:rPr>
              <w:t>ma t/m vr</w:t>
            </w:r>
          </w:p>
        </w:tc>
      </w:tr>
      <w:tr w:rsidR="00270233" w:rsidRPr="00A6293F" w14:paraId="38851674" w14:textId="77777777" w:rsidTr="74AC488B">
        <w:trPr>
          <w:gridAfter w:val="1"/>
          <w:wAfter w:w="7548" w:type="dxa"/>
        </w:trPr>
        <w:tc>
          <w:tcPr>
            <w:tcW w:w="2260" w:type="dxa"/>
          </w:tcPr>
          <w:p w14:paraId="08795D3E" w14:textId="5B7CBCAA" w:rsidR="00270233" w:rsidRPr="00FC0122" w:rsidRDefault="53073D94" w:rsidP="00270233">
            <w:pPr>
              <w:spacing w:after="0" w:line="276" w:lineRule="auto"/>
              <w:rPr>
                <w:lang w:val="en-US"/>
              </w:rPr>
            </w:pPr>
            <w:r w:rsidRPr="00FC0122">
              <w:t>Bart</w:t>
            </w:r>
            <w:r w:rsidR="2926C54F" w:rsidRPr="00FC0122">
              <w:t xml:space="preserve"> </w:t>
            </w:r>
            <w:r w:rsidRPr="00FC0122">
              <w:t xml:space="preserve">Scheer      </w:t>
            </w:r>
          </w:p>
        </w:tc>
        <w:tc>
          <w:tcPr>
            <w:tcW w:w="3440" w:type="dxa"/>
          </w:tcPr>
          <w:p w14:paraId="32FAB82A" w14:textId="3C59E49C" w:rsidR="00270233" w:rsidRPr="00FC0122" w:rsidRDefault="53073D94" w:rsidP="00270233">
            <w:pPr>
              <w:spacing w:after="0" w:line="276" w:lineRule="auto"/>
              <w:rPr>
                <w:lang w:val="en-US"/>
              </w:rPr>
            </w:pPr>
            <w:r w:rsidRPr="00FC0122">
              <w:rPr>
                <w:lang w:val="en-US"/>
              </w:rPr>
              <w:t xml:space="preserve">Sportdocent                                               </w:t>
            </w:r>
          </w:p>
        </w:tc>
        <w:tc>
          <w:tcPr>
            <w:tcW w:w="846" w:type="dxa"/>
          </w:tcPr>
          <w:p w14:paraId="5777F647" w14:textId="77777777" w:rsidR="00270233" w:rsidRPr="00FC0122" w:rsidRDefault="00270233" w:rsidP="00270233">
            <w:pPr>
              <w:spacing w:after="0" w:line="276" w:lineRule="auto"/>
              <w:rPr>
                <w:lang w:val="en-US"/>
              </w:rPr>
            </w:pPr>
          </w:p>
        </w:tc>
        <w:tc>
          <w:tcPr>
            <w:tcW w:w="2516" w:type="dxa"/>
          </w:tcPr>
          <w:p w14:paraId="302FE586" w14:textId="7F4438C4" w:rsidR="00270233" w:rsidRPr="00FC0122" w:rsidRDefault="00A92A3D" w:rsidP="00270233">
            <w:pPr>
              <w:spacing w:after="0" w:line="276" w:lineRule="auto"/>
              <w:rPr>
                <w:lang w:val="en-US"/>
              </w:rPr>
            </w:pPr>
            <w:r w:rsidRPr="00FC0122">
              <w:rPr>
                <w:bCs/>
                <w:lang w:val="en-US"/>
              </w:rPr>
              <w:t>ma, di, do vr</w:t>
            </w:r>
          </w:p>
        </w:tc>
      </w:tr>
      <w:tr w:rsidR="00270233" w:rsidRPr="00A6293F" w14:paraId="1782DFE5" w14:textId="77777777" w:rsidTr="74AC488B">
        <w:trPr>
          <w:gridAfter w:val="1"/>
          <w:wAfter w:w="7548" w:type="dxa"/>
        </w:trPr>
        <w:tc>
          <w:tcPr>
            <w:tcW w:w="2260" w:type="dxa"/>
          </w:tcPr>
          <w:p w14:paraId="77FFC36F" w14:textId="12B285AA" w:rsidR="00270233" w:rsidRPr="00FC0122" w:rsidRDefault="00B74DE3" w:rsidP="00270233">
            <w:pPr>
              <w:spacing w:after="0" w:line="276" w:lineRule="auto"/>
              <w:rPr>
                <w:lang w:val="en-US"/>
              </w:rPr>
            </w:pPr>
            <w:r w:rsidRPr="00FC0122">
              <w:rPr>
                <w:lang w:val="en-US"/>
              </w:rPr>
              <w:t>Sylvia van de Wouw</w:t>
            </w:r>
          </w:p>
        </w:tc>
        <w:tc>
          <w:tcPr>
            <w:tcW w:w="3440" w:type="dxa"/>
          </w:tcPr>
          <w:p w14:paraId="29F962E6" w14:textId="02ED330F" w:rsidR="00270233" w:rsidRPr="00FC0122" w:rsidRDefault="00B74DE3" w:rsidP="00270233">
            <w:pPr>
              <w:spacing w:after="0" w:line="276" w:lineRule="auto"/>
            </w:pPr>
            <w:r w:rsidRPr="00FC0122">
              <w:t>Stamgroepleider i.o. (zij instroom)</w:t>
            </w:r>
          </w:p>
        </w:tc>
        <w:tc>
          <w:tcPr>
            <w:tcW w:w="846" w:type="dxa"/>
          </w:tcPr>
          <w:p w14:paraId="5F53E8D8" w14:textId="5FA1C8DF" w:rsidR="00270233" w:rsidRPr="00FC0122" w:rsidRDefault="00B74DE3" w:rsidP="00270233">
            <w:pPr>
              <w:spacing w:after="0" w:line="276" w:lineRule="auto"/>
            </w:pPr>
            <w:r w:rsidRPr="00FC0122">
              <w:t>1/2</w:t>
            </w:r>
          </w:p>
        </w:tc>
        <w:tc>
          <w:tcPr>
            <w:tcW w:w="2516" w:type="dxa"/>
          </w:tcPr>
          <w:p w14:paraId="311897C3" w14:textId="5A34917D" w:rsidR="00270233" w:rsidRPr="00FC0122" w:rsidRDefault="00AB2730" w:rsidP="00270233">
            <w:pPr>
              <w:spacing w:after="0" w:line="276" w:lineRule="auto"/>
            </w:pPr>
            <w:r w:rsidRPr="00FC0122">
              <w:t>d</w:t>
            </w:r>
            <w:r w:rsidR="00B74DE3" w:rsidRPr="00FC0122">
              <w:t>i</w:t>
            </w:r>
            <w:r w:rsidR="00D16C2F" w:rsidRPr="00FC0122">
              <w:t xml:space="preserve"> </w:t>
            </w:r>
            <w:r w:rsidR="00B74DE3" w:rsidRPr="00FC0122">
              <w:t>,wo, do</w:t>
            </w:r>
          </w:p>
        </w:tc>
      </w:tr>
      <w:tr w:rsidR="00270233" w:rsidRPr="00A6293F" w14:paraId="70C214E7" w14:textId="77777777" w:rsidTr="74AC488B">
        <w:trPr>
          <w:gridAfter w:val="1"/>
          <w:wAfter w:w="7548" w:type="dxa"/>
        </w:trPr>
        <w:tc>
          <w:tcPr>
            <w:tcW w:w="9062" w:type="dxa"/>
            <w:gridSpan w:val="4"/>
          </w:tcPr>
          <w:p w14:paraId="053581D2" w14:textId="7AC64E21" w:rsidR="00270233" w:rsidRPr="00FC0122" w:rsidRDefault="0082314F" w:rsidP="00270233">
            <w:pPr>
              <w:tabs>
                <w:tab w:val="left" w:pos="255"/>
              </w:tabs>
              <w:spacing w:after="0" w:line="276" w:lineRule="auto"/>
              <w:rPr>
                <w:b/>
                <w:bCs/>
              </w:rPr>
            </w:pPr>
            <w:r w:rsidRPr="00FC0122">
              <w:t xml:space="preserve">                                   </w:t>
            </w:r>
            <w:r w:rsidRPr="00FC0122">
              <w:rPr>
                <w:b/>
                <w:bCs/>
              </w:rPr>
              <w:t>Onderwijsassistenten en leerkrachtondersteuners</w:t>
            </w:r>
          </w:p>
        </w:tc>
      </w:tr>
      <w:tr w:rsidR="00270233" w:rsidRPr="00A6293F" w14:paraId="495C594D" w14:textId="77777777" w:rsidTr="74AC488B">
        <w:trPr>
          <w:gridAfter w:val="1"/>
          <w:wAfter w:w="7548" w:type="dxa"/>
        </w:trPr>
        <w:tc>
          <w:tcPr>
            <w:tcW w:w="2260" w:type="dxa"/>
          </w:tcPr>
          <w:p w14:paraId="60A8C3EC" w14:textId="44BF950E" w:rsidR="00270233" w:rsidRPr="00FC0122" w:rsidRDefault="00270233" w:rsidP="00270233">
            <w:pPr>
              <w:spacing w:after="0" w:line="276" w:lineRule="auto"/>
            </w:pPr>
          </w:p>
        </w:tc>
        <w:tc>
          <w:tcPr>
            <w:tcW w:w="3440" w:type="dxa"/>
          </w:tcPr>
          <w:p w14:paraId="4571250D" w14:textId="1813A577" w:rsidR="00270233" w:rsidRPr="00FC0122" w:rsidRDefault="00270233" w:rsidP="00270233">
            <w:pPr>
              <w:spacing w:after="0" w:line="276" w:lineRule="auto"/>
            </w:pPr>
          </w:p>
        </w:tc>
        <w:tc>
          <w:tcPr>
            <w:tcW w:w="846" w:type="dxa"/>
          </w:tcPr>
          <w:p w14:paraId="20A74847" w14:textId="77777777" w:rsidR="00270233" w:rsidRPr="00FC0122" w:rsidRDefault="00270233" w:rsidP="00270233">
            <w:pPr>
              <w:spacing w:after="0" w:line="276" w:lineRule="auto"/>
            </w:pPr>
          </w:p>
        </w:tc>
        <w:tc>
          <w:tcPr>
            <w:tcW w:w="2516" w:type="dxa"/>
          </w:tcPr>
          <w:p w14:paraId="4C8C9C7E" w14:textId="24B03CA7" w:rsidR="00270233" w:rsidRPr="00FC0122" w:rsidRDefault="00270233" w:rsidP="00270233">
            <w:pPr>
              <w:spacing w:after="0" w:line="276" w:lineRule="auto"/>
            </w:pPr>
          </w:p>
        </w:tc>
      </w:tr>
      <w:tr w:rsidR="00270233" w:rsidRPr="00A6293F" w14:paraId="45F61601" w14:textId="77777777" w:rsidTr="74AC488B">
        <w:trPr>
          <w:gridAfter w:val="1"/>
          <w:wAfter w:w="7548" w:type="dxa"/>
        </w:trPr>
        <w:tc>
          <w:tcPr>
            <w:tcW w:w="2260" w:type="dxa"/>
          </w:tcPr>
          <w:p w14:paraId="76DABC68" w14:textId="77DDB875" w:rsidR="00270233" w:rsidRPr="00FC0122" w:rsidRDefault="00270233" w:rsidP="00270233">
            <w:pPr>
              <w:spacing w:after="0" w:line="276" w:lineRule="auto"/>
            </w:pPr>
            <w:r w:rsidRPr="00FC0122">
              <w:t>Jolanda Heijwegen</w:t>
            </w:r>
          </w:p>
        </w:tc>
        <w:tc>
          <w:tcPr>
            <w:tcW w:w="3440" w:type="dxa"/>
          </w:tcPr>
          <w:p w14:paraId="407ACF07" w14:textId="44FD5E25" w:rsidR="00270233" w:rsidRPr="00FC0122" w:rsidRDefault="00270233" w:rsidP="00270233">
            <w:pPr>
              <w:spacing w:after="0" w:line="276" w:lineRule="auto"/>
            </w:pPr>
            <w:r w:rsidRPr="00FC0122">
              <w:t>onderbouw</w:t>
            </w:r>
          </w:p>
        </w:tc>
        <w:tc>
          <w:tcPr>
            <w:tcW w:w="846" w:type="dxa"/>
          </w:tcPr>
          <w:p w14:paraId="42651317" w14:textId="77777777" w:rsidR="00270233" w:rsidRPr="00FC0122" w:rsidRDefault="00270233" w:rsidP="00270233">
            <w:pPr>
              <w:spacing w:after="0" w:line="276" w:lineRule="auto"/>
            </w:pPr>
          </w:p>
        </w:tc>
        <w:tc>
          <w:tcPr>
            <w:tcW w:w="2516" w:type="dxa"/>
          </w:tcPr>
          <w:p w14:paraId="3A9A2123" w14:textId="5FC9C394" w:rsidR="00270233" w:rsidRPr="00FC0122" w:rsidRDefault="00270233" w:rsidP="00270233">
            <w:pPr>
              <w:spacing w:after="0" w:line="276" w:lineRule="auto"/>
            </w:pPr>
            <w:r w:rsidRPr="00FC0122">
              <w:t xml:space="preserve"> di , do</w:t>
            </w:r>
          </w:p>
        </w:tc>
      </w:tr>
      <w:tr w:rsidR="00270233" w:rsidRPr="00A6293F" w14:paraId="628DCAB5" w14:textId="77777777" w:rsidTr="74AC488B">
        <w:trPr>
          <w:gridAfter w:val="1"/>
          <w:wAfter w:w="7548" w:type="dxa"/>
        </w:trPr>
        <w:tc>
          <w:tcPr>
            <w:tcW w:w="9062" w:type="dxa"/>
            <w:gridSpan w:val="4"/>
          </w:tcPr>
          <w:p w14:paraId="0CB6F97C" w14:textId="5B73350D" w:rsidR="00270233" w:rsidRPr="00FC0122" w:rsidRDefault="129A4503" w:rsidP="00270233">
            <w:pPr>
              <w:spacing w:after="0" w:line="276" w:lineRule="auto"/>
            </w:pPr>
            <w:r w:rsidRPr="00FC0122">
              <w:t xml:space="preserve">Laura Lynn Jansen                 onderbouw                                                                    </w:t>
            </w:r>
            <w:r w:rsidR="30035E11" w:rsidRPr="00FC0122">
              <w:t xml:space="preserve">       </w:t>
            </w:r>
            <w:r w:rsidRPr="00FC0122">
              <w:t xml:space="preserve"> di, do</w:t>
            </w:r>
            <w:r w:rsidR="4AC5DAAE" w:rsidRPr="00FC0122">
              <w:t>,vrij</w:t>
            </w:r>
          </w:p>
        </w:tc>
      </w:tr>
      <w:tr w:rsidR="00270233" w:rsidRPr="00A6293F" w14:paraId="3D6B3B7C" w14:textId="77777777" w:rsidTr="74AC488B">
        <w:trPr>
          <w:gridAfter w:val="1"/>
          <w:wAfter w:w="7548" w:type="dxa"/>
        </w:trPr>
        <w:tc>
          <w:tcPr>
            <w:tcW w:w="2260" w:type="dxa"/>
          </w:tcPr>
          <w:p w14:paraId="74A67896" w14:textId="5C16297C" w:rsidR="00270233" w:rsidRPr="00FC0122" w:rsidRDefault="00270233" w:rsidP="00270233">
            <w:pPr>
              <w:spacing w:after="0" w:line="276" w:lineRule="auto"/>
            </w:pPr>
            <w:r w:rsidRPr="00FC0122">
              <w:t>Zenna Eekhof</w:t>
            </w:r>
          </w:p>
        </w:tc>
        <w:tc>
          <w:tcPr>
            <w:tcW w:w="3440" w:type="dxa"/>
          </w:tcPr>
          <w:p w14:paraId="316D15D8" w14:textId="3F582B5E" w:rsidR="00270233" w:rsidRPr="00FC0122" w:rsidRDefault="00D514D2" w:rsidP="00270233">
            <w:pPr>
              <w:spacing w:after="0" w:line="276" w:lineRule="auto"/>
            </w:pPr>
            <w:r w:rsidRPr="00FC0122">
              <w:t xml:space="preserve">onder- en </w:t>
            </w:r>
            <w:r w:rsidR="00270233" w:rsidRPr="00FC0122">
              <w:t>bovenbouw</w:t>
            </w:r>
          </w:p>
        </w:tc>
        <w:tc>
          <w:tcPr>
            <w:tcW w:w="846" w:type="dxa"/>
          </w:tcPr>
          <w:p w14:paraId="40EBC2FB" w14:textId="77777777" w:rsidR="00270233" w:rsidRPr="00FC0122" w:rsidRDefault="00270233" w:rsidP="00270233">
            <w:pPr>
              <w:spacing w:after="0" w:line="276" w:lineRule="auto"/>
            </w:pPr>
          </w:p>
        </w:tc>
        <w:tc>
          <w:tcPr>
            <w:tcW w:w="2516" w:type="dxa"/>
          </w:tcPr>
          <w:p w14:paraId="2FA3E3E9" w14:textId="6575A523" w:rsidR="00270233" w:rsidRPr="00FC0122" w:rsidRDefault="00270233" w:rsidP="00270233">
            <w:pPr>
              <w:spacing w:after="0" w:line="276" w:lineRule="auto"/>
            </w:pPr>
            <w:r w:rsidRPr="00FC0122">
              <w:t>ma, di, wo, vr</w:t>
            </w:r>
          </w:p>
        </w:tc>
      </w:tr>
      <w:tr w:rsidR="00270233" w:rsidRPr="00A6293F" w14:paraId="0774CD3D" w14:textId="793E4368" w:rsidTr="74AC488B">
        <w:tc>
          <w:tcPr>
            <w:tcW w:w="2260" w:type="dxa"/>
          </w:tcPr>
          <w:p w14:paraId="55D5D5B8" w14:textId="6D4D1BC2" w:rsidR="00270233" w:rsidRPr="00FC0122" w:rsidRDefault="00270233" w:rsidP="00270233">
            <w:pPr>
              <w:spacing w:after="0" w:line="276" w:lineRule="auto"/>
              <w:rPr>
                <w:b/>
                <w:lang w:val="en-US"/>
              </w:rPr>
            </w:pPr>
            <w:r w:rsidRPr="00FC0122">
              <w:t>Stephanie van der Linden</w:t>
            </w:r>
          </w:p>
        </w:tc>
        <w:tc>
          <w:tcPr>
            <w:tcW w:w="3440" w:type="dxa"/>
          </w:tcPr>
          <w:p w14:paraId="64ACE603" w14:textId="184AD131" w:rsidR="00270233" w:rsidRPr="00FC0122" w:rsidRDefault="00270233" w:rsidP="00270233">
            <w:pPr>
              <w:rPr>
                <w:lang w:val="en-US"/>
              </w:rPr>
            </w:pPr>
            <w:r w:rsidRPr="00FC0122">
              <w:t>bovenbouw</w:t>
            </w:r>
          </w:p>
        </w:tc>
        <w:tc>
          <w:tcPr>
            <w:tcW w:w="846" w:type="dxa"/>
          </w:tcPr>
          <w:p w14:paraId="5800FD65" w14:textId="48D45CC4" w:rsidR="00270233" w:rsidRPr="00FC0122" w:rsidRDefault="0082314F" w:rsidP="00270233">
            <w:pPr>
              <w:rPr>
                <w:lang w:val="en-US"/>
              </w:rPr>
            </w:pPr>
            <w:r w:rsidRPr="00FC0122">
              <w:rPr>
                <w:lang w:val="en-US"/>
              </w:rPr>
              <w:t xml:space="preserve">  </w:t>
            </w:r>
          </w:p>
        </w:tc>
        <w:tc>
          <w:tcPr>
            <w:tcW w:w="10064" w:type="dxa"/>
            <w:gridSpan w:val="2"/>
          </w:tcPr>
          <w:p w14:paraId="3905F2A5" w14:textId="06783BF0" w:rsidR="00270233" w:rsidRPr="00FC0122" w:rsidRDefault="00297A4F" w:rsidP="00270233">
            <w:pPr>
              <w:ind w:right="7429"/>
            </w:pPr>
            <w:r w:rsidRPr="00FC0122">
              <w:t>m</w:t>
            </w:r>
            <w:r w:rsidR="00D514D2" w:rsidRPr="00FC0122">
              <w:t>a</w:t>
            </w:r>
            <w:r w:rsidR="00642CD1" w:rsidRPr="00FC0122">
              <w:t xml:space="preserve"> </w:t>
            </w:r>
            <w:r w:rsidR="00270233" w:rsidRPr="00FC0122">
              <w:t>di, wo, do</w:t>
            </w:r>
          </w:p>
        </w:tc>
      </w:tr>
      <w:tr w:rsidR="00270233" w:rsidRPr="00A6293F" w14:paraId="0346F57B" w14:textId="77777777" w:rsidTr="74AC488B">
        <w:trPr>
          <w:gridAfter w:val="1"/>
          <w:wAfter w:w="7548" w:type="dxa"/>
        </w:trPr>
        <w:tc>
          <w:tcPr>
            <w:tcW w:w="2260" w:type="dxa"/>
          </w:tcPr>
          <w:p w14:paraId="6E00608F" w14:textId="5DF90960" w:rsidR="00270233" w:rsidRPr="00FC0122" w:rsidRDefault="00270233" w:rsidP="00270233">
            <w:pPr>
              <w:spacing w:after="0" w:line="276" w:lineRule="auto"/>
            </w:pPr>
          </w:p>
        </w:tc>
        <w:tc>
          <w:tcPr>
            <w:tcW w:w="3440" w:type="dxa"/>
          </w:tcPr>
          <w:p w14:paraId="1F854670" w14:textId="24F51DE4" w:rsidR="00270233" w:rsidRPr="00FC0122" w:rsidRDefault="00270233" w:rsidP="00270233">
            <w:pPr>
              <w:spacing w:after="0" w:line="276" w:lineRule="auto"/>
            </w:pPr>
            <w:r w:rsidRPr="00FC0122">
              <w:rPr>
                <w:b/>
              </w:rPr>
              <w:t>Intern begeleiders</w:t>
            </w:r>
          </w:p>
        </w:tc>
        <w:tc>
          <w:tcPr>
            <w:tcW w:w="846" w:type="dxa"/>
          </w:tcPr>
          <w:p w14:paraId="56EBED29" w14:textId="77777777" w:rsidR="00270233" w:rsidRPr="00FC0122" w:rsidRDefault="00270233" w:rsidP="00270233">
            <w:pPr>
              <w:spacing w:after="0" w:line="276" w:lineRule="auto"/>
            </w:pPr>
          </w:p>
        </w:tc>
        <w:tc>
          <w:tcPr>
            <w:tcW w:w="2516" w:type="dxa"/>
          </w:tcPr>
          <w:p w14:paraId="33F619C2" w14:textId="77777777" w:rsidR="00270233" w:rsidRPr="00FC0122" w:rsidRDefault="00270233" w:rsidP="00270233">
            <w:pPr>
              <w:spacing w:after="0" w:line="276" w:lineRule="auto"/>
            </w:pPr>
          </w:p>
        </w:tc>
      </w:tr>
      <w:tr w:rsidR="00270233" w:rsidRPr="00A6293F" w14:paraId="7D074D87" w14:textId="77777777" w:rsidTr="74AC488B">
        <w:trPr>
          <w:gridAfter w:val="1"/>
          <w:wAfter w:w="7548" w:type="dxa"/>
        </w:trPr>
        <w:tc>
          <w:tcPr>
            <w:tcW w:w="2260" w:type="dxa"/>
          </w:tcPr>
          <w:p w14:paraId="434693A2" w14:textId="77777777" w:rsidR="00270233" w:rsidRPr="00FC0122" w:rsidRDefault="00270233" w:rsidP="00270233">
            <w:pPr>
              <w:spacing w:after="0" w:line="276" w:lineRule="auto"/>
            </w:pPr>
            <w:r w:rsidRPr="00FC0122">
              <w:t>IB onderbouw</w:t>
            </w:r>
          </w:p>
          <w:p w14:paraId="10715A36" w14:textId="059A8200" w:rsidR="00270233" w:rsidRPr="00FC0122" w:rsidRDefault="00270233" w:rsidP="00270233">
            <w:pPr>
              <w:spacing w:after="0" w:line="276" w:lineRule="auto"/>
            </w:pPr>
            <w:r w:rsidRPr="00FC0122">
              <w:t>Ingrid Hofs</w:t>
            </w:r>
          </w:p>
        </w:tc>
        <w:tc>
          <w:tcPr>
            <w:tcW w:w="3440" w:type="dxa"/>
          </w:tcPr>
          <w:p w14:paraId="679E8F00" w14:textId="4F0484AA" w:rsidR="00270233" w:rsidRPr="00FC0122" w:rsidRDefault="007F3F4C" w:rsidP="00270233">
            <w:pPr>
              <w:spacing w:after="0" w:line="276" w:lineRule="auto"/>
            </w:pPr>
            <w:r w:rsidRPr="00FC0122">
              <w:t>onderbouw</w:t>
            </w:r>
          </w:p>
        </w:tc>
        <w:tc>
          <w:tcPr>
            <w:tcW w:w="846" w:type="dxa"/>
          </w:tcPr>
          <w:p w14:paraId="48E0D47B" w14:textId="6C886E5E" w:rsidR="00270233" w:rsidRPr="00FC0122" w:rsidRDefault="00270233" w:rsidP="00270233">
            <w:pPr>
              <w:spacing w:after="0" w:line="276" w:lineRule="auto"/>
            </w:pPr>
            <w:r w:rsidRPr="00FC0122">
              <w:t>di, wo, do</w:t>
            </w:r>
          </w:p>
        </w:tc>
        <w:tc>
          <w:tcPr>
            <w:tcW w:w="2516" w:type="dxa"/>
          </w:tcPr>
          <w:p w14:paraId="74445895" w14:textId="77777777" w:rsidR="00270233" w:rsidRPr="00FC0122" w:rsidRDefault="00270233" w:rsidP="00270233">
            <w:pPr>
              <w:spacing w:after="0" w:line="276" w:lineRule="auto"/>
            </w:pPr>
          </w:p>
        </w:tc>
      </w:tr>
      <w:tr w:rsidR="00270233" w:rsidRPr="00A6293F" w14:paraId="27B953AE" w14:textId="77777777" w:rsidTr="74AC488B">
        <w:trPr>
          <w:gridAfter w:val="1"/>
          <w:wAfter w:w="7548" w:type="dxa"/>
        </w:trPr>
        <w:tc>
          <w:tcPr>
            <w:tcW w:w="2260" w:type="dxa"/>
          </w:tcPr>
          <w:p w14:paraId="685597C4" w14:textId="77777777" w:rsidR="00270233" w:rsidRPr="00FC0122" w:rsidRDefault="00270233" w:rsidP="00270233">
            <w:pPr>
              <w:spacing w:after="0" w:line="276" w:lineRule="auto"/>
            </w:pPr>
            <w:r w:rsidRPr="00FC0122">
              <w:t xml:space="preserve">IB bovenbouw    </w:t>
            </w:r>
          </w:p>
          <w:p w14:paraId="004361C6" w14:textId="21B4FDE6" w:rsidR="00270233" w:rsidRPr="00FC0122" w:rsidRDefault="75B1ACC4" w:rsidP="00270233">
            <w:pPr>
              <w:spacing w:after="0" w:line="276" w:lineRule="auto"/>
            </w:pPr>
            <w:r w:rsidRPr="00FC0122">
              <w:rPr>
                <w:lang w:val="en-US"/>
              </w:rPr>
              <w:t xml:space="preserve">Lony Bert                                   </w:t>
            </w:r>
            <w:r w:rsidRPr="00FC0122">
              <w:t xml:space="preserve">                                             </w:t>
            </w:r>
          </w:p>
        </w:tc>
        <w:tc>
          <w:tcPr>
            <w:tcW w:w="3440" w:type="dxa"/>
          </w:tcPr>
          <w:p w14:paraId="340AA94B" w14:textId="2C4DAF4B" w:rsidR="00270233" w:rsidRPr="00FC0122" w:rsidRDefault="007F3F4C" w:rsidP="00270233">
            <w:pPr>
              <w:spacing w:after="0" w:line="276" w:lineRule="auto"/>
            </w:pPr>
            <w:r w:rsidRPr="00FC0122">
              <w:t>bovenbouw</w:t>
            </w:r>
          </w:p>
        </w:tc>
        <w:tc>
          <w:tcPr>
            <w:tcW w:w="846" w:type="dxa"/>
          </w:tcPr>
          <w:p w14:paraId="180D7D37" w14:textId="7B322352" w:rsidR="00270233" w:rsidRPr="00FC0122" w:rsidRDefault="00270233" w:rsidP="00270233">
            <w:pPr>
              <w:spacing w:after="0" w:line="276" w:lineRule="auto"/>
            </w:pPr>
            <w:r w:rsidRPr="00FC0122">
              <w:t>di, wo, do, vr</w:t>
            </w:r>
          </w:p>
        </w:tc>
        <w:tc>
          <w:tcPr>
            <w:tcW w:w="2516" w:type="dxa"/>
          </w:tcPr>
          <w:p w14:paraId="5889561C" w14:textId="38328AC0" w:rsidR="00270233" w:rsidRPr="00FC0122" w:rsidRDefault="00270233" w:rsidP="00270233">
            <w:pPr>
              <w:spacing w:after="0" w:line="276" w:lineRule="auto"/>
            </w:pPr>
          </w:p>
        </w:tc>
      </w:tr>
      <w:tr w:rsidR="00270233" w:rsidRPr="00A6293F" w14:paraId="07FE596B" w14:textId="77777777" w:rsidTr="74AC488B">
        <w:trPr>
          <w:gridAfter w:val="1"/>
          <w:wAfter w:w="7548" w:type="dxa"/>
        </w:trPr>
        <w:tc>
          <w:tcPr>
            <w:tcW w:w="2260" w:type="dxa"/>
          </w:tcPr>
          <w:p w14:paraId="42D164B7" w14:textId="7EC050C6" w:rsidR="00270233" w:rsidRPr="00FC0122" w:rsidRDefault="00270233" w:rsidP="00270233">
            <w:pPr>
              <w:spacing w:after="0" w:line="276" w:lineRule="auto"/>
            </w:pPr>
            <w:r w:rsidRPr="00FC0122">
              <w:t>Annemarie van Zoest</w:t>
            </w:r>
          </w:p>
        </w:tc>
        <w:tc>
          <w:tcPr>
            <w:tcW w:w="3440" w:type="dxa"/>
          </w:tcPr>
          <w:p w14:paraId="76118689" w14:textId="32E7AA3A" w:rsidR="00270233" w:rsidRPr="00FC0122" w:rsidRDefault="00270233" w:rsidP="00270233">
            <w:pPr>
              <w:spacing w:after="0" w:line="276" w:lineRule="auto"/>
            </w:pPr>
            <w:r w:rsidRPr="00FC0122">
              <w:t>schoolleider</w:t>
            </w:r>
          </w:p>
        </w:tc>
        <w:tc>
          <w:tcPr>
            <w:tcW w:w="846" w:type="dxa"/>
          </w:tcPr>
          <w:p w14:paraId="19632F9B" w14:textId="77777777" w:rsidR="00270233" w:rsidRPr="00FC0122" w:rsidRDefault="00270233" w:rsidP="00270233">
            <w:pPr>
              <w:spacing w:after="0" w:line="276" w:lineRule="auto"/>
            </w:pPr>
          </w:p>
        </w:tc>
        <w:tc>
          <w:tcPr>
            <w:tcW w:w="2516" w:type="dxa"/>
          </w:tcPr>
          <w:p w14:paraId="0D260E46" w14:textId="7C7A34EE" w:rsidR="00270233" w:rsidRPr="00FC0122" w:rsidRDefault="00270233" w:rsidP="00270233">
            <w:pPr>
              <w:spacing w:after="0" w:line="276" w:lineRule="auto"/>
            </w:pPr>
            <w:r w:rsidRPr="00FC0122">
              <w:t>Di t/m vr</w:t>
            </w:r>
          </w:p>
        </w:tc>
      </w:tr>
      <w:tr w:rsidR="00270233" w:rsidRPr="00A6293F" w14:paraId="2345C7A4" w14:textId="77777777" w:rsidTr="74AC488B">
        <w:trPr>
          <w:gridAfter w:val="1"/>
          <w:wAfter w:w="7548" w:type="dxa"/>
        </w:trPr>
        <w:tc>
          <w:tcPr>
            <w:tcW w:w="2260" w:type="dxa"/>
          </w:tcPr>
          <w:p w14:paraId="044B976E" w14:textId="286B821F" w:rsidR="00270233" w:rsidRPr="00FC0122" w:rsidRDefault="00270233" w:rsidP="00270233">
            <w:pPr>
              <w:spacing w:line="276" w:lineRule="auto"/>
            </w:pPr>
          </w:p>
        </w:tc>
        <w:tc>
          <w:tcPr>
            <w:tcW w:w="3440" w:type="dxa"/>
          </w:tcPr>
          <w:p w14:paraId="2B13DC48" w14:textId="6C973F80" w:rsidR="00270233" w:rsidRPr="00FC0122" w:rsidRDefault="00270233" w:rsidP="00270233">
            <w:pPr>
              <w:spacing w:line="276" w:lineRule="auto"/>
              <w:rPr>
                <w:b/>
                <w:bCs/>
              </w:rPr>
            </w:pPr>
            <w:r w:rsidRPr="00FC0122">
              <w:rPr>
                <w:b/>
                <w:bCs/>
              </w:rPr>
              <w:t>Onderwijsondersteunend personeel</w:t>
            </w:r>
          </w:p>
        </w:tc>
        <w:tc>
          <w:tcPr>
            <w:tcW w:w="846" w:type="dxa"/>
          </w:tcPr>
          <w:p w14:paraId="4487AB92" w14:textId="2BF8AFAC" w:rsidR="00270233" w:rsidRPr="00FC0122" w:rsidRDefault="00270233" w:rsidP="00270233">
            <w:pPr>
              <w:spacing w:line="276" w:lineRule="auto"/>
            </w:pPr>
          </w:p>
        </w:tc>
        <w:tc>
          <w:tcPr>
            <w:tcW w:w="2516" w:type="dxa"/>
          </w:tcPr>
          <w:p w14:paraId="3AD48EAF" w14:textId="4C4D0A61" w:rsidR="00270233" w:rsidRPr="00FC0122" w:rsidRDefault="00270233" w:rsidP="00270233">
            <w:pPr>
              <w:spacing w:line="276" w:lineRule="auto"/>
            </w:pPr>
          </w:p>
        </w:tc>
      </w:tr>
      <w:tr w:rsidR="00270233" w:rsidRPr="00A6293F" w14:paraId="355E96E5" w14:textId="77777777" w:rsidTr="74AC488B">
        <w:trPr>
          <w:gridAfter w:val="1"/>
          <w:wAfter w:w="7548" w:type="dxa"/>
        </w:trPr>
        <w:tc>
          <w:tcPr>
            <w:tcW w:w="2260" w:type="dxa"/>
          </w:tcPr>
          <w:p w14:paraId="47EF3496" w14:textId="65DBA642" w:rsidR="00270233" w:rsidRPr="00FC0122" w:rsidRDefault="00270233" w:rsidP="00270233">
            <w:pPr>
              <w:spacing w:line="276" w:lineRule="auto"/>
            </w:pPr>
            <w:r w:rsidRPr="00FC0122">
              <w:t>Erwin Schonenburg</w:t>
            </w:r>
          </w:p>
        </w:tc>
        <w:tc>
          <w:tcPr>
            <w:tcW w:w="3440" w:type="dxa"/>
          </w:tcPr>
          <w:p w14:paraId="44C2497B" w14:textId="650FAFBC" w:rsidR="00270233" w:rsidRPr="00FC0122" w:rsidRDefault="00297A4F" w:rsidP="00270233">
            <w:pPr>
              <w:spacing w:line="276" w:lineRule="auto"/>
            </w:pPr>
            <w:r w:rsidRPr="00FC0122">
              <w:t>conciërge</w:t>
            </w:r>
          </w:p>
        </w:tc>
        <w:tc>
          <w:tcPr>
            <w:tcW w:w="846" w:type="dxa"/>
          </w:tcPr>
          <w:p w14:paraId="41697111" w14:textId="2945F78B" w:rsidR="00270233" w:rsidRPr="00FC0122" w:rsidRDefault="00270233" w:rsidP="00270233">
            <w:pPr>
              <w:spacing w:line="276" w:lineRule="auto"/>
            </w:pPr>
          </w:p>
        </w:tc>
        <w:tc>
          <w:tcPr>
            <w:tcW w:w="2516" w:type="dxa"/>
          </w:tcPr>
          <w:p w14:paraId="51B60C44" w14:textId="388DDF66" w:rsidR="00270233" w:rsidRPr="00FC0122" w:rsidRDefault="00270233" w:rsidP="00270233">
            <w:pPr>
              <w:spacing w:line="276" w:lineRule="auto"/>
            </w:pPr>
            <w:r w:rsidRPr="00FC0122">
              <w:t>Ma t/m do</w:t>
            </w:r>
          </w:p>
        </w:tc>
      </w:tr>
      <w:tr w:rsidR="00270233" w:rsidRPr="00A6293F" w14:paraId="2EEBC6C5" w14:textId="77777777" w:rsidTr="74AC488B">
        <w:trPr>
          <w:gridAfter w:val="1"/>
          <w:wAfter w:w="7548" w:type="dxa"/>
        </w:trPr>
        <w:tc>
          <w:tcPr>
            <w:tcW w:w="2260" w:type="dxa"/>
          </w:tcPr>
          <w:p w14:paraId="75FD3BCA" w14:textId="00BEE6A2" w:rsidR="00270233" w:rsidRPr="00FC0122" w:rsidRDefault="00270233" w:rsidP="00270233">
            <w:pPr>
              <w:spacing w:line="276" w:lineRule="auto"/>
            </w:pPr>
            <w:r w:rsidRPr="00FC0122">
              <w:t>Marian Wijn</w:t>
            </w:r>
          </w:p>
        </w:tc>
        <w:tc>
          <w:tcPr>
            <w:tcW w:w="3440" w:type="dxa"/>
          </w:tcPr>
          <w:p w14:paraId="418799B8" w14:textId="6F8FF673" w:rsidR="00270233" w:rsidRPr="00FC0122" w:rsidRDefault="00297A4F" w:rsidP="00270233">
            <w:pPr>
              <w:spacing w:line="276" w:lineRule="auto"/>
            </w:pPr>
            <w:r w:rsidRPr="00FC0122">
              <w:t>administratie</w:t>
            </w:r>
          </w:p>
        </w:tc>
        <w:tc>
          <w:tcPr>
            <w:tcW w:w="846" w:type="dxa"/>
          </w:tcPr>
          <w:p w14:paraId="724F6634" w14:textId="0EAA3AEF" w:rsidR="00270233" w:rsidRPr="00FC0122" w:rsidRDefault="00270233" w:rsidP="00270233">
            <w:pPr>
              <w:spacing w:line="276" w:lineRule="auto"/>
            </w:pPr>
          </w:p>
        </w:tc>
        <w:tc>
          <w:tcPr>
            <w:tcW w:w="2516" w:type="dxa"/>
          </w:tcPr>
          <w:p w14:paraId="0FFED44C" w14:textId="292F8A73" w:rsidR="00270233" w:rsidRPr="00FC0122" w:rsidRDefault="00270233" w:rsidP="00270233">
            <w:pPr>
              <w:spacing w:line="276" w:lineRule="auto"/>
            </w:pPr>
            <w:r w:rsidRPr="00FC0122">
              <w:t>wo</w:t>
            </w:r>
          </w:p>
        </w:tc>
      </w:tr>
      <w:tr w:rsidR="00270233" w:rsidRPr="00A6293F" w14:paraId="75A52B3B" w14:textId="77777777" w:rsidTr="74AC488B">
        <w:trPr>
          <w:gridAfter w:val="1"/>
          <w:wAfter w:w="7548" w:type="dxa"/>
        </w:trPr>
        <w:tc>
          <w:tcPr>
            <w:tcW w:w="2260" w:type="dxa"/>
          </w:tcPr>
          <w:p w14:paraId="5832D9A6" w14:textId="77777777" w:rsidR="00270233" w:rsidRPr="00FC0122" w:rsidRDefault="00270233" w:rsidP="00270233">
            <w:pPr>
              <w:spacing w:line="276" w:lineRule="auto"/>
            </w:pPr>
          </w:p>
          <w:p w14:paraId="536B3F52" w14:textId="4D8A92E9" w:rsidR="00270233" w:rsidRPr="00FC0122" w:rsidRDefault="00270233" w:rsidP="00270233">
            <w:pPr>
              <w:spacing w:line="276" w:lineRule="auto"/>
            </w:pPr>
            <w:r w:rsidRPr="00FC0122">
              <w:t>Elsa</w:t>
            </w:r>
          </w:p>
        </w:tc>
        <w:tc>
          <w:tcPr>
            <w:tcW w:w="3440" w:type="dxa"/>
          </w:tcPr>
          <w:p w14:paraId="78120A04" w14:textId="77777777" w:rsidR="00270233" w:rsidRPr="00FC0122" w:rsidRDefault="00270233" w:rsidP="00270233">
            <w:pPr>
              <w:spacing w:line="276" w:lineRule="auto"/>
            </w:pPr>
          </w:p>
          <w:p w14:paraId="54690906" w14:textId="68D945B3" w:rsidR="00270233" w:rsidRPr="00FC0122" w:rsidRDefault="00270233" w:rsidP="00270233">
            <w:pPr>
              <w:spacing w:line="276" w:lineRule="auto"/>
            </w:pPr>
            <w:r w:rsidRPr="00FC0122">
              <w:t>Schoolhond</w:t>
            </w:r>
          </w:p>
        </w:tc>
        <w:tc>
          <w:tcPr>
            <w:tcW w:w="846" w:type="dxa"/>
          </w:tcPr>
          <w:p w14:paraId="5C8C1C05" w14:textId="77777777" w:rsidR="00270233" w:rsidRPr="00FC0122" w:rsidRDefault="00270233" w:rsidP="00270233">
            <w:pPr>
              <w:spacing w:line="276" w:lineRule="auto"/>
            </w:pPr>
          </w:p>
        </w:tc>
        <w:tc>
          <w:tcPr>
            <w:tcW w:w="2516" w:type="dxa"/>
          </w:tcPr>
          <w:p w14:paraId="41A9D9F1" w14:textId="77777777" w:rsidR="00270233" w:rsidRPr="00FC0122" w:rsidRDefault="00270233" w:rsidP="00270233">
            <w:pPr>
              <w:spacing w:line="276" w:lineRule="auto"/>
            </w:pPr>
          </w:p>
          <w:p w14:paraId="061BDACA" w14:textId="31D48973" w:rsidR="00270233" w:rsidRPr="00FC0122" w:rsidRDefault="00270233" w:rsidP="00270233">
            <w:pPr>
              <w:spacing w:line="276" w:lineRule="auto"/>
            </w:pPr>
            <w:r w:rsidRPr="00FC0122">
              <w:t>Ma t/m do</w:t>
            </w:r>
          </w:p>
        </w:tc>
      </w:tr>
      <w:tr w:rsidR="00270233" w:rsidRPr="00A6293F" w14:paraId="164BF74B" w14:textId="77777777" w:rsidTr="74AC488B">
        <w:trPr>
          <w:gridAfter w:val="1"/>
          <w:wAfter w:w="7548" w:type="dxa"/>
        </w:trPr>
        <w:tc>
          <w:tcPr>
            <w:tcW w:w="2260" w:type="dxa"/>
          </w:tcPr>
          <w:p w14:paraId="7D91D168" w14:textId="77777777" w:rsidR="00270233" w:rsidRPr="00A6293F" w:rsidRDefault="00270233" w:rsidP="00270233">
            <w:pPr>
              <w:spacing w:line="276" w:lineRule="auto"/>
            </w:pPr>
          </w:p>
        </w:tc>
        <w:tc>
          <w:tcPr>
            <w:tcW w:w="3440" w:type="dxa"/>
          </w:tcPr>
          <w:p w14:paraId="5E1B8FDF" w14:textId="77777777" w:rsidR="00270233" w:rsidRPr="00A6293F" w:rsidRDefault="00270233" w:rsidP="00270233">
            <w:pPr>
              <w:spacing w:line="276" w:lineRule="auto"/>
            </w:pPr>
          </w:p>
        </w:tc>
        <w:tc>
          <w:tcPr>
            <w:tcW w:w="846" w:type="dxa"/>
          </w:tcPr>
          <w:p w14:paraId="626B390C" w14:textId="77777777" w:rsidR="00270233" w:rsidRPr="00A6293F" w:rsidRDefault="00270233" w:rsidP="00270233">
            <w:pPr>
              <w:spacing w:line="276" w:lineRule="auto"/>
            </w:pPr>
          </w:p>
        </w:tc>
        <w:tc>
          <w:tcPr>
            <w:tcW w:w="2516" w:type="dxa"/>
          </w:tcPr>
          <w:p w14:paraId="467875CC" w14:textId="77777777" w:rsidR="00270233" w:rsidRPr="00A6293F" w:rsidRDefault="00270233" w:rsidP="00270233">
            <w:pPr>
              <w:spacing w:line="276" w:lineRule="auto"/>
            </w:pPr>
          </w:p>
        </w:tc>
      </w:tr>
    </w:tbl>
    <w:p w14:paraId="75247905" w14:textId="77777777" w:rsidR="00EF1497" w:rsidRPr="00A6293F" w:rsidRDefault="00EF1497" w:rsidP="000E63C8">
      <w:pPr>
        <w:spacing w:after="0" w:line="276" w:lineRule="auto"/>
      </w:pPr>
    </w:p>
    <w:p w14:paraId="1343A403" w14:textId="67CFA06E" w:rsidR="00EF1497" w:rsidRPr="00542D05" w:rsidRDefault="00542D05" w:rsidP="00A328F4">
      <w:pPr>
        <w:pStyle w:val="Kop3"/>
      </w:pPr>
      <w:bookmarkStart w:id="66" w:name="_Toc454805339"/>
      <w:bookmarkStart w:id="67" w:name="_Toc454808342"/>
      <w:bookmarkStart w:id="68" w:name="_Toc456094899"/>
      <w:bookmarkStart w:id="69" w:name="_Toc456094988"/>
      <w:bookmarkStart w:id="70" w:name="_Toc464564823"/>
      <w:bookmarkStart w:id="71" w:name="_Toc464564894"/>
      <w:bookmarkStart w:id="72" w:name="_Toc860968399"/>
      <w:r>
        <w:t>2.1.3 Jenaplanschool</w:t>
      </w:r>
      <w:bookmarkEnd w:id="66"/>
      <w:bookmarkEnd w:id="67"/>
      <w:bookmarkEnd w:id="68"/>
      <w:bookmarkEnd w:id="69"/>
      <w:bookmarkEnd w:id="70"/>
      <w:bookmarkEnd w:id="71"/>
      <w:bookmarkEnd w:id="72"/>
    </w:p>
    <w:p w14:paraId="24F7CFD9" w14:textId="77777777" w:rsidR="00832EE6" w:rsidRPr="00F25F83" w:rsidRDefault="00832EE6" w:rsidP="000E63C8">
      <w:pPr>
        <w:spacing w:after="0" w:line="276" w:lineRule="auto"/>
      </w:pPr>
    </w:p>
    <w:p w14:paraId="51ED799E" w14:textId="0A1D5549" w:rsidR="00AC6CF1" w:rsidRPr="00F25F83" w:rsidRDefault="00832EE6" w:rsidP="000E63C8">
      <w:pPr>
        <w:spacing w:after="0" w:line="276" w:lineRule="auto"/>
      </w:pPr>
      <w:r>
        <w:t xml:space="preserve">De Driestam </w:t>
      </w:r>
      <w:r w:rsidR="005C720B">
        <w:t>gaa</w:t>
      </w:r>
      <w:r w:rsidR="004E0918">
        <w:t xml:space="preserve">t uit </w:t>
      </w:r>
      <w:r>
        <w:t xml:space="preserve">van de </w:t>
      </w:r>
      <w:r w:rsidR="008420C4">
        <w:t>onderwijsfilosofie</w:t>
      </w:r>
      <w:r>
        <w:t xml:space="preserve"> van Peter Petersen</w:t>
      </w:r>
      <w:r w:rsidR="004E0918">
        <w:t xml:space="preserve">, waarbij het kind </w:t>
      </w:r>
      <w:r w:rsidR="00003CCB">
        <w:t>centraal staat, uniek is en wordt</w:t>
      </w:r>
      <w:r w:rsidR="004E0918">
        <w:t xml:space="preserve"> uitgedaagd in een </w:t>
      </w:r>
      <w:r w:rsidR="00D86D7A">
        <w:t>stam</w:t>
      </w:r>
      <w:r w:rsidR="004E0918">
        <w:t>groep om zichzelf te ontwikkelen</w:t>
      </w:r>
      <w:r w:rsidR="005C720B">
        <w:t xml:space="preserve">. </w:t>
      </w:r>
      <w:r w:rsidR="00EA3399">
        <w:t>H</w:t>
      </w:r>
      <w:r w:rsidR="005C720B">
        <w:t>et doel van de scho</w:t>
      </w:r>
      <w:r w:rsidR="002B1FEB">
        <w:t>ol is: het kind begeleiden op</w:t>
      </w:r>
      <w:r w:rsidR="005C720B">
        <w:t xml:space="preserve"> weg naar volwassenheid</w:t>
      </w:r>
      <w:r w:rsidR="00B2261C">
        <w:t>,</w:t>
      </w:r>
      <w:r w:rsidR="005C720B">
        <w:t xml:space="preserve"> zodat het als een zelfstandig denkend en handelend mens zijn eigen weg kan gaan</w:t>
      </w:r>
      <w:r w:rsidR="00BD454F">
        <w:t>.</w:t>
      </w:r>
      <w:r w:rsidR="00EA3399">
        <w:t xml:space="preserve"> </w:t>
      </w:r>
      <w:r w:rsidR="00F52978">
        <w:t xml:space="preserve">De uitgangspunten van Jenaplanonderwijs helpen daarbij. Uitgebreide informatie over </w:t>
      </w:r>
      <w:r w:rsidR="0FF8D5D7">
        <w:t>J</w:t>
      </w:r>
      <w:r w:rsidR="00F52978">
        <w:t xml:space="preserve">enaplanonderwijs </w:t>
      </w:r>
      <w:r w:rsidR="008420C4">
        <w:t>leest</w:t>
      </w:r>
      <w:r w:rsidR="00F52978">
        <w:t xml:space="preserve"> u in</w:t>
      </w:r>
      <w:r w:rsidR="00BD454F">
        <w:t xml:space="preserve"> hoofdstuk 3.</w:t>
      </w:r>
    </w:p>
    <w:p w14:paraId="1E5F8EAC" w14:textId="04FB8882" w:rsidR="00832EE6" w:rsidRDefault="00832EE6" w:rsidP="000E63C8">
      <w:pPr>
        <w:spacing w:after="0" w:line="276" w:lineRule="auto"/>
      </w:pPr>
      <w:r w:rsidRPr="00F25F83">
        <w:t>De Driestam is</w:t>
      </w:r>
      <w:r w:rsidR="008420C4">
        <w:t xml:space="preserve"> als erkende Jenaplanschool</w:t>
      </w:r>
      <w:r w:rsidRPr="00F25F83">
        <w:t xml:space="preserve"> lid van de Nederlandse Jenaplanvereniging.</w:t>
      </w:r>
    </w:p>
    <w:p w14:paraId="40B09521" w14:textId="77777777" w:rsidR="00A21746" w:rsidRPr="00F25F83" w:rsidRDefault="00A21746" w:rsidP="000E63C8">
      <w:pPr>
        <w:spacing w:after="0" w:line="276" w:lineRule="auto"/>
      </w:pPr>
    </w:p>
    <w:p w14:paraId="52F12204" w14:textId="77777777" w:rsidR="005C720B" w:rsidRDefault="005C720B" w:rsidP="000E63C8">
      <w:pPr>
        <w:spacing w:after="0" w:line="276" w:lineRule="auto"/>
      </w:pPr>
    </w:p>
    <w:p w14:paraId="07B2E2E0" w14:textId="16ADBB2B" w:rsidR="00542D05" w:rsidRPr="00542D05" w:rsidRDefault="00542D05" w:rsidP="00A328F4">
      <w:pPr>
        <w:pStyle w:val="Kop3"/>
      </w:pPr>
      <w:bookmarkStart w:id="73" w:name="_Toc454805340"/>
      <w:bookmarkStart w:id="74" w:name="_Toc454808343"/>
      <w:bookmarkStart w:id="75" w:name="_Toc456094900"/>
      <w:bookmarkStart w:id="76" w:name="_Toc456094989"/>
      <w:bookmarkStart w:id="77" w:name="_Toc464564824"/>
      <w:bookmarkStart w:id="78" w:name="_Toc464564895"/>
      <w:bookmarkStart w:id="79" w:name="_Toc1086092283"/>
      <w:r>
        <w:t>2.1.4 Basisonderwijs</w:t>
      </w:r>
      <w:bookmarkEnd w:id="73"/>
      <w:bookmarkEnd w:id="74"/>
      <w:bookmarkEnd w:id="75"/>
      <w:bookmarkEnd w:id="76"/>
      <w:bookmarkEnd w:id="77"/>
      <w:bookmarkEnd w:id="78"/>
      <w:bookmarkEnd w:id="79"/>
    </w:p>
    <w:p w14:paraId="74B662AB" w14:textId="77777777" w:rsidR="00832EE6" w:rsidRPr="00F25F83" w:rsidRDefault="00832EE6" w:rsidP="000E63C8">
      <w:pPr>
        <w:spacing w:after="0" w:line="276" w:lineRule="auto"/>
      </w:pPr>
    </w:p>
    <w:p w14:paraId="58FC0238" w14:textId="21327604" w:rsidR="00671344" w:rsidRDefault="00A8142F" w:rsidP="000E63C8">
      <w:pPr>
        <w:spacing w:after="0" w:line="276" w:lineRule="auto"/>
      </w:pPr>
      <w:r>
        <w:t>Het M</w:t>
      </w:r>
      <w:r w:rsidR="00832EE6" w:rsidRPr="00F25F83">
        <w:t xml:space="preserve">inisterie van </w:t>
      </w:r>
      <w:r>
        <w:t>O</w:t>
      </w:r>
      <w:r w:rsidR="00832EE6" w:rsidRPr="00F25F83">
        <w:t xml:space="preserve">nderwijs </w:t>
      </w:r>
      <w:r w:rsidR="004E0918" w:rsidRPr="00F25F83">
        <w:t>heeft</w:t>
      </w:r>
      <w:r w:rsidR="00832EE6" w:rsidRPr="00F25F83">
        <w:t xml:space="preserve"> de kerndoelen </w:t>
      </w:r>
      <w:r w:rsidR="00F52978">
        <w:t>voor</w:t>
      </w:r>
      <w:r w:rsidR="00F52978" w:rsidRPr="00F25F83">
        <w:t xml:space="preserve"> </w:t>
      </w:r>
      <w:r w:rsidR="00832EE6" w:rsidRPr="00F25F83">
        <w:t>het onderwijs</w:t>
      </w:r>
      <w:r w:rsidR="004E0918" w:rsidRPr="00F25F83">
        <w:t xml:space="preserve"> omschreven. Deze zijn terug te vinden o</w:t>
      </w:r>
      <w:r w:rsidR="00064928">
        <w:t xml:space="preserve">p de website van het ministerie: </w:t>
      </w:r>
      <w:hyperlink r:id="rId19" w:history="1">
        <w:r w:rsidR="00671344" w:rsidRPr="00E0727E">
          <w:rPr>
            <w:rStyle w:val="Hyperlink"/>
          </w:rPr>
          <w:t>https://www.rijksoverheid.nl/ministeries/ministerie-van-onderwijs-cultuur-en-wetenschap</w:t>
        </w:r>
      </w:hyperlink>
    </w:p>
    <w:p w14:paraId="1BB9108A" w14:textId="63DAB91A" w:rsidR="00832EE6" w:rsidRPr="00F25F83" w:rsidRDefault="00A8142F" w:rsidP="000E63C8">
      <w:pPr>
        <w:spacing w:after="0" w:line="276" w:lineRule="auto"/>
      </w:pPr>
      <w:r>
        <w:t>Daarnaast is h</w:t>
      </w:r>
      <w:r w:rsidR="00832EE6" w:rsidRPr="00F25F83">
        <w:t>et basisonderwijs</w:t>
      </w:r>
      <w:r w:rsidR="00064928">
        <w:t xml:space="preserve"> op</w:t>
      </w:r>
      <w:r w:rsidR="00832EE6" w:rsidRPr="00F25F83">
        <w:t xml:space="preserve"> de Driestam</w:t>
      </w:r>
      <w:r w:rsidR="00F57DC8" w:rsidRPr="00F25F83">
        <w:t>:</w:t>
      </w:r>
    </w:p>
    <w:p w14:paraId="25BC4012" w14:textId="395BF693" w:rsidR="00F57DC8" w:rsidRPr="00F25F83" w:rsidRDefault="00832EE6" w:rsidP="00567B8B">
      <w:pPr>
        <w:numPr>
          <w:ilvl w:val="0"/>
          <w:numId w:val="2"/>
        </w:numPr>
        <w:spacing w:after="0" w:line="276" w:lineRule="auto"/>
      </w:pPr>
      <w:r w:rsidRPr="00F25F83">
        <w:t xml:space="preserve">bestemd voor kinderen vanaf de leeftijd van 4 jaar en zodanig ingericht dat de </w:t>
      </w:r>
      <w:r w:rsidR="00964049">
        <w:t>kinderen</w:t>
      </w:r>
      <w:r w:rsidR="00964049" w:rsidRPr="00F25F83">
        <w:t xml:space="preserve"> </w:t>
      </w:r>
      <w:r w:rsidRPr="00F25F83">
        <w:t xml:space="preserve">in </w:t>
      </w:r>
      <w:r w:rsidR="00F52978">
        <w:t>principe</w:t>
      </w:r>
      <w:r w:rsidR="00F52978" w:rsidRPr="00F25F83">
        <w:t xml:space="preserve"> </w:t>
      </w:r>
      <w:r w:rsidRPr="00F25F83">
        <w:t xml:space="preserve">binnen een tijdvak van 8 </w:t>
      </w:r>
      <w:r w:rsidR="004E0918" w:rsidRPr="00F25F83">
        <w:t xml:space="preserve">aaneengesloten </w:t>
      </w:r>
      <w:r w:rsidRPr="00F25F83">
        <w:t>jaren de school kunnen doorlopen</w:t>
      </w:r>
      <w:r w:rsidR="00064928">
        <w:t>.</w:t>
      </w:r>
    </w:p>
    <w:p w14:paraId="41F2C662" w14:textId="180BEC76" w:rsidR="00F57DC8" w:rsidRPr="00F25F83" w:rsidRDefault="00A8142F" w:rsidP="00567B8B">
      <w:pPr>
        <w:numPr>
          <w:ilvl w:val="0"/>
          <w:numId w:val="2"/>
        </w:numPr>
        <w:spacing w:after="0" w:line="276" w:lineRule="auto"/>
      </w:pPr>
      <w:r>
        <w:t>voorbereidend</w:t>
      </w:r>
      <w:r w:rsidR="00832EE6" w:rsidRPr="00F25F83">
        <w:t xml:space="preserve"> voor het volgen van aansluitend voortgezet onderwijs</w:t>
      </w:r>
      <w:r w:rsidR="00064928">
        <w:t>.</w:t>
      </w:r>
      <w:r w:rsidR="00F57DC8" w:rsidRPr="00F25F83">
        <w:t xml:space="preserve"> </w:t>
      </w:r>
    </w:p>
    <w:p w14:paraId="19B18142" w14:textId="1C7B34D3" w:rsidR="00F57DC8" w:rsidRPr="00F25F83" w:rsidRDefault="00832EE6" w:rsidP="00567B8B">
      <w:pPr>
        <w:numPr>
          <w:ilvl w:val="0"/>
          <w:numId w:val="2"/>
        </w:numPr>
        <w:spacing w:after="0" w:line="276" w:lineRule="auto"/>
      </w:pPr>
      <w:r w:rsidRPr="00F25F83">
        <w:t xml:space="preserve">zodanig ingericht, dat de </w:t>
      </w:r>
      <w:r w:rsidR="00964049">
        <w:t>kinderen</w:t>
      </w:r>
      <w:r w:rsidR="00964049" w:rsidRPr="00F25F83">
        <w:t xml:space="preserve"> </w:t>
      </w:r>
      <w:r w:rsidRPr="00F25F83">
        <w:t>een ononderbroken ontwikkelingsproces kunnen doorlopen</w:t>
      </w:r>
      <w:r w:rsidR="00064928">
        <w:t>.</w:t>
      </w:r>
      <w:r w:rsidR="00F57DC8" w:rsidRPr="00F25F83">
        <w:t xml:space="preserve"> </w:t>
      </w:r>
    </w:p>
    <w:p w14:paraId="47B0F146" w14:textId="548E61CF" w:rsidR="00F57DC8" w:rsidRPr="00F25F83" w:rsidRDefault="00A8142F" w:rsidP="00567B8B">
      <w:pPr>
        <w:numPr>
          <w:ilvl w:val="0"/>
          <w:numId w:val="2"/>
        </w:numPr>
        <w:spacing w:after="0" w:line="276" w:lineRule="auto"/>
      </w:pPr>
      <w:r>
        <w:t xml:space="preserve">vormgegeven vanuit het uitgangspunt dat </w:t>
      </w:r>
      <w:r w:rsidR="00832EE6" w:rsidRPr="00F25F83">
        <w:t xml:space="preserve">de </w:t>
      </w:r>
      <w:r w:rsidR="00964049">
        <w:t>kinderen</w:t>
      </w:r>
      <w:r w:rsidR="00964049" w:rsidRPr="00F25F83">
        <w:t xml:space="preserve"> </w:t>
      </w:r>
      <w:r w:rsidR="00832EE6" w:rsidRPr="00F25F83">
        <w:t>opgroeien in een multiculturele samenleving</w:t>
      </w:r>
      <w:r w:rsidR="00064928">
        <w:t>.</w:t>
      </w:r>
    </w:p>
    <w:p w14:paraId="6A24E35E" w14:textId="65DF4E51" w:rsidR="00723177" w:rsidRDefault="00A8142F" w:rsidP="00567B8B">
      <w:pPr>
        <w:numPr>
          <w:ilvl w:val="0"/>
          <w:numId w:val="2"/>
        </w:numPr>
        <w:spacing w:after="0" w:line="276" w:lineRule="auto"/>
      </w:pPr>
      <w:r>
        <w:t>gericht op de</w:t>
      </w:r>
      <w:r w:rsidR="00832EE6" w:rsidRPr="00F25F83">
        <w:t xml:space="preserve"> ontwikkeling van de </w:t>
      </w:r>
      <w:r w:rsidR="00964049">
        <w:t>kinderen</w:t>
      </w:r>
      <w:r w:rsidR="00964049" w:rsidRPr="00F25F83">
        <w:t xml:space="preserve"> </w:t>
      </w:r>
      <w:r w:rsidR="00832EE6" w:rsidRPr="00F25F83">
        <w:t>met aandacht voor de levensbeschouwelijke en maatschappelijke waarden</w:t>
      </w:r>
      <w:r w:rsidR="00F57DC8" w:rsidRPr="00F25F83">
        <w:t>.</w:t>
      </w:r>
    </w:p>
    <w:p w14:paraId="24337E4B" w14:textId="77777777" w:rsidR="00551D66" w:rsidRPr="00F25F83" w:rsidRDefault="00551D66" w:rsidP="000E63C8">
      <w:pPr>
        <w:spacing w:after="0" w:line="276" w:lineRule="auto"/>
      </w:pPr>
    </w:p>
    <w:p w14:paraId="6680C15C" w14:textId="5DEB9726" w:rsidR="00832EE6" w:rsidRPr="00FA4E1B" w:rsidRDefault="00C21480" w:rsidP="000E63C8">
      <w:pPr>
        <w:pStyle w:val="Kop2"/>
        <w:spacing w:line="276" w:lineRule="auto"/>
        <w:rPr>
          <w:sz w:val="20"/>
          <w:szCs w:val="20"/>
        </w:rPr>
      </w:pPr>
      <w:bookmarkStart w:id="80" w:name="_Toc454803001"/>
      <w:bookmarkStart w:id="81" w:name="_Toc454805341"/>
      <w:bookmarkStart w:id="82" w:name="_Toc454808344"/>
      <w:bookmarkStart w:id="83" w:name="_Toc456094901"/>
      <w:bookmarkStart w:id="84" w:name="_Toc456094990"/>
      <w:bookmarkStart w:id="85" w:name="_Toc464564825"/>
      <w:bookmarkStart w:id="86" w:name="_Toc464564896"/>
      <w:bookmarkStart w:id="87" w:name="_Toc356761819"/>
      <w:r w:rsidRPr="591E57C4">
        <w:rPr>
          <w:sz w:val="20"/>
          <w:szCs w:val="20"/>
        </w:rPr>
        <w:t>2.2 De grootte van de school</w:t>
      </w:r>
      <w:bookmarkEnd w:id="80"/>
      <w:bookmarkEnd w:id="81"/>
      <w:bookmarkEnd w:id="82"/>
      <w:bookmarkEnd w:id="83"/>
      <w:bookmarkEnd w:id="84"/>
      <w:bookmarkEnd w:id="85"/>
      <w:bookmarkEnd w:id="86"/>
      <w:bookmarkEnd w:id="87"/>
    </w:p>
    <w:p w14:paraId="7486D683" w14:textId="77777777" w:rsidR="00832EE6" w:rsidRPr="00F25F83" w:rsidRDefault="00832EE6" w:rsidP="000E63C8">
      <w:pPr>
        <w:spacing w:after="0" w:line="276" w:lineRule="auto"/>
      </w:pPr>
    </w:p>
    <w:p w14:paraId="0040D216" w14:textId="1A461AF8" w:rsidR="00832EE6" w:rsidRPr="00F25F83" w:rsidRDefault="00832EE6" w:rsidP="000E63C8">
      <w:pPr>
        <w:spacing w:after="0" w:line="276" w:lineRule="auto"/>
      </w:pPr>
      <w:r>
        <w:t xml:space="preserve">De Driestam heeft ongeveer </w:t>
      </w:r>
      <w:r w:rsidR="00C71923">
        <w:t>3</w:t>
      </w:r>
      <w:r w:rsidR="00364E63">
        <w:t>90</w:t>
      </w:r>
      <w:r w:rsidR="00675B38">
        <w:t xml:space="preserve"> </w:t>
      </w:r>
      <w:r>
        <w:t>leerlingen</w:t>
      </w:r>
      <w:r w:rsidR="009F6FF1">
        <w:t xml:space="preserve">, </w:t>
      </w:r>
      <w:r>
        <w:t xml:space="preserve">verdeeld over </w:t>
      </w:r>
      <w:r w:rsidR="00964049">
        <w:t>1</w:t>
      </w:r>
      <w:r w:rsidR="00675B38">
        <w:t>6</w:t>
      </w:r>
      <w:r w:rsidR="00064928">
        <w:t xml:space="preserve"> </w:t>
      </w:r>
      <w:r>
        <w:t>stamgroepen</w:t>
      </w:r>
      <w:r w:rsidR="00964049">
        <w:t>.</w:t>
      </w:r>
      <w:r w:rsidR="00405B49">
        <w:t xml:space="preserve"> </w:t>
      </w:r>
      <w:r w:rsidR="00064928">
        <w:t xml:space="preserve">De kinderen komen uit alle lagen van de maatschappij. </w:t>
      </w:r>
      <w:r>
        <w:t xml:space="preserve">Ongeveer </w:t>
      </w:r>
      <w:r w:rsidR="00675B38">
        <w:t>30</w:t>
      </w:r>
      <w:r w:rsidR="00964049">
        <w:t xml:space="preserve"> </w:t>
      </w:r>
      <w:r>
        <w:t xml:space="preserve">procent van de kinderen </w:t>
      </w:r>
      <w:r w:rsidR="00ED75FF">
        <w:t>hebben een andere nationaliteit dan de Nederlandse</w:t>
      </w:r>
      <w:r>
        <w:t>.</w:t>
      </w:r>
      <w:r w:rsidR="004B5267">
        <w:t xml:space="preserve"> In de onderbouw zien we een groei van </w:t>
      </w:r>
      <w:r w:rsidR="00964049">
        <w:t>kinderen van kenniswerkers.</w:t>
      </w:r>
    </w:p>
    <w:p w14:paraId="51C84113" w14:textId="77777777" w:rsidR="00C21480" w:rsidRDefault="00C21480" w:rsidP="000E63C8">
      <w:pPr>
        <w:spacing w:after="0" w:line="276" w:lineRule="auto"/>
      </w:pPr>
    </w:p>
    <w:p w14:paraId="0A7560C1" w14:textId="148A9D8B" w:rsidR="00832EE6" w:rsidRPr="00FA4E1B" w:rsidRDefault="00C21480" w:rsidP="000E63C8">
      <w:pPr>
        <w:pStyle w:val="Kop2"/>
        <w:spacing w:line="276" w:lineRule="auto"/>
        <w:rPr>
          <w:sz w:val="20"/>
          <w:szCs w:val="20"/>
        </w:rPr>
      </w:pPr>
      <w:bookmarkStart w:id="88" w:name="_Toc454803002"/>
      <w:bookmarkStart w:id="89" w:name="_Toc454805342"/>
      <w:bookmarkStart w:id="90" w:name="_Toc454808345"/>
      <w:bookmarkStart w:id="91" w:name="_Toc456094902"/>
      <w:bookmarkStart w:id="92" w:name="_Toc456094991"/>
      <w:bookmarkStart w:id="93" w:name="_Toc464564826"/>
      <w:bookmarkStart w:id="94" w:name="_Toc464564897"/>
      <w:bookmarkStart w:id="95" w:name="_Toc1954296625"/>
      <w:r w:rsidRPr="591E57C4">
        <w:rPr>
          <w:sz w:val="20"/>
          <w:szCs w:val="20"/>
        </w:rPr>
        <w:t>2.3 De situering van de school</w:t>
      </w:r>
      <w:bookmarkEnd w:id="88"/>
      <w:bookmarkEnd w:id="89"/>
      <w:bookmarkEnd w:id="90"/>
      <w:bookmarkEnd w:id="91"/>
      <w:bookmarkEnd w:id="92"/>
      <w:bookmarkEnd w:id="93"/>
      <w:bookmarkEnd w:id="94"/>
      <w:bookmarkEnd w:id="95"/>
    </w:p>
    <w:p w14:paraId="540D8EB9" w14:textId="77777777" w:rsidR="00832EE6" w:rsidRPr="00F25F83" w:rsidRDefault="00832EE6" w:rsidP="000E63C8">
      <w:pPr>
        <w:spacing w:after="0" w:line="276" w:lineRule="auto"/>
      </w:pPr>
    </w:p>
    <w:p w14:paraId="27293B68" w14:textId="1942B271" w:rsidR="00832EE6" w:rsidRDefault="00832EE6" w:rsidP="000E63C8">
      <w:pPr>
        <w:spacing w:after="0" w:line="276" w:lineRule="auto"/>
      </w:pPr>
      <w:r w:rsidRPr="00F25F83">
        <w:t xml:space="preserve">De Driestam ligt in de Eindhovense wijk </w:t>
      </w:r>
      <w:r w:rsidR="0085043A">
        <w:t>Oud-</w:t>
      </w:r>
      <w:r w:rsidRPr="00F25F83">
        <w:t>Woensel aan het kruispunt van de</w:t>
      </w:r>
      <w:r w:rsidR="006E0659">
        <w:t xml:space="preserve"> Veldmaarschalk</w:t>
      </w:r>
      <w:r w:rsidRPr="00F25F83">
        <w:t xml:space="preserve"> Montgomerylaan en de </w:t>
      </w:r>
      <w:r w:rsidR="00CA7AE8">
        <w:t>Pastoriestraat</w:t>
      </w:r>
      <w:r w:rsidRPr="00F25F83">
        <w:t xml:space="preserve">. </w:t>
      </w:r>
      <w:r w:rsidR="00CA7AE8">
        <w:t>65% van de kinderen komt uit de omliggende wijken</w:t>
      </w:r>
      <w:r w:rsidR="000B4EF6">
        <w:t>. Een aanzienlijk deel van de populatie komt uit andere delen van Eindhoven</w:t>
      </w:r>
      <w:r w:rsidRPr="00F25F83">
        <w:t>. De school is gesticht in 1926</w:t>
      </w:r>
      <w:r w:rsidR="009B6762">
        <w:t>.</w:t>
      </w:r>
    </w:p>
    <w:p w14:paraId="3B4A72BC" w14:textId="61DC4902" w:rsidR="00547122" w:rsidRPr="00F25F83" w:rsidRDefault="00547122" w:rsidP="000E63C8">
      <w:pPr>
        <w:spacing w:after="0" w:line="276" w:lineRule="auto"/>
      </w:pPr>
      <w:r>
        <w:t>Ons schoolterrein is rookvrij.</w:t>
      </w:r>
    </w:p>
    <w:p w14:paraId="73D8C358" w14:textId="77777777" w:rsidR="00C21480" w:rsidRDefault="00C21480" w:rsidP="000E63C8">
      <w:pPr>
        <w:tabs>
          <w:tab w:val="left" w:pos="5445"/>
        </w:tabs>
        <w:spacing w:after="0" w:line="276" w:lineRule="auto"/>
      </w:pPr>
    </w:p>
    <w:p w14:paraId="5DCAFA82" w14:textId="7E418FA2" w:rsidR="00C21480" w:rsidRPr="00FA4E1B" w:rsidRDefault="008C2C15" w:rsidP="000E63C8">
      <w:pPr>
        <w:pStyle w:val="Kop2"/>
        <w:spacing w:line="276" w:lineRule="auto"/>
        <w:rPr>
          <w:sz w:val="20"/>
          <w:szCs w:val="20"/>
        </w:rPr>
      </w:pPr>
      <w:bookmarkStart w:id="96" w:name="_Toc454803003"/>
      <w:bookmarkStart w:id="97" w:name="_Toc454805343"/>
      <w:bookmarkStart w:id="98" w:name="_Toc454808346"/>
      <w:bookmarkStart w:id="99" w:name="_Toc456094903"/>
      <w:bookmarkStart w:id="100" w:name="_Toc456094992"/>
      <w:bookmarkStart w:id="101" w:name="_Toc464564827"/>
      <w:bookmarkStart w:id="102" w:name="_Toc464564898"/>
      <w:bookmarkStart w:id="103" w:name="_Toc1631605253"/>
      <w:r w:rsidRPr="591E57C4">
        <w:rPr>
          <w:sz w:val="20"/>
          <w:szCs w:val="20"/>
        </w:rPr>
        <w:t>2.4 S</w:t>
      </w:r>
      <w:r w:rsidR="00C21480" w:rsidRPr="591E57C4">
        <w:rPr>
          <w:sz w:val="20"/>
          <w:szCs w:val="20"/>
        </w:rPr>
        <w:t>pilcentrum</w:t>
      </w:r>
      <w:bookmarkEnd w:id="96"/>
      <w:bookmarkEnd w:id="97"/>
      <w:bookmarkEnd w:id="98"/>
      <w:bookmarkEnd w:id="99"/>
      <w:bookmarkEnd w:id="100"/>
      <w:bookmarkEnd w:id="101"/>
      <w:bookmarkEnd w:id="102"/>
      <w:bookmarkEnd w:id="103"/>
    </w:p>
    <w:p w14:paraId="4EF92AA9" w14:textId="77777777" w:rsidR="00832EE6" w:rsidRPr="00F25F83" w:rsidRDefault="0069196B" w:rsidP="000E63C8">
      <w:pPr>
        <w:tabs>
          <w:tab w:val="left" w:pos="5445"/>
        </w:tabs>
        <w:spacing w:after="0" w:line="276" w:lineRule="auto"/>
      </w:pPr>
      <w:r w:rsidRPr="00F25F83">
        <w:tab/>
      </w:r>
    </w:p>
    <w:p w14:paraId="6843147F" w14:textId="62A2AB90" w:rsidR="00A21746" w:rsidRDefault="00964049" w:rsidP="11428DD9">
      <w:pPr>
        <w:spacing w:after="0" w:line="276" w:lineRule="auto"/>
      </w:pPr>
      <w:r>
        <w:t xml:space="preserve">SALTO-school </w:t>
      </w:r>
      <w:r w:rsidR="00702228">
        <w:t xml:space="preserve">de Driestam </w:t>
      </w:r>
      <w:r w:rsidR="007C6445">
        <w:t>vormt samen met Dikkie &amp; Dik he</w:t>
      </w:r>
      <w:r w:rsidR="004E2ECE">
        <w:t>t S</w:t>
      </w:r>
      <w:r w:rsidR="00702228">
        <w:t xml:space="preserve">pilcentrum Schoenmakerstraat. </w:t>
      </w:r>
      <w:r w:rsidR="00242449">
        <w:t xml:space="preserve">SALTO Jenaplanschool </w:t>
      </w:r>
      <w:r w:rsidR="00702228">
        <w:t>De Driestam verzorgt het basisonderwijs</w:t>
      </w:r>
      <w:r w:rsidR="007C6445">
        <w:t xml:space="preserve"> en</w:t>
      </w:r>
      <w:r w:rsidR="006E0659">
        <w:t xml:space="preserve"> </w:t>
      </w:r>
      <w:r w:rsidR="00702228">
        <w:t>Dikkie &amp; Dik verzorg</w:t>
      </w:r>
      <w:r w:rsidR="00766584">
        <w:t>t</w:t>
      </w:r>
      <w:r w:rsidR="00702228">
        <w:t xml:space="preserve"> de kinderopvang, buitenschoolse opvang en het peuterwerk. </w:t>
      </w:r>
      <w:r w:rsidR="007C6445">
        <w:t xml:space="preserve">Het </w:t>
      </w:r>
      <w:r w:rsidR="00D25B5A">
        <w:t>S</w:t>
      </w:r>
      <w:r w:rsidR="007C6445">
        <w:t xml:space="preserve">pilcentrum </w:t>
      </w:r>
      <w:r w:rsidR="00C127FC">
        <w:t>zal de komende jaren de</w:t>
      </w:r>
      <w:r w:rsidR="007C6445">
        <w:t xml:space="preserve"> ambitie</w:t>
      </w:r>
      <w:r w:rsidR="00C127FC">
        <w:t xml:space="preserve"> realiseren</w:t>
      </w:r>
      <w:r w:rsidR="007C6445">
        <w:t xml:space="preserve"> om de </w:t>
      </w:r>
      <w:r w:rsidR="007C6445">
        <w:lastRenderedPageBreak/>
        <w:t>samenwerking tussen de twee organisaties verder te intensiveren tot een doorlopende lijn voor kinderen van 0 tot 1</w:t>
      </w:r>
      <w:r w:rsidR="007F0DD0">
        <w:t>3</w:t>
      </w:r>
      <w:r w:rsidR="007C6445">
        <w:t xml:space="preserve"> jaa</w:t>
      </w:r>
      <w:r w:rsidR="0011474D">
        <w:t>r</w:t>
      </w:r>
      <w:r w:rsidR="75BD82AB">
        <w:t>.</w:t>
      </w:r>
      <w:r>
        <w:br w:type="page"/>
      </w:r>
    </w:p>
    <w:p w14:paraId="0706C46A" w14:textId="3EB27201" w:rsidR="00832EE6" w:rsidRPr="0081245A" w:rsidRDefault="00C21480" w:rsidP="00242449">
      <w:pPr>
        <w:pStyle w:val="Kop1"/>
      </w:pPr>
      <w:bookmarkStart w:id="104" w:name="_Toc454352411"/>
      <w:bookmarkStart w:id="105" w:name="_Toc454802274"/>
      <w:bookmarkStart w:id="106" w:name="_Toc454802312"/>
      <w:bookmarkStart w:id="107" w:name="_Toc454802390"/>
      <w:bookmarkStart w:id="108" w:name="_Toc454803004"/>
      <w:bookmarkStart w:id="109" w:name="_Toc454805344"/>
      <w:bookmarkStart w:id="110" w:name="_Toc454808347"/>
      <w:bookmarkStart w:id="111" w:name="_Toc456094904"/>
      <w:bookmarkStart w:id="112" w:name="_Toc456094993"/>
      <w:bookmarkStart w:id="113" w:name="_Toc464564828"/>
      <w:bookmarkStart w:id="114" w:name="_Toc464564899"/>
      <w:bookmarkStart w:id="115" w:name="_Toc226929857"/>
      <w:r>
        <w:lastRenderedPageBreak/>
        <w:t>3. Waar de school voor staat: jenaplanonderwijs</w:t>
      </w:r>
      <w:bookmarkEnd w:id="104"/>
      <w:bookmarkEnd w:id="105"/>
      <w:bookmarkEnd w:id="106"/>
      <w:bookmarkEnd w:id="107"/>
      <w:bookmarkEnd w:id="108"/>
      <w:bookmarkEnd w:id="109"/>
      <w:bookmarkEnd w:id="110"/>
      <w:bookmarkEnd w:id="111"/>
      <w:bookmarkEnd w:id="112"/>
      <w:bookmarkEnd w:id="113"/>
      <w:bookmarkEnd w:id="114"/>
      <w:bookmarkEnd w:id="115"/>
    </w:p>
    <w:p w14:paraId="29A9D6CC" w14:textId="77777777" w:rsidR="00142472" w:rsidRPr="00F25F83" w:rsidRDefault="00142472" w:rsidP="000E63C8">
      <w:pPr>
        <w:spacing w:after="0" w:line="276" w:lineRule="auto"/>
      </w:pPr>
    </w:p>
    <w:p w14:paraId="73A2241A" w14:textId="4D883DA6" w:rsidR="00245829" w:rsidRPr="00FA4E1B" w:rsidRDefault="00170055" w:rsidP="000E63C8">
      <w:pPr>
        <w:pStyle w:val="Kop2"/>
        <w:spacing w:line="276" w:lineRule="auto"/>
        <w:rPr>
          <w:sz w:val="20"/>
          <w:szCs w:val="20"/>
        </w:rPr>
      </w:pPr>
      <w:bookmarkStart w:id="116" w:name="_Toc454803005"/>
      <w:bookmarkStart w:id="117" w:name="_Toc454805345"/>
      <w:bookmarkStart w:id="118" w:name="_Toc454808348"/>
      <w:bookmarkStart w:id="119" w:name="_Toc456094905"/>
      <w:bookmarkStart w:id="120" w:name="_Toc456094994"/>
      <w:bookmarkStart w:id="121" w:name="_Toc464564829"/>
      <w:bookmarkStart w:id="122" w:name="_Toc464564900"/>
      <w:bookmarkStart w:id="123" w:name="_Toc1440977293"/>
      <w:r w:rsidRPr="591E57C4">
        <w:rPr>
          <w:sz w:val="20"/>
          <w:szCs w:val="20"/>
        </w:rPr>
        <w:t>3.1 De jenaplan</w:t>
      </w:r>
      <w:bookmarkEnd w:id="116"/>
      <w:bookmarkEnd w:id="117"/>
      <w:bookmarkEnd w:id="118"/>
      <w:bookmarkEnd w:id="119"/>
      <w:bookmarkEnd w:id="120"/>
      <w:bookmarkEnd w:id="121"/>
      <w:bookmarkEnd w:id="122"/>
      <w:r w:rsidR="00293D29" w:rsidRPr="591E57C4">
        <w:rPr>
          <w:sz w:val="20"/>
          <w:szCs w:val="20"/>
        </w:rPr>
        <w:t xml:space="preserve"> essenties</w:t>
      </w:r>
      <w:bookmarkEnd w:id="123"/>
    </w:p>
    <w:p w14:paraId="2E4FEB0A" w14:textId="77777777" w:rsidR="004A0E55" w:rsidRDefault="004A0E55" w:rsidP="000E63C8">
      <w:pPr>
        <w:spacing w:after="0" w:line="276" w:lineRule="auto"/>
      </w:pPr>
    </w:p>
    <w:p w14:paraId="4AF8A032" w14:textId="77777777" w:rsidR="00293D29" w:rsidRDefault="00293D29" w:rsidP="000E63C8">
      <w:pPr>
        <w:spacing w:after="0" w:line="276" w:lineRule="auto"/>
      </w:pPr>
      <w:r>
        <w:t>Doel van ons onderwijs is dat kinderen leren s</w:t>
      </w:r>
      <w:r w:rsidR="00BD454F">
        <w:t>amenleven, wij werken hieraan m</w:t>
      </w:r>
      <w:r>
        <w:t>et aandacht voor de volgende 10 essenties:</w:t>
      </w:r>
    </w:p>
    <w:tbl>
      <w:tblPr>
        <w:tblStyle w:val="Tabelraster"/>
        <w:tblW w:w="0" w:type="auto"/>
        <w:tblLook w:val="04A0" w:firstRow="1" w:lastRow="0" w:firstColumn="1" w:lastColumn="0" w:noHBand="0" w:noVBand="1"/>
      </w:tblPr>
      <w:tblGrid>
        <w:gridCol w:w="4532"/>
        <w:gridCol w:w="4530"/>
      </w:tblGrid>
      <w:tr w:rsidR="00293D29" w14:paraId="0F16810B" w14:textId="77777777" w:rsidTr="591E57C4">
        <w:tc>
          <w:tcPr>
            <w:tcW w:w="4606" w:type="dxa"/>
          </w:tcPr>
          <w:p w14:paraId="4177B44E" w14:textId="105EC103" w:rsidR="00293D29" w:rsidRPr="003E3210" w:rsidRDefault="00293D29" w:rsidP="000E63C8">
            <w:pPr>
              <w:spacing w:after="0" w:line="276" w:lineRule="auto"/>
              <w:rPr>
                <w:color w:val="000000" w:themeColor="text1"/>
                <w:sz w:val="24"/>
              </w:rPr>
            </w:pPr>
            <w:r w:rsidRPr="003E3210">
              <w:rPr>
                <w:color w:val="000000" w:themeColor="text1"/>
                <w:sz w:val="24"/>
              </w:rPr>
              <w:t>Ondernemen</w:t>
            </w:r>
            <w:r w:rsidR="003E3210">
              <w:rPr>
                <w:color w:val="000000" w:themeColor="text1"/>
                <w:sz w:val="24"/>
              </w:rPr>
              <w:t xml:space="preserve"> - </w:t>
            </w:r>
            <w:r w:rsidRPr="003E3210">
              <w:rPr>
                <w:color w:val="000000" w:themeColor="text1"/>
              </w:rPr>
              <w:t>jouw initiatief is welkom</w:t>
            </w:r>
          </w:p>
          <w:p w14:paraId="284CDC45" w14:textId="1E1F47C4" w:rsidR="00BD454F" w:rsidRPr="003E3210" w:rsidRDefault="00293D29" w:rsidP="000E63C8">
            <w:pPr>
              <w:spacing w:after="0" w:line="276" w:lineRule="auto"/>
              <w:rPr>
                <w:color w:val="000000" w:themeColor="text1"/>
              </w:rPr>
            </w:pPr>
            <w:r w:rsidRPr="003E3210">
              <w:rPr>
                <w:color w:val="000000" w:themeColor="text1"/>
              </w:rPr>
              <w:t>•</w:t>
            </w:r>
            <w:r w:rsidR="00BD454F" w:rsidRPr="003E3210">
              <w:rPr>
                <w:color w:val="000000" w:themeColor="text1"/>
              </w:rPr>
              <w:t xml:space="preserve"> nieuwe dingen en oplossingen bedenken</w:t>
            </w:r>
            <w:r w:rsidR="003E3210">
              <w:rPr>
                <w:color w:val="000000" w:themeColor="text1"/>
              </w:rPr>
              <w:t>,</w:t>
            </w:r>
          </w:p>
          <w:p w14:paraId="27AB04EE" w14:textId="7221E98E"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initiatief nemen, zaken aan de orde stellen, met</w:t>
            </w:r>
          </w:p>
          <w:p w14:paraId="66E8EB56" w14:textId="06D9D512"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voorstellen komen</w:t>
            </w:r>
          </w:p>
          <w:p w14:paraId="10992A05" w14:textId="77777777" w:rsidR="00293D29" w:rsidRPr="003E3210" w:rsidRDefault="00293D29" w:rsidP="000E63C8">
            <w:pPr>
              <w:spacing w:after="0" w:line="276" w:lineRule="auto"/>
              <w:rPr>
                <w:color w:val="000000" w:themeColor="text1"/>
              </w:rPr>
            </w:pPr>
            <w:r w:rsidRPr="003E3210">
              <w:rPr>
                <w:color w:val="000000" w:themeColor="text1"/>
              </w:rPr>
              <w:t>• uitproberen, origineel kiezen</w:t>
            </w:r>
          </w:p>
          <w:p w14:paraId="5EEDCB3F" w14:textId="77777777" w:rsidR="00293D29" w:rsidRPr="003E3210" w:rsidRDefault="00293D29" w:rsidP="000E63C8">
            <w:pPr>
              <w:spacing w:after="0" w:line="276" w:lineRule="auto"/>
              <w:rPr>
                <w:color w:val="000000" w:themeColor="text1"/>
              </w:rPr>
            </w:pPr>
            <w:r w:rsidRPr="003E3210">
              <w:rPr>
                <w:color w:val="000000" w:themeColor="text1"/>
              </w:rPr>
              <w:t>• kwaliteiten effectief inzetten</w:t>
            </w:r>
          </w:p>
          <w:p w14:paraId="639B0A06" w14:textId="77777777" w:rsidR="00293D29" w:rsidRPr="003E3210" w:rsidRDefault="00293D29" w:rsidP="000E63C8">
            <w:pPr>
              <w:spacing w:after="0" w:line="276" w:lineRule="auto"/>
              <w:rPr>
                <w:color w:val="000000" w:themeColor="text1"/>
              </w:rPr>
            </w:pPr>
            <w:r w:rsidRPr="003E3210">
              <w:rPr>
                <w:color w:val="000000" w:themeColor="text1"/>
              </w:rPr>
              <w:t>• ambities tonen, er in geloven, doorzetten</w:t>
            </w:r>
          </w:p>
          <w:p w14:paraId="4DDC75B9" w14:textId="77777777" w:rsidR="00293D29" w:rsidRPr="003E3210" w:rsidRDefault="00293D29" w:rsidP="000E63C8">
            <w:pPr>
              <w:spacing w:after="0" w:line="276" w:lineRule="auto"/>
              <w:rPr>
                <w:color w:val="000000" w:themeColor="text1"/>
              </w:rPr>
            </w:pPr>
            <w:r w:rsidRPr="003E3210">
              <w:rPr>
                <w:color w:val="000000" w:themeColor="text1"/>
              </w:rPr>
              <w:t>• doelbewust handelen</w:t>
            </w:r>
          </w:p>
          <w:p w14:paraId="314CFD0C" w14:textId="16A57A0F" w:rsidR="00293D29" w:rsidRPr="003E3210" w:rsidRDefault="00293D29" w:rsidP="000E63C8">
            <w:pPr>
              <w:spacing w:after="0" w:line="276" w:lineRule="auto"/>
              <w:rPr>
                <w:color w:val="000000" w:themeColor="text1"/>
              </w:rPr>
            </w:pPr>
            <w:r w:rsidRPr="003E3210">
              <w:rPr>
                <w:color w:val="000000" w:themeColor="text1"/>
              </w:rPr>
              <w:t>• informatiebronnen aanboren</w:t>
            </w:r>
          </w:p>
        </w:tc>
        <w:tc>
          <w:tcPr>
            <w:tcW w:w="4606" w:type="dxa"/>
          </w:tcPr>
          <w:p w14:paraId="670D99D3" w14:textId="11D8EBBE" w:rsidR="00293D29" w:rsidRPr="003E3210" w:rsidRDefault="00293D29" w:rsidP="000E63C8">
            <w:pPr>
              <w:spacing w:after="0" w:line="276" w:lineRule="auto"/>
              <w:rPr>
                <w:color w:val="000000" w:themeColor="text1"/>
                <w:sz w:val="24"/>
              </w:rPr>
            </w:pPr>
            <w:r w:rsidRPr="003E3210">
              <w:rPr>
                <w:color w:val="000000" w:themeColor="text1"/>
                <w:sz w:val="24"/>
              </w:rPr>
              <w:t>Plannen</w:t>
            </w:r>
            <w:r w:rsidR="003E3210">
              <w:rPr>
                <w:color w:val="000000" w:themeColor="text1"/>
                <w:sz w:val="24"/>
              </w:rPr>
              <w:t xml:space="preserve"> - </w:t>
            </w:r>
            <w:r w:rsidRPr="003E3210">
              <w:rPr>
                <w:color w:val="000000" w:themeColor="text1"/>
              </w:rPr>
              <w:t>durf te dromen</w:t>
            </w:r>
          </w:p>
          <w:p w14:paraId="0FD31C2E" w14:textId="77777777" w:rsidR="00293D29" w:rsidRPr="003E3210" w:rsidRDefault="00293D29" w:rsidP="000E63C8">
            <w:pPr>
              <w:spacing w:after="0" w:line="276" w:lineRule="auto"/>
              <w:rPr>
                <w:color w:val="000000" w:themeColor="text1"/>
              </w:rPr>
            </w:pPr>
            <w:r w:rsidRPr="003E3210">
              <w:rPr>
                <w:color w:val="000000" w:themeColor="text1"/>
              </w:rPr>
              <w:t>•</w:t>
            </w:r>
            <w:r w:rsidR="007F4358" w:rsidRPr="003E3210">
              <w:rPr>
                <w:color w:val="000000" w:themeColor="text1"/>
              </w:rPr>
              <w:t xml:space="preserve"> </w:t>
            </w:r>
            <w:r w:rsidRPr="003E3210">
              <w:rPr>
                <w:color w:val="000000" w:themeColor="text1"/>
              </w:rPr>
              <w:t>weten hoe een periode (les, dag, week) is opgebouwd</w:t>
            </w:r>
          </w:p>
          <w:p w14:paraId="30ECD319" w14:textId="77777777" w:rsidR="00293D29" w:rsidRPr="003E3210" w:rsidRDefault="00293D29" w:rsidP="000E63C8">
            <w:pPr>
              <w:spacing w:after="0" w:line="276" w:lineRule="auto"/>
              <w:rPr>
                <w:color w:val="000000" w:themeColor="text1"/>
              </w:rPr>
            </w:pPr>
            <w:r w:rsidRPr="003E3210">
              <w:rPr>
                <w:color w:val="000000" w:themeColor="text1"/>
              </w:rPr>
              <w:t>• kunnen vertellen wat er van je verwacht wordt</w:t>
            </w:r>
          </w:p>
          <w:p w14:paraId="086B3D61" w14:textId="77777777" w:rsidR="00293D29" w:rsidRPr="003E3210" w:rsidRDefault="00293D29" w:rsidP="000E63C8">
            <w:pPr>
              <w:spacing w:after="0" w:line="276" w:lineRule="auto"/>
              <w:rPr>
                <w:color w:val="000000" w:themeColor="text1"/>
              </w:rPr>
            </w:pPr>
            <w:r w:rsidRPr="003E3210">
              <w:rPr>
                <w:color w:val="000000" w:themeColor="text1"/>
              </w:rPr>
              <w:t>• spullen snel en goed verzamelen</w:t>
            </w:r>
          </w:p>
          <w:p w14:paraId="151E56CE" w14:textId="77777777" w:rsidR="00293D29" w:rsidRPr="003E3210" w:rsidRDefault="00293D29" w:rsidP="000E63C8">
            <w:pPr>
              <w:spacing w:after="0" w:line="276" w:lineRule="auto"/>
              <w:rPr>
                <w:color w:val="000000" w:themeColor="text1"/>
              </w:rPr>
            </w:pPr>
            <w:r w:rsidRPr="003E3210">
              <w:rPr>
                <w:color w:val="000000" w:themeColor="text1"/>
              </w:rPr>
              <w:t>• dingen in de goede volgorde doen</w:t>
            </w:r>
          </w:p>
          <w:p w14:paraId="47F4E8E3" w14:textId="77777777" w:rsidR="00293D29" w:rsidRPr="003E3210" w:rsidRDefault="00293D29" w:rsidP="000E63C8">
            <w:pPr>
              <w:spacing w:after="0" w:line="276" w:lineRule="auto"/>
              <w:rPr>
                <w:color w:val="000000" w:themeColor="text1"/>
              </w:rPr>
            </w:pPr>
            <w:r w:rsidRPr="003E3210">
              <w:rPr>
                <w:color w:val="000000" w:themeColor="text1"/>
              </w:rPr>
              <w:t>• eigen leerdoelen kunnen bepalen</w:t>
            </w:r>
          </w:p>
          <w:p w14:paraId="19973451" w14:textId="77777777" w:rsidR="00293D29" w:rsidRPr="003E3210" w:rsidRDefault="00293D29" w:rsidP="000E63C8">
            <w:pPr>
              <w:spacing w:after="0" w:line="276" w:lineRule="auto"/>
              <w:rPr>
                <w:color w:val="000000" w:themeColor="text1"/>
              </w:rPr>
            </w:pPr>
            <w:r w:rsidRPr="003E3210">
              <w:rPr>
                <w:color w:val="000000" w:themeColor="text1"/>
              </w:rPr>
              <w:t>• een dag kunnen plannen</w:t>
            </w:r>
          </w:p>
          <w:p w14:paraId="2C6A8FAC" w14:textId="49D8A101" w:rsidR="00293D29" w:rsidRPr="003E3210" w:rsidRDefault="00293D29" w:rsidP="000E63C8">
            <w:pPr>
              <w:spacing w:after="0" w:line="276" w:lineRule="auto"/>
              <w:rPr>
                <w:color w:val="000000" w:themeColor="text1"/>
              </w:rPr>
            </w:pPr>
            <w:r w:rsidRPr="003E3210">
              <w:rPr>
                <w:color w:val="000000" w:themeColor="text1"/>
              </w:rPr>
              <w:t>• een langere periode zelfverantwoordelijk plannen</w:t>
            </w:r>
          </w:p>
        </w:tc>
      </w:tr>
      <w:tr w:rsidR="00293D29" w14:paraId="649D7FC3" w14:textId="77777777" w:rsidTr="591E57C4">
        <w:tc>
          <w:tcPr>
            <w:tcW w:w="4606" w:type="dxa"/>
          </w:tcPr>
          <w:p w14:paraId="482292B8" w14:textId="3CEC1CA7" w:rsidR="00293D29" w:rsidRPr="003E3210" w:rsidRDefault="00293D29" w:rsidP="000E63C8">
            <w:pPr>
              <w:spacing w:after="0" w:line="276" w:lineRule="auto"/>
              <w:rPr>
                <w:color w:val="000000" w:themeColor="text1"/>
                <w:sz w:val="24"/>
              </w:rPr>
            </w:pPr>
            <w:r w:rsidRPr="003E3210">
              <w:rPr>
                <w:color w:val="000000" w:themeColor="text1"/>
                <w:sz w:val="24"/>
              </w:rPr>
              <w:t>Samenwerken</w:t>
            </w:r>
            <w:r w:rsidR="003E3210">
              <w:rPr>
                <w:color w:val="000000" w:themeColor="text1"/>
                <w:sz w:val="24"/>
              </w:rPr>
              <w:t xml:space="preserve"> - </w:t>
            </w:r>
            <w:r w:rsidRPr="003E3210">
              <w:rPr>
                <w:color w:val="000000" w:themeColor="text1"/>
              </w:rPr>
              <w:t>samen kunnen we meer</w:t>
            </w:r>
          </w:p>
          <w:p w14:paraId="716382D2" w14:textId="77777777" w:rsidR="00293D29" w:rsidRPr="003E3210" w:rsidRDefault="00293D29" w:rsidP="000E63C8">
            <w:pPr>
              <w:spacing w:after="0" w:line="276" w:lineRule="auto"/>
              <w:rPr>
                <w:color w:val="000000" w:themeColor="text1"/>
              </w:rPr>
            </w:pPr>
            <w:r w:rsidRPr="003E3210">
              <w:rPr>
                <w:color w:val="000000" w:themeColor="text1"/>
              </w:rPr>
              <w:t>• delen met anderen</w:t>
            </w:r>
          </w:p>
          <w:p w14:paraId="119E944C" w14:textId="2198AE9F" w:rsidR="00293D29" w:rsidRPr="003E3210" w:rsidRDefault="00293D29" w:rsidP="000E63C8">
            <w:pPr>
              <w:spacing w:after="0" w:line="276" w:lineRule="auto"/>
              <w:rPr>
                <w:color w:val="000000" w:themeColor="text1"/>
              </w:rPr>
            </w:pPr>
            <w:r w:rsidRPr="003E3210">
              <w:rPr>
                <w:color w:val="000000" w:themeColor="text1"/>
              </w:rPr>
              <w:t>• anderen denktijd geven</w:t>
            </w:r>
          </w:p>
          <w:p w14:paraId="0BABF191" w14:textId="58744637" w:rsidR="004A0E55" w:rsidRPr="003E3210" w:rsidRDefault="00293D29" w:rsidP="000E63C8">
            <w:pPr>
              <w:spacing w:after="0" w:line="276" w:lineRule="auto"/>
              <w:rPr>
                <w:color w:val="000000" w:themeColor="text1"/>
              </w:rPr>
            </w:pPr>
            <w:r w:rsidRPr="003E3210">
              <w:rPr>
                <w:color w:val="000000" w:themeColor="text1"/>
              </w:rPr>
              <w:t>• aandachtig luisteren en verschil van mening</w:t>
            </w:r>
            <w:r w:rsidR="008C53C6">
              <w:rPr>
                <w:color w:val="000000" w:themeColor="text1"/>
              </w:rPr>
              <w:t xml:space="preserve"> </w:t>
            </w:r>
            <w:r w:rsidR="004A0E55" w:rsidRPr="003E3210">
              <w:rPr>
                <w:color w:val="000000" w:themeColor="text1"/>
              </w:rPr>
              <w:t xml:space="preserve"> </w:t>
            </w:r>
          </w:p>
          <w:p w14:paraId="5E5F05DD" w14:textId="1CB0A77E"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respecteren</w:t>
            </w:r>
          </w:p>
          <w:p w14:paraId="7E70E658" w14:textId="77777777" w:rsidR="00293D29" w:rsidRPr="003E3210" w:rsidRDefault="00293D29" w:rsidP="000E63C8">
            <w:pPr>
              <w:spacing w:after="0" w:line="276" w:lineRule="auto"/>
              <w:rPr>
                <w:color w:val="000000" w:themeColor="text1"/>
              </w:rPr>
            </w:pPr>
            <w:r w:rsidRPr="003E3210">
              <w:rPr>
                <w:color w:val="000000" w:themeColor="text1"/>
              </w:rPr>
              <w:t>• sociaal bewust zijn</w:t>
            </w:r>
          </w:p>
          <w:p w14:paraId="4C41AFDC" w14:textId="77777777" w:rsidR="00293D29" w:rsidRPr="003E3210" w:rsidRDefault="00293D29" w:rsidP="000E63C8">
            <w:pPr>
              <w:spacing w:after="0" w:line="276" w:lineRule="auto"/>
              <w:rPr>
                <w:color w:val="000000" w:themeColor="text1"/>
              </w:rPr>
            </w:pPr>
            <w:r w:rsidRPr="003E3210">
              <w:rPr>
                <w:color w:val="000000" w:themeColor="text1"/>
              </w:rPr>
              <w:t>• aanwijzingen volgen en geven</w:t>
            </w:r>
          </w:p>
          <w:p w14:paraId="0F04685C" w14:textId="77777777" w:rsidR="00293D29" w:rsidRPr="003E3210" w:rsidRDefault="00293D29" w:rsidP="000E63C8">
            <w:pPr>
              <w:spacing w:after="0" w:line="276" w:lineRule="auto"/>
              <w:rPr>
                <w:color w:val="000000" w:themeColor="text1"/>
              </w:rPr>
            </w:pPr>
            <w:r w:rsidRPr="003E3210">
              <w:rPr>
                <w:color w:val="000000" w:themeColor="text1"/>
              </w:rPr>
              <w:t>• aanbieden anderen te helpen</w:t>
            </w:r>
          </w:p>
          <w:p w14:paraId="085C7BBC" w14:textId="796FCB19" w:rsidR="00293D29" w:rsidRPr="003E3210" w:rsidRDefault="00293D29" w:rsidP="000E63C8">
            <w:pPr>
              <w:spacing w:after="0" w:line="276" w:lineRule="auto"/>
              <w:rPr>
                <w:color w:val="000000" w:themeColor="text1"/>
              </w:rPr>
            </w:pPr>
            <w:r w:rsidRPr="003E3210">
              <w:rPr>
                <w:color w:val="000000" w:themeColor="text1"/>
              </w:rPr>
              <w:t>• respect voor school- en groepsregels</w:t>
            </w:r>
          </w:p>
        </w:tc>
        <w:tc>
          <w:tcPr>
            <w:tcW w:w="4606" w:type="dxa"/>
          </w:tcPr>
          <w:p w14:paraId="277D689C" w14:textId="705365A7" w:rsidR="00293D29" w:rsidRPr="003E3210" w:rsidRDefault="00293D29" w:rsidP="000E63C8">
            <w:pPr>
              <w:spacing w:after="0" w:line="276" w:lineRule="auto"/>
              <w:rPr>
                <w:color w:val="000000" w:themeColor="text1"/>
                <w:sz w:val="24"/>
              </w:rPr>
            </w:pPr>
            <w:r w:rsidRPr="003E3210">
              <w:rPr>
                <w:color w:val="000000" w:themeColor="text1"/>
                <w:sz w:val="24"/>
              </w:rPr>
              <w:t>Creëren</w:t>
            </w:r>
            <w:r w:rsidR="003E3210">
              <w:rPr>
                <w:color w:val="000000" w:themeColor="text1"/>
                <w:sz w:val="24"/>
              </w:rPr>
              <w:t xml:space="preserve"> - </w:t>
            </w:r>
            <w:r w:rsidRPr="003E3210">
              <w:rPr>
                <w:color w:val="000000" w:themeColor="text1"/>
              </w:rPr>
              <w:t>alles is mogelijk</w:t>
            </w:r>
          </w:p>
          <w:p w14:paraId="1122FD0B" w14:textId="77777777" w:rsidR="00293D29" w:rsidRPr="003E3210" w:rsidRDefault="00293D29" w:rsidP="000E63C8">
            <w:pPr>
              <w:spacing w:after="0" w:line="276" w:lineRule="auto"/>
              <w:rPr>
                <w:color w:val="000000" w:themeColor="text1"/>
              </w:rPr>
            </w:pPr>
            <w:r w:rsidRPr="003E3210">
              <w:rPr>
                <w:color w:val="000000" w:themeColor="text1"/>
              </w:rPr>
              <w:t>• onderzoeken, dingen uit elkaar halen</w:t>
            </w:r>
          </w:p>
          <w:p w14:paraId="065256B5" w14:textId="77777777" w:rsidR="00293D29" w:rsidRPr="003E3210" w:rsidRDefault="00293D29" w:rsidP="000E63C8">
            <w:pPr>
              <w:spacing w:after="0" w:line="276" w:lineRule="auto"/>
              <w:rPr>
                <w:color w:val="000000" w:themeColor="text1"/>
              </w:rPr>
            </w:pPr>
            <w:r w:rsidRPr="003E3210">
              <w:rPr>
                <w:color w:val="000000" w:themeColor="text1"/>
              </w:rPr>
              <w:t>• alles willen weten, vragen stellen</w:t>
            </w:r>
          </w:p>
          <w:p w14:paraId="1FD50AB7" w14:textId="5831D27A" w:rsidR="00293D29" w:rsidRPr="003E3210" w:rsidRDefault="00293D29" w:rsidP="000E63C8">
            <w:pPr>
              <w:spacing w:after="0" w:line="276" w:lineRule="auto"/>
              <w:rPr>
                <w:color w:val="000000" w:themeColor="text1"/>
              </w:rPr>
            </w:pPr>
            <w:r w:rsidRPr="003E3210">
              <w:rPr>
                <w:color w:val="000000" w:themeColor="text1"/>
              </w:rPr>
              <w:t>• originele ideeën hebben, niet tevreden zijn met</w:t>
            </w:r>
          </w:p>
          <w:p w14:paraId="4B08C15B" w14:textId="3EA62FFD" w:rsidR="00293D29" w:rsidRPr="003E3210" w:rsidRDefault="008C53C6" w:rsidP="000E63C8">
            <w:pPr>
              <w:spacing w:after="0" w:line="276" w:lineRule="auto"/>
              <w:rPr>
                <w:color w:val="000000" w:themeColor="text1"/>
              </w:rPr>
            </w:pPr>
            <w:r w:rsidRPr="591E57C4">
              <w:rPr>
                <w:color w:val="000000" w:themeColor="text1"/>
              </w:rPr>
              <w:t xml:space="preserve"> </w:t>
            </w:r>
            <w:r w:rsidR="17A220EA" w:rsidRPr="591E57C4">
              <w:rPr>
                <w:color w:val="000000" w:themeColor="text1"/>
              </w:rPr>
              <w:t xml:space="preserve"> </w:t>
            </w:r>
            <w:r w:rsidR="033189A5" w:rsidRPr="591E57C4">
              <w:rPr>
                <w:color w:val="000000" w:themeColor="text1"/>
              </w:rPr>
              <w:t>g</w:t>
            </w:r>
            <w:r w:rsidR="00293D29" w:rsidRPr="591E57C4">
              <w:rPr>
                <w:color w:val="000000" w:themeColor="text1"/>
              </w:rPr>
              <w:t>ewoon</w:t>
            </w:r>
            <w:r w:rsidR="12A6DD00" w:rsidRPr="591E57C4">
              <w:rPr>
                <w:color w:val="000000" w:themeColor="text1"/>
              </w:rPr>
              <w:t>,</w:t>
            </w:r>
            <w:r w:rsidR="00293D29" w:rsidRPr="591E57C4">
              <w:rPr>
                <w:color w:val="000000" w:themeColor="text1"/>
              </w:rPr>
              <w:t xml:space="preserve"> doorzetten</w:t>
            </w:r>
          </w:p>
          <w:p w14:paraId="29EEA6B6" w14:textId="77777777" w:rsidR="00293D29" w:rsidRPr="003E3210" w:rsidRDefault="00293D29" w:rsidP="000E63C8">
            <w:pPr>
              <w:spacing w:after="0" w:line="276" w:lineRule="auto"/>
              <w:rPr>
                <w:color w:val="000000" w:themeColor="text1"/>
              </w:rPr>
            </w:pPr>
            <w:r w:rsidRPr="003E3210">
              <w:rPr>
                <w:color w:val="000000" w:themeColor="text1"/>
              </w:rPr>
              <w:t>• het beste uit jezelf halen</w:t>
            </w:r>
          </w:p>
          <w:p w14:paraId="437E681D" w14:textId="77777777" w:rsidR="00293D29" w:rsidRPr="003E3210" w:rsidRDefault="00293D29" w:rsidP="000E63C8">
            <w:pPr>
              <w:spacing w:after="0" w:line="276" w:lineRule="auto"/>
              <w:rPr>
                <w:color w:val="000000" w:themeColor="text1"/>
              </w:rPr>
            </w:pPr>
            <w:r w:rsidRPr="003E3210">
              <w:rPr>
                <w:color w:val="000000" w:themeColor="text1"/>
              </w:rPr>
              <w:t>•</w:t>
            </w:r>
            <w:r w:rsidR="007F4358" w:rsidRPr="003E3210">
              <w:rPr>
                <w:color w:val="000000" w:themeColor="text1"/>
              </w:rPr>
              <w:t xml:space="preserve"> </w:t>
            </w:r>
            <w:r w:rsidRPr="003E3210">
              <w:rPr>
                <w:color w:val="000000" w:themeColor="text1"/>
              </w:rPr>
              <w:t>makkelijk overschakelen naar ander gezichtspunt</w:t>
            </w:r>
          </w:p>
          <w:p w14:paraId="636CEBC3" w14:textId="77777777" w:rsidR="00293D29" w:rsidRPr="003E3210" w:rsidRDefault="00293D29" w:rsidP="000E63C8">
            <w:pPr>
              <w:spacing w:after="0" w:line="276" w:lineRule="auto"/>
              <w:rPr>
                <w:color w:val="000000" w:themeColor="text1"/>
              </w:rPr>
            </w:pPr>
            <w:r w:rsidRPr="003E3210">
              <w:rPr>
                <w:color w:val="000000" w:themeColor="text1"/>
              </w:rPr>
              <w:t>•</w:t>
            </w:r>
            <w:r w:rsidR="007F4358" w:rsidRPr="003E3210">
              <w:rPr>
                <w:color w:val="000000" w:themeColor="text1"/>
              </w:rPr>
              <w:t xml:space="preserve"> </w:t>
            </w:r>
            <w:r w:rsidRPr="003E3210">
              <w:rPr>
                <w:color w:val="000000" w:themeColor="text1"/>
              </w:rPr>
              <w:t>makkelijk voortborduren op ideeën van anderen</w:t>
            </w:r>
          </w:p>
        </w:tc>
      </w:tr>
      <w:tr w:rsidR="00293D29" w14:paraId="0A3DE712" w14:textId="77777777" w:rsidTr="591E57C4">
        <w:tc>
          <w:tcPr>
            <w:tcW w:w="4606" w:type="dxa"/>
          </w:tcPr>
          <w:p w14:paraId="44E807F0" w14:textId="5868108A" w:rsidR="00293D29" w:rsidRPr="003E3210" w:rsidRDefault="00293D29" w:rsidP="000E63C8">
            <w:pPr>
              <w:spacing w:after="0" w:line="276" w:lineRule="auto"/>
              <w:rPr>
                <w:color w:val="000000" w:themeColor="text1"/>
                <w:sz w:val="24"/>
              </w:rPr>
            </w:pPr>
            <w:r w:rsidRPr="003E3210">
              <w:rPr>
                <w:color w:val="000000" w:themeColor="text1"/>
                <w:sz w:val="24"/>
              </w:rPr>
              <w:t>Presenteren</w:t>
            </w:r>
            <w:r w:rsidR="003E3210">
              <w:rPr>
                <w:color w:val="000000" w:themeColor="text1"/>
                <w:sz w:val="24"/>
              </w:rPr>
              <w:t xml:space="preserve"> - </w:t>
            </w:r>
            <w:r w:rsidRPr="003E3210">
              <w:rPr>
                <w:color w:val="000000" w:themeColor="text1"/>
              </w:rPr>
              <w:t>laat zien wie je bent</w:t>
            </w:r>
          </w:p>
          <w:p w14:paraId="14854A1F" w14:textId="2B4F6456" w:rsidR="00293D29" w:rsidRPr="003E3210" w:rsidRDefault="00293D29" w:rsidP="000E63C8">
            <w:pPr>
              <w:spacing w:after="0" w:line="276" w:lineRule="auto"/>
              <w:rPr>
                <w:color w:val="000000" w:themeColor="text1"/>
              </w:rPr>
            </w:pPr>
            <w:r w:rsidRPr="003E3210">
              <w:rPr>
                <w:color w:val="000000" w:themeColor="text1"/>
              </w:rPr>
              <w:t xml:space="preserve">• </w:t>
            </w:r>
            <w:r w:rsidR="00CA4B93" w:rsidRPr="003E3210">
              <w:rPr>
                <w:color w:val="000000" w:themeColor="text1"/>
              </w:rPr>
              <w:t>lef</w:t>
            </w:r>
            <w:r w:rsidRPr="003E3210">
              <w:rPr>
                <w:color w:val="000000" w:themeColor="text1"/>
              </w:rPr>
              <w:t>, originaliteit en passie tonen</w:t>
            </w:r>
          </w:p>
          <w:p w14:paraId="5879491F" w14:textId="77777777" w:rsidR="00293D29" w:rsidRPr="003E3210" w:rsidRDefault="00293D29" w:rsidP="000E63C8">
            <w:pPr>
              <w:spacing w:after="0" w:line="276" w:lineRule="auto"/>
              <w:rPr>
                <w:color w:val="000000" w:themeColor="text1"/>
              </w:rPr>
            </w:pPr>
            <w:r w:rsidRPr="003E3210">
              <w:rPr>
                <w:color w:val="000000" w:themeColor="text1"/>
              </w:rPr>
              <w:t>• natuurlijke authentieke houding</w:t>
            </w:r>
          </w:p>
          <w:p w14:paraId="3FF71D80" w14:textId="77777777" w:rsidR="00293D29" w:rsidRPr="003E3210" w:rsidRDefault="00293D29" w:rsidP="000E63C8">
            <w:pPr>
              <w:spacing w:after="0" w:line="276" w:lineRule="auto"/>
              <w:rPr>
                <w:color w:val="000000" w:themeColor="text1"/>
              </w:rPr>
            </w:pPr>
            <w:r w:rsidRPr="003E3210">
              <w:rPr>
                <w:color w:val="000000" w:themeColor="text1"/>
              </w:rPr>
              <w:t>• contact met de toehoorders- centrale plek</w:t>
            </w:r>
          </w:p>
          <w:p w14:paraId="06339F48" w14:textId="77777777" w:rsidR="00293D29" w:rsidRPr="003E3210" w:rsidRDefault="00293D29" w:rsidP="000E63C8">
            <w:pPr>
              <w:spacing w:after="0" w:line="276" w:lineRule="auto"/>
              <w:rPr>
                <w:color w:val="000000" w:themeColor="text1"/>
              </w:rPr>
            </w:pPr>
            <w:r w:rsidRPr="003E3210">
              <w:rPr>
                <w:color w:val="000000" w:themeColor="text1"/>
              </w:rPr>
              <w:t>• gebruik van (grote) gebaren</w:t>
            </w:r>
          </w:p>
          <w:p w14:paraId="0572303A" w14:textId="7954152E" w:rsidR="004A0E55" w:rsidRPr="003E3210" w:rsidRDefault="00293D29" w:rsidP="000E63C8">
            <w:pPr>
              <w:spacing w:after="0" w:line="276" w:lineRule="auto"/>
              <w:rPr>
                <w:color w:val="000000" w:themeColor="text1"/>
              </w:rPr>
            </w:pPr>
            <w:r w:rsidRPr="003E3210">
              <w:rPr>
                <w:color w:val="000000" w:themeColor="text1"/>
              </w:rPr>
              <w:t>• goede articulatie, stemvolume, spreektempo,</w:t>
            </w:r>
            <w:r w:rsidR="008C53C6">
              <w:rPr>
                <w:color w:val="000000" w:themeColor="text1"/>
              </w:rPr>
              <w:t xml:space="preserve"> </w:t>
            </w:r>
            <w:r w:rsidR="004A0E55" w:rsidRPr="003E3210">
              <w:rPr>
                <w:color w:val="000000" w:themeColor="text1"/>
              </w:rPr>
              <w:t xml:space="preserve"> </w:t>
            </w:r>
          </w:p>
          <w:p w14:paraId="08B0D4D9" w14:textId="6493CD1A"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dynamiek</w:t>
            </w:r>
          </w:p>
          <w:p w14:paraId="02E25005" w14:textId="77777777" w:rsidR="00293D29" w:rsidRPr="003E3210" w:rsidRDefault="00293D29" w:rsidP="000E63C8">
            <w:pPr>
              <w:spacing w:after="0" w:line="276" w:lineRule="auto"/>
              <w:rPr>
                <w:color w:val="000000" w:themeColor="text1"/>
              </w:rPr>
            </w:pPr>
            <w:r w:rsidRPr="003E3210">
              <w:rPr>
                <w:color w:val="000000" w:themeColor="text1"/>
              </w:rPr>
              <w:t>• goed taalgebruik</w:t>
            </w:r>
          </w:p>
          <w:p w14:paraId="74440325" w14:textId="1FC907CB" w:rsidR="00293D29" w:rsidRPr="003E3210" w:rsidRDefault="00293D29" w:rsidP="000E63C8">
            <w:pPr>
              <w:spacing w:after="0" w:line="276" w:lineRule="auto"/>
              <w:rPr>
                <w:color w:val="000000" w:themeColor="text1"/>
              </w:rPr>
            </w:pPr>
            <w:r w:rsidRPr="003E3210">
              <w:rPr>
                <w:color w:val="000000" w:themeColor="text1"/>
              </w:rPr>
              <w:t>• goede verzorging</w:t>
            </w:r>
          </w:p>
        </w:tc>
        <w:tc>
          <w:tcPr>
            <w:tcW w:w="4606" w:type="dxa"/>
          </w:tcPr>
          <w:p w14:paraId="6D5B0EAF" w14:textId="68954208" w:rsidR="00293D29" w:rsidRPr="003E3210" w:rsidRDefault="00293D29" w:rsidP="000E63C8">
            <w:pPr>
              <w:spacing w:after="0" w:line="276" w:lineRule="auto"/>
              <w:rPr>
                <w:color w:val="000000" w:themeColor="text1"/>
                <w:sz w:val="24"/>
              </w:rPr>
            </w:pPr>
            <w:r w:rsidRPr="003E3210">
              <w:rPr>
                <w:color w:val="000000" w:themeColor="text1"/>
                <w:sz w:val="24"/>
              </w:rPr>
              <w:t>Reflecteren</w:t>
            </w:r>
            <w:r w:rsidR="003E3210">
              <w:rPr>
                <w:color w:val="000000" w:themeColor="text1"/>
                <w:sz w:val="24"/>
              </w:rPr>
              <w:t xml:space="preserve"> - </w:t>
            </w:r>
            <w:r w:rsidRPr="003E3210">
              <w:rPr>
                <w:color w:val="000000" w:themeColor="text1"/>
              </w:rPr>
              <w:t>wat is jouw wens, waar word</w:t>
            </w:r>
            <w:r w:rsidR="004A0E55" w:rsidRPr="003E3210">
              <w:rPr>
                <w:color w:val="000000" w:themeColor="text1"/>
              </w:rPr>
              <w:t xml:space="preserve"> </w:t>
            </w:r>
            <w:r w:rsidRPr="003E3210">
              <w:rPr>
                <w:color w:val="000000" w:themeColor="text1"/>
              </w:rPr>
              <w:t>jij blij van?</w:t>
            </w:r>
          </w:p>
          <w:p w14:paraId="594F46C9" w14:textId="77777777" w:rsidR="00293D29" w:rsidRPr="003E3210" w:rsidRDefault="00293D29" w:rsidP="000E63C8">
            <w:pPr>
              <w:spacing w:after="0" w:line="276" w:lineRule="auto"/>
              <w:rPr>
                <w:color w:val="000000" w:themeColor="text1"/>
              </w:rPr>
            </w:pPr>
            <w:r w:rsidRPr="003E3210">
              <w:rPr>
                <w:color w:val="000000" w:themeColor="text1"/>
              </w:rPr>
              <w:t>• laten zien wat er geleerd is</w:t>
            </w:r>
          </w:p>
          <w:p w14:paraId="515B668F" w14:textId="77777777" w:rsidR="00293D29" w:rsidRPr="003E3210" w:rsidRDefault="00293D29" w:rsidP="000E63C8">
            <w:pPr>
              <w:spacing w:after="0" w:line="276" w:lineRule="auto"/>
              <w:rPr>
                <w:color w:val="000000" w:themeColor="text1"/>
              </w:rPr>
            </w:pPr>
            <w:r w:rsidRPr="003E3210">
              <w:rPr>
                <w:color w:val="000000" w:themeColor="text1"/>
              </w:rPr>
              <w:t>• feedback vragen en geven (tips en tops)</w:t>
            </w:r>
          </w:p>
          <w:p w14:paraId="3A7A581D" w14:textId="77777777" w:rsidR="00293D29" w:rsidRPr="003E3210" w:rsidRDefault="00293D29" w:rsidP="000E63C8">
            <w:pPr>
              <w:spacing w:after="0" w:line="276" w:lineRule="auto"/>
              <w:rPr>
                <w:color w:val="000000" w:themeColor="text1"/>
              </w:rPr>
            </w:pPr>
            <w:r w:rsidRPr="003E3210">
              <w:rPr>
                <w:color w:val="000000" w:themeColor="text1"/>
              </w:rPr>
              <w:t>• vertellen hoe het anders had gekund</w:t>
            </w:r>
          </w:p>
          <w:p w14:paraId="0293140D" w14:textId="7736AB51" w:rsidR="004A0E55" w:rsidRPr="003E3210" w:rsidRDefault="00293D29" w:rsidP="000E63C8">
            <w:pPr>
              <w:spacing w:after="0" w:line="276" w:lineRule="auto"/>
              <w:rPr>
                <w:color w:val="000000" w:themeColor="text1"/>
              </w:rPr>
            </w:pPr>
            <w:r w:rsidRPr="003E3210">
              <w:rPr>
                <w:color w:val="000000" w:themeColor="text1"/>
              </w:rPr>
              <w:t>• aanpak evalueren en hier consequenties aan</w:t>
            </w:r>
            <w:r w:rsidR="008C53C6">
              <w:rPr>
                <w:color w:val="000000" w:themeColor="text1"/>
              </w:rPr>
              <w:t xml:space="preserve"> </w:t>
            </w:r>
          </w:p>
          <w:p w14:paraId="5F74DD16" w14:textId="378A6458"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verbinden</w:t>
            </w:r>
          </w:p>
          <w:p w14:paraId="21526ED6" w14:textId="77777777" w:rsidR="00293D29" w:rsidRPr="003E3210" w:rsidRDefault="00293D29" w:rsidP="000E63C8">
            <w:pPr>
              <w:spacing w:after="0" w:line="276" w:lineRule="auto"/>
              <w:rPr>
                <w:color w:val="000000" w:themeColor="text1"/>
              </w:rPr>
            </w:pPr>
            <w:r w:rsidRPr="003E3210">
              <w:rPr>
                <w:color w:val="000000" w:themeColor="text1"/>
              </w:rPr>
              <w:t>•</w:t>
            </w:r>
            <w:r w:rsidR="007F4358" w:rsidRPr="003E3210">
              <w:rPr>
                <w:color w:val="000000" w:themeColor="text1"/>
              </w:rPr>
              <w:t xml:space="preserve"> </w:t>
            </w:r>
            <w:r w:rsidRPr="003E3210">
              <w:rPr>
                <w:color w:val="000000" w:themeColor="text1"/>
              </w:rPr>
              <w:t>werk nakijken, beoordelen en vervolg bepalen</w:t>
            </w:r>
          </w:p>
          <w:p w14:paraId="7272CA0D" w14:textId="77777777" w:rsidR="00293D29" w:rsidRPr="003E3210" w:rsidRDefault="00293D29" w:rsidP="000E63C8">
            <w:pPr>
              <w:spacing w:after="0" w:line="276" w:lineRule="auto"/>
              <w:rPr>
                <w:color w:val="000000" w:themeColor="text1"/>
              </w:rPr>
            </w:pPr>
            <w:r w:rsidRPr="003E3210">
              <w:rPr>
                <w:color w:val="000000" w:themeColor="text1"/>
              </w:rPr>
              <w:t>• beargumenteren waarom je doet wat je doet</w:t>
            </w:r>
          </w:p>
          <w:p w14:paraId="38BE4B69" w14:textId="77777777" w:rsidR="004A0E55" w:rsidRPr="003E3210" w:rsidRDefault="00293D29" w:rsidP="000E63C8">
            <w:pPr>
              <w:spacing w:after="0" w:line="276" w:lineRule="auto"/>
              <w:rPr>
                <w:color w:val="000000" w:themeColor="text1"/>
              </w:rPr>
            </w:pPr>
            <w:r w:rsidRPr="003E3210">
              <w:rPr>
                <w:color w:val="000000" w:themeColor="text1"/>
              </w:rPr>
              <w:t xml:space="preserve">• portfolio’s samenstellen, eigen ontwikkeling </w:t>
            </w:r>
          </w:p>
          <w:p w14:paraId="1CB942A1" w14:textId="34E3BAD4" w:rsidR="006319EE"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FE7350" w:rsidRPr="003E3210">
              <w:rPr>
                <w:color w:val="000000" w:themeColor="text1"/>
              </w:rPr>
              <w:t>p</w:t>
            </w:r>
            <w:r w:rsidR="00293D29" w:rsidRPr="003E3210">
              <w:rPr>
                <w:color w:val="000000" w:themeColor="text1"/>
              </w:rPr>
              <w:t>resenteren</w:t>
            </w:r>
          </w:p>
        </w:tc>
      </w:tr>
      <w:tr w:rsidR="00293D29" w14:paraId="5DD069ED" w14:textId="77777777" w:rsidTr="591E57C4">
        <w:tc>
          <w:tcPr>
            <w:tcW w:w="4606" w:type="dxa"/>
          </w:tcPr>
          <w:p w14:paraId="4DD8302E" w14:textId="01F94E98" w:rsidR="00293D29" w:rsidRPr="003E3210" w:rsidRDefault="00293D29" w:rsidP="000E63C8">
            <w:pPr>
              <w:spacing w:after="0" w:line="276" w:lineRule="auto"/>
              <w:rPr>
                <w:color w:val="000000" w:themeColor="text1"/>
                <w:sz w:val="24"/>
              </w:rPr>
            </w:pPr>
            <w:r w:rsidRPr="003E3210">
              <w:rPr>
                <w:color w:val="000000" w:themeColor="text1"/>
                <w:sz w:val="24"/>
              </w:rPr>
              <w:t>Verantwoorden</w:t>
            </w:r>
            <w:r w:rsidR="003E3210">
              <w:rPr>
                <w:color w:val="000000" w:themeColor="text1"/>
                <w:sz w:val="24"/>
              </w:rPr>
              <w:t xml:space="preserve"> - </w:t>
            </w:r>
            <w:r w:rsidRPr="003E3210">
              <w:rPr>
                <w:color w:val="000000" w:themeColor="text1"/>
              </w:rPr>
              <w:t>hoe vind je het effect van</w:t>
            </w:r>
            <w:r w:rsidR="00D86D7A" w:rsidRPr="003E3210">
              <w:rPr>
                <w:color w:val="000000" w:themeColor="text1"/>
              </w:rPr>
              <w:t xml:space="preserve"> </w:t>
            </w:r>
            <w:r w:rsidRPr="003E3210">
              <w:rPr>
                <w:color w:val="000000" w:themeColor="text1"/>
              </w:rPr>
              <w:t>wat je gedaan hebt</w:t>
            </w:r>
            <w:r w:rsidR="003E3210">
              <w:rPr>
                <w:color w:val="000000" w:themeColor="text1"/>
              </w:rPr>
              <w:t>?</w:t>
            </w:r>
          </w:p>
          <w:p w14:paraId="79BD2D59" w14:textId="77777777" w:rsidR="00293D29" w:rsidRPr="003E3210" w:rsidRDefault="00293D29" w:rsidP="000E63C8">
            <w:pPr>
              <w:spacing w:after="0" w:line="276" w:lineRule="auto"/>
              <w:rPr>
                <w:color w:val="000000" w:themeColor="text1"/>
              </w:rPr>
            </w:pPr>
            <w:r w:rsidRPr="003E3210">
              <w:rPr>
                <w:color w:val="000000" w:themeColor="text1"/>
              </w:rPr>
              <w:t>• kunnen vertellen waarom je wat hebt gedaan</w:t>
            </w:r>
          </w:p>
          <w:p w14:paraId="6981AAF6" w14:textId="77777777" w:rsidR="00293D29" w:rsidRPr="003E3210" w:rsidRDefault="00293D29" w:rsidP="000E63C8">
            <w:pPr>
              <w:spacing w:after="0" w:line="276" w:lineRule="auto"/>
              <w:rPr>
                <w:color w:val="000000" w:themeColor="text1"/>
              </w:rPr>
            </w:pPr>
            <w:r w:rsidRPr="003E3210">
              <w:rPr>
                <w:color w:val="000000" w:themeColor="text1"/>
              </w:rPr>
              <w:t>• spullen opruimen</w:t>
            </w:r>
          </w:p>
          <w:p w14:paraId="2E88947B" w14:textId="77777777" w:rsidR="00293D29" w:rsidRPr="003E3210" w:rsidRDefault="00293D29" w:rsidP="000E63C8">
            <w:pPr>
              <w:spacing w:after="0" w:line="276" w:lineRule="auto"/>
              <w:rPr>
                <w:color w:val="000000" w:themeColor="text1"/>
              </w:rPr>
            </w:pPr>
            <w:r w:rsidRPr="003E3210">
              <w:rPr>
                <w:color w:val="000000" w:themeColor="text1"/>
              </w:rPr>
              <w:t>• voor jezelf en voor anderen zorgen</w:t>
            </w:r>
          </w:p>
          <w:p w14:paraId="48B508DA" w14:textId="77777777" w:rsidR="00293D29" w:rsidRPr="003E3210" w:rsidRDefault="00293D29" w:rsidP="000E63C8">
            <w:pPr>
              <w:spacing w:after="0" w:line="276" w:lineRule="auto"/>
              <w:rPr>
                <w:color w:val="000000" w:themeColor="text1"/>
              </w:rPr>
            </w:pPr>
            <w:r w:rsidRPr="003E3210">
              <w:rPr>
                <w:color w:val="000000" w:themeColor="text1"/>
              </w:rPr>
              <w:t>• zelf om uitleg vragen</w:t>
            </w:r>
          </w:p>
          <w:p w14:paraId="642168B0" w14:textId="77777777" w:rsidR="00293D29" w:rsidRPr="003E3210" w:rsidRDefault="00293D29" w:rsidP="000E63C8">
            <w:pPr>
              <w:spacing w:after="0" w:line="276" w:lineRule="auto"/>
              <w:rPr>
                <w:color w:val="000000" w:themeColor="text1"/>
              </w:rPr>
            </w:pPr>
            <w:r w:rsidRPr="003E3210">
              <w:rPr>
                <w:color w:val="000000" w:themeColor="text1"/>
              </w:rPr>
              <w:t>• willen meepraten en beslissen</w:t>
            </w:r>
          </w:p>
          <w:p w14:paraId="70BA0B71" w14:textId="77777777" w:rsidR="00293D29" w:rsidRPr="003E3210" w:rsidRDefault="00293D29" w:rsidP="000E63C8">
            <w:pPr>
              <w:spacing w:after="0" w:line="276" w:lineRule="auto"/>
              <w:rPr>
                <w:color w:val="000000" w:themeColor="text1"/>
              </w:rPr>
            </w:pPr>
            <w:r w:rsidRPr="003E3210">
              <w:rPr>
                <w:color w:val="000000" w:themeColor="text1"/>
              </w:rPr>
              <w:t>• consequenties overzien van handelen</w:t>
            </w:r>
          </w:p>
          <w:p w14:paraId="2C55D049" w14:textId="77777777" w:rsidR="00293D29" w:rsidRPr="003E3210" w:rsidRDefault="00293D29" w:rsidP="000E63C8">
            <w:pPr>
              <w:spacing w:after="0" w:line="276" w:lineRule="auto"/>
              <w:rPr>
                <w:color w:val="000000" w:themeColor="text1"/>
              </w:rPr>
            </w:pPr>
            <w:r w:rsidRPr="003E3210">
              <w:rPr>
                <w:color w:val="000000" w:themeColor="text1"/>
              </w:rPr>
              <w:t>• initiatieven nemen om dingen te verbeteren</w:t>
            </w:r>
          </w:p>
          <w:p w14:paraId="0AE232AB" w14:textId="77777777" w:rsidR="00293D29" w:rsidRDefault="00293D29" w:rsidP="000E63C8">
            <w:pPr>
              <w:spacing w:after="0" w:line="276" w:lineRule="auto"/>
              <w:rPr>
                <w:color w:val="000000" w:themeColor="text1"/>
              </w:rPr>
            </w:pPr>
          </w:p>
          <w:p w14:paraId="73243916" w14:textId="77777777" w:rsidR="003E3210" w:rsidRPr="003E3210" w:rsidRDefault="003E3210" w:rsidP="000E63C8">
            <w:pPr>
              <w:spacing w:after="0" w:line="276" w:lineRule="auto"/>
              <w:rPr>
                <w:color w:val="000000" w:themeColor="text1"/>
              </w:rPr>
            </w:pPr>
          </w:p>
        </w:tc>
        <w:tc>
          <w:tcPr>
            <w:tcW w:w="4606" w:type="dxa"/>
          </w:tcPr>
          <w:p w14:paraId="0899C3CF" w14:textId="5BC07946" w:rsidR="00293D29" w:rsidRPr="003E3210" w:rsidRDefault="00293D29" w:rsidP="000E63C8">
            <w:pPr>
              <w:spacing w:after="0" w:line="276" w:lineRule="auto"/>
              <w:rPr>
                <w:color w:val="000000" w:themeColor="text1"/>
              </w:rPr>
            </w:pPr>
            <w:r w:rsidRPr="003E3210">
              <w:rPr>
                <w:color w:val="000000" w:themeColor="text1"/>
                <w:sz w:val="24"/>
              </w:rPr>
              <w:t>Zorgen voor</w:t>
            </w:r>
            <w:r w:rsidR="003E3210">
              <w:rPr>
                <w:color w:val="000000" w:themeColor="text1"/>
                <w:sz w:val="24"/>
              </w:rPr>
              <w:t xml:space="preserve"> - </w:t>
            </w:r>
            <w:r w:rsidR="003E3210">
              <w:rPr>
                <w:color w:val="000000" w:themeColor="text1"/>
              </w:rPr>
              <w:t>wij helpen elkaar</w:t>
            </w:r>
          </w:p>
          <w:p w14:paraId="0DF9851D" w14:textId="77777777" w:rsidR="00293D29" w:rsidRPr="003E3210" w:rsidRDefault="00293D29" w:rsidP="000E63C8">
            <w:pPr>
              <w:spacing w:after="0" w:line="276" w:lineRule="auto"/>
              <w:rPr>
                <w:color w:val="000000" w:themeColor="text1"/>
              </w:rPr>
            </w:pPr>
            <w:r w:rsidRPr="003E3210">
              <w:rPr>
                <w:color w:val="000000" w:themeColor="text1"/>
              </w:rPr>
              <w:t>• zorgen voor jezelf</w:t>
            </w:r>
          </w:p>
          <w:p w14:paraId="387463C1" w14:textId="77777777" w:rsidR="00293D29" w:rsidRPr="003E3210" w:rsidRDefault="00293D29" w:rsidP="000E63C8">
            <w:pPr>
              <w:spacing w:after="0" w:line="276" w:lineRule="auto"/>
              <w:rPr>
                <w:color w:val="000000" w:themeColor="text1"/>
              </w:rPr>
            </w:pPr>
            <w:r w:rsidRPr="003E3210">
              <w:rPr>
                <w:color w:val="000000" w:themeColor="text1"/>
              </w:rPr>
              <w:t>• zorgen voor anderen</w:t>
            </w:r>
          </w:p>
          <w:p w14:paraId="6423C21F" w14:textId="05CE008E" w:rsidR="004A0E55" w:rsidRPr="003E3210" w:rsidRDefault="00293D29" w:rsidP="000E63C8">
            <w:pPr>
              <w:spacing w:after="0" w:line="276" w:lineRule="auto"/>
              <w:rPr>
                <w:color w:val="000000" w:themeColor="text1"/>
              </w:rPr>
            </w:pPr>
            <w:r w:rsidRPr="003E3210">
              <w:rPr>
                <w:color w:val="000000" w:themeColor="text1"/>
              </w:rPr>
              <w:t>• zorg hebben voor materialen waar je gebruik van</w:t>
            </w:r>
            <w:r w:rsidR="008C53C6">
              <w:rPr>
                <w:color w:val="000000" w:themeColor="text1"/>
              </w:rPr>
              <w:t xml:space="preserve"> </w:t>
            </w:r>
            <w:r w:rsidR="004A0E55" w:rsidRPr="003E3210">
              <w:rPr>
                <w:color w:val="000000" w:themeColor="text1"/>
              </w:rPr>
              <w:t xml:space="preserve"> </w:t>
            </w:r>
          </w:p>
          <w:p w14:paraId="4ADB0563" w14:textId="26B502FF"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maakt</w:t>
            </w:r>
            <w:r w:rsidR="00BD454F" w:rsidRPr="003E3210">
              <w:rPr>
                <w:color w:val="000000" w:themeColor="text1"/>
              </w:rPr>
              <w:t xml:space="preserve"> </w:t>
            </w:r>
            <w:r w:rsidR="00293D29" w:rsidRPr="003E3210">
              <w:rPr>
                <w:color w:val="000000" w:themeColor="text1"/>
              </w:rPr>
              <w:t>in de school</w:t>
            </w:r>
          </w:p>
          <w:p w14:paraId="4F6A96E8" w14:textId="13C5813E" w:rsidR="00293D29" w:rsidRPr="003E3210" w:rsidRDefault="00293D29" w:rsidP="000E63C8">
            <w:pPr>
              <w:spacing w:after="0" w:line="276" w:lineRule="auto"/>
              <w:rPr>
                <w:color w:val="000000" w:themeColor="text1"/>
              </w:rPr>
            </w:pPr>
            <w:r w:rsidRPr="003E3210">
              <w:rPr>
                <w:color w:val="000000" w:themeColor="text1"/>
              </w:rPr>
              <w:t xml:space="preserve">• </w:t>
            </w:r>
            <w:r w:rsidR="00CA4B93" w:rsidRPr="003E3210">
              <w:rPr>
                <w:color w:val="000000" w:themeColor="text1"/>
              </w:rPr>
              <w:t>(</w:t>
            </w:r>
            <w:r w:rsidRPr="003E3210">
              <w:rPr>
                <w:color w:val="000000" w:themeColor="text1"/>
              </w:rPr>
              <w:t>binnen de tafelgroep</w:t>
            </w:r>
            <w:r w:rsidR="00CA4B93" w:rsidRPr="003E3210">
              <w:rPr>
                <w:color w:val="000000" w:themeColor="text1"/>
              </w:rPr>
              <w:t>)</w:t>
            </w:r>
            <w:r w:rsidRPr="003E3210">
              <w:rPr>
                <w:color w:val="000000" w:themeColor="text1"/>
              </w:rPr>
              <w:t xml:space="preserve"> hulp bieden</w:t>
            </w:r>
          </w:p>
          <w:p w14:paraId="0461CA5E" w14:textId="5E47B92B" w:rsidR="004A0E55" w:rsidRPr="003E3210" w:rsidRDefault="00293D29" w:rsidP="000E63C8">
            <w:pPr>
              <w:spacing w:after="0" w:line="276" w:lineRule="auto"/>
              <w:rPr>
                <w:color w:val="000000" w:themeColor="text1"/>
              </w:rPr>
            </w:pPr>
            <w:r w:rsidRPr="591E57C4">
              <w:rPr>
                <w:color w:val="000000" w:themeColor="text1"/>
              </w:rPr>
              <w:t>• het op orde houden van de eigen werkplek, die van</w:t>
            </w:r>
            <w:r w:rsidR="17A220EA" w:rsidRPr="591E57C4">
              <w:rPr>
                <w:color w:val="000000" w:themeColor="text1"/>
              </w:rPr>
              <w:t xml:space="preserve"> </w:t>
            </w:r>
            <w:r w:rsidRPr="591E57C4">
              <w:rPr>
                <w:color w:val="000000" w:themeColor="text1"/>
              </w:rPr>
              <w:t>de</w:t>
            </w:r>
            <w:r w:rsidR="00BD454F" w:rsidRPr="591E57C4">
              <w:rPr>
                <w:color w:val="000000" w:themeColor="text1"/>
              </w:rPr>
              <w:t xml:space="preserve"> </w:t>
            </w:r>
            <w:r w:rsidRPr="591E57C4">
              <w:rPr>
                <w:color w:val="000000" w:themeColor="text1"/>
              </w:rPr>
              <w:t xml:space="preserve">tafelgroep, </w:t>
            </w:r>
            <w:r w:rsidR="00086310" w:rsidRPr="591E57C4">
              <w:rPr>
                <w:color w:val="000000" w:themeColor="text1"/>
              </w:rPr>
              <w:t xml:space="preserve">het cluster, </w:t>
            </w:r>
            <w:r w:rsidRPr="591E57C4">
              <w:rPr>
                <w:color w:val="000000" w:themeColor="text1"/>
              </w:rPr>
              <w:t>werkruimtes van de</w:t>
            </w:r>
            <w:r w:rsidR="00BD454F" w:rsidRPr="591E57C4">
              <w:rPr>
                <w:color w:val="000000" w:themeColor="text1"/>
              </w:rPr>
              <w:t xml:space="preserve"> </w:t>
            </w:r>
          </w:p>
          <w:p w14:paraId="369D1B71" w14:textId="0968F2A5"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school en van de directe schoolomgeving</w:t>
            </w:r>
          </w:p>
          <w:p w14:paraId="3AB82DAC" w14:textId="77777777" w:rsidR="00293D29" w:rsidRDefault="00293D29" w:rsidP="000E63C8">
            <w:pPr>
              <w:spacing w:after="0" w:line="276" w:lineRule="auto"/>
              <w:rPr>
                <w:color w:val="000000" w:themeColor="text1"/>
              </w:rPr>
            </w:pPr>
            <w:r w:rsidRPr="003E3210">
              <w:rPr>
                <w:color w:val="000000" w:themeColor="text1"/>
              </w:rPr>
              <w:t>• zorgen voor planten en dieren</w:t>
            </w:r>
          </w:p>
          <w:p w14:paraId="6167951D" w14:textId="36CB924C" w:rsidR="00397917" w:rsidRPr="003E3210" w:rsidRDefault="00397917" w:rsidP="000E63C8">
            <w:pPr>
              <w:spacing w:after="0" w:line="276" w:lineRule="auto"/>
              <w:rPr>
                <w:color w:val="000000" w:themeColor="text1"/>
              </w:rPr>
            </w:pPr>
          </w:p>
        </w:tc>
      </w:tr>
      <w:tr w:rsidR="00293D29" w14:paraId="4C6477BC" w14:textId="77777777" w:rsidTr="591E57C4">
        <w:tc>
          <w:tcPr>
            <w:tcW w:w="4606" w:type="dxa"/>
          </w:tcPr>
          <w:p w14:paraId="095E6458" w14:textId="201390F8" w:rsidR="00293D29" w:rsidRPr="003E3210" w:rsidRDefault="003E3210" w:rsidP="000E63C8">
            <w:pPr>
              <w:spacing w:after="0" w:line="276" w:lineRule="auto"/>
              <w:rPr>
                <w:color w:val="000000" w:themeColor="text1"/>
                <w:sz w:val="24"/>
              </w:rPr>
            </w:pPr>
            <w:r>
              <w:rPr>
                <w:color w:val="000000" w:themeColor="text1"/>
                <w:sz w:val="24"/>
              </w:rPr>
              <w:t>C</w:t>
            </w:r>
            <w:r w:rsidR="00293D29" w:rsidRPr="003E3210">
              <w:rPr>
                <w:color w:val="000000" w:themeColor="text1"/>
                <w:sz w:val="24"/>
              </w:rPr>
              <w:t>ommuniceren</w:t>
            </w:r>
            <w:r>
              <w:rPr>
                <w:color w:val="000000" w:themeColor="text1"/>
                <w:sz w:val="24"/>
              </w:rPr>
              <w:t xml:space="preserve"> - </w:t>
            </w:r>
            <w:r w:rsidR="00293D29" w:rsidRPr="003E3210">
              <w:rPr>
                <w:color w:val="000000" w:themeColor="text1"/>
              </w:rPr>
              <w:t>jouw mening telt</w:t>
            </w:r>
          </w:p>
          <w:p w14:paraId="053C2983" w14:textId="77777777" w:rsidR="00293D29" w:rsidRPr="003E3210" w:rsidRDefault="00293D29" w:rsidP="000E63C8">
            <w:pPr>
              <w:spacing w:after="0" w:line="276" w:lineRule="auto"/>
              <w:rPr>
                <w:color w:val="000000" w:themeColor="text1"/>
              </w:rPr>
            </w:pPr>
            <w:r w:rsidRPr="003E3210">
              <w:rPr>
                <w:color w:val="000000" w:themeColor="text1"/>
              </w:rPr>
              <w:lastRenderedPageBreak/>
              <w:t>• actief luisteren</w:t>
            </w:r>
          </w:p>
          <w:p w14:paraId="70113A23" w14:textId="77777777" w:rsidR="00293D29" w:rsidRPr="003E3210" w:rsidRDefault="00293D29" w:rsidP="000E63C8">
            <w:pPr>
              <w:spacing w:after="0" w:line="276" w:lineRule="auto"/>
              <w:rPr>
                <w:color w:val="000000" w:themeColor="text1"/>
              </w:rPr>
            </w:pPr>
            <w:r w:rsidRPr="003E3210">
              <w:rPr>
                <w:color w:val="000000" w:themeColor="text1"/>
              </w:rPr>
              <w:t>• nadruk leggen op dialoog en niet op discussie/</w:t>
            </w:r>
          </w:p>
          <w:p w14:paraId="5FF04FB7" w14:textId="7423FC52"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tweerichtingsverkeer</w:t>
            </w:r>
          </w:p>
          <w:p w14:paraId="212F1B30" w14:textId="77777777" w:rsidR="00293D29" w:rsidRPr="003E3210" w:rsidRDefault="00293D29" w:rsidP="000E63C8">
            <w:pPr>
              <w:spacing w:after="0" w:line="276" w:lineRule="auto"/>
              <w:rPr>
                <w:color w:val="000000" w:themeColor="text1"/>
              </w:rPr>
            </w:pPr>
            <w:r w:rsidRPr="003E3210">
              <w:rPr>
                <w:color w:val="000000" w:themeColor="text1"/>
              </w:rPr>
              <w:t>• je voor de ander openstellen</w:t>
            </w:r>
          </w:p>
          <w:p w14:paraId="2732D602" w14:textId="309DD52B" w:rsidR="00293D29" w:rsidRPr="003E3210" w:rsidRDefault="00293D29" w:rsidP="000E63C8">
            <w:pPr>
              <w:spacing w:after="0" w:line="276" w:lineRule="auto"/>
              <w:rPr>
                <w:color w:val="000000" w:themeColor="text1"/>
              </w:rPr>
            </w:pPr>
            <w:r w:rsidRPr="003E3210">
              <w:rPr>
                <w:color w:val="000000" w:themeColor="text1"/>
              </w:rPr>
              <w:t>• verdraagzaamheid: geduld</w:t>
            </w:r>
          </w:p>
          <w:p w14:paraId="6448CED6" w14:textId="79C1A03A" w:rsidR="004A0E55" w:rsidRPr="003E3210" w:rsidRDefault="00293D29" w:rsidP="000E63C8">
            <w:pPr>
              <w:spacing w:after="0" w:line="276" w:lineRule="auto"/>
              <w:rPr>
                <w:color w:val="000000" w:themeColor="text1"/>
              </w:rPr>
            </w:pPr>
            <w:r w:rsidRPr="003E3210">
              <w:rPr>
                <w:color w:val="000000" w:themeColor="text1"/>
              </w:rPr>
              <w:t>• gedachten onder woorden brengen, zodat</w:t>
            </w:r>
            <w:r w:rsidR="008C53C6">
              <w:rPr>
                <w:color w:val="000000" w:themeColor="text1"/>
              </w:rPr>
              <w:t xml:space="preserve"> </w:t>
            </w:r>
          </w:p>
          <w:p w14:paraId="5833C5DA" w14:textId="14DB6DF9"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anderen</w:t>
            </w:r>
            <w:r w:rsidR="00BD454F" w:rsidRPr="003E3210">
              <w:rPr>
                <w:color w:val="000000" w:themeColor="text1"/>
              </w:rPr>
              <w:t xml:space="preserve"> </w:t>
            </w:r>
            <w:r w:rsidR="00293D29" w:rsidRPr="003E3210">
              <w:rPr>
                <w:color w:val="000000" w:themeColor="text1"/>
              </w:rPr>
              <w:t>die begrijpen</w:t>
            </w:r>
          </w:p>
          <w:p w14:paraId="553A1B6E" w14:textId="77777777" w:rsidR="00293D29" w:rsidRPr="003E3210" w:rsidRDefault="00293D29" w:rsidP="000E63C8">
            <w:pPr>
              <w:spacing w:after="0" w:line="276" w:lineRule="auto"/>
              <w:rPr>
                <w:color w:val="000000" w:themeColor="text1"/>
              </w:rPr>
            </w:pPr>
            <w:r w:rsidRPr="003E3210">
              <w:rPr>
                <w:color w:val="000000" w:themeColor="text1"/>
              </w:rPr>
              <w:t>• ontwikkelen van een goed zelfbeeld</w:t>
            </w:r>
          </w:p>
          <w:p w14:paraId="313B1FA2" w14:textId="69FD2D38" w:rsidR="00293D29" w:rsidRPr="003E3210" w:rsidRDefault="00293D29" w:rsidP="000E63C8">
            <w:pPr>
              <w:spacing w:after="0" w:line="276" w:lineRule="auto"/>
              <w:rPr>
                <w:color w:val="000000" w:themeColor="text1"/>
              </w:rPr>
            </w:pPr>
            <w:r w:rsidRPr="003E3210">
              <w:rPr>
                <w:color w:val="000000" w:themeColor="text1"/>
              </w:rPr>
              <w:t>• kritisch staan t.o.v. verstrekte informatie</w:t>
            </w:r>
          </w:p>
          <w:p w14:paraId="64684060" w14:textId="20E39A02" w:rsidR="00293D29" w:rsidRPr="003E3210" w:rsidRDefault="00293D29" w:rsidP="000E63C8">
            <w:pPr>
              <w:spacing w:after="0" w:line="276" w:lineRule="auto"/>
              <w:rPr>
                <w:color w:val="000000" w:themeColor="text1"/>
              </w:rPr>
            </w:pPr>
            <w:r w:rsidRPr="003E3210">
              <w:rPr>
                <w:color w:val="000000" w:themeColor="text1"/>
              </w:rPr>
              <w:t>• kunnen genieten van wat anderen inbrengen</w:t>
            </w:r>
          </w:p>
        </w:tc>
        <w:tc>
          <w:tcPr>
            <w:tcW w:w="4606" w:type="dxa"/>
          </w:tcPr>
          <w:p w14:paraId="0C31C89B" w14:textId="2E4538B9" w:rsidR="00293D29" w:rsidRPr="003E3210" w:rsidRDefault="00293D29" w:rsidP="000E63C8">
            <w:pPr>
              <w:spacing w:after="0" w:line="276" w:lineRule="auto"/>
              <w:rPr>
                <w:color w:val="000000" w:themeColor="text1"/>
                <w:sz w:val="24"/>
              </w:rPr>
            </w:pPr>
            <w:r w:rsidRPr="003E3210">
              <w:rPr>
                <w:color w:val="000000" w:themeColor="text1"/>
                <w:sz w:val="24"/>
              </w:rPr>
              <w:lastRenderedPageBreak/>
              <w:t>Respecteren</w:t>
            </w:r>
            <w:r w:rsidR="003E3210">
              <w:rPr>
                <w:color w:val="000000" w:themeColor="text1"/>
                <w:sz w:val="24"/>
              </w:rPr>
              <w:t xml:space="preserve"> - </w:t>
            </w:r>
            <w:r w:rsidRPr="003E3210">
              <w:rPr>
                <w:color w:val="000000" w:themeColor="text1"/>
              </w:rPr>
              <w:t>zijn wie je bent</w:t>
            </w:r>
          </w:p>
          <w:p w14:paraId="6CE98A3E" w14:textId="11AF0E70" w:rsidR="00293D29" w:rsidRPr="003E3210" w:rsidRDefault="00293D29" w:rsidP="000E63C8">
            <w:pPr>
              <w:spacing w:after="0" w:line="276" w:lineRule="auto"/>
              <w:rPr>
                <w:color w:val="000000" w:themeColor="text1"/>
              </w:rPr>
            </w:pPr>
            <w:r w:rsidRPr="003E3210">
              <w:rPr>
                <w:color w:val="000000" w:themeColor="text1"/>
              </w:rPr>
              <w:lastRenderedPageBreak/>
              <w:t>• rekening houden met gevoelens van anderen</w:t>
            </w:r>
          </w:p>
          <w:p w14:paraId="5669659B" w14:textId="52DD5FBF" w:rsidR="00293D29" w:rsidRPr="003E3210" w:rsidRDefault="00293D29" w:rsidP="000E63C8">
            <w:pPr>
              <w:spacing w:after="0" w:line="276" w:lineRule="auto"/>
              <w:rPr>
                <w:color w:val="000000" w:themeColor="text1"/>
              </w:rPr>
            </w:pPr>
            <w:r w:rsidRPr="003E3210">
              <w:rPr>
                <w:color w:val="000000" w:themeColor="text1"/>
              </w:rPr>
              <w:t>• inclusief denken</w:t>
            </w:r>
          </w:p>
          <w:p w14:paraId="246BD988" w14:textId="77777777" w:rsidR="00293D29" w:rsidRPr="003E3210" w:rsidRDefault="00293D29" w:rsidP="000E63C8">
            <w:pPr>
              <w:spacing w:after="0" w:line="276" w:lineRule="auto"/>
              <w:rPr>
                <w:color w:val="000000" w:themeColor="text1"/>
              </w:rPr>
            </w:pPr>
            <w:r w:rsidRPr="003E3210">
              <w:rPr>
                <w:color w:val="000000" w:themeColor="text1"/>
              </w:rPr>
              <w:t>• empathie voelen voor anderen</w:t>
            </w:r>
          </w:p>
          <w:p w14:paraId="5884F14C" w14:textId="03C98F52" w:rsidR="00293D29" w:rsidRPr="003E3210" w:rsidRDefault="00293D29" w:rsidP="000E63C8">
            <w:pPr>
              <w:spacing w:after="0" w:line="276" w:lineRule="auto"/>
              <w:rPr>
                <w:color w:val="000000" w:themeColor="text1"/>
              </w:rPr>
            </w:pPr>
            <w:r w:rsidRPr="003E3210">
              <w:rPr>
                <w:color w:val="000000" w:themeColor="text1"/>
              </w:rPr>
              <w:t>• terughoudend zijn met oordelen</w:t>
            </w:r>
          </w:p>
          <w:p w14:paraId="7F29E7F7" w14:textId="77777777" w:rsidR="004A0E55" w:rsidRPr="003E3210" w:rsidRDefault="00293D29" w:rsidP="000E63C8">
            <w:pPr>
              <w:spacing w:after="0" w:line="276" w:lineRule="auto"/>
              <w:rPr>
                <w:color w:val="000000" w:themeColor="text1"/>
              </w:rPr>
            </w:pPr>
            <w:r w:rsidRPr="003E3210">
              <w:rPr>
                <w:color w:val="000000" w:themeColor="text1"/>
              </w:rPr>
              <w:t xml:space="preserve">• accepteren dat ieder mens uniek is en er dus </w:t>
            </w:r>
          </w:p>
          <w:p w14:paraId="0B476117" w14:textId="1BF3E9F9" w:rsidR="00293D29" w:rsidRPr="003E3210" w:rsidRDefault="008C53C6" w:rsidP="000E63C8">
            <w:pPr>
              <w:spacing w:after="0" w:line="276" w:lineRule="auto"/>
              <w:rPr>
                <w:color w:val="000000" w:themeColor="text1"/>
              </w:rPr>
            </w:pPr>
            <w:r>
              <w:rPr>
                <w:color w:val="000000" w:themeColor="text1"/>
              </w:rPr>
              <w:t xml:space="preserve"> </w:t>
            </w:r>
            <w:r w:rsidR="004A0E55" w:rsidRPr="003E3210">
              <w:rPr>
                <w:color w:val="000000" w:themeColor="text1"/>
              </w:rPr>
              <w:t xml:space="preserve"> </w:t>
            </w:r>
            <w:r w:rsidR="00293D29" w:rsidRPr="003E3210">
              <w:rPr>
                <w:color w:val="000000" w:themeColor="text1"/>
              </w:rPr>
              <w:t>verschillen</w:t>
            </w:r>
            <w:r w:rsidR="00BD454F" w:rsidRPr="003E3210">
              <w:rPr>
                <w:color w:val="000000" w:themeColor="text1"/>
              </w:rPr>
              <w:t xml:space="preserve"> </w:t>
            </w:r>
            <w:r w:rsidR="00293D29" w:rsidRPr="003E3210">
              <w:rPr>
                <w:color w:val="000000" w:themeColor="text1"/>
              </w:rPr>
              <w:t>mogen zijn</w:t>
            </w:r>
          </w:p>
        </w:tc>
      </w:tr>
    </w:tbl>
    <w:p w14:paraId="455252F8" w14:textId="77777777" w:rsidR="00981562" w:rsidRDefault="00981562" w:rsidP="000E63C8">
      <w:pPr>
        <w:spacing w:after="0" w:line="276" w:lineRule="auto"/>
      </w:pPr>
    </w:p>
    <w:p w14:paraId="0245CE9C" w14:textId="6045514E" w:rsidR="00D160CD" w:rsidRDefault="00D160CD" w:rsidP="000E63C8">
      <w:pPr>
        <w:spacing w:after="0" w:line="276" w:lineRule="auto"/>
      </w:pPr>
      <w:r>
        <w:t xml:space="preserve">Meer informatie over </w:t>
      </w:r>
      <w:r w:rsidR="369AAC9A">
        <w:t>J</w:t>
      </w:r>
      <w:r>
        <w:t xml:space="preserve">enaplanonderwijs kunt u vinden op </w:t>
      </w:r>
      <w:hyperlink r:id="rId20">
        <w:r w:rsidRPr="591E57C4">
          <w:rPr>
            <w:rStyle w:val="Hyperlink"/>
          </w:rPr>
          <w:t>www.jenaplan.nl</w:t>
        </w:r>
      </w:hyperlink>
    </w:p>
    <w:p w14:paraId="4B13FA55" w14:textId="77777777" w:rsidR="00D160CD" w:rsidRPr="004A0E55" w:rsidRDefault="00D160CD" w:rsidP="000E63C8">
      <w:pPr>
        <w:spacing w:after="0" w:line="276" w:lineRule="auto"/>
      </w:pPr>
    </w:p>
    <w:p w14:paraId="5877698B" w14:textId="28D0B21C" w:rsidR="00245829" w:rsidRPr="00FA4E1B" w:rsidRDefault="00170055" w:rsidP="000E63C8">
      <w:pPr>
        <w:pStyle w:val="Kop2"/>
        <w:spacing w:line="276" w:lineRule="auto"/>
        <w:rPr>
          <w:sz w:val="20"/>
          <w:szCs w:val="20"/>
        </w:rPr>
      </w:pPr>
      <w:bookmarkStart w:id="124" w:name="_Toc454803006"/>
      <w:bookmarkStart w:id="125" w:name="_Toc454805346"/>
      <w:bookmarkStart w:id="126" w:name="_Toc454808349"/>
      <w:bookmarkStart w:id="127" w:name="_Toc456094906"/>
      <w:bookmarkStart w:id="128" w:name="_Toc456094995"/>
      <w:bookmarkStart w:id="129" w:name="_Toc464564830"/>
      <w:bookmarkStart w:id="130" w:name="_Toc464564901"/>
      <w:bookmarkStart w:id="131" w:name="_Toc123940492"/>
      <w:r w:rsidRPr="591E57C4">
        <w:rPr>
          <w:sz w:val="20"/>
          <w:szCs w:val="20"/>
        </w:rPr>
        <w:t>3.2 De school als leef- en werkgemeenschap</w:t>
      </w:r>
      <w:bookmarkEnd w:id="124"/>
      <w:bookmarkEnd w:id="125"/>
      <w:bookmarkEnd w:id="126"/>
      <w:bookmarkEnd w:id="127"/>
      <w:bookmarkEnd w:id="128"/>
      <w:bookmarkEnd w:id="129"/>
      <w:bookmarkEnd w:id="130"/>
      <w:bookmarkEnd w:id="131"/>
    </w:p>
    <w:p w14:paraId="7818E218" w14:textId="77777777" w:rsidR="00981562" w:rsidRPr="00F25F83" w:rsidRDefault="00981562" w:rsidP="000E63C8">
      <w:pPr>
        <w:spacing w:after="0" w:line="276" w:lineRule="auto"/>
      </w:pPr>
    </w:p>
    <w:p w14:paraId="2CB275EF" w14:textId="3A089402" w:rsidR="00245829" w:rsidRPr="00F25F83" w:rsidRDefault="00FA481A" w:rsidP="000E63C8">
      <w:pPr>
        <w:spacing w:after="0" w:line="276" w:lineRule="auto"/>
      </w:pPr>
      <w:r w:rsidRPr="00F25F83">
        <w:t xml:space="preserve">School heeft een belangrijke plaats </w:t>
      </w:r>
      <w:r w:rsidR="00245829" w:rsidRPr="00F25F83">
        <w:t>in de maatschappij.</w:t>
      </w:r>
      <w:r w:rsidR="00A60454" w:rsidRPr="00F25F83">
        <w:t xml:space="preserve"> </w:t>
      </w:r>
      <w:r w:rsidR="00245829" w:rsidRPr="00F25F83">
        <w:t>De</w:t>
      </w:r>
      <w:r w:rsidR="006D2617">
        <w:t>ze</w:t>
      </w:r>
      <w:r w:rsidR="00245829" w:rsidRPr="00F25F83">
        <w:t xml:space="preserve"> maatschappij</w:t>
      </w:r>
      <w:r w:rsidRPr="00F25F83">
        <w:t xml:space="preserve"> </w:t>
      </w:r>
      <w:r w:rsidR="00245829" w:rsidRPr="00F25F83">
        <w:t xml:space="preserve">moet </w:t>
      </w:r>
      <w:r w:rsidR="006D2617">
        <w:t>ook in</w:t>
      </w:r>
      <w:r w:rsidR="00245829" w:rsidRPr="00F25F83">
        <w:t xml:space="preserve"> school terug te vinden zijn.</w:t>
      </w:r>
      <w:r w:rsidR="003E3210">
        <w:t xml:space="preserve"> </w:t>
      </w:r>
      <w:r w:rsidR="00245829" w:rsidRPr="00F25F83">
        <w:t xml:space="preserve">De school </w:t>
      </w:r>
      <w:r w:rsidRPr="00F25F83">
        <w:t>functioneert</w:t>
      </w:r>
      <w:r w:rsidR="00245829" w:rsidRPr="00F25F83">
        <w:t xml:space="preserve"> als een plaats van ontmoeting </w:t>
      </w:r>
      <w:r w:rsidR="003E3210">
        <w:t xml:space="preserve">voor </w:t>
      </w:r>
      <w:r w:rsidR="00245829" w:rsidRPr="00F25F83">
        <w:t xml:space="preserve">kinderen, ouders en onderwijsgevenden. Deze groepen </w:t>
      </w:r>
      <w:r w:rsidRPr="00F25F83">
        <w:t xml:space="preserve">gaan </w:t>
      </w:r>
      <w:r w:rsidR="00245829" w:rsidRPr="00F25F83">
        <w:t>op basis van gelijkwaardigheid met elkaar om, rekening houdend met elkaar en met respect voor elkaars verschillen.</w:t>
      </w:r>
    </w:p>
    <w:p w14:paraId="5563242B" w14:textId="77777777" w:rsidR="00170055" w:rsidRDefault="00170055" w:rsidP="000E63C8">
      <w:pPr>
        <w:spacing w:after="0" w:line="276" w:lineRule="auto"/>
      </w:pPr>
    </w:p>
    <w:p w14:paraId="576F775C" w14:textId="60C22CE7" w:rsidR="00245829" w:rsidRPr="00FA4E1B" w:rsidRDefault="00170055" w:rsidP="000E63C8">
      <w:pPr>
        <w:pStyle w:val="Kop2"/>
        <w:spacing w:line="276" w:lineRule="auto"/>
        <w:rPr>
          <w:sz w:val="20"/>
          <w:szCs w:val="20"/>
        </w:rPr>
      </w:pPr>
      <w:bookmarkStart w:id="132" w:name="_Toc454803007"/>
      <w:bookmarkStart w:id="133" w:name="_Toc454805347"/>
      <w:bookmarkStart w:id="134" w:name="_Toc454808350"/>
      <w:bookmarkStart w:id="135" w:name="_Toc456094907"/>
      <w:bookmarkStart w:id="136" w:name="_Toc456094996"/>
      <w:bookmarkStart w:id="137" w:name="_Toc464564831"/>
      <w:bookmarkStart w:id="138" w:name="_Toc464564902"/>
      <w:bookmarkStart w:id="139" w:name="_Toc1715068201"/>
      <w:r w:rsidRPr="591E57C4">
        <w:rPr>
          <w:sz w:val="20"/>
          <w:szCs w:val="20"/>
        </w:rPr>
        <w:t>3.3 De pedagogische situatie</w:t>
      </w:r>
      <w:bookmarkEnd w:id="132"/>
      <w:bookmarkEnd w:id="133"/>
      <w:bookmarkEnd w:id="134"/>
      <w:bookmarkEnd w:id="135"/>
      <w:bookmarkEnd w:id="136"/>
      <w:bookmarkEnd w:id="137"/>
      <w:bookmarkEnd w:id="138"/>
      <w:bookmarkEnd w:id="139"/>
    </w:p>
    <w:p w14:paraId="6A42FA48" w14:textId="77777777" w:rsidR="00981562" w:rsidRPr="00F25F83" w:rsidRDefault="00981562" w:rsidP="000E63C8">
      <w:pPr>
        <w:spacing w:after="0" w:line="276" w:lineRule="auto"/>
      </w:pPr>
    </w:p>
    <w:p w14:paraId="60483996" w14:textId="73EAC3E7" w:rsidR="00FA481A" w:rsidRPr="00F25F83" w:rsidRDefault="00245829" w:rsidP="000E63C8">
      <w:pPr>
        <w:spacing w:after="0" w:line="276" w:lineRule="auto"/>
      </w:pPr>
      <w:r w:rsidRPr="00F25F83">
        <w:t>Op de Driestam zullen d</w:t>
      </w:r>
      <w:r w:rsidR="0085043A">
        <w:t>e stamgroepleiders</w:t>
      </w:r>
      <w:r w:rsidRPr="00F25F83">
        <w:t xml:space="preserve"> steeds de omstandigheden waarin de kinderen verkeren</w:t>
      </w:r>
      <w:r w:rsidR="005C3380">
        <w:t xml:space="preserve"> zodanig</w:t>
      </w:r>
      <w:r w:rsidRPr="00F25F83">
        <w:t xml:space="preserve"> doordenken en organiseren dat </w:t>
      </w:r>
      <w:r w:rsidR="006D3186">
        <w:t>elk kind geprikkeld word</w:t>
      </w:r>
      <w:r w:rsidR="005C3380">
        <w:t>t</w:t>
      </w:r>
      <w:r w:rsidR="006D3186">
        <w:t xml:space="preserve"> om aan de slag te gaan</w:t>
      </w:r>
      <w:r w:rsidR="005C3380">
        <w:t xml:space="preserve">. </w:t>
      </w:r>
      <w:r w:rsidR="00FA481A" w:rsidRPr="00F25F83">
        <w:t xml:space="preserve">U herkent dit als volgt: </w:t>
      </w:r>
    </w:p>
    <w:p w14:paraId="4DD616BE" w14:textId="19FDF6DE" w:rsidR="00FA481A" w:rsidRPr="00F25F83" w:rsidRDefault="00FA481A" w:rsidP="00863169">
      <w:pPr>
        <w:spacing w:after="0" w:line="276" w:lineRule="auto"/>
      </w:pPr>
      <w:r w:rsidRPr="00F25F83">
        <w:t xml:space="preserve">De kinderen worden ingedeeld in </w:t>
      </w:r>
      <w:r w:rsidR="00D86D7A">
        <w:t>s</w:t>
      </w:r>
      <w:r w:rsidRPr="00F25F83">
        <w:t>tamgroepen</w:t>
      </w:r>
      <w:r w:rsidR="00D02E46">
        <w:t>,</w:t>
      </w:r>
      <w:r w:rsidRPr="00F25F83">
        <w:t xml:space="preserve"> om van </w:t>
      </w:r>
      <w:r w:rsidR="00242449">
        <w:t>en met</w:t>
      </w:r>
      <w:r w:rsidR="005C78F0">
        <w:t xml:space="preserve"> </w:t>
      </w:r>
      <w:r w:rsidRPr="00F25F83">
        <w:t>elkaar te leren, elka</w:t>
      </w:r>
      <w:r w:rsidR="005C3380">
        <w:t>ar te helpen en samen te werken.</w:t>
      </w:r>
    </w:p>
    <w:p w14:paraId="29335C67" w14:textId="3EAAAE14" w:rsidR="00FA481A" w:rsidRPr="00F25F83" w:rsidRDefault="00FA481A" w:rsidP="00863169">
      <w:pPr>
        <w:spacing w:after="0" w:line="276" w:lineRule="auto"/>
      </w:pPr>
      <w:r w:rsidRPr="00F25F83">
        <w:t>Het competitie-element tussen de kinderen wor</w:t>
      </w:r>
      <w:r w:rsidR="005C3380">
        <w:t>dt zo min mogelijk gestimuleerd</w:t>
      </w:r>
      <w:r w:rsidR="00321B94">
        <w:t xml:space="preserve"> omdat wij kinderen niet met elkaar willen vergelijken maar vooral met zichzelf als het gaat om hun ontwikkeling.</w:t>
      </w:r>
    </w:p>
    <w:p w14:paraId="326CAC0B" w14:textId="7C460E94" w:rsidR="00FA481A" w:rsidRPr="00F25F83" w:rsidRDefault="00FA481A" w:rsidP="00863169">
      <w:pPr>
        <w:spacing w:after="0" w:line="276" w:lineRule="auto"/>
      </w:pPr>
      <w:r w:rsidRPr="00F25F83">
        <w:t xml:space="preserve">Maatschappelijke </w:t>
      </w:r>
      <w:r w:rsidR="00723177" w:rsidRPr="00F25F83">
        <w:t xml:space="preserve">ontwikkelingen worden </w:t>
      </w:r>
      <w:r w:rsidRPr="00F25F83">
        <w:t xml:space="preserve">bespreekbaar </w:t>
      </w:r>
      <w:r w:rsidR="00723177" w:rsidRPr="00F25F83">
        <w:t xml:space="preserve">gemaakt </w:t>
      </w:r>
      <w:r w:rsidR="005C3380">
        <w:t>binnen de school.</w:t>
      </w:r>
    </w:p>
    <w:p w14:paraId="0E10E68F" w14:textId="5BF5A539" w:rsidR="00FA481A" w:rsidRPr="00F25F83" w:rsidRDefault="00FA481A" w:rsidP="00863169">
      <w:pPr>
        <w:spacing w:after="0" w:line="276" w:lineRule="auto"/>
      </w:pPr>
      <w:r w:rsidRPr="00F25F83">
        <w:t>School en maatschappij dienen niet als twee aparte</w:t>
      </w:r>
      <w:r w:rsidR="00020073" w:rsidRPr="00F25F83">
        <w:t xml:space="preserve"> werelden naast elkaar te leven;</w:t>
      </w:r>
      <w:r w:rsidRPr="00F25F83">
        <w:t xml:space="preserve"> </w:t>
      </w:r>
      <w:r w:rsidR="007F4358">
        <w:t>d</w:t>
      </w:r>
      <w:r w:rsidR="007F4358" w:rsidRPr="00F25F83">
        <w:t xml:space="preserve">e </w:t>
      </w:r>
      <w:r w:rsidR="008C53C6">
        <w:t>school kan hieraan tegemoet</w:t>
      </w:r>
      <w:r w:rsidRPr="00F25F83">
        <w:t>komen door in haar onderwijs uit te gaan van leven</w:t>
      </w:r>
      <w:r w:rsidR="00020073" w:rsidRPr="00F25F83">
        <w:t>sechte situaties en voorbeelden</w:t>
      </w:r>
      <w:r w:rsidR="005C3380">
        <w:t>.</w:t>
      </w:r>
    </w:p>
    <w:p w14:paraId="3969B725" w14:textId="48559AD9" w:rsidR="00766584" w:rsidRPr="00F25F83" w:rsidRDefault="00766584" w:rsidP="00863169">
      <w:pPr>
        <w:spacing w:after="0" w:line="276" w:lineRule="auto"/>
      </w:pPr>
      <w:r>
        <w:t xml:space="preserve">De </w:t>
      </w:r>
      <w:r w:rsidR="006D3186">
        <w:t xml:space="preserve">stamgroepleiders </w:t>
      </w:r>
      <w:r w:rsidR="00724FB5">
        <w:t xml:space="preserve">richten het onderwijs in op </w:t>
      </w:r>
      <w:r w:rsidR="22B8DAB1">
        <w:t>zone van de</w:t>
      </w:r>
      <w:r w:rsidR="5647061B">
        <w:t xml:space="preserve"> </w:t>
      </w:r>
      <w:r w:rsidR="00724FB5">
        <w:t>naaste ontwikkeling van</w:t>
      </w:r>
      <w:r w:rsidR="005C3380">
        <w:t xml:space="preserve"> het kind.</w:t>
      </w:r>
    </w:p>
    <w:p w14:paraId="27A3CCF3" w14:textId="46A4FB5D" w:rsidR="00FA481A" w:rsidRPr="00F25F83" w:rsidRDefault="00FA481A" w:rsidP="00863169">
      <w:pPr>
        <w:spacing w:after="0" w:line="276" w:lineRule="auto"/>
      </w:pPr>
      <w:r w:rsidRPr="00F25F83">
        <w:t xml:space="preserve">De ouders </w:t>
      </w:r>
      <w:r w:rsidR="00723177" w:rsidRPr="00F25F83">
        <w:t>worden</w:t>
      </w:r>
      <w:r w:rsidRPr="00F25F83">
        <w:t xml:space="preserve"> b</w:t>
      </w:r>
      <w:r w:rsidR="00020073" w:rsidRPr="00F25F83">
        <w:t xml:space="preserve">etrokken bij </w:t>
      </w:r>
      <w:r w:rsidR="00086310">
        <w:t>het onderwijs</w:t>
      </w:r>
      <w:r w:rsidR="008C53C6">
        <w:t xml:space="preserve"> </w:t>
      </w:r>
      <w:r w:rsidR="00086310">
        <w:t>en de activiteiten op school</w:t>
      </w:r>
      <w:r w:rsidR="005C3380">
        <w:t>.</w:t>
      </w:r>
    </w:p>
    <w:p w14:paraId="51FA5D32" w14:textId="2A3CF0BD" w:rsidR="00FA481A" w:rsidRPr="00F25F83" w:rsidRDefault="00723177" w:rsidP="00863169">
      <w:pPr>
        <w:spacing w:after="0" w:line="276" w:lineRule="auto"/>
      </w:pPr>
      <w:r w:rsidRPr="00F25F83">
        <w:t>D</w:t>
      </w:r>
      <w:r w:rsidR="00FA481A" w:rsidRPr="00F25F83">
        <w:t xml:space="preserve">e school </w:t>
      </w:r>
      <w:r w:rsidRPr="00F25F83">
        <w:t xml:space="preserve">biedt </w:t>
      </w:r>
      <w:r w:rsidR="00FA481A" w:rsidRPr="00F25F83">
        <w:t>de leerling voldoende mogelijkheden tot zelfstandig werken</w:t>
      </w:r>
      <w:r w:rsidR="005C3380">
        <w:t>.</w:t>
      </w:r>
    </w:p>
    <w:p w14:paraId="0CD6159E" w14:textId="7753E1CE" w:rsidR="00723177" w:rsidRPr="00F25F83" w:rsidRDefault="00723177" w:rsidP="00863169">
      <w:pPr>
        <w:spacing w:after="0" w:line="276" w:lineRule="auto"/>
      </w:pPr>
      <w:r w:rsidRPr="00F25F83">
        <w:t>D</w:t>
      </w:r>
      <w:r w:rsidR="00FA481A" w:rsidRPr="00F25F83">
        <w:t xml:space="preserve">e leerling </w:t>
      </w:r>
      <w:r w:rsidRPr="00F25F83">
        <w:t xml:space="preserve">leert </w:t>
      </w:r>
      <w:r w:rsidR="00FA481A" w:rsidRPr="00F25F83">
        <w:t xml:space="preserve">vanaf de onderbouw </w:t>
      </w:r>
      <w:r w:rsidRPr="00F25F83">
        <w:t>o</w:t>
      </w:r>
      <w:r w:rsidR="00FA481A" w:rsidRPr="00F25F83">
        <w:t>m gedurende enige tijd zelfstandig een gerichte opdracht uit t</w:t>
      </w:r>
      <w:r w:rsidR="00020073" w:rsidRPr="00F25F83">
        <w:t xml:space="preserve">e </w:t>
      </w:r>
      <w:r w:rsidR="006D3186">
        <w:t>voeren</w:t>
      </w:r>
      <w:r w:rsidR="005C3380">
        <w:t>.</w:t>
      </w:r>
    </w:p>
    <w:p w14:paraId="63EB3AD6" w14:textId="503E71F3" w:rsidR="00214B83" w:rsidRDefault="00FA481A" w:rsidP="00863169">
      <w:pPr>
        <w:spacing w:after="0" w:line="276" w:lineRule="auto"/>
      </w:pPr>
      <w:r w:rsidRPr="00F25F83">
        <w:t>A</w:t>
      </w:r>
      <w:r w:rsidR="00FF6F9F">
        <w:t xml:space="preserve">andacht voor </w:t>
      </w:r>
      <w:r w:rsidR="00A627D6">
        <w:t>leerlingenzorg; signaleren en aanpakken van individuele uitdagingen.</w:t>
      </w:r>
    </w:p>
    <w:p w14:paraId="4FDD5020" w14:textId="2803A8DD" w:rsidR="00214B83" w:rsidRDefault="002D2A08" w:rsidP="00863169">
      <w:pPr>
        <w:spacing w:after="0" w:line="276" w:lineRule="auto"/>
      </w:pPr>
      <w:r w:rsidRPr="002D2A08">
        <w:t>G</w:t>
      </w:r>
      <w:r w:rsidR="0011474D" w:rsidRPr="002D2A08">
        <w:t xml:space="preserve">roep ½ gaat een dag naar </w:t>
      </w:r>
      <w:r w:rsidR="007201CF">
        <w:t xml:space="preserve">een </w:t>
      </w:r>
      <w:r w:rsidR="0011474D" w:rsidRPr="002D2A08">
        <w:t xml:space="preserve">kamplocatie. </w:t>
      </w:r>
      <w:r>
        <w:t>De overige groepen gaan</w:t>
      </w:r>
      <w:r w:rsidR="00086310" w:rsidRPr="00F25F83">
        <w:t xml:space="preserve"> op kamp om elkaar beter te leren kennen en begrijpen. Vanaf </w:t>
      </w:r>
      <w:r w:rsidR="3BD0BDBA" w:rsidRPr="00F25F83">
        <w:t>groep 3/4</w:t>
      </w:r>
      <w:r w:rsidR="00086310" w:rsidRPr="00F25F83">
        <w:t xml:space="preserve"> doen we dit aan het begin van het schooljaar</w:t>
      </w:r>
      <w:r w:rsidR="00086310" w:rsidRPr="002D2A08">
        <w:t>.</w:t>
      </w:r>
      <w:r w:rsidR="0011474D" w:rsidRPr="002D2A08">
        <w:t xml:space="preserve"> </w:t>
      </w:r>
      <w:r w:rsidR="00A54157">
        <w:t>Daarnaast gaan de 8</w:t>
      </w:r>
      <w:r w:rsidR="00A54157" w:rsidRPr="00FD4FB8">
        <w:rPr>
          <w:color w:val="2B579A"/>
          <w:vertAlign w:val="superscript"/>
        </w:rPr>
        <w:t>e</w:t>
      </w:r>
      <w:r w:rsidR="00A54157">
        <w:t xml:space="preserve"> jaars </w:t>
      </w:r>
      <w:r w:rsidR="006E2205">
        <w:t>aan het eind van het schooljaar op kamp naar Giethoorn.</w:t>
      </w:r>
    </w:p>
    <w:p w14:paraId="243FF586" w14:textId="77777777" w:rsidR="00214B83" w:rsidRPr="00F25F83" w:rsidRDefault="00214B83" w:rsidP="000E63C8">
      <w:pPr>
        <w:spacing w:after="0" w:line="276" w:lineRule="auto"/>
      </w:pPr>
    </w:p>
    <w:p w14:paraId="0B8CC76E" w14:textId="6562AECB" w:rsidR="00142472" w:rsidRPr="00CC76AA" w:rsidRDefault="00C14C8E" w:rsidP="000E63C8">
      <w:pPr>
        <w:pStyle w:val="Kop2"/>
        <w:spacing w:line="276" w:lineRule="auto"/>
        <w:rPr>
          <w:sz w:val="20"/>
          <w:szCs w:val="20"/>
        </w:rPr>
      </w:pPr>
      <w:bookmarkStart w:id="140" w:name="_Toc428879338"/>
      <w:bookmarkStart w:id="141" w:name="_Toc430696882"/>
      <w:bookmarkStart w:id="142" w:name="_Toc431288309"/>
      <w:bookmarkStart w:id="143" w:name="_Toc431288366"/>
      <w:bookmarkStart w:id="144" w:name="_Toc439862745"/>
      <w:bookmarkStart w:id="145" w:name="_Toc454803008"/>
      <w:bookmarkStart w:id="146" w:name="_Toc454805348"/>
      <w:bookmarkStart w:id="147" w:name="_Toc454808351"/>
      <w:bookmarkStart w:id="148" w:name="_Toc456094908"/>
      <w:bookmarkStart w:id="149" w:name="_Toc456094997"/>
      <w:bookmarkStart w:id="150" w:name="_Toc464564832"/>
      <w:bookmarkStart w:id="151" w:name="_Toc464564903"/>
      <w:bookmarkStart w:id="152" w:name="_Toc851649617"/>
      <w:r w:rsidRPr="591E57C4">
        <w:rPr>
          <w:sz w:val="20"/>
          <w:szCs w:val="20"/>
        </w:rPr>
        <w:t>3.4</w:t>
      </w:r>
      <w:r w:rsidR="00142472" w:rsidRPr="591E57C4">
        <w:rPr>
          <w:sz w:val="20"/>
          <w:szCs w:val="20"/>
        </w:rPr>
        <w:t xml:space="preserve"> Ritmisch weekplan</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32CB8527" w14:textId="77777777" w:rsidR="00981562" w:rsidRPr="00F25F83" w:rsidRDefault="00981562" w:rsidP="000E63C8">
      <w:pPr>
        <w:spacing w:after="0" w:line="276" w:lineRule="auto"/>
      </w:pPr>
    </w:p>
    <w:p w14:paraId="13E1852E" w14:textId="4CD5B318" w:rsidR="00142472" w:rsidRDefault="00142472" w:rsidP="000E63C8">
      <w:pPr>
        <w:spacing w:after="0" w:line="276" w:lineRule="auto"/>
      </w:pPr>
      <w:r w:rsidRPr="00F25F83">
        <w:t>Op de Driestam wordt gewerkt met een ritmisch weekplan. Dit weekplan bestaat uit de volgende vier</w:t>
      </w:r>
      <w:r w:rsidR="008C53C6">
        <w:t xml:space="preserve"> </w:t>
      </w:r>
      <w:r w:rsidRPr="00F25F83">
        <w:t xml:space="preserve">activiteiten: </w:t>
      </w:r>
      <w:r w:rsidR="003E1A78">
        <w:t>g</w:t>
      </w:r>
      <w:r w:rsidRPr="00F25F83">
        <w:t>esprek, spel, werk en viering.</w:t>
      </w:r>
    </w:p>
    <w:p w14:paraId="3D4481A7" w14:textId="77777777" w:rsidR="00397917" w:rsidRDefault="00397917" w:rsidP="000E63C8">
      <w:pPr>
        <w:spacing w:after="0" w:line="276" w:lineRule="auto"/>
      </w:pPr>
    </w:p>
    <w:p w14:paraId="6FDF25AE" w14:textId="77777777" w:rsidR="002C7DAE" w:rsidRPr="00F25F83" w:rsidRDefault="002C7DAE" w:rsidP="000E63C8">
      <w:pPr>
        <w:spacing w:after="0" w:line="276" w:lineRule="auto"/>
      </w:pPr>
    </w:p>
    <w:p w14:paraId="4DBEECC8" w14:textId="3F26E42B" w:rsidR="00142472" w:rsidRPr="00FD4FB8" w:rsidRDefault="00C14C8E" w:rsidP="00A328F4">
      <w:pPr>
        <w:pStyle w:val="Kop3"/>
      </w:pPr>
      <w:bookmarkStart w:id="153" w:name="_Toc454803009"/>
      <w:bookmarkStart w:id="154" w:name="_Toc454805349"/>
      <w:bookmarkStart w:id="155" w:name="_Toc454808352"/>
      <w:bookmarkStart w:id="156" w:name="_Toc456094909"/>
      <w:bookmarkStart w:id="157" w:name="_Toc456094998"/>
      <w:bookmarkStart w:id="158" w:name="_Toc464564833"/>
      <w:bookmarkStart w:id="159" w:name="_Toc464564904"/>
      <w:bookmarkStart w:id="160" w:name="_Toc605381512"/>
      <w:r>
        <w:t>3.4</w:t>
      </w:r>
      <w:r w:rsidR="007A0DF7">
        <w:t>.1</w:t>
      </w:r>
      <w:r w:rsidR="00142472">
        <w:t xml:space="preserve"> Gesprek</w:t>
      </w:r>
      <w:bookmarkEnd w:id="153"/>
      <w:bookmarkEnd w:id="154"/>
      <w:bookmarkEnd w:id="155"/>
      <w:bookmarkEnd w:id="156"/>
      <w:bookmarkEnd w:id="157"/>
      <w:bookmarkEnd w:id="158"/>
      <w:bookmarkEnd w:id="159"/>
      <w:bookmarkEnd w:id="160"/>
    </w:p>
    <w:p w14:paraId="308EA1E7" w14:textId="77777777" w:rsidR="00981562" w:rsidRPr="00F25F83" w:rsidRDefault="00981562" w:rsidP="000E63C8">
      <w:pPr>
        <w:spacing w:after="0" w:line="276" w:lineRule="auto"/>
      </w:pPr>
    </w:p>
    <w:p w14:paraId="6AE5EE50" w14:textId="6AC9DE02" w:rsidR="00142472" w:rsidRPr="00F25F83" w:rsidRDefault="00142472" w:rsidP="000E63C8">
      <w:pPr>
        <w:spacing w:after="0" w:line="276" w:lineRule="auto"/>
      </w:pPr>
      <w:r w:rsidRPr="00F25F83">
        <w:t xml:space="preserve">Een kind moet de kans krijgen iets te zeggen en een gesprek te voeren met medeleerlingen of met de stamgroepleider. De </w:t>
      </w:r>
      <w:r w:rsidR="003E1A78">
        <w:t>basis</w:t>
      </w:r>
      <w:r w:rsidR="003E1A78" w:rsidRPr="00F25F83">
        <w:t xml:space="preserve">vorm </w:t>
      </w:r>
      <w:r w:rsidRPr="00F25F83">
        <w:t xml:space="preserve">van het gesprek is de kring. </w:t>
      </w:r>
      <w:r w:rsidR="003E1A78">
        <w:t>O</w:t>
      </w:r>
      <w:r w:rsidR="003E1A78" w:rsidRPr="00F25F83">
        <w:t xml:space="preserve">p de Driestam begint </w:t>
      </w:r>
      <w:r w:rsidR="003E1A78">
        <w:t>b</w:t>
      </w:r>
      <w:r w:rsidR="00724FB5" w:rsidRPr="00F25F83">
        <w:t>ijna e</w:t>
      </w:r>
      <w:r w:rsidRPr="00F25F83">
        <w:t>lke dag met een kringgesprek. Deze vorm is gekozen omdat de kinderen en de leider elkaar goed kunnen zien</w:t>
      </w:r>
      <w:r w:rsidR="003E1A78">
        <w:t>.</w:t>
      </w:r>
      <w:r w:rsidRPr="00F25F83">
        <w:t xml:space="preserve"> De kinderen zijn zo meer betrokken bij elkaar en kunnen ook beter praten en luisteren. De rol die de stamgroepleider aanneemt tijdens de kringgesprekken is de rol van ‘begeleider’. Hij</w:t>
      </w:r>
      <w:r w:rsidR="00D41F1E">
        <w:t>/zij</w:t>
      </w:r>
      <w:r w:rsidRPr="00F25F83">
        <w:t xml:space="preserve"> is een van de kringleden.</w:t>
      </w:r>
    </w:p>
    <w:p w14:paraId="11F45346" w14:textId="5D56F301" w:rsidR="00724FB5" w:rsidRPr="00F25F83" w:rsidRDefault="00142472" w:rsidP="000E63C8">
      <w:pPr>
        <w:spacing w:after="0" w:line="276" w:lineRule="auto"/>
      </w:pPr>
      <w:r w:rsidRPr="00F25F83">
        <w:t>De doelen die hierbij geformuleerd zijn</w:t>
      </w:r>
      <w:r w:rsidR="00D41F1E">
        <w:t>,</w:t>
      </w:r>
      <w:r w:rsidRPr="00F25F83">
        <w:t xml:space="preserve"> </w:t>
      </w:r>
      <w:r w:rsidR="003E1A78">
        <w:t>zijn</w:t>
      </w:r>
      <w:r w:rsidRPr="00F25F83">
        <w:t xml:space="preserve">: </w:t>
      </w:r>
    </w:p>
    <w:p w14:paraId="652B6098" w14:textId="20EA9C3F" w:rsidR="00142472" w:rsidRPr="00F25F83" w:rsidRDefault="00142472" w:rsidP="00567B8B">
      <w:pPr>
        <w:numPr>
          <w:ilvl w:val="0"/>
          <w:numId w:val="9"/>
        </w:numPr>
        <w:spacing w:after="0" w:line="276" w:lineRule="auto"/>
      </w:pPr>
      <w:r w:rsidRPr="00F25F83">
        <w:t>Het mondeling leren weergeven wat je denkt en voelt</w:t>
      </w:r>
      <w:r w:rsidR="00724FB5" w:rsidRPr="00F25F83">
        <w:t xml:space="preserve"> (spreken en luisteren)</w:t>
      </w:r>
      <w:r w:rsidR="001F7B74">
        <w:t>.</w:t>
      </w:r>
    </w:p>
    <w:p w14:paraId="4C25A1F3" w14:textId="2FDF735A" w:rsidR="00142472" w:rsidRPr="00F25F83" w:rsidRDefault="00142472" w:rsidP="00567B8B">
      <w:pPr>
        <w:numPr>
          <w:ilvl w:val="0"/>
          <w:numId w:val="3"/>
        </w:numPr>
        <w:spacing w:after="0" w:line="276" w:lineRule="auto"/>
      </w:pPr>
      <w:r w:rsidRPr="00F25F83">
        <w:t>H</w:t>
      </w:r>
      <w:r w:rsidR="007822D1">
        <w:t xml:space="preserve">et weerbaar worden in </w:t>
      </w:r>
      <w:r w:rsidR="001567C1">
        <w:t>dialoog</w:t>
      </w:r>
      <w:r w:rsidR="001F7B74">
        <w:t>.</w:t>
      </w:r>
    </w:p>
    <w:p w14:paraId="5AC2D558" w14:textId="75BE57BD" w:rsidR="00142472" w:rsidRPr="00F25F83" w:rsidRDefault="00142472" w:rsidP="00567B8B">
      <w:pPr>
        <w:numPr>
          <w:ilvl w:val="0"/>
          <w:numId w:val="3"/>
        </w:numPr>
        <w:spacing w:after="0" w:line="276" w:lineRule="auto"/>
      </w:pPr>
      <w:r w:rsidRPr="00F25F83">
        <w:t>Het van elkaar te weten kom</w:t>
      </w:r>
      <w:r w:rsidR="001F7B74">
        <w:t>en hoe je leeft, denkt en voelt.</w:t>
      </w:r>
    </w:p>
    <w:p w14:paraId="7F7F8AA6" w14:textId="51FED458" w:rsidR="00142472" w:rsidRPr="00F25F83" w:rsidRDefault="001F7B74" w:rsidP="00567B8B">
      <w:pPr>
        <w:numPr>
          <w:ilvl w:val="0"/>
          <w:numId w:val="3"/>
        </w:numPr>
        <w:spacing w:after="0" w:line="276" w:lineRule="auto"/>
      </w:pPr>
      <w:r>
        <w:t>Sociaal contact.</w:t>
      </w:r>
    </w:p>
    <w:p w14:paraId="5AF701E8" w14:textId="7F7B9C48" w:rsidR="00142472" w:rsidRPr="00F25F83" w:rsidRDefault="00142472" w:rsidP="00567B8B">
      <w:pPr>
        <w:numPr>
          <w:ilvl w:val="0"/>
          <w:numId w:val="3"/>
        </w:numPr>
        <w:spacing w:after="0" w:line="276" w:lineRule="auto"/>
      </w:pPr>
      <w:r w:rsidRPr="00F25F83">
        <w:t>Bespre</w:t>
      </w:r>
      <w:r w:rsidR="007822D1">
        <w:t>ekbaar maken van allerlei zaken</w:t>
      </w:r>
      <w:r w:rsidR="001F7B74">
        <w:t>.</w:t>
      </w:r>
    </w:p>
    <w:p w14:paraId="156D0FB1" w14:textId="53800F02" w:rsidR="00142472" w:rsidRDefault="00142472" w:rsidP="00567B8B">
      <w:pPr>
        <w:numPr>
          <w:ilvl w:val="0"/>
          <w:numId w:val="3"/>
        </w:numPr>
        <w:spacing w:after="0" w:line="276" w:lineRule="auto"/>
      </w:pPr>
      <w:r w:rsidRPr="00F25F83">
        <w:t>Het leren van elkaar.</w:t>
      </w:r>
    </w:p>
    <w:p w14:paraId="2E825D78" w14:textId="77777777" w:rsidR="001F7B74" w:rsidRDefault="001F7B74" w:rsidP="000E63C8">
      <w:pPr>
        <w:spacing w:after="0" w:line="276" w:lineRule="auto"/>
      </w:pPr>
    </w:p>
    <w:p w14:paraId="55853E15" w14:textId="06235903" w:rsidR="00142472" w:rsidRDefault="00142472" w:rsidP="000E63C8">
      <w:pPr>
        <w:spacing w:after="0" w:line="276" w:lineRule="auto"/>
      </w:pPr>
      <w:r w:rsidRPr="00F25F83">
        <w:t>Daarnaast v</w:t>
      </w:r>
      <w:r w:rsidR="007822D1">
        <w:t>inden vormen van gesprek plaats</w:t>
      </w:r>
      <w:r w:rsidRPr="00F25F83">
        <w:t xml:space="preserve"> tijdens de instructiemomenten, overleg in tafelgroepen en individuele gesprekken tussen </w:t>
      </w:r>
      <w:r w:rsidR="003E1A78">
        <w:t>stamgroep</w:t>
      </w:r>
      <w:r w:rsidR="00A627D6">
        <w:t xml:space="preserve">leider, </w:t>
      </w:r>
      <w:r w:rsidR="003E1A78">
        <w:t>kind</w:t>
      </w:r>
      <w:r w:rsidR="00A627D6">
        <w:t xml:space="preserve"> en eventueel de ouder</w:t>
      </w:r>
      <w:r w:rsidRPr="00F25F83">
        <w:t>.</w:t>
      </w:r>
      <w:r w:rsidR="008C53C6">
        <w:t xml:space="preserve"> </w:t>
      </w:r>
    </w:p>
    <w:p w14:paraId="151A89A8" w14:textId="77777777" w:rsidR="008A5D5D" w:rsidRPr="00F25F83" w:rsidRDefault="008A5D5D" w:rsidP="000E63C8">
      <w:pPr>
        <w:spacing w:after="0" w:line="276" w:lineRule="auto"/>
      </w:pPr>
    </w:p>
    <w:p w14:paraId="73AB7F79" w14:textId="33EAF706" w:rsidR="00142472" w:rsidRPr="00FD4FB8" w:rsidRDefault="00C14C8E" w:rsidP="00A328F4">
      <w:pPr>
        <w:pStyle w:val="Kop3"/>
      </w:pPr>
      <w:bookmarkStart w:id="161" w:name="_Toc417998814"/>
      <w:bookmarkStart w:id="162" w:name="_Toc454803010"/>
      <w:bookmarkStart w:id="163" w:name="_Toc454805350"/>
      <w:bookmarkStart w:id="164" w:name="_Toc454808353"/>
      <w:bookmarkStart w:id="165" w:name="_Toc456094910"/>
      <w:bookmarkStart w:id="166" w:name="_Toc456094999"/>
      <w:bookmarkStart w:id="167" w:name="_Toc464564834"/>
      <w:bookmarkStart w:id="168" w:name="_Toc464564905"/>
      <w:bookmarkStart w:id="169" w:name="_Toc304998420"/>
      <w:r>
        <w:t>3.4</w:t>
      </w:r>
      <w:r w:rsidR="00142472">
        <w:t>.2 Spel</w:t>
      </w:r>
      <w:bookmarkEnd w:id="161"/>
      <w:bookmarkEnd w:id="162"/>
      <w:bookmarkEnd w:id="163"/>
      <w:bookmarkEnd w:id="164"/>
      <w:bookmarkEnd w:id="165"/>
      <w:bookmarkEnd w:id="166"/>
      <w:bookmarkEnd w:id="167"/>
      <w:bookmarkEnd w:id="168"/>
      <w:bookmarkEnd w:id="169"/>
    </w:p>
    <w:p w14:paraId="1546289D" w14:textId="77777777" w:rsidR="00981562" w:rsidRPr="00F25F83" w:rsidRDefault="00981562" w:rsidP="000E63C8">
      <w:pPr>
        <w:spacing w:after="0" w:line="276" w:lineRule="auto"/>
        <w:rPr>
          <w:b/>
        </w:rPr>
      </w:pPr>
    </w:p>
    <w:p w14:paraId="7F5E5CFC" w14:textId="76DEEAA3" w:rsidR="00142472" w:rsidRPr="00F25F83" w:rsidRDefault="00142472" w:rsidP="000E63C8">
      <w:pPr>
        <w:spacing w:after="0" w:line="276" w:lineRule="auto"/>
      </w:pPr>
      <w:r w:rsidRPr="00F25F83">
        <w:t>Spel is erg belangrijk voor de ontwikkeling van een kind</w:t>
      </w:r>
      <w:r w:rsidR="00A627D6">
        <w:t>.</w:t>
      </w:r>
      <w:r w:rsidR="003E1A78" w:rsidRPr="003E1A78">
        <w:t xml:space="preserve"> </w:t>
      </w:r>
      <w:r w:rsidR="003E1A78">
        <w:t>H</w:t>
      </w:r>
      <w:r w:rsidR="003E1A78" w:rsidRPr="00F25F83">
        <w:t>et is belangrijk voor de sociale vorming, de taalontwikkeling</w:t>
      </w:r>
      <w:r w:rsidR="009B6762">
        <w:t>, rekenvaardigheden, inzicht</w:t>
      </w:r>
      <w:r w:rsidR="003E1A78" w:rsidRPr="00F25F83">
        <w:t xml:space="preserve"> en </w:t>
      </w:r>
      <w:r w:rsidR="003E1A78">
        <w:t xml:space="preserve">de </w:t>
      </w:r>
      <w:r w:rsidR="003E1A78" w:rsidRPr="00F25F83">
        <w:t>motoriek. Daarna</w:t>
      </w:r>
      <w:r w:rsidR="00A627D6">
        <w:t>ast draagt het spel ook bij aan de</w:t>
      </w:r>
      <w:r w:rsidR="003E1A78" w:rsidRPr="00F25F83">
        <w:t xml:space="preserve"> emotio</w:t>
      </w:r>
      <w:r w:rsidR="009579EF">
        <w:t xml:space="preserve">nele ontwikkeling van het kind. </w:t>
      </w:r>
      <w:r w:rsidR="003E1A78">
        <w:t>Op school wordt het spel op verschillende manieren toegepast</w:t>
      </w:r>
      <w:r w:rsidRPr="00F25F83">
        <w:t xml:space="preserve">: </w:t>
      </w:r>
      <w:r w:rsidR="003E1A78">
        <w:t xml:space="preserve">als </w:t>
      </w:r>
      <w:r w:rsidRPr="00F25F83">
        <w:t>vrij spel</w:t>
      </w:r>
      <w:r w:rsidR="003E1A78">
        <w:t>,</w:t>
      </w:r>
      <w:r w:rsidRPr="00F25F83">
        <w:t xml:space="preserve"> door regels gebonden</w:t>
      </w:r>
      <w:r w:rsidR="007822D1">
        <w:t xml:space="preserve"> </w:t>
      </w:r>
      <w:r w:rsidRPr="00F25F83">
        <w:t>spel</w:t>
      </w:r>
      <w:r w:rsidR="003E1A78">
        <w:t>,</w:t>
      </w:r>
      <w:r w:rsidR="009579EF">
        <w:t xml:space="preserve"> </w:t>
      </w:r>
      <w:r w:rsidRPr="00F25F83">
        <w:t>creatief-dramatisch spel en als leerspel</w:t>
      </w:r>
      <w:r w:rsidR="00E923BE">
        <w:t>.</w:t>
      </w:r>
      <w:r w:rsidRPr="00F25F83">
        <w:t xml:space="preserve"> </w:t>
      </w:r>
    </w:p>
    <w:p w14:paraId="24CBB26D" w14:textId="26C03187" w:rsidR="009579EF" w:rsidRDefault="00A627D6" w:rsidP="000E63C8">
      <w:pPr>
        <w:spacing w:after="0" w:line="276" w:lineRule="auto"/>
      </w:pPr>
      <w:r>
        <w:t>Spel in de onderbouw verschilt van spel in de bovenbouw.</w:t>
      </w:r>
    </w:p>
    <w:p w14:paraId="51FC5567" w14:textId="77777777" w:rsidR="009579EF" w:rsidRDefault="009579EF" w:rsidP="000E63C8">
      <w:pPr>
        <w:spacing w:after="0" w:line="276" w:lineRule="auto"/>
        <w:rPr>
          <w:b/>
        </w:rPr>
      </w:pPr>
    </w:p>
    <w:p w14:paraId="2D63853F" w14:textId="77777777" w:rsidR="00142472" w:rsidRPr="00F25F83" w:rsidRDefault="00142472" w:rsidP="000E63C8">
      <w:pPr>
        <w:spacing w:after="0" w:line="276" w:lineRule="auto"/>
        <w:rPr>
          <w:b/>
        </w:rPr>
      </w:pPr>
      <w:r w:rsidRPr="00F25F83">
        <w:rPr>
          <w:b/>
        </w:rPr>
        <w:t>Spel in de onderbouw</w:t>
      </w:r>
    </w:p>
    <w:p w14:paraId="5DFB9DF9" w14:textId="2A590CFA" w:rsidR="00142472" w:rsidRPr="00F25F83" w:rsidRDefault="00142472" w:rsidP="000E63C8">
      <w:pPr>
        <w:spacing w:after="0" w:line="276" w:lineRule="auto"/>
      </w:pPr>
      <w:r w:rsidRPr="00F25F83">
        <w:t>Vooral jonge kinderen zijn op een spelende manier bezig de wereld om hen heen te ontdekken.</w:t>
      </w:r>
      <w:r w:rsidR="00A85572">
        <w:t xml:space="preserve"> </w:t>
      </w:r>
      <w:r w:rsidRPr="00F25F83">
        <w:t xml:space="preserve">Het aanbod van spel is in de onderbouw zeer divers. </w:t>
      </w:r>
      <w:r w:rsidR="0091104A">
        <w:t>Voorbeelden van spelvormen zijn</w:t>
      </w:r>
      <w:r w:rsidRPr="00F25F83">
        <w:t>:</w:t>
      </w:r>
    </w:p>
    <w:p w14:paraId="18E83C5D" w14:textId="29957ED0" w:rsidR="00142472" w:rsidRPr="00F25F83" w:rsidRDefault="00142472" w:rsidP="00567B8B">
      <w:pPr>
        <w:numPr>
          <w:ilvl w:val="0"/>
          <w:numId w:val="18"/>
        </w:numPr>
        <w:spacing w:after="0" w:line="276" w:lineRule="auto"/>
      </w:pPr>
      <w:r w:rsidRPr="00F25F83">
        <w:t>Manipulerend en bewegingsspel: hierbij gaat het om het pl</w:t>
      </w:r>
      <w:r w:rsidR="00551D09">
        <w:t xml:space="preserve">ezier van bewegen en handelen. </w:t>
      </w:r>
      <w:r w:rsidRPr="00F25F83">
        <w:t>Aanvankelijk zullen kinderen in een vrije, onderzoekende vorm</w:t>
      </w:r>
      <w:r w:rsidR="008C53C6">
        <w:t xml:space="preserve"> </w:t>
      </w:r>
      <w:r w:rsidRPr="00F25F83">
        <w:t>materialen ontdekken. Later kan dit uitgroeien tot geleid spel waarbij kinderen gezamenlijk een spel spelen (in het speellokaal b</w:t>
      </w:r>
      <w:r w:rsidR="00E85DC1">
        <w:t>ijvoorbeeld</w:t>
      </w:r>
      <w:r w:rsidRPr="00F25F83">
        <w:t>).</w:t>
      </w:r>
    </w:p>
    <w:p w14:paraId="20608CA3" w14:textId="642A1FD2" w:rsidR="00142472" w:rsidRPr="00F25F83" w:rsidRDefault="00142472" w:rsidP="00567B8B">
      <w:pPr>
        <w:numPr>
          <w:ilvl w:val="0"/>
          <w:numId w:val="18"/>
        </w:numPr>
        <w:spacing w:after="0" w:line="276" w:lineRule="auto"/>
      </w:pPr>
      <w:r w:rsidRPr="00F25F83">
        <w:t xml:space="preserve">Rollenspel: dit is terug te vinden tijdens het spelen in de verschillende hoeken, zoals </w:t>
      </w:r>
      <w:r w:rsidR="00720B44">
        <w:t>huishoek</w:t>
      </w:r>
      <w:r w:rsidRPr="00F25F83">
        <w:t>, poppenkast, themahoeken en tijdens voorbereidingen voor de viering zoals to</w:t>
      </w:r>
      <w:r w:rsidR="00551D09">
        <w:t>neelstukjes, boekbesprekingen,</w:t>
      </w:r>
      <w:r w:rsidRPr="00F25F83">
        <w:t xml:space="preserve"> enz</w:t>
      </w:r>
      <w:r w:rsidR="00F96484">
        <w:t>ovoort</w:t>
      </w:r>
      <w:r w:rsidRPr="00F25F83">
        <w:t xml:space="preserve">. </w:t>
      </w:r>
    </w:p>
    <w:p w14:paraId="32FFFC51" w14:textId="7F3CACB6" w:rsidR="00142472" w:rsidRPr="00F25F83" w:rsidRDefault="00142472" w:rsidP="00567B8B">
      <w:pPr>
        <w:numPr>
          <w:ilvl w:val="0"/>
          <w:numId w:val="18"/>
        </w:numPr>
        <w:spacing w:after="0" w:line="276" w:lineRule="auto"/>
      </w:pPr>
      <w:r w:rsidRPr="00F25F83">
        <w:t>Constructiespel:</w:t>
      </w:r>
      <w:r w:rsidR="00551D09">
        <w:t xml:space="preserve"> </w:t>
      </w:r>
      <w:r w:rsidR="00E923BE">
        <w:t>i</w:t>
      </w:r>
      <w:r w:rsidRPr="00F25F83">
        <w:t>n de zandtafel</w:t>
      </w:r>
      <w:r w:rsidR="00D831BC">
        <w:t xml:space="preserve"> of zandbak,</w:t>
      </w:r>
      <w:r w:rsidRPr="00F25F83">
        <w:t xml:space="preserve"> in de bouwhoek, met kleine constructiemateria</w:t>
      </w:r>
      <w:r w:rsidR="00551D09">
        <w:t>len en tijdens knutsel-, teken- of</w:t>
      </w:r>
      <w:r w:rsidRPr="00F25F83">
        <w:t xml:space="preserve"> kleiactiviteiten worden werkjes geconstrueerd</w:t>
      </w:r>
      <w:r w:rsidR="00592D50">
        <w:t xml:space="preserve"> waarbij zowel aandacht wordt besteed aan proces als product.</w:t>
      </w:r>
    </w:p>
    <w:p w14:paraId="217F849F" w14:textId="766039E8" w:rsidR="00142472" w:rsidRPr="00F25F83" w:rsidRDefault="00142472" w:rsidP="00567B8B">
      <w:pPr>
        <w:numPr>
          <w:ilvl w:val="0"/>
          <w:numId w:val="18"/>
        </w:numPr>
        <w:spacing w:after="0" w:line="276" w:lineRule="auto"/>
      </w:pPr>
      <w:r w:rsidRPr="00F25F83">
        <w:t xml:space="preserve">Thematisch spel: verschillende activiteiten rondom een thema worden samengebracht in een themahoek, waarbij geprobeerd wordt de omgeving zo uitdagend mogelijk in te richten, zodat kinderen spelenderwijs de wereld om hen heen </w:t>
      </w:r>
      <w:r w:rsidR="00D41EE4">
        <w:t xml:space="preserve">kunnen </w:t>
      </w:r>
      <w:r w:rsidRPr="00F25F83">
        <w:t xml:space="preserve">verkennen en vaardigheden opdoen om deze later toe te </w:t>
      </w:r>
      <w:r w:rsidR="00D41EE4">
        <w:t xml:space="preserve">kunnen </w:t>
      </w:r>
      <w:r w:rsidRPr="00F25F83">
        <w:t>passen.</w:t>
      </w:r>
    </w:p>
    <w:p w14:paraId="340F8F65" w14:textId="77777777" w:rsidR="00142472" w:rsidRPr="00F25F83" w:rsidRDefault="00142472" w:rsidP="000E63C8">
      <w:pPr>
        <w:spacing w:after="0" w:line="276" w:lineRule="auto"/>
      </w:pPr>
    </w:p>
    <w:p w14:paraId="53FCE20B" w14:textId="7FCA4D2D" w:rsidR="00142472" w:rsidRPr="00F25F83" w:rsidRDefault="00142472" w:rsidP="3743127F">
      <w:pPr>
        <w:spacing w:after="0" w:line="276" w:lineRule="auto"/>
        <w:rPr>
          <w:b/>
          <w:bCs/>
        </w:rPr>
      </w:pPr>
      <w:r w:rsidRPr="081FD18B">
        <w:rPr>
          <w:b/>
          <w:bCs/>
        </w:rPr>
        <w:t>Spel in de bovenbouw</w:t>
      </w:r>
    </w:p>
    <w:p w14:paraId="27789D5C" w14:textId="42A6D965" w:rsidR="00142472" w:rsidRPr="00F25F83" w:rsidRDefault="00142472" w:rsidP="000E63C8">
      <w:pPr>
        <w:spacing w:after="0" w:line="276" w:lineRule="auto"/>
      </w:pPr>
      <w:r>
        <w:t xml:space="preserve">In de bovenbouw zijn er ook spelmomenten te vinden. Ook hier geldt dat er sprake is van vrij spel en aan regels gebonden spel. De nadruk ligt meer op het laatste. In pauzes kunnen de kinderen </w:t>
      </w:r>
      <w:r w:rsidR="00B35181">
        <w:t>vrij spelen</w:t>
      </w:r>
      <w:r>
        <w:t>, individueel of met een groep. De meest voorkomende vormen van aan regels gebonden spel in de midden- en bovenbouw zijn:</w:t>
      </w:r>
    </w:p>
    <w:p w14:paraId="59399256" w14:textId="77777777" w:rsidR="00142472" w:rsidRPr="00F25F83" w:rsidRDefault="00E923BE" w:rsidP="00567B8B">
      <w:pPr>
        <w:numPr>
          <w:ilvl w:val="0"/>
          <w:numId w:val="19"/>
        </w:numPr>
        <w:spacing w:after="0" w:line="276" w:lineRule="auto"/>
      </w:pPr>
      <w:r>
        <w:t>Regelspel: v</w:t>
      </w:r>
      <w:r w:rsidR="00142472" w:rsidRPr="00F25F83">
        <w:t>erschillende bewegingsspelletjes, maar ook reken- en taalspelletjes, spelen van gezelschapsspelletjes, kringspelletjes</w:t>
      </w:r>
      <w:r>
        <w:t>;</w:t>
      </w:r>
      <w:r w:rsidR="00142472" w:rsidRPr="00F25F83">
        <w:t xml:space="preserve"> </w:t>
      </w:r>
    </w:p>
    <w:p w14:paraId="421C264F" w14:textId="78211801" w:rsidR="00981562" w:rsidRDefault="00E923BE" w:rsidP="00567B8B">
      <w:pPr>
        <w:numPr>
          <w:ilvl w:val="0"/>
          <w:numId w:val="19"/>
        </w:numPr>
        <w:spacing w:after="0" w:line="276" w:lineRule="auto"/>
      </w:pPr>
      <w:r>
        <w:lastRenderedPageBreak/>
        <w:t xml:space="preserve">Successpelen: </w:t>
      </w:r>
      <w:r w:rsidR="00142472" w:rsidRPr="00F25F83">
        <w:t>spelen in groepsverb</w:t>
      </w:r>
      <w:r>
        <w:t>and met een wedstrijdkarakter (e</w:t>
      </w:r>
      <w:r w:rsidR="00142472" w:rsidRPr="00F25F83">
        <w:t>stafette, slagbal, voetbal, trefbal e</w:t>
      </w:r>
      <w:r>
        <w:t>tc.)</w:t>
      </w:r>
      <w:r w:rsidR="008C2C15">
        <w:t xml:space="preserve"> Dit om de kinderen te het gevoel van winst of verlies te leren ervaren.</w:t>
      </w:r>
    </w:p>
    <w:p w14:paraId="2796747E" w14:textId="58E8239F" w:rsidR="0011474D" w:rsidRPr="002D2A08" w:rsidRDefault="0011474D" w:rsidP="00567B8B">
      <w:pPr>
        <w:numPr>
          <w:ilvl w:val="0"/>
          <w:numId w:val="19"/>
        </w:numPr>
        <w:spacing w:after="0" w:line="276" w:lineRule="auto"/>
      </w:pPr>
      <w:r w:rsidRPr="002D2A08">
        <w:t>Spellen ter bevordering van de groepsvorming</w:t>
      </w:r>
    </w:p>
    <w:p w14:paraId="0F5E7F09" w14:textId="77777777" w:rsidR="0011474D" w:rsidRDefault="0011474D" w:rsidP="0011474D">
      <w:pPr>
        <w:spacing w:after="0" w:line="276" w:lineRule="auto"/>
        <w:ind w:left="644"/>
      </w:pPr>
    </w:p>
    <w:p w14:paraId="04406C8A" w14:textId="1004B5E6" w:rsidR="009B6762" w:rsidRPr="00F25F83" w:rsidRDefault="009B6762" w:rsidP="009B6762">
      <w:pPr>
        <w:spacing w:after="0" w:line="276" w:lineRule="auto"/>
        <w:ind w:left="284"/>
      </w:pPr>
    </w:p>
    <w:p w14:paraId="4CF68AC0" w14:textId="52940114" w:rsidR="00142472" w:rsidRPr="00FD4FB8" w:rsidRDefault="00C14C8E" w:rsidP="00A328F4">
      <w:pPr>
        <w:pStyle w:val="Kop3"/>
      </w:pPr>
      <w:bookmarkStart w:id="170" w:name="_Toc417998815"/>
      <w:bookmarkStart w:id="171" w:name="_Toc454803011"/>
      <w:bookmarkStart w:id="172" w:name="_Toc454805351"/>
      <w:bookmarkStart w:id="173" w:name="_Toc454808354"/>
      <w:bookmarkStart w:id="174" w:name="_Toc456094911"/>
      <w:bookmarkStart w:id="175" w:name="_Toc456095000"/>
      <w:bookmarkStart w:id="176" w:name="_Toc464564835"/>
      <w:bookmarkStart w:id="177" w:name="_Toc464564906"/>
      <w:bookmarkStart w:id="178" w:name="_Toc838883476"/>
      <w:r>
        <w:t>3.4</w:t>
      </w:r>
      <w:r w:rsidR="00142472">
        <w:t>.3 Werk</w:t>
      </w:r>
      <w:bookmarkEnd w:id="170"/>
      <w:bookmarkEnd w:id="171"/>
      <w:bookmarkEnd w:id="172"/>
      <w:bookmarkEnd w:id="173"/>
      <w:bookmarkEnd w:id="174"/>
      <w:bookmarkEnd w:id="175"/>
      <w:bookmarkEnd w:id="176"/>
      <w:bookmarkEnd w:id="177"/>
      <w:bookmarkEnd w:id="178"/>
    </w:p>
    <w:p w14:paraId="2935D0BA" w14:textId="77777777" w:rsidR="00981562" w:rsidRPr="00F25F83" w:rsidRDefault="00981562" w:rsidP="000E63C8">
      <w:pPr>
        <w:spacing w:after="0" w:line="276" w:lineRule="auto"/>
      </w:pPr>
    </w:p>
    <w:p w14:paraId="472E9559" w14:textId="65CE47DE" w:rsidR="00142472" w:rsidRPr="00F25F83" w:rsidRDefault="00142472" w:rsidP="000E63C8">
      <w:pPr>
        <w:spacing w:after="0" w:line="276" w:lineRule="auto"/>
      </w:pPr>
      <w:r w:rsidRPr="00F25F83">
        <w:t xml:space="preserve">Binnen het ritmisch weekplan is een groot </w:t>
      </w:r>
      <w:r w:rsidR="00EA4357">
        <w:t>deel</w:t>
      </w:r>
      <w:r w:rsidR="00EA4357" w:rsidRPr="00F25F83">
        <w:t xml:space="preserve"> </w:t>
      </w:r>
      <w:r w:rsidR="00EA4357">
        <w:t>gereserveerd</w:t>
      </w:r>
      <w:r w:rsidR="00EA4357" w:rsidRPr="00F25F83">
        <w:t xml:space="preserve"> </w:t>
      </w:r>
      <w:r w:rsidRPr="00F25F83">
        <w:t xml:space="preserve">voor werk. Het werk kan alleen of in groepjes gedaan worden. Soms zal dat bepaald worden door de </w:t>
      </w:r>
      <w:r w:rsidR="00EA4357">
        <w:t>stamgroepleider</w:t>
      </w:r>
      <w:r w:rsidRPr="00F25F83">
        <w:t>, en</w:t>
      </w:r>
      <w:r w:rsidR="00B904A2">
        <w:t xml:space="preserve"> soms zullen kinderen zelf aan</w:t>
      </w:r>
      <w:r w:rsidRPr="00F25F83">
        <w:t>geven hoe ze het liefst hun werk maken.</w:t>
      </w:r>
      <w:r w:rsidR="00A60A07">
        <w:t xml:space="preserve"> </w:t>
      </w:r>
      <w:r w:rsidRPr="00F25F83">
        <w:t xml:space="preserve">Het werk vindt plaats </w:t>
      </w:r>
      <w:r w:rsidR="00A60A07">
        <w:t>in verschillende werkvormen</w:t>
      </w:r>
      <w:r w:rsidRPr="00F25F83">
        <w:t xml:space="preserve">: </w:t>
      </w:r>
    </w:p>
    <w:p w14:paraId="535BB3C6" w14:textId="77777777" w:rsidR="00A60A07" w:rsidRDefault="00A60A07" w:rsidP="000E63C8">
      <w:pPr>
        <w:spacing w:after="0" w:line="276" w:lineRule="auto"/>
        <w:rPr>
          <w:b/>
        </w:rPr>
      </w:pPr>
    </w:p>
    <w:p w14:paraId="61244482" w14:textId="77777777" w:rsidR="00142472" w:rsidRPr="00F25F83" w:rsidRDefault="00B904A2" w:rsidP="000E63C8">
      <w:pPr>
        <w:spacing w:after="0" w:line="276" w:lineRule="auto"/>
        <w:rPr>
          <w:b/>
        </w:rPr>
      </w:pPr>
      <w:r>
        <w:rPr>
          <w:b/>
        </w:rPr>
        <w:t>I</w:t>
      </w:r>
      <w:r w:rsidR="00142472" w:rsidRPr="00F25F83">
        <w:rPr>
          <w:b/>
        </w:rPr>
        <w:t>nstructie</w:t>
      </w:r>
      <w:r w:rsidR="00A85887" w:rsidRPr="00F25F83">
        <w:rPr>
          <w:b/>
        </w:rPr>
        <w:t>s</w:t>
      </w:r>
    </w:p>
    <w:p w14:paraId="47650C83" w14:textId="7E6AE919" w:rsidR="00142472" w:rsidRPr="00F25F83" w:rsidRDefault="00142472" w:rsidP="000E63C8">
      <w:pPr>
        <w:spacing w:after="0" w:line="276" w:lineRule="auto"/>
      </w:pPr>
      <w:r w:rsidRPr="00F25F83">
        <w:t xml:space="preserve">Elke dag zijn er momenten dat de </w:t>
      </w:r>
      <w:r w:rsidR="00EA4357">
        <w:t>stamgroepleider</w:t>
      </w:r>
      <w:r w:rsidR="00EA4357" w:rsidRPr="00F25F83">
        <w:t xml:space="preserve"> </w:t>
      </w:r>
      <w:r w:rsidRPr="00F25F83">
        <w:t xml:space="preserve">de </w:t>
      </w:r>
      <w:r w:rsidR="00A80217">
        <w:t>kinderen</w:t>
      </w:r>
      <w:r w:rsidR="00B904A2">
        <w:t xml:space="preserve"> instructie geeft w</w:t>
      </w:r>
      <w:r w:rsidRPr="00F25F83">
        <w:t>aarbij nieuwe leerstof uitgelegd wordt. Er zijn vanaf groep 3 instructie</w:t>
      </w:r>
      <w:r w:rsidR="00EA4357">
        <w:t>momenten</w:t>
      </w:r>
      <w:r w:rsidRPr="00F25F83">
        <w:t xml:space="preserve"> voor rekenen, taal en spelling.</w:t>
      </w:r>
    </w:p>
    <w:p w14:paraId="0A9DDCE7" w14:textId="77777777" w:rsidR="00142472" w:rsidRPr="00F25F83" w:rsidRDefault="00142472" w:rsidP="000E63C8">
      <w:pPr>
        <w:spacing w:after="0" w:line="276" w:lineRule="auto"/>
      </w:pPr>
    </w:p>
    <w:p w14:paraId="65303F31" w14:textId="77777777" w:rsidR="00142472" w:rsidRPr="00F25F83" w:rsidRDefault="00A85887" w:rsidP="000E63C8">
      <w:pPr>
        <w:spacing w:after="0" w:line="276" w:lineRule="auto"/>
        <w:rPr>
          <w:b/>
        </w:rPr>
      </w:pPr>
      <w:r w:rsidRPr="00F25F83">
        <w:rPr>
          <w:b/>
        </w:rPr>
        <w:t>B</w:t>
      </w:r>
      <w:r w:rsidR="00142472" w:rsidRPr="00F25F83">
        <w:rPr>
          <w:b/>
        </w:rPr>
        <w:t>lokuren</w:t>
      </w:r>
      <w:r w:rsidRPr="00F25F83">
        <w:rPr>
          <w:b/>
        </w:rPr>
        <w:t xml:space="preserve"> (-periodes)</w:t>
      </w:r>
    </w:p>
    <w:p w14:paraId="06F51A43" w14:textId="50FD50E7" w:rsidR="00142472" w:rsidRPr="00F25F83" w:rsidRDefault="00142472" w:rsidP="000E63C8">
      <w:pPr>
        <w:spacing w:after="0" w:line="276" w:lineRule="auto"/>
      </w:pPr>
      <w:r w:rsidRPr="00F25F83">
        <w:t xml:space="preserve">Tijdens het blokuur werken de kinderen </w:t>
      </w:r>
      <w:r w:rsidR="00B904A2">
        <w:t xml:space="preserve">zelfstandig </w:t>
      </w:r>
      <w:r w:rsidRPr="00F25F83">
        <w:t>aan</w:t>
      </w:r>
      <w:r w:rsidR="00A60A07">
        <w:t xml:space="preserve"> hun taken.</w:t>
      </w:r>
      <w:r w:rsidR="00B904A2">
        <w:t xml:space="preserve"> Dit gebeurt alleen</w:t>
      </w:r>
      <w:r w:rsidRPr="00F25F83">
        <w:t xml:space="preserve"> of in groepjes. Kinderen leren te plannen wanneer ze de verschillende opdrachten gaan doen en zorgen dat ze</w:t>
      </w:r>
      <w:r w:rsidR="00B904A2">
        <w:t xml:space="preserve"> deze aan het eind van een dag/</w:t>
      </w:r>
      <w:r w:rsidRPr="00F25F83">
        <w:t>week af hebben.</w:t>
      </w:r>
    </w:p>
    <w:p w14:paraId="03FD3F8E" w14:textId="77777777" w:rsidR="006319EE" w:rsidRDefault="006319EE" w:rsidP="000E63C8">
      <w:pPr>
        <w:spacing w:after="0" w:line="276" w:lineRule="auto"/>
      </w:pPr>
    </w:p>
    <w:p w14:paraId="257BDB71" w14:textId="77777777" w:rsidR="00142472" w:rsidRPr="00F25F83" w:rsidRDefault="00B904A2" w:rsidP="000E63C8">
      <w:pPr>
        <w:spacing w:after="0" w:line="276" w:lineRule="auto"/>
        <w:rPr>
          <w:b/>
        </w:rPr>
      </w:pPr>
      <w:r>
        <w:rPr>
          <w:b/>
        </w:rPr>
        <w:t>K</w:t>
      </w:r>
      <w:r w:rsidR="00142472" w:rsidRPr="00F25F83">
        <w:rPr>
          <w:b/>
        </w:rPr>
        <w:t>euzeactiviteiten</w:t>
      </w:r>
    </w:p>
    <w:p w14:paraId="21573D44" w14:textId="0268EDB4" w:rsidR="00EA4357" w:rsidRDefault="00142472" w:rsidP="000E63C8">
      <w:pPr>
        <w:spacing w:after="0" w:line="276" w:lineRule="auto"/>
      </w:pPr>
      <w:r w:rsidRPr="00F25F83">
        <w:t>Als de weektaak klaar is en een leerling heeft nog tijd over dan mag de leerling kiezen welke activiteiten hij</w:t>
      </w:r>
      <w:r w:rsidR="00E85DC1">
        <w:t>/zij</w:t>
      </w:r>
      <w:r w:rsidRPr="00F25F83">
        <w:t xml:space="preserve"> wil doen. Soms is dit extra oefenmateriaal, anders kan </w:t>
      </w:r>
      <w:r w:rsidR="00E85DC1">
        <w:t>er gekozen worden</w:t>
      </w:r>
      <w:r w:rsidR="00B904A2">
        <w:t xml:space="preserve"> uit werk voor he</w:t>
      </w:r>
      <w:r w:rsidR="00E85DC1">
        <w:t>n</w:t>
      </w:r>
      <w:r w:rsidR="00B904A2">
        <w:t xml:space="preserve">zelf </w:t>
      </w:r>
      <w:r w:rsidR="00EA4357">
        <w:t>of werk</w:t>
      </w:r>
      <w:r w:rsidR="00A60A07">
        <w:t xml:space="preserve"> </w:t>
      </w:r>
      <w:r w:rsidR="00B904A2">
        <w:t>dat in overleg met de stamgroepleider is vastgesteld.</w:t>
      </w:r>
      <w:r w:rsidRPr="00F25F83">
        <w:t xml:space="preserve"> </w:t>
      </w:r>
      <w:r w:rsidR="00EA4357">
        <w:t>Dit is het moment waarop kinderen zich kunnen verdiepen in datgene wat hun interesse heeft gewekt.</w:t>
      </w:r>
    </w:p>
    <w:p w14:paraId="0E73D1B5" w14:textId="77777777" w:rsidR="008A5D5D" w:rsidRPr="00F25F83" w:rsidRDefault="008A5D5D" w:rsidP="000E63C8">
      <w:pPr>
        <w:spacing w:after="0" w:line="276" w:lineRule="auto"/>
      </w:pPr>
    </w:p>
    <w:p w14:paraId="2AD61AD1" w14:textId="2D5CF4BA" w:rsidR="00142472" w:rsidRPr="00FD4FB8" w:rsidRDefault="00C14C8E" w:rsidP="00A328F4">
      <w:pPr>
        <w:pStyle w:val="Kop3"/>
      </w:pPr>
      <w:bookmarkStart w:id="179" w:name="_Toc417998816"/>
      <w:bookmarkStart w:id="180" w:name="_Toc454803012"/>
      <w:bookmarkStart w:id="181" w:name="_Toc454805352"/>
      <w:bookmarkStart w:id="182" w:name="_Toc454808355"/>
      <w:bookmarkStart w:id="183" w:name="_Toc456094912"/>
      <w:bookmarkStart w:id="184" w:name="_Toc456095001"/>
      <w:bookmarkStart w:id="185" w:name="_Toc464564836"/>
      <w:bookmarkStart w:id="186" w:name="_Toc464564907"/>
      <w:bookmarkStart w:id="187" w:name="_Toc1080408588"/>
      <w:r>
        <w:t>3.4</w:t>
      </w:r>
      <w:r w:rsidR="00B904A2">
        <w:t>.4</w:t>
      </w:r>
      <w:r w:rsidR="00142472">
        <w:t xml:space="preserve"> viering</w:t>
      </w:r>
      <w:bookmarkEnd w:id="179"/>
      <w:bookmarkEnd w:id="180"/>
      <w:bookmarkEnd w:id="181"/>
      <w:bookmarkEnd w:id="182"/>
      <w:bookmarkEnd w:id="183"/>
      <w:bookmarkEnd w:id="184"/>
      <w:bookmarkEnd w:id="185"/>
      <w:bookmarkEnd w:id="186"/>
      <w:bookmarkEnd w:id="187"/>
    </w:p>
    <w:p w14:paraId="72CF97D8" w14:textId="77777777" w:rsidR="00981562" w:rsidRDefault="00981562" w:rsidP="000E63C8">
      <w:pPr>
        <w:spacing w:after="0" w:line="276" w:lineRule="auto"/>
      </w:pPr>
    </w:p>
    <w:p w14:paraId="21012418" w14:textId="77777777" w:rsidR="00D7284F" w:rsidRDefault="00D7284F" w:rsidP="000E63C8">
      <w:pPr>
        <w:spacing w:after="0" w:line="276" w:lineRule="auto"/>
      </w:pPr>
      <w:r>
        <w:t>Door mijlpalen te vieren leggen we extra nadruk op het samenleven. Op De Driestam vieren we op verschillende manieren.</w:t>
      </w:r>
    </w:p>
    <w:p w14:paraId="43D2727A" w14:textId="77777777" w:rsidR="00D7284F" w:rsidRPr="00F25F83" w:rsidRDefault="00D7284F" w:rsidP="000E63C8">
      <w:pPr>
        <w:spacing w:after="0" w:line="276" w:lineRule="auto"/>
      </w:pPr>
    </w:p>
    <w:p w14:paraId="7B7E9047" w14:textId="77777777" w:rsidR="00142472" w:rsidRPr="00F25F83" w:rsidRDefault="00E923BE" w:rsidP="000E63C8">
      <w:pPr>
        <w:spacing w:after="0" w:line="276" w:lineRule="auto"/>
        <w:rPr>
          <w:b/>
        </w:rPr>
      </w:pPr>
      <w:r>
        <w:rPr>
          <w:b/>
        </w:rPr>
        <w:t>De viering in de stamgroep</w:t>
      </w:r>
    </w:p>
    <w:p w14:paraId="4171EB74" w14:textId="389B20AE" w:rsidR="00142472" w:rsidRPr="00F25F83" w:rsidRDefault="00142472" w:rsidP="000E63C8">
      <w:pPr>
        <w:spacing w:after="0" w:line="276" w:lineRule="auto"/>
      </w:pPr>
      <w:r w:rsidRPr="00F25F83">
        <w:t xml:space="preserve">Vieren van verjaardagen van kinderen of </w:t>
      </w:r>
      <w:r w:rsidR="00D7284F">
        <w:t>de stamgroepleider</w:t>
      </w:r>
      <w:r w:rsidR="00D7284F" w:rsidRPr="00F25F83">
        <w:t xml:space="preserve"> </w:t>
      </w:r>
      <w:r w:rsidR="00A85887" w:rsidRPr="00F25F83">
        <w:t xml:space="preserve">en aanverwante zaken die gevierd </w:t>
      </w:r>
      <w:r w:rsidR="00D7284F">
        <w:t>mogen</w:t>
      </w:r>
      <w:r w:rsidR="00A85887" w:rsidRPr="00F25F83">
        <w:t xml:space="preserve"> worden</w:t>
      </w:r>
      <w:r w:rsidR="00CA04BE">
        <w:t>, zoals de geboorte van een broertje of zusje.</w:t>
      </w:r>
      <w:r w:rsidRPr="00F25F83">
        <w:t xml:space="preserve"> Incidenteel verzorgen kinderen van een stamgroep een viering voor elkaar en/of voor hun ouders en broertjes en zusjes.</w:t>
      </w:r>
    </w:p>
    <w:p w14:paraId="4A629E20" w14:textId="77777777" w:rsidR="00142472" w:rsidRPr="00F25F83" w:rsidRDefault="00142472" w:rsidP="000E63C8">
      <w:pPr>
        <w:spacing w:after="0" w:line="276" w:lineRule="auto"/>
      </w:pPr>
    </w:p>
    <w:p w14:paraId="44591B6C" w14:textId="77777777" w:rsidR="00142472" w:rsidRPr="00F25F83" w:rsidRDefault="00142472" w:rsidP="000E63C8">
      <w:pPr>
        <w:spacing w:after="0" w:line="276" w:lineRule="auto"/>
      </w:pPr>
      <w:r w:rsidRPr="00F25F83">
        <w:rPr>
          <w:b/>
        </w:rPr>
        <w:t>Het vieren van feestelijke gebeurtenissen</w:t>
      </w:r>
      <w:r w:rsidR="00A85887" w:rsidRPr="00F25F83">
        <w:rPr>
          <w:b/>
        </w:rPr>
        <w:t xml:space="preserve"> met de gehele school</w:t>
      </w:r>
    </w:p>
    <w:p w14:paraId="297DEA5C" w14:textId="2A55780C" w:rsidR="00D7284F" w:rsidRDefault="00142472" w:rsidP="000E63C8">
      <w:pPr>
        <w:spacing w:after="0" w:line="276" w:lineRule="auto"/>
      </w:pPr>
      <w:r w:rsidRPr="00F25F83">
        <w:t xml:space="preserve">Gebeurtenissen die op vaste </w:t>
      </w:r>
      <w:r w:rsidR="00D7284F">
        <w:t xml:space="preserve">momenten plaatsvinden </w:t>
      </w:r>
      <w:r w:rsidRPr="00F25F83">
        <w:t>zoals Sin</w:t>
      </w:r>
      <w:r w:rsidR="00E923BE">
        <w:t>terklaas, Kerstmis</w:t>
      </w:r>
      <w:r w:rsidR="00D7284F">
        <w:t xml:space="preserve"> en het</w:t>
      </w:r>
      <w:r w:rsidR="00D7284F" w:rsidRPr="00F25F83">
        <w:t xml:space="preserve"> </w:t>
      </w:r>
      <w:r w:rsidRPr="00F25F83">
        <w:t>einde van het schooljaar</w:t>
      </w:r>
      <w:r w:rsidR="00D7284F">
        <w:t xml:space="preserve"> worden gezamenlijk gevierd.</w:t>
      </w:r>
      <w:r w:rsidR="008C53C6">
        <w:t xml:space="preserve"> </w:t>
      </w:r>
      <w:r w:rsidR="00D7284F">
        <w:t xml:space="preserve">Deze gelegenheden zijn soms ook een aanleiding </w:t>
      </w:r>
      <w:r w:rsidR="00253F8C">
        <w:t xml:space="preserve">om </w:t>
      </w:r>
      <w:r w:rsidR="00D7284F">
        <w:t>te vieren met de mensen uit de buurt.</w:t>
      </w:r>
    </w:p>
    <w:p w14:paraId="5E948304" w14:textId="17A79F14" w:rsidR="00142472" w:rsidRPr="00F25F83" w:rsidRDefault="00D7284F" w:rsidP="000E63C8">
      <w:pPr>
        <w:spacing w:after="0" w:line="276" w:lineRule="auto"/>
      </w:pPr>
      <w:r>
        <w:t xml:space="preserve">Door het internationale karakter van </w:t>
      </w:r>
      <w:r w:rsidR="00CA04BE">
        <w:t>onze</w:t>
      </w:r>
      <w:r>
        <w:t xml:space="preserve"> populatie besteden we ook aandacht aan vieringen uit </w:t>
      </w:r>
      <w:r w:rsidR="00A60A07">
        <w:t>andere culturen</w:t>
      </w:r>
      <w:r>
        <w:t>.</w:t>
      </w:r>
    </w:p>
    <w:p w14:paraId="0273281E" w14:textId="082EA6A8" w:rsidR="005934FE" w:rsidRDefault="005934FE" w:rsidP="000E63C8">
      <w:pPr>
        <w:spacing w:after="0" w:line="276" w:lineRule="auto"/>
      </w:pPr>
    </w:p>
    <w:p w14:paraId="00BC3D59" w14:textId="508A294B" w:rsidR="00397917" w:rsidRDefault="00397917" w:rsidP="000E63C8">
      <w:pPr>
        <w:spacing w:after="0" w:line="276" w:lineRule="auto"/>
      </w:pPr>
    </w:p>
    <w:p w14:paraId="5F5EF14C" w14:textId="77777777" w:rsidR="00397917" w:rsidRDefault="00397917" w:rsidP="000E63C8">
      <w:pPr>
        <w:spacing w:after="0" w:line="276" w:lineRule="auto"/>
      </w:pPr>
    </w:p>
    <w:p w14:paraId="16D6BD73" w14:textId="77777777" w:rsidR="00142472" w:rsidRPr="00F25F83" w:rsidRDefault="00142472" w:rsidP="000E63C8">
      <w:pPr>
        <w:spacing w:after="0" w:line="276" w:lineRule="auto"/>
      </w:pPr>
      <w:r w:rsidRPr="00F25F83">
        <w:rPr>
          <w:b/>
        </w:rPr>
        <w:t>De viering als week</w:t>
      </w:r>
      <w:r w:rsidR="00B904A2">
        <w:rPr>
          <w:b/>
        </w:rPr>
        <w:t>af</w:t>
      </w:r>
      <w:r w:rsidRPr="00F25F83">
        <w:rPr>
          <w:b/>
        </w:rPr>
        <w:t>sluiting</w:t>
      </w:r>
    </w:p>
    <w:p w14:paraId="472EA13F" w14:textId="214AB7AE" w:rsidR="00142472" w:rsidRPr="00F25F83" w:rsidRDefault="001C5285" w:rsidP="000E63C8">
      <w:pPr>
        <w:spacing w:after="0" w:line="276" w:lineRule="auto"/>
      </w:pPr>
      <w:r>
        <w:lastRenderedPageBreak/>
        <w:t xml:space="preserve">Elke vrijdag komen </w:t>
      </w:r>
      <w:r w:rsidR="00D07E76">
        <w:t xml:space="preserve">een aantal groepen </w:t>
      </w:r>
      <w:r>
        <w:t xml:space="preserve">van De Driestam </w:t>
      </w:r>
      <w:r w:rsidR="007D07D9">
        <w:t xml:space="preserve">samen </w:t>
      </w:r>
      <w:r>
        <w:t xml:space="preserve">in de vieringruimte om elkaar te laten zien waar ze de </w:t>
      </w:r>
      <w:r w:rsidR="007D07D9">
        <w:t>voor</w:t>
      </w:r>
      <w:r w:rsidR="00A60A07">
        <w:t>af</w:t>
      </w:r>
      <w:r w:rsidR="007D07D9">
        <w:t>gaande</w:t>
      </w:r>
      <w:r>
        <w:t xml:space="preserve"> week mee bezig zijn geweest. Alle stamgroepen</w:t>
      </w:r>
      <w:r w:rsidR="00142472">
        <w:t xml:space="preserve"> verzorg</w:t>
      </w:r>
      <w:r>
        <w:t>en</w:t>
      </w:r>
      <w:r w:rsidR="00142472">
        <w:t xml:space="preserve"> een onderdeel van de viering</w:t>
      </w:r>
      <w:r w:rsidR="00CE4EE2">
        <w:t>.</w:t>
      </w:r>
      <w:r w:rsidR="00142472">
        <w:t xml:space="preserve"> </w:t>
      </w:r>
      <w:r>
        <w:t xml:space="preserve">Dat kan </w:t>
      </w:r>
      <w:r w:rsidR="00A60A07">
        <w:t xml:space="preserve">bijvoorbeeld </w:t>
      </w:r>
      <w:r>
        <w:t>zijn door het presenteren van een lied</w:t>
      </w:r>
      <w:r w:rsidR="00142472">
        <w:t>, raadsels, toneel, poppenkast, muziek, dans, film</w:t>
      </w:r>
      <w:r>
        <w:t xml:space="preserve"> of een presentatie</w:t>
      </w:r>
      <w:r w:rsidR="00142472">
        <w:t>. Tijdens de viering is er ook een gedeelte waarin we nieuwe kinderen voorstellen en afscheid nemen van kinderen die weggaan. Ouders zijn van harte welkom</w:t>
      </w:r>
      <w:r w:rsidR="00A85887">
        <w:t xml:space="preserve"> om deze vieringen bij te wonen</w:t>
      </w:r>
      <w:r w:rsidR="00142472">
        <w:t>.</w:t>
      </w:r>
    </w:p>
    <w:p w14:paraId="62ECCEC4" w14:textId="77777777" w:rsidR="00142472" w:rsidRPr="00F25F83" w:rsidRDefault="00142472" w:rsidP="000E63C8">
      <w:pPr>
        <w:spacing w:after="0" w:line="276" w:lineRule="auto"/>
      </w:pPr>
    </w:p>
    <w:p w14:paraId="31C53016" w14:textId="77777777" w:rsidR="00142472" w:rsidRPr="00F25F83" w:rsidRDefault="00142472" w:rsidP="000E63C8">
      <w:pPr>
        <w:spacing w:after="0" w:line="276" w:lineRule="auto"/>
      </w:pPr>
      <w:r w:rsidRPr="00F25F83">
        <w:t>Aspecten die aan de orde komen tijdens de viering/weeksluiting zijn:</w:t>
      </w:r>
    </w:p>
    <w:p w14:paraId="74D291A2" w14:textId="7C37894B" w:rsidR="00142472" w:rsidRPr="00F25F83" w:rsidRDefault="00E85DC1" w:rsidP="00567B8B">
      <w:pPr>
        <w:numPr>
          <w:ilvl w:val="0"/>
          <w:numId w:val="4"/>
        </w:numPr>
        <w:spacing w:after="0" w:line="276" w:lineRule="auto"/>
      </w:pPr>
      <w:r>
        <w:t xml:space="preserve">Het </w:t>
      </w:r>
      <w:r w:rsidR="00142472">
        <w:t xml:space="preserve">sociale </w:t>
      </w:r>
      <w:r w:rsidR="00CE4EE2">
        <w:t>aspect (</w:t>
      </w:r>
      <w:r w:rsidR="00142472">
        <w:t xml:space="preserve">het samenwerken, interactie tussen kinderen onderling of met de </w:t>
      </w:r>
      <w:r w:rsidR="540A6020">
        <w:t>stamgroepleider</w:t>
      </w:r>
      <w:r w:rsidR="00142472">
        <w:t>)</w:t>
      </w:r>
      <w:r w:rsidR="00CA04BE">
        <w:t>.</w:t>
      </w:r>
    </w:p>
    <w:p w14:paraId="4D29E54B" w14:textId="0645B043" w:rsidR="00142472" w:rsidRPr="00F25F83" w:rsidRDefault="00E85DC1" w:rsidP="00567B8B">
      <w:pPr>
        <w:numPr>
          <w:ilvl w:val="0"/>
          <w:numId w:val="4"/>
        </w:numPr>
        <w:spacing w:after="0" w:line="276" w:lineRule="auto"/>
      </w:pPr>
      <w:r>
        <w:t>B</w:t>
      </w:r>
      <w:r w:rsidR="00CE4EE2" w:rsidRPr="00F25F83">
        <w:t>ewegingsaspect (</w:t>
      </w:r>
      <w:r w:rsidR="00142472" w:rsidRPr="00F25F83">
        <w:t>vooral bij toneel, dansjes)</w:t>
      </w:r>
      <w:r w:rsidR="00CA04BE">
        <w:t>.</w:t>
      </w:r>
    </w:p>
    <w:p w14:paraId="5B4E4862" w14:textId="7F8BFA78" w:rsidR="00142472" w:rsidRPr="00F25F83" w:rsidRDefault="00E85DC1" w:rsidP="00567B8B">
      <w:pPr>
        <w:numPr>
          <w:ilvl w:val="0"/>
          <w:numId w:val="4"/>
        </w:numPr>
        <w:spacing w:after="0" w:line="276" w:lineRule="auto"/>
      </w:pPr>
      <w:r>
        <w:t>H</w:t>
      </w:r>
      <w:r w:rsidR="00142472" w:rsidRPr="00F25F83">
        <w:t>et zich durven uiten in groepjes, stamgroep of op school</w:t>
      </w:r>
      <w:r w:rsidR="00A85887" w:rsidRPr="00F25F83">
        <w:t xml:space="preserve"> voor een </w:t>
      </w:r>
      <w:r w:rsidR="004F71D9" w:rsidRPr="00F25F83">
        <w:t xml:space="preserve">groter </w:t>
      </w:r>
      <w:r w:rsidR="00A85887" w:rsidRPr="00F25F83">
        <w:t>publiek</w:t>
      </w:r>
      <w:r w:rsidR="00CA04BE">
        <w:t>.</w:t>
      </w:r>
    </w:p>
    <w:p w14:paraId="653BC525" w14:textId="100589FF" w:rsidR="00142472" w:rsidRPr="00F25F83" w:rsidRDefault="00E85DC1" w:rsidP="00567B8B">
      <w:pPr>
        <w:numPr>
          <w:ilvl w:val="0"/>
          <w:numId w:val="4"/>
        </w:numPr>
        <w:spacing w:after="0" w:line="276" w:lineRule="auto"/>
      </w:pPr>
      <w:r>
        <w:t>H</w:t>
      </w:r>
      <w:r w:rsidR="00CE4EE2" w:rsidRPr="00F25F83">
        <w:t>et muzikale aspect (</w:t>
      </w:r>
      <w:r w:rsidR="00142472" w:rsidRPr="00F25F83">
        <w:t>zingen, klappen)</w:t>
      </w:r>
      <w:r w:rsidR="00CA04BE">
        <w:t>.</w:t>
      </w:r>
    </w:p>
    <w:p w14:paraId="41070BB6" w14:textId="6DF1CFE2" w:rsidR="00142472" w:rsidRDefault="00E85DC1" w:rsidP="00567B8B">
      <w:pPr>
        <w:numPr>
          <w:ilvl w:val="0"/>
          <w:numId w:val="4"/>
        </w:numPr>
        <w:spacing w:after="0" w:line="276" w:lineRule="auto"/>
      </w:pPr>
      <w:r>
        <w:t>D</w:t>
      </w:r>
      <w:r w:rsidR="00142472" w:rsidRPr="00F25F83">
        <w:t xml:space="preserve">e </w:t>
      </w:r>
      <w:r w:rsidR="00CE4EE2" w:rsidRPr="00F25F83">
        <w:t>taalexpressie (</w:t>
      </w:r>
      <w:r w:rsidR="00142472" w:rsidRPr="00F25F83">
        <w:t>toneel)</w:t>
      </w:r>
      <w:r w:rsidR="00CA04BE">
        <w:t>.</w:t>
      </w:r>
    </w:p>
    <w:p w14:paraId="465914D7" w14:textId="35F3111C" w:rsidR="00F547D3" w:rsidRDefault="00302033" w:rsidP="00567B8B">
      <w:pPr>
        <w:numPr>
          <w:ilvl w:val="0"/>
          <w:numId w:val="4"/>
        </w:numPr>
        <w:spacing w:after="0" w:line="276" w:lineRule="auto"/>
      </w:pPr>
      <w:r>
        <w:t>Het als publiek bekijken en waarderen van presentaties van anderen</w:t>
      </w:r>
      <w:r w:rsidR="00E85DC1">
        <w:t>.</w:t>
      </w:r>
    </w:p>
    <w:p w14:paraId="70C10E61" w14:textId="3951940D" w:rsidR="00CA04BE" w:rsidRPr="00F25F83" w:rsidRDefault="00CA04BE" w:rsidP="00567B8B">
      <w:pPr>
        <w:numPr>
          <w:ilvl w:val="0"/>
          <w:numId w:val="4"/>
        </w:numPr>
        <w:spacing w:after="0" w:line="276" w:lineRule="auto"/>
      </w:pPr>
      <w:r>
        <w:t xml:space="preserve">Verbondenheid en samenzijn. </w:t>
      </w:r>
    </w:p>
    <w:p w14:paraId="62816022" w14:textId="77777777" w:rsidR="00142472" w:rsidRPr="00F25F83" w:rsidRDefault="00142472" w:rsidP="000E63C8">
      <w:pPr>
        <w:spacing w:after="0" w:line="276" w:lineRule="auto"/>
      </w:pPr>
    </w:p>
    <w:p w14:paraId="02324175" w14:textId="3075E26F" w:rsidR="00A85887" w:rsidRPr="00F25F83" w:rsidRDefault="00A85887" w:rsidP="5D6E9CAA">
      <w:pPr>
        <w:spacing w:after="0" w:line="276" w:lineRule="auto"/>
        <w:rPr>
          <w:b/>
          <w:bCs/>
        </w:rPr>
      </w:pPr>
      <w:r w:rsidRPr="5D6E9CAA">
        <w:rPr>
          <w:b/>
          <w:bCs/>
        </w:rPr>
        <w:t xml:space="preserve">De </w:t>
      </w:r>
      <w:r w:rsidR="47E4877D" w:rsidRPr="5D6E9CAA">
        <w:rPr>
          <w:b/>
          <w:bCs/>
        </w:rPr>
        <w:t>stamgroepleiders</w:t>
      </w:r>
      <w:r w:rsidRPr="5D6E9CAA">
        <w:rPr>
          <w:b/>
          <w:bCs/>
        </w:rPr>
        <w:t>viering</w:t>
      </w:r>
      <w:r w:rsidR="00F547D3" w:rsidRPr="5D6E9CAA">
        <w:rPr>
          <w:b/>
          <w:bCs/>
        </w:rPr>
        <w:t xml:space="preserve"> </w:t>
      </w:r>
    </w:p>
    <w:p w14:paraId="5D05C951" w14:textId="2885B1FA" w:rsidR="00E923BE" w:rsidRDefault="00A85887" w:rsidP="000E63C8">
      <w:pPr>
        <w:spacing w:after="0" w:line="276" w:lineRule="auto"/>
      </w:pPr>
      <w:r w:rsidRPr="00F25F83">
        <w:t xml:space="preserve">Een keer per jaar, </w:t>
      </w:r>
      <w:r w:rsidR="00F547D3">
        <w:t>tijdens de laatste schoolweek</w:t>
      </w:r>
      <w:r w:rsidRPr="00F25F83">
        <w:t xml:space="preserve">, wordt de viering verzorgd door de </w:t>
      </w:r>
      <w:r w:rsidR="001A5706">
        <w:t>s</w:t>
      </w:r>
      <w:r w:rsidR="009D045B">
        <w:t>tamgroepleiders</w:t>
      </w:r>
      <w:r w:rsidRPr="00F25F83">
        <w:t>.</w:t>
      </w:r>
      <w:r w:rsidR="00352FE7">
        <w:t xml:space="preserve"> </w:t>
      </w:r>
    </w:p>
    <w:p w14:paraId="0DCC3162" w14:textId="125CEF54" w:rsidR="004F4330" w:rsidRDefault="004F4330" w:rsidP="000E63C8">
      <w:pPr>
        <w:spacing w:after="0" w:line="276" w:lineRule="auto"/>
      </w:pPr>
      <w:r>
        <w:t xml:space="preserve">Ook de stamgroepleiders </w:t>
      </w:r>
      <w:r w:rsidR="006E3765">
        <w:t xml:space="preserve">willen </w:t>
      </w:r>
      <w:r w:rsidR="00C30BD4">
        <w:t xml:space="preserve">vieren wat er </w:t>
      </w:r>
      <w:r w:rsidR="00C41693">
        <w:t>behaald/gedaan is en geven hiermee het voorbeeld voor de kinderen.</w:t>
      </w:r>
    </w:p>
    <w:p w14:paraId="420921E3" w14:textId="77777777" w:rsidR="00086310" w:rsidRPr="00F25F83" w:rsidRDefault="00086310" w:rsidP="000E63C8">
      <w:pPr>
        <w:spacing w:after="0" w:line="276" w:lineRule="auto"/>
      </w:pPr>
    </w:p>
    <w:p w14:paraId="7365DCCD" w14:textId="5AC14099" w:rsidR="00A85887" w:rsidRPr="00F25F83" w:rsidRDefault="00A85887" w:rsidP="000E63C8">
      <w:pPr>
        <w:spacing w:after="0" w:line="276" w:lineRule="auto"/>
        <w:rPr>
          <w:b/>
        </w:rPr>
      </w:pPr>
      <w:r w:rsidRPr="00F25F83">
        <w:rPr>
          <w:b/>
        </w:rPr>
        <w:t>De viering als o</w:t>
      </w:r>
      <w:r w:rsidR="00E923BE">
        <w:rPr>
          <w:b/>
        </w:rPr>
        <w:t>pening</w:t>
      </w:r>
      <w:r w:rsidR="00514F10">
        <w:rPr>
          <w:b/>
        </w:rPr>
        <w:t>/afsluiting</w:t>
      </w:r>
      <w:r w:rsidR="00E923BE">
        <w:rPr>
          <w:b/>
        </w:rPr>
        <w:t xml:space="preserve"> van een thema of project</w:t>
      </w:r>
    </w:p>
    <w:p w14:paraId="25D48E6C" w14:textId="30D078BF" w:rsidR="00FA481A" w:rsidRDefault="0060726E" w:rsidP="000E63C8">
      <w:pPr>
        <w:spacing w:after="0" w:line="276" w:lineRule="auto"/>
      </w:pPr>
      <w:r>
        <w:t xml:space="preserve">Regelmatig </w:t>
      </w:r>
      <w:r w:rsidR="7E4C3B77">
        <w:t>wordt er</w:t>
      </w:r>
      <w:r w:rsidR="004F71D9">
        <w:t xml:space="preserve"> </w:t>
      </w:r>
      <w:r w:rsidR="00302033">
        <w:t>als opening</w:t>
      </w:r>
      <w:r w:rsidR="004F71D9">
        <w:t xml:space="preserve"> van een nieuw thema</w:t>
      </w:r>
      <w:r w:rsidR="002F0905">
        <w:t xml:space="preserve"> en/of ter afsluiting</w:t>
      </w:r>
      <w:r w:rsidR="00302033">
        <w:t xml:space="preserve"> </w:t>
      </w:r>
      <w:r w:rsidR="00A85887">
        <w:t xml:space="preserve">een presentatie gehouden door kinderen of </w:t>
      </w:r>
      <w:r w:rsidR="00514F10">
        <w:t>stamgroepleiders</w:t>
      </w:r>
      <w:r w:rsidR="00A85887">
        <w:t xml:space="preserve"> </w:t>
      </w:r>
      <w:r w:rsidR="002F0905">
        <w:t xml:space="preserve">waarbij het thema gepresenteerd wordt. Het doel van deze vieringen is om de nieuwsgierigheid te prikkelen en de kinderen te activeren. </w:t>
      </w:r>
      <w:r w:rsidR="364FA25E">
        <w:t xml:space="preserve">Daarnaast vinden er nog vieringen per cluster plaats, </w:t>
      </w:r>
      <w:r w:rsidR="00C35C79">
        <w:t xml:space="preserve">bijvoorbeeld </w:t>
      </w:r>
      <w:r w:rsidR="364FA25E">
        <w:t xml:space="preserve">een </w:t>
      </w:r>
      <w:r w:rsidR="00C35C79">
        <w:t xml:space="preserve">week- of </w:t>
      </w:r>
      <w:r w:rsidR="364FA25E">
        <w:t>maandopening of het vieren van verjaarda</w:t>
      </w:r>
      <w:r w:rsidR="00C35C79">
        <w:t>gen</w:t>
      </w:r>
      <w:r w:rsidR="364FA25E">
        <w:t>.</w:t>
      </w:r>
    </w:p>
    <w:p w14:paraId="66689914" w14:textId="77777777" w:rsidR="005934FE" w:rsidRPr="00F25F83" w:rsidRDefault="005934FE" w:rsidP="000E63C8">
      <w:pPr>
        <w:spacing w:after="0" w:line="276" w:lineRule="auto"/>
      </w:pPr>
    </w:p>
    <w:p w14:paraId="55C577EB" w14:textId="7BC800C4" w:rsidR="00C41058" w:rsidRPr="002A6B85" w:rsidRDefault="00C14C8E" w:rsidP="000E63C8">
      <w:pPr>
        <w:pStyle w:val="Kop2"/>
        <w:spacing w:line="276" w:lineRule="auto"/>
        <w:rPr>
          <w:sz w:val="20"/>
          <w:szCs w:val="20"/>
        </w:rPr>
      </w:pPr>
      <w:bookmarkStart w:id="188" w:name="_Toc428879339"/>
      <w:bookmarkStart w:id="189" w:name="_Toc430696883"/>
      <w:bookmarkStart w:id="190" w:name="_Toc431288310"/>
      <w:bookmarkStart w:id="191" w:name="_Toc431288367"/>
      <w:bookmarkStart w:id="192" w:name="_Toc439862746"/>
      <w:bookmarkStart w:id="193" w:name="_Toc454803013"/>
      <w:bookmarkStart w:id="194" w:name="_Toc454805353"/>
      <w:bookmarkStart w:id="195" w:name="_Toc454808356"/>
      <w:bookmarkStart w:id="196" w:name="_Toc456094913"/>
      <w:bookmarkStart w:id="197" w:name="_Toc456095002"/>
      <w:bookmarkStart w:id="198" w:name="_Toc464564837"/>
      <w:bookmarkStart w:id="199" w:name="_Toc464564908"/>
      <w:bookmarkStart w:id="200" w:name="_Toc1392445556"/>
      <w:r w:rsidRPr="591E57C4">
        <w:rPr>
          <w:sz w:val="20"/>
          <w:szCs w:val="20"/>
        </w:rPr>
        <w:t>3.5</w:t>
      </w:r>
      <w:r w:rsidR="00343D4A" w:rsidRPr="591E57C4">
        <w:rPr>
          <w:sz w:val="20"/>
          <w:szCs w:val="20"/>
        </w:rPr>
        <w:t xml:space="preserve"> </w:t>
      </w:r>
      <w:r w:rsidR="00245829" w:rsidRPr="591E57C4">
        <w:rPr>
          <w:sz w:val="20"/>
          <w:szCs w:val="20"/>
        </w:rPr>
        <w:t>De groeperingsvormen op de Driestam</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1396628B" w14:textId="77777777" w:rsidR="00981562" w:rsidRPr="00F25F83" w:rsidRDefault="00981562" w:rsidP="000E63C8">
      <w:pPr>
        <w:spacing w:after="0" w:line="276" w:lineRule="auto"/>
      </w:pPr>
    </w:p>
    <w:p w14:paraId="0B4F1EC1" w14:textId="21A11271" w:rsidR="00C41058" w:rsidRDefault="00F547D3" w:rsidP="000E63C8">
      <w:pPr>
        <w:spacing w:after="0" w:line="276" w:lineRule="auto"/>
      </w:pPr>
      <w:r>
        <w:t>Op een j</w:t>
      </w:r>
      <w:r w:rsidR="00245829">
        <w:t>enaplanschool en dus ook op de Driestam onderscheiden we verschillende soorten groepen.</w:t>
      </w:r>
      <w:r>
        <w:br/>
      </w:r>
      <w:r w:rsidR="00245829">
        <w:t xml:space="preserve">Op de eerste plaats is de school verdeeld in </w:t>
      </w:r>
      <w:r w:rsidR="00985079">
        <w:t>2</w:t>
      </w:r>
      <w:r w:rsidR="00245829">
        <w:t xml:space="preserve"> bouwen: de onderbouw en de bovenbouw.</w:t>
      </w:r>
      <w:r w:rsidR="00542D05">
        <w:t xml:space="preserve"> </w:t>
      </w:r>
      <w:r w:rsidR="007D07D9">
        <w:t xml:space="preserve">Deze bouwen zijn verdeeld </w:t>
      </w:r>
      <w:r w:rsidR="0046097B">
        <w:t xml:space="preserve">over </w:t>
      </w:r>
      <w:r w:rsidR="007D07D9">
        <w:t xml:space="preserve">clusters van </w:t>
      </w:r>
      <w:r w:rsidR="00A86870">
        <w:t xml:space="preserve"> 4</w:t>
      </w:r>
      <w:r w:rsidR="007D07D9">
        <w:t xml:space="preserve"> stamgroepen. </w:t>
      </w:r>
    </w:p>
    <w:p w14:paraId="7FACF4E4" w14:textId="501A7B08" w:rsidR="00245829" w:rsidRPr="002A6B85" w:rsidRDefault="00C14C8E" w:rsidP="00A328F4">
      <w:pPr>
        <w:pStyle w:val="Kop3"/>
      </w:pPr>
      <w:bookmarkStart w:id="201" w:name="_Toc454803014"/>
      <w:bookmarkStart w:id="202" w:name="_Toc454805354"/>
      <w:bookmarkStart w:id="203" w:name="_Toc454808357"/>
      <w:bookmarkStart w:id="204" w:name="_Toc456094914"/>
      <w:bookmarkStart w:id="205" w:name="_Toc456095003"/>
      <w:bookmarkStart w:id="206" w:name="_Toc464564838"/>
      <w:bookmarkStart w:id="207" w:name="_Toc464564909"/>
      <w:bookmarkStart w:id="208" w:name="_Toc1055259447"/>
      <w:r>
        <w:t>3.5</w:t>
      </w:r>
      <w:r w:rsidR="00343D4A">
        <w:t xml:space="preserve">.1 </w:t>
      </w:r>
      <w:r w:rsidR="00245829">
        <w:t>De bouwen en stamgroepen</w:t>
      </w:r>
      <w:bookmarkEnd w:id="201"/>
      <w:bookmarkEnd w:id="202"/>
      <w:bookmarkEnd w:id="203"/>
      <w:bookmarkEnd w:id="204"/>
      <w:bookmarkEnd w:id="205"/>
      <w:bookmarkEnd w:id="206"/>
      <w:bookmarkEnd w:id="207"/>
      <w:bookmarkEnd w:id="208"/>
    </w:p>
    <w:p w14:paraId="293BCCDC" w14:textId="77777777" w:rsidR="00981562" w:rsidRPr="00F25F83" w:rsidRDefault="00981562" w:rsidP="000E63C8">
      <w:pPr>
        <w:tabs>
          <w:tab w:val="left" w:pos="3600"/>
          <w:tab w:val="left" w:pos="5940"/>
        </w:tabs>
        <w:spacing w:after="0" w:line="276" w:lineRule="auto"/>
      </w:pPr>
    </w:p>
    <w:p w14:paraId="7EA6C310" w14:textId="1DAFD3EE" w:rsidR="00343D4A" w:rsidRPr="00F25F83" w:rsidRDefault="00343D4A" w:rsidP="000E63C8">
      <w:pPr>
        <w:tabs>
          <w:tab w:val="left" w:pos="3600"/>
          <w:tab w:val="left" w:pos="5940"/>
        </w:tabs>
        <w:spacing w:after="0" w:line="276" w:lineRule="auto"/>
      </w:pPr>
      <w:r w:rsidRPr="00F25F83">
        <w:t>Een kenmerk van een jenaplanschool is dat er gewerkt wordt in stamgroepen.</w:t>
      </w:r>
      <w:r w:rsidR="00817E93">
        <w:t xml:space="preserve"> </w:t>
      </w:r>
      <w:r w:rsidRPr="00F25F83">
        <w:t xml:space="preserve">Een stamgroep is een heterogene groep met kinderen </w:t>
      </w:r>
      <w:r w:rsidR="00245829" w:rsidRPr="00F25F83">
        <w:t>van verschillende leeftijden.</w:t>
      </w:r>
      <w:r w:rsidR="00521AFE">
        <w:t xml:space="preserve"> Hierbij is een leerling altijd een keer jongste en een keer oudste in de groep en vervult zo ook een andere rol.</w:t>
      </w:r>
      <w:r w:rsidR="00245829" w:rsidRPr="00F25F83">
        <w:t xml:space="preserve"> </w:t>
      </w:r>
    </w:p>
    <w:p w14:paraId="5E9644CE" w14:textId="77777777" w:rsidR="00245829" w:rsidRPr="00F25F83" w:rsidRDefault="00245829" w:rsidP="000E63C8">
      <w:pPr>
        <w:spacing w:after="0" w:line="276" w:lineRule="auto"/>
      </w:pPr>
      <w:r w:rsidRPr="00F25F83">
        <w:t>Op de Driestam zijn de groepen als volgt verdeeld:</w:t>
      </w:r>
    </w:p>
    <w:p w14:paraId="45DA86C0" w14:textId="77777777" w:rsidR="00245829" w:rsidRPr="00F25F83" w:rsidRDefault="00245829" w:rsidP="000E63C8">
      <w:pPr>
        <w:spacing w:after="0" w:line="276" w:lineRule="auto"/>
      </w:pPr>
    </w:p>
    <w:p w14:paraId="6B704D83" w14:textId="3132EE98" w:rsidR="00245829" w:rsidRPr="00F25F83" w:rsidRDefault="00594852" w:rsidP="000E63C8">
      <w:pPr>
        <w:tabs>
          <w:tab w:val="left" w:pos="3600"/>
          <w:tab w:val="left" w:pos="5940"/>
        </w:tabs>
        <w:spacing w:after="0" w:line="276" w:lineRule="auto"/>
      </w:pPr>
      <w:r w:rsidRPr="11428DD9">
        <w:rPr>
          <w:b/>
          <w:bCs/>
        </w:rPr>
        <w:t>onderbouwstamgroepen</w:t>
      </w:r>
      <w:r w:rsidR="00245829" w:rsidRPr="11428DD9">
        <w:rPr>
          <w:b/>
          <w:bCs/>
        </w:rPr>
        <w:t xml:space="preserve"> </w:t>
      </w:r>
      <w:r>
        <w:tab/>
      </w:r>
      <w:r w:rsidR="009B73BD">
        <w:t>4 t/m 6</w:t>
      </w:r>
      <w:r w:rsidR="00F547D3">
        <w:t xml:space="preserve"> jarigen</w:t>
      </w:r>
      <w:r>
        <w:tab/>
      </w:r>
      <w:r>
        <w:tab/>
      </w:r>
      <w:r>
        <w:tab/>
      </w:r>
      <w:r w:rsidR="667BA1F3">
        <w:t xml:space="preserve">   </w:t>
      </w:r>
      <w:r w:rsidR="00F547D3">
        <w:t>groepen 1/2</w:t>
      </w:r>
    </w:p>
    <w:p w14:paraId="4E5A8BA8" w14:textId="364FC6BF" w:rsidR="00245829" w:rsidRPr="00F25F83" w:rsidRDefault="009B73BD" w:rsidP="000E63C8">
      <w:pPr>
        <w:tabs>
          <w:tab w:val="left" w:pos="3600"/>
          <w:tab w:val="left" w:pos="5940"/>
        </w:tabs>
        <w:spacing w:after="0" w:line="276" w:lineRule="auto"/>
      </w:pPr>
      <w:r>
        <w:tab/>
        <w:t xml:space="preserve">6 t/m </w:t>
      </w:r>
      <w:r w:rsidR="00A20E59">
        <w:t>8</w:t>
      </w:r>
      <w:r>
        <w:t xml:space="preserve"> jarigen</w:t>
      </w:r>
      <w:r>
        <w:tab/>
        <w:t>groep</w:t>
      </w:r>
      <w:r w:rsidR="006400BD">
        <w:t>en</w:t>
      </w:r>
      <w:r>
        <w:t xml:space="preserve"> </w:t>
      </w:r>
      <w:r w:rsidR="00F547D3">
        <w:t>3</w:t>
      </w:r>
      <w:r w:rsidR="006400BD">
        <w:t>/4</w:t>
      </w:r>
    </w:p>
    <w:p w14:paraId="02AC899F" w14:textId="77777777" w:rsidR="00245829" w:rsidRPr="00F25F83" w:rsidRDefault="00245829" w:rsidP="000E63C8">
      <w:pPr>
        <w:tabs>
          <w:tab w:val="left" w:pos="3600"/>
          <w:tab w:val="left" w:pos="5940"/>
        </w:tabs>
        <w:spacing w:after="0" w:line="276" w:lineRule="auto"/>
      </w:pPr>
    </w:p>
    <w:p w14:paraId="1440FA81" w14:textId="246F095E" w:rsidR="00245829" w:rsidRPr="00F25F83" w:rsidRDefault="00E918BC" w:rsidP="000E63C8">
      <w:pPr>
        <w:tabs>
          <w:tab w:val="left" w:pos="1650"/>
        </w:tabs>
        <w:spacing w:after="0" w:line="276" w:lineRule="auto"/>
      </w:pPr>
      <w:r>
        <w:tab/>
      </w:r>
    </w:p>
    <w:p w14:paraId="1BD6D219" w14:textId="186157E4" w:rsidR="00245829" w:rsidRPr="00F25F83" w:rsidRDefault="00245829" w:rsidP="000E63C8">
      <w:pPr>
        <w:tabs>
          <w:tab w:val="left" w:pos="3600"/>
          <w:tab w:val="left" w:pos="5940"/>
        </w:tabs>
        <w:spacing w:after="0" w:line="276" w:lineRule="auto"/>
      </w:pPr>
      <w:r w:rsidRPr="11428DD9">
        <w:rPr>
          <w:b/>
          <w:bCs/>
        </w:rPr>
        <w:t>bovenbouwstamgroepen</w:t>
      </w:r>
      <w:r>
        <w:tab/>
      </w:r>
      <w:r w:rsidR="0424C62E">
        <w:t>8</w:t>
      </w:r>
      <w:r w:rsidR="00F547D3">
        <w:t xml:space="preserve"> t/m 1</w:t>
      </w:r>
      <w:r w:rsidR="00844FC8">
        <w:t>0</w:t>
      </w:r>
      <w:r w:rsidR="00F547D3">
        <w:t xml:space="preserve"> jarigen</w:t>
      </w:r>
      <w:r>
        <w:tab/>
      </w:r>
      <w:r>
        <w:tab/>
      </w:r>
      <w:r>
        <w:tab/>
      </w:r>
      <w:r w:rsidR="69C67419">
        <w:t xml:space="preserve">   </w:t>
      </w:r>
      <w:r w:rsidR="00F547D3">
        <w:t xml:space="preserve">groepen </w:t>
      </w:r>
      <w:r w:rsidR="00844FC8">
        <w:t>5/6</w:t>
      </w:r>
    </w:p>
    <w:p w14:paraId="1B46DB81" w14:textId="7F7037C3" w:rsidR="00245829" w:rsidRPr="00F25F83" w:rsidRDefault="00F547D3" w:rsidP="000E63C8">
      <w:pPr>
        <w:tabs>
          <w:tab w:val="left" w:pos="3600"/>
          <w:tab w:val="left" w:pos="5940"/>
        </w:tabs>
        <w:spacing w:after="0" w:line="276" w:lineRule="auto"/>
      </w:pPr>
      <w:r>
        <w:tab/>
        <w:t>1</w:t>
      </w:r>
      <w:r w:rsidR="00844FC8">
        <w:t>0</w:t>
      </w:r>
      <w:r>
        <w:t xml:space="preserve"> </w:t>
      </w:r>
      <w:r w:rsidR="00844FC8">
        <w:t xml:space="preserve">t/m </w:t>
      </w:r>
      <w:r>
        <w:t>12 jarigen</w:t>
      </w:r>
      <w:r>
        <w:tab/>
      </w:r>
      <w:r w:rsidR="00844FC8">
        <w:t>groepen</w:t>
      </w:r>
      <w:r w:rsidR="00A67A70">
        <w:t>7/8</w:t>
      </w:r>
    </w:p>
    <w:p w14:paraId="085FB637" w14:textId="77777777" w:rsidR="00343D4A" w:rsidRDefault="00343D4A" w:rsidP="000E63C8">
      <w:pPr>
        <w:tabs>
          <w:tab w:val="left" w:pos="3600"/>
          <w:tab w:val="left" w:pos="5940"/>
        </w:tabs>
        <w:spacing w:after="0" w:line="276" w:lineRule="auto"/>
      </w:pPr>
    </w:p>
    <w:p w14:paraId="28CE68DA" w14:textId="21E7BA6C" w:rsidR="009E2D29" w:rsidRDefault="0060726E" w:rsidP="000E63C8">
      <w:pPr>
        <w:tabs>
          <w:tab w:val="left" w:pos="3600"/>
          <w:tab w:val="left" w:pos="5940"/>
        </w:tabs>
        <w:spacing w:after="0" w:line="276" w:lineRule="auto"/>
      </w:pPr>
      <w:r>
        <w:t xml:space="preserve">Ieder </w:t>
      </w:r>
      <w:r w:rsidR="62C2D7DF">
        <w:t>s</w:t>
      </w:r>
      <w:r w:rsidR="009E2D29">
        <w:t xml:space="preserve">chooljaar kiezen de stamgroepen </w:t>
      </w:r>
      <w:r w:rsidR="003E1D52">
        <w:t>e</w:t>
      </w:r>
      <w:r w:rsidR="009E2D29">
        <w:t>en naam. Deze naam wordt gedurende het hele schooljaar gebruikt om aan te geven over welke groep het gaat, bijvoorbeeld bij aankondigingen in een viering.</w:t>
      </w:r>
    </w:p>
    <w:p w14:paraId="5ADE00FE" w14:textId="590B98A2" w:rsidR="00343D4A" w:rsidRPr="002A6B85" w:rsidRDefault="00C14C8E" w:rsidP="00A328F4">
      <w:pPr>
        <w:pStyle w:val="Kop3"/>
      </w:pPr>
      <w:bookmarkStart w:id="209" w:name="_Toc454803015"/>
      <w:bookmarkStart w:id="210" w:name="_Toc454805355"/>
      <w:bookmarkStart w:id="211" w:name="_Toc454808358"/>
      <w:bookmarkStart w:id="212" w:name="_Toc456094915"/>
      <w:bookmarkStart w:id="213" w:name="_Toc456095004"/>
      <w:bookmarkStart w:id="214" w:name="_Toc464564839"/>
      <w:bookmarkStart w:id="215" w:name="_Toc464564910"/>
      <w:bookmarkStart w:id="216" w:name="_Toc109445871"/>
      <w:r>
        <w:lastRenderedPageBreak/>
        <w:t>3.5</w:t>
      </w:r>
      <w:r w:rsidR="00F547D3">
        <w:t>.2</w:t>
      </w:r>
      <w:r w:rsidR="00C62BF9">
        <w:t xml:space="preserve"> Groepsgrootte</w:t>
      </w:r>
      <w:bookmarkEnd w:id="209"/>
      <w:r w:rsidR="00542D05">
        <w:t xml:space="preserve"> en verdeling</w:t>
      </w:r>
      <w:bookmarkEnd w:id="210"/>
      <w:bookmarkEnd w:id="211"/>
      <w:bookmarkEnd w:id="212"/>
      <w:bookmarkEnd w:id="213"/>
      <w:bookmarkEnd w:id="214"/>
      <w:bookmarkEnd w:id="215"/>
      <w:bookmarkEnd w:id="216"/>
    </w:p>
    <w:p w14:paraId="11D90624" w14:textId="77777777" w:rsidR="00981562" w:rsidRPr="00F25F83" w:rsidRDefault="00981562" w:rsidP="000E63C8">
      <w:pPr>
        <w:tabs>
          <w:tab w:val="left" w:pos="3600"/>
          <w:tab w:val="left" w:pos="5940"/>
        </w:tabs>
        <w:spacing w:after="0" w:line="276" w:lineRule="auto"/>
      </w:pPr>
    </w:p>
    <w:p w14:paraId="2EDE4BD8" w14:textId="69CC0D45" w:rsidR="00037283" w:rsidRDefault="703F5A79" w:rsidP="74AC488B">
      <w:pPr>
        <w:spacing w:after="0" w:line="276" w:lineRule="auto"/>
      </w:pPr>
      <w:r>
        <w:t>We streven naar stamgroepen van maximaal 30</w:t>
      </w:r>
      <w:r w:rsidR="35019C0F">
        <w:t xml:space="preserve"> leerlingen.</w:t>
      </w:r>
      <w:r w:rsidR="2683C892">
        <w:t xml:space="preserve"> </w:t>
      </w:r>
      <w:r w:rsidR="36B0065E" w:rsidRPr="74AC488B">
        <w:rPr>
          <w:color w:val="212121"/>
        </w:rPr>
        <w:t>We streven naar een maximaal aantal van 60 leerlingen per geboortejaar om te voorkomen dat de kleutergroepen te vol worden. De kleuters die gedurende het schooljaar 4 jaar worden zullen ook nog bij de kleutergroepen aansluiten.</w:t>
      </w:r>
      <w:r w:rsidR="36B0065E" w:rsidRPr="74AC488B">
        <w:t xml:space="preserve"> </w:t>
      </w:r>
      <w:r w:rsidR="2683C892" w:rsidRPr="74AC488B">
        <w:t xml:space="preserve">Bij de verdeling van de </w:t>
      </w:r>
      <w:r w:rsidR="3979ED79" w:rsidRPr="74AC488B">
        <w:t xml:space="preserve">kinderen </w:t>
      </w:r>
      <w:r w:rsidR="2683C892" w:rsidRPr="74AC488B">
        <w:t xml:space="preserve">over de groepen </w:t>
      </w:r>
      <w:r w:rsidR="4232ECD4" w:rsidRPr="74AC488B">
        <w:t>maken</w:t>
      </w:r>
      <w:r w:rsidR="3979ED79" w:rsidRPr="74AC488B">
        <w:t xml:space="preserve"> </w:t>
      </w:r>
      <w:r w:rsidR="2683C892" w:rsidRPr="74AC488B">
        <w:t xml:space="preserve">de </w:t>
      </w:r>
      <w:r w:rsidR="3979ED79" w:rsidRPr="74AC488B">
        <w:t xml:space="preserve">stamgroepleiders op basis van verschillende invalshoeken </w:t>
      </w:r>
      <w:r w:rsidR="4232ECD4" w:rsidRPr="74AC488B">
        <w:t xml:space="preserve">de overweging </w:t>
      </w:r>
      <w:r w:rsidR="3979ED79" w:rsidRPr="74AC488B">
        <w:t xml:space="preserve">in welke groep het kind het beste tot zijn recht zal komen. </w:t>
      </w:r>
      <w:r w:rsidR="045DBA25" w:rsidRPr="74AC488B">
        <w:t>De school is immers verantwoordelijk voor de plaatsing van uw kind in een stamgroep.</w:t>
      </w:r>
    </w:p>
    <w:p w14:paraId="00293F3B" w14:textId="3072E642" w:rsidR="00182632" w:rsidRDefault="6C7F7CF8" w:rsidP="74AC488B">
      <w:pPr>
        <w:spacing w:after="0" w:line="276" w:lineRule="auto"/>
      </w:pPr>
      <w:r w:rsidRPr="74AC488B">
        <w:t>Doubleren en versnellen doen wij liever niet en alleen in uitzonderlijke situaties. Mocht dit toch wenselijk zijn dan vragen wij advies aan ouders en maken daarna een definitieve keuze.</w:t>
      </w:r>
    </w:p>
    <w:p w14:paraId="6EE23F11" w14:textId="77777777" w:rsidR="00594852" w:rsidRDefault="00594852" w:rsidP="74AC488B">
      <w:pPr>
        <w:spacing w:after="0" w:line="276" w:lineRule="auto"/>
      </w:pPr>
    </w:p>
    <w:p w14:paraId="31B7BF61" w14:textId="0176A19C" w:rsidR="00542D05" w:rsidRPr="00471971" w:rsidRDefault="00542D05" w:rsidP="000E63C8">
      <w:pPr>
        <w:spacing w:after="0" w:line="276" w:lineRule="auto"/>
      </w:pPr>
      <w:r w:rsidRPr="00471971">
        <w:t>De criteria waarmee we rekening houden bij de leerlingenverdeling</w:t>
      </w:r>
      <w:r>
        <w:t xml:space="preserve"> zijn</w:t>
      </w:r>
      <w:r w:rsidRPr="00471971">
        <w:t>:</w:t>
      </w:r>
    </w:p>
    <w:p w14:paraId="7135BCDC" w14:textId="338EDAEE" w:rsidR="0069502C" w:rsidRDefault="0069502C" w:rsidP="00567B8B">
      <w:pPr>
        <w:pStyle w:val="Lijstalinea"/>
        <w:numPr>
          <w:ilvl w:val="0"/>
          <w:numId w:val="15"/>
        </w:numPr>
        <w:spacing w:after="0" w:line="276" w:lineRule="auto"/>
      </w:pPr>
      <w:r>
        <w:t xml:space="preserve">onderwijsaanbod wat past bij </w:t>
      </w:r>
      <w:r w:rsidR="008A0D2A">
        <w:t>het niveau van de leerling.</w:t>
      </w:r>
    </w:p>
    <w:p w14:paraId="359B2ED8" w14:textId="4412E02F" w:rsidR="00542D05" w:rsidRPr="00471971" w:rsidRDefault="00542D05" w:rsidP="00567B8B">
      <w:pPr>
        <w:pStyle w:val="Lijstalinea"/>
        <w:numPr>
          <w:ilvl w:val="0"/>
          <w:numId w:val="15"/>
        </w:numPr>
        <w:spacing w:after="0" w:line="276" w:lineRule="auto"/>
      </w:pPr>
      <w:r w:rsidRPr="00471971">
        <w:t>vriendjes en vriendinnetjes</w:t>
      </w:r>
      <w:r w:rsidR="008A0D2A">
        <w:t>.</w:t>
      </w:r>
    </w:p>
    <w:p w14:paraId="1D60F61A" w14:textId="58686A99" w:rsidR="00542D05" w:rsidRDefault="00542D05" w:rsidP="00567B8B">
      <w:pPr>
        <w:pStyle w:val="Lijstalinea"/>
        <w:numPr>
          <w:ilvl w:val="0"/>
          <w:numId w:val="15"/>
        </w:numPr>
        <w:spacing w:after="0" w:line="276" w:lineRule="auto"/>
      </w:pPr>
      <w:r w:rsidRPr="00471971">
        <w:t xml:space="preserve">de </w:t>
      </w:r>
      <w:r>
        <w:t>ev</w:t>
      </w:r>
      <w:r w:rsidR="008A0D2A">
        <w:t>enredige grootte van de groepen.</w:t>
      </w:r>
    </w:p>
    <w:p w14:paraId="2BCE10EC" w14:textId="60E5B7BC" w:rsidR="00542D05" w:rsidRPr="00471971" w:rsidRDefault="00542D05" w:rsidP="00567B8B">
      <w:pPr>
        <w:pStyle w:val="Lijstalinea"/>
        <w:numPr>
          <w:ilvl w:val="0"/>
          <w:numId w:val="15"/>
        </w:numPr>
        <w:spacing w:after="0" w:line="276" w:lineRule="auto"/>
      </w:pPr>
      <w:r w:rsidRPr="00471971">
        <w:t>de verhouding jongens en meisjes</w:t>
      </w:r>
      <w:r w:rsidR="008A0D2A">
        <w:t>.</w:t>
      </w:r>
    </w:p>
    <w:p w14:paraId="1B6C0088" w14:textId="4900E319" w:rsidR="00542D05" w:rsidRDefault="00542D05" w:rsidP="00567B8B">
      <w:pPr>
        <w:pStyle w:val="Lijstalinea"/>
        <w:numPr>
          <w:ilvl w:val="0"/>
          <w:numId w:val="15"/>
        </w:numPr>
        <w:spacing w:after="0" w:line="276" w:lineRule="auto"/>
      </w:pPr>
      <w:r w:rsidRPr="00471971">
        <w:t>verschillen van kinderen</w:t>
      </w:r>
      <w:r w:rsidR="008A0D2A">
        <w:t>.</w:t>
      </w:r>
    </w:p>
    <w:p w14:paraId="195D303C" w14:textId="789A6A5B" w:rsidR="00542D05" w:rsidRDefault="00542D05" w:rsidP="00567B8B">
      <w:pPr>
        <w:pStyle w:val="Lijstalinea"/>
        <w:numPr>
          <w:ilvl w:val="0"/>
          <w:numId w:val="15"/>
        </w:numPr>
        <w:spacing w:after="0" w:line="276" w:lineRule="auto"/>
      </w:pPr>
      <w:r w:rsidRPr="00471971">
        <w:t>de samenstelling van de groep</w:t>
      </w:r>
      <w:r w:rsidR="00037283">
        <w:t>,</w:t>
      </w:r>
      <w:r>
        <w:t xml:space="preserve"> zowel sociaal-emotioneel en cognitief.</w:t>
      </w:r>
    </w:p>
    <w:p w14:paraId="4B3CBD2E" w14:textId="06FB9958" w:rsidR="00864DB5" w:rsidRDefault="00864DB5" w:rsidP="00567B8B">
      <w:pPr>
        <w:pStyle w:val="Lijstalinea"/>
        <w:numPr>
          <w:ilvl w:val="0"/>
          <w:numId w:val="15"/>
        </w:numPr>
        <w:spacing w:after="0" w:line="276" w:lineRule="auto"/>
      </w:pPr>
      <w:r>
        <w:t>de expertise en het karakter van de stamgroepleider</w:t>
      </w:r>
    </w:p>
    <w:p w14:paraId="27102492" w14:textId="77777777" w:rsidR="00CC76AA" w:rsidRDefault="00CC76AA" w:rsidP="000E63C8">
      <w:pPr>
        <w:spacing w:after="0" w:line="276" w:lineRule="auto"/>
        <w:ind w:firstLine="360"/>
      </w:pPr>
    </w:p>
    <w:p w14:paraId="3157C66A" w14:textId="7A683E4C" w:rsidR="00245829" w:rsidRPr="002A6B85" w:rsidRDefault="00C14C8E" w:rsidP="00A328F4">
      <w:pPr>
        <w:pStyle w:val="Kop3"/>
      </w:pPr>
      <w:bookmarkStart w:id="217" w:name="_Toc454803016"/>
      <w:bookmarkStart w:id="218" w:name="_Toc454805356"/>
      <w:bookmarkStart w:id="219" w:name="_Toc454808359"/>
      <w:bookmarkStart w:id="220" w:name="_Toc456094916"/>
      <w:bookmarkStart w:id="221" w:name="_Toc456095005"/>
      <w:bookmarkStart w:id="222" w:name="_Toc464564840"/>
      <w:bookmarkStart w:id="223" w:name="_Toc464564911"/>
      <w:bookmarkStart w:id="224" w:name="_Toc487670720"/>
      <w:r>
        <w:t>3.5</w:t>
      </w:r>
      <w:r w:rsidR="00245829">
        <w:t>.</w:t>
      </w:r>
      <w:r w:rsidR="00C62BF9">
        <w:t>3</w:t>
      </w:r>
      <w:r w:rsidR="00521AFE">
        <w:t xml:space="preserve"> </w:t>
      </w:r>
      <w:r w:rsidR="00245829">
        <w:t>Tafelgroepen</w:t>
      </w:r>
      <w:bookmarkEnd w:id="217"/>
      <w:bookmarkEnd w:id="218"/>
      <w:bookmarkEnd w:id="219"/>
      <w:bookmarkEnd w:id="220"/>
      <w:bookmarkEnd w:id="221"/>
      <w:bookmarkEnd w:id="222"/>
      <w:bookmarkEnd w:id="223"/>
      <w:bookmarkEnd w:id="224"/>
    </w:p>
    <w:p w14:paraId="0F638E07" w14:textId="77777777" w:rsidR="00981562" w:rsidRPr="00F25F83" w:rsidRDefault="00981562" w:rsidP="000E63C8">
      <w:pPr>
        <w:spacing w:after="0" w:line="276" w:lineRule="auto"/>
      </w:pPr>
    </w:p>
    <w:p w14:paraId="367FB028" w14:textId="0C81A2DC" w:rsidR="00170055" w:rsidRPr="00F25F83" w:rsidRDefault="00245829" w:rsidP="000E63C8">
      <w:pPr>
        <w:spacing w:after="0" w:line="276" w:lineRule="auto"/>
      </w:pPr>
      <w:r w:rsidRPr="00F25F83">
        <w:t>Binnen e</w:t>
      </w:r>
      <w:r w:rsidR="000E2043">
        <w:t>en stamgroep werkt men</w:t>
      </w:r>
      <w:r w:rsidRPr="00F25F83">
        <w:t xml:space="preserve"> eveneens</w:t>
      </w:r>
      <w:r w:rsidR="000E2043">
        <w:t xml:space="preserve"> met</w:t>
      </w:r>
      <w:r w:rsidR="00352FE7">
        <w:t xml:space="preserve"> </w:t>
      </w:r>
      <w:r w:rsidRPr="00F25F83">
        <w:t xml:space="preserve">tafelgroepen. </w:t>
      </w:r>
      <w:r w:rsidR="00037283">
        <w:t xml:space="preserve">Zoals het woord al zegt zitten kinderen van een tafelgroep aan dezelfde tafel en </w:t>
      </w:r>
      <w:r w:rsidRPr="00F25F83">
        <w:t>kunnen</w:t>
      </w:r>
      <w:r w:rsidR="00037283">
        <w:t xml:space="preserve"> ze</w:t>
      </w:r>
      <w:r w:rsidRPr="00F25F83">
        <w:t xml:space="preserve"> </w:t>
      </w:r>
      <w:r w:rsidR="008A0D2A">
        <w:t>hulp bieden en vragen aan elkaar</w:t>
      </w:r>
      <w:r w:rsidRPr="00F25F83">
        <w:t>.</w:t>
      </w:r>
      <w:r w:rsidRPr="00F25F83">
        <w:br/>
      </w:r>
    </w:p>
    <w:p w14:paraId="5B95CCF1" w14:textId="352C826D" w:rsidR="00245829" w:rsidRPr="002A6B85" w:rsidRDefault="00A328F4" w:rsidP="00A328F4">
      <w:pPr>
        <w:pStyle w:val="Kop3"/>
      </w:pPr>
      <w:bookmarkStart w:id="225" w:name="_Toc454803018"/>
      <w:bookmarkStart w:id="226" w:name="_Toc454805358"/>
      <w:bookmarkStart w:id="227" w:name="_Toc454808361"/>
      <w:bookmarkStart w:id="228" w:name="_Toc456094918"/>
      <w:bookmarkStart w:id="229" w:name="_Toc456095007"/>
      <w:bookmarkStart w:id="230" w:name="_Toc464564842"/>
      <w:bookmarkStart w:id="231" w:name="_Toc464564913"/>
      <w:bookmarkStart w:id="232" w:name="_Toc693356120"/>
      <w:r>
        <w:t>3</w:t>
      </w:r>
      <w:r w:rsidR="00C14C8E">
        <w:t>.5</w:t>
      </w:r>
      <w:r w:rsidR="00106286">
        <w:t>.</w:t>
      </w:r>
      <w:r w:rsidR="009E2D29">
        <w:t>4</w:t>
      </w:r>
      <w:r w:rsidR="003B62FD">
        <w:t xml:space="preserve"> </w:t>
      </w:r>
      <w:r w:rsidR="00245829">
        <w:t>Werken in clusters</w:t>
      </w:r>
      <w:bookmarkEnd w:id="225"/>
      <w:bookmarkEnd w:id="226"/>
      <w:bookmarkEnd w:id="227"/>
      <w:bookmarkEnd w:id="228"/>
      <w:bookmarkEnd w:id="229"/>
      <w:bookmarkEnd w:id="230"/>
      <w:bookmarkEnd w:id="231"/>
      <w:bookmarkEnd w:id="232"/>
    </w:p>
    <w:p w14:paraId="1CE40E4C" w14:textId="77777777" w:rsidR="00981562" w:rsidRPr="00F25F83" w:rsidRDefault="00981562" w:rsidP="000E63C8">
      <w:pPr>
        <w:spacing w:after="0" w:line="276" w:lineRule="auto"/>
      </w:pPr>
    </w:p>
    <w:p w14:paraId="08657090" w14:textId="2FD34D42" w:rsidR="00990A1C" w:rsidRDefault="006B05A1" w:rsidP="000E63C8">
      <w:pPr>
        <w:spacing w:after="0" w:line="276" w:lineRule="auto"/>
      </w:pPr>
      <w:r>
        <w:t>Op De D</w:t>
      </w:r>
      <w:r w:rsidR="00990A1C">
        <w:t xml:space="preserve">riestam werken we </w:t>
      </w:r>
      <w:r w:rsidR="00830DDF">
        <w:t>in vier</w:t>
      </w:r>
      <w:r w:rsidR="00990A1C">
        <w:t xml:space="preserve"> clusters waarin kinderen uit verschillende stamgroepen kunnen samenwerken en elkaar kunnen ontmoeten</w:t>
      </w:r>
      <w:r w:rsidR="00245829" w:rsidRPr="00F25F83">
        <w:t>.</w:t>
      </w:r>
      <w:r w:rsidR="00990A1C">
        <w:t xml:space="preserve"> Een cluster bestaat uit een ‘huiskamer’ en </w:t>
      </w:r>
      <w:r w:rsidR="003E016F">
        <w:t xml:space="preserve">drie </w:t>
      </w:r>
      <w:r w:rsidR="00990A1C">
        <w:t xml:space="preserve">tot vier stamgroepen. De clusters hebben allemaal een eigen kleur: </w:t>
      </w:r>
    </w:p>
    <w:p w14:paraId="2F7B5681" w14:textId="29B25ED8" w:rsidR="00990A1C" w:rsidRDefault="00990A1C" w:rsidP="000E63C8">
      <w:pPr>
        <w:spacing w:after="0" w:line="276" w:lineRule="auto"/>
      </w:pPr>
    </w:p>
    <w:p w14:paraId="3AED3EFD" w14:textId="5847BC22" w:rsidR="00990A1C" w:rsidRPr="00FC0122" w:rsidRDefault="00990A1C" w:rsidP="000E63C8">
      <w:pPr>
        <w:spacing w:after="0" w:line="276" w:lineRule="auto"/>
      </w:pPr>
      <w:r w:rsidRPr="00FC0122">
        <w:t>Cluster Geel</w:t>
      </w:r>
      <w:r w:rsidRPr="00FC0122">
        <w:tab/>
        <w:t xml:space="preserve">Groep 1 t/m </w:t>
      </w:r>
      <w:r w:rsidR="003E016F" w:rsidRPr="00FC0122">
        <w:t>4</w:t>
      </w:r>
    </w:p>
    <w:p w14:paraId="69DA4349" w14:textId="5309586A" w:rsidR="00990A1C" w:rsidRPr="00FC0122" w:rsidRDefault="00990A1C" w:rsidP="000E63C8">
      <w:pPr>
        <w:spacing w:after="0" w:line="276" w:lineRule="auto"/>
      </w:pPr>
      <w:r w:rsidRPr="00FC0122">
        <w:t xml:space="preserve">Cluster Groen </w:t>
      </w:r>
      <w:r w:rsidRPr="00FC0122">
        <w:tab/>
        <w:t xml:space="preserve">Groep 1 t/m </w:t>
      </w:r>
      <w:r w:rsidR="003E016F" w:rsidRPr="00FC0122">
        <w:t>4</w:t>
      </w:r>
    </w:p>
    <w:p w14:paraId="019A293B" w14:textId="52ED62A4" w:rsidR="00990A1C" w:rsidRPr="00FC0122" w:rsidRDefault="00990A1C" w:rsidP="000E63C8">
      <w:pPr>
        <w:spacing w:after="0" w:line="276" w:lineRule="auto"/>
      </w:pPr>
      <w:r w:rsidRPr="00FC0122">
        <w:t>Cluster Blauw</w:t>
      </w:r>
      <w:r w:rsidRPr="00FC0122">
        <w:tab/>
        <w:t xml:space="preserve">Groep </w:t>
      </w:r>
      <w:r w:rsidR="00EC42F5" w:rsidRPr="00FC0122">
        <w:t>5 t/m 8</w:t>
      </w:r>
      <w:r w:rsidR="006E28F1" w:rsidRPr="00FC0122">
        <w:t xml:space="preserve"> </w:t>
      </w:r>
    </w:p>
    <w:p w14:paraId="1D11C4D7" w14:textId="2AF7D017" w:rsidR="00990A1C" w:rsidRDefault="00990A1C" w:rsidP="000E63C8">
      <w:pPr>
        <w:spacing w:after="0" w:line="276" w:lineRule="auto"/>
      </w:pPr>
      <w:r w:rsidRPr="00FC0122">
        <w:t>Cluster Oranje</w:t>
      </w:r>
      <w:r w:rsidRPr="00FC0122">
        <w:tab/>
        <w:t xml:space="preserve">Groep </w:t>
      </w:r>
      <w:r w:rsidR="00EC42F5" w:rsidRPr="00FC0122">
        <w:t>3 t/m 8</w:t>
      </w:r>
    </w:p>
    <w:p w14:paraId="4DFD9C54" w14:textId="77777777" w:rsidR="00981562" w:rsidRDefault="00981562" w:rsidP="000E63C8">
      <w:pPr>
        <w:spacing w:after="0" w:line="276" w:lineRule="auto"/>
      </w:pPr>
    </w:p>
    <w:p w14:paraId="1563335C" w14:textId="77777777" w:rsidR="00981562" w:rsidRDefault="00981562" w:rsidP="000E63C8">
      <w:pPr>
        <w:spacing w:after="0" w:line="276" w:lineRule="auto"/>
      </w:pPr>
    </w:p>
    <w:p w14:paraId="19B61908" w14:textId="77777777" w:rsidR="00981562" w:rsidRDefault="00981562" w:rsidP="000E63C8">
      <w:pPr>
        <w:spacing w:after="0" w:line="276" w:lineRule="auto"/>
      </w:pPr>
    </w:p>
    <w:p w14:paraId="79EAFBC1" w14:textId="585BC7C0" w:rsidR="00397917" w:rsidRDefault="00397917">
      <w:r>
        <w:br w:type="page"/>
      </w:r>
    </w:p>
    <w:p w14:paraId="4E7A9726" w14:textId="46AD3547" w:rsidR="00AC0C77" w:rsidRPr="003D35A2" w:rsidRDefault="00C14C8E" w:rsidP="000E63C8">
      <w:pPr>
        <w:pStyle w:val="Kop1"/>
        <w:spacing w:line="276" w:lineRule="auto"/>
      </w:pPr>
      <w:bookmarkStart w:id="233" w:name="_Toc454352412"/>
      <w:bookmarkStart w:id="234" w:name="_Toc454802275"/>
      <w:bookmarkStart w:id="235" w:name="_Toc454802313"/>
      <w:bookmarkStart w:id="236" w:name="_Toc454802391"/>
      <w:bookmarkStart w:id="237" w:name="_Toc454803019"/>
      <w:bookmarkStart w:id="238" w:name="_Toc454805359"/>
      <w:bookmarkStart w:id="239" w:name="_Toc454808362"/>
      <w:bookmarkStart w:id="240" w:name="_Toc456094919"/>
      <w:bookmarkStart w:id="241" w:name="_Toc456095008"/>
      <w:bookmarkStart w:id="242" w:name="_Toc464564843"/>
      <w:bookmarkStart w:id="243" w:name="_Toc464564914"/>
      <w:bookmarkStart w:id="244" w:name="_Toc691613091"/>
      <w:r>
        <w:lastRenderedPageBreak/>
        <w:t>4</w:t>
      </w:r>
      <w:r w:rsidR="00170055">
        <w:t>. Het onderwijs op de Driestam</w:t>
      </w:r>
      <w:bookmarkEnd w:id="233"/>
      <w:bookmarkEnd w:id="234"/>
      <w:bookmarkEnd w:id="235"/>
      <w:bookmarkEnd w:id="236"/>
      <w:bookmarkEnd w:id="237"/>
      <w:bookmarkEnd w:id="238"/>
      <w:bookmarkEnd w:id="239"/>
      <w:bookmarkEnd w:id="240"/>
      <w:bookmarkEnd w:id="241"/>
      <w:bookmarkEnd w:id="242"/>
      <w:bookmarkEnd w:id="243"/>
      <w:bookmarkEnd w:id="244"/>
    </w:p>
    <w:p w14:paraId="50055F26" w14:textId="77777777" w:rsidR="00245829" w:rsidRPr="00F25F83" w:rsidRDefault="00245829" w:rsidP="000E63C8">
      <w:pPr>
        <w:spacing w:after="0" w:line="276" w:lineRule="auto"/>
      </w:pPr>
    </w:p>
    <w:p w14:paraId="7920268B" w14:textId="4D2ABA4A" w:rsidR="00964851" w:rsidRPr="002A6B85" w:rsidRDefault="00964851" w:rsidP="000E63C8">
      <w:pPr>
        <w:pStyle w:val="Kop2"/>
        <w:spacing w:line="276" w:lineRule="auto"/>
        <w:rPr>
          <w:sz w:val="20"/>
          <w:szCs w:val="20"/>
        </w:rPr>
      </w:pPr>
      <w:bookmarkStart w:id="245" w:name="_Toc454803020"/>
      <w:bookmarkStart w:id="246" w:name="_Toc454805360"/>
      <w:bookmarkStart w:id="247" w:name="_Toc454808363"/>
      <w:bookmarkStart w:id="248" w:name="_Toc456094920"/>
      <w:bookmarkStart w:id="249" w:name="_Toc456095009"/>
      <w:bookmarkStart w:id="250" w:name="_Toc464564844"/>
      <w:bookmarkStart w:id="251" w:name="_Toc464564915"/>
      <w:bookmarkStart w:id="252" w:name="_Toc1459856475"/>
      <w:r w:rsidRPr="591E57C4">
        <w:rPr>
          <w:sz w:val="20"/>
          <w:szCs w:val="20"/>
        </w:rPr>
        <w:t>4.1 Een ritmisch weekplan in de praktijk</w:t>
      </w:r>
      <w:bookmarkEnd w:id="245"/>
      <w:bookmarkEnd w:id="246"/>
      <w:bookmarkEnd w:id="247"/>
      <w:bookmarkEnd w:id="248"/>
      <w:bookmarkEnd w:id="249"/>
      <w:bookmarkEnd w:id="250"/>
      <w:bookmarkEnd w:id="251"/>
      <w:bookmarkEnd w:id="252"/>
    </w:p>
    <w:p w14:paraId="6173985B" w14:textId="77777777" w:rsidR="00964851" w:rsidRPr="00F25F83" w:rsidRDefault="00964851" w:rsidP="000E63C8">
      <w:pPr>
        <w:spacing w:after="0" w:line="276" w:lineRule="auto"/>
      </w:pPr>
    </w:p>
    <w:p w14:paraId="2E80E398" w14:textId="2C79384D" w:rsidR="001F136E" w:rsidRDefault="00964851" w:rsidP="000E63C8">
      <w:pPr>
        <w:spacing w:after="0" w:line="276" w:lineRule="auto"/>
      </w:pPr>
      <w:r w:rsidRPr="00F25F83">
        <w:t xml:space="preserve">Uitgaande van de vier </w:t>
      </w:r>
      <w:r w:rsidR="00A36861">
        <w:t>pijlers</w:t>
      </w:r>
      <w:r w:rsidR="00B46DD7">
        <w:t xml:space="preserve"> van Jenaplanonderwijs</w:t>
      </w:r>
      <w:r w:rsidRPr="00F25F83">
        <w:t xml:space="preserve">: gesprek, spel, werk en viering </w:t>
      </w:r>
      <w:r w:rsidR="006352F7">
        <w:t>zitten in</w:t>
      </w:r>
      <w:r w:rsidRPr="00F25F83">
        <w:t xml:space="preserve"> ons ritmisch weekplan </w:t>
      </w:r>
      <w:r w:rsidR="001F136E">
        <w:t>de volgende onderdelen:</w:t>
      </w:r>
    </w:p>
    <w:p w14:paraId="218DB771" w14:textId="65357FB8" w:rsidR="005953AF" w:rsidRDefault="005953AF" w:rsidP="000E63C8">
      <w:pPr>
        <w:spacing w:after="0" w:line="276" w:lineRule="auto"/>
      </w:pPr>
      <w:r>
        <w:t>Kringen voor gesprek (opening en evaluatie</w:t>
      </w:r>
      <w:r w:rsidR="00CF42C5">
        <w:t>)</w:t>
      </w:r>
      <w:r w:rsidR="00D23728">
        <w:t>, blokperiodes (</w:t>
      </w:r>
      <w:r w:rsidR="00BB4DFB">
        <w:t xml:space="preserve">instructies en </w:t>
      </w:r>
      <w:r w:rsidR="00D23728">
        <w:t>werk</w:t>
      </w:r>
      <w:r w:rsidR="0097157C">
        <w:t>en</w:t>
      </w:r>
      <w:r w:rsidR="00D23728">
        <w:t>)</w:t>
      </w:r>
      <w:r w:rsidR="006F0332">
        <w:t>, spelletjes</w:t>
      </w:r>
      <w:r w:rsidR="00BB4DFB">
        <w:t>, gezamenlijk eten</w:t>
      </w:r>
      <w:r w:rsidR="00EB5446">
        <w:t>, muziek-</w:t>
      </w:r>
      <w:r w:rsidR="00AA066E">
        <w:t>, expressie-</w:t>
      </w:r>
      <w:r w:rsidR="00EB5446">
        <w:t xml:space="preserve"> en bewegingsonderwijs, buitenspel, wereldor</w:t>
      </w:r>
      <w:r w:rsidR="005916C1">
        <w:t>iëntatie, voorlezen</w:t>
      </w:r>
      <w:r w:rsidR="00CB53DC">
        <w:t>, viering (voorbereiding en uitvoering), enz.</w:t>
      </w:r>
    </w:p>
    <w:p w14:paraId="2BA33B1F" w14:textId="77777777" w:rsidR="00964851" w:rsidRPr="00F25F83" w:rsidRDefault="00964851" w:rsidP="000E63C8">
      <w:pPr>
        <w:spacing w:after="0" w:line="276" w:lineRule="auto"/>
      </w:pPr>
    </w:p>
    <w:p w14:paraId="301FE749" w14:textId="2E9AC12A" w:rsidR="00964851" w:rsidRPr="00F25F83" w:rsidRDefault="00A93D78" w:rsidP="000E63C8">
      <w:pPr>
        <w:tabs>
          <w:tab w:val="left" w:pos="2880"/>
          <w:tab w:val="left" w:pos="5220"/>
        </w:tabs>
        <w:spacing w:after="0" w:line="276" w:lineRule="auto"/>
      </w:pPr>
      <w:r>
        <w:t>Activiteiten waarbij specifieke ruimtes of materialen nodig zijn</w:t>
      </w:r>
      <w:r w:rsidR="00964851">
        <w:t xml:space="preserve">, zoals gym, </w:t>
      </w:r>
      <w:r w:rsidR="00964851" w:rsidRPr="00F25F83">
        <w:t xml:space="preserve">liggen vast in een rooster. De overige activiteiten kunnen veranderen binnen een ritmisch weekplan. </w:t>
      </w:r>
    </w:p>
    <w:p w14:paraId="52F8AFE3" w14:textId="77777777" w:rsidR="00964851" w:rsidRPr="00F25F83" w:rsidRDefault="00964851" w:rsidP="000E63C8">
      <w:pPr>
        <w:tabs>
          <w:tab w:val="left" w:pos="2880"/>
          <w:tab w:val="left" w:pos="5220"/>
        </w:tabs>
        <w:spacing w:after="0" w:line="276" w:lineRule="auto"/>
      </w:pPr>
    </w:p>
    <w:p w14:paraId="29808589" w14:textId="6687B545" w:rsidR="00964851" w:rsidRPr="002A6B85" w:rsidRDefault="00964851" w:rsidP="000E63C8">
      <w:pPr>
        <w:pStyle w:val="Kop2"/>
        <w:spacing w:line="276" w:lineRule="auto"/>
        <w:rPr>
          <w:sz w:val="20"/>
          <w:szCs w:val="20"/>
        </w:rPr>
      </w:pPr>
      <w:bookmarkStart w:id="253" w:name="_Toc428879342"/>
      <w:bookmarkStart w:id="254" w:name="_Toc430696886"/>
      <w:bookmarkStart w:id="255" w:name="_Toc431288313"/>
      <w:bookmarkStart w:id="256" w:name="_Toc431288370"/>
      <w:bookmarkStart w:id="257" w:name="_Toc439862749"/>
      <w:bookmarkStart w:id="258" w:name="_Toc454803021"/>
      <w:bookmarkStart w:id="259" w:name="_Toc454805361"/>
      <w:bookmarkStart w:id="260" w:name="_Toc454808364"/>
      <w:bookmarkStart w:id="261" w:name="_Toc456094921"/>
      <w:bookmarkStart w:id="262" w:name="_Toc456095010"/>
      <w:bookmarkStart w:id="263" w:name="_Toc464564845"/>
      <w:bookmarkStart w:id="264" w:name="_Toc464564916"/>
      <w:bookmarkStart w:id="265" w:name="_Toc771173043"/>
      <w:r w:rsidRPr="591E57C4">
        <w:rPr>
          <w:sz w:val="20"/>
          <w:szCs w:val="20"/>
        </w:rPr>
        <w:t>4.2 Het gebruik van methodes</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428FAC17" w14:textId="77777777" w:rsidR="00964851" w:rsidRDefault="00964851" w:rsidP="000E63C8">
      <w:pPr>
        <w:tabs>
          <w:tab w:val="left" w:pos="2880"/>
          <w:tab w:val="left" w:pos="5220"/>
        </w:tabs>
        <w:spacing w:after="0" w:line="276" w:lineRule="auto"/>
      </w:pPr>
    </w:p>
    <w:p w14:paraId="1CC9C799" w14:textId="6A55CEF8" w:rsidR="00964851" w:rsidRDefault="00D56B4A" w:rsidP="000E63C8">
      <w:pPr>
        <w:tabs>
          <w:tab w:val="left" w:pos="2880"/>
          <w:tab w:val="left" w:pos="5220"/>
        </w:tabs>
        <w:spacing w:after="0" w:line="276" w:lineRule="auto"/>
      </w:pPr>
      <w:r>
        <w:t>Bij het invullen van het onderwijs gebruikt De Driestam de</w:t>
      </w:r>
      <w:r w:rsidR="00964851">
        <w:t xml:space="preserve"> kerndoelen </w:t>
      </w:r>
      <w:r>
        <w:t>van het Ministerie van O</w:t>
      </w:r>
      <w:r w:rsidR="00964851" w:rsidRPr="00F25F83">
        <w:t>nderwijs</w:t>
      </w:r>
      <w:r>
        <w:t xml:space="preserve"> als uitgangspunt</w:t>
      </w:r>
      <w:r w:rsidR="00964851" w:rsidRPr="00F25F83">
        <w:t xml:space="preserve">. </w:t>
      </w:r>
      <w:r w:rsidR="00964851">
        <w:t xml:space="preserve">Voor het aanbod </w:t>
      </w:r>
      <w:r w:rsidR="00D14815">
        <w:t>wordt</w:t>
      </w:r>
      <w:r w:rsidR="00964851">
        <w:t xml:space="preserve"> </w:t>
      </w:r>
      <w:r>
        <w:t xml:space="preserve">voor een aantal vakken </w:t>
      </w:r>
      <w:r w:rsidR="00964851">
        <w:t xml:space="preserve">gebruik </w:t>
      </w:r>
      <w:r w:rsidR="00D14815">
        <w:t xml:space="preserve">gemaakt </w:t>
      </w:r>
      <w:r>
        <w:t>van methodes.</w:t>
      </w:r>
      <w:r w:rsidR="00964851">
        <w:t xml:space="preserve"> </w:t>
      </w:r>
      <w:r>
        <w:t>Meestal</w:t>
      </w:r>
      <w:r w:rsidR="008C53C6">
        <w:t xml:space="preserve"> </w:t>
      </w:r>
      <w:r w:rsidR="00D14815">
        <w:t>worden</w:t>
      </w:r>
      <w:r w:rsidR="00964851">
        <w:t xml:space="preserve"> op die vakgebieden de leerlijnen </w:t>
      </w:r>
      <w:r w:rsidR="00D14815">
        <w:t xml:space="preserve">gevolgd </w:t>
      </w:r>
      <w:r w:rsidR="00964851">
        <w:t>die de methode aanbied</w:t>
      </w:r>
      <w:r w:rsidR="00D14815">
        <w:t>t</w:t>
      </w:r>
      <w:r>
        <w:t xml:space="preserve"> maar in enkele gevallen worden de</w:t>
      </w:r>
      <w:r w:rsidR="00964851">
        <w:t xml:space="preserve"> methodes als bronnenboek gebruikt</w:t>
      </w:r>
      <w:r w:rsidR="006413FA">
        <w:t>.</w:t>
      </w:r>
      <w:r w:rsidR="00964851">
        <w:t xml:space="preserve"> </w:t>
      </w:r>
    </w:p>
    <w:p w14:paraId="091E2351" w14:textId="77777777" w:rsidR="006F09F3" w:rsidRDefault="006F09F3" w:rsidP="000E63C8">
      <w:pPr>
        <w:tabs>
          <w:tab w:val="left" w:pos="2880"/>
          <w:tab w:val="left" w:pos="5220"/>
        </w:tabs>
        <w:spacing w:after="0" w:line="276" w:lineRule="auto"/>
      </w:pPr>
    </w:p>
    <w:p w14:paraId="03FAF8E0" w14:textId="6E3F2FEA" w:rsidR="00964851" w:rsidRPr="00F25F83" w:rsidRDefault="002D5B23" w:rsidP="000E63C8">
      <w:pPr>
        <w:tabs>
          <w:tab w:val="left" w:pos="2880"/>
          <w:tab w:val="left" w:pos="5220"/>
        </w:tabs>
        <w:spacing w:after="0" w:line="276" w:lineRule="auto"/>
      </w:pPr>
      <w:r>
        <w:t>De methodes op De Driestam zijn: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964851" w:rsidRPr="003E7B3D" w14:paraId="4958B2F4" w14:textId="77777777" w:rsidTr="63EB78E0">
        <w:tc>
          <w:tcPr>
            <w:tcW w:w="9062" w:type="dxa"/>
            <w:gridSpan w:val="2"/>
            <w:shd w:val="clear" w:color="auto" w:fill="auto"/>
          </w:tcPr>
          <w:p w14:paraId="4E2A5701" w14:textId="4808F3BA" w:rsidR="00964851" w:rsidRPr="00FC0122" w:rsidRDefault="00964851" w:rsidP="000E63C8">
            <w:pPr>
              <w:tabs>
                <w:tab w:val="left" w:pos="2880"/>
                <w:tab w:val="left" w:pos="5220"/>
              </w:tabs>
              <w:spacing w:after="0" w:line="276" w:lineRule="auto"/>
              <w:rPr>
                <w:b/>
                <w:sz w:val="18"/>
                <w:szCs w:val="18"/>
              </w:rPr>
            </w:pPr>
            <w:r w:rsidRPr="00FC0122">
              <w:rPr>
                <w:b/>
                <w:sz w:val="18"/>
                <w:szCs w:val="18"/>
              </w:rPr>
              <w:t>groep 1</w:t>
            </w:r>
            <w:r w:rsidR="00B91520" w:rsidRPr="00FC0122">
              <w:rPr>
                <w:b/>
                <w:sz w:val="18"/>
                <w:szCs w:val="18"/>
              </w:rPr>
              <w:t>-2</w:t>
            </w:r>
          </w:p>
        </w:tc>
      </w:tr>
      <w:tr w:rsidR="00964851" w:rsidRPr="003E7B3D" w14:paraId="6F84340A" w14:textId="77777777" w:rsidTr="63EB78E0">
        <w:tc>
          <w:tcPr>
            <w:tcW w:w="4533" w:type="dxa"/>
            <w:shd w:val="clear" w:color="auto" w:fill="auto"/>
          </w:tcPr>
          <w:p w14:paraId="6AD62290"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Taal</w:t>
            </w:r>
          </w:p>
        </w:tc>
        <w:tc>
          <w:tcPr>
            <w:tcW w:w="4529" w:type="dxa"/>
            <w:shd w:val="clear" w:color="auto" w:fill="auto"/>
          </w:tcPr>
          <w:p w14:paraId="33F8EC0B" w14:textId="2F526A30" w:rsidR="00964851" w:rsidRPr="00FC0122" w:rsidRDefault="00A85572" w:rsidP="000E63C8">
            <w:pPr>
              <w:tabs>
                <w:tab w:val="left" w:pos="2880"/>
                <w:tab w:val="left" w:pos="5220"/>
              </w:tabs>
              <w:spacing w:after="0" w:line="276" w:lineRule="auto"/>
              <w:rPr>
                <w:sz w:val="18"/>
                <w:szCs w:val="18"/>
              </w:rPr>
            </w:pPr>
            <w:r w:rsidRPr="00FC0122">
              <w:rPr>
                <w:sz w:val="18"/>
                <w:szCs w:val="18"/>
              </w:rPr>
              <w:t>K</w:t>
            </w:r>
            <w:r w:rsidR="00964851" w:rsidRPr="00FC0122">
              <w:rPr>
                <w:sz w:val="18"/>
                <w:szCs w:val="18"/>
              </w:rPr>
              <w:t>leuterplein</w:t>
            </w:r>
            <w:r w:rsidR="0070214C" w:rsidRPr="00FC0122">
              <w:rPr>
                <w:sz w:val="18"/>
                <w:szCs w:val="18"/>
              </w:rPr>
              <w:t xml:space="preserve"> en Kleuteruniversiteit</w:t>
            </w:r>
            <w:r w:rsidR="00964851" w:rsidRPr="00FC0122">
              <w:rPr>
                <w:sz w:val="18"/>
                <w:szCs w:val="18"/>
              </w:rPr>
              <w:t xml:space="preserve"> als bronnenboek</w:t>
            </w:r>
          </w:p>
        </w:tc>
      </w:tr>
      <w:tr w:rsidR="00964851" w:rsidRPr="003E7B3D" w14:paraId="2B5C5ED2" w14:textId="77777777" w:rsidTr="63EB78E0">
        <w:tc>
          <w:tcPr>
            <w:tcW w:w="4533" w:type="dxa"/>
            <w:shd w:val="clear" w:color="auto" w:fill="auto"/>
          </w:tcPr>
          <w:p w14:paraId="005197D2"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Voorbereidend rekenen</w:t>
            </w:r>
          </w:p>
        </w:tc>
        <w:tc>
          <w:tcPr>
            <w:tcW w:w="4529" w:type="dxa"/>
            <w:shd w:val="clear" w:color="auto" w:fill="auto"/>
          </w:tcPr>
          <w:p w14:paraId="5539F442" w14:textId="4B7EA5A7" w:rsidR="00964851" w:rsidRPr="00FC0122" w:rsidRDefault="00BC7B21" w:rsidP="000E63C8">
            <w:pPr>
              <w:tabs>
                <w:tab w:val="left" w:pos="2880"/>
                <w:tab w:val="left" w:pos="5220"/>
              </w:tabs>
              <w:spacing w:after="0" w:line="276" w:lineRule="auto"/>
              <w:rPr>
                <w:sz w:val="18"/>
                <w:szCs w:val="18"/>
              </w:rPr>
            </w:pPr>
            <w:r w:rsidRPr="00FC0122">
              <w:rPr>
                <w:sz w:val="18"/>
                <w:szCs w:val="18"/>
              </w:rPr>
              <w:t>K</w:t>
            </w:r>
            <w:r w:rsidR="00964851" w:rsidRPr="00FC0122">
              <w:rPr>
                <w:sz w:val="18"/>
                <w:szCs w:val="18"/>
              </w:rPr>
              <w:t xml:space="preserve">leuterplein </w:t>
            </w:r>
            <w:r w:rsidR="0070214C" w:rsidRPr="00FC0122">
              <w:rPr>
                <w:sz w:val="18"/>
                <w:szCs w:val="18"/>
              </w:rPr>
              <w:t xml:space="preserve">en Kleuteruniversiteit </w:t>
            </w:r>
            <w:r w:rsidR="00964851" w:rsidRPr="00FC0122">
              <w:rPr>
                <w:sz w:val="18"/>
                <w:szCs w:val="18"/>
              </w:rPr>
              <w:t>als bronnenboek</w:t>
            </w:r>
          </w:p>
        </w:tc>
      </w:tr>
      <w:tr w:rsidR="00131C8B" w:rsidRPr="003E7B3D" w14:paraId="054DB26F" w14:textId="77777777" w:rsidTr="63EB78E0">
        <w:tc>
          <w:tcPr>
            <w:tcW w:w="4533" w:type="dxa"/>
            <w:shd w:val="clear" w:color="auto" w:fill="auto"/>
          </w:tcPr>
          <w:p w14:paraId="21065D4B" w14:textId="77777777" w:rsidR="00131C8B" w:rsidRPr="00FC0122" w:rsidRDefault="00131C8B" w:rsidP="00C7741E">
            <w:pPr>
              <w:tabs>
                <w:tab w:val="left" w:pos="2880"/>
                <w:tab w:val="left" w:pos="5220"/>
              </w:tabs>
              <w:spacing w:after="0" w:line="276" w:lineRule="auto"/>
              <w:rPr>
                <w:sz w:val="18"/>
                <w:szCs w:val="18"/>
              </w:rPr>
            </w:pPr>
            <w:r w:rsidRPr="00FC0122">
              <w:rPr>
                <w:sz w:val="18"/>
                <w:szCs w:val="18"/>
              </w:rPr>
              <w:t>Woordenschat</w:t>
            </w:r>
          </w:p>
        </w:tc>
        <w:tc>
          <w:tcPr>
            <w:tcW w:w="4529" w:type="dxa"/>
            <w:shd w:val="clear" w:color="auto" w:fill="auto"/>
          </w:tcPr>
          <w:p w14:paraId="0C35C185" w14:textId="77777777" w:rsidR="00131C8B" w:rsidRPr="00FC0122" w:rsidRDefault="00131C8B" w:rsidP="00C7741E">
            <w:pPr>
              <w:tabs>
                <w:tab w:val="left" w:pos="2880"/>
                <w:tab w:val="left" w:pos="5220"/>
              </w:tabs>
              <w:spacing w:after="0" w:line="276" w:lineRule="auto"/>
              <w:rPr>
                <w:sz w:val="18"/>
                <w:szCs w:val="18"/>
              </w:rPr>
            </w:pPr>
            <w:r w:rsidRPr="00FC0122">
              <w:rPr>
                <w:sz w:val="18"/>
                <w:szCs w:val="18"/>
              </w:rPr>
              <w:t>LOGO 3000</w:t>
            </w:r>
          </w:p>
        </w:tc>
      </w:tr>
      <w:tr w:rsidR="00CD290F" w:rsidRPr="003E7B3D" w14:paraId="7ADFFA1D" w14:textId="77777777" w:rsidTr="63EB78E0">
        <w:tc>
          <w:tcPr>
            <w:tcW w:w="9062" w:type="dxa"/>
            <w:gridSpan w:val="2"/>
            <w:shd w:val="clear" w:color="auto" w:fill="auto"/>
          </w:tcPr>
          <w:p w14:paraId="77405A95" w14:textId="72A75968" w:rsidR="00CD290F" w:rsidRPr="00FC0122" w:rsidRDefault="00CD290F" w:rsidP="000E63C8">
            <w:pPr>
              <w:tabs>
                <w:tab w:val="left" w:pos="2880"/>
                <w:tab w:val="left" w:pos="5220"/>
              </w:tabs>
              <w:spacing w:after="0" w:line="276" w:lineRule="auto"/>
              <w:rPr>
                <w:sz w:val="18"/>
                <w:szCs w:val="18"/>
              </w:rPr>
            </w:pPr>
            <w:r w:rsidRPr="00FC0122">
              <w:rPr>
                <w:b/>
                <w:bCs/>
                <w:sz w:val="18"/>
                <w:szCs w:val="18"/>
              </w:rPr>
              <w:t>groep 3-4</w:t>
            </w:r>
          </w:p>
        </w:tc>
      </w:tr>
      <w:tr w:rsidR="00964851" w:rsidRPr="003E7B3D" w14:paraId="778C4F93" w14:textId="77777777" w:rsidTr="63EB78E0">
        <w:tc>
          <w:tcPr>
            <w:tcW w:w="4533" w:type="dxa"/>
            <w:shd w:val="clear" w:color="auto" w:fill="auto"/>
          </w:tcPr>
          <w:p w14:paraId="11AE7429" w14:textId="54A5CF55" w:rsidR="00964851" w:rsidRPr="00FC0122" w:rsidRDefault="00964851" w:rsidP="000E63C8">
            <w:pPr>
              <w:tabs>
                <w:tab w:val="left" w:pos="2880"/>
                <w:tab w:val="left" w:pos="5220"/>
              </w:tabs>
              <w:spacing w:after="0" w:line="276" w:lineRule="auto"/>
              <w:rPr>
                <w:sz w:val="18"/>
                <w:szCs w:val="18"/>
              </w:rPr>
            </w:pPr>
            <w:r w:rsidRPr="00FC0122">
              <w:rPr>
                <w:sz w:val="18"/>
                <w:szCs w:val="18"/>
              </w:rPr>
              <w:t>Lezen/</w:t>
            </w:r>
            <w:r w:rsidR="00D10205" w:rsidRPr="00FC0122">
              <w:rPr>
                <w:sz w:val="18"/>
                <w:szCs w:val="18"/>
              </w:rPr>
              <w:t>t</w:t>
            </w:r>
            <w:r w:rsidRPr="00FC0122">
              <w:rPr>
                <w:sz w:val="18"/>
                <w:szCs w:val="18"/>
              </w:rPr>
              <w:t>aal</w:t>
            </w:r>
            <w:r w:rsidR="00D10205" w:rsidRPr="00FC0122">
              <w:rPr>
                <w:sz w:val="18"/>
                <w:szCs w:val="18"/>
              </w:rPr>
              <w:t>/spelling</w:t>
            </w:r>
          </w:p>
        </w:tc>
        <w:tc>
          <w:tcPr>
            <w:tcW w:w="4529" w:type="dxa"/>
            <w:shd w:val="clear" w:color="auto" w:fill="auto"/>
          </w:tcPr>
          <w:p w14:paraId="6CAB0283" w14:textId="40CCB5AE" w:rsidR="00964851" w:rsidRPr="00FC0122" w:rsidRDefault="00086310" w:rsidP="000E63C8">
            <w:pPr>
              <w:tabs>
                <w:tab w:val="left" w:pos="2880"/>
                <w:tab w:val="left" w:pos="5220"/>
              </w:tabs>
              <w:spacing w:after="0" w:line="276" w:lineRule="auto"/>
              <w:rPr>
                <w:sz w:val="18"/>
                <w:szCs w:val="18"/>
              </w:rPr>
            </w:pPr>
            <w:r w:rsidRPr="00FC0122">
              <w:rPr>
                <w:sz w:val="18"/>
                <w:szCs w:val="18"/>
              </w:rPr>
              <w:t>Veilig leren lezen</w:t>
            </w:r>
            <w:r w:rsidR="00E82E36" w:rsidRPr="00FC0122">
              <w:rPr>
                <w:sz w:val="18"/>
                <w:szCs w:val="18"/>
              </w:rPr>
              <w:t xml:space="preserve"> (KIM versie)</w:t>
            </w:r>
            <w:r w:rsidR="00D10205" w:rsidRPr="00FC0122">
              <w:rPr>
                <w:sz w:val="18"/>
                <w:szCs w:val="18"/>
              </w:rPr>
              <w:t>, STAAL</w:t>
            </w:r>
          </w:p>
        </w:tc>
      </w:tr>
      <w:tr w:rsidR="00964851" w:rsidRPr="003E7B3D" w14:paraId="665E6D62" w14:textId="77777777" w:rsidTr="63EB78E0">
        <w:tc>
          <w:tcPr>
            <w:tcW w:w="4533" w:type="dxa"/>
            <w:shd w:val="clear" w:color="auto" w:fill="auto"/>
          </w:tcPr>
          <w:p w14:paraId="5CD5C17F"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Schrijven</w:t>
            </w:r>
          </w:p>
        </w:tc>
        <w:tc>
          <w:tcPr>
            <w:tcW w:w="4529" w:type="dxa"/>
            <w:shd w:val="clear" w:color="auto" w:fill="auto"/>
          </w:tcPr>
          <w:p w14:paraId="0F6D1229" w14:textId="77777777" w:rsidR="00964851" w:rsidRPr="00FC0122" w:rsidRDefault="009B73BD" w:rsidP="000E63C8">
            <w:pPr>
              <w:tabs>
                <w:tab w:val="left" w:pos="2880"/>
                <w:tab w:val="left" w:pos="5220"/>
              </w:tabs>
              <w:spacing w:after="0" w:line="276" w:lineRule="auto"/>
              <w:rPr>
                <w:sz w:val="18"/>
                <w:szCs w:val="18"/>
              </w:rPr>
            </w:pPr>
            <w:r w:rsidRPr="00FC0122">
              <w:rPr>
                <w:sz w:val="18"/>
                <w:szCs w:val="18"/>
              </w:rPr>
              <w:t>Pennenstreken</w:t>
            </w:r>
          </w:p>
        </w:tc>
      </w:tr>
      <w:tr w:rsidR="00964851" w:rsidRPr="003E7B3D" w14:paraId="7FFE6D42" w14:textId="77777777" w:rsidTr="63EB78E0">
        <w:tc>
          <w:tcPr>
            <w:tcW w:w="4533" w:type="dxa"/>
            <w:shd w:val="clear" w:color="auto" w:fill="auto"/>
          </w:tcPr>
          <w:p w14:paraId="4F97352C"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Rekenen</w:t>
            </w:r>
          </w:p>
        </w:tc>
        <w:tc>
          <w:tcPr>
            <w:tcW w:w="4529" w:type="dxa"/>
            <w:shd w:val="clear" w:color="auto" w:fill="auto"/>
          </w:tcPr>
          <w:p w14:paraId="76DFBA63"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Pluspunt</w:t>
            </w:r>
          </w:p>
        </w:tc>
      </w:tr>
      <w:tr w:rsidR="00964851" w:rsidRPr="003E7B3D" w14:paraId="458673FD" w14:textId="77777777" w:rsidTr="63EB78E0">
        <w:tc>
          <w:tcPr>
            <w:tcW w:w="4533" w:type="dxa"/>
            <w:shd w:val="clear" w:color="auto" w:fill="auto"/>
          </w:tcPr>
          <w:p w14:paraId="5EB28292"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Verkeer</w:t>
            </w:r>
          </w:p>
        </w:tc>
        <w:tc>
          <w:tcPr>
            <w:tcW w:w="4529" w:type="dxa"/>
            <w:shd w:val="clear" w:color="auto" w:fill="auto"/>
          </w:tcPr>
          <w:p w14:paraId="01481627"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Rondje verkeer als bronnenboek</w:t>
            </w:r>
          </w:p>
        </w:tc>
      </w:tr>
      <w:tr w:rsidR="00AD1F60" w:rsidRPr="003E7B3D" w14:paraId="44E71570" w14:textId="77777777" w:rsidTr="63EB78E0">
        <w:tc>
          <w:tcPr>
            <w:tcW w:w="9062" w:type="dxa"/>
            <w:gridSpan w:val="2"/>
            <w:shd w:val="clear" w:color="auto" w:fill="auto"/>
          </w:tcPr>
          <w:p w14:paraId="2DB2F17D" w14:textId="54074221" w:rsidR="00AD1F60" w:rsidRPr="00FC0122" w:rsidRDefault="00AD1F60" w:rsidP="000E63C8">
            <w:pPr>
              <w:tabs>
                <w:tab w:val="left" w:pos="2880"/>
                <w:tab w:val="left" w:pos="5220"/>
              </w:tabs>
              <w:spacing w:after="0" w:line="276" w:lineRule="auto"/>
              <w:rPr>
                <w:b/>
                <w:sz w:val="18"/>
                <w:szCs w:val="18"/>
              </w:rPr>
            </w:pPr>
            <w:r w:rsidRPr="00FC0122">
              <w:rPr>
                <w:b/>
                <w:sz w:val="18"/>
                <w:szCs w:val="18"/>
              </w:rPr>
              <w:t>groep 5-6</w:t>
            </w:r>
          </w:p>
        </w:tc>
      </w:tr>
      <w:tr w:rsidR="00964851" w:rsidRPr="003E7B3D" w14:paraId="48395454" w14:textId="77777777" w:rsidTr="63EB78E0">
        <w:tc>
          <w:tcPr>
            <w:tcW w:w="4533" w:type="dxa"/>
            <w:shd w:val="clear" w:color="auto" w:fill="auto"/>
          </w:tcPr>
          <w:p w14:paraId="702E3909"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Rekenen</w:t>
            </w:r>
          </w:p>
        </w:tc>
        <w:tc>
          <w:tcPr>
            <w:tcW w:w="4529" w:type="dxa"/>
            <w:shd w:val="clear" w:color="auto" w:fill="auto"/>
          </w:tcPr>
          <w:p w14:paraId="384EF5D2"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Pluspunt</w:t>
            </w:r>
          </w:p>
        </w:tc>
      </w:tr>
      <w:tr w:rsidR="00964851" w:rsidRPr="003E7B3D" w14:paraId="4D35A67D" w14:textId="77777777" w:rsidTr="63EB78E0">
        <w:tc>
          <w:tcPr>
            <w:tcW w:w="4533" w:type="dxa"/>
            <w:shd w:val="clear" w:color="auto" w:fill="auto"/>
          </w:tcPr>
          <w:p w14:paraId="5A64E897"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Schrijven</w:t>
            </w:r>
          </w:p>
        </w:tc>
        <w:tc>
          <w:tcPr>
            <w:tcW w:w="4529" w:type="dxa"/>
            <w:shd w:val="clear" w:color="auto" w:fill="auto"/>
          </w:tcPr>
          <w:p w14:paraId="6C3BCD08" w14:textId="77777777" w:rsidR="00964851" w:rsidRPr="00FC0122" w:rsidRDefault="009B73BD" w:rsidP="000E63C8">
            <w:pPr>
              <w:tabs>
                <w:tab w:val="left" w:pos="2880"/>
                <w:tab w:val="left" w:pos="5220"/>
              </w:tabs>
              <w:spacing w:after="0" w:line="276" w:lineRule="auto"/>
              <w:rPr>
                <w:sz w:val="18"/>
                <w:szCs w:val="18"/>
              </w:rPr>
            </w:pPr>
            <w:r w:rsidRPr="00FC0122">
              <w:rPr>
                <w:sz w:val="18"/>
                <w:szCs w:val="18"/>
              </w:rPr>
              <w:t>Pennenstreken</w:t>
            </w:r>
          </w:p>
        </w:tc>
      </w:tr>
      <w:tr w:rsidR="00964851" w:rsidRPr="003E7B3D" w14:paraId="7A67F8F0" w14:textId="77777777" w:rsidTr="00FD4FB8">
        <w:trPr>
          <w:trHeight w:val="300"/>
        </w:trPr>
        <w:tc>
          <w:tcPr>
            <w:tcW w:w="4533" w:type="dxa"/>
            <w:shd w:val="clear" w:color="auto" w:fill="auto"/>
          </w:tcPr>
          <w:p w14:paraId="1E40E98C" w14:textId="3561E6BE" w:rsidR="00964851" w:rsidRPr="00FC0122" w:rsidRDefault="00964851" w:rsidP="000E63C8">
            <w:pPr>
              <w:tabs>
                <w:tab w:val="left" w:pos="2880"/>
                <w:tab w:val="left" w:pos="5220"/>
              </w:tabs>
              <w:spacing w:after="0" w:line="276" w:lineRule="auto"/>
              <w:rPr>
                <w:sz w:val="18"/>
                <w:szCs w:val="18"/>
              </w:rPr>
            </w:pPr>
            <w:r w:rsidRPr="00FC0122">
              <w:rPr>
                <w:sz w:val="18"/>
                <w:szCs w:val="18"/>
              </w:rPr>
              <w:t>Spelling</w:t>
            </w:r>
            <w:r w:rsidR="7BE75443" w:rsidRPr="00FC0122">
              <w:rPr>
                <w:sz w:val="18"/>
                <w:szCs w:val="18"/>
              </w:rPr>
              <w:t>/grammatica</w:t>
            </w:r>
          </w:p>
        </w:tc>
        <w:tc>
          <w:tcPr>
            <w:tcW w:w="4529" w:type="dxa"/>
            <w:shd w:val="clear" w:color="auto" w:fill="auto"/>
          </w:tcPr>
          <w:p w14:paraId="3B4C550F" w14:textId="3580CE38" w:rsidR="00964851" w:rsidRPr="00FC0122" w:rsidRDefault="009B73BD" w:rsidP="000E63C8">
            <w:pPr>
              <w:tabs>
                <w:tab w:val="left" w:pos="2880"/>
                <w:tab w:val="left" w:pos="5220"/>
              </w:tabs>
              <w:spacing w:after="0" w:line="276" w:lineRule="auto"/>
              <w:rPr>
                <w:sz w:val="18"/>
                <w:szCs w:val="18"/>
              </w:rPr>
            </w:pPr>
            <w:r w:rsidRPr="00FC0122">
              <w:rPr>
                <w:sz w:val="18"/>
                <w:szCs w:val="18"/>
              </w:rPr>
              <w:t>S</w:t>
            </w:r>
            <w:r w:rsidR="00AD1F60" w:rsidRPr="00FC0122">
              <w:rPr>
                <w:sz w:val="18"/>
                <w:szCs w:val="18"/>
              </w:rPr>
              <w:t>TAAL</w:t>
            </w:r>
          </w:p>
        </w:tc>
      </w:tr>
      <w:tr w:rsidR="00964851" w:rsidRPr="003E7B3D" w14:paraId="32C41320" w14:textId="77777777" w:rsidTr="63EB78E0">
        <w:tc>
          <w:tcPr>
            <w:tcW w:w="4533" w:type="dxa"/>
            <w:shd w:val="clear" w:color="auto" w:fill="auto"/>
          </w:tcPr>
          <w:p w14:paraId="4BDC5D79"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Verkeer</w:t>
            </w:r>
          </w:p>
        </w:tc>
        <w:tc>
          <w:tcPr>
            <w:tcW w:w="4529" w:type="dxa"/>
            <w:shd w:val="clear" w:color="auto" w:fill="auto"/>
          </w:tcPr>
          <w:p w14:paraId="5FFAC77E"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Op voeten en fietsen</w:t>
            </w:r>
          </w:p>
        </w:tc>
      </w:tr>
      <w:tr w:rsidR="003326FC" w:rsidRPr="003E7B3D" w14:paraId="0A28EB88" w14:textId="77777777" w:rsidTr="63EB78E0">
        <w:tc>
          <w:tcPr>
            <w:tcW w:w="4533" w:type="dxa"/>
            <w:shd w:val="clear" w:color="auto" w:fill="auto"/>
          </w:tcPr>
          <w:p w14:paraId="4FECC012" w14:textId="2B569157" w:rsidR="003326FC" w:rsidRPr="00FC0122" w:rsidRDefault="003326FC" w:rsidP="000E63C8">
            <w:pPr>
              <w:tabs>
                <w:tab w:val="left" w:pos="2880"/>
                <w:tab w:val="left" w:pos="5220"/>
              </w:tabs>
              <w:spacing w:after="0" w:line="276" w:lineRule="auto"/>
              <w:rPr>
                <w:sz w:val="18"/>
                <w:szCs w:val="18"/>
              </w:rPr>
            </w:pPr>
            <w:r w:rsidRPr="00FC0122">
              <w:rPr>
                <w:sz w:val="18"/>
                <w:szCs w:val="18"/>
              </w:rPr>
              <w:t>Engels</w:t>
            </w:r>
          </w:p>
        </w:tc>
        <w:tc>
          <w:tcPr>
            <w:tcW w:w="4529" w:type="dxa"/>
            <w:shd w:val="clear" w:color="auto" w:fill="auto"/>
          </w:tcPr>
          <w:p w14:paraId="489152F9" w14:textId="49B0DF57" w:rsidR="003326FC" w:rsidRPr="00FC0122" w:rsidRDefault="003326FC" w:rsidP="000E63C8">
            <w:pPr>
              <w:tabs>
                <w:tab w:val="left" w:pos="2880"/>
                <w:tab w:val="left" w:pos="5220"/>
              </w:tabs>
              <w:spacing w:after="0" w:line="276" w:lineRule="auto"/>
              <w:rPr>
                <w:sz w:val="18"/>
                <w:szCs w:val="18"/>
              </w:rPr>
            </w:pPr>
            <w:r w:rsidRPr="00FC0122">
              <w:rPr>
                <w:sz w:val="18"/>
                <w:szCs w:val="18"/>
              </w:rPr>
              <w:t>Join In</w:t>
            </w:r>
            <w:r w:rsidR="00683128" w:rsidRPr="00FC0122">
              <w:rPr>
                <w:sz w:val="18"/>
                <w:szCs w:val="18"/>
              </w:rPr>
              <w:t>/IPC</w:t>
            </w:r>
          </w:p>
        </w:tc>
      </w:tr>
      <w:tr w:rsidR="002B42D2" w:rsidRPr="003E7B3D" w14:paraId="3C77571D" w14:textId="77777777" w:rsidTr="63EB78E0">
        <w:tc>
          <w:tcPr>
            <w:tcW w:w="9062" w:type="dxa"/>
            <w:gridSpan w:val="2"/>
            <w:shd w:val="clear" w:color="auto" w:fill="auto"/>
          </w:tcPr>
          <w:p w14:paraId="681D05E0" w14:textId="7A6A310E" w:rsidR="002B42D2" w:rsidRPr="00FC0122" w:rsidRDefault="002B42D2" w:rsidP="000E63C8">
            <w:pPr>
              <w:tabs>
                <w:tab w:val="left" w:pos="2880"/>
                <w:tab w:val="left" w:pos="5220"/>
              </w:tabs>
              <w:spacing w:after="0" w:line="276" w:lineRule="auto"/>
              <w:rPr>
                <w:sz w:val="18"/>
                <w:szCs w:val="18"/>
              </w:rPr>
            </w:pPr>
            <w:r w:rsidRPr="00FC0122">
              <w:rPr>
                <w:b/>
                <w:sz w:val="18"/>
                <w:szCs w:val="18"/>
              </w:rPr>
              <w:t>groep 7-8</w:t>
            </w:r>
          </w:p>
        </w:tc>
      </w:tr>
      <w:tr w:rsidR="00964851" w:rsidRPr="003E7B3D" w14:paraId="00E5D979" w14:textId="77777777" w:rsidTr="63EB78E0">
        <w:tc>
          <w:tcPr>
            <w:tcW w:w="4533" w:type="dxa"/>
            <w:shd w:val="clear" w:color="auto" w:fill="auto"/>
          </w:tcPr>
          <w:p w14:paraId="4955CD39"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Rekenen</w:t>
            </w:r>
          </w:p>
        </w:tc>
        <w:tc>
          <w:tcPr>
            <w:tcW w:w="4529" w:type="dxa"/>
            <w:shd w:val="clear" w:color="auto" w:fill="auto"/>
          </w:tcPr>
          <w:p w14:paraId="7BAEEDCD"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Pluspunt</w:t>
            </w:r>
          </w:p>
        </w:tc>
      </w:tr>
      <w:tr w:rsidR="00964851" w:rsidRPr="003E7B3D" w14:paraId="19578676" w14:textId="77777777" w:rsidTr="63EB78E0">
        <w:tc>
          <w:tcPr>
            <w:tcW w:w="4533" w:type="dxa"/>
            <w:shd w:val="clear" w:color="auto" w:fill="auto"/>
          </w:tcPr>
          <w:p w14:paraId="0CD49E26" w14:textId="7139CBDB" w:rsidR="00964851" w:rsidRPr="00FC0122" w:rsidRDefault="00964851" w:rsidP="000E63C8">
            <w:pPr>
              <w:tabs>
                <w:tab w:val="left" w:pos="2880"/>
                <w:tab w:val="left" w:pos="5220"/>
              </w:tabs>
              <w:spacing w:after="0" w:line="276" w:lineRule="auto"/>
              <w:rPr>
                <w:sz w:val="18"/>
                <w:szCs w:val="18"/>
              </w:rPr>
            </w:pPr>
            <w:r w:rsidRPr="00FC0122">
              <w:rPr>
                <w:sz w:val="18"/>
                <w:szCs w:val="18"/>
              </w:rPr>
              <w:t>Spelling</w:t>
            </w:r>
            <w:r w:rsidR="5B39C6DC" w:rsidRPr="00FC0122">
              <w:rPr>
                <w:sz w:val="18"/>
                <w:szCs w:val="18"/>
              </w:rPr>
              <w:t>/grammatica</w:t>
            </w:r>
          </w:p>
        </w:tc>
        <w:tc>
          <w:tcPr>
            <w:tcW w:w="4529" w:type="dxa"/>
            <w:shd w:val="clear" w:color="auto" w:fill="auto"/>
          </w:tcPr>
          <w:p w14:paraId="53C3CB35" w14:textId="56E8E8C3" w:rsidR="00964851" w:rsidRPr="00FC0122" w:rsidRDefault="002B42D2" w:rsidP="000E63C8">
            <w:pPr>
              <w:tabs>
                <w:tab w:val="left" w:pos="2880"/>
                <w:tab w:val="left" w:pos="5220"/>
              </w:tabs>
              <w:spacing w:after="0" w:line="276" w:lineRule="auto"/>
              <w:rPr>
                <w:sz w:val="18"/>
                <w:szCs w:val="18"/>
              </w:rPr>
            </w:pPr>
            <w:r w:rsidRPr="00FC0122">
              <w:rPr>
                <w:sz w:val="18"/>
                <w:szCs w:val="18"/>
              </w:rPr>
              <w:t>STAAL</w:t>
            </w:r>
          </w:p>
        </w:tc>
      </w:tr>
      <w:tr w:rsidR="006319EE" w:rsidRPr="003E7B3D" w14:paraId="535CA956" w14:textId="77777777" w:rsidTr="63EB78E0">
        <w:tc>
          <w:tcPr>
            <w:tcW w:w="4533" w:type="dxa"/>
            <w:tcBorders>
              <w:top w:val="single" w:sz="4" w:space="0" w:color="auto"/>
              <w:left w:val="single" w:sz="4" w:space="0" w:color="auto"/>
              <w:bottom w:val="single" w:sz="4" w:space="0" w:color="auto"/>
              <w:right w:val="single" w:sz="4" w:space="0" w:color="auto"/>
            </w:tcBorders>
            <w:shd w:val="clear" w:color="auto" w:fill="auto"/>
          </w:tcPr>
          <w:p w14:paraId="18890F26" w14:textId="77777777" w:rsidR="006319EE" w:rsidRPr="00FC0122" w:rsidRDefault="006319EE" w:rsidP="000E63C8">
            <w:pPr>
              <w:tabs>
                <w:tab w:val="left" w:pos="2880"/>
                <w:tab w:val="left" w:pos="5220"/>
              </w:tabs>
              <w:spacing w:after="0" w:line="276" w:lineRule="auto"/>
              <w:rPr>
                <w:sz w:val="18"/>
                <w:szCs w:val="18"/>
              </w:rPr>
            </w:pPr>
            <w:r w:rsidRPr="00FC0122">
              <w:rPr>
                <w:sz w:val="18"/>
                <w:szCs w:val="18"/>
              </w:rPr>
              <w:t>Schrijven</w:t>
            </w:r>
          </w:p>
        </w:tc>
        <w:tc>
          <w:tcPr>
            <w:tcW w:w="4529" w:type="dxa"/>
            <w:tcBorders>
              <w:top w:val="single" w:sz="4" w:space="0" w:color="auto"/>
              <w:left w:val="single" w:sz="4" w:space="0" w:color="auto"/>
              <w:bottom w:val="single" w:sz="4" w:space="0" w:color="auto"/>
              <w:right w:val="single" w:sz="4" w:space="0" w:color="auto"/>
            </w:tcBorders>
            <w:shd w:val="clear" w:color="auto" w:fill="auto"/>
          </w:tcPr>
          <w:p w14:paraId="5D16EBB0" w14:textId="77777777" w:rsidR="006319EE" w:rsidRPr="00FC0122" w:rsidRDefault="006319EE" w:rsidP="000E63C8">
            <w:pPr>
              <w:tabs>
                <w:tab w:val="left" w:pos="2880"/>
                <w:tab w:val="left" w:pos="5220"/>
              </w:tabs>
              <w:spacing w:after="0" w:line="276" w:lineRule="auto"/>
              <w:rPr>
                <w:sz w:val="18"/>
                <w:szCs w:val="18"/>
              </w:rPr>
            </w:pPr>
            <w:r w:rsidRPr="00FC0122">
              <w:rPr>
                <w:sz w:val="18"/>
                <w:szCs w:val="18"/>
              </w:rPr>
              <w:t>Pennenstreken</w:t>
            </w:r>
          </w:p>
        </w:tc>
      </w:tr>
      <w:tr w:rsidR="00964851" w:rsidRPr="003E7B3D" w14:paraId="673DEC4C" w14:textId="77777777" w:rsidTr="63EB78E0">
        <w:tc>
          <w:tcPr>
            <w:tcW w:w="4533" w:type="dxa"/>
            <w:shd w:val="clear" w:color="auto" w:fill="auto"/>
          </w:tcPr>
          <w:p w14:paraId="24D91F63"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Verkeer</w:t>
            </w:r>
          </w:p>
        </w:tc>
        <w:tc>
          <w:tcPr>
            <w:tcW w:w="4529" w:type="dxa"/>
            <w:shd w:val="clear" w:color="auto" w:fill="auto"/>
          </w:tcPr>
          <w:p w14:paraId="3895D5F5" w14:textId="77777777" w:rsidR="00964851" w:rsidRPr="00FC0122" w:rsidRDefault="00964851" w:rsidP="000E63C8">
            <w:pPr>
              <w:tabs>
                <w:tab w:val="left" w:pos="2880"/>
                <w:tab w:val="left" w:pos="5220"/>
              </w:tabs>
              <w:spacing w:after="0" w:line="276" w:lineRule="auto"/>
              <w:rPr>
                <w:sz w:val="18"/>
                <w:szCs w:val="18"/>
              </w:rPr>
            </w:pPr>
            <w:r w:rsidRPr="00FC0122">
              <w:rPr>
                <w:sz w:val="18"/>
                <w:szCs w:val="18"/>
              </w:rPr>
              <w:t>Jeugdverkeerskrant</w:t>
            </w:r>
          </w:p>
        </w:tc>
      </w:tr>
      <w:tr w:rsidR="003326FC" w:rsidRPr="003E7B3D" w14:paraId="4A71F7D2" w14:textId="77777777" w:rsidTr="63EB78E0">
        <w:tc>
          <w:tcPr>
            <w:tcW w:w="4533" w:type="dxa"/>
            <w:shd w:val="clear" w:color="auto" w:fill="auto"/>
          </w:tcPr>
          <w:p w14:paraId="5374E286" w14:textId="77777777" w:rsidR="003326FC" w:rsidRPr="00FC0122" w:rsidRDefault="003326FC" w:rsidP="00C7741E">
            <w:pPr>
              <w:tabs>
                <w:tab w:val="left" w:pos="2880"/>
                <w:tab w:val="left" w:pos="5220"/>
              </w:tabs>
              <w:spacing w:after="0" w:line="276" w:lineRule="auto"/>
              <w:rPr>
                <w:sz w:val="18"/>
                <w:szCs w:val="18"/>
              </w:rPr>
            </w:pPr>
            <w:r w:rsidRPr="00FC0122">
              <w:rPr>
                <w:sz w:val="18"/>
                <w:szCs w:val="18"/>
              </w:rPr>
              <w:t>Engels</w:t>
            </w:r>
          </w:p>
        </w:tc>
        <w:tc>
          <w:tcPr>
            <w:tcW w:w="4529" w:type="dxa"/>
            <w:shd w:val="clear" w:color="auto" w:fill="auto"/>
          </w:tcPr>
          <w:p w14:paraId="462311E2" w14:textId="6F7D164B" w:rsidR="003326FC" w:rsidRPr="00FC0122" w:rsidRDefault="003326FC" w:rsidP="00C7741E">
            <w:pPr>
              <w:tabs>
                <w:tab w:val="left" w:pos="2880"/>
                <w:tab w:val="left" w:pos="5220"/>
              </w:tabs>
              <w:spacing w:after="0" w:line="276" w:lineRule="auto"/>
              <w:rPr>
                <w:sz w:val="18"/>
                <w:szCs w:val="18"/>
              </w:rPr>
            </w:pPr>
            <w:r w:rsidRPr="00FC0122">
              <w:rPr>
                <w:sz w:val="18"/>
                <w:szCs w:val="18"/>
              </w:rPr>
              <w:t>Join In</w:t>
            </w:r>
            <w:r w:rsidR="00F81988" w:rsidRPr="00FC0122">
              <w:rPr>
                <w:sz w:val="18"/>
                <w:szCs w:val="18"/>
              </w:rPr>
              <w:t>/IPC</w:t>
            </w:r>
          </w:p>
        </w:tc>
      </w:tr>
    </w:tbl>
    <w:p w14:paraId="411EAFD1" w14:textId="77777777" w:rsidR="00964851" w:rsidRDefault="00964851" w:rsidP="000E63C8">
      <w:pPr>
        <w:tabs>
          <w:tab w:val="left" w:pos="720"/>
          <w:tab w:val="left" w:pos="3780"/>
        </w:tabs>
        <w:spacing w:after="0" w:line="276" w:lineRule="auto"/>
      </w:pPr>
    </w:p>
    <w:p w14:paraId="514BB03A" w14:textId="77BAA9FF" w:rsidR="00964851" w:rsidRDefault="00964851" w:rsidP="000E63C8">
      <w:pPr>
        <w:tabs>
          <w:tab w:val="left" w:pos="720"/>
          <w:tab w:val="left" w:pos="3780"/>
        </w:tabs>
        <w:spacing w:after="0" w:line="276" w:lineRule="auto"/>
      </w:pPr>
      <w:r w:rsidRPr="00F25F83">
        <w:t>Naast het werken met methodes</w:t>
      </w:r>
      <w:r>
        <w:t>,</w:t>
      </w:r>
      <w:r w:rsidRPr="00F25F83">
        <w:t xml:space="preserve"> werken de kinderen bij wereldoriëntatie </w:t>
      </w:r>
      <w:r w:rsidR="00A93D78">
        <w:t>vanuit</w:t>
      </w:r>
      <w:r w:rsidR="00A93D78" w:rsidRPr="00F25F83">
        <w:t xml:space="preserve"> </w:t>
      </w:r>
      <w:r>
        <w:t>thema’s</w:t>
      </w:r>
      <w:r w:rsidR="00637F5F">
        <w:t xml:space="preserve">. In de groepen 3 t/m 8 </w:t>
      </w:r>
      <w:r w:rsidR="000C70DF">
        <w:t>wordt dit gedaan met IPC (International Primary Curriculum)</w:t>
      </w:r>
      <w:r w:rsidR="003F5903">
        <w:t xml:space="preserve"> en de groepen 1-2 </w:t>
      </w:r>
      <w:r w:rsidR="004A3B99">
        <w:t>werken vanuit Basisontwikkeling</w:t>
      </w:r>
      <w:r w:rsidR="0097606C">
        <w:t>. Hier</w:t>
      </w:r>
      <w:r w:rsidRPr="00F25F83">
        <w:t xml:space="preserve">bij </w:t>
      </w:r>
      <w:r w:rsidR="0097606C">
        <w:t xml:space="preserve">kan </w:t>
      </w:r>
      <w:r w:rsidRPr="00F25F83">
        <w:t>gebruik worden gem</w:t>
      </w:r>
      <w:r>
        <w:t>aakt van de bibliotheek</w:t>
      </w:r>
      <w:r w:rsidRPr="00F25F83">
        <w:t>. De school beschikt over een bibliotheek met</w:t>
      </w:r>
      <w:r w:rsidR="00A21D24">
        <w:t xml:space="preserve"> informatieve</w:t>
      </w:r>
      <w:r w:rsidRPr="00F25F83">
        <w:t xml:space="preserve"> boeken over </w:t>
      </w:r>
      <w:r w:rsidR="00A21D24">
        <w:t>allerlei</w:t>
      </w:r>
      <w:r w:rsidRPr="00F25F83">
        <w:t xml:space="preserve"> onde</w:t>
      </w:r>
      <w:r>
        <w:t>rwerpen</w:t>
      </w:r>
      <w:r w:rsidRPr="00F25F83">
        <w:t>.</w:t>
      </w:r>
      <w:r w:rsidR="00E82E36">
        <w:t xml:space="preserve"> Onderdeel van stamgroepwerk zijn de onderzoeksvragen die de kinderen zich (leren) stellen.</w:t>
      </w:r>
    </w:p>
    <w:p w14:paraId="76621829" w14:textId="04DBC67E" w:rsidR="0060726E" w:rsidRPr="00F25F83" w:rsidRDefault="0060726E" w:rsidP="000E63C8">
      <w:pPr>
        <w:tabs>
          <w:tab w:val="left" w:pos="720"/>
          <w:tab w:val="left" w:pos="3780"/>
        </w:tabs>
        <w:spacing w:after="0" w:line="276" w:lineRule="auto"/>
      </w:pPr>
      <w:r>
        <w:lastRenderedPageBreak/>
        <w:t xml:space="preserve">Het digitale werken gebeurt op de Driestam functioneel. Er worden vanaf groep 3 Chromebooks gebruikt en voor het onderwijs op afstand wordt </w:t>
      </w:r>
      <w:r w:rsidR="00F52CC5">
        <w:t>Office Teams</w:t>
      </w:r>
      <w:r>
        <w:t xml:space="preserve"> ingezet. Alle kinderen hebben daarvoor een (veilig) </w:t>
      </w:r>
      <w:r w:rsidR="00F52CC5">
        <w:t>office</w:t>
      </w:r>
      <w:r>
        <w:t xml:space="preserve"> account.</w:t>
      </w:r>
    </w:p>
    <w:p w14:paraId="5FB48FF6" w14:textId="4F18A009" w:rsidR="00964851" w:rsidRDefault="00964851" w:rsidP="000E63C8">
      <w:pPr>
        <w:tabs>
          <w:tab w:val="left" w:pos="720"/>
          <w:tab w:val="left" w:pos="3780"/>
        </w:tabs>
        <w:spacing w:after="0" w:line="276" w:lineRule="auto"/>
      </w:pPr>
      <w:r>
        <w:t xml:space="preserve">Verder </w:t>
      </w:r>
      <w:r w:rsidR="00D14815">
        <w:t>staat</w:t>
      </w:r>
      <w:r>
        <w:t xml:space="preserve"> verkeersveiligheid rondom school </w:t>
      </w:r>
      <w:r w:rsidR="00D14815">
        <w:t>hoog in het vaandel</w:t>
      </w:r>
      <w:r>
        <w:t xml:space="preserve">. </w:t>
      </w:r>
      <w:r w:rsidR="00A71288">
        <w:t>D</w:t>
      </w:r>
      <w:r>
        <w:t xml:space="preserve">e Driestam </w:t>
      </w:r>
      <w:r w:rsidR="00A71288">
        <w:t xml:space="preserve">is </w:t>
      </w:r>
      <w:r>
        <w:t>in het bezit van het Brabants Verkeers Label (BVL</w:t>
      </w:r>
      <w:r w:rsidR="00086310">
        <w:t>). Dit houdt in dat</w:t>
      </w:r>
      <w:r>
        <w:t xml:space="preserve"> door middel van planmatig werk de verkeersveiligheid </w:t>
      </w:r>
      <w:r w:rsidR="00D14815">
        <w:t>verbeterd wordt</w:t>
      </w:r>
      <w:r>
        <w:t xml:space="preserve">. </w:t>
      </w:r>
      <w:r w:rsidR="00D14815">
        <w:t>Hier wordt</w:t>
      </w:r>
      <w:r>
        <w:t xml:space="preserve"> wekelijks aan </w:t>
      </w:r>
      <w:r w:rsidR="00D14815">
        <w:t xml:space="preserve">gewerkt </w:t>
      </w:r>
      <w:r>
        <w:t>met de kinderen</w:t>
      </w:r>
      <w:r w:rsidR="00CC76AA">
        <w:t>.</w:t>
      </w:r>
    </w:p>
    <w:p w14:paraId="634FEF7B" w14:textId="3BA3B02D" w:rsidR="00242449" w:rsidRDefault="00242449" w:rsidP="000E63C8">
      <w:pPr>
        <w:tabs>
          <w:tab w:val="left" w:pos="720"/>
          <w:tab w:val="left" w:pos="3780"/>
        </w:tabs>
        <w:spacing w:after="0" w:line="276" w:lineRule="auto"/>
      </w:pPr>
      <w:r>
        <w:t>In groep 7 doen alle kinderen mee aan het theoretisch en praktisch verkeersexamen.</w:t>
      </w:r>
    </w:p>
    <w:p w14:paraId="2D03C9FA" w14:textId="77777777" w:rsidR="00D14815" w:rsidRDefault="00D14815" w:rsidP="000E63C8">
      <w:pPr>
        <w:tabs>
          <w:tab w:val="left" w:pos="720"/>
          <w:tab w:val="left" w:pos="3780"/>
        </w:tabs>
        <w:spacing w:after="0" w:line="276" w:lineRule="auto"/>
      </w:pPr>
    </w:p>
    <w:p w14:paraId="05684E18" w14:textId="5C4590F7" w:rsidR="00CC76AA" w:rsidRPr="00CC76AA" w:rsidRDefault="00CC76AA" w:rsidP="000E63C8">
      <w:pPr>
        <w:pStyle w:val="Kop2"/>
        <w:spacing w:line="276" w:lineRule="auto"/>
        <w:rPr>
          <w:sz w:val="20"/>
          <w:szCs w:val="20"/>
        </w:rPr>
      </w:pPr>
      <w:bookmarkStart w:id="266" w:name="_Toc622870849"/>
      <w:r w:rsidRPr="591E57C4">
        <w:rPr>
          <w:sz w:val="20"/>
          <w:szCs w:val="20"/>
        </w:rPr>
        <w:t>4.3 Sociale vaardigheid</w:t>
      </w:r>
      <w:bookmarkEnd w:id="266"/>
    </w:p>
    <w:p w14:paraId="0D88B322" w14:textId="77777777" w:rsidR="00964851" w:rsidRDefault="00964851" w:rsidP="000E63C8">
      <w:pPr>
        <w:tabs>
          <w:tab w:val="left" w:pos="720"/>
          <w:tab w:val="left" w:pos="3780"/>
        </w:tabs>
        <w:spacing w:after="0" w:line="276" w:lineRule="auto"/>
      </w:pPr>
    </w:p>
    <w:p w14:paraId="504CCC9C" w14:textId="7EC0519B" w:rsidR="008F67C3" w:rsidRDefault="00A93D78" w:rsidP="000E63C8">
      <w:pPr>
        <w:tabs>
          <w:tab w:val="left" w:pos="720"/>
          <w:tab w:val="left" w:pos="3780"/>
        </w:tabs>
        <w:spacing w:after="0" w:line="276" w:lineRule="auto"/>
      </w:pPr>
      <w:r>
        <w:t xml:space="preserve">We zijn doorlopend bezig met het </w:t>
      </w:r>
      <w:r w:rsidR="005B2BC2">
        <w:t>ontwikkelen</w:t>
      </w:r>
      <w:r>
        <w:t xml:space="preserve"> </w:t>
      </w:r>
      <w:r w:rsidR="005B2BC2">
        <w:t>van</w:t>
      </w:r>
      <w:r>
        <w:t xml:space="preserve"> de sociale vaardigheden van de </w:t>
      </w:r>
      <w:r w:rsidR="00181B5C">
        <w:t>kinder</w:t>
      </w:r>
      <w:r>
        <w:t>en</w:t>
      </w:r>
      <w:r w:rsidR="005B2BC2">
        <w:t>; w</w:t>
      </w:r>
      <w:r w:rsidR="008F67C3">
        <w:t xml:space="preserve">achten op elkaar, elkaar helpen, zelfstandig </w:t>
      </w:r>
      <w:r>
        <w:t>oplossingen zoeken,</w:t>
      </w:r>
      <w:r w:rsidR="008F67C3">
        <w:t xml:space="preserve"> enzovoort. Daarnaast wordt er in de groepen ook in de vorm van spel </w:t>
      </w:r>
      <w:r>
        <w:t xml:space="preserve">aandacht besteed </w:t>
      </w:r>
      <w:r w:rsidR="008F67C3">
        <w:t xml:space="preserve">aan gedragsvaardigheden. Op deze manier ontwikkelen kinderen de </w:t>
      </w:r>
      <w:r w:rsidR="002F05C0">
        <w:t xml:space="preserve">vaardigheden </w:t>
      </w:r>
      <w:r w:rsidR="008F67C3">
        <w:t xml:space="preserve">die ze nodig hebben om goed </w:t>
      </w:r>
      <w:r>
        <w:t xml:space="preserve">samen </w:t>
      </w:r>
      <w:r w:rsidR="008F67C3">
        <w:t>te kunnen werken</w:t>
      </w:r>
      <w:r>
        <w:t>, spelen en leven</w:t>
      </w:r>
      <w:r w:rsidR="008F67C3">
        <w:t>.</w:t>
      </w:r>
    </w:p>
    <w:p w14:paraId="1A71F2C2" w14:textId="77777777" w:rsidR="007A520C" w:rsidRDefault="007A520C" w:rsidP="000E63C8">
      <w:pPr>
        <w:tabs>
          <w:tab w:val="left" w:pos="720"/>
          <w:tab w:val="left" w:pos="3780"/>
        </w:tabs>
        <w:spacing w:after="0" w:line="276" w:lineRule="auto"/>
      </w:pPr>
    </w:p>
    <w:p w14:paraId="2D524B6C" w14:textId="160E44DC" w:rsidR="008F67C3" w:rsidRDefault="007A520C" w:rsidP="000E63C8">
      <w:pPr>
        <w:tabs>
          <w:tab w:val="left" w:pos="720"/>
          <w:tab w:val="left" w:pos="3780"/>
        </w:tabs>
        <w:spacing w:after="0" w:line="276" w:lineRule="auto"/>
      </w:pPr>
      <w:r>
        <w:t>Rots&amp;Water</w:t>
      </w:r>
    </w:p>
    <w:p w14:paraId="25C83C29" w14:textId="77777777" w:rsidR="00736729" w:rsidRPr="00AB3780" w:rsidRDefault="00736729" w:rsidP="00A170AA">
      <w:r w:rsidRPr="00AB3780">
        <w:t>Op Salto Jenaplanschool De Driestam besteden we wekelijks in alle groepen aandacht aan Rots en Water. Binnen de school is daartoe een doorgaande leerlijn Rots en Water ontwikkelend (groep 1 t/m 8). Het volledige team is getraind in het geven van Rots en water lessen.</w:t>
      </w:r>
    </w:p>
    <w:p w14:paraId="0DB8A98B" w14:textId="77777777" w:rsidR="00736729" w:rsidRPr="00AB3780" w:rsidRDefault="00736729" w:rsidP="00A170AA">
      <w:r w:rsidRPr="00AB3780">
        <w:t> </w:t>
      </w:r>
    </w:p>
    <w:p w14:paraId="004CF944" w14:textId="77777777" w:rsidR="00736729" w:rsidRPr="00AB3780" w:rsidRDefault="00736729" w:rsidP="00A170AA">
      <w:r w:rsidRPr="00AB3780">
        <w:t>Tijdens de lessen wordt steeds gestart vanuit een fysieke invalshoek waarmee mentale en sociale vaardigheden worden aangereikt en verworven. Actie wordt afgewisseld door momenten van zelfreflectie. De training geeft kinderen gereedschappen om voor zichzelf en voor anderen op te komen. De kinderen leren zich onafhankelijk op te stellen en eigen keuzes te maken (Rots). Daarnaast leren ze hoe ze met anderen samen werken, spelen en leven (Water). </w:t>
      </w:r>
    </w:p>
    <w:p w14:paraId="240348EC" w14:textId="77777777" w:rsidR="00736729" w:rsidRPr="00736729" w:rsidRDefault="00736729" w:rsidP="00A170AA">
      <w:pPr>
        <w:rPr>
          <w:rFonts w:eastAsia="Times New Roman"/>
        </w:rPr>
      </w:pPr>
      <w:r w:rsidRPr="00736729">
        <w:rPr>
          <w:rFonts w:eastAsia="Times New Roman"/>
        </w:rPr>
        <w:t> </w:t>
      </w:r>
    </w:p>
    <w:p w14:paraId="2D114773" w14:textId="77777777" w:rsidR="00736729" w:rsidRPr="00736729" w:rsidRDefault="00736729" w:rsidP="00A170AA">
      <w:pPr>
        <w:rPr>
          <w:rFonts w:eastAsia="Times New Roman"/>
        </w:rPr>
      </w:pPr>
      <w:r w:rsidRPr="00736729">
        <w:rPr>
          <w:rFonts w:eastAsia="Times New Roman"/>
        </w:rPr>
        <w:t>De fundamenten van een Rots en Watertraining zijn:</w:t>
      </w:r>
    </w:p>
    <w:p w14:paraId="0AEED41B" w14:textId="77777777" w:rsidR="00736729" w:rsidRPr="00736729" w:rsidRDefault="00736729" w:rsidP="00A170AA">
      <w:pPr>
        <w:rPr>
          <w:rFonts w:eastAsia="Times New Roman"/>
        </w:rPr>
      </w:pPr>
      <w:r w:rsidRPr="00736729">
        <w:rPr>
          <w:rFonts w:eastAsia="Times New Roman"/>
        </w:rPr>
        <w:t>zelfvertrouwen</w:t>
      </w:r>
    </w:p>
    <w:p w14:paraId="074BD4AC" w14:textId="77777777" w:rsidR="00736729" w:rsidRPr="00736729" w:rsidRDefault="00736729" w:rsidP="00A170AA">
      <w:pPr>
        <w:rPr>
          <w:rFonts w:eastAsia="Times New Roman"/>
        </w:rPr>
      </w:pPr>
      <w:r w:rsidRPr="00736729">
        <w:rPr>
          <w:rFonts w:eastAsia="Times New Roman"/>
        </w:rPr>
        <w:t>zelfreflectie</w:t>
      </w:r>
    </w:p>
    <w:p w14:paraId="032A7B31" w14:textId="77777777" w:rsidR="00736729" w:rsidRPr="00736729" w:rsidRDefault="00736729" w:rsidP="00A170AA">
      <w:pPr>
        <w:rPr>
          <w:rFonts w:eastAsia="Times New Roman"/>
        </w:rPr>
      </w:pPr>
      <w:r w:rsidRPr="00736729">
        <w:rPr>
          <w:rFonts w:eastAsia="Times New Roman"/>
        </w:rPr>
        <w:t>zelfbeheersing</w:t>
      </w:r>
    </w:p>
    <w:p w14:paraId="0FC4BCD4" w14:textId="77777777" w:rsidR="00736729" w:rsidRPr="00736729" w:rsidRDefault="00736729" w:rsidP="00A170AA">
      <w:pPr>
        <w:rPr>
          <w:rFonts w:eastAsia="Times New Roman"/>
        </w:rPr>
      </w:pPr>
      <w:r w:rsidRPr="00736729">
        <w:rPr>
          <w:rFonts w:eastAsia="Times New Roman"/>
        </w:rPr>
        <w:t> </w:t>
      </w:r>
    </w:p>
    <w:p w14:paraId="098CC313" w14:textId="77777777" w:rsidR="00736729" w:rsidRPr="00736729" w:rsidRDefault="00736729" w:rsidP="00A170AA">
      <w:pPr>
        <w:rPr>
          <w:rFonts w:eastAsia="Times New Roman"/>
        </w:rPr>
      </w:pPr>
      <w:r w:rsidRPr="00736729">
        <w:rPr>
          <w:rFonts w:eastAsia="Times New Roman"/>
        </w:rPr>
        <w:t>De onderwerpen die in een Rots en Watertraining uitvoerig aan bod komen zijn: </w:t>
      </w:r>
    </w:p>
    <w:p w14:paraId="782460E7" w14:textId="77777777" w:rsidR="00736729" w:rsidRPr="00736729" w:rsidRDefault="00736729" w:rsidP="00A170AA">
      <w:pPr>
        <w:rPr>
          <w:rFonts w:eastAsia="Times New Roman"/>
        </w:rPr>
      </w:pPr>
      <w:r w:rsidRPr="00736729">
        <w:rPr>
          <w:rFonts w:eastAsia="Times New Roman"/>
        </w:rPr>
        <w:t>stevig staan, rustig ademhalen en concentreren</w:t>
      </w:r>
    </w:p>
    <w:p w14:paraId="26A6762E" w14:textId="77777777" w:rsidR="00736729" w:rsidRPr="00736729" w:rsidRDefault="00736729" w:rsidP="00A170AA">
      <w:pPr>
        <w:rPr>
          <w:rFonts w:eastAsia="Times New Roman"/>
        </w:rPr>
      </w:pPr>
      <w:r w:rsidRPr="00736729">
        <w:rPr>
          <w:rFonts w:eastAsia="Times New Roman"/>
        </w:rPr>
        <w:t>het herkennen en aangeven van grenzen</w:t>
      </w:r>
    </w:p>
    <w:p w14:paraId="5B108AB7" w14:textId="77777777" w:rsidR="00736729" w:rsidRPr="00736729" w:rsidRDefault="00736729" w:rsidP="00A170AA">
      <w:pPr>
        <w:rPr>
          <w:rFonts w:eastAsia="Times New Roman"/>
        </w:rPr>
      </w:pPr>
      <w:r w:rsidRPr="00736729">
        <w:rPr>
          <w:rFonts w:eastAsia="Times New Roman"/>
        </w:rPr>
        <w:t>en bewuste keuze maken en daar aan vast houden (de Rotskwaltiteit)</w:t>
      </w:r>
    </w:p>
    <w:p w14:paraId="24A67DAD" w14:textId="77777777" w:rsidR="00736729" w:rsidRPr="00736729" w:rsidRDefault="00736729" w:rsidP="00A170AA">
      <w:pPr>
        <w:rPr>
          <w:rFonts w:eastAsia="Times New Roman"/>
        </w:rPr>
      </w:pPr>
      <w:r w:rsidRPr="00736729">
        <w:rPr>
          <w:rFonts w:eastAsia="Times New Roman"/>
        </w:rPr>
        <w:t>je verplaatsen in de ander, vriendschap en verbondenheid (de Waterkwaliteit)</w:t>
      </w:r>
    </w:p>
    <w:p w14:paraId="22301E9B" w14:textId="77777777" w:rsidR="00736729" w:rsidRPr="00736729" w:rsidRDefault="00736729" w:rsidP="00A170AA">
      <w:pPr>
        <w:rPr>
          <w:rFonts w:eastAsia="Times New Roman"/>
        </w:rPr>
      </w:pPr>
      <w:r w:rsidRPr="00736729">
        <w:rPr>
          <w:rFonts w:eastAsia="Times New Roman"/>
        </w:rPr>
        <w:t>jezelf zijn in contact met anderen</w:t>
      </w:r>
    </w:p>
    <w:p w14:paraId="2B12E219" w14:textId="77777777" w:rsidR="00736729" w:rsidRPr="00736729" w:rsidRDefault="00736729" w:rsidP="00A170AA">
      <w:pPr>
        <w:rPr>
          <w:rFonts w:eastAsia="Times New Roman"/>
        </w:rPr>
      </w:pPr>
      <w:r w:rsidRPr="00736729">
        <w:rPr>
          <w:rFonts w:eastAsia="Times New Roman"/>
        </w:rPr>
        <w:t>voor anderen opkomen</w:t>
      </w:r>
    </w:p>
    <w:p w14:paraId="0E789EFE" w14:textId="77777777" w:rsidR="00736729" w:rsidRPr="00736729" w:rsidRDefault="00736729" w:rsidP="00A170AA">
      <w:pPr>
        <w:rPr>
          <w:rFonts w:eastAsia="Times New Roman"/>
        </w:rPr>
      </w:pPr>
      <w:r w:rsidRPr="00736729">
        <w:rPr>
          <w:rFonts w:eastAsia="Times New Roman"/>
        </w:rPr>
        <w:t>concentratie en focus</w:t>
      </w:r>
    </w:p>
    <w:p w14:paraId="44783BCF" w14:textId="77777777" w:rsidR="00736729" w:rsidRPr="00736729" w:rsidRDefault="00736729" w:rsidP="00A170AA">
      <w:pPr>
        <w:rPr>
          <w:rFonts w:eastAsia="Times New Roman"/>
        </w:rPr>
      </w:pPr>
      <w:r w:rsidRPr="00736729">
        <w:rPr>
          <w:rFonts w:eastAsia="Times New Roman"/>
        </w:rPr>
        <w:t> </w:t>
      </w:r>
    </w:p>
    <w:p w14:paraId="539B3D41" w14:textId="77777777" w:rsidR="00736729" w:rsidRPr="00736729" w:rsidRDefault="00736729" w:rsidP="00A170AA">
      <w:pPr>
        <w:rPr>
          <w:rFonts w:eastAsia="Times New Roman"/>
        </w:rPr>
      </w:pPr>
      <w:r w:rsidRPr="00736729">
        <w:rPr>
          <w:rFonts w:eastAsia="Times New Roman"/>
        </w:rPr>
        <w:t>Een zeer belangrijk, fundamenteel thema is het voorkomen van pesten (preventieve werking) en indien aanwezig, het aanpakken van pestgedrag in de klas en school. Rots en Water is een bewezen effectieve antipest methodiek.</w:t>
      </w:r>
    </w:p>
    <w:p w14:paraId="0589C447" w14:textId="77777777" w:rsidR="00736729" w:rsidRPr="00736729" w:rsidRDefault="00736729" w:rsidP="00A170AA">
      <w:pPr>
        <w:rPr>
          <w:rFonts w:eastAsia="Times New Roman"/>
        </w:rPr>
      </w:pPr>
      <w:r w:rsidRPr="00736729">
        <w:rPr>
          <w:rFonts w:eastAsia="Times New Roman"/>
        </w:rPr>
        <w:t>Kijkt u eens naar de documentaire over Rots&amp;water op 2Doc door deze link te openen: </w:t>
      </w:r>
      <w:hyperlink r:id="rId21" w:history="1">
        <w:r w:rsidRPr="00736729">
          <w:rPr>
            <w:rFonts w:eastAsia="Times New Roman"/>
            <w:color w:val="0000FF"/>
            <w:u w:val="single"/>
          </w:rPr>
          <w:t>http://www.npo.nl/2doc/29-07-2014/VPWON_1192782</w:t>
        </w:r>
      </w:hyperlink>
    </w:p>
    <w:p w14:paraId="113B8D38" w14:textId="77777777" w:rsidR="00736729" w:rsidRPr="00736729" w:rsidRDefault="00736729" w:rsidP="00A170AA">
      <w:pPr>
        <w:rPr>
          <w:rFonts w:eastAsia="Times New Roman"/>
        </w:rPr>
      </w:pPr>
      <w:r w:rsidRPr="00736729">
        <w:rPr>
          <w:rFonts w:eastAsia="Times New Roman"/>
        </w:rPr>
        <w:t> </w:t>
      </w:r>
    </w:p>
    <w:p w14:paraId="34A56460" w14:textId="77777777" w:rsidR="00736729" w:rsidRPr="00736729" w:rsidRDefault="00736729" w:rsidP="00A170AA">
      <w:pPr>
        <w:rPr>
          <w:rFonts w:eastAsia="Times New Roman"/>
          <w:color w:val="D71473"/>
        </w:rPr>
      </w:pPr>
      <w:r w:rsidRPr="00736729">
        <w:rPr>
          <w:rFonts w:eastAsia="Times New Roman"/>
          <w:color w:val="D71473"/>
        </w:rPr>
        <w:t>Sinds schooljaar 2021-2022 zijn we gecertificeerd als Rots en Water school.</w:t>
      </w:r>
    </w:p>
    <w:p w14:paraId="48089835" w14:textId="77777777" w:rsidR="00736729" w:rsidRPr="00736729" w:rsidRDefault="00736729" w:rsidP="00A170AA">
      <w:pPr>
        <w:rPr>
          <w:rFonts w:eastAsia="Times New Roman"/>
        </w:rPr>
      </w:pPr>
      <w:r w:rsidRPr="00736729">
        <w:rPr>
          <w:rFonts w:eastAsia="Times New Roman"/>
        </w:rPr>
        <w:lastRenderedPageBreak/>
        <w:t>Dat betekent dat we voldoen aan de volgende criteria:</w:t>
      </w:r>
    </w:p>
    <w:p w14:paraId="0CC40139" w14:textId="77777777" w:rsidR="00736729" w:rsidRPr="00736729" w:rsidRDefault="00736729" w:rsidP="00A170AA">
      <w:pPr>
        <w:rPr>
          <w:rFonts w:eastAsia="Times New Roman"/>
        </w:rPr>
      </w:pPr>
      <w:r w:rsidRPr="00736729">
        <w:rPr>
          <w:rFonts w:eastAsia="Times New Roman"/>
        </w:rPr>
        <w:t>Alle kinderen krijgen gedurende hun schoolloopbaan een Rots en Water training aangeboden.</w:t>
      </w:r>
    </w:p>
    <w:p w14:paraId="566FA49F" w14:textId="77777777" w:rsidR="00736729" w:rsidRPr="00736729" w:rsidRDefault="00736729" w:rsidP="00A170AA">
      <w:pPr>
        <w:rPr>
          <w:rFonts w:eastAsia="Times New Roman"/>
        </w:rPr>
      </w:pPr>
      <w:r w:rsidRPr="00736729">
        <w:rPr>
          <w:rFonts w:eastAsia="Times New Roman"/>
        </w:rPr>
        <w:t>In minimaal drie leerjaren wordt een lessenserie Rots en Water wordt aangeboden.</w:t>
      </w:r>
    </w:p>
    <w:p w14:paraId="140B5B74" w14:textId="77777777" w:rsidR="00736729" w:rsidRPr="00736729" w:rsidRDefault="00736729" w:rsidP="00A170AA">
      <w:pPr>
        <w:rPr>
          <w:rFonts w:eastAsia="Times New Roman"/>
        </w:rPr>
      </w:pPr>
      <w:r w:rsidRPr="00736729">
        <w:rPr>
          <w:rFonts w:eastAsia="Times New Roman"/>
        </w:rPr>
        <w:t>Het Rots en Water programma in het curriculum van minimaal drie leerjaren is opgenomen.</w:t>
      </w:r>
    </w:p>
    <w:p w14:paraId="12C03601" w14:textId="77777777" w:rsidR="00736729" w:rsidRPr="00736729" w:rsidRDefault="00736729" w:rsidP="00A170AA">
      <w:pPr>
        <w:rPr>
          <w:rFonts w:eastAsia="Times New Roman"/>
        </w:rPr>
      </w:pPr>
      <w:r w:rsidRPr="00736729">
        <w:rPr>
          <w:rFonts w:eastAsia="Times New Roman"/>
        </w:rPr>
        <w:t>Alle docenten hebben ofwel de Een Dag Introductie Training (EDIT), ofwel de  tweedaagse training Rots en Water Basisschool Schoolbreed gevolgd, of zijn via de driedaagse Rots en Watertraining tot geaccrediteerd Rots en Water trainer zijn opgeleid.</w:t>
      </w:r>
    </w:p>
    <w:p w14:paraId="72E47510" w14:textId="6BD374D0" w:rsidR="00736729" w:rsidRPr="00736729" w:rsidRDefault="00736729" w:rsidP="00A170AA">
      <w:pPr>
        <w:rPr>
          <w:rFonts w:eastAsia="Times New Roman"/>
        </w:rPr>
      </w:pPr>
      <w:r w:rsidRPr="11428DD9">
        <w:rPr>
          <w:rFonts w:eastAsia="Times New Roman"/>
        </w:rPr>
        <w:t xml:space="preserve">Er </w:t>
      </w:r>
      <w:r w:rsidR="68E9D135" w:rsidRPr="11428DD9">
        <w:rPr>
          <w:rFonts w:eastAsia="Times New Roman"/>
        </w:rPr>
        <w:t>zijn op school</w:t>
      </w:r>
      <w:r w:rsidRPr="11428DD9">
        <w:rPr>
          <w:rFonts w:eastAsia="Times New Roman"/>
        </w:rPr>
        <w:t xml:space="preserve"> minimaal 2 docenten</w:t>
      </w:r>
      <w:r w:rsidR="2B5FE190" w:rsidRPr="11428DD9">
        <w:rPr>
          <w:rFonts w:eastAsia="Times New Roman"/>
        </w:rPr>
        <w:t xml:space="preserve"> </w:t>
      </w:r>
      <w:r w:rsidR="67BAB0F7" w:rsidRPr="11428DD9">
        <w:rPr>
          <w:rFonts w:eastAsia="Times New Roman"/>
        </w:rPr>
        <w:t xml:space="preserve">die </w:t>
      </w:r>
      <w:r w:rsidRPr="11428DD9">
        <w:rPr>
          <w:rFonts w:eastAsia="Times New Roman"/>
        </w:rPr>
        <w:t>de driedaagse (basis)training tot geaccrediteerd Rots en Watertrainer</w:t>
      </w:r>
      <w:r w:rsidR="4BD6B7F3" w:rsidRPr="11428DD9">
        <w:rPr>
          <w:rFonts w:eastAsia="Times New Roman"/>
        </w:rPr>
        <w:t xml:space="preserve"> </w:t>
      </w:r>
      <w:r w:rsidR="797CD081" w:rsidRPr="11428DD9">
        <w:rPr>
          <w:rFonts w:eastAsia="Times New Roman"/>
        </w:rPr>
        <w:t>hebben gevolgd</w:t>
      </w:r>
      <w:r w:rsidRPr="11428DD9">
        <w:rPr>
          <w:rFonts w:eastAsia="Times New Roman"/>
        </w:rPr>
        <w:t>.</w:t>
      </w:r>
    </w:p>
    <w:p w14:paraId="416BE990" w14:textId="581D624D" w:rsidR="00736729" w:rsidRPr="00736729" w:rsidRDefault="00736729" w:rsidP="00A170AA">
      <w:pPr>
        <w:rPr>
          <w:rFonts w:eastAsia="Times New Roman"/>
        </w:rPr>
      </w:pPr>
      <w:r w:rsidRPr="11428DD9">
        <w:rPr>
          <w:rFonts w:eastAsia="Times New Roman"/>
        </w:rPr>
        <w:t>Er</w:t>
      </w:r>
      <w:r w:rsidR="54853E74" w:rsidRPr="11428DD9">
        <w:rPr>
          <w:rFonts w:eastAsia="Times New Roman"/>
        </w:rPr>
        <w:t xml:space="preserve"> is op</w:t>
      </w:r>
      <w:r w:rsidRPr="11428DD9">
        <w:rPr>
          <w:rFonts w:eastAsia="Times New Roman"/>
        </w:rPr>
        <w:t xml:space="preserve"> school een Rots en Watercoördinator aanwezig </w:t>
      </w:r>
      <w:r w:rsidR="11954930" w:rsidRPr="11428DD9">
        <w:rPr>
          <w:rFonts w:eastAsia="Times New Roman"/>
        </w:rPr>
        <w:t>die</w:t>
      </w:r>
      <w:r w:rsidRPr="11428DD9">
        <w:rPr>
          <w:rFonts w:eastAsia="Times New Roman"/>
        </w:rPr>
        <w:t xml:space="preserve"> verantwoordelijk </w:t>
      </w:r>
      <w:r w:rsidR="3D26ED36" w:rsidRPr="11428DD9">
        <w:rPr>
          <w:rFonts w:eastAsia="Times New Roman"/>
        </w:rPr>
        <w:t xml:space="preserve">is </w:t>
      </w:r>
      <w:r w:rsidRPr="11428DD9">
        <w:rPr>
          <w:rFonts w:eastAsia="Times New Roman"/>
        </w:rPr>
        <w:t xml:space="preserve">voor </w:t>
      </w:r>
      <w:r w:rsidR="2555828E" w:rsidRPr="11428DD9">
        <w:rPr>
          <w:rFonts w:eastAsia="Times New Roman"/>
        </w:rPr>
        <w:t xml:space="preserve">de </w:t>
      </w:r>
      <w:r w:rsidRPr="11428DD9">
        <w:rPr>
          <w:rFonts w:eastAsia="Times New Roman"/>
        </w:rPr>
        <w:t>coördinatie en kwaliteitsbewaking van de Rots en Waterlessen.</w:t>
      </w:r>
    </w:p>
    <w:p w14:paraId="63EC11CD" w14:textId="77777777" w:rsidR="00736729" w:rsidRPr="00736729" w:rsidRDefault="00736729" w:rsidP="00A170AA">
      <w:pPr>
        <w:rPr>
          <w:rFonts w:eastAsia="Times New Roman"/>
        </w:rPr>
      </w:pPr>
      <w:r w:rsidRPr="00736729">
        <w:rPr>
          <w:rFonts w:eastAsia="Times New Roman"/>
        </w:rPr>
        <w:t> </w:t>
      </w:r>
    </w:p>
    <w:p w14:paraId="7273D32A" w14:textId="77777777" w:rsidR="00736729" w:rsidRPr="00736729" w:rsidRDefault="00736729" w:rsidP="00A170AA">
      <w:pPr>
        <w:rPr>
          <w:rFonts w:eastAsia="Times New Roman"/>
        </w:rPr>
      </w:pPr>
      <w:r w:rsidRPr="00736729">
        <w:rPr>
          <w:rFonts w:eastAsia="Times New Roman"/>
          <w:i/>
          <w:iCs/>
        </w:rPr>
        <w:t>* </w:t>
      </w:r>
      <w:r w:rsidRPr="00736729">
        <w:rPr>
          <w:rFonts w:eastAsia="Times New Roman"/>
          <w:b/>
          <w:bCs/>
          <w:i/>
          <w:iCs/>
        </w:rPr>
        <w:t>Rots &amp; Water</w:t>
      </w:r>
      <w:r w:rsidRPr="00736729">
        <w:rPr>
          <w:rFonts w:eastAsia="Times New Roman"/>
          <w:i/>
          <w:iCs/>
        </w:rPr>
        <w:t>, een psychofysieke training voor jongens en meisjes voor basisonderwijs en voortgezet onderwijs, jeugdhulpverlening, jeugddetentie en GGZ. Rots &amp; Water is een evidence based Nederlands programma, ontwikkeld door Freerk Ykema, dat momenteel wereldwijd wordt ingezet in de begeleiding van jongens en meisjes. Het programma kan worden beschouwd als een weerbaarheids -programma en anti-pestprogramma, maar dan één dat zich onderscheidt van andere programma's door zijn meervoudige doelstelling en het bredere pedagogische perspectief waarbinnen de training van weerbaarheid samen gaat met de ontwikkeling van positieve sociale vaardigheden.</w:t>
      </w:r>
      <w:r w:rsidRPr="00736729">
        <w:rPr>
          <w:rFonts w:eastAsia="Times New Roman"/>
        </w:rPr>
        <w:br/>
      </w:r>
      <w:hyperlink r:id="rId22" w:tgtFrame="_blank" w:history="1">
        <w:r w:rsidRPr="00736729">
          <w:rPr>
            <w:rFonts w:eastAsia="Times New Roman"/>
            <w:i/>
            <w:iCs/>
            <w:color w:val="0000FF"/>
            <w:u w:val="single"/>
          </w:rPr>
          <w:t>www.rotsenwater.nl</w:t>
        </w:r>
      </w:hyperlink>
    </w:p>
    <w:p w14:paraId="6078EF76" w14:textId="77777777" w:rsidR="00736729" w:rsidRPr="00736729" w:rsidRDefault="00736729" w:rsidP="00A170AA">
      <w:pPr>
        <w:rPr>
          <w:rFonts w:eastAsia="Calibri"/>
          <w:lang w:eastAsia="en-US"/>
        </w:rPr>
      </w:pPr>
    </w:p>
    <w:p w14:paraId="288F8AB0" w14:textId="77777777" w:rsidR="00736729" w:rsidRPr="00736729" w:rsidRDefault="00736729" w:rsidP="000E63C8">
      <w:pPr>
        <w:tabs>
          <w:tab w:val="left" w:pos="720"/>
          <w:tab w:val="left" w:pos="3780"/>
        </w:tabs>
        <w:spacing w:after="0" w:line="276" w:lineRule="auto"/>
        <w:rPr>
          <w:rFonts w:cstheme="minorHAnsi"/>
        </w:rPr>
      </w:pPr>
    </w:p>
    <w:p w14:paraId="49244467" w14:textId="24EAAF17" w:rsidR="00964851" w:rsidRPr="00736729" w:rsidRDefault="008F67C3" w:rsidP="591E57C4">
      <w:pPr>
        <w:pStyle w:val="Kop2"/>
        <w:spacing w:line="276" w:lineRule="auto"/>
        <w:rPr>
          <w:sz w:val="20"/>
          <w:szCs w:val="20"/>
        </w:rPr>
      </w:pPr>
      <w:bookmarkStart w:id="267" w:name="_Toc428879343"/>
      <w:bookmarkStart w:id="268" w:name="_Toc430696887"/>
      <w:bookmarkStart w:id="269" w:name="_Toc431288314"/>
      <w:bookmarkStart w:id="270" w:name="_Toc431288371"/>
      <w:bookmarkStart w:id="271" w:name="_Toc439862750"/>
      <w:bookmarkStart w:id="272" w:name="_Toc454803022"/>
      <w:bookmarkStart w:id="273" w:name="_Toc454805362"/>
      <w:bookmarkStart w:id="274" w:name="_Toc454808365"/>
      <w:bookmarkStart w:id="275" w:name="_Toc456094922"/>
      <w:bookmarkStart w:id="276" w:name="_Toc456095011"/>
      <w:bookmarkStart w:id="277" w:name="_Toc464564846"/>
      <w:bookmarkStart w:id="278" w:name="_Toc464564917"/>
      <w:bookmarkStart w:id="279" w:name="_Toc911631235"/>
      <w:r w:rsidRPr="591E57C4">
        <w:rPr>
          <w:sz w:val="20"/>
          <w:szCs w:val="20"/>
        </w:rPr>
        <w:t>4.4</w:t>
      </w:r>
      <w:r w:rsidR="00964851" w:rsidRPr="591E57C4">
        <w:rPr>
          <w:sz w:val="20"/>
          <w:szCs w:val="20"/>
        </w:rPr>
        <w:t xml:space="preserve"> </w:t>
      </w:r>
      <w:r w:rsidR="0068621A">
        <w:rPr>
          <w:sz w:val="20"/>
          <w:szCs w:val="20"/>
        </w:rPr>
        <w:t>(T)</w:t>
      </w:r>
      <w:r w:rsidR="00964851" w:rsidRPr="591E57C4">
        <w:rPr>
          <w:sz w:val="20"/>
          <w:szCs w:val="20"/>
        </w:rPr>
        <w:t>Huiswerk</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0F60F8EA" w14:textId="77777777" w:rsidR="00050E24" w:rsidRPr="00736729" w:rsidRDefault="00050E24" w:rsidP="000E63C8">
      <w:pPr>
        <w:tabs>
          <w:tab w:val="left" w:pos="720"/>
          <w:tab w:val="left" w:pos="3780"/>
        </w:tabs>
        <w:spacing w:after="0" w:line="276" w:lineRule="auto"/>
        <w:rPr>
          <w:rFonts w:cstheme="minorHAnsi"/>
        </w:rPr>
      </w:pPr>
    </w:p>
    <w:p w14:paraId="1C24F409" w14:textId="5E17F1D7" w:rsidR="00C7013D" w:rsidRDefault="00050E24" w:rsidP="000E63C8">
      <w:pPr>
        <w:tabs>
          <w:tab w:val="left" w:pos="720"/>
          <w:tab w:val="left" w:pos="3780"/>
        </w:tabs>
        <w:spacing w:after="0" w:line="276" w:lineRule="auto"/>
      </w:pPr>
      <w:r>
        <w:t>We</w:t>
      </w:r>
      <w:r w:rsidR="00964851" w:rsidRPr="00F25F83">
        <w:t xml:space="preserve"> vinden spelen en ontspannen na schooltijd voor alle kinderen heel belangrijk. Het is niet voor niets één van de pij</w:t>
      </w:r>
      <w:r w:rsidR="00964851">
        <w:t>lers van het j</w:t>
      </w:r>
      <w:r w:rsidR="00685FC6">
        <w:t xml:space="preserve">enaplanonderwijs. </w:t>
      </w:r>
      <w:r>
        <w:t xml:space="preserve">We </w:t>
      </w:r>
      <w:r w:rsidR="00964851">
        <w:t xml:space="preserve">geven </w:t>
      </w:r>
      <w:r w:rsidR="00AF2353">
        <w:t xml:space="preserve">de kinderen </w:t>
      </w:r>
      <w:r w:rsidR="00964851">
        <w:t>daarom</w:t>
      </w:r>
      <w:r w:rsidR="00964851" w:rsidRPr="00F25F83">
        <w:t xml:space="preserve"> i</w:t>
      </w:r>
      <w:r w:rsidR="00964851">
        <w:t>n principe geen huiswerk mee</w:t>
      </w:r>
      <w:r w:rsidR="00484503">
        <w:t xml:space="preserve"> maar e</w:t>
      </w:r>
      <w:r w:rsidR="00AF2353">
        <w:t>r zijn enkele uitzonderingen:</w:t>
      </w:r>
      <w:r w:rsidR="00964851">
        <w:t xml:space="preserve"> </w:t>
      </w:r>
    </w:p>
    <w:p w14:paraId="2B13CF80" w14:textId="3EF1F61A" w:rsidR="00C7013D" w:rsidRDefault="00964851" w:rsidP="00567B8B">
      <w:pPr>
        <w:pStyle w:val="Lijstalinea"/>
        <w:numPr>
          <w:ilvl w:val="0"/>
          <w:numId w:val="21"/>
        </w:numPr>
        <w:tabs>
          <w:tab w:val="left" w:pos="720"/>
          <w:tab w:val="left" w:pos="3780"/>
        </w:tabs>
        <w:spacing w:after="0" w:line="276" w:lineRule="auto"/>
      </w:pPr>
      <w:r>
        <w:t xml:space="preserve">In overleg met ouders spreken </w:t>
      </w:r>
      <w:r w:rsidR="00050E24">
        <w:t>we</w:t>
      </w:r>
      <w:r>
        <w:t xml:space="preserve"> soms af om thuis </w:t>
      </w:r>
      <w:r w:rsidRPr="00F25F83">
        <w:t xml:space="preserve">extra </w:t>
      </w:r>
      <w:r>
        <w:t>te lezen, om de tafel</w:t>
      </w:r>
      <w:r w:rsidR="00AF5592">
        <w:t>s</w:t>
      </w:r>
      <w:r>
        <w:t xml:space="preserve"> te oefenen, of om een taak af te maken</w:t>
      </w:r>
      <w:r w:rsidRPr="00F25F83">
        <w:t xml:space="preserve">. </w:t>
      </w:r>
      <w:r w:rsidR="002C2740">
        <w:t>Dit noemen we thuiswerk i.p.v. huiswerk</w:t>
      </w:r>
      <w:r w:rsidR="0068621A">
        <w:t>.</w:t>
      </w:r>
    </w:p>
    <w:p w14:paraId="15DAFD7E" w14:textId="77777777" w:rsidR="00C7013D" w:rsidRDefault="00964851" w:rsidP="00567B8B">
      <w:pPr>
        <w:pStyle w:val="Lijstalinea"/>
        <w:numPr>
          <w:ilvl w:val="0"/>
          <w:numId w:val="21"/>
        </w:numPr>
        <w:tabs>
          <w:tab w:val="left" w:pos="720"/>
          <w:tab w:val="left" w:pos="3780"/>
        </w:tabs>
        <w:spacing w:after="0" w:line="276" w:lineRule="auto"/>
      </w:pPr>
      <w:r w:rsidRPr="00F25F83">
        <w:t>Vanaf groep</w:t>
      </w:r>
      <w:r>
        <w:t xml:space="preserve"> 6 krijgen kinderen topo</w:t>
      </w:r>
      <w:r w:rsidR="00050E24">
        <w:t>grafie</w:t>
      </w:r>
      <w:r>
        <w:t>toetsen. Er wordt verwacht dat de kinderen daarvoor</w:t>
      </w:r>
      <w:r w:rsidRPr="00F25F83">
        <w:t xml:space="preserve"> thuis oefenen.</w:t>
      </w:r>
      <w:r>
        <w:t xml:space="preserve"> </w:t>
      </w:r>
    </w:p>
    <w:p w14:paraId="564FA9E5" w14:textId="5F8829CB" w:rsidR="00C7013D" w:rsidRDefault="00C7013D" w:rsidP="00567B8B">
      <w:pPr>
        <w:pStyle w:val="Lijstalinea"/>
        <w:numPr>
          <w:ilvl w:val="0"/>
          <w:numId w:val="21"/>
        </w:numPr>
        <w:tabs>
          <w:tab w:val="left" w:pos="720"/>
          <w:tab w:val="left" w:pos="3780"/>
        </w:tabs>
        <w:spacing w:after="0" w:line="276" w:lineRule="auto"/>
      </w:pPr>
      <w:r>
        <w:t xml:space="preserve">Vanaf </w:t>
      </w:r>
      <w:r w:rsidR="008A4C2F">
        <w:t xml:space="preserve">groep </w:t>
      </w:r>
      <w:r w:rsidR="040786FD">
        <w:t>5-6</w:t>
      </w:r>
      <w:r>
        <w:t xml:space="preserve"> bereiden de kinderen een presentatie voor, voor de </w:t>
      </w:r>
      <w:r w:rsidR="0061701F">
        <w:t xml:space="preserve">boekenkring, </w:t>
      </w:r>
      <w:r w:rsidR="00AF5592">
        <w:t xml:space="preserve">nieuwskring </w:t>
      </w:r>
      <w:r w:rsidR="0061701F">
        <w:t xml:space="preserve">of spreekbeurt. </w:t>
      </w:r>
      <w:r w:rsidR="00B84C59">
        <w:t xml:space="preserve">Dit doen </w:t>
      </w:r>
      <w:r w:rsidR="0061701F">
        <w:t xml:space="preserve">de kinderen wel thuis, eventueel samen met </w:t>
      </w:r>
      <w:r w:rsidR="00B84C59">
        <w:t>een ouder/de ouders</w:t>
      </w:r>
      <w:r w:rsidR="0061701F">
        <w:t xml:space="preserve">. </w:t>
      </w:r>
    </w:p>
    <w:p w14:paraId="463F2209" w14:textId="36C9A3C3" w:rsidR="00964851" w:rsidRPr="00F25F83" w:rsidRDefault="00964851" w:rsidP="00567B8B">
      <w:pPr>
        <w:pStyle w:val="Lijstalinea"/>
        <w:numPr>
          <w:ilvl w:val="0"/>
          <w:numId w:val="21"/>
        </w:numPr>
        <w:tabs>
          <w:tab w:val="left" w:pos="720"/>
          <w:tab w:val="left" w:pos="3780"/>
        </w:tabs>
        <w:spacing w:after="0" w:line="276" w:lineRule="auto"/>
      </w:pPr>
      <w:r>
        <w:t xml:space="preserve">In groep 8 krijgen de kinderen wel huiswerk </w:t>
      </w:r>
      <w:r w:rsidR="00484503">
        <w:t>mee</w:t>
      </w:r>
      <w:r w:rsidR="00DB45D1">
        <w:t>,</w:t>
      </w:r>
      <w:r w:rsidR="00484503">
        <w:t xml:space="preserve"> </w:t>
      </w:r>
      <w:r>
        <w:t xml:space="preserve">met als doel om te leren </w:t>
      </w:r>
      <w:r w:rsidR="00685FC6">
        <w:t xml:space="preserve">leren </w:t>
      </w:r>
      <w:r>
        <w:t xml:space="preserve">en te </w:t>
      </w:r>
      <w:r w:rsidR="00685FC6">
        <w:t xml:space="preserve">leren </w:t>
      </w:r>
      <w:r w:rsidR="00484503">
        <w:t>plannen</w:t>
      </w:r>
      <w:r w:rsidR="00050E24">
        <w:t xml:space="preserve"> als voorbereiding op het </w:t>
      </w:r>
      <w:r w:rsidR="002F05C0">
        <w:t xml:space="preserve">voortgezet </w:t>
      </w:r>
      <w:r w:rsidR="00050E24">
        <w:t>onderwijs</w:t>
      </w:r>
      <w:r>
        <w:t xml:space="preserve">. </w:t>
      </w:r>
    </w:p>
    <w:p w14:paraId="7F099220" w14:textId="77777777" w:rsidR="00964851" w:rsidRPr="00F25F83" w:rsidRDefault="00964851" w:rsidP="000E63C8">
      <w:pPr>
        <w:tabs>
          <w:tab w:val="left" w:pos="7395"/>
        </w:tabs>
        <w:spacing w:after="0" w:line="276" w:lineRule="auto"/>
      </w:pPr>
    </w:p>
    <w:p w14:paraId="2D37D42E" w14:textId="224578A5" w:rsidR="00964851" w:rsidRPr="002A6B85" w:rsidRDefault="008F67C3" w:rsidP="000E63C8">
      <w:pPr>
        <w:pStyle w:val="Kop2"/>
        <w:spacing w:line="276" w:lineRule="auto"/>
        <w:rPr>
          <w:sz w:val="20"/>
          <w:szCs w:val="20"/>
        </w:rPr>
      </w:pPr>
      <w:bookmarkStart w:id="280" w:name="_Toc428879344"/>
      <w:bookmarkStart w:id="281" w:name="_Toc430696888"/>
      <w:bookmarkStart w:id="282" w:name="_Toc431288315"/>
      <w:bookmarkStart w:id="283" w:name="_Toc431288372"/>
      <w:bookmarkStart w:id="284" w:name="_Toc439862751"/>
      <w:bookmarkStart w:id="285" w:name="_Toc454803023"/>
      <w:bookmarkStart w:id="286" w:name="_Toc454805363"/>
      <w:bookmarkStart w:id="287" w:name="_Toc454808366"/>
      <w:bookmarkStart w:id="288" w:name="_Toc456094923"/>
      <w:bookmarkStart w:id="289" w:name="_Toc456095012"/>
      <w:bookmarkStart w:id="290" w:name="_Toc464564847"/>
      <w:bookmarkStart w:id="291" w:name="_Toc464564918"/>
      <w:bookmarkStart w:id="292" w:name="_Toc271045771"/>
      <w:r w:rsidRPr="591E57C4">
        <w:rPr>
          <w:sz w:val="20"/>
          <w:szCs w:val="20"/>
        </w:rPr>
        <w:t>4.5</w:t>
      </w:r>
      <w:r w:rsidR="00964851" w:rsidRPr="591E57C4">
        <w:rPr>
          <w:sz w:val="20"/>
          <w:szCs w:val="20"/>
        </w:rPr>
        <w:t xml:space="preserve"> </w:t>
      </w:r>
      <w:bookmarkEnd w:id="280"/>
      <w:bookmarkEnd w:id="281"/>
      <w:bookmarkEnd w:id="282"/>
      <w:bookmarkEnd w:id="283"/>
      <w:bookmarkEnd w:id="284"/>
      <w:bookmarkEnd w:id="285"/>
      <w:bookmarkEnd w:id="286"/>
      <w:bookmarkEnd w:id="287"/>
      <w:bookmarkEnd w:id="288"/>
      <w:bookmarkEnd w:id="289"/>
      <w:bookmarkEnd w:id="290"/>
      <w:bookmarkEnd w:id="291"/>
      <w:r w:rsidR="009B1530" w:rsidRPr="591E57C4">
        <w:rPr>
          <w:sz w:val="20"/>
          <w:szCs w:val="20"/>
        </w:rPr>
        <w:t>burgerschapsvorming</w:t>
      </w:r>
      <w:bookmarkEnd w:id="292"/>
    </w:p>
    <w:p w14:paraId="51D3BA9B" w14:textId="77777777" w:rsidR="00964851" w:rsidRPr="00F25F83" w:rsidRDefault="00964851" w:rsidP="000E63C8">
      <w:pPr>
        <w:tabs>
          <w:tab w:val="left" w:pos="7395"/>
        </w:tabs>
        <w:spacing w:after="0" w:line="276" w:lineRule="auto"/>
      </w:pPr>
    </w:p>
    <w:p w14:paraId="73940F68" w14:textId="1708DD3B" w:rsidR="116C34A6" w:rsidRPr="00FC0122" w:rsidRDefault="1900DB67" w:rsidP="11428DD9">
      <w:pPr>
        <w:spacing w:after="0"/>
      </w:pPr>
      <w:r w:rsidRPr="00FC0122">
        <w:rPr>
          <w:rFonts w:ascii="Calibri" w:eastAsia="Calibri" w:hAnsi="Calibri" w:cs="Calibri"/>
          <w:color w:val="424242"/>
          <w:sz w:val="22"/>
          <w:szCs w:val="22"/>
        </w:rPr>
        <w:t xml:space="preserve">De Driestam is een </w:t>
      </w:r>
      <w:r w:rsidRPr="00FC0122">
        <w:rPr>
          <w:rFonts w:ascii="Calibri" w:eastAsia="Calibri" w:hAnsi="Calibri" w:cs="Calibri"/>
          <w:b/>
          <w:bCs/>
          <w:i/>
          <w:iCs/>
          <w:color w:val="424242"/>
          <w:sz w:val="22"/>
          <w:szCs w:val="22"/>
        </w:rPr>
        <w:t>Brainport</w:t>
      </w:r>
      <w:r w:rsidRPr="00FC0122">
        <w:rPr>
          <w:rFonts w:ascii="Calibri" w:eastAsia="Calibri" w:hAnsi="Calibri" w:cs="Calibri"/>
          <w:b/>
          <w:bCs/>
          <w:color w:val="424242"/>
          <w:sz w:val="22"/>
          <w:szCs w:val="22"/>
        </w:rPr>
        <w:t xml:space="preserve"> </w:t>
      </w:r>
      <w:r w:rsidRPr="00FC0122">
        <w:rPr>
          <w:rFonts w:ascii="Calibri" w:eastAsia="Calibri" w:hAnsi="Calibri" w:cs="Calibri"/>
          <w:color w:val="424242"/>
          <w:sz w:val="22"/>
          <w:szCs w:val="22"/>
        </w:rPr>
        <w:t xml:space="preserve">school sinds 9 juni 2021. </w:t>
      </w:r>
      <w:r w:rsidRPr="00FC0122">
        <w:rPr>
          <w:rFonts w:ascii="Calibri" w:eastAsia="Calibri" w:hAnsi="Calibri" w:cs="Calibri"/>
          <w:i/>
          <w:iCs/>
          <w:color w:val="424242"/>
          <w:sz w:val="22"/>
          <w:szCs w:val="22"/>
        </w:rPr>
        <w:t>‘Brainport staat voor het aanbieden van onderwijs dat de leerlingen voorbereidt op de wereld van morgen, waarin een lerend leven essentieel is’</w:t>
      </w:r>
      <w:r w:rsidRPr="00FC0122">
        <w:rPr>
          <w:rFonts w:ascii="Calibri" w:eastAsia="Calibri" w:hAnsi="Calibri" w:cs="Calibri"/>
          <w:color w:val="424242"/>
          <w:sz w:val="22"/>
          <w:szCs w:val="22"/>
        </w:rPr>
        <w:t xml:space="preserve"> (Driestam, Brainport school, 2022).</w:t>
      </w:r>
    </w:p>
    <w:p w14:paraId="0E078C06" w14:textId="05BFE2F0" w:rsidR="116C34A6" w:rsidRPr="00FC0122" w:rsidRDefault="1900DB67" w:rsidP="11428DD9">
      <w:pPr>
        <w:spacing w:after="0"/>
      </w:pPr>
      <w:r w:rsidRPr="00FC0122">
        <w:rPr>
          <w:rFonts w:ascii="Calibri" w:eastAsia="Calibri" w:hAnsi="Calibri" w:cs="Calibri"/>
          <w:color w:val="424242"/>
          <w:sz w:val="22"/>
          <w:szCs w:val="22"/>
        </w:rPr>
        <w:t>Er wordt samengewerkt met de omgeving en bij de vorming van dit onderwijs wordt gewerkt met externe partijen uit de regio.</w:t>
      </w:r>
    </w:p>
    <w:p w14:paraId="0E0D92C4" w14:textId="04525577" w:rsidR="116C34A6" w:rsidRPr="00FC0122" w:rsidRDefault="116C34A6" w:rsidP="11428DD9">
      <w:pPr>
        <w:spacing w:after="0"/>
      </w:pPr>
      <w:r w:rsidRPr="00FC0122">
        <w:rPr>
          <w:rFonts w:ascii="Calibri" w:eastAsia="Calibri" w:hAnsi="Calibri" w:cs="Calibri"/>
          <w:i/>
          <w:iCs/>
          <w:color w:val="424242"/>
          <w:sz w:val="22"/>
          <w:szCs w:val="22"/>
        </w:rPr>
        <w:t xml:space="preserve">‘Een Brainportschool is onderscheidend door eigentijds, uitdagend en betekenisvol onderwijs’ </w:t>
      </w:r>
      <w:r w:rsidRPr="00FC0122">
        <w:rPr>
          <w:rFonts w:ascii="Calibri" w:eastAsia="Calibri" w:hAnsi="Calibri" w:cs="Calibri"/>
          <w:color w:val="424242"/>
          <w:sz w:val="22"/>
          <w:szCs w:val="22"/>
        </w:rPr>
        <w:t>(Driestam, Brainport school, 2022).</w:t>
      </w:r>
    </w:p>
    <w:p w14:paraId="79935A5D" w14:textId="79C5777D" w:rsidR="116C34A6" w:rsidRPr="00FC0122" w:rsidRDefault="1900DB67" w:rsidP="11428DD9">
      <w:pPr>
        <w:spacing w:after="0"/>
      </w:pPr>
      <w:r w:rsidRPr="00FC0122">
        <w:rPr>
          <w:rFonts w:ascii="Calibri" w:eastAsia="Calibri" w:hAnsi="Calibri" w:cs="Calibri"/>
          <w:color w:val="424242"/>
          <w:sz w:val="22"/>
          <w:szCs w:val="22"/>
        </w:rPr>
        <w:t xml:space="preserve">Van Aspirant willen we doorgroeien naar Junior Brainportschool. Er wordt nog gewerkt aan het aanbieden van uiteenlopende leerervaringen voor de leerlingen in samenwerking met bedrijven en instanties uit de regio. </w:t>
      </w:r>
    </w:p>
    <w:p w14:paraId="2B1B94AF" w14:textId="6CC70AF2" w:rsidR="116C34A6" w:rsidRPr="00FC0122" w:rsidRDefault="116C34A6" w:rsidP="11428DD9">
      <w:pPr>
        <w:spacing w:after="0"/>
      </w:pPr>
      <w:r w:rsidRPr="00FC0122">
        <w:rPr>
          <w:rFonts w:ascii="Calibri" w:eastAsia="Calibri" w:hAnsi="Calibri" w:cs="Calibri"/>
          <w:color w:val="424242"/>
          <w:sz w:val="22"/>
          <w:szCs w:val="22"/>
        </w:rPr>
        <w:lastRenderedPageBreak/>
        <w:t>Er is een leerkracht op school die zich richt op het contact met externen. In het groei/werkdocument wordt geregistreerd wat er op school gebeurt rondom Brainport.</w:t>
      </w:r>
    </w:p>
    <w:p w14:paraId="2E2CF40F" w14:textId="557C1C23" w:rsidR="116C34A6" w:rsidRPr="00FC0122" w:rsidRDefault="116C34A6" w:rsidP="11428DD9">
      <w:pPr>
        <w:spacing w:after="0"/>
      </w:pPr>
      <w:r w:rsidRPr="00FC0122">
        <w:rPr>
          <w:rFonts w:ascii="Calibri" w:eastAsia="Calibri" w:hAnsi="Calibri" w:cs="Calibri"/>
          <w:color w:val="424242"/>
          <w:sz w:val="22"/>
          <w:szCs w:val="22"/>
        </w:rPr>
        <w:t xml:space="preserve">Op de Driestam hebben we een </w:t>
      </w:r>
      <w:r w:rsidRPr="00FC0122">
        <w:rPr>
          <w:rFonts w:ascii="Calibri" w:eastAsia="Calibri" w:hAnsi="Calibri" w:cs="Calibri"/>
          <w:b/>
          <w:bCs/>
          <w:i/>
          <w:iCs/>
          <w:color w:val="424242"/>
          <w:sz w:val="22"/>
          <w:szCs w:val="22"/>
        </w:rPr>
        <w:t>moestuin</w:t>
      </w:r>
      <w:r w:rsidRPr="00FC0122">
        <w:rPr>
          <w:rFonts w:ascii="Calibri" w:eastAsia="Calibri" w:hAnsi="Calibri" w:cs="Calibri"/>
          <w:b/>
          <w:bCs/>
          <w:color w:val="424242"/>
          <w:sz w:val="22"/>
          <w:szCs w:val="22"/>
        </w:rPr>
        <w:t xml:space="preserve"> </w:t>
      </w:r>
      <w:r w:rsidRPr="00FC0122">
        <w:rPr>
          <w:rFonts w:ascii="Calibri" w:eastAsia="Calibri" w:hAnsi="Calibri" w:cs="Calibri"/>
          <w:color w:val="424242"/>
          <w:sz w:val="22"/>
          <w:szCs w:val="22"/>
        </w:rPr>
        <w:t>in de buurt geadopteerd. De kinderen leren hier van alles over verschillende planten, maar zijn ook bezig met een van de kernwaarden van het Jenaplanonderwijs; zorgen voor de omgeving.</w:t>
      </w:r>
    </w:p>
    <w:p w14:paraId="79AF993E" w14:textId="24844071" w:rsidR="116C34A6" w:rsidRPr="00FC0122" w:rsidRDefault="116C34A6" w:rsidP="11428DD9">
      <w:pPr>
        <w:spacing w:after="0"/>
      </w:pPr>
      <w:r w:rsidRPr="00FC0122">
        <w:rPr>
          <w:rFonts w:ascii="Calibri" w:eastAsia="Calibri" w:hAnsi="Calibri" w:cs="Calibri"/>
          <w:color w:val="424242"/>
          <w:sz w:val="22"/>
          <w:szCs w:val="22"/>
        </w:rPr>
        <w:t xml:space="preserve"> </w:t>
      </w:r>
    </w:p>
    <w:p w14:paraId="06F96629" w14:textId="64465334" w:rsidR="116C34A6" w:rsidRPr="00FC0122" w:rsidRDefault="116C34A6" w:rsidP="11428DD9">
      <w:pPr>
        <w:spacing w:after="0"/>
      </w:pPr>
      <w:r w:rsidRPr="00FC0122">
        <w:rPr>
          <w:rFonts w:ascii="Calibri" w:eastAsia="Calibri" w:hAnsi="Calibri" w:cs="Calibri"/>
          <w:color w:val="424242"/>
          <w:sz w:val="22"/>
          <w:szCs w:val="22"/>
        </w:rPr>
        <w:t xml:space="preserve">Op de Driestam werken we tijdens het stamgroepwerk, thematisch werken in de eigen groep, met </w:t>
      </w:r>
      <w:r w:rsidRPr="00FC0122">
        <w:rPr>
          <w:rFonts w:ascii="Calibri" w:eastAsia="Calibri" w:hAnsi="Calibri" w:cs="Calibri"/>
          <w:b/>
          <w:bCs/>
          <w:i/>
          <w:iCs/>
          <w:color w:val="424242"/>
          <w:sz w:val="22"/>
          <w:szCs w:val="22"/>
        </w:rPr>
        <w:t>IPC (International Primary Curriculum)</w:t>
      </w:r>
      <w:r w:rsidRPr="00FC0122">
        <w:rPr>
          <w:rFonts w:ascii="Calibri" w:eastAsia="Calibri" w:hAnsi="Calibri" w:cs="Calibri"/>
          <w:color w:val="424242"/>
          <w:sz w:val="22"/>
          <w:szCs w:val="22"/>
        </w:rPr>
        <w:t xml:space="preserve">. Dit is een curriculum en onderwijsconcept dat we gebruiken voor de groepen 3 t/m 8. De thema’s die aan bod komen passen bij de leefwereld en sluiten aan bij het onderwerp burgerschap. </w:t>
      </w:r>
      <w:r w:rsidRPr="00FC0122">
        <w:rPr>
          <w:rFonts w:ascii="Calibri" w:eastAsia="Calibri" w:hAnsi="Calibri" w:cs="Calibri"/>
          <w:i/>
          <w:iCs/>
          <w:color w:val="424242"/>
          <w:sz w:val="22"/>
          <w:szCs w:val="22"/>
        </w:rPr>
        <w:t xml:space="preserve">‘Elk IPC-thema schenkt aandacht aan persoonlijke groei en burgerschap waardoor kinderen een toenemend besef ontwikkelen van zichzelf, de gemeenschap en de wereld om hen heen. Internationalisering en burgerschap komen ook terug als vak met eigen leerdoelen.’ </w:t>
      </w:r>
      <w:r w:rsidRPr="00FC0122">
        <w:rPr>
          <w:rFonts w:ascii="Calibri" w:eastAsia="Calibri" w:hAnsi="Calibri" w:cs="Calibri"/>
          <w:color w:val="424242"/>
          <w:sz w:val="22"/>
          <w:szCs w:val="22"/>
        </w:rPr>
        <w:t>(Great Learning B.V., 2022)</w:t>
      </w:r>
      <w:r w:rsidRPr="00FC0122">
        <w:rPr>
          <w:rFonts w:ascii="Calibri" w:eastAsia="Calibri" w:hAnsi="Calibri" w:cs="Calibri"/>
          <w:i/>
          <w:iCs/>
          <w:color w:val="424242"/>
          <w:sz w:val="22"/>
          <w:szCs w:val="22"/>
        </w:rPr>
        <w:t xml:space="preserve"> </w:t>
      </w:r>
      <w:r w:rsidRPr="00FC0122">
        <w:rPr>
          <w:rFonts w:ascii="Calibri" w:eastAsia="Calibri" w:hAnsi="Calibri" w:cs="Calibri"/>
          <w:color w:val="424242"/>
          <w:sz w:val="22"/>
          <w:szCs w:val="22"/>
        </w:rPr>
        <w:t>De focus ligt op het leerproces.</w:t>
      </w:r>
    </w:p>
    <w:p w14:paraId="404B3B58" w14:textId="65E33E90" w:rsidR="116C34A6" w:rsidRPr="00FC0122" w:rsidRDefault="116C34A6" w:rsidP="11428DD9">
      <w:pPr>
        <w:spacing w:after="0"/>
      </w:pPr>
      <w:r w:rsidRPr="00FC0122">
        <w:rPr>
          <w:rFonts w:ascii="Calibri" w:eastAsia="Calibri" w:hAnsi="Calibri" w:cs="Calibri"/>
          <w:color w:val="424242"/>
          <w:sz w:val="22"/>
          <w:szCs w:val="22"/>
        </w:rPr>
        <w:t>Met het team van groep 3 t/m 8 volgen we een tweejarige implementatie cursus voor IPC. We worden begeleid in het opzetten/voorbereiden van thema’s, het geven van de lessen en de evaluatie.</w:t>
      </w:r>
    </w:p>
    <w:p w14:paraId="5212D2F1" w14:textId="723A17FB" w:rsidR="116C34A6" w:rsidRPr="00262EFE" w:rsidRDefault="116C34A6" w:rsidP="11428DD9">
      <w:pPr>
        <w:spacing w:after="0"/>
        <w:rPr>
          <w:highlight w:val="yellow"/>
        </w:rPr>
      </w:pPr>
      <w:r w:rsidRPr="00262EFE">
        <w:rPr>
          <w:rFonts w:ascii="Calibri" w:eastAsia="Calibri" w:hAnsi="Calibri" w:cs="Calibri"/>
          <w:color w:val="424242"/>
          <w:sz w:val="24"/>
          <w:szCs w:val="24"/>
          <w:highlight w:val="yellow"/>
        </w:rPr>
        <w:t xml:space="preserve"> </w:t>
      </w:r>
    </w:p>
    <w:p w14:paraId="52E8DF72" w14:textId="57DC753B" w:rsidR="11428DD9" w:rsidRPr="00262EFE" w:rsidRDefault="11428DD9" w:rsidP="11428DD9">
      <w:pPr>
        <w:spacing w:after="0"/>
        <w:rPr>
          <w:rFonts w:ascii="Calibri" w:eastAsia="Calibri" w:hAnsi="Calibri" w:cs="Calibri"/>
          <w:color w:val="424242"/>
          <w:sz w:val="22"/>
          <w:szCs w:val="22"/>
          <w:highlight w:val="yellow"/>
        </w:rPr>
      </w:pPr>
    </w:p>
    <w:p w14:paraId="08E1CC5D" w14:textId="52347062" w:rsidR="11428DD9" w:rsidRPr="00262EFE" w:rsidRDefault="11428DD9" w:rsidP="11428DD9">
      <w:pPr>
        <w:tabs>
          <w:tab w:val="left" w:pos="7395"/>
        </w:tabs>
        <w:spacing w:after="0" w:line="276" w:lineRule="auto"/>
        <w:rPr>
          <w:highlight w:val="yellow"/>
        </w:rPr>
      </w:pPr>
    </w:p>
    <w:p w14:paraId="77EBFADC" w14:textId="77777777" w:rsidR="006319EE" w:rsidRPr="00262EFE" w:rsidRDefault="006319EE" w:rsidP="000E63C8">
      <w:pPr>
        <w:tabs>
          <w:tab w:val="left" w:pos="720"/>
          <w:tab w:val="left" w:pos="3780"/>
        </w:tabs>
        <w:spacing w:after="0" w:line="276" w:lineRule="auto"/>
        <w:rPr>
          <w:highlight w:val="yellow"/>
        </w:rPr>
      </w:pPr>
    </w:p>
    <w:p w14:paraId="3303B1B3" w14:textId="36D0822C" w:rsidR="00964851" w:rsidRPr="00262EFE" w:rsidRDefault="008F67C3" w:rsidP="000E63C8">
      <w:pPr>
        <w:pStyle w:val="Kop2"/>
        <w:spacing w:line="276" w:lineRule="auto"/>
        <w:rPr>
          <w:sz w:val="20"/>
          <w:szCs w:val="20"/>
        </w:rPr>
      </w:pPr>
      <w:bookmarkStart w:id="293" w:name="_Toc428879345"/>
      <w:bookmarkStart w:id="294" w:name="_Toc430696889"/>
      <w:bookmarkStart w:id="295" w:name="_Toc431288316"/>
      <w:bookmarkStart w:id="296" w:name="_Toc431288373"/>
      <w:bookmarkStart w:id="297" w:name="_Toc439862752"/>
      <w:bookmarkStart w:id="298" w:name="_Toc454803024"/>
      <w:bookmarkStart w:id="299" w:name="_Toc454805364"/>
      <w:bookmarkStart w:id="300" w:name="_Toc454808367"/>
      <w:bookmarkStart w:id="301" w:name="_Toc456094924"/>
      <w:bookmarkStart w:id="302" w:name="_Toc456095013"/>
      <w:bookmarkStart w:id="303" w:name="_Toc464564848"/>
      <w:bookmarkStart w:id="304" w:name="_Toc464564919"/>
      <w:bookmarkStart w:id="305" w:name="_Toc932910269"/>
      <w:r w:rsidRPr="591E57C4">
        <w:rPr>
          <w:sz w:val="20"/>
          <w:szCs w:val="20"/>
        </w:rPr>
        <w:t>4.6</w:t>
      </w:r>
      <w:r w:rsidR="00964851" w:rsidRPr="591E57C4">
        <w:rPr>
          <w:sz w:val="20"/>
          <w:szCs w:val="20"/>
        </w:rPr>
        <w:t xml:space="preserve"> Professionalisering</w:t>
      </w:r>
      <w:bookmarkEnd w:id="293"/>
      <w:bookmarkEnd w:id="294"/>
      <w:bookmarkEnd w:id="295"/>
      <w:bookmarkEnd w:id="296"/>
      <w:bookmarkEnd w:id="297"/>
      <w:bookmarkEnd w:id="298"/>
      <w:bookmarkEnd w:id="299"/>
      <w:bookmarkEnd w:id="300"/>
      <w:bookmarkEnd w:id="301"/>
      <w:bookmarkEnd w:id="302"/>
      <w:bookmarkEnd w:id="303"/>
      <w:bookmarkEnd w:id="304"/>
      <w:bookmarkEnd w:id="305"/>
    </w:p>
    <w:p w14:paraId="2FC4E989" w14:textId="77777777" w:rsidR="0081245A" w:rsidRPr="00262EFE" w:rsidRDefault="0081245A" w:rsidP="000E63C8">
      <w:pPr>
        <w:spacing w:after="0" w:line="276" w:lineRule="auto"/>
      </w:pPr>
    </w:p>
    <w:p w14:paraId="303FE784" w14:textId="2D6E1C80" w:rsidR="005934FE" w:rsidRPr="00262EFE" w:rsidRDefault="00964851" w:rsidP="00FA4F9A">
      <w:r w:rsidRPr="00262EFE">
        <w:t xml:space="preserve">Vanuit de visie van </w:t>
      </w:r>
      <w:r w:rsidR="002F05C0" w:rsidRPr="00262EFE">
        <w:t xml:space="preserve">SALTO </w:t>
      </w:r>
      <w:r w:rsidRPr="00262EFE">
        <w:t xml:space="preserve">en die van De Driestam </w:t>
      </w:r>
      <w:r w:rsidR="002F05C0" w:rsidRPr="00262EFE">
        <w:t>staat het ontwikkelen van talenten</w:t>
      </w:r>
      <w:r w:rsidRPr="00262EFE">
        <w:t xml:space="preserve"> centraal. </w:t>
      </w:r>
      <w:r w:rsidR="0041147B" w:rsidRPr="00262EFE">
        <w:t>Dit geldt niet alleen voor de kinderen maar ook voor de teamleden</w:t>
      </w:r>
      <w:r w:rsidRPr="00262EFE">
        <w:t xml:space="preserve">. Door middel van </w:t>
      </w:r>
      <w:r w:rsidR="0041147B" w:rsidRPr="00262EFE">
        <w:t xml:space="preserve">trajecten op </w:t>
      </w:r>
      <w:r w:rsidR="00AF2353" w:rsidRPr="00262EFE">
        <w:t xml:space="preserve">zowel </w:t>
      </w:r>
      <w:r w:rsidR="0041147B" w:rsidRPr="00262EFE">
        <w:t xml:space="preserve">schoolniveau </w:t>
      </w:r>
      <w:r w:rsidR="00AF2353" w:rsidRPr="00262EFE">
        <w:t>als</w:t>
      </w:r>
      <w:r w:rsidR="0041147B" w:rsidRPr="00262EFE">
        <w:t xml:space="preserve"> individueel niveau</w:t>
      </w:r>
      <w:r w:rsidRPr="00262EFE">
        <w:t xml:space="preserve"> </w:t>
      </w:r>
      <w:r w:rsidR="0041147B" w:rsidRPr="00262EFE">
        <w:t>blijft het team leren en ontwikkelen</w:t>
      </w:r>
      <w:r w:rsidRPr="00262EFE">
        <w:t xml:space="preserve">. </w:t>
      </w:r>
      <w:r w:rsidR="00050E24" w:rsidRPr="00262EFE">
        <w:t>Zo kunnen we</w:t>
      </w:r>
      <w:r w:rsidRPr="00262EFE">
        <w:t xml:space="preserve"> als team de actuele ontwikkelingen in het onderwijs bijhouden en </w:t>
      </w:r>
      <w:r w:rsidR="0041147B" w:rsidRPr="00262EFE">
        <w:t xml:space="preserve">kunnen we onze keuzes gemakkelijk onderbouwen. </w:t>
      </w:r>
    </w:p>
    <w:p w14:paraId="3D3AFC49" w14:textId="12FA924E" w:rsidR="001D26CB" w:rsidRPr="00262EFE" w:rsidRDefault="0041147B" w:rsidP="00FA4F9A">
      <w:r w:rsidRPr="00262EFE">
        <w:t>Professionaliteit zie je op De Driestam terug in kennis en vaardigheid van het team. We</w:t>
      </w:r>
      <w:r w:rsidR="00AF2353" w:rsidRPr="00262EFE">
        <w:t xml:space="preserve"> streven ernaar om een Jenaplan</w:t>
      </w:r>
      <w:r w:rsidRPr="00262EFE">
        <w:t>team te zijn en het goede voorbeeld te geven aan anderen. We werken samen, helpen elkaar, stellen kritische vragen en waarderen de unieke krachten van elk individueel teamlid</w:t>
      </w:r>
      <w:r w:rsidR="00185ACA" w:rsidRPr="00262EFE">
        <w:t>.</w:t>
      </w:r>
    </w:p>
    <w:p w14:paraId="31CB6CD7" w14:textId="77777777" w:rsidR="00397917" w:rsidRPr="00262EFE" w:rsidRDefault="00397917" w:rsidP="00FA4F9A">
      <w:pPr>
        <w:rPr>
          <w:highlight w:val="yellow"/>
        </w:rPr>
      </w:pPr>
    </w:p>
    <w:p w14:paraId="75A856B1" w14:textId="77777777" w:rsidR="001D26CB" w:rsidRPr="00262EFE" w:rsidRDefault="001D26CB" w:rsidP="00FA4F9A">
      <w:pPr>
        <w:rPr>
          <w:highlight w:val="yellow"/>
        </w:rPr>
      </w:pPr>
    </w:p>
    <w:p w14:paraId="1F5862A7" w14:textId="56EFA60D" w:rsidR="0041147B" w:rsidRPr="00262EFE" w:rsidRDefault="001D26CB" w:rsidP="63EB78E0">
      <w:pPr>
        <w:pStyle w:val="Kop2"/>
        <w:rPr>
          <w:sz w:val="20"/>
          <w:szCs w:val="20"/>
        </w:rPr>
      </w:pPr>
      <w:bookmarkStart w:id="306" w:name="_Toc872372872"/>
      <w:r w:rsidRPr="00FC0122">
        <w:rPr>
          <w:sz w:val="20"/>
          <w:szCs w:val="20"/>
        </w:rPr>
        <w:t>4</w:t>
      </w:r>
      <w:r w:rsidRPr="591E57C4">
        <w:rPr>
          <w:sz w:val="20"/>
          <w:szCs w:val="20"/>
        </w:rPr>
        <w:t xml:space="preserve">.7 VE </w:t>
      </w:r>
      <w:r w:rsidR="00577D77" w:rsidRPr="591E57C4">
        <w:rPr>
          <w:sz w:val="20"/>
          <w:szCs w:val="20"/>
        </w:rPr>
        <w:t>(</w:t>
      </w:r>
      <w:r w:rsidRPr="591E57C4">
        <w:rPr>
          <w:sz w:val="20"/>
          <w:szCs w:val="20"/>
        </w:rPr>
        <w:t>voorschoolse educatie</w:t>
      </w:r>
      <w:r w:rsidR="00577D77" w:rsidRPr="591E57C4">
        <w:rPr>
          <w:sz w:val="20"/>
          <w:szCs w:val="20"/>
        </w:rPr>
        <w:t>)</w:t>
      </w:r>
      <w:bookmarkEnd w:id="306"/>
      <w:r w:rsidR="0041147B" w:rsidRPr="591E57C4">
        <w:rPr>
          <w:sz w:val="20"/>
          <w:szCs w:val="20"/>
        </w:rPr>
        <w:t xml:space="preserve"> </w:t>
      </w:r>
    </w:p>
    <w:p w14:paraId="1EA17604" w14:textId="6EFFF0AB" w:rsidR="00C14C8E" w:rsidRPr="00262EFE" w:rsidRDefault="00C14C8E" w:rsidP="000E63C8">
      <w:pPr>
        <w:spacing w:after="0" w:line="276" w:lineRule="auto"/>
      </w:pPr>
    </w:p>
    <w:p w14:paraId="4868806A" w14:textId="691DF888" w:rsidR="00D82346" w:rsidRPr="00262EFE" w:rsidRDefault="00D82346" w:rsidP="00FA4F9A">
      <w:r w:rsidRPr="00262EFE">
        <w:t>Om te zorgen dat kinderen met een zo’n klein mogelijke taalachterstand kunnen beginnen aan groep 3, werken school/kinderopvang/peuterwerk en ouders op ons Spilcentrum samen en ondersteunen elkaar bij de taalontwikkeling van de kinderen. Dit is samengevat in het VE beleid (voor- en vroegschoolse educatie).</w:t>
      </w:r>
    </w:p>
    <w:p w14:paraId="6C133AB2" w14:textId="1AC30D6D" w:rsidR="00D82346" w:rsidRPr="00262EFE" w:rsidRDefault="00D82346" w:rsidP="00FA4F9A">
      <w:r w:rsidRPr="00262EFE">
        <w:t xml:space="preserve">Dit betekent dat anderstalige kinderen en kinderen met een achterstand in taalvaardigheid een extra taalaanbod krijgen. Hiervoor werken wij vanuit de visie Startblokken/basisontwikkeling, dat erkend </w:t>
      </w:r>
      <w:r w:rsidR="00C87E27" w:rsidRPr="00262EFE">
        <w:t xml:space="preserve">is </w:t>
      </w:r>
      <w:r w:rsidRPr="00262EFE">
        <w:t>als VE programma. Daarnaast wordt LOGO 3000 ingezet als woordenschatprogramma. Door samen op te trekken bij het werken met thema’s</w:t>
      </w:r>
      <w:r w:rsidR="00C87E27" w:rsidRPr="00262EFE">
        <w:t>,</w:t>
      </w:r>
      <w:r w:rsidRPr="00262EFE">
        <w:t xml:space="preserve"> wordt de doorgaande lijn gewaarborgd. Naast het aanbod op de voor- en vroegschool is het belangrijk dat ouders betrokken worden bij de ontwikkeling van hun kind. Hiervoor worden VE themabijeenkomsten georganiseerd waarin activiteiten die thuis gedaan kunnen worden, worden uitgelegd en toegelicht. Ook is er de mogelijkheid voor ouders om deel te nemen aan het taaltheecafé waarbij het doel is om op een ongedwongen manier met elkaar in gesprek te gaan, de betrokkenheid te vergroten en de mondelinge taalvaardigheid van ouders te vergroten. Ook zijn er regelmatig activiteiten in diverse groepen waarbij ouders betrokken worden. Binnen het Jenaplanonderwijs is dit ook een belangrijk gegeven. </w:t>
      </w:r>
    </w:p>
    <w:p w14:paraId="6A4F675C" w14:textId="2F0EF57E" w:rsidR="00EF68F3" w:rsidRPr="00262EFE" w:rsidRDefault="00EF68F3" w:rsidP="00FA4F9A">
      <w:r w:rsidRPr="00262EFE">
        <w:t>Daarnaast bieden wij op dinsdagochtend Nederlandse les voor anderstalige ouders. Deze wordt kosteloos aangeboden door Humanitas.</w:t>
      </w:r>
    </w:p>
    <w:p w14:paraId="38BFB6DA" w14:textId="194E52B9" w:rsidR="00397917" w:rsidRPr="00262EFE" w:rsidRDefault="00397917">
      <w:pPr>
        <w:rPr>
          <w:rFonts w:ascii="Calibri" w:hAnsi="Calibri"/>
          <w:b/>
          <w:sz w:val="32"/>
          <w:highlight w:val="yellow"/>
          <w:u w:val="single"/>
        </w:rPr>
      </w:pPr>
      <w:r w:rsidRPr="00262EFE">
        <w:rPr>
          <w:rFonts w:ascii="Calibri" w:hAnsi="Calibri"/>
          <w:b/>
          <w:sz w:val="32"/>
          <w:highlight w:val="yellow"/>
          <w:u w:val="single"/>
        </w:rPr>
        <w:br w:type="page"/>
      </w:r>
    </w:p>
    <w:p w14:paraId="36753880" w14:textId="15C317F9" w:rsidR="00CB447A" w:rsidRPr="003D35A2" w:rsidRDefault="00397917" w:rsidP="000E63C8">
      <w:pPr>
        <w:pStyle w:val="Kop1"/>
        <w:spacing w:line="276" w:lineRule="auto"/>
      </w:pPr>
      <w:bookmarkStart w:id="307" w:name="_Toc417998830"/>
      <w:bookmarkStart w:id="308" w:name="_Toc428879346"/>
      <w:bookmarkStart w:id="309" w:name="_Toc430696890"/>
      <w:bookmarkStart w:id="310" w:name="_Toc431288317"/>
      <w:bookmarkStart w:id="311" w:name="_Toc431288374"/>
      <w:bookmarkStart w:id="312" w:name="_Toc439862753"/>
      <w:bookmarkStart w:id="313" w:name="_Toc454352413"/>
      <w:bookmarkStart w:id="314" w:name="_Toc454802276"/>
      <w:bookmarkStart w:id="315" w:name="_Toc454802314"/>
      <w:bookmarkStart w:id="316" w:name="_Toc454802392"/>
      <w:bookmarkStart w:id="317" w:name="_Toc454803025"/>
      <w:bookmarkStart w:id="318" w:name="_Toc454805365"/>
      <w:bookmarkStart w:id="319" w:name="_Toc454808368"/>
      <w:bookmarkStart w:id="320" w:name="_Toc456094925"/>
      <w:bookmarkStart w:id="321" w:name="_Toc456095014"/>
      <w:bookmarkStart w:id="322" w:name="_Toc464564849"/>
      <w:bookmarkStart w:id="323" w:name="_Toc464564920"/>
      <w:bookmarkStart w:id="324" w:name="_Toc450276915"/>
      <w:r>
        <w:lastRenderedPageBreak/>
        <w:t>5</w:t>
      </w:r>
      <w:r w:rsidR="00CB447A">
        <w:t>. De school geeft informatie</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4A0555EC" w14:textId="77777777" w:rsidR="00D83AB6" w:rsidRPr="00F25F83" w:rsidRDefault="00D83AB6" w:rsidP="000E63C8">
      <w:pPr>
        <w:spacing w:after="0" w:line="276" w:lineRule="auto"/>
      </w:pPr>
    </w:p>
    <w:p w14:paraId="49BE2D41" w14:textId="6C95C672" w:rsidR="00CB447A" w:rsidRPr="00FD4FB8" w:rsidRDefault="00C14C8E" w:rsidP="00C74E0A">
      <w:pPr>
        <w:pStyle w:val="Kop2"/>
        <w:rPr>
          <w:sz w:val="20"/>
          <w:szCs w:val="20"/>
        </w:rPr>
      </w:pPr>
      <w:bookmarkStart w:id="325" w:name="_Toc428879347"/>
      <w:bookmarkStart w:id="326" w:name="_Toc430696891"/>
      <w:bookmarkStart w:id="327" w:name="_Toc431288318"/>
      <w:bookmarkStart w:id="328" w:name="_Toc431288375"/>
      <w:bookmarkStart w:id="329" w:name="_Toc439862754"/>
      <w:bookmarkStart w:id="330" w:name="_Toc454803026"/>
      <w:bookmarkStart w:id="331" w:name="_Toc454805366"/>
      <w:bookmarkStart w:id="332" w:name="_Toc454808369"/>
      <w:bookmarkStart w:id="333" w:name="_Toc456094926"/>
      <w:bookmarkStart w:id="334" w:name="_Toc456095015"/>
      <w:bookmarkStart w:id="335" w:name="_Toc464564850"/>
      <w:bookmarkStart w:id="336" w:name="_Toc464564921"/>
      <w:bookmarkStart w:id="337" w:name="_Toc1916346410"/>
      <w:r w:rsidRPr="591E57C4">
        <w:rPr>
          <w:sz w:val="20"/>
          <w:szCs w:val="20"/>
        </w:rPr>
        <w:t>5</w:t>
      </w:r>
      <w:r w:rsidR="00CB447A" w:rsidRPr="591E57C4">
        <w:rPr>
          <w:sz w:val="20"/>
          <w:szCs w:val="20"/>
        </w:rPr>
        <w:t>.1 Aandacht voor het individuele kind</w:t>
      </w:r>
      <w:bookmarkEnd w:id="325"/>
      <w:bookmarkEnd w:id="326"/>
      <w:bookmarkEnd w:id="327"/>
      <w:bookmarkEnd w:id="328"/>
      <w:bookmarkEnd w:id="329"/>
      <w:bookmarkEnd w:id="330"/>
      <w:bookmarkEnd w:id="331"/>
      <w:bookmarkEnd w:id="332"/>
      <w:bookmarkEnd w:id="333"/>
      <w:bookmarkEnd w:id="334"/>
      <w:bookmarkEnd w:id="335"/>
      <w:bookmarkEnd w:id="336"/>
      <w:bookmarkEnd w:id="337"/>
    </w:p>
    <w:p w14:paraId="1FDAED62" w14:textId="77777777" w:rsidR="00981562" w:rsidRPr="00F25F83" w:rsidRDefault="00981562" w:rsidP="000E63C8">
      <w:pPr>
        <w:spacing w:after="0" w:line="276" w:lineRule="auto"/>
      </w:pPr>
    </w:p>
    <w:p w14:paraId="2CD1891E" w14:textId="6B916338" w:rsidR="00CB447A" w:rsidRPr="00F25F83" w:rsidRDefault="00CB447A" w:rsidP="000E63C8">
      <w:pPr>
        <w:spacing w:after="0" w:line="276" w:lineRule="auto"/>
      </w:pPr>
      <w:r w:rsidRPr="00F25F83">
        <w:t xml:space="preserve">Uiteraard bent u op de eerste plaats geïnteresseerd in het functioneren en welbevinden van uw kind. </w:t>
      </w:r>
      <w:r w:rsidR="00144AEA">
        <w:t>Communicatie hierover gaat via</w:t>
      </w:r>
      <w:r w:rsidRPr="00F25F83">
        <w:t xml:space="preserve">: </w:t>
      </w:r>
    </w:p>
    <w:p w14:paraId="21B17330" w14:textId="4A7C0F22" w:rsidR="007E4B04" w:rsidRDefault="007E4B04" w:rsidP="00567B8B">
      <w:pPr>
        <w:numPr>
          <w:ilvl w:val="0"/>
          <w:numId w:val="5"/>
        </w:numPr>
        <w:spacing w:after="0" w:line="276" w:lineRule="auto"/>
      </w:pPr>
      <w:r>
        <w:t>Startgesprekken: a</w:t>
      </w:r>
      <w:r w:rsidRPr="00F25F83">
        <w:t>an het begin van het schooljaar organiseert de sta</w:t>
      </w:r>
      <w:r>
        <w:t xml:space="preserve">mgroepleider startgesprekken. Ouders komen samen met het </w:t>
      </w:r>
      <w:r w:rsidRPr="00F25F83">
        <w:t>k</w:t>
      </w:r>
      <w:r>
        <w:t xml:space="preserve">ind op gesprek. Dit gesprek is een fijne start van een nieuw schooljaar en heeft als doel dat de stamgroepleider, de kinderen en de ouders elkaar leren kennen. Daarnaast wordt belangrijke informatie uitgewisseld en kunnen individuele leerdoelen afgesproken worden. </w:t>
      </w:r>
    </w:p>
    <w:p w14:paraId="0914841A" w14:textId="5A08023A" w:rsidR="00144AEA" w:rsidRDefault="00CB447A" w:rsidP="00567B8B">
      <w:pPr>
        <w:numPr>
          <w:ilvl w:val="0"/>
          <w:numId w:val="5"/>
        </w:numPr>
        <w:spacing w:after="0" w:line="276" w:lineRule="auto"/>
      </w:pPr>
      <w:r w:rsidRPr="00F25F83">
        <w:t>Het rap</w:t>
      </w:r>
      <w:r w:rsidR="00CE4EE2" w:rsidRPr="00F25F83">
        <w:t xml:space="preserve">port: </w:t>
      </w:r>
      <w:r w:rsidR="00F92594">
        <w:t>t</w:t>
      </w:r>
      <w:r w:rsidRPr="00F25F83">
        <w:t xml:space="preserve">wee keer per </w:t>
      </w:r>
      <w:r w:rsidR="009854B3">
        <w:t xml:space="preserve">jaar ontvangt u een rapport. </w:t>
      </w:r>
      <w:r w:rsidR="009854B3" w:rsidRPr="00F25F83">
        <w:t>Het rapport wordt persoonlijk naar het kind toegeschreven.</w:t>
      </w:r>
      <w:r w:rsidR="009854B3">
        <w:t xml:space="preserve"> Daarnaast</w:t>
      </w:r>
      <w:r w:rsidR="001D26CB">
        <w:t xml:space="preserve"> plannen wij samen met de ouders minimaal 2 keer per jaar een gesprek op maat.</w:t>
      </w:r>
      <w:r w:rsidR="00E82E36">
        <w:t xml:space="preserve"> </w:t>
      </w:r>
      <w:r w:rsidR="009854B3">
        <w:t xml:space="preserve"> </w:t>
      </w:r>
      <w:r w:rsidR="00E51E94">
        <w:t>Tijdens deze gesprekken</w:t>
      </w:r>
      <w:r w:rsidRPr="00F25F83">
        <w:t xml:space="preserve"> </w:t>
      </w:r>
      <w:r w:rsidR="0041147B">
        <w:t>laten we de ontwikkeling van uw kind zien door</w:t>
      </w:r>
      <w:r w:rsidR="00A85572">
        <w:t xml:space="preserve"> de </w:t>
      </w:r>
      <w:r w:rsidR="00075C46" w:rsidRPr="00050E24">
        <w:t>opvallende zaken</w:t>
      </w:r>
      <w:r w:rsidRPr="00050E24">
        <w:t xml:space="preserve"> uit het leerlingvolgsysteem </w:t>
      </w:r>
      <w:r w:rsidR="0041147B">
        <w:t>te bespreken aan de hand van de</w:t>
      </w:r>
      <w:r w:rsidR="008C53C6">
        <w:t xml:space="preserve"> </w:t>
      </w:r>
      <w:r w:rsidRPr="00050E24">
        <w:t xml:space="preserve">meest actuele </w:t>
      </w:r>
      <w:r w:rsidR="005478F4" w:rsidRPr="00050E24">
        <w:t>toet</w:t>
      </w:r>
      <w:r w:rsidR="005478F4">
        <w:t>s</w:t>
      </w:r>
      <w:r w:rsidR="005478F4" w:rsidRPr="00050E24">
        <w:t>gegevens</w:t>
      </w:r>
      <w:r w:rsidRPr="00050E24">
        <w:t xml:space="preserve">. </w:t>
      </w:r>
      <w:r w:rsidR="00E82E36">
        <w:t>Wij vergelijken daarbij uw kind met de ontwikkeling die hij/zij zelf doormaakt.</w:t>
      </w:r>
    </w:p>
    <w:p w14:paraId="19B1B58E" w14:textId="7B51DA74" w:rsidR="00FE7350" w:rsidRDefault="0041147B" w:rsidP="00567B8B">
      <w:pPr>
        <w:numPr>
          <w:ilvl w:val="0"/>
          <w:numId w:val="5"/>
        </w:numPr>
        <w:spacing w:after="0" w:line="276" w:lineRule="auto"/>
      </w:pPr>
      <w:r>
        <w:t>In groep 1 en 2 gebruiken we</w:t>
      </w:r>
      <w:r w:rsidR="00856186">
        <w:t xml:space="preserve"> het registratiesysteem </w:t>
      </w:r>
      <w:r w:rsidR="00EE0DE9">
        <w:t>MijnKleutergroep</w:t>
      </w:r>
      <w:r w:rsidR="00856186">
        <w:t>. Twee keer per jaar (als het kind 4,5 jaar, 5 jaar, 5,5 jaar en 6 jaar is) worden de resultaten daarvan besproken met ouders</w:t>
      </w:r>
      <w:r w:rsidR="00FC4F64">
        <w:t>.</w:t>
      </w:r>
      <w:r w:rsidR="00856186">
        <w:t xml:space="preserve"> Aan het einde van groep </w:t>
      </w:r>
      <w:r w:rsidR="00CF3EB0">
        <w:t xml:space="preserve">1 en </w:t>
      </w:r>
      <w:r w:rsidR="00856186">
        <w:t xml:space="preserve">2 ontvangen de kinderen een </w:t>
      </w:r>
      <w:r w:rsidR="00E94F10">
        <w:t xml:space="preserve">geschreven </w:t>
      </w:r>
      <w:r w:rsidR="00856186">
        <w:t>rapport.</w:t>
      </w:r>
      <w:r w:rsidR="00F92594">
        <w:t xml:space="preserve"> Ook in de onderbouw worden ouders uitgenodigd voor een ouder/kindgesprek.</w:t>
      </w:r>
    </w:p>
    <w:p w14:paraId="53C1D3CF" w14:textId="63253EEC" w:rsidR="0041147B" w:rsidRDefault="0041147B" w:rsidP="00567B8B">
      <w:pPr>
        <w:numPr>
          <w:ilvl w:val="0"/>
          <w:numId w:val="5"/>
        </w:numPr>
        <w:spacing w:after="0" w:line="276" w:lineRule="auto"/>
      </w:pPr>
      <w:r>
        <w:t>Wa</w:t>
      </w:r>
      <w:r w:rsidR="00AF5592">
        <w:t>nneer</w:t>
      </w:r>
      <w:r>
        <w:t xml:space="preserve"> nodig </w:t>
      </w:r>
      <w:r w:rsidR="00B97ADC">
        <w:t xml:space="preserve">wordt er een extra afspraak gepland. Dit kan op uw initiatief of die van de stamgroepleider. Dit kan bijvoorbeeld in het geval van een ingrijpende gebeurtenis in het leven van uw kind of bij een probleem in zijn of haar ontwikkeling. </w:t>
      </w:r>
    </w:p>
    <w:p w14:paraId="6E1BE919" w14:textId="704EDA4E" w:rsidR="00CB447A" w:rsidRDefault="00CB447A" w:rsidP="000E63C8">
      <w:pPr>
        <w:spacing w:after="0" w:line="276" w:lineRule="auto"/>
      </w:pPr>
    </w:p>
    <w:p w14:paraId="6BC10DBC" w14:textId="5D2893E6" w:rsidR="00C74E0A" w:rsidRPr="00C274E5" w:rsidRDefault="00397917" w:rsidP="00863169">
      <w:pPr>
        <w:pStyle w:val="Kop2"/>
        <w:rPr>
          <w:sz w:val="20"/>
          <w:szCs w:val="20"/>
        </w:rPr>
      </w:pPr>
      <w:bookmarkStart w:id="338" w:name="_Toc2124916790"/>
      <w:r w:rsidRPr="591E57C4">
        <w:rPr>
          <w:sz w:val="20"/>
          <w:szCs w:val="20"/>
        </w:rPr>
        <w:t xml:space="preserve">5.2 </w:t>
      </w:r>
      <w:r w:rsidR="001D26CB" w:rsidRPr="591E57C4">
        <w:rPr>
          <w:sz w:val="20"/>
          <w:szCs w:val="20"/>
        </w:rPr>
        <w:t>Informatieverstrekking aan ouders</w:t>
      </w:r>
      <w:bookmarkEnd w:id="338"/>
    </w:p>
    <w:p w14:paraId="1D76DC52" w14:textId="77777777" w:rsidR="001D26CB" w:rsidRPr="001D26CB" w:rsidRDefault="001D26CB" w:rsidP="00863169">
      <w:pPr>
        <w:rPr>
          <w:highlight w:val="yellow"/>
        </w:rPr>
      </w:pPr>
    </w:p>
    <w:p w14:paraId="2696EBA8" w14:textId="77777777" w:rsidR="006E2E9F" w:rsidRPr="00FC0122" w:rsidRDefault="5D8824DA" w:rsidP="591E57C4">
      <w:pPr>
        <w:shd w:val="clear" w:color="auto" w:fill="FFFFFF" w:themeFill="background1"/>
        <w:spacing w:after="0"/>
        <w:rPr>
          <w:rFonts w:ascii="Calibri" w:eastAsia="Times New Roman" w:hAnsi="Calibri" w:cs="Calibri"/>
          <w:color w:val="000000"/>
          <w:sz w:val="22"/>
          <w:szCs w:val="22"/>
        </w:rPr>
      </w:pPr>
      <w:bookmarkStart w:id="339" w:name="_Toc428879348"/>
      <w:bookmarkStart w:id="340" w:name="_Toc430696892"/>
      <w:bookmarkStart w:id="341" w:name="_Toc431288319"/>
      <w:bookmarkStart w:id="342" w:name="_Toc431288376"/>
      <w:bookmarkStart w:id="343" w:name="_Toc439862755"/>
      <w:bookmarkStart w:id="344" w:name="_Toc454803027"/>
      <w:bookmarkStart w:id="345" w:name="_Toc454805367"/>
      <w:bookmarkStart w:id="346" w:name="_Toc454808370"/>
      <w:bookmarkStart w:id="347" w:name="_Toc456094927"/>
      <w:bookmarkStart w:id="348" w:name="_Toc456095016"/>
      <w:bookmarkStart w:id="349" w:name="_Toc464564851"/>
      <w:bookmarkStart w:id="350" w:name="_Toc464564922"/>
      <w:r w:rsidRPr="00FC0122">
        <w:rPr>
          <w:rFonts w:ascii="Calibri" w:eastAsia="Times New Roman" w:hAnsi="Calibri" w:cs="Calibri"/>
          <w:color w:val="000000" w:themeColor="text1"/>
          <w:sz w:val="22"/>
          <w:szCs w:val="22"/>
        </w:rPr>
        <w:t>Om goed samen te werken en het beste te doen voor uw kind, is het delen van informatie belangrijk. De school informeert u daarom over zaken als rapporten, nieuwsbrieven, verzoeken om toestemming gegevensuitwisseling en ouderavonden. Wij verwachten van u dat u ons tijdig en naar waarheid informeert over belangrijke ontwikkelingen die van invloed kunnen zijn op uw kind. Ook wijzigingen in adresgegevens en/of telefoonnummers horen we graag op tijd. </w:t>
      </w:r>
    </w:p>
    <w:p w14:paraId="06DB5C49" w14:textId="77777777" w:rsidR="006E2E9F" w:rsidRPr="00FC0122"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t> </w:t>
      </w:r>
    </w:p>
    <w:p w14:paraId="286FFE3D" w14:textId="77777777" w:rsidR="006E2E9F" w:rsidRPr="00FC0122"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t>In geval van echtscheiding informeert u de school over wie het ouderlijk gezag heeft. U geeft de school een kopie van documenten van de rechtbank waarin dit staat aangegeven. De school informeert gescheiden ouders zoveel mogelijk gezamenlijk en op een gelijk tijdstip. Heeft u alleen het ouderlijk gezag dan informeren we alleen u. We verwachten dat de ouder met ouderlijk gezag de informatie (zoals rapporten en info over extra begeleiding) van de school doorgeeft aan de ouder die niet met het ouderlijk gezag is belast. In geval van voogdijschap vindt de informatieverstrekking aan de gezinsvoogd plaats op dezelfde manier als aan ouders met ouderlijk gezag. </w:t>
      </w:r>
    </w:p>
    <w:p w14:paraId="6B7939F5" w14:textId="77777777" w:rsidR="006E2E9F" w:rsidRPr="00FC0122"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t>Als een ouder zonder ouderlijk gezag informatie van de school wil over de ontwikkeling van zijn/haar kind</w:t>
      </w:r>
      <w:ins w:id="351" w:author="Iris Putman" w:date="2023-05-11T12:10:00Z">
        <w:r w:rsidRPr="00FC0122">
          <w:rPr>
            <w:rFonts w:ascii="Calibri" w:eastAsia="Times New Roman" w:hAnsi="Calibri" w:cs="Calibri"/>
            <w:color w:val="008080"/>
            <w:sz w:val="22"/>
            <w:szCs w:val="22"/>
            <w:u w:val="single"/>
            <w:bdr w:val="none" w:sz="0" w:space="0" w:color="auto" w:frame="1"/>
          </w:rPr>
          <w:t>,</w:t>
        </w:r>
      </w:ins>
      <w:r w:rsidRPr="00FC0122">
        <w:rPr>
          <w:rFonts w:ascii="Calibri" w:eastAsia="Times New Roman" w:hAnsi="Calibri" w:cs="Calibri"/>
          <w:color w:val="000000"/>
          <w:sz w:val="22"/>
          <w:szCs w:val="22"/>
        </w:rPr>
        <w:t> kan dit aangegeven worden bij de directeur. Deze bepaalt welke informatie gegeven wordt. Het gaat dan om belangrijke feiten en omstandigheden die het kind of de verzorging en opvoeding van het kind betreffen (2 uitzonderingen: de info wordt niet verstrekt als de school niet op dezelfde manier aan de ouder met het ouderlijk gezag zou verstrekken en de info wordt niet verstrekt als het belang van het kind zich tegen het verschaffen van de informatie verzet). </w:t>
      </w:r>
    </w:p>
    <w:p w14:paraId="24B15701" w14:textId="77777777" w:rsidR="006E2E9F" w:rsidRPr="00FC0122"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t> </w:t>
      </w:r>
    </w:p>
    <w:p w14:paraId="42638386" w14:textId="77777777" w:rsidR="006E2E9F" w:rsidRPr="006E2E9F"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t>Aan externe partijen geven we informatie door als u hiervoor toestemming geeft of als het </w:t>
      </w:r>
      <w:ins w:id="352" w:author="Iris Putman" w:date="2023-05-11T12:11:00Z">
        <w:r w:rsidRPr="00FC0122">
          <w:rPr>
            <w:rFonts w:ascii="Calibri" w:eastAsia="Times New Roman" w:hAnsi="Calibri" w:cs="Calibri"/>
            <w:sz w:val="22"/>
            <w:szCs w:val="22"/>
            <w:bdr w:val="none" w:sz="0" w:space="0" w:color="auto" w:frame="1"/>
          </w:rPr>
          <w:t>in het </w:t>
        </w:r>
      </w:ins>
      <w:r w:rsidRPr="00FC0122">
        <w:rPr>
          <w:rFonts w:ascii="Calibri" w:eastAsia="Times New Roman" w:hAnsi="Calibri" w:cs="Calibri"/>
          <w:sz w:val="22"/>
          <w:szCs w:val="22"/>
        </w:rPr>
        <w:t xml:space="preserve">noodzakelijk belang van uw kind is. Bij deze gesprekken vinden wij het fijn als u aansluit (indien </w:t>
      </w:r>
      <w:r w:rsidRPr="00FC0122">
        <w:rPr>
          <w:rFonts w:ascii="Calibri" w:eastAsia="Times New Roman" w:hAnsi="Calibri" w:cs="Calibri"/>
          <w:color w:val="000000"/>
          <w:sz w:val="22"/>
          <w:szCs w:val="22"/>
        </w:rPr>
        <w:t>mogelijk).</w:t>
      </w:r>
      <w:r w:rsidRPr="006E2E9F">
        <w:rPr>
          <w:rFonts w:ascii="Calibri" w:eastAsia="Times New Roman" w:hAnsi="Calibri" w:cs="Calibri"/>
          <w:color w:val="000000"/>
          <w:sz w:val="22"/>
          <w:szCs w:val="22"/>
        </w:rPr>
        <w:t xml:space="preserve">  </w:t>
      </w:r>
    </w:p>
    <w:p w14:paraId="7EB9946D" w14:textId="77777777" w:rsidR="006E2E9F" w:rsidRPr="006E2E9F" w:rsidRDefault="006E2E9F" w:rsidP="006E2E9F">
      <w:pPr>
        <w:shd w:val="clear" w:color="auto" w:fill="FFFFFF"/>
        <w:spacing w:after="0"/>
        <w:rPr>
          <w:rFonts w:ascii="Calibri" w:eastAsia="Times New Roman" w:hAnsi="Calibri" w:cs="Calibri"/>
          <w:color w:val="000000"/>
          <w:sz w:val="22"/>
          <w:szCs w:val="22"/>
        </w:rPr>
      </w:pPr>
      <w:r w:rsidRPr="006E2E9F">
        <w:rPr>
          <w:rFonts w:ascii="Calibri" w:eastAsia="Times New Roman" w:hAnsi="Calibri" w:cs="Calibri"/>
          <w:color w:val="000000"/>
          <w:sz w:val="22"/>
          <w:szCs w:val="22"/>
        </w:rPr>
        <w:t> </w:t>
      </w:r>
    </w:p>
    <w:p w14:paraId="30801741" w14:textId="77777777" w:rsidR="006E2E9F" w:rsidRPr="006E2E9F" w:rsidRDefault="006E2E9F" w:rsidP="006E2E9F">
      <w:pPr>
        <w:shd w:val="clear" w:color="auto" w:fill="FFFFFF"/>
        <w:spacing w:after="0"/>
        <w:rPr>
          <w:rFonts w:ascii="Calibri" w:eastAsia="Times New Roman" w:hAnsi="Calibri" w:cs="Calibri"/>
          <w:color w:val="000000"/>
          <w:sz w:val="22"/>
          <w:szCs w:val="22"/>
        </w:rPr>
      </w:pPr>
      <w:r w:rsidRPr="00FC0122">
        <w:rPr>
          <w:rFonts w:ascii="Calibri" w:eastAsia="Times New Roman" w:hAnsi="Calibri" w:cs="Calibri"/>
          <w:color w:val="000000"/>
          <w:sz w:val="22"/>
          <w:szCs w:val="22"/>
        </w:rPr>
        <w:lastRenderedPageBreak/>
        <w:t>Meer informatie vindt u in het SALTO-protocol via deze link</w:t>
      </w:r>
      <w:ins w:id="353" w:author="Iris Putman" w:date="2023-05-11T12:11:00Z">
        <w:r w:rsidRPr="00FC0122">
          <w:rPr>
            <w:rFonts w:ascii="Calibri" w:eastAsia="Times New Roman" w:hAnsi="Calibri" w:cs="Calibri"/>
            <w:color w:val="008080"/>
            <w:sz w:val="22"/>
            <w:szCs w:val="22"/>
            <w:u w:val="single"/>
            <w:bdr w:val="none" w:sz="0" w:space="0" w:color="auto" w:frame="1"/>
          </w:rPr>
          <w:t>:</w:t>
        </w:r>
      </w:ins>
      <w:r w:rsidRPr="00FC0122">
        <w:rPr>
          <w:rFonts w:ascii="Calibri" w:eastAsia="Times New Roman" w:hAnsi="Calibri" w:cs="Calibri"/>
          <w:color w:val="000000"/>
          <w:sz w:val="22"/>
          <w:szCs w:val="22"/>
        </w:rPr>
        <w:t> </w:t>
      </w:r>
      <w:hyperlink r:id="rId23" w:tgtFrame="_blank" w:history="1">
        <w:r w:rsidRPr="00FC0122">
          <w:rPr>
            <w:rFonts w:ascii="Calibri" w:eastAsia="Times New Roman" w:hAnsi="Calibri" w:cs="Calibri"/>
            <w:color w:val="0000FF"/>
            <w:sz w:val="22"/>
            <w:szCs w:val="22"/>
            <w:u w:val="single"/>
            <w:bdr w:val="none" w:sz="0" w:space="0" w:color="auto" w:frame="1"/>
          </w:rPr>
          <w:t>https://www.salto-eindhoven.nl/app/uploads/2020/09/protocol_informatieverstrekking_gescheiden_ouders.pdf</w:t>
        </w:r>
      </w:hyperlink>
      <w:r w:rsidRPr="006E2E9F">
        <w:rPr>
          <w:rFonts w:ascii="Calibri" w:eastAsia="Times New Roman" w:hAnsi="Calibri" w:cs="Calibri"/>
          <w:color w:val="000000"/>
          <w:sz w:val="22"/>
          <w:szCs w:val="22"/>
        </w:rPr>
        <w:t> </w:t>
      </w:r>
    </w:p>
    <w:p w14:paraId="3FCA6722" w14:textId="55BAB789" w:rsidR="00CB447A" w:rsidRPr="00C274E5" w:rsidRDefault="00C274E5" w:rsidP="591E57C4">
      <w:pPr>
        <w:pStyle w:val="Kop3"/>
        <w:rPr>
          <w:sz w:val="20"/>
          <w:szCs w:val="20"/>
        </w:rPr>
      </w:pPr>
      <w:bookmarkStart w:id="354" w:name="_Toc271456448"/>
      <w:r w:rsidRPr="591E57C4">
        <w:rPr>
          <w:rFonts w:eastAsia="Times New Roman"/>
          <w:caps w:val="0"/>
          <w:color w:val="auto"/>
          <w:spacing w:val="0"/>
          <w:sz w:val="20"/>
          <w:szCs w:val="20"/>
        </w:rPr>
        <w:t>.</w:t>
      </w:r>
      <w:r w:rsidR="00C74E0A" w:rsidRPr="591E57C4">
        <w:rPr>
          <w:sz w:val="20"/>
          <w:szCs w:val="20"/>
        </w:rPr>
        <w:t>5.2</w:t>
      </w:r>
      <w:r w:rsidR="00397917" w:rsidRPr="591E57C4">
        <w:rPr>
          <w:sz w:val="20"/>
          <w:szCs w:val="20"/>
        </w:rPr>
        <w:t>.1</w:t>
      </w:r>
      <w:r w:rsidR="00C74E0A" w:rsidRPr="591E57C4">
        <w:rPr>
          <w:sz w:val="20"/>
          <w:szCs w:val="20"/>
        </w:rPr>
        <w:t xml:space="preserve"> </w:t>
      </w:r>
      <w:r w:rsidR="00CB447A" w:rsidRPr="591E57C4">
        <w:rPr>
          <w:sz w:val="20"/>
          <w:szCs w:val="20"/>
        </w:rPr>
        <w:t>Schriftelijke informatie</w:t>
      </w:r>
      <w:bookmarkEnd w:id="339"/>
      <w:bookmarkEnd w:id="340"/>
      <w:bookmarkEnd w:id="341"/>
      <w:bookmarkEnd w:id="342"/>
      <w:bookmarkEnd w:id="343"/>
      <w:bookmarkEnd w:id="344"/>
      <w:bookmarkEnd w:id="345"/>
      <w:bookmarkEnd w:id="346"/>
      <w:bookmarkEnd w:id="347"/>
      <w:bookmarkEnd w:id="348"/>
      <w:bookmarkEnd w:id="349"/>
      <w:bookmarkEnd w:id="350"/>
      <w:bookmarkEnd w:id="354"/>
    </w:p>
    <w:p w14:paraId="52E3515A" w14:textId="77777777" w:rsidR="00C47701" w:rsidRPr="00C274E5" w:rsidRDefault="00C47701" w:rsidP="000E63C8">
      <w:pPr>
        <w:spacing w:after="0" w:line="276" w:lineRule="auto"/>
        <w:ind w:left="360"/>
        <w:rPr>
          <w:rFonts w:cstheme="minorHAnsi"/>
        </w:rPr>
      </w:pPr>
    </w:p>
    <w:p w14:paraId="1F46D6B1" w14:textId="7A113683" w:rsidR="00340CDA" w:rsidRDefault="008C53C6" w:rsidP="00567B8B">
      <w:pPr>
        <w:pStyle w:val="Lijstalinea"/>
        <w:numPr>
          <w:ilvl w:val="0"/>
          <w:numId w:val="20"/>
        </w:numPr>
        <w:spacing w:after="0" w:line="276" w:lineRule="auto"/>
      </w:pPr>
      <w:r>
        <w:rPr>
          <w:b/>
        </w:rPr>
        <w:t>S</w:t>
      </w:r>
      <w:r w:rsidR="00C47701" w:rsidRPr="00340CDA">
        <w:rPr>
          <w:b/>
        </w:rPr>
        <w:t>choolgids</w:t>
      </w:r>
      <w:r w:rsidR="00C47701" w:rsidRPr="00340CDA">
        <w:rPr>
          <w:b/>
        </w:rPr>
        <w:br/>
      </w:r>
      <w:r w:rsidR="00C47701" w:rsidRPr="00050E24">
        <w:t>In de</w:t>
      </w:r>
      <w:r w:rsidR="00D063DE" w:rsidRPr="00050E24">
        <w:t>ze</w:t>
      </w:r>
      <w:r w:rsidR="00C47701" w:rsidRPr="00050E24">
        <w:t xml:space="preserve"> schoolgids vindt u informatie over </w:t>
      </w:r>
      <w:r w:rsidR="00B97ADC">
        <w:t>J</w:t>
      </w:r>
      <w:r w:rsidR="00B97ADC" w:rsidRPr="00050E24">
        <w:t xml:space="preserve">enaplanschool </w:t>
      </w:r>
      <w:r w:rsidR="00B97ADC">
        <w:t>D</w:t>
      </w:r>
      <w:r w:rsidR="00C47701" w:rsidRPr="00050E24">
        <w:t xml:space="preserve">e Driestam. De schoolgids </w:t>
      </w:r>
      <w:r w:rsidR="00B97ADC">
        <w:t xml:space="preserve">wordt jaarlijks digitaal met de ouders gedeeld en </w:t>
      </w:r>
      <w:r w:rsidR="00C47701" w:rsidRPr="00050E24">
        <w:t xml:space="preserve">is te downloaden van de website van de school. </w:t>
      </w:r>
      <w:r w:rsidR="00B97ADC">
        <w:t>Hij is eventueel ook in papieren versie op te vragen.</w:t>
      </w:r>
    </w:p>
    <w:p w14:paraId="3F453F9B" w14:textId="6104A9F0" w:rsidR="00340CDA" w:rsidRDefault="008C53C6" w:rsidP="00567B8B">
      <w:pPr>
        <w:pStyle w:val="Lijstalinea"/>
        <w:numPr>
          <w:ilvl w:val="0"/>
          <w:numId w:val="20"/>
        </w:numPr>
        <w:spacing w:after="0" w:line="276" w:lineRule="auto"/>
      </w:pPr>
      <w:r w:rsidRPr="01DB7AAA">
        <w:rPr>
          <w:b/>
          <w:bCs/>
        </w:rPr>
        <w:t>N</w:t>
      </w:r>
      <w:r w:rsidR="00C47701" w:rsidRPr="01DB7AAA">
        <w:rPr>
          <w:b/>
          <w:bCs/>
        </w:rPr>
        <w:t>ieuwsbrief</w:t>
      </w:r>
      <w:r w:rsidR="00C47701">
        <w:t xml:space="preserve"> </w:t>
      </w:r>
      <w:r>
        <w:br/>
      </w:r>
      <w:r w:rsidR="000C195C">
        <w:t>Iedere 2 weken</w:t>
      </w:r>
      <w:r w:rsidR="00C47701">
        <w:t xml:space="preserve"> stellen we een nieuwsbrief o</w:t>
      </w:r>
      <w:r w:rsidR="009B73BD">
        <w:t>p</w:t>
      </w:r>
      <w:r w:rsidR="00C47701">
        <w:t xml:space="preserve">, deze wordt </w:t>
      </w:r>
      <w:r w:rsidR="000C195C">
        <w:t>met</w:t>
      </w:r>
      <w:r w:rsidR="00C47701">
        <w:t xml:space="preserve"> ouders ge</w:t>
      </w:r>
      <w:r w:rsidR="000C195C">
        <w:t>deeld via Parro</w:t>
      </w:r>
      <w:r w:rsidR="00C47701">
        <w:t>. De nieuwsbrief beva</w:t>
      </w:r>
      <w:r w:rsidR="0083734A">
        <w:t>t informatie over actuele zaken en</w:t>
      </w:r>
      <w:r w:rsidR="00C47701">
        <w:t xml:space="preserve"> belangrijke mededelingen van de school. Ook geven we in de nieuwsbrieven aan wat we gedaan en bereikt hebben en welk</w:t>
      </w:r>
      <w:r w:rsidR="0083734A">
        <w:t>e</w:t>
      </w:r>
      <w:r w:rsidR="008B2CD6">
        <w:t xml:space="preserve"> plannen er eventueel nog zijn. </w:t>
      </w:r>
      <w:r w:rsidR="00B97ADC">
        <w:t>Eventueel is de nieuwsbrief als papieren versie op te vragen.</w:t>
      </w:r>
    </w:p>
    <w:p w14:paraId="5692B2F4" w14:textId="7DD0C51B" w:rsidR="00340CDA" w:rsidRDefault="008C53C6" w:rsidP="00567B8B">
      <w:pPr>
        <w:numPr>
          <w:ilvl w:val="0"/>
          <w:numId w:val="6"/>
        </w:numPr>
        <w:spacing w:after="0" w:line="276" w:lineRule="auto"/>
      </w:pPr>
      <w:r>
        <w:rPr>
          <w:b/>
        </w:rPr>
        <w:t>Website</w:t>
      </w:r>
      <w:r w:rsidR="00C47701" w:rsidRPr="00F25F83">
        <w:br/>
      </w:r>
      <w:r w:rsidR="00D663B0">
        <w:t>Op</w:t>
      </w:r>
      <w:r>
        <w:t xml:space="preserve"> </w:t>
      </w:r>
      <w:r w:rsidR="00C47701" w:rsidRPr="0083734A">
        <w:t>www.bs-driestam.nl</w:t>
      </w:r>
      <w:r w:rsidR="00C47701" w:rsidRPr="00F25F83">
        <w:t xml:space="preserve"> vindt </w:t>
      </w:r>
      <w:r w:rsidR="00D663B0">
        <w:t xml:space="preserve">u </w:t>
      </w:r>
      <w:r w:rsidR="00C47701" w:rsidRPr="00F25F83">
        <w:t>informatie over de school, jenaplan</w:t>
      </w:r>
      <w:r w:rsidR="00D663B0">
        <w:t>onderwijs</w:t>
      </w:r>
      <w:r w:rsidR="00C47701" w:rsidRPr="00F25F83">
        <w:t>, S</w:t>
      </w:r>
      <w:r w:rsidR="007A6E1F">
        <w:t>ALTO</w:t>
      </w:r>
      <w:r w:rsidR="00C47701" w:rsidRPr="00F25F83">
        <w:t xml:space="preserve"> en andere zaken die gerelateerd zijn aan S</w:t>
      </w:r>
      <w:r w:rsidR="007A6E1F">
        <w:t xml:space="preserve">ALTO </w:t>
      </w:r>
      <w:r w:rsidR="00C47701" w:rsidRPr="00F25F83">
        <w:t xml:space="preserve">school </w:t>
      </w:r>
      <w:r w:rsidR="00D663B0">
        <w:t>D</w:t>
      </w:r>
      <w:r w:rsidR="00C47701" w:rsidRPr="00F25F83">
        <w:t>e Driestam. De jaarkalender wordt op de site actueel gehouden.</w:t>
      </w:r>
    </w:p>
    <w:p w14:paraId="02B1A9D5" w14:textId="378127C0" w:rsidR="00170055" w:rsidRDefault="00C47701" w:rsidP="00567B8B">
      <w:pPr>
        <w:numPr>
          <w:ilvl w:val="0"/>
          <w:numId w:val="6"/>
        </w:numPr>
        <w:spacing w:after="0" w:line="276" w:lineRule="auto"/>
      </w:pPr>
      <w:r w:rsidRPr="63EB78E0">
        <w:rPr>
          <w:b/>
          <w:bCs/>
        </w:rPr>
        <w:t>Schoolapp</w:t>
      </w:r>
      <w:r w:rsidR="001F3714">
        <w:rPr>
          <w:b/>
          <w:bCs/>
        </w:rPr>
        <w:t xml:space="preserve"> (Parro)</w:t>
      </w:r>
      <w:r>
        <w:br/>
      </w:r>
      <w:r w:rsidR="00D663B0">
        <w:t>Op De Driestam</w:t>
      </w:r>
      <w:r>
        <w:t xml:space="preserve"> maken we gebruik van een schoolapp, deze app is te downloaden vanaf de App Store en Google </w:t>
      </w:r>
      <w:r w:rsidR="00D063DE">
        <w:t>Play</w:t>
      </w:r>
      <w:r w:rsidR="00D663B0">
        <w:t xml:space="preserve"> (zoek op </w:t>
      </w:r>
      <w:r w:rsidR="00362A49">
        <w:t>Parro</w:t>
      </w:r>
      <w:r w:rsidR="00D663B0">
        <w:t>)</w:t>
      </w:r>
      <w:r>
        <w:t xml:space="preserve">. </w:t>
      </w:r>
      <w:r w:rsidR="00D663B0">
        <w:t>Via deze app krijgt</w:t>
      </w:r>
      <w:r>
        <w:t xml:space="preserve"> u </w:t>
      </w:r>
      <w:r w:rsidR="00D663B0">
        <w:t xml:space="preserve">actuele </w:t>
      </w:r>
      <w:r>
        <w:t>informatie over de school, over de groep van uw kind, over de vieringen enz</w:t>
      </w:r>
      <w:r w:rsidR="00D663B0">
        <w:t>ovoort</w:t>
      </w:r>
      <w:r>
        <w:t>. Daarnaast kunt u</w:t>
      </w:r>
      <w:r w:rsidR="00D663B0">
        <w:t xml:space="preserve"> via de app uw</w:t>
      </w:r>
      <w:r>
        <w:t xml:space="preserve"> kinderen ziekmelden </w:t>
      </w:r>
      <w:r w:rsidR="001647E3">
        <w:t xml:space="preserve">. </w:t>
      </w:r>
      <w:r w:rsidR="002754B3">
        <w:t>Lukt het niet</w:t>
      </w:r>
      <w:r w:rsidR="0076101F">
        <w:t xml:space="preserve"> om de app te installeren</w:t>
      </w:r>
      <w:r w:rsidR="002754B3">
        <w:t xml:space="preserve"> dan kunt u de stamgroepleider</w:t>
      </w:r>
      <w:r w:rsidR="00AC67D3">
        <w:t xml:space="preserve"> </w:t>
      </w:r>
      <w:r w:rsidR="002754B3">
        <w:t>van uw kind om hulp vragen.</w:t>
      </w:r>
    </w:p>
    <w:p w14:paraId="1F2C8DCC" w14:textId="041643F5" w:rsidR="00A14686" w:rsidRPr="00A14686" w:rsidRDefault="00A14686" w:rsidP="00567B8B">
      <w:pPr>
        <w:numPr>
          <w:ilvl w:val="0"/>
          <w:numId w:val="6"/>
        </w:numPr>
        <w:spacing w:after="0" w:line="276" w:lineRule="auto"/>
      </w:pPr>
      <w:r>
        <w:rPr>
          <w:b/>
        </w:rPr>
        <w:t>Social Media</w:t>
      </w:r>
    </w:p>
    <w:p w14:paraId="6539BCAF" w14:textId="0A2BB811" w:rsidR="00A14686" w:rsidRDefault="00A14686" w:rsidP="00A14686">
      <w:pPr>
        <w:spacing w:after="0" w:line="276" w:lineRule="auto"/>
        <w:ind w:left="644"/>
      </w:pPr>
      <w:r>
        <w:t xml:space="preserve">SALTO Jenaplanschool de Driestam heeft een eigen Facebook pagina en </w:t>
      </w:r>
      <w:r w:rsidR="00FF6EB9">
        <w:t>een Instragram</w:t>
      </w:r>
      <w:r>
        <w:t xml:space="preserve"> account.</w:t>
      </w:r>
      <w:r w:rsidR="00FB7B97">
        <w:t xml:space="preserve"> Op deze accounts zijn foto’s en verschillende verslagen van diverse activiteiten op de Driestam te vinden.</w:t>
      </w:r>
    </w:p>
    <w:p w14:paraId="2E99A7CA" w14:textId="77777777" w:rsidR="00904C43" w:rsidRPr="00A14686" w:rsidRDefault="00904C43" w:rsidP="00A14686">
      <w:pPr>
        <w:spacing w:after="0" w:line="276" w:lineRule="auto"/>
        <w:ind w:left="644"/>
      </w:pPr>
    </w:p>
    <w:p w14:paraId="74CD0EF1" w14:textId="4CC81832" w:rsidR="00CB447A" w:rsidRPr="00FD4FB8" w:rsidRDefault="00C14C8E" w:rsidP="00397917">
      <w:pPr>
        <w:pStyle w:val="Kop3"/>
      </w:pPr>
      <w:bookmarkStart w:id="355" w:name="_Toc428879349"/>
      <w:bookmarkStart w:id="356" w:name="_Toc430696893"/>
      <w:bookmarkStart w:id="357" w:name="_Toc431288320"/>
      <w:bookmarkStart w:id="358" w:name="_Toc431288377"/>
      <w:bookmarkStart w:id="359" w:name="_Toc439862756"/>
      <w:bookmarkStart w:id="360" w:name="_Toc454803028"/>
      <w:bookmarkStart w:id="361" w:name="_Toc454805368"/>
      <w:bookmarkStart w:id="362" w:name="_Toc454808371"/>
      <w:bookmarkStart w:id="363" w:name="_Toc456094928"/>
      <w:bookmarkStart w:id="364" w:name="_Toc456095017"/>
      <w:bookmarkStart w:id="365" w:name="_Toc464564852"/>
      <w:bookmarkStart w:id="366" w:name="_Toc464564923"/>
      <w:bookmarkStart w:id="367" w:name="_Toc1869294462"/>
      <w:r>
        <w:t>5</w:t>
      </w:r>
      <w:r w:rsidR="00C86B0D">
        <w:t>.</w:t>
      </w:r>
      <w:r w:rsidR="00397917">
        <w:t>2.2</w:t>
      </w:r>
      <w:r w:rsidR="00CB447A">
        <w:t xml:space="preserve"> Mondelinge informatie</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79C32717" w14:textId="77777777" w:rsidR="00981562" w:rsidRPr="00F25F83" w:rsidRDefault="00981562" w:rsidP="000E63C8">
      <w:pPr>
        <w:spacing w:after="0" w:line="276" w:lineRule="auto"/>
      </w:pPr>
    </w:p>
    <w:p w14:paraId="4EBF91B8" w14:textId="33550584" w:rsidR="00CB447A" w:rsidRDefault="00CB447A" w:rsidP="00567B8B">
      <w:pPr>
        <w:numPr>
          <w:ilvl w:val="0"/>
          <w:numId w:val="7"/>
        </w:numPr>
        <w:spacing w:after="0" w:line="276" w:lineRule="auto"/>
      </w:pPr>
      <w:r w:rsidRPr="00F25F83">
        <w:t>Algemene ouderav</w:t>
      </w:r>
      <w:r w:rsidR="00C86B0D">
        <w:t xml:space="preserve">onden: </w:t>
      </w:r>
      <w:r w:rsidR="00B74FB1">
        <w:t>o</w:t>
      </w:r>
      <w:r w:rsidR="00C73C51">
        <w:t xml:space="preserve">p deze avonden komen onderwerpen aan bod zoals </w:t>
      </w:r>
      <w:r w:rsidR="00C86B0D">
        <w:t>medezeggenschap</w:t>
      </w:r>
      <w:r w:rsidRPr="00F25F83">
        <w:t xml:space="preserve">, algemene informatie over school, informatie </w:t>
      </w:r>
      <w:r w:rsidR="00C86B0D">
        <w:t>over speciale onderwerpen</w:t>
      </w:r>
      <w:r w:rsidRPr="00F25F83">
        <w:t xml:space="preserve"> </w:t>
      </w:r>
      <w:r w:rsidR="00C86B0D">
        <w:t>(</w:t>
      </w:r>
      <w:r w:rsidRPr="00F25F83">
        <w:t xml:space="preserve">bijvoorbeeld opvoeding, </w:t>
      </w:r>
      <w:r w:rsidR="00C86B0D">
        <w:t>j</w:t>
      </w:r>
      <w:r w:rsidRPr="00F25F83">
        <w:t>enaplan, expressie, voorbereiding Sinterklaasfeest, kinderboeken enz</w:t>
      </w:r>
      <w:r w:rsidR="00C73C51">
        <w:t>ovoort</w:t>
      </w:r>
      <w:r w:rsidRPr="00F25F83">
        <w:t>.</w:t>
      </w:r>
      <w:r w:rsidR="00C86B0D">
        <w:t>)</w:t>
      </w:r>
    </w:p>
    <w:p w14:paraId="5FC15A24" w14:textId="77777777" w:rsidR="00397917" w:rsidRDefault="00397917" w:rsidP="00397917">
      <w:pPr>
        <w:spacing w:after="0" w:line="276" w:lineRule="auto"/>
        <w:ind w:left="644"/>
      </w:pPr>
    </w:p>
    <w:p w14:paraId="6AD85A4B" w14:textId="180C3ADE" w:rsidR="00CB447A" w:rsidRPr="00F25F83" w:rsidRDefault="00CB447A" w:rsidP="00567B8B">
      <w:pPr>
        <w:numPr>
          <w:ilvl w:val="0"/>
          <w:numId w:val="7"/>
        </w:numPr>
        <w:spacing w:after="0" w:line="276" w:lineRule="auto"/>
      </w:pPr>
      <w:r w:rsidRPr="00F25F83">
        <w:t>Thema-avonden</w:t>
      </w:r>
      <w:r w:rsidR="00921CE6">
        <w:t>:</w:t>
      </w:r>
      <w:r w:rsidR="00921CE6" w:rsidRPr="00F25F83">
        <w:t xml:space="preserve"> </w:t>
      </w:r>
      <w:r w:rsidR="00B74FB1">
        <w:t>t</w:t>
      </w:r>
      <w:r w:rsidRPr="00F25F83">
        <w:t>hema's die aan</w:t>
      </w:r>
      <w:r w:rsidR="00C86B0D">
        <w:t xml:space="preserve"> de orde zijn geweest zijn </w:t>
      </w:r>
      <w:r w:rsidR="00C73C51">
        <w:t xml:space="preserve">onder andere </w:t>
      </w:r>
      <w:r w:rsidRPr="00F25F83">
        <w:t>rapportage, het vervolgonderwijs, de eindtoets</w:t>
      </w:r>
      <w:r w:rsidR="00C73C51">
        <w:t xml:space="preserve"> en </w:t>
      </w:r>
      <w:r w:rsidRPr="00F25F83">
        <w:t>het leerlingvolgsysteem.</w:t>
      </w:r>
      <w:r w:rsidR="00921CE6">
        <w:t xml:space="preserve"> Thema-avonden kunnen georganiseerd worden voor de hele school maar ook per cluster, bouw of stamgroep.</w:t>
      </w:r>
      <w:r w:rsidR="00A13EF8">
        <w:t xml:space="preserve"> De MR verzorgt jaarlijks zo’n schoolbrede thema avond.</w:t>
      </w:r>
      <w:r w:rsidRPr="00F25F83">
        <w:br/>
      </w:r>
    </w:p>
    <w:p w14:paraId="090CF140" w14:textId="1737AF16" w:rsidR="00CB447A" w:rsidRDefault="00CB447A" w:rsidP="000E63C8">
      <w:pPr>
        <w:spacing w:after="0" w:line="276" w:lineRule="auto"/>
      </w:pPr>
      <w:r>
        <w:t xml:space="preserve">Voor bovenstaande ouder- en informatieavonden wordt u uitgenodigd </w:t>
      </w:r>
      <w:r w:rsidR="00921CE6">
        <w:t xml:space="preserve">via </w:t>
      </w:r>
      <w:r>
        <w:t xml:space="preserve">de </w:t>
      </w:r>
      <w:r w:rsidR="00AF5592">
        <w:t xml:space="preserve">app, de </w:t>
      </w:r>
      <w:r>
        <w:t>nieuwsbrief en door publicaties op de deuren.</w:t>
      </w:r>
      <w:r w:rsidR="00AF62F2">
        <w:t xml:space="preserve"> </w:t>
      </w:r>
      <w:r w:rsidR="00921CE6">
        <w:t>Ze worden ook vermeld in het jaarrooster.</w:t>
      </w:r>
    </w:p>
    <w:p w14:paraId="4636EC44" w14:textId="4412BB9A" w:rsidR="004C51E9" w:rsidRDefault="004C51E9" w:rsidP="000E63C8">
      <w:pPr>
        <w:spacing w:after="0" w:line="276" w:lineRule="auto"/>
      </w:pPr>
    </w:p>
    <w:p w14:paraId="1DB3E70D" w14:textId="19B3AAFA" w:rsidR="004C51E9" w:rsidRDefault="004C51E9" w:rsidP="000E63C8">
      <w:pPr>
        <w:spacing w:after="0" w:line="276" w:lineRule="auto"/>
      </w:pPr>
    </w:p>
    <w:p w14:paraId="1CB2F6B7" w14:textId="18AF7F4F" w:rsidR="004C51E9" w:rsidRDefault="004C51E9" w:rsidP="000E63C8">
      <w:pPr>
        <w:spacing w:after="0" w:line="276" w:lineRule="auto"/>
      </w:pPr>
    </w:p>
    <w:p w14:paraId="1FB3AF5A" w14:textId="4B5AC545" w:rsidR="004C51E9" w:rsidRDefault="004C51E9" w:rsidP="000E63C8">
      <w:pPr>
        <w:spacing w:after="0" w:line="276" w:lineRule="auto"/>
      </w:pPr>
    </w:p>
    <w:p w14:paraId="744EBD08" w14:textId="0BB6DB5D" w:rsidR="004C51E9" w:rsidRDefault="004C51E9" w:rsidP="000E63C8">
      <w:pPr>
        <w:spacing w:after="0" w:line="276" w:lineRule="auto"/>
      </w:pPr>
    </w:p>
    <w:p w14:paraId="010A3137" w14:textId="77777777" w:rsidR="004C51E9" w:rsidRPr="00F25F83" w:rsidRDefault="004C51E9" w:rsidP="000E63C8">
      <w:pPr>
        <w:spacing w:after="0" w:line="276" w:lineRule="auto"/>
      </w:pPr>
    </w:p>
    <w:p w14:paraId="3A2E426A" w14:textId="77777777" w:rsidR="00CB447A" w:rsidRPr="00F25F83" w:rsidRDefault="00CB447A" w:rsidP="000E63C8">
      <w:pPr>
        <w:spacing w:after="0" w:line="276" w:lineRule="auto"/>
      </w:pPr>
    </w:p>
    <w:p w14:paraId="37D84A69" w14:textId="1A54EB60" w:rsidR="0055629B" w:rsidRDefault="0055629B" w:rsidP="0055629B">
      <w:bookmarkStart w:id="368" w:name="_Toc428879350"/>
      <w:bookmarkStart w:id="369" w:name="_Toc430696894"/>
      <w:bookmarkStart w:id="370" w:name="_Toc431288321"/>
      <w:bookmarkStart w:id="371" w:name="_Toc431288378"/>
      <w:bookmarkStart w:id="372" w:name="_Toc439862757"/>
      <w:bookmarkStart w:id="373" w:name="_Toc454803029"/>
      <w:bookmarkStart w:id="374" w:name="_Toc454805369"/>
      <w:bookmarkStart w:id="375" w:name="_Toc454808372"/>
      <w:bookmarkStart w:id="376" w:name="_Toc456094929"/>
      <w:bookmarkStart w:id="377" w:name="_Toc456095018"/>
      <w:bookmarkStart w:id="378" w:name="_Toc464564853"/>
      <w:bookmarkStart w:id="379" w:name="_Toc464564924"/>
    </w:p>
    <w:p w14:paraId="1BB6AF9B" w14:textId="16173F6D" w:rsidR="00CB447A" w:rsidRPr="00FD4FB8" w:rsidRDefault="00C14C8E" w:rsidP="00C74E0A">
      <w:pPr>
        <w:pStyle w:val="Kop2"/>
        <w:rPr>
          <w:sz w:val="20"/>
          <w:szCs w:val="20"/>
        </w:rPr>
      </w:pPr>
      <w:bookmarkStart w:id="380" w:name="_Toc1843495247"/>
      <w:r w:rsidRPr="591E57C4">
        <w:rPr>
          <w:sz w:val="20"/>
          <w:szCs w:val="20"/>
        </w:rPr>
        <w:lastRenderedPageBreak/>
        <w:t>5.</w:t>
      </w:r>
      <w:r w:rsidR="004C51E9" w:rsidRPr="591E57C4">
        <w:rPr>
          <w:sz w:val="20"/>
          <w:szCs w:val="20"/>
        </w:rPr>
        <w:t xml:space="preserve">3 </w:t>
      </w:r>
      <w:r w:rsidR="00CB447A" w:rsidRPr="591E57C4">
        <w:rPr>
          <w:sz w:val="20"/>
          <w:szCs w:val="20"/>
        </w:rPr>
        <w:t>Andere contactmomenten</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4A7B91A5" w14:textId="77777777" w:rsidR="00981562" w:rsidRPr="00F25F83" w:rsidRDefault="00981562" w:rsidP="000E63C8">
      <w:pPr>
        <w:spacing w:after="0" w:line="276" w:lineRule="auto"/>
      </w:pPr>
    </w:p>
    <w:p w14:paraId="3FF081B4" w14:textId="43ADD94C" w:rsidR="00D466D5" w:rsidRDefault="00D466D5" w:rsidP="00567B8B">
      <w:pPr>
        <w:numPr>
          <w:ilvl w:val="0"/>
          <w:numId w:val="8"/>
        </w:numPr>
        <w:spacing w:after="0" w:line="276" w:lineRule="auto"/>
      </w:pPr>
      <w:r>
        <w:t>Nieuw</w:t>
      </w:r>
      <w:r w:rsidR="00A14686">
        <w:t>jaarsreceptie</w:t>
      </w:r>
      <w:r>
        <w:t xml:space="preserve">: </w:t>
      </w:r>
      <w:r w:rsidR="00AF5592">
        <w:t>i</w:t>
      </w:r>
      <w:r w:rsidR="00E82E36">
        <w:t>edere stamgroep organiseert in de eerste weken van het schooljaar een bijeenkomst onder schooltijd waarbij de ouders elkaar, de kinderen en de stamgroepleider kunnen ontmoeten.</w:t>
      </w:r>
    </w:p>
    <w:p w14:paraId="3C2F236A" w14:textId="3820855C" w:rsidR="00C73C51" w:rsidRDefault="00CB447A" w:rsidP="00567B8B">
      <w:pPr>
        <w:numPr>
          <w:ilvl w:val="0"/>
          <w:numId w:val="8"/>
        </w:numPr>
        <w:spacing w:after="0" w:line="276" w:lineRule="auto"/>
      </w:pPr>
      <w:r>
        <w:t>Klassenbezoek</w:t>
      </w:r>
      <w:r w:rsidR="00C86B0D">
        <w:t>;</w:t>
      </w:r>
      <w:r>
        <w:t xml:space="preserve"> </w:t>
      </w:r>
      <w:r w:rsidR="007705B7">
        <w:t>n</w:t>
      </w:r>
      <w:r>
        <w:t>a schooltijd</w:t>
      </w:r>
      <w:r w:rsidR="00144E13">
        <w:t>:</w:t>
      </w:r>
      <w:r>
        <w:t xml:space="preserve"> </w:t>
      </w:r>
      <w:r w:rsidR="007705B7">
        <w:t>N</w:t>
      </w:r>
      <w:r>
        <w:t xml:space="preserve">a schooltijd is een ouder altijd welkom in de groep; even kijken wat de kinderen gemaakt hebben, een kort praatje met de </w:t>
      </w:r>
      <w:r w:rsidR="00144E13">
        <w:t xml:space="preserve">stamgroepleider </w:t>
      </w:r>
      <w:r>
        <w:t>of andere ouders. Ook onder schooltijd kunt u</w:t>
      </w:r>
      <w:r w:rsidR="00C73C51">
        <w:t xml:space="preserve">, in overleg met </w:t>
      </w:r>
      <w:r w:rsidR="007A6E1F">
        <w:t>de stamgroepleiders</w:t>
      </w:r>
      <w:r w:rsidR="00C73C51">
        <w:t>,</w:t>
      </w:r>
      <w:r>
        <w:t xml:space="preserve"> komen kijken naar bijvoorbeeld een sp</w:t>
      </w:r>
      <w:r w:rsidR="00C86B0D">
        <w:t>reekbeurt van uw kind</w:t>
      </w:r>
      <w:r w:rsidR="00F25F83">
        <w:t>.</w:t>
      </w:r>
      <w:r w:rsidR="00706AA6">
        <w:t xml:space="preserve"> </w:t>
      </w:r>
      <w:r w:rsidR="00004894">
        <w:t>Daarnaast zijn er maandelijks inloopochtenden waarbij ouders tot 9.00 uur welkom zijn in de groep van hun kind.</w:t>
      </w:r>
    </w:p>
    <w:p w14:paraId="5C75E5EB" w14:textId="7F760F26" w:rsidR="00144E13" w:rsidRDefault="00144E13" w:rsidP="00567B8B">
      <w:pPr>
        <w:numPr>
          <w:ilvl w:val="0"/>
          <w:numId w:val="8"/>
        </w:numPr>
        <w:spacing w:after="0" w:line="276" w:lineRule="auto"/>
      </w:pPr>
      <w:r>
        <w:t xml:space="preserve">Op vaste momenten in het schooljaar </w:t>
      </w:r>
      <w:r w:rsidR="00AF5592">
        <w:t>worden ouders</w:t>
      </w:r>
      <w:r>
        <w:t xml:space="preserve"> uitgenodigd om een uurtje mee te lopen met de groep van uw kind. U kunt zien en voelen hoe een dag op De Driestam in de praktijk gaat. </w:t>
      </w:r>
    </w:p>
    <w:p w14:paraId="48F6A76F" w14:textId="1FAF977C" w:rsidR="00C14C8E" w:rsidRDefault="00CB447A" w:rsidP="00567B8B">
      <w:pPr>
        <w:numPr>
          <w:ilvl w:val="0"/>
          <w:numId w:val="8"/>
        </w:numPr>
        <w:spacing w:after="0" w:line="276" w:lineRule="auto"/>
      </w:pPr>
      <w:r>
        <w:t>Meehelpen rondom vieringen</w:t>
      </w:r>
      <w:r w:rsidR="00F25F83">
        <w:t xml:space="preserve">, expressiemiddagen, lezen, bibliotheekouder zijn, meehelpen met uitstapjes, </w:t>
      </w:r>
      <w:r w:rsidR="00144E13">
        <w:t xml:space="preserve">enzovoort. </w:t>
      </w:r>
    </w:p>
    <w:p w14:paraId="5B04CDB3" w14:textId="3AE0FEDB" w:rsidR="00397917" w:rsidRDefault="00397917">
      <w:r>
        <w:br w:type="page"/>
      </w:r>
    </w:p>
    <w:p w14:paraId="552A0E0B" w14:textId="5697D824" w:rsidR="00272F58" w:rsidRPr="0055629B" w:rsidRDefault="00C14C8E" w:rsidP="0055629B">
      <w:pPr>
        <w:pStyle w:val="Kop1"/>
      </w:pPr>
      <w:bookmarkStart w:id="381" w:name="_Toc428879351"/>
      <w:bookmarkStart w:id="382" w:name="_Toc430696895"/>
      <w:bookmarkStart w:id="383" w:name="_Toc431288322"/>
      <w:bookmarkStart w:id="384" w:name="_Toc431288379"/>
      <w:bookmarkStart w:id="385" w:name="_Toc439862758"/>
      <w:bookmarkStart w:id="386" w:name="_Toc454352414"/>
      <w:bookmarkStart w:id="387" w:name="_Toc454802277"/>
      <w:bookmarkStart w:id="388" w:name="_Toc454802315"/>
      <w:bookmarkStart w:id="389" w:name="_Toc454802393"/>
      <w:bookmarkStart w:id="390" w:name="_Toc454803030"/>
      <w:bookmarkStart w:id="391" w:name="_Toc454805370"/>
      <w:bookmarkStart w:id="392" w:name="_Toc454808373"/>
      <w:bookmarkStart w:id="393" w:name="_Toc456094930"/>
      <w:bookmarkStart w:id="394" w:name="_Toc456095019"/>
      <w:bookmarkStart w:id="395" w:name="_Toc464564854"/>
      <w:bookmarkStart w:id="396" w:name="_Toc464564925"/>
      <w:bookmarkStart w:id="397" w:name="_Toc526066647"/>
      <w:r>
        <w:lastRenderedPageBreak/>
        <w:t>6</w:t>
      </w:r>
      <w:r w:rsidR="00272F58">
        <w:t>. De eindtoets en het vervolgonderwijs</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969A7E5" w14:textId="77777777" w:rsidR="00272F58" w:rsidRPr="00F25F83" w:rsidRDefault="00272F58" w:rsidP="000E63C8">
      <w:pPr>
        <w:spacing w:after="0" w:line="276" w:lineRule="auto"/>
      </w:pPr>
    </w:p>
    <w:p w14:paraId="755AC53E" w14:textId="67A4A713" w:rsidR="00272F58" w:rsidRPr="00FA4E1B" w:rsidRDefault="00C14C8E" w:rsidP="000E63C8">
      <w:pPr>
        <w:pStyle w:val="Kop2"/>
        <w:spacing w:line="276" w:lineRule="auto"/>
        <w:rPr>
          <w:sz w:val="20"/>
          <w:szCs w:val="20"/>
        </w:rPr>
      </w:pPr>
      <w:bookmarkStart w:id="398" w:name="_Toc454803031"/>
      <w:bookmarkStart w:id="399" w:name="_Toc454805371"/>
      <w:bookmarkStart w:id="400" w:name="_Toc454808374"/>
      <w:bookmarkStart w:id="401" w:name="_Toc456094931"/>
      <w:bookmarkStart w:id="402" w:name="_Toc456095020"/>
      <w:bookmarkStart w:id="403" w:name="_Toc464564855"/>
      <w:bookmarkStart w:id="404" w:name="_Toc464564926"/>
      <w:bookmarkStart w:id="405" w:name="_Toc1767057770"/>
      <w:r w:rsidRPr="591E57C4">
        <w:rPr>
          <w:sz w:val="20"/>
          <w:szCs w:val="20"/>
        </w:rPr>
        <w:t>6</w:t>
      </w:r>
      <w:r w:rsidR="00170055" w:rsidRPr="591E57C4">
        <w:rPr>
          <w:sz w:val="20"/>
          <w:szCs w:val="20"/>
        </w:rPr>
        <w:t>.1 Op naar het vervolgonderwijs</w:t>
      </w:r>
      <w:bookmarkEnd w:id="398"/>
      <w:bookmarkEnd w:id="399"/>
      <w:bookmarkEnd w:id="400"/>
      <w:bookmarkEnd w:id="401"/>
      <w:bookmarkEnd w:id="402"/>
      <w:bookmarkEnd w:id="403"/>
      <w:bookmarkEnd w:id="404"/>
      <w:bookmarkEnd w:id="405"/>
    </w:p>
    <w:p w14:paraId="364DDF8C" w14:textId="77777777" w:rsidR="00981562" w:rsidRPr="00F25F83" w:rsidRDefault="00981562" w:rsidP="000E63C8">
      <w:pPr>
        <w:spacing w:after="0" w:line="276" w:lineRule="auto"/>
      </w:pPr>
    </w:p>
    <w:p w14:paraId="4419F61E" w14:textId="2E9A0CD0" w:rsidR="00D63133" w:rsidRPr="00F25F83" w:rsidRDefault="00B60B56" w:rsidP="000E63C8">
      <w:pPr>
        <w:spacing w:after="0" w:line="276" w:lineRule="auto"/>
      </w:pPr>
      <w:r>
        <w:t>Als de kinderen na groep 8 naar het voortgezet onderwijs gaan</w:t>
      </w:r>
      <w:r w:rsidR="00706AA6">
        <w:t>,</w:t>
      </w:r>
      <w:r>
        <w:t xml:space="preserve"> hebben zij de keuze uit veel scholen. Wij helpen hen op verschillende manieren </w:t>
      </w:r>
      <w:r w:rsidR="00BC41E4">
        <w:t>een keuze te maken</w:t>
      </w:r>
      <w:r>
        <w:t xml:space="preserve">. </w:t>
      </w:r>
      <w:r w:rsidR="00BC41E4">
        <w:t xml:space="preserve">Naast </w:t>
      </w:r>
      <w:r>
        <w:t xml:space="preserve">de gegevens uit het </w:t>
      </w:r>
      <w:r w:rsidR="00E82E36">
        <w:t xml:space="preserve">CITO </w:t>
      </w:r>
      <w:r>
        <w:t>leerlingvolgsysteem (LOVS</w:t>
      </w:r>
      <w:r w:rsidR="00E82E36">
        <w:t xml:space="preserve">) </w:t>
      </w:r>
      <w:r w:rsidR="07E20F62">
        <w:t xml:space="preserve">, een </w:t>
      </w:r>
      <w:r w:rsidR="00E82E36">
        <w:t>capaciteitentoets</w:t>
      </w:r>
      <w:r w:rsidR="00A13EF8">
        <w:t xml:space="preserve"> (de ADIT)</w:t>
      </w:r>
      <w:r w:rsidR="00E82E36">
        <w:t xml:space="preserve"> </w:t>
      </w:r>
      <w:r w:rsidR="009B6762">
        <w:t xml:space="preserve">en het </w:t>
      </w:r>
      <w:r w:rsidR="6BF7F278">
        <w:t>preadvies</w:t>
      </w:r>
      <w:r w:rsidR="009B6762">
        <w:t xml:space="preserve"> </w:t>
      </w:r>
      <w:r w:rsidR="00E82E36">
        <w:t>in groep 7,</w:t>
      </w:r>
      <w:r w:rsidR="624F7DF6">
        <w:t xml:space="preserve"> </w:t>
      </w:r>
      <w:r>
        <w:t xml:space="preserve">zijn observaties in de groep </w:t>
      </w:r>
      <w:r w:rsidR="00BC41E4">
        <w:t xml:space="preserve">minstens </w:t>
      </w:r>
      <w:r>
        <w:t xml:space="preserve">zo belangrijk voor het totale </w:t>
      </w:r>
      <w:r w:rsidR="00BC41E4">
        <w:t>advies</w:t>
      </w:r>
      <w:r>
        <w:t xml:space="preserve"> van het kind. </w:t>
      </w:r>
      <w:r w:rsidR="00BC41E4">
        <w:t>Er wordt onder andere gekeken</w:t>
      </w:r>
      <w:r>
        <w:t xml:space="preserve"> naar inzet, volharding, concentratie, </w:t>
      </w:r>
      <w:r w:rsidR="00706AA6">
        <w:t>(</w:t>
      </w:r>
      <w:r>
        <w:t>huis</w:t>
      </w:r>
      <w:r w:rsidR="00706AA6">
        <w:t>)</w:t>
      </w:r>
      <w:r>
        <w:t>werkhouding</w:t>
      </w:r>
      <w:r w:rsidR="00BC41E4">
        <w:t xml:space="preserve"> en </w:t>
      </w:r>
      <w:r>
        <w:t xml:space="preserve">nauwkeurigheid. </w:t>
      </w:r>
      <w:r w:rsidR="007E4B04">
        <w:t xml:space="preserve">De stamgroepleiders kennen de kinderen erg goed en kunnen op grond daarvan een goed advies geven. </w:t>
      </w:r>
      <w:r>
        <w:t xml:space="preserve">Daarnaast wijzen we de kinderen en hun ouders op de mogelijkheden die er in Eindhoven </w:t>
      </w:r>
      <w:r w:rsidR="00BC41E4">
        <w:t xml:space="preserve">zijn </w:t>
      </w:r>
      <w:r w:rsidR="00365EA7">
        <w:t xml:space="preserve">voor </w:t>
      </w:r>
      <w:r w:rsidR="00BC41E4">
        <w:t>wat betreft voortgezet onderwijs</w:t>
      </w:r>
      <w:r>
        <w:t xml:space="preserve"> en ondersteunen we hen bij de keuze voor de juiste school.</w:t>
      </w:r>
    </w:p>
    <w:p w14:paraId="3425AD16" w14:textId="77777777" w:rsidR="00272F58" w:rsidRPr="00F25F83" w:rsidRDefault="00272F58" w:rsidP="000E63C8">
      <w:pPr>
        <w:spacing w:after="0" w:line="276" w:lineRule="auto"/>
      </w:pPr>
    </w:p>
    <w:p w14:paraId="246E0427" w14:textId="4BB0DB13" w:rsidR="00272F58" w:rsidRPr="00FA4E1B" w:rsidRDefault="00C14C8E" w:rsidP="000E63C8">
      <w:pPr>
        <w:pStyle w:val="Kop2"/>
        <w:spacing w:line="276" w:lineRule="auto"/>
        <w:rPr>
          <w:sz w:val="20"/>
          <w:szCs w:val="20"/>
        </w:rPr>
      </w:pPr>
      <w:bookmarkStart w:id="406" w:name="_Toc428879354"/>
      <w:bookmarkStart w:id="407" w:name="_Toc430696898"/>
      <w:bookmarkStart w:id="408" w:name="_Toc431288325"/>
      <w:bookmarkStart w:id="409" w:name="_Toc431288382"/>
      <w:bookmarkStart w:id="410" w:name="_Toc439862761"/>
      <w:bookmarkStart w:id="411" w:name="_Toc454803033"/>
      <w:bookmarkStart w:id="412" w:name="_Toc454805373"/>
      <w:bookmarkStart w:id="413" w:name="_Toc454808376"/>
      <w:bookmarkStart w:id="414" w:name="_Toc456094933"/>
      <w:bookmarkStart w:id="415" w:name="_Toc456095022"/>
      <w:bookmarkStart w:id="416" w:name="_Toc464564857"/>
      <w:bookmarkStart w:id="417" w:name="_Toc464564928"/>
      <w:bookmarkStart w:id="418" w:name="_Toc1761491788"/>
      <w:r w:rsidRPr="591E57C4">
        <w:rPr>
          <w:sz w:val="20"/>
          <w:szCs w:val="20"/>
        </w:rPr>
        <w:t>6</w:t>
      </w:r>
      <w:r w:rsidR="00D92BC3" w:rsidRPr="591E57C4">
        <w:rPr>
          <w:sz w:val="20"/>
          <w:szCs w:val="20"/>
        </w:rPr>
        <w:t>.2</w:t>
      </w:r>
      <w:r w:rsidR="00272F58" w:rsidRPr="591E57C4">
        <w:rPr>
          <w:sz w:val="20"/>
          <w:szCs w:val="20"/>
        </w:rPr>
        <w:t xml:space="preserve"> De </w:t>
      </w:r>
      <w:r w:rsidR="00706AA6" w:rsidRPr="591E57C4">
        <w:rPr>
          <w:sz w:val="20"/>
          <w:szCs w:val="20"/>
        </w:rPr>
        <w:t>e</w:t>
      </w:r>
      <w:r w:rsidR="00272F58" w:rsidRPr="591E57C4">
        <w:rPr>
          <w:sz w:val="20"/>
          <w:szCs w:val="20"/>
        </w:rPr>
        <w:t>indtoets.</w:t>
      </w:r>
      <w:bookmarkEnd w:id="406"/>
      <w:bookmarkEnd w:id="407"/>
      <w:bookmarkEnd w:id="408"/>
      <w:bookmarkEnd w:id="409"/>
      <w:bookmarkEnd w:id="410"/>
      <w:bookmarkEnd w:id="411"/>
      <w:bookmarkEnd w:id="412"/>
      <w:bookmarkEnd w:id="413"/>
      <w:bookmarkEnd w:id="414"/>
      <w:bookmarkEnd w:id="415"/>
      <w:bookmarkEnd w:id="416"/>
      <w:bookmarkEnd w:id="417"/>
      <w:bookmarkEnd w:id="418"/>
    </w:p>
    <w:p w14:paraId="2BA219DF" w14:textId="77777777" w:rsidR="00981562" w:rsidRPr="00F25F83" w:rsidRDefault="00981562" w:rsidP="000E63C8">
      <w:pPr>
        <w:spacing w:after="0" w:line="276" w:lineRule="auto"/>
      </w:pPr>
    </w:p>
    <w:p w14:paraId="6E6A43CC" w14:textId="77777777" w:rsidR="002D2A08" w:rsidRDefault="00272F58" w:rsidP="000E63C8">
      <w:pPr>
        <w:spacing w:after="0" w:line="276" w:lineRule="auto"/>
        <w:rPr>
          <w:color w:val="FF0000"/>
        </w:rPr>
      </w:pPr>
      <w:r w:rsidRPr="00F25F83">
        <w:t xml:space="preserve">De eindtoets wordt </w:t>
      </w:r>
      <w:r w:rsidR="00A605AA" w:rsidRPr="00F25F83">
        <w:t>in het voorjaar</w:t>
      </w:r>
      <w:r w:rsidR="005F2EDF">
        <w:t xml:space="preserve"> afgenomen</w:t>
      </w:r>
      <w:r w:rsidRPr="00F25F83">
        <w:t xml:space="preserve">. </w:t>
      </w:r>
      <w:r w:rsidR="005F2EDF">
        <w:t>Op De Driestam gebruiken we Rout</w:t>
      </w:r>
      <w:r w:rsidR="002D2A08">
        <w:t>e 8 als eindtoets.</w:t>
      </w:r>
      <w:r w:rsidR="00261737" w:rsidRPr="008253C2">
        <w:rPr>
          <w:color w:val="FF0000"/>
        </w:rPr>
        <w:t xml:space="preserve"> </w:t>
      </w:r>
    </w:p>
    <w:p w14:paraId="04C7415A" w14:textId="7DB7E81C" w:rsidR="00272F58" w:rsidRPr="00F25F83" w:rsidRDefault="005F2EDF" w:rsidP="000E63C8">
      <w:pPr>
        <w:spacing w:after="0" w:line="276" w:lineRule="auto"/>
      </w:pPr>
      <w:r>
        <w:t>Het is een digitale, adaptieve toets wat wil zeggen dat de leerlingen een unieke toets maken die zich automatisch afstemt op het niveau van de leerling.</w:t>
      </w:r>
      <w:r w:rsidR="008C53C6">
        <w:t xml:space="preserve"> </w:t>
      </w:r>
      <w:r>
        <w:t>De volgende leergebieden worden getoetst:</w:t>
      </w:r>
    </w:p>
    <w:p w14:paraId="6B22DC28" w14:textId="41258C0C" w:rsidR="00272F58" w:rsidRDefault="00365EA7" w:rsidP="00567B8B">
      <w:pPr>
        <w:pStyle w:val="Lijstalinea"/>
        <w:numPr>
          <w:ilvl w:val="0"/>
          <w:numId w:val="16"/>
        </w:numPr>
        <w:spacing w:after="0" w:line="276" w:lineRule="auto"/>
      </w:pPr>
      <w:r>
        <w:t>luistervaardigheid</w:t>
      </w:r>
      <w:r w:rsidR="00272F58" w:rsidRPr="00F25F83">
        <w:t xml:space="preserve"> </w:t>
      </w:r>
    </w:p>
    <w:p w14:paraId="216D969E" w14:textId="0437EBC4" w:rsidR="00365EA7" w:rsidRDefault="00365EA7" w:rsidP="00567B8B">
      <w:pPr>
        <w:pStyle w:val="Lijstalinea"/>
        <w:numPr>
          <w:ilvl w:val="0"/>
          <w:numId w:val="16"/>
        </w:numPr>
        <w:spacing w:after="0" w:line="276" w:lineRule="auto"/>
      </w:pPr>
      <w:r>
        <w:t>leesvaardigheid</w:t>
      </w:r>
    </w:p>
    <w:p w14:paraId="587A7456" w14:textId="324EE825" w:rsidR="00365EA7" w:rsidRDefault="00365EA7" w:rsidP="00567B8B">
      <w:pPr>
        <w:pStyle w:val="Lijstalinea"/>
        <w:numPr>
          <w:ilvl w:val="0"/>
          <w:numId w:val="16"/>
        </w:numPr>
        <w:spacing w:after="0" w:line="276" w:lineRule="auto"/>
      </w:pPr>
      <w:r>
        <w:t>taalvaardigheid</w:t>
      </w:r>
    </w:p>
    <w:p w14:paraId="6CCDE81F" w14:textId="045F7C13" w:rsidR="00365EA7" w:rsidRDefault="00365EA7" w:rsidP="00567B8B">
      <w:pPr>
        <w:pStyle w:val="Lijstalinea"/>
        <w:numPr>
          <w:ilvl w:val="0"/>
          <w:numId w:val="16"/>
        </w:numPr>
        <w:spacing w:after="0" w:line="276" w:lineRule="auto"/>
      </w:pPr>
      <w:r>
        <w:t>begrippenlijst</w:t>
      </w:r>
    </w:p>
    <w:p w14:paraId="182CA916" w14:textId="301352A7" w:rsidR="00365EA7" w:rsidRDefault="00365EA7" w:rsidP="00567B8B">
      <w:pPr>
        <w:pStyle w:val="Lijstalinea"/>
        <w:numPr>
          <w:ilvl w:val="0"/>
          <w:numId w:val="16"/>
        </w:numPr>
        <w:spacing w:after="0" w:line="276" w:lineRule="auto"/>
      </w:pPr>
      <w:r>
        <w:t>meten/meetkunde</w:t>
      </w:r>
    </w:p>
    <w:p w14:paraId="5E279887" w14:textId="468A9DE6" w:rsidR="00365EA7" w:rsidRDefault="00365EA7" w:rsidP="00567B8B">
      <w:pPr>
        <w:pStyle w:val="Lijstalinea"/>
        <w:numPr>
          <w:ilvl w:val="0"/>
          <w:numId w:val="16"/>
        </w:numPr>
        <w:spacing w:after="0" w:line="276" w:lineRule="auto"/>
      </w:pPr>
      <w:r>
        <w:t>verhoudingen</w:t>
      </w:r>
    </w:p>
    <w:p w14:paraId="7056A1D0" w14:textId="5FAB885C" w:rsidR="00365EA7" w:rsidRDefault="00365EA7" w:rsidP="00567B8B">
      <w:pPr>
        <w:pStyle w:val="Lijstalinea"/>
        <w:numPr>
          <w:ilvl w:val="0"/>
          <w:numId w:val="16"/>
        </w:numPr>
        <w:spacing w:after="0" w:line="276" w:lineRule="auto"/>
      </w:pPr>
      <w:r>
        <w:t>getallen</w:t>
      </w:r>
    </w:p>
    <w:p w14:paraId="4ED86BC7" w14:textId="529B0DCF" w:rsidR="00365EA7" w:rsidRPr="00F25F83" w:rsidRDefault="00365EA7" w:rsidP="00567B8B">
      <w:pPr>
        <w:pStyle w:val="Lijstalinea"/>
        <w:numPr>
          <w:ilvl w:val="0"/>
          <w:numId w:val="16"/>
        </w:numPr>
        <w:spacing w:after="0" w:line="276" w:lineRule="auto"/>
      </w:pPr>
      <w:r>
        <w:t>verbanden</w:t>
      </w:r>
    </w:p>
    <w:p w14:paraId="46409F2C" w14:textId="4DC6D851" w:rsidR="004A0E55" w:rsidRPr="00F25F83" w:rsidRDefault="00272F58" w:rsidP="000E63C8">
      <w:pPr>
        <w:spacing w:after="0" w:line="276" w:lineRule="auto"/>
      </w:pPr>
      <w:r>
        <w:t xml:space="preserve">De ouders krijgen een </w:t>
      </w:r>
      <w:r w:rsidR="00A605AA">
        <w:t>uitslagenblad</w:t>
      </w:r>
      <w:r>
        <w:t xml:space="preserve">, met cijfers die aangeven hoe hun kind heeft gepresteerd op bovenstaande onderdelen en een eindgetal dat aangeeft </w:t>
      </w:r>
      <w:r w:rsidR="005F2EDF">
        <w:t>welk niveau van voortgezet onderwijs het best bij het kind past</w:t>
      </w:r>
      <w:r w:rsidR="70A4EF7B">
        <w:t xml:space="preserve"> volgens de eindtoets</w:t>
      </w:r>
      <w:r w:rsidR="005F2EDF">
        <w:t>.</w:t>
      </w:r>
      <w:r w:rsidR="00673D6E">
        <w:t xml:space="preserve"> De eindtoets</w:t>
      </w:r>
      <w:r w:rsidR="36F21053">
        <w:t xml:space="preserve"> vindt plaats </w:t>
      </w:r>
      <w:r w:rsidR="00673D6E">
        <w:t xml:space="preserve">nadat de stamgroepleider van groep 8 een officieel schooladvies heeft gegeven. Toch wordt de eindtoets afgenomen omdat: </w:t>
      </w:r>
    </w:p>
    <w:p w14:paraId="5313F4F8" w14:textId="6AD397BB" w:rsidR="00272F58" w:rsidRPr="00F25F83" w:rsidRDefault="00B521D1" w:rsidP="00567B8B">
      <w:pPr>
        <w:pStyle w:val="Lijstalinea"/>
        <w:numPr>
          <w:ilvl w:val="0"/>
          <w:numId w:val="17"/>
        </w:numPr>
        <w:spacing w:after="0" w:line="276" w:lineRule="auto"/>
      </w:pPr>
      <w:r>
        <w:t>Het werkt als bevestiging voor de stamgroepleider wat betreft het gegeven advies of in sommige gevallen als aanleiding om een advies te heroverwegen</w:t>
      </w:r>
      <w:r w:rsidR="6064EDC6">
        <w:t xml:space="preserve"> (dit kan alleen naar boven toe).</w:t>
      </w:r>
      <w:r>
        <w:t xml:space="preserve"> </w:t>
      </w:r>
    </w:p>
    <w:p w14:paraId="3FA9BC17" w14:textId="51756F7B" w:rsidR="00272F58" w:rsidRPr="00F25F83" w:rsidRDefault="00272F58" w:rsidP="00567B8B">
      <w:pPr>
        <w:pStyle w:val="Lijstalinea"/>
        <w:numPr>
          <w:ilvl w:val="0"/>
          <w:numId w:val="17"/>
        </w:numPr>
        <w:spacing w:after="0" w:line="276" w:lineRule="auto"/>
      </w:pPr>
      <w:r w:rsidRPr="00F25F83">
        <w:t xml:space="preserve">Met de eindtoets </w:t>
      </w:r>
      <w:r w:rsidR="00673D6E">
        <w:t>krijgen we een</w:t>
      </w:r>
      <w:r w:rsidRPr="00F25F83">
        <w:t xml:space="preserve"> overzicht van de resultaten van de school, afgewogen tegen de landelijke gemiddelden. </w:t>
      </w:r>
      <w:r w:rsidR="00A04DF8">
        <w:t>Als school kunnen we</w:t>
      </w:r>
      <w:r w:rsidRPr="00F25F83">
        <w:t xml:space="preserve"> </w:t>
      </w:r>
      <w:r w:rsidR="00A04DF8">
        <w:t>hieraan zien waar onze talenten en aandachtspunten liggen</w:t>
      </w:r>
      <w:r w:rsidRPr="00F25F83">
        <w:t>.</w:t>
      </w:r>
    </w:p>
    <w:p w14:paraId="6DA18AB4" w14:textId="77777777" w:rsidR="004A0E55" w:rsidRDefault="004A0E55" w:rsidP="000E63C8">
      <w:pPr>
        <w:spacing w:after="0" w:line="276" w:lineRule="auto"/>
      </w:pPr>
    </w:p>
    <w:p w14:paraId="60F46A8C" w14:textId="168171BC" w:rsidR="000714C9" w:rsidRPr="00FC0122" w:rsidRDefault="009E1A01" w:rsidP="009E1A01">
      <w:pPr>
        <w:spacing w:after="0"/>
        <w:rPr>
          <w:rFonts w:eastAsia="Times New Roman" w:cstheme="minorHAnsi"/>
          <w:sz w:val="22"/>
          <w:szCs w:val="22"/>
        </w:rPr>
      </w:pPr>
      <w:r w:rsidRPr="00FC0122">
        <w:rPr>
          <w:rFonts w:eastAsia="Times New Roman" w:cstheme="minorHAnsi"/>
          <w:sz w:val="22"/>
          <w:szCs w:val="22"/>
        </w:rPr>
        <w:t>De uitstroom van de kinderen was in 202</w:t>
      </w:r>
      <w:r w:rsidR="00E52726" w:rsidRPr="00FC0122">
        <w:rPr>
          <w:rFonts w:eastAsia="Times New Roman" w:cstheme="minorHAnsi"/>
          <w:sz w:val="22"/>
          <w:szCs w:val="22"/>
        </w:rPr>
        <w:t>2-2023</w:t>
      </w:r>
      <w:r w:rsidRPr="00FC0122">
        <w:rPr>
          <w:rFonts w:eastAsia="Times New Roman" w:cstheme="minorHAnsi"/>
          <w:sz w:val="22"/>
          <w:szCs w:val="22"/>
        </w:rPr>
        <w:t xml:space="preserve"> heel divers:</w:t>
      </w:r>
    </w:p>
    <w:tbl>
      <w:tblPr>
        <w:tblW w:w="0" w:type="auto"/>
        <w:shd w:val="clear" w:color="auto" w:fill="FFFFFF"/>
        <w:tblCellMar>
          <w:left w:w="0" w:type="dxa"/>
          <w:right w:w="0" w:type="dxa"/>
        </w:tblCellMar>
        <w:tblLook w:val="04A0" w:firstRow="1" w:lastRow="0" w:firstColumn="1" w:lastColumn="0" w:noHBand="0" w:noVBand="1"/>
      </w:tblPr>
      <w:tblGrid>
        <w:gridCol w:w="3185"/>
        <w:gridCol w:w="1508"/>
      </w:tblGrid>
      <w:tr w:rsidR="000714C9" w:rsidRPr="00FC0122" w14:paraId="40581900" w14:textId="77777777" w:rsidTr="00BF5C15">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BA86144" w14:textId="7B4E744C" w:rsidR="000714C9" w:rsidRPr="00FC0122" w:rsidRDefault="000714C9" w:rsidP="000714C9">
            <w:pPr>
              <w:spacing w:after="0"/>
              <w:rPr>
                <w:rFonts w:eastAsia="Times New Roman" w:cstheme="minorHAnsi"/>
                <w:sz w:val="22"/>
                <w:szCs w:val="22"/>
              </w:rPr>
            </w:pPr>
          </w:p>
        </w:tc>
        <w:tc>
          <w:tcPr>
            <w:tcW w:w="0" w:type="auto"/>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5A83077" w14:textId="60C4DC90" w:rsidR="000714C9" w:rsidRPr="00FC0122" w:rsidRDefault="000714C9" w:rsidP="000714C9">
            <w:pPr>
              <w:spacing w:after="0"/>
              <w:jc w:val="center"/>
              <w:rPr>
                <w:rFonts w:eastAsia="Times New Roman" w:cstheme="minorHAnsi"/>
                <w:sz w:val="22"/>
                <w:szCs w:val="22"/>
              </w:rPr>
            </w:pPr>
          </w:p>
        </w:tc>
      </w:tr>
      <w:tr w:rsidR="000714C9" w:rsidRPr="00FC0122" w14:paraId="58DC8687"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C3F1B1" w14:textId="271159FC" w:rsidR="000714C9" w:rsidRPr="00FC0122" w:rsidRDefault="009E1A01" w:rsidP="000714C9">
            <w:pPr>
              <w:spacing w:after="0"/>
              <w:rPr>
                <w:rFonts w:eastAsia="Times New Roman" w:cstheme="minorHAnsi"/>
                <w:sz w:val="22"/>
                <w:szCs w:val="22"/>
              </w:rPr>
            </w:pPr>
            <w:r w:rsidRPr="00FC0122">
              <w:rPr>
                <w:rFonts w:eastAsia="Times New Roman" w:cstheme="minorHAnsi"/>
                <w:sz w:val="22"/>
                <w:szCs w:val="22"/>
              </w:rPr>
              <w:t>Onderwijsvorm</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1BBADE" w14:textId="71A2A2BE" w:rsidR="000714C9" w:rsidRPr="00FC0122" w:rsidRDefault="009E1A01" w:rsidP="000714C9">
            <w:pPr>
              <w:spacing w:after="0"/>
              <w:jc w:val="center"/>
              <w:rPr>
                <w:rFonts w:eastAsia="Times New Roman" w:cstheme="minorHAnsi"/>
              </w:rPr>
            </w:pPr>
            <w:r w:rsidRPr="00FC0122">
              <w:rPr>
                <w:rFonts w:eastAsia="Times New Roman" w:cstheme="minorHAnsi"/>
              </w:rPr>
              <w:t>Aantal kinderen</w:t>
            </w:r>
          </w:p>
        </w:tc>
      </w:tr>
      <w:tr w:rsidR="000714C9" w:rsidRPr="00FC0122" w14:paraId="1875E47F" w14:textId="77777777" w:rsidTr="009E1A01">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21C582" w14:textId="2289B469" w:rsidR="000714C9" w:rsidRPr="00FC0122" w:rsidRDefault="009E1A01" w:rsidP="000714C9">
            <w:pPr>
              <w:spacing w:after="0"/>
              <w:rPr>
                <w:rFonts w:eastAsia="Times New Roman" w:cstheme="minorHAnsi"/>
                <w:sz w:val="22"/>
                <w:szCs w:val="22"/>
              </w:rPr>
            </w:pPr>
            <w:r w:rsidRPr="00FC0122">
              <w:rPr>
                <w:rFonts w:eastAsia="Times New Roman" w:cstheme="minorHAnsi"/>
                <w:sz w:val="22"/>
                <w:szCs w:val="22"/>
              </w:rPr>
              <w:t>Pro-VMB</w:t>
            </w:r>
            <w:r w:rsidR="00556188" w:rsidRPr="00FC0122">
              <w:rPr>
                <w:rFonts w:eastAsia="Times New Roman" w:cstheme="minorHAnsi"/>
                <w:sz w:val="22"/>
                <w:szCs w:val="22"/>
              </w:rPr>
              <w:t>O beroepsbericht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A2C53F" w14:textId="3F9CB9C6" w:rsidR="000714C9" w:rsidRPr="00FC0122" w:rsidRDefault="00556188" w:rsidP="000714C9">
            <w:pPr>
              <w:spacing w:after="0"/>
              <w:rPr>
                <w:rFonts w:eastAsia="Times New Roman" w:cstheme="minorHAnsi"/>
                <w:sz w:val="22"/>
                <w:szCs w:val="22"/>
              </w:rPr>
            </w:pPr>
            <w:r w:rsidRPr="00FC0122">
              <w:rPr>
                <w:rFonts w:eastAsia="Times New Roman" w:cstheme="minorHAnsi"/>
                <w:sz w:val="22"/>
                <w:szCs w:val="22"/>
              </w:rPr>
              <w:t xml:space="preserve">            0</w:t>
            </w:r>
          </w:p>
        </w:tc>
      </w:tr>
      <w:tr w:rsidR="000714C9" w:rsidRPr="00FC0122" w14:paraId="38527E1B"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CB911C" w14:textId="1E019B15" w:rsidR="000714C9" w:rsidRPr="00FC0122" w:rsidRDefault="00556188" w:rsidP="000714C9">
            <w:pPr>
              <w:spacing w:after="0"/>
              <w:rPr>
                <w:rFonts w:eastAsia="Times New Roman" w:cstheme="minorHAnsi"/>
                <w:sz w:val="22"/>
                <w:szCs w:val="22"/>
              </w:rPr>
            </w:pPr>
            <w:r w:rsidRPr="00FC0122">
              <w:rPr>
                <w:rFonts w:eastAsia="Times New Roman" w:cstheme="minorHAnsi"/>
                <w:sz w:val="22"/>
                <w:szCs w:val="22"/>
              </w:rPr>
              <w:t>VMBO basisberoepsgericht</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DDD16" w14:textId="77777777" w:rsidR="00556188" w:rsidRPr="00FC0122" w:rsidRDefault="00556188" w:rsidP="000714C9">
            <w:pPr>
              <w:spacing w:after="0"/>
              <w:jc w:val="center"/>
              <w:rPr>
                <w:rFonts w:eastAsia="Times New Roman" w:cstheme="minorHAnsi"/>
                <w:color w:val="000000"/>
                <w:bdr w:val="none" w:sz="0" w:space="0" w:color="auto" w:frame="1"/>
              </w:rPr>
            </w:pPr>
            <w:r w:rsidRPr="00FC0122">
              <w:rPr>
                <w:rFonts w:eastAsia="Times New Roman" w:cstheme="minorHAnsi"/>
                <w:color w:val="000000"/>
                <w:bdr w:val="none" w:sz="0" w:space="0" w:color="auto" w:frame="1"/>
              </w:rPr>
              <w:t>0</w:t>
            </w:r>
          </w:p>
          <w:p w14:paraId="058AC920" w14:textId="309A4460"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 </w:t>
            </w:r>
          </w:p>
        </w:tc>
      </w:tr>
      <w:tr w:rsidR="000714C9" w:rsidRPr="00FC0122" w14:paraId="78930FE2"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BCB576" w14:textId="30700693" w:rsidR="000714C9" w:rsidRPr="00FC0122" w:rsidRDefault="005F10F4" w:rsidP="000714C9">
            <w:pPr>
              <w:spacing w:after="0"/>
              <w:rPr>
                <w:rFonts w:eastAsia="Times New Roman" w:cstheme="minorHAnsi"/>
                <w:sz w:val="22"/>
                <w:szCs w:val="22"/>
              </w:rPr>
            </w:pPr>
            <w:r w:rsidRPr="00FC0122">
              <w:rPr>
                <w:rFonts w:eastAsia="Times New Roman" w:cstheme="minorHAnsi"/>
                <w:sz w:val="22"/>
                <w:szCs w:val="22"/>
              </w:rPr>
              <w:t>VMBO kader/basisberoeps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8A600A" w14:textId="77777777"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2</w:t>
            </w:r>
          </w:p>
        </w:tc>
      </w:tr>
      <w:tr w:rsidR="000714C9" w:rsidRPr="00FC0122" w14:paraId="1A3FE24D"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CD55068" w14:textId="16D66957" w:rsidR="000714C9" w:rsidRPr="00FC0122" w:rsidRDefault="005F10F4" w:rsidP="000714C9">
            <w:pPr>
              <w:spacing w:after="0"/>
              <w:rPr>
                <w:rFonts w:eastAsia="Times New Roman" w:cstheme="minorHAnsi"/>
                <w:sz w:val="22"/>
                <w:szCs w:val="22"/>
              </w:rPr>
            </w:pPr>
            <w:r w:rsidRPr="00FC0122">
              <w:rPr>
                <w:rFonts w:eastAsia="Times New Roman" w:cstheme="minorHAnsi"/>
                <w:sz w:val="22"/>
                <w:szCs w:val="22"/>
              </w:rPr>
              <w:t>VMBO kaderberoeps</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7A70A2" w14:textId="77777777"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3</w:t>
            </w:r>
          </w:p>
        </w:tc>
      </w:tr>
      <w:tr w:rsidR="000714C9" w:rsidRPr="00FC0122" w14:paraId="096736B6"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FD96995" w14:textId="5C451D2F" w:rsidR="000714C9" w:rsidRPr="00FC0122" w:rsidRDefault="00E52274" w:rsidP="000714C9">
            <w:pPr>
              <w:spacing w:after="0"/>
              <w:rPr>
                <w:rFonts w:eastAsia="Times New Roman" w:cstheme="minorHAnsi"/>
                <w:sz w:val="22"/>
                <w:szCs w:val="22"/>
              </w:rPr>
            </w:pPr>
            <w:r w:rsidRPr="00FC0122">
              <w:rPr>
                <w:rFonts w:eastAsia="Times New Roman" w:cstheme="minorHAnsi"/>
                <w:sz w:val="22"/>
                <w:szCs w:val="22"/>
              </w:rPr>
              <w:t>VMBO kaderberoeps/theoretisch</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B44926" w14:textId="77777777"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2</w:t>
            </w:r>
          </w:p>
        </w:tc>
      </w:tr>
      <w:tr w:rsidR="000714C9" w:rsidRPr="00FC0122" w14:paraId="77E607B7"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7AA99FD" w14:textId="4001E0B4" w:rsidR="000714C9" w:rsidRPr="00FC0122" w:rsidRDefault="00E52274" w:rsidP="000714C9">
            <w:pPr>
              <w:spacing w:after="0"/>
              <w:rPr>
                <w:rFonts w:eastAsia="Times New Roman" w:cstheme="minorHAnsi"/>
                <w:sz w:val="22"/>
                <w:szCs w:val="22"/>
              </w:rPr>
            </w:pPr>
            <w:r w:rsidRPr="00FC0122">
              <w:rPr>
                <w:rFonts w:eastAsia="Times New Roman" w:cstheme="minorHAnsi"/>
                <w:sz w:val="22"/>
                <w:szCs w:val="22"/>
              </w:rPr>
              <w:t>VMBO theoretisch</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E26FC1" w14:textId="77777777"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8</w:t>
            </w:r>
          </w:p>
        </w:tc>
      </w:tr>
      <w:tr w:rsidR="000714C9" w:rsidRPr="00FC0122" w14:paraId="7BB649BA"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C2F80F" w14:textId="57EAEADA" w:rsidR="000714C9" w:rsidRPr="00FC0122" w:rsidRDefault="00B47F13" w:rsidP="000714C9">
            <w:pPr>
              <w:spacing w:after="0"/>
              <w:rPr>
                <w:rFonts w:eastAsia="Times New Roman" w:cstheme="minorHAnsi"/>
                <w:sz w:val="22"/>
                <w:szCs w:val="22"/>
              </w:rPr>
            </w:pPr>
            <w:r w:rsidRPr="00FC0122">
              <w:rPr>
                <w:rFonts w:eastAsia="Times New Roman" w:cstheme="minorHAnsi"/>
                <w:sz w:val="22"/>
                <w:szCs w:val="22"/>
              </w:rPr>
              <w:t>VMBO theoretisch/HAVO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B3259A" w14:textId="77777777" w:rsidR="000714C9" w:rsidRPr="00FC0122"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9</w:t>
            </w:r>
          </w:p>
        </w:tc>
      </w:tr>
      <w:tr w:rsidR="000714C9" w:rsidRPr="000714C9" w14:paraId="27B3F46C"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B375B09" w14:textId="33CE8A82" w:rsidR="000714C9" w:rsidRPr="00FC0122" w:rsidRDefault="00B47F13" w:rsidP="000714C9">
            <w:pPr>
              <w:spacing w:after="0"/>
              <w:rPr>
                <w:rFonts w:eastAsia="Times New Roman" w:cstheme="minorHAnsi"/>
                <w:sz w:val="22"/>
                <w:szCs w:val="22"/>
              </w:rPr>
            </w:pPr>
            <w:r w:rsidRPr="00FC0122">
              <w:rPr>
                <w:rFonts w:eastAsia="Times New Roman" w:cstheme="minorHAnsi"/>
                <w:sz w:val="22"/>
                <w:szCs w:val="22"/>
              </w:rPr>
              <w:t>HAVO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AC227D" w14:textId="77777777" w:rsidR="000714C9" w:rsidRPr="000714C9" w:rsidRDefault="000714C9" w:rsidP="000714C9">
            <w:pPr>
              <w:spacing w:after="0"/>
              <w:jc w:val="center"/>
              <w:rPr>
                <w:rFonts w:eastAsia="Times New Roman" w:cstheme="minorHAnsi"/>
                <w:sz w:val="22"/>
                <w:szCs w:val="22"/>
              </w:rPr>
            </w:pPr>
            <w:r w:rsidRPr="00FC0122">
              <w:rPr>
                <w:rFonts w:eastAsia="Times New Roman" w:cstheme="minorHAnsi"/>
                <w:color w:val="000000"/>
                <w:bdr w:val="none" w:sz="0" w:space="0" w:color="auto" w:frame="1"/>
              </w:rPr>
              <w:t>12</w:t>
            </w:r>
          </w:p>
        </w:tc>
      </w:tr>
      <w:tr w:rsidR="000714C9" w:rsidRPr="00F33F51" w14:paraId="44EC85D7"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B49300" w14:textId="621F43C8" w:rsidR="000714C9" w:rsidRPr="00F33F51" w:rsidRDefault="00B47F13" w:rsidP="000714C9">
            <w:pPr>
              <w:spacing w:after="0"/>
              <w:rPr>
                <w:rFonts w:eastAsia="Times New Roman" w:cstheme="minorHAnsi"/>
                <w:sz w:val="22"/>
                <w:szCs w:val="22"/>
              </w:rPr>
            </w:pPr>
            <w:r w:rsidRPr="00F33F51">
              <w:rPr>
                <w:rFonts w:eastAsia="Times New Roman" w:cstheme="minorHAnsi"/>
                <w:sz w:val="22"/>
                <w:szCs w:val="22"/>
              </w:rPr>
              <w:lastRenderedPageBreak/>
              <w:t>HAVO/VWO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783094" w14:textId="77777777" w:rsidR="000714C9" w:rsidRPr="00F33F51" w:rsidRDefault="000714C9" w:rsidP="000714C9">
            <w:pPr>
              <w:spacing w:after="0"/>
              <w:jc w:val="center"/>
              <w:rPr>
                <w:rFonts w:eastAsia="Times New Roman" w:cstheme="minorHAnsi"/>
                <w:sz w:val="22"/>
                <w:szCs w:val="22"/>
              </w:rPr>
            </w:pPr>
            <w:r w:rsidRPr="00F33F51">
              <w:rPr>
                <w:rFonts w:eastAsia="Times New Roman" w:cstheme="minorHAnsi"/>
                <w:color w:val="000000"/>
                <w:bdr w:val="none" w:sz="0" w:space="0" w:color="auto" w:frame="1"/>
              </w:rPr>
              <w:t>8</w:t>
            </w:r>
          </w:p>
        </w:tc>
      </w:tr>
      <w:tr w:rsidR="000714C9" w:rsidRPr="00F33F51" w14:paraId="37A13027"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0D76E69" w14:textId="1D2264EA" w:rsidR="000714C9" w:rsidRPr="00F33F51" w:rsidRDefault="00B47F13" w:rsidP="000714C9">
            <w:pPr>
              <w:spacing w:after="0"/>
              <w:rPr>
                <w:rFonts w:eastAsia="Times New Roman" w:cstheme="minorHAnsi"/>
                <w:sz w:val="22"/>
                <w:szCs w:val="22"/>
              </w:rPr>
            </w:pPr>
            <w:r w:rsidRPr="00F33F51">
              <w:rPr>
                <w:rFonts w:eastAsia="Times New Roman" w:cstheme="minorHAnsi"/>
                <w:sz w:val="22"/>
                <w:szCs w:val="22"/>
              </w:rPr>
              <w:t>VWO</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B37BCD" w14:textId="77777777" w:rsidR="000714C9" w:rsidRPr="00F33F51" w:rsidRDefault="000714C9" w:rsidP="000714C9">
            <w:pPr>
              <w:spacing w:after="0"/>
              <w:jc w:val="center"/>
              <w:rPr>
                <w:rFonts w:eastAsia="Times New Roman" w:cstheme="minorHAnsi"/>
                <w:sz w:val="22"/>
                <w:szCs w:val="22"/>
              </w:rPr>
            </w:pPr>
            <w:r w:rsidRPr="00F33F51">
              <w:rPr>
                <w:rFonts w:eastAsia="Times New Roman" w:cstheme="minorHAnsi"/>
                <w:color w:val="000000"/>
                <w:bdr w:val="none" w:sz="0" w:space="0" w:color="auto" w:frame="1"/>
              </w:rPr>
              <w:t>12</w:t>
            </w:r>
          </w:p>
        </w:tc>
      </w:tr>
      <w:tr w:rsidR="000714C9" w:rsidRPr="00F33F51" w14:paraId="090643BC"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C1295A" w14:textId="6061C8D6" w:rsidR="000714C9" w:rsidRPr="00F33F51" w:rsidRDefault="000A7D1A" w:rsidP="000714C9">
            <w:pPr>
              <w:spacing w:after="0"/>
              <w:rPr>
                <w:rFonts w:ascii="Calibri" w:eastAsia="Times New Roman" w:hAnsi="Calibri" w:cs="Calibri"/>
                <w:sz w:val="22"/>
                <w:szCs w:val="22"/>
              </w:rPr>
            </w:pPr>
            <w:r w:rsidRPr="00F33F51">
              <w:rPr>
                <w:rFonts w:ascii="Calibri" w:eastAsia="Times New Roman" w:hAnsi="Calibri" w:cs="Calibri"/>
              </w:rPr>
              <w:t>Totaal</w:t>
            </w:r>
          </w:p>
        </w:tc>
        <w:tc>
          <w:tcPr>
            <w:tcW w:w="0" w:type="auto"/>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5C2BBA" w14:textId="3C375C1E" w:rsidR="000714C9" w:rsidRPr="00F33F51" w:rsidRDefault="000A7D1A" w:rsidP="000714C9">
            <w:pPr>
              <w:spacing w:after="0"/>
              <w:jc w:val="center"/>
              <w:rPr>
                <w:rFonts w:ascii="Calibri" w:eastAsia="Times New Roman" w:hAnsi="Calibri" w:cs="Calibri"/>
                <w:sz w:val="22"/>
                <w:szCs w:val="22"/>
              </w:rPr>
            </w:pPr>
            <w:r w:rsidRPr="00F33F51">
              <w:rPr>
                <w:rFonts w:ascii="inherit" w:eastAsia="Times New Roman" w:hAnsi="inherit" w:cs="Calibri"/>
                <w:color w:val="000000"/>
                <w:bdr w:val="none" w:sz="0" w:space="0" w:color="auto" w:frame="1"/>
              </w:rPr>
              <w:t>56</w:t>
            </w:r>
            <w:r w:rsidR="000714C9" w:rsidRPr="00F33F51">
              <w:rPr>
                <w:rFonts w:ascii="inherit" w:eastAsia="Times New Roman" w:hAnsi="inherit" w:cs="Calibri"/>
                <w:color w:val="000000"/>
                <w:bdr w:val="none" w:sz="0" w:space="0" w:color="auto" w:frame="1"/>
              </w:rPr>
              <w:t> </w:t>
            </w:r>
          </w:p>
        </w:tc>
      </w:tr>
      <w:tr w:rsidR="000714C9" w:rsidRPr="00F33F51" w14:paraId="34A385B0" w14:textId="77777777" w:rsidTr="000714C9">
        <w:tc>
          <w:tcPr>
            <w:tcW w:w="0" w:type="auto"/>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612982" w14:textId="1EF45352" w:rsidR="000714C9" w:rsidRPr="00F33F51" w:rsidRDefault="000714C9" w:rsidP="000714C9">
            <w:pPr>
              <w:spacing w:after="0"/>
              <w:rPr>
                <w:rFonts w:ascii="Calibri" w:eastAsia="Times New Roman" w:hAnsi="Calibri" w:cs="Calibri"/>
                <w:color w:val="242424"/>
                <w:sz w:val="22"/>
                <w:szCs w:val="22"/>
              </w:rPr>
            </w:pPr>
          </w:p>
        </w:tc>
        <w:tc>
          <w:tcPr>
            <w:tcW w:w="0" w:type="auto"/>
            <w:shd w:val="clear" w:color="auto" w:fill="FFFFFF"/>
            <w:vAlign w:val="center"/>
            <w:hideMark/>
          </w:tcPr>
          <w:p w14:paraId="3A82527E" w14:textId="77777777" w:rsidR="000714C9" w:rsidRPr="00F33F51" w:rsidRDefault="000714C9" w:rsidP="000714C9">
            <w:pPr>
              <w:spacing w:after="0"/>
              <w:rPr>
                <w:rFonts w:ascii="Times New Roman" w:eastAsia="Times New Roman" w:hAnsi="Times New Roman" w:cs="Times New Roman"/>
              </w:rPr>
            </w:pPr>
            <w:r w:rsidRPr="00F33F51">
              <w:rPr>
                <w:rFonts w:ascii="Times New Roman" w:eastAsia="Times New Roman" w:hAnsi="Times New Roman" w:cs="Times New Roman"/>
                <w:sz w:val="24"/>
                <w:szCs w:val="24"/>
              </w:rPr>
              <w:br/>
            </w:r>
          </w:p>
        </w:tc>
      </w:tr>
    </w:tbl>
    <w:p w14:paraId="43F98786" w14:textId="701E9CDE" w:rsidR="00FF1EE8" w:rsidRPr="00F33F51" w:rsidRDefault="00FF1EE8" w:rsidP="000E63C8">
      <w:pPr>
        <w:spacing w:after="0" w:line="276" w:lineRule="auto"/>
      </w:pPr>
    </w:p>
    <w:p w14:paraId="7317536D" w14:textId="72BE2F15" w:rsidR="000C41A2" w:rsidRPr="0061563B" w:rsidRDefault="000C41A2" w:rsidP="000C41A2">
      <w:pPr>
        <w:spacing w:after="0" w:line="276" w:lineRule="auto"/>
        <w:rPr>
          <w:color w:val="FF0000"/>
        </w:rPr>
      </w:pPr>
      <w:r w:rsidRPr="00F33F51">
        <w:t xml:space="preserve">De ruwe score van de eindtoets </w:t>
      </w:r>
      <w:r w:rsidR="001D3616" w:rsidRPr="00F33F51">
        <w:t>20</w:t>
      </w:r>
      <w:r w:rsidR="00DA660F" w:rsidRPr="00F33F51">
        <w:t>23</w:t>
      </w:r>
      <w:r w:rsidR="001D3616" w:rsidRPr="00F33F51">
        <w:t>-202</w:t>
      </w:r>
      <w:r w:rsidR="00DA660F" w:rsidRPr="00F33F51">
        <w:t>4</w:t>
      </w:r>
      <w:r w:rsidRPr="00F33F51">
        <w:t xml:space="preserve"> is </w:t>
      </w:r>
      <w:r w:rsidR="00DA660F" w:rsidRPr="00F33F51">
        <w:t>202,2</w:t>
      </w:r>
      <w:r w:rsidR="00D1645C" w:rsidRPr="00F33F51">
        <w:t>.</w:t>
      </w:r>
      <w:r w:rsidR="004A5235" w:rsidRPr="00F33F51">
        <w:t xml:space="preserve"> </w:t>
      </w:r>
      <w:r w:rsidRPr="00F33F51">
        <w:t xml:space="preserve"> Dit wil zeggen dat we </w:t>
      </w:r>
      <w:r w:rsidR="00DA660F" w:rsidRPr="00F33F51">
        <w:t>boven</w:t>
      </w:r>
      <w:r w:rsidR="00B842DC" w:rsidRPr="00F33F51">
        <w:t xml:space="preserve"> </w:t>
      </w:r>
      <w:r w:rsidRPr="00F33F51">
        <w:t>het</w:t>
      </w:r>
      <w:r w:rsidR="00B842DC" w:rsidRPr="00F33F51">
        <w:t xml:space="preserve"> landelijk</w:t>
      </w:r>
      <w:r w:rsidRPr="00F33F51">
        <w:t xml:space="preserve"> gemiddelde </w:t>
      </w:r>
      <w:r w:rsidR="00DA660F" w:rsidRPr="00F33F51">
        <w:t xml:space="preserve"> en de inspectienorm </w:t>
      </w:r>
      <w:r w:rsidRPr="00F33F51">
        <w:t>(</w:t>
      </w:r>
      <w:r w:rsidR="00B842DC" w:rsidRPr="00F33F51">
        <w:t>200) zitten</w:t>
      </w:r>
      <w:r w:rsidRPr="00F33F51">
        <w:t>. Zie hiervoor ook de website</w:t>
      </w:r>
      <w:r w:rsidRPr="00F33F51">
        <w:rPr>
          <w:color w:val="FF0000"/>
        </w:rPr>
        <w:t xml:space="preserve"> </w:t>
      </w:r>
      <w:r w:rsidRPr="00F33F51">
        <w:t>www.scholenopdekaart.nl</w:t>
      </w:r>
      <w:r w:rsidRPr="081FD18B">
        <w:rPr>
          <w:color w:val="FF0000"/>
        </w:rPr>
        <w:t xml:space="preserve"> </w:t>
      </w:r>
    </w:p>
    <w:p w14:paraId="6174EEE7" w14:textId="77777777" w:rsidR="00FF1EE8" w:rsidRPr="00964851" w:rsidRDefault="00FF1EE8" w:rsidP="000E63C8">
      <w:pPr>
        <w:spacing w:after="0" w:line="276" w:lineRule="auto"/>
        <w:rPr>
          <w:highlight w:val="yellow"/>
        </w:rPr>
      </w:pPr>
    </w:p>
    <w:p w14:paraId="5DB3E506" w14:textId="15ECA9D8" w:rsidR="00272F58" w:rsidRPr="00FA4E1B" w:rsidRDefault="00C14C8E" w:rsidP="000E63C8">
      <w:pPr>
        <w:pStyle w:val="Kop2"/>
        <w:spacing w:line="276" w:lineRule="auto"/>
        <w:rPr>
          <w:sz w:val="20"/>
          <w:szCs w:val="20"/>
        </w:rPr>
      </w:pPr>
      <w:bookmarkStart w:id="419" w:name="_Toc428879355"/>
      <w:bookmarkStart w:id="420" w:name="_Toc430696899"/>
      <w:bookmarkStart w:id="421" w:name="_Toc431288326"/>
      <w:bookmarkStart w:id="422" w:name="_Toc431288383"/>
      <w:bookmarkStart w:id="423" w:name="_Toc439862762"/>
      <w:bookmarkStart w:id="424" w:name="_Toc454803034"/>
      <w:bookmarkStart w:id="425" w:name="_Toc454805374"/>
      <w:bookmarkStart w:id="426" w:name="_Toc454808377"/>
      <w:bookmarkStart w:id="427" w:name="_Toc456094934"/>
      <w:bookmarkStart w:id="428" w:name="_Toc456095023"/>
      <w:bookmarkStart w:id="429" w:name="_Toc464564858"/>
      <w:bookmarkStart w:id="430" w:name="_Toc464564929"/>
      <w:bookmarkStart w:id="431" w:name="_Toc1709061809"/>
      <w:r w:rsidRPr="591E57C4">
        <w:rPr>
          <w:sz w:val="20"/>
          <w:szCs w:val="20"/>
        </w:rPr>
        <w:t>6</w:t>
      </w:r>
      <w:r w:rsidR="0061563B" w:rsidRPr="591E57C4">
        <w:rPr>
          <w:sz w:val="20"/>
          <w:szCs w:val="20"/>
        </w:rPr>
        <w:t>.</w:t>
      </w:r>
      <w:r w:rsidR="00D92BC3" w:rsidRPr="591E57C4">
        <w:rPr>
          <w:sz w:val="20"/>
          <w:szCs w:val="20"/>
        </w:rPr>
        <w:t>3</w:t>
      </w:r>
      <w:r w:rsidR="00272F58" w:rsidRPr="591E57C4">
        <w:rPr>
          <w:sz w:val="20"/>
          <w:szCs w:val="20"/>
        </w:rPr>
        <w:t xml:space="preserve"> Voorlichting aan ouders</w:t>
      </w:r>
      <w:bookmarkEnd w:id="419"/>
      <w:bookmarkEnd w:id="420"/>
      <w:bookmarkEnd w:id="421"/>
      <w:bookmarkEnd w:id="422"/>
      <w:bookmarkEnd w:id="423"/>
      <w:bookmarkEnd w:id="424"/>
      <w:bookmarkEnd w:id="425"/>
      <w:bookmarkEnd w:id="426"/>
      <w:bookmarkEnd w:id="427"/>
      <w:bookmarkEnd w:id="428"/>
      <w:bookmarkEnd w:id="429"/>
      <w:bookmarkEnd w:id="430"/>
      <w:bookmarkEnd w:id="431"/>
    </w:p>
    <w:p w14:paraId="5965FA9C" w14:textId="77777777" w:rsidR="00981562" w:rsidRPr="00F25F83" w:rsidRDefault="00981562" w:rsidP="000E63C8">
      <w:pPr>
        <w:spacing w:after="0" w:line="276" w:lineRule="auto"/>
      </w:pPr>
    </w:p>
    <w:p w14:paraId="384C0DEF" w14:textId="4B863339" w:rsidR="00272F58" w:rsidRPr="00F25F83" w:rsidRDefault="00272F58" w:rsidP="000E63C8">
      <w:pPr>
        <w:spacing w:after="0" w:line="276" w:lineRule="auto"/>
      </w:pPr>
      <w:r>
        <w:t>Tijden</w:t>
      </w:r>
      <w:r w:rsidR="002E7E12">
        <w:t>s</w:t>
      </w:r>
      <w:r w:rsidR="0A103816">
        <w:t xml:space="preserve"> de</w:t>
      </w:r>
      <w:r>
        <w:t xml:space="preserve"> ouderavond </w:t>
      </w:r>
      <w:r w:rsidR="001F7A05">
        <w:t xml:space="preserve">krijgen ouders informatie over </w:t>
      </w:r>
      <w:r>
        <w:t xml:space="preserve">de mogelijkheden </w:t>
      </w:r>
      <w:r w:rsidR="008D4C4B">
        <w:t>van het voortgezet onderwijs in Eindhoven</w:t>
      </w:r>
      <w:r>
        <w:t>:</w:t>
      </w:r>
      <w:r w:rsidR="00261737" w:rsidRPr="5D6E9CAA">
        <w:rPr>
          <w:highlight w:val="yellow"/>
        </w:rPr>
        <w:t xml:space="preserve"> </w:t>
      </w:r>
    </w:p>
    <w:p w14:paraId="58BF6CCE" w14:textId="3C0FB1FC" w:rsidR="00272F58" w:rsidRPr="00FE7350" w:rsidRDefault="00604C55" w:rsidP="00567B8B">
      <w:pPr>
        <w:pStyle w:val="Lijstalinea"/>
        <w:numPr>
          <w:ilvl w:val="0"/>
          <w:numId w:val="17"/>
        </w:numPr>
        <w:spacing w:after="0" w:line="276" w:lineRule="auto"/>
      </w:pPr>
      <w:r>
        <w:t>Informatieavond</w:t>
      </w:r>
      <w:r w:rsidR="00D447BA" w:rsidRPr="00FE7350">
        <w:t xml:space="preserve"> in september</w:t>
      </w:r>
      <w:r w:rsidR="001F7A05">
        <w:t xml:space="preserve">: </w:t>
      </w:r>
      <w:r w:rsidR="009A3D56">
        <w:t>t</w:t>
      </w:r>
      <w:r w:rsidR="00272F58" w:rsidRPr="00FE7350">
        <w:t>ijdens deze avond wordt uitgelegd hoe het vervolgonderwijs georganiseerd is. Begrippen als bijvoorbeeld scholengemeenschap, brugklassen, basisvorming</w:t>
      </w:r>
      <w:r w:rsidR="00792A54">
        <w:t xml:space="preserve"> </w:t>
      </w:r>
      <w:r w:rsidR="0061563B" w:rsidRPr="00FE7350">
        <w:t>worden besproken. O</w:t>
      </w:r>
      <w:r w:rsidR="00272F58" w:rsidRPr="00FE7350">
        <w:t>ok wordt verteld wat de basisvorming inhoudt en welke scholen voor voortgezet onderwijs er in Eindhoven zijn.</w:t>
      </w:r>
    </w:p>
    <w:p w14:paraId="42BDF2A7" w14:textId="226A07E1" w:rsidR="00272F58" w:rsidRPr="00FE7350" w:rsidRDefault="00A13EF8" w:rsidP="00567B8B">
      <w:pPr>
        <w:pStyle w:val="Lijstalinea"/>
        <w:numPr>
          <w:ilvl w:val="0"/>
          <w:numId w:val="17"/>
        </w:numPr>
        <w:spacing w:after="0" w:line="276" w:lineRule="auto"/>
      </w:pPr>
      <w:r>
        <w:t>Gesprekken op maat</w:t>
      </w:r>
      <w:r w:rsidR="64EA49FF">
        <w:t>:</w:t>
      </w:r>
      <w:r w:rsidR="00792A54">
        <w:t xml:space="preserve"> </w:t>
      </w:r>
      <w:r w:rsidR="009A3D56">
        <w:t>m</w:t>
      </w:r>
      <w:r w:rsidR="00272F58">
        <w:t xml:space="preserve">iddels deze gesprekken hebben ouders de mogelijkheid met de </w:t>
      </w:r>
      <w:r w:rsidR="20A23ED8">
        <w:t>stamgroepleider</w:t>
      </w:r>
      <w:r w:rsidR="00272F58">
        <w:t xml:space="preserve"> te spreken over de </w:t>
      </w:r>
      <w:r w:rsidR="00792A54">
        <w:t>ontwikkeling</w:t>
      </w:r>
      <w:r w:rsidR="00272F58">
        <w:t xml:space="preserve"> van hun kind en welke mogelijkheden </w:t>
      </w:r>
      <w:r w:rsidR="00792A54">
        <w:t>hun kind heeft</w:t>
      </w:r>
      <w:r w:rsidR="00272F58">
        <w:t xml:space="preserve"> in het voortgezet onderwijs.</w:t>
      </w:r>
    </w:p>
    <w:p w14:paraId="0C12C604" w14:textId="63071AB2" w:rsidR="00272F58" w:rsidRPr="00FE7350" w:rsidRDefault="001F7A05" w:rsidP="00567B8B">
      <w:pPr>
        <w:pStyle w:val="Lijstalinea"/>
        <w:numPr>
          <w:ilvl w:val="0"/>
          <w:numId w:val="17"/>
        </w:numPr>
        <w:spacing w:after="0" w:line="276" w:lineRule="auto"/>
      </w:pPr>
      <w:r>
        <w:t>Eventueel een</w:t>
      </w:r>
      <w:r w:rsidR="00272F58">
        <w:t xml:space="preserve"> laatste gesprek</w:t>
      </w:r>
      <w:r>
        <w:t xml:space="preserve">: </w:t>
      </w:r>
      <w:r w:rsidR="00792A54">
        <w:t>o</w:t>
      </w:r>
      <w:r w:rsidR="00272F58">
        <w:t xml:space="preserve">uders kunnen voor een laatste gesprek zelf een afspraak maken met de </w:t>
      </w:r>
      <w:r w:rsidR="4621150C">
        <w:t>stamgroepleider</w:t>
      </w:r>
      <w:r w:rsidR="00272F58">
        <w:t xml:space="preserve"> en nogmaals met alle gegevens die ze nu hebben een definitieve keuze</w:t>
      </w:r>
      <w:r w:rsidR="52C6F918">
        <w:t xml:space="preserve"> van VO school</w:t>
      </w:r>
      <w:r w:rsidR="00272F58">
        <w:t xml:space="preserve"> bespreken.</w:t>
      </w:r>
    </w:p>
    <w:p w14:paraId="11D663F4" w14:textId="77777777" w:rsidR="00792A54" w:rsidRDefault="00792A54" w:rsidP="000E63C8">
      <w:pPr>
        <w:spacing w:after="0" w:line="276" w:lineRule="auto"/>
      </w:pPr>
    </w:p>
    <w:p w14:paraId="05DD390C" w14:textId="408B1FB9" w:rsidR="004A0E55" w:rsidRDefault="00D447BA" w:rsidP="000E63C8">
      <w:pPr>
        <w:spacing w:after="0" w:line="276" w:lineRule="auto"/>
        <w:rPr>
          <w:rStyle w:val="Hyperlink"/>
        </w:rPr>
      </w:pPr>
      <w:r>
        <w:t xml:space="preserve">Voor alle kinderen </w:t>
      </w:r>
      <w:r w:rsidR="00816F49">
        <w:t xml:space="preserve">van groep 8 </w:t>
      </w:r>
      <w:r>
        <w:t xml:space="preserve">wordt de VO gids aangevraagd, voor meer informatie zie: </w:t>
      </w:r>
      <w:r w:rsidRPr="00792A54">
        <w:t>www.devogids.nl</w:t>
      </w:r>
    </w:p>
    <w:p w14:paraId="12E2458C" w14:textId="77777777" w:rsidR="004A0E55" w:rsidRPr="00F25F83" w:rsidRDefault="004A0E55" w:rsidP="000E63C8">
      <w:pPr>
        <w:spacing w:after="0" w:line="276" w:lineRule="auto"/>
      </w:pPr>
    </w:p>
    <w:p w14:paraId="0D92CA94" w14:textId="158E87B2" w:rsidR="00272F58" w:rsidRPr="00FA4E1B" w:rsidRDefault="00C14C8E" w:rsidP="000E63C8">
      <w:pPr>
        <w:pStyle w:val="Kop2"/>
        <w:spacing w:line="276" w:lineRule="auto"/>
        <w:rPr>
          <w:sz w:val="20"/>
          <w:szCs w:val="20"/>
        </w:rPr>
      </w:pPr>
      <w:bookmarkStart w:id="432" w:name="_Toc428879356"/>
      <w:bookmarkStart w:id="433" w:name="_Toc430696900"/>
      <w:bookmarkStart w:id="434" w:name="_Toc431288327"/>
      <w:bookmarkStart w:id="435" w:name="_Toc431288384"/>
      <w:bookmarkStart w:id="436" w:name="_Toc439862763"/>
      <w:bookmarkStart w:id="437" w:name="_Toc454803035"/>
      <w:bookmarkStart w:id="438" w:name="_Toc454805375"/>
      <w:bookmarkStart w:id="439" w:name="_Toc454808378"/>
      <w:bookmarkStart w:id="440" w:name="_Toc456094935"/>
      <w:bookmarkStart w:id="441" w:name="_Toc456095024"/>
      <w:bookmarkStart w:id="442" w:name="_Toc464564859"/>
      <w:bookmarkStart w:id="443" w:name="_Toc464564930"/>
      <w:bookmarkStart w:id="444" w:name="_Toc2084000461"/>
      <w:r w:rsidRPr="591E57C4">
        <w:rPr>
          <w:sz w:val="20"/>
          <w:szCs w:val="20"/>
        </w:rPr>
        <w:t>6</w:t>
      </w:r>
      <w:r w:rsidR="0061563B" w:rsidRPr="591E57C4">
        <w:rPr>
          <w:sz w:val="20"/>
          <w:szCs w:val="20"/>
        </w:rPr>
        <w:t>.</w:t>
      </w:r>
      <w:r w:rsidR="00D92BC3" w:rsidRPr="591E57C4">
        <w:rPr>
          <w:sz w:val="20"/>
          <w:szCs w:val="20"/>
        </w:rPr>
        <w:t>4</w:t>
      </w:r>
      <w:r w:rsidR="00272F58" w:rsidRPr="591E57C4">
        <w:rPr>
          <w:sz w:val="20"/>
          <w:szCs w:val="20"/>
        </w:rPr>
        <w:t xml:space="preserve"> </w:t>
      </w:r>
      <w:r w:rsidR="009700E2" w:rsidRPr="591E57C4">
        <w:rPr>
          <w:sz w:val="20"/>
          <w:szCs w:val="20"/>
        </w:rPr>
        <w:t>C</w:t>
      </w:r>
      <w:r w:rsidR="00F63D07" w:rsidRPr="591E57C4">
        <w:rPr>
          <w:sz w:val="20"/>
          <w:szCs w:val="20"/>
        </w:rPr>
        <w:t>ontact met</w:t>
      </w:r>
      <w:r w:rsidR="00272F58" w:rsidRPr="591E57C4">
        <w:rPr>
          <w:sz w:val="20"/>
          <w:szCs w:val="20"/>
        </w:rPr>
        <w:t xml:space="preserve"> het voortgezet onderwijs</w:t>
      </w:r>
      <w:bookmarkEnd w:id="432"/>
      <w:bookmarkEnd w:id="433"/>
      <w:bookmarkEnd w:id="434"/>
      <w:bookmarkEnd w:id="435"/>
      <w:bookmarkEnd w:id="436"/>
      <w:bookmarkEnd w:id="437"/>
      <w:bookmarkEnd w:id="438"/>
      <w:bookmarkEnd w:id="439"/>
      <w:bookmarkEnd w:id="440"/>
      <w:bookmarkEnd w:id="441"/>
      <w:bookmarkEnd w:id="442"/>
      <w:bookmarkEnd w:id="443"/>
      <w:bookmarkEnd w:id="444"/>
    </w:p>
    <w:p w14:paraId="53724484" w14:textId="77777777" w:rsidR="00981562" w:rsidRPr="00F25F83" w:rsidRDefault="00981562" w:rsidP="000E63C8">
      <w:pPr>
        <w:spacing w:after="0" w:line="276" w:lineRule="auto"/>
      </w:pPr>
    </w:p>
    <w:p w14:paraId="61BB50FF" w14:textId="5C44BCA5" w:rsidR="00272F58" w:rsidRPr="00BE03E7" w:rsidRDefault="00272F58" w:rsidP="000E63C8">
      <w:pPr>
        <w:spacing w:after="0" w:line="276" w:lineRule="auto"/>
      </w:pPr>
      <w:r w:rsidRPr="00F25F83">
        <w:t xml:space="preserve">Met de vervolgscholen </w:t>
      </w:r>
      <w:r w:rsidRPr="00BE03E7">
        <w:t>hebben wij</w:t>
      </w:r>
      <w:r w:rsidR="00F63D07">
        <w:t xml:space="preserve"> </w:t>
      </w:r>
      <w:r w:rsidR="00D45F31">
        <w:t xml:space="preserve">na aanmelding </w:t>
      </w:r>
      <w:r w:rsidR="00F63D07">
        <w:t>een</w:t>
      </w:r>
      <w:r w:rsidRPr="00BE03E7">
        <w:t xml:space="preserve"> </w:t>
      </w:r>
      <w:r w:rsidR="00365EA7">
        <w:t>warme overdracht</w:t>
      </w:r>
      <w:r w:rsidRPr="00BE03E7">
        <w:t>.</w:t>
      </w:r>
      <w:r w:rsidR="00F63D07">
        <w:t xml:space="preserve"> Dat betekent dat we elk kind bespreken met de toekomstige mentor of brugklascoördinator, en waar</w:t>
      </w:r>
      <w:r w:rsidRPr="00BE03E7">
        <w:t xml:space="preserve"> nodig </w:t>
      </w:r>
      <w:r w:rsidR="00F63D07">
        <w:t>doen we dat al</w:t>
      </w:r>
      <w:r w:rsidRPr="00BE03E7">
        <w:t xml:space="preserve"> voor</w:t>
      </w:r>
      <w:r w:rsidR="00F63D07">
        <w:t>dat</w:t>
      </w:r>
      <w:r w:rsidRPr="00BE03E7">
        <w:t xml:space="preserve"> de aanname</w:t>
      </w:r>
      <w:r w:rsidR="00F63D07">
        <w:t xml:space="preserve"> officieel is</w:t>
      </w:r>
      <w:r w:rsidRPr="00BE03E7">
        <w:t>. Veel scholen heb</w:t>
      </w:r>
      <w:r w:rsidR="00BE05DE" w:rsidRPr="00BE03E7">
        <w:t>b</w:t>
      </w:r>
      <w:r w:rsidRPr="00BE03E7">
        <w:t>en</w:t>
      </w:r>
      <w:r w:rsidR="00A605AA" w:rsidRPr="00BE03E7">
        <w:t>,</w:t>
      </w:r>
      <w:r w:rsidRPr="00BE03E7">
        <w:t xml:space="preserve"> nadat de leerling ongeveer een half jaar op hun school zit</w:t>
      </w:r>
      <w:r w:rsidR="00A605AA" w:rsidRPr="00BE03E7">
        <w:t>,</w:t>
      </w:r>
      <w:r w:rsidRPr="00BE03E7">
        <w:t xml:space="preserve"> een gesprek met de Driestam. </w:t>
      </w:r>
      <w:r w:rsidR="0017396D">
        <w:t xml:space="preserve">Dan worden gegevens </w:t>
      </w:r>
      <w:r w:rsidRPr="00BE03E7">
        <w:t>uitgewisseld en vragen beantwoord.</w:t>
      </w:r>
    </w:p>
    <w:p w14:paraId="481C4F42" w14:textId="59D74AA2" w:rsidR="00272F58" w:rsidRPr="00BE03E7" w:rsidRDefault="00272F58" w:rsidP="000E63C8">
      <w:pPr>
        <w:spacing w:after="0" w:line="276" w:lineRule="auto"/>
      </w:pPr>
      <w:r w:rsidRPr="00BE03E7">
        <w:t xml:space="preserve">Van alle oud-leerlingen bewaren we de rapporten </w:t>
      </w:r>
      <w:r w:rsidR="00D45F31" w:rsidRPr="00BE03E7">
        <w:t xml:space="preserve">van </w:t>
      </w:r>
      <w:r w:rsidR="00D45F31">
        <w:t>het voortgezet onderwijs</w:t>
      </w:r>
      <w:r w:rsidR="00D45F31" w:rsidRPr="00BE03E7">
        <w:t xml:space="preserve"> </w:t>
      </w:r>
      <w:r w:rsidR="00261737" w:rsidRPr="00951ED8">
        <w:t>zolang we ze toegezonden krijgen</w:t>
      </w:r>
      <w:r w:rsidR="00951ED8">
        <w:t xml:space="preserve">.  </w:t>
      </w:r>
      <w:r w:rsidRPr="00BE03E7">
        <w:t xml:space="preserve">Op deze manier kunnen we bijhouden hoe het met onze oud-leerlingen gaat en </w:t>
      </w:r>
      <w:r w:rsidR="0017396D">
        <w:t xml:space="preserve">kunnen </w:t>
      </w:r>
      <w:r w:rsidR="00D45F31">
        <w:t xml:space="preserve">we </w:t>
      </w:r>
      <w:r w:rsidR="0017396D">
        <w:t>de data gebruiken om ons eigen onderwijs te evalueren.</w:t>
      </w:r>
    </w:p>
    <w:p w14:paraId="01197398" w14:textId="753542AC" w:rsidR="00D83AB6" w:rsidRDefault="00272F58" w:rsidP="000E63C8">
      <w:pPr>
        <w:spacing w:after="0" w:line="276" w:lineRule="auto"/>
      </w:pPr>
      <w:r w:rsidRPr="00BE03E7">
        <w:t>Veel meer leren we echter van de ervaringen van oud-leerlingen zelf</w:t>
      </w:r>
      <w:r w:rsidR="00A605AA" w:rsidRPr="00BE03E7">
        <w:t>;</w:t>
      </w:r>
      <w:r w:rsidRPr="00BE03E7">
        <w:t xml:space="preserve"> ze komen nog regelmatig op bezoek </w:t>
      </w:r>
      <w:r w:rsidR="007B0D0D">
        <w:t xml:space="preserve">en vertellen over school en andere zaken. Ze kunnen vaak goed verwoorden hoe het Jenaplanonderwijs hen helpt op de middelbare school. </w:t>
      </w:r>
    </w:p>
    <w:p w14:paraId="48742ED0" w14:textId="77777777" w:rsidR="00F2376E" w:rsidRDefault="00F2376E" w:rsidP="000E63C8">
      <w:pPr>
        <w:spacing w:after="0" w:line="276" w:lineRule="auto"/>
      </w:pPr>
    </w:p>
    <w:p w14:paraId="2C34BBEE" w14:textId="77777777" w:rsidR="00F2376E" w:rsidRDefault="00F2376E" w:rsidP="000E63C8">
      <w:pPr>
        <w:spacing w:after="0" w:line="276" w:lineRule="auto"/>
      </w:pPr>
    </w:p>
    <w:p w14:paraId="7E1A5AA5" w14:textId="77777777" w:rsidR="00F2376E" w:rsidRDefault="00F2376E" w:rsidP="000E63C8">
      <w:pPr>
        <w:spacing w:after="0" w:line="276" w:lineRule="auto"/>
      </w:pPr>
    </w:p>
    <w:p w14:paraId="54146D31" w14:textId="77777777" w:rsidR="005934FE" w:rsidRDefault="005934FE" w:rsidP="000E63C8">
      <w:pPr>
        <w:spacing w:after="0" w:line="276" w:lineRule="auto"/>
      </w:pPr>
    </w:p>
    <w:p w14:paraId="2EADD761" w14:textId="77777777" w:rsidR="005934FE" w:rsidRDefault="005934FE" w:rsidP="000E63C8">
      <w:pPr>
        <w:spacing w:after="0" w:line="276" w:lineRule="auto"/>
      </w:pPr>
    </w:p>
    <w:p w14:paraId="5E2C7143" w14:textId="77777777" w:rsidR="005934FE" w:rsidRDefault="005934FE" w:rsidP="000E63C8">
      <w:pPr>
        <w:spacing w:after="0" w:line="276" w:lineRule="auto"/>
      </w:pPr>
    </w:p>
    <w:p w14:paraId="6A020D0D" w14:textId="77777777" w:rsidR="005934FE" w:rsidRDefault="005934FE" w:rsidP="000E63C8">
      <w:pPr>
        <w:spacing w:after="0" w:line="276" w:lineRule="auto"/>
      </w:pPr>
    </w:p>
    <w:p w14:paraId="6BBB9345" w14:textId="77777777" w:rsidR="005934FE" w:rsidRDefault="005934FE" w:rsidP="000E63C8">
      <w:pPr>
        <w:spacing w:after="0" w:line="276" w:lineRule="auto"/>
      </w:pPr>
    </w:p>
    <w:p w14:paraId="160DBF52" w14:textId="77777777" w:rsidR="005934FE" w:rsidRDefault="005934FE" w:rsidP="000E63C8">
      <w:pPr>
        <w:spacing w:after="0" w:line="276" w:lineRule="auto"/>
      </w:pPr>
    </w:p>
    <w:p w14:paraId="6ED85CB8" w14:textId="42186992" w:rsidR="00CB447A" w:rsidRPr="003D35A2" w:rsidRDefault="00C14C8E" w:rsidP="000E63C8">
      <w:pPr>
        <w:pStyle w:val="Kop1"/>
        <w:spacing w:line="276" w:lineRule="auto"/>
      </w:pPr>
      <w:bookmarkStart w:id="445" w:name="_Toc428879357"/>
      <w:bookmarkStart w:id="446" w:name="_Toc430696901"/>
      <w:bookmarkStart w:id="447" w:name="_Toc431288328"/>
      <w:bookmarkStart w:id="448" w:name="_Toc431288385"/>
      <w:bookmarkStart w:id="449" w:name="_Toc439862764"/>
      <w:bookmarkStart w:id="450" w:name="_Toc454352415"/>
      <w:bookmarkStart w:id="451" w:name="_Toc454802278"/>
      <w:bookmarkStart w:id="452" w:name="_Toc454802316"/>
      <w:bookmarkStart w:id="453" w:name="_Toc454802394"/>
      <w:bookmarkStart w:id="454" w:name="_Toc454803036"/>
      <w:bookmarkStart w:id="455" w:name="_Toc454805376"/>
      <w:bookmarkStart w:id="456" w:name="_Toc454808379"/>
      <w:bookmarkStart w:id="457" w:name="_Toc456094936"/>
      <w:bookmarkStart w:id="458" w:name="_Toc456095025"/>
      <w:bookmarkStart w:id="459" w:name="_Toc464564860"/>
      <w:bookmarkStart w:id="460" w:name="_Toc464564931"/>
      <w:bookmarkStart w:id="461" w:name="_Toc834472059"/>
      <w:r>
        <w:t>7</w:t>
      </w:r>
      <w:r w:rsidR="00CB447A">
        <w:t>. Ouders en school</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rsidR="00D641A2">
        <w:t>/ouderparticipatie</w:t>
      </w:r>
      <w:bookmarkEnd w:id="461"/>
    </w:p>
    <w:p w14:paraId="7D69ED96" w14:textId="77777777" w:rsidR="00CB447A" w:rsidRPr="00F25F83" w:rsidRDefault="00CB447A" w:rsidP="000E63C8">
      <w:pPr>
        <w:spacing w:after="0" w:line="276" w:lineRule="auto"/>
      </w:pPr>
    </w:p>
    <w:p w14:paraId="63CC7F50" w14:textId="77777777" w:rsidR="00D641A2" w:rsidRPr="00BE03E7" w:rsidRDefault="00D641A2" w:rsidP="0067507F">
      <w:r w:rsidRPr="00BE03E7">
        <w:lastRenderedPageBreak/>
        <w:t>Als wij het hebben over ouderbetrokkenheid, bedoelen we daarmee een gelijkwaardige samenwerking tussen ouders en school, waarin ouders en school vanuit een gezamenlijke verantwoordelijkheid werken aan de ontwikkeling van het kind.</w:t>
      </w:r>
    </w:p>
    <w:p w14:paraId="78322EB6" w14:textId="2E532985" w:rsidR="00EA2EC5" w:rsidRPr="00BE03E7" w:rsidRDefault="00D641A2" w:rsidP="0067507F">
      <w:r>
        <w:t>In dit hoofdstuk gaat het over ouderparticipatie</w:t>
      </w:r>
      <w:r w:rsidR="00EA2EC5">
        <w:t>;</w:t>
      </w:r>
      <w:r>
        <w:t xml:space="preserve"> ouderhulp die we nodig hebben om activiteiten mogelijk te maken op school. Je kunt als ouder op </w:t>
      </w:r>
      <w:r w:rsidR="00650E1B">
        <w:t>veel manieren helpen op sch</w:t>
      </w:r>
      <w:r w:rsidR="008B368C">
        <w:t xml:space="preserve">ool. Vaak zal </w:t>
      </w:r>
      <w:r w:rsidR="00650E1B">
        <w:t xml:space="preserve">bij de start van het schooljaar </w:t>
      </w:r>
      <w:r w:rsidR="00CB447A">
        <w:t xml:space="preserve">door de </w:t>
      </w:r>
      <w:r w:rsidR="00EA2EC5">
        <w:t xml:space="preserve">stamgroepleider </w:t>
      </w:r>
      <w:r w:rsidR="00CB447A">
        <w:t xml:space="preserve">aangegeven worden waar </w:t>
      </w:r>
      <w:r w:rsidR="00EA2EC5">
        <w:t>hulp nodig is</w:t>
      </w:r>
      <w:r w:rsidR="00650E1B">
        <w:t xml:space="preserve">. </w:t>
      </w:r>
    </w:p>
    <w:p w14:paraId="3B7F4B3E" w14:textId="77777777" w:rsidR="00CB447A" w:rsidRPr="00BE03E7" w:rsidRDefault="00CB447A" w:rsidP="0067507F"/>
    <w:p w14:paraId="1D7660D1" w14:textId="3D70A70D" w:rsidR="00CB447A" w:rsidRPr="00BE03E7" w:rsidRDefault="00C14C8E" w:rsidP="00A328F4">
      <w:pPr>
        <w:pStyle w:val="Kop2"/>
      </w:pPr>
      <w:bookmarkStart w:id="462" w:name="_Toc428879358"/>
      <w:bookmarkStart w:id="463" w:name="_Toc430696902"/>
      <w:bookmarkStart w:id="464" w:name="_Toc431288329"/>
      <w:bookmarkStart w:id="465" w:name="_Toc431288386"/>
      <w:bookmarkStart w:id="466" w:name="_Toc439862765"/>
      <w:bookmarkStart w:id="467" w:name="_Toc454803037"/>
      <w:bookmarkStart w:id="468" w:name="_Toc454805377"/>
      <w:bookmarkStart w:id="469" w:name="_Toc454808380"/>
      <w:bookmarkStart w:id="470" w:name="_Toc456094937"/>
      <w:bookmarkStart w:id="471" w:name="_Toc456095026"/>
      <w:bookmarkStart w:id="472" w:name="_Toc464564861"/>
      <w:bookmarkStart w:id="473" w:name="_Toc464564932"/>
      <w:bookmarkStart w:id="474" w:name="_Toc1992079718"/>
      <w:r>
        <w:t>7</w:t>
      </w:r>
      <w:r w:rsidR="00CB447A">
        <w:t>.1 Klassenouder</w:t>
      </w:r>
      <w:bookmarkEnd w:id="462"/>
      <w:bookmarkEnd w:id="463"/>
      <w:bookmarkEnd w:id="464"/>
      <w:bookmarkEnd w:id="465"/>
      <w:bookmarkEnd w:id="466"/>
      <w:bookmarkEnd w:id="467"/>
      <w:bookmarkEnd w:id="468"/>
      <w:bookmarkEnd w:id="469"/>
      <w:bookmarkEnd w:id="470"/>
      <w:bookmarkEnd w:id="471"/>
      <w:bookmarkEnd w:id="472"/>
      <w:bookmarkEnd w:id="473"/>
      <w:bookmarkEnd w:id="474"/>
      <w:r w:rsidR="00CD4B02">
        <w:t xml:space="preserve">  </w:t>
      </w:r>
    </w:p>
    <w:p w14:paraId="616CFCDA" w14:textId="77777777" w:rsidR="00981562" w:rsidRPr="00BE03E7" w:rsidRDefault="00981562" w:rsidP="0067507F"/>
    <w:p w14:paraId="2D2D299D" w14:textId="496F264E" w:rsidR="00CB447A" w:rsidRPr="00BE03E7" w:rsidRDefault="00CB447A" w:rsidP="0067507F">
      <w:r w:rsidRPr="00BE03E7">
        <w:t>Een belangrijke taak is d</w:t>
      </w:r>
      <w:r w:rsidR="00EA2EC5">
        <w:t>i</w:t>
      </w:r>
      <w:r w:rsidRPr="00BE03E7">
        <w:t>e van de klassenouder. Deze zal allerlei zaken namens de s</w:t>
      </w:r>
      <w:r w:rsidR="0061563B" w:rsidRPr="00BE03E7">
        <w:t>tamgroepleider organiseren. De klassenouder</w:t>
      </w:r>
      <w:r w:rsidRPr="00BE03E7">
        <w:t xml:space="preserve"> kent de kinderen en weet andere ouders te vinden als er extra dingen in de groep moeten gebeuren. </w:t>
      </w:r>
      <w:r w:rsidR="00EA2EC5">
        <w:t xml:space="preserve">Hiermee is de klassenouder voornamelijk een verbinder tussen de stamgroepleider en de ouders en zal andere ouders motiveren om ook bij te dragen. </w:t>
      </w:r>
    </w:p>
    <w:p w14:paraId="38A22D86" w14:textId="77777777" w:rsidR="00CB447A" w:rsidRPr="00BE03E7" w:rsidRDefault="00CB447A" w:rsidP="0067507F"/>
    <w:p w14:paraId="40B93E14" w14:textId="4D207C53" w:rsidR="00CB447A" w:rsidRPr="00BE03E7" w:rsidRDefault="00C14C8E" w:rsidP="00A328F4">
      <w:pPr>
        <w:pStyle w:val="Kop2"/>
      </w:pPr>
      <w:bookmarkStart w:id="475" w:name="_Toc428879359"/>
      <w:bookmarkStart w:id="476" w:name="_Toc430696903"/>
      <w:bookmarkStart w:id="477" w:name="_Toc431288330"/>
      <w:bookmarkStart w:id="478" w:name="_Toc431288387"/>
      <w:bookmarkStart w:id="479" w:name="_Toc439862766"/>
      <w:bookmarkStart w:id="480" w:name="_Toc454803038"/>
      <w:bookmarkStart w:id="481" w:name="_Toc454805378"/>
      <w:bookmarkStart w:id="482" w:name="_Toc454808381"/>
      <w:bookmarkStart w:id="483" w:name="_Toc456094938"/>
      <w:bookmarkStart w:id="484" w:name="_Toc456095027"/>
      <w:bookmarkStart w:id="485" w:name="_Toc464564862"/>
      <w:bookmarkStart w:id="486" w:name="_Toc464564933"/>
      <w:bookmarkStart w:id="487" w:name="_Toc1681360006"/>
      <w:r>
        <w:t>7</w:t>
      </w:r>
      <w:r w:rsidR="00CB447A">
        <w:t>.2</w:t>
      </w:r>
      <w:r w:rsidR="00C25DE8">
        <w:t xml:space="preserve"> </w:t>
      </w:r>
      <w:r w:rsidR="00CB447A">
        <w:t>Medezeggenschapsraad</w:t>
      </w:r>
      <w:bookmarkEnd w:id="475"/>
      <w:bookmarkEnd w:id="476"/>
      <w:bookmarkEnd w:id="477"/>
      <w:bookmarkEnd w:id="478"/>
      <w:bookmarkEnd w:id="479"/>
      <w:r w:rsidR="00C25DE8">
        <w:t xml:space="preserve"> </w:t>
      </w:r>
      <w:r w:rsidR="0061563B">
        <w:t>(MR)</w:t>
      </w:r>
      <w:bookmarkEnd w:id="480"/>
      <w:bookmarkEnd w:id="481"/>
      <w:bookmarkEnd w:id="482"/>
      <w:bookmarkEnd w:id="483"/>
      <w:bookmarkEnd w:id="484"/>
      <w:bookmarkEnd w:id="485"/>
      <w:bookmarkEnd w:id="486"/>
      <w:bookmarkEnd w:id="487"/>
    </w:p>
    <w:p w14:paraId="1D8F5B49" w14:textId="77777777" w:rsidR="00981562" w:rsidRPr="00BE03E7" w:rsidRDefault="00981562" w:rsidP="0067507F"/>
    <w:p w14:paraId="1FADC714" w14:textId="20E70051" w:rsidR="00CB447A" w:rsidRPr="00BE03E7" w:rsidRDefault="00CB447A" w:rsidP="0067507F">
      <w:r>
        <w:t xml:space="preserve">In een medezeggenschapsraad (MR) worden alle ouders en </w:t>
      </w:r>
      <w:r w:rsidR="00B50A55">
        <w:t>het hele team</w:t>
      </w:r>
      <w:r w:rsidR="00EA2EC5">
        <w:t xml:space="preserve"> </w:t>
      </w:r>
      <w:r>
        <w:t xml:space="preserve">van </w:t>
      </w:r>
      <w:r w:rsidR="00EA2EC5">
        <w:t>De Driestam</w:t>
      </w:r>
      <w:r>
        <w:t xml:space="preserve"> vertegenwoordigd door enkele gekozen ouders en </w:t>
      </w:r>
      <w:r w:rsidR="00B762BD">
        <w:t>teamleden</w:t>
      </w:r>
      <w:r>
        <w:t>.</w:t>
      </w:r>
      <w:r w:rsidR="00C0245C">
        <w:t xml:space="preserve"> </w:t>
      </w:r>
      <w:r w:rsidR="00117EF1">
        <w:t>Zij zijn er om</w:t>
      </w:r>
      <w:r w:rsidR="00EA2EC5">
        <w:t xml:space="preserve"> de belangen van deze </w:t>
      </w:r>
      <w:r w:rsidR="00117EF1">
        <w:t xml:space="preserve">twee </w:t>
      </w:r>
      <w:r w:rsidR="00EA2EC5">
        <w:t xml:space="preserve">groepen te behartigen. </w:t>
      </w:r>
      <w:r>
        <w:t>D</w:t>
      </w:r>
      <w:r w:rsidR="00117EF1">
        <w:t xml:space="preserve">e MR bespreekt </w:t>
      </w:r>
      <w:r w:rsidR="0061563B">
        <w:t xml:space="preserve">vooral </w:t>
      </w:r>
      <w:r w:rsidR="009D045B">
        <w:t>zaken die direct</w:t>
      </w:r>
      <w:r w:rsidR="008C53C6">
        <w:t xml:space="preserve"> </w:t>
      </w:r>
      <w:r w:rsidR="009D045B">
        <w:t>te maken hebben met onderwijsbeleid, wet- en regelgeving.</w:t>
      </w:r>
      <w:r>
        <w:t xml:space="preserve"> Op de Driestam </w:t>
      </w:r>
      <w:r w:rsidR="0061563B">
        <w:t xml:space="preserve">hebben we een </w:t>
      </w:r>
      <w:r>
        <w:t xml:space="preserve">MR </w:t>
      </w:r>
      <w:r w:rsidR="0061563B">
        <w:t xml:space="preserve">met </w:t>
      </w:r>
      <w:r>
        <w:t xml:space="preserve">5 ouders en 5 </w:t>
      </w:r>
      <w:r w:rsidR="48535027">
        <w:t>stamgroepleiders</w:t>
      </w:r>
      <w:r>
        <w:t>.</w:t>
      </w:r>
    </w:p>
    <w:p w14:paraId="48C6B298" w14:textId="5216879E" w:rsidR="00EA2EC5" w:rsidRDefault="0061563B" w:rsidP="0067507F">
      <w:r w:rsidRPr="00BE03E7">
        <w:t>Alle MR-</w:t>
      </w:r>
      <w:r w:rsidR="00CB447A" w:rsidRPr="00BE03E7">
        <w:t>vergaderingen zijn openbaa</w:t>
      </w:r>
      <w:r w:rsidRPr="00BE03E7">
        <w:t>r</w:t>
      </w:r>
      <w:r>
        <w:t>. In de nieuwsbrief vindt u regelmatig</w:t>
      </w:r>
      <w:r w:rsidR="00CB447A" w:rsidRPr="00F25F83">
        <w:t xml:space="preserve"> een korte samenvatting van wat er besproken is. De notulen en verantwoording vindt u op de website</w:t>
      </w:r>
      <w:r w:rsidR="00A13EF8">
        <w:t xml:space="preserve">, door </w:t>
      </w:r>
      <w:hyperlink r:id="rId24" w:history="1">
        <w:r w:rsidR="00A13EF8" w:rsidRPr="00CA176C">
          <w:rPr>
            <w:rStyle w:val="Hyperlink"/>
          </w:rPr>
          <w:t>HIER</w:t>
        </w:r>
      </w:hyperlink>
      <w:r w:rsidR="00A13EF8">
        <w:t xml:space="preserve"> te klikken.</w:t>
      </w:r>
    </w:p>
    <w:p w14:paraId="5B29C82A" w14:textId="77777777" w:rsidR="007417DE" w:rsidRDefault="007417DE" w:rsidP="0067507F"/>
    <w:p w14:paraId="1879E8ED" w14:textId="3937DF8F" w:rsidR="00CB447A" w:rsidRPr="00F25F83" w:rsidRDefault="00CF3EB0" w:rsidP="0067507F">
      <w:r>
        <w:t>Er bestaat ook een</w:t>
      </w:r>
      <w:r w:rsidR="00CB447A" w:rsidRPr="00F25F83">
        <w:t xml:space="preserve"> gemeenschappelijke medezeggenschapsraad</w:t>
      </w:r>
      <w:r w:rsidR="0061563B">
        <w:t xml:space="preserve"> (GMR)</w:t>
      </w:r>
      <w:r w:rsidR="00CB447A" w:rsidRPr="00F25F83">
        <w:t xml:space="preserve"> voor alle S</w:t>
      </w:r>
      <w:r w:rsidR="00761F7D">
        <w:t xml:space="preserve">ALTO </w:t>
      </w:r>
      <w:r w:rsidR="00CB447A" w:rsidRPr="00F25F83">
        <w:t xml:space="preserve">scholen in Eindhoven. Hier worden de zaken besproken die álle scholen </w:t>
      </w:r>
      <w:r w:rsidR="00C0245C" w:rsidRPr="00F25F83">
        <w:t xml:space="preserve">(bovenschools) </w:t>
      </w:r>
      <w:r w:rsidR="00CB447A" w:rsidRPr="00F25F83">
        <w:t>aangaan.</w:t>
      </w:r>
      <w:r w:rsidR="0017733C">
        <w:t xml:space="preserve"> Voor informatie of aanmelden kunt u mailen met de GMR door </w:t>
      </w:r>
      <w:hyperlink r:id="rId25" w:history="1">
        <w:r w:rsidR="004421FA">
          <w:rPr>
            <w:rStyle w:val="Hyperlink"/>
          </w:rPr>
          <w:t>HIER</w:t>
        </w:r>
      </w:hyperlink>
      <w:r w:rsidR="004421FA">
        <w:t xml:space="preserve"> </w:t>
      </w:r>
      <w:r w:rsidR="0017733C">
        <w:t>te klikken.</w:t>
      </w:r>
    </w:p>
    <w:p w14:paraId="17E980C6" w14:textId="77777777" w:rsidR="00B56898" w:rsidRPr="00F25F83" w:rsidRDefault="00B56898" w:rsidP="0067507F"/>
    <w:p w14:paraId="73FDFA01" w14:textId="3CAFEBF5" w:rsidR="00CB447A" w:rsidRPr="00FA4E1B" w:rsidRDefault="00C14C8E" w:rsidP="00A328F4">
      <w:pPr>
        <w:pStyle w:val="Kop2"/>
      </w:pPr>
      <w:bookmarkStart w:id="488" w:name="_Toc428879360"/>
      <w:bookmarkStart w:id="489" w:name="_Toc430696904"/>
      <w:bookmarkStart w:id="490" w:name="_Toc431288331"/>
      <w:bookmarkStart w:id="491" w:name="_Toc431288388"/>
      <w:bookmarkStart w:id="492" w:name="_Toc439862767"/>
      <w:bookmarkStart w:id="493" w:name="_Toc454803039"/>
      <w:bookmarkStart w:id="494" w:name="_Toc454805379"/>
      <w:bookmarkStart w:id="495" w:name="_Toc454808382"/>
      <w:bookmarkStart w:id="496" w:name="_Toc456094939"/>
      <w:bookmarkStart w:id="497" w:name="_Toc456095028"/>
      <w:bookmarkStart w:id="498" w:name="_Toc464564863"/>
      <w:bookmarkStart w:id="499" w:name="_Toc464564934"/>
      <w:bookmarkStart w:id="500" w:name="_Toc618426338"/>
      <w:r>
        <w:t>7</w:t>
      </w:r>
      <w:r w:rsidR="0061563B">
        <w:t xml:space="preserve">.3 </w:t>
      </w:r>
      <w:bookmarkEnd w:id="488"/>
      <w:bookmarkEnd w:id="489"/>
      <w:bookmarkEnd w:id="490"/>
      <w:bookmarkEnd w:id="491"/>
      <w:bookmarkEnd w:id="492"/>
      <w:bookmarkEnd w:id="493"/>
      <w:bookmarkEnd w:id="494"/>
      <w:bookmarkEnd w:id="495"/>
      <w:bookmarkEnd w:id="496"/>
      <w:bookmarkEnd w:id="497"/>
      <w:bookmarkEnd w:id="498"/>
      <w:bookmarkEnd w:id="499"/>
      <w:r w:rsidR="00592E97">
        <w:t>Activiteitencommissie</w:t>
      </w:r>
      <w:bookmarkEnd w:id="500"/>
      <w:r w:rsidR="00650E1B">
        <w:t xml:space="preserve"> </w:t>
      </w:r>
    </w:p>
    <w:p w14:paraId="716CDC8A" w14:textId="77777777" w:rsidR="00981562" w:rsidRPr="00F25F83" w:rsidRDefault="00981562" w:rsidP="0067507F"/>
    <w:p w14:paraId="0CD4A1E7" w14:textId="79986B1C" w:rsidR="00F63D07" w:rsidRPr="00F25F83" w:rsidRDefault="00117EF1" w:rsidP="0067507F">
      <w:r>
        <w:t>Op d</w:t>
      </w:r>
      <w:r w:rsidR="00650E1B">
        <w:t xml:space="preserve">e Driestam </w:t>
      </w:r>
      <w:r w:rsidR="00EA2EC5">
        <w:t xml:space="preserve">hebben we </w:t>
      </w:r>
      <w:r w:rsidR="00650E1B">
        <w:t>een Activiteiten Commissie</w:t>
      </w:r>
      <w:r w:rsidR="00761F7D">
        <w:t xml:space="preserve"> (AC)</w:t>
      </w:r>
      <w:r w:rsidR="00EA2EC5">
        <w:t xml:space="preserve">. </w:t>
      </w:r>
      <w:r w:rsidR="00650E1B">
        <w:t>D</w:t>
      </w:r>
      <w:r w:rsidR="0061563B">
        <w:t>e</w:t>
      </w:r>
      <w:r w:rsidR="00650E1B">
        <w:t xml:space="preserve">ze commissie organiseert samen met het team </w:t>
      </w:r>
      <w:r w:rsidR="00EA2EC5">
        <w:t xml:space="preserve">de </w:t>
      </w:r>
      <w:r w:rsidR="00650E1B">
        <w:t>activiteiten</w:t>
      </w:r>
      <w:r w:rsidR="00EA2EC5">
        <w:t xml:space="preserve"> die niet standaard in het curriculum zitten</w:t>
      </w:r>
      <w:r w:rsidR="009F132E">
        <w:t xml:space="preserve">, zoals Sinterklaas, </w:t>
      </w:r>
      <w:r w:rsidR="00AF5592">
        <w:t>C</w:t>
      </w:r>
      <w:r w:rsidR="009F132E">
        <w:t>arnaval en de sportdag.</w:t>
      </w:r>
      <w:r w:rsidR="0061563B">
        <w:t xml:space="preserve"> </w:t>
      </w:r>
      <w:r w:rsidR="00DC442E">
        <w:t xml:space="preserve">De leden van </w:t>
      </w:r>
      <w:r w:rsidR="00761F7D">
        <w:t>de AC</w:t>
      </w:r>
      <w:r w:rsidR="009F132E">
        <w:t xml:space="preserve"> organiseren de activiteiten </w:t>
      </w:r>
      <w:r w:rsidR="00DC442E">
        <w:t>en a</w:t>
      </w:r>
      <w:r w:rsidR="00650E1B">
        <w:t xml:space="preserve">ndere ouders </w:t>
      </w:r>
      <w:r w:rsidR="00DC442E">
        <w:t>sluiten a</w:t>
      </w:r>
      <w:r w:rsidR="00650E1B">
        <w:t>an</w:t>
      </w:r>
      <w:r w:rsidR="00DC442E">
        <w:t xml:space="preserve"> door te</w:t>
      </w:r>
      <w:r w:rsidR="00650E1B">
        <w:t xml:space="preserve"> helpen bij </w:t>
      </w:r>
      <w:r w:rsidR="00DC442E">
        <w:t>de praktische uitvoering</w:t>
      </w:r>
      <w:r w:rsidR="00650E1B">
        <w:t>.</w:t>
      </w:r>
      <w:r w:rsidR="00F63D07">
        <w:t xml:space="preserve"> De activiteiten commissie stelt daarvoor een</w:t>
      </w:r>
      <w:r w:rsidR="00E94F10">
        <w:t xml:space="preserve"> </w:t>
      </w:r>
      <w:r w:rsidR="00334406">
        <w:t>lijst</w:t>
      </w:r>
      <w:r w:rsidR="009F36A4">
        <w:t xml:space="preserve"> s</w:t>
      </w:r>
      <w:r w:rsidR="00F63D07">
        <w:t>amen waarin alle gewenst</w:t>
      </w:r>
      <w:r w:rsidR="001C12A8">
        <w:t>e</w:t>
      </w:r>
      <w:r w:rsidR="00F63D07">
        <w:t xml:space="preserve"> hulp gedetailleerd beschreven staat</w:t>
      </w:r>
      <w:r w:rsidR="007A5109">
        <w:t>,</w:t>
      </w:r>
      <w:r w:rsidR="00F63D07">
        <w:t xml:space="preserve"> zodat u een activiteit kunt kiezen die bij u en uw agenda past. </w:t>
      </w:r>
    </w:p>
    <w:p w14:paraId="77CE7C6E" w14:textId="77777777" w:rsidR="00CB447A" w:rsidRPr="00F25F83" w:rsidRDefault="00CB447A" w:rsidP="0067507F">
      <w:r w:rsidRPr="00F25F83">
        <w:t xml:space="preserve"> </w:t>
      </w:r>
    </w:p>
    <w:p w14:paraId="0D5A5116" w14:textId="77777777" w:rsidR="00CB447A" w:rsidRPr="00E53FDF" w:rsidRDefault="00CB447A" w:rsidP="0067507F"/>
    <w:p w14:paraId="5CE56EB7" w14:textId="77777777" w:rsidR="00170055" w:rsidRDefault="00170055" w:rsidP="0067507F"/>
    <w:p w14:paraId="68D54562" w14:textId="77777777" w:rsidR="00170055" w:rsidRDefault="00170055" w:rsidP="0067507F"/>
    <w:p w14:paraId="58D3B7D0" w14:textId="77777777" w:rsidR="00170055" w:rsidRDefault="00170055" w:rsidP="0067507F"/>
    <w:p w14:paraId="4D3F8007" w14:textId="77777777" w:rsidR="00C14C8E" w:rsidRDefault="00C14C8E" w:rsidP="0067507F"/>
    <w:p w14:paraId="181F61BD" w14:textId="77777777" w:rsidR="00C14C8E" w:rsidRDefault="00C14C8E" w:rsidP="0067507F"/>
    <w:p w14:paraId="050F0B5D" w14:textId="1E5547FC" w:rsidR="00CB447A" w:rsidRPr="003D35A2" w:rsidRDefault="00C14C8E" w:rsidP="000E63C8">
      <w:pPr>
        <w:pStyle w:val="Kop1"/>
        <w:spacing w:line="276" w:lineRule="auto"/>
      </w:pPr>
      <w:bookmarkStart w:id="501" w:name="_Toc454352416"/>
      <w:bookmarkStart w:id="502" w:name="_Toc454802279"/>
      <w:bookmarkStart w:id="503" w:name="_Toc454802317"/>
      <w:bookmarkStart w:id="504" w:name="_Toc454802395"/>
      <w:bookmarkStart w:id="505" w:name="_Toc454803041"/>
      <w:bookmarkStart w:id="506" w:name="_Toc454805381"/>
      <w:bookmarkStart w:id="507" w:name="_Toc454808384"/>
      <w:bookmarkStart w:id="508" w:name="_Toc456094941"/>
      <w:bookmarkStart w:id="509" w:name="_Toc456095030"/>
      <w:bookmarkStart w:id="510" w:name="_Toc464564865"/>
      <w:bookmarkStart w:id="511" w:name="_Toc464564936"/>
      <w:bookmarkStart w:id="512" w:name="_Toc1026209380"/>
      <w:r>
        <w:t>8</w:t>
      </w:r>
      <w:r w:rsidR="00170055">
        <w:t xml:space="preserve">. </w:t>
      </w:r>
      <w:r w:rsidR="00E71780">
        <w:t>Zorg en ondersteuning</w:t>
      </w:r>
      <w:bookmarkEnd w:id="501"/>
      <w:bookmarkEnd w:id="502"/>
      <w:bookmarkEnd w:id="503"/>
      <w:bookmarkEnd w:id="504"/>
      <w:bookmarkEnd w:id="505"/>
      <w:bookmarkEnd w:id="506"/>
      <w:bookmarkEnd w:id="507"/>
      <w:bookmarkEnd w:id="508"/>
      <w:bookmarkEnd w:id="509"/>
      <w:bookmarkEnd w:id="510"/>
      <w:bookmarkEnd w:id="511"/>
      <w:bookmarkEnd w:id="512"/>
    </w:p>
    <w:p w14:paraId="2D33B0A6" w14:textId="77777777" w:rsidR="008A68EB" w:rsidRDefault="008A68EB" w:rsidP="000E63C8">
      <w:pPr>
        <w:spacing w:after="0" w:line="276" w:lineRule="auto"/>
        <w:rPr>
          <w:rFonts w:cs="Verdana"/>
          <w:bCs/>
        </w:rPr>
      </w:pPr>
    </w:p>
    <w:p w14:paraId="43680BB9" w14:textId="77777777" w:rsidR="00A328F4" w:rsidRDefault="00D844EE" w:rsidP="0067507F">
      <w:r>
        <w:t xml:space="preserve">In dit hoofdstuk leest u over de zorg en ondersteuning die we op De Driestam kunnen bieden, hoe we dat doen en wat er gebeurt als een kind een zorgvraag heeft waar we op school niet de juiste expertise voor in huis hebben. </w:t>
      </w:r>
    </w:p>
    <w:p w14:paraId="3E77A9DE" w14:textId="72E7D876" w:rsidR="00D844EE" w:rsidRDefault="007A58D8" w:rsidP="0067507F">
      <w:r>
        <w:t xml:space="preserve">De ontwikkeling van alle leerlingen wordt bijgehouden in het leerlingvolgsysteem. </w:t>
      </w:r>
    </w:p>
    <w:p w14:paraId="714FF271" w14:textId="77777777" w:rsidR="00A328F4" w:rsidRPr="00F25F83" w:rsidRDefault="00A328F4" w:rsidP="0067507F"/>
    <w:p w14:paraId="330C9D2F" w14:textId="15C30D34" w:rsidR="00BB15BF" w:rsidRPr="00FA4E1B" w:rsidRDefault="00C14C8E" w:rsidP="00A328F4">
      <w:pPr>
        <w:pStyle w:val="Kop2"/>
      </w:pPr>
      <w:bookmarkStart w:id="513" w:name="_Toc428879364"/>
      <w:bookmarkStart w:id="514" w:name="_Toc430696908"/>
      <w:bookmarkStart w:id="515" w:name="_Toc431288335"/>
      <w:bookmarkStart w:id="516" w:name="_Toc431288392"/>
      <w:bookmarkStart w:id="517" w:name="_Toc439862771"/>
      <w:bookmarkStart w:id="518" w:name="_Toc454803043"/>
      <w:bookmarkStart w:id="519" w:name="_Toc454805383"/>
      <w:bookmarkStart w:id="520" w:name="_Toc454808386"/>
      <w:bookmarkStart w:id="521" w:name="_Toc456094943"/>
      <w:bookmarkStart w:id="522" w:name="_Toc456095032"/>
      <w:bookmarkStart w:id="523" w:name="_Toc464564867"/>
      <w:bookmarkStart w:id="524" w:name="_Toc464564938"/>
      <w:bookmarkStart w:id="525" w:name="_Toc939459109"/>
      <w:r>
        <w:t>8</w:t>
      </w:r>
      <w:r w:rsidR="00BB15BF">
        <w:t>.</w:t>
      </w:r>
      <w:r w:rsidR="00E71780">
        <w:t>1</w:t>
      </w:r>
      <w:r w:rsidR="00BB15BF">
        <w:t xml:space="preserve"> De vier zorgniveaus</w:t>
      </w:r>
      <w:bookmarkEnd w:id="513"/>
      <w:bookmarkEnd w:id="514"/>
      <w:bookmarkEnd w:id="515"/>
      <w:bookmarkEnd w:id="516"/>
      <w:bookmarkEnd w:id="517"/>
      <w:bookmarkEnd w:id="518"/>
      <w:bookmarkEnd w:id="519"/>
      <w:bookmarkEnd w:id="520"/>
      <w:bookmarkEnd w:id="521"/>
      <w:bookmarkEnd w:id="522"/>
      <w:bookmarkEnd w:id="523"/>
      <w:bookmarkEnd w:id="524"/>
      <w:bookmarkEnd w:id="525"/>
    </w:p>
    <w:p w14:paraId="05F6D57E" w14:textId="77777777" w:rsidR="00981562" w:rsidRPr="00F25F83" w:rsidRDefault="00981562" w:rsidP="0067507F"/>
    <w:p w14:paraId="7846433E" w14:textId="77777777" w:rsidR="00BB15BF" w:rsidRPr="00F25F83" w:rsidRDefault="00BB15BF" w:rsidP="0067507F">
      <w:r w:rsidRPr="00F25F83">
        <w:t>Er zijn vier niveaus waarop de zorg ingezet kan worden:</w:t>
      </w:r>
    </w:p>
    <w:p w14:paraId="3A8E8F12" w14:textId="138CD268" w:rsidR="00BB15BF" w:rsidRPr="00F25F83" w:rsidRDefault="00BB15BF" w:rsidP="0067507F">
      <w:r w:rsidRPr="00F25F83">
        <w:t xml:space="preserve">Zorg op groepsniveau: </w:t>
      </w:r>
      <w:r w:rsidR="003609C6">
        <w:t>g</w:t>
      </w:r>
      <w:r w:rsidRPr="00F25F83">
        <w:t>oede inst</w:t>
      </w:r>
      <w:r w:rsidR="0053130C">
        <w:t xml:space="preserve">ructie door de </w:t>
      </w:r>
      <w:r w:rsidR="0001357E">
        <w:t>stamgroepleider</w:t>
      </w:r>
      <w:r w:rsidR="0053130C">
        <w:t xml:space="preserve"> en waar </w:t>
      </w:r>
      <w:r w:rsidRPr="00F25F83">
        <w:t xml:space="preserve">nodig </w:t>
      </w:r>
      <w:r w:rsidR="001E5ED5">
        <w:t>voor- en/of verlengde instructie</w:t>
      </w:r>
      <w:r w:rsidRPr="00F25F83">
        <w:t>.</w:t>
      </w:r>
    </w:p>
    <w:p w14:paraId="0A136E99" w14:textId="1C70AADD" w:rsidR="00BB15BF" w:rsidRPr="00F25F83" w:rsidRDefault="00BB15BF" w:rsidP="0067507F">
      <w:r w:rsidRPr="00F25F83">
        <w:t xml:space="preserve">Extra zorg op groepsniveau: </w:t>
      </w:r>
      <w:r w:rsidR="003609C6">
        <w:t>d</w:t>
      </w:r>
      <w:r w:rsidRPr="00F25F83">
        <w:t xml:space="preserve">e </w:t>
      </w:r>
      <w:r w:rsidR="0053130C">
        <w:t>stamgroepleider</w:t>
      </w:r>
      <w:r w:rsidR="00920562">
        <w:t xml:space="preserve"> en/of onderwijsassistent</w:t>
      </w:r>
      <w:r w:rsidRPr="00F25F83">
        <w:t xml:space="preserve"> geeft extra instructie aan een kleine groep, geeft extra</w:t>
      </w:r>
      <w:r w:rsidRPr="00F25F83">
        <w:rPr>
          <w:rFonts w:cs="Arial"/>
        </w:rPr>
        <w:t xml:space="preserve"> hulp </w:t>
      </w:r>
      <w:r w:rsidRPr="00F25F83">
        <w:t xml:space="preserve">in de klas, </w:t>
      </w:r>
      <w:r w:rsidR="00DC442E">
        <w:t>bijvoorbeeld</w:t>
      </w:r>
      <w:r w:rsidRPr="00F25F83">
        <w:t xml:space="preserve"> door het inzetten van remediërend materiaal vanuit de methode en geeft begeleiding op sociaal-emotioneel vlak.</w:t>
      </w:r>
    </w:p>
    <w:p w14:paraId="26869AE2" w14:textId="295793EA" w:rsidR="00BB15BF" w:rsidRPr="00F25F83" w:rsidRDefault="00BB15BF" w:rsidP="0067507F">
      <w:r w:rsidRPr="00F25F83">
        <w:t xml:space="preserve">Extra zorg op schoolniveau door interne deskundigen: </w:t>
      </w:r>
      <w:r w:rsidR="003609C6">
        <w:t>r</w:t>
      </w:r>
      <w:r w:rsidR="00481E49">
        <w:t>aadplegen en inzetten van interne begeleiders</w:t>
      </w:r>
      <w:r w:rsidRPr="00F25F83">
        <w:t xml:space="preserve"> en</w:t>
      </w:r>
      <w:r w:rsidRPr="00F25F83">
        <w:rPr>
          <w:rFonts w:cs="Arial"/>
        </w:rPr>
        <w:t>/of co</w:t>
      </w:r>
      <w:r w:rsidRPr="00F25F83">
        <w:t>llega’s met specifieke kennis (zoals dyslexie, gedrag, reken- en taalspecialist)</w:t>
      </w:r>
      <w:r w:rsidR="00DC442E">
        <w:t>.</w:t>
      </w:r>
      <w:r w:rsidRPr="00F25F83">
        <w:t xml:space="preserve"> </w:t>
      </w:r>
    </w:p>
    <w:p w14:paraId="14F08587" w14:textId="1FD23141" w:rsidR="00BB15BF" w:rsidRPr="00F25F83" w:rsidRDefault="00BB15BF" w:rsidP="0067507F">
      <w:r w:rsidRPr="00F25F83">
        <w:t xml:space="preserve">Extra zorg op schoolniveau door externe deskundigen: </w:t>
      </w:r>
      <w:r w:rsidR="003609C6">
        <w:t>r</w:t>
      </w:r>
      <w:r w:rsidRPr="00F25F83">
        <w:t xml:space="preserve">aadplegen van de adviseur </w:t>
      </w:r>
      <w:r w:rsidRPr="00F25F83">
        <w:rPr>
          <w:rFonts w:cs="Arial"/>
        </w:rPr>
        <w:t>leerli</w:t>
      </w:r>
      <w:r w:rsidRPr="00F25F83">
        <w:t>ngenzorg, inschakelen van bovensch</w:t>
      </w:r>
      <w:r w:rsidR="00481E49">
        <w:t xml:space="preserve">oolse hulp, </w:t>
      </w:r>
      <w:r w:rsidR="00A963BF">
        <w:t>door</w:t>
      </w:r>
      <w:r w:rsidR="00481E49">
        <w:t>verwijzen naar het s</w:t>
      </w:r>
      <w:r w:rsidRPr="00F25F83">
        <w:t>peciaal basisonderwijs.</w:t>
      </w:r>
    </w:p>
    <w:p w14:paraId="6A3F5313" w14:textId="77777777" w:rsidR="00B56898" w:rsidRPr="00F25F83" w:rsidRDefault="00B56898" w:rsidP="0067507F"/>
    <w:p w14:paraId="1A62E13D" w14:textId="4539EF6F" w:rsidR="00BB15BF" w:rsidRPr="00FA4E1B" w:rsidRDefault="00C14C8E" w:rsidP="00A328F4">
      <w:pPr>
        <w:pStyle w:val="Kop2"/>
      </w:pPr>
      <w:bookmarkStart w:id="526" w:name="_Toc428879365"/>
      <w:bookmarkStart w:id="527" w:name="_Toc430696909"/>
      <w:bookmarkStart w:id="528" w:name="_Toc431288336"/>
      <w:bookmarkStart w:id="529" w:name="_Toc431288393"/>
      <w:bookmarkStart w:id="530" w:name="_Toc439862772"/>
      <w:bookmarkStart w:id="531" w:name="_Toc454803044"/>
      <w:bookmarkStart w:id="532" w:name="_Toc454805384"/>
      <w:bookmarkStart w:id="533" w:name="_Toc454808387"/>
      <w:bookmarkStart w:id="534" w:name="_Toc456094944"/>
      <w:bookmarkStart w:id="535" w:name="_Toc456095033"/>
      <w:bookmarkStart w:id="536" w:name="_Toc464564868"/>
      <w:bookmarkStart w:id="537" w:name="_Toc464564939"/>
      <w:bookmarkStart w:id="538" w:name="_Toc1905754138"/>
      <w:r>
        <w:t>8</w:t>
      </w:r>
      <w:r w:rsidR="00E71780">
        <w:t>.2</w:t>
      </w:r>
      <w:r w:rsidR="00BB15BF">
        <w:t xml:space="preserve"> Passend onderwijs</w:t>
      </w:r>
      <w:bookmarkEnd w:id="526"/>
      <w:bookmarkEnd w:id="527"/>
      <w:bookmarkEnd w:id="528"/>
      <w:bookmarkEnd w:id="529"/>
      <w:bookmarkEnd w:id="530"/>
      <w:bookmarkEnd w:id="531"/>
      <w:bookmarkEnd w:id="532"/>
      <w:bookmarkEnd w:id="533"/>
      <w:bookmarkEnd w:id="534"/>
      <w:bookmarkEnd w:id="535"/>
      <w:bookmarkEnd w:id="536"/>
      <w:bookmarkEnd w:id="537"/>
      <w:bookmarkEnd w:id="538"/>
    </w:p>
    <w:p w14:paraId="5E6792C3" w14:textId="77777777" w:rsidR="00981562" w:rsidRPr="00F25F83" w:rsidRDefault="00981562" w:rsidP="0067507F">
      <w:pPr>
        <w:rPr>
          <w:b/>
        </w:rPr>
      </w:pPr>
    </w:p>
    <w:p w14:paraId="2E307BA9" w14:textId="55EDCDE0" w:rsidR="00341D52" w:rsidRPr="00341D52" w:rsidRDefault="00341D52" w:rsidP="414041C9">
      <w:pPr>
        <w:spacing w:after="0" w:line="276" w:lineRule="auto"/>
        <w:rPr>
          <w:rFonts w:ascii="Calibri" w:eastAsia="Calibri" w:hAnsi="Calibri" w:cs="Times New Roman"/>
          <w:lang w:eastAsia="en-US"/>
        </w:rPr>
      </w:pPr>
      <w:r w:rsidRPr="6726A8E4">
        <w:rPr>
          <w:rFonts w:ascii="Calibri" w:eastAsia="Calibri" w:hAnsi="Calibri" w:cs="Times New Roman"/>
          <w:lang w:eastAsia="en-US"/>
        </w:rPr>
        <w:t xml:space="preserve">Alle speciale en reguliere basisscholen uit Eindhoven, Best en Son &amp; Breugel horen bij het samenwerkingsverband Eindhoven e.o. U vindt meer informatie via deze link </w:t>
      </w:r>
      <w:hyperlink r:id="rId26">
        <w:r w:rsidRPr="6726A8E4">
          <w:rPr>
            <w:rFonts w:ascii="Calibri" w:eastAsia="Calibri" w:hAnsi="Calibri" w:cs="Times New Roman"/>
            <w:color w:val="0563C1"/>
            <w:u w:val="single"/>
            <w:lang w:eastAsia="en-US"/>
          </w:rPr>
          <w:t>https://po-eindhoven.nl/</w:t>
        </w:r>
      </w:hyperlink>
      <w:r w:rsidRPr="6726A8E4">
        <w:rPr>
          <w:rFonts w:ascii="Calibri" w:eastAsia="Calibri" w:hAnsi="Calibri" w:cs="Times New Roman"/>
          <w:lang w:eastAsia="en-US"/>
        </w:rPr>
        <w:t xml:space="preserve">. De gezamenlijke opdracht is om aan alle kinderen uit deze gebieden de voor hen meest passende plaats in het onderwijs te bieden. Het liefst zo thuisnabij mogelijk. </w:t>
      </w:r>
    </w:p>
    <w:p w14:paraId="1504CE00" w14:textId="77777777" w:rsidR="00341D52" w:rsidRPr="00341D52" w:rsidRDefault="00341D52" w:rsidP="414041C9">
      <w:pPr>
        <w:spacing w:after="0" w:line="276" w:lineRule="auto"/>
        <w:rPr>
          <w:rFonts w:ascii="Calibri" w:eastAsia="Calibri" w:hAnsi="Calibri" w:cs="Times New Roman"/>
          <w:lang w:eastAsia="en-US"/>
        </w:rPr>
      </w:pPr>
      <w:r w:rsidRPr="414041C9">
        <w:rPr>
          <w:rFonts w:ascii="Calibri" w:eastAsia="Calibri" w:hAnsi="Calibri" w:cs="Times New Roman"/>
          <w:lang w:eastAsia="en-US"/>
        </w:rPr>
        <w:t>Als u uw kind aanmeldt op school, onderzoeken we of onze school de meest passende onderwijsplek is voor uw kind. Dit doen wij door met u te praten over de kenmerken en de behoeften van uw kind. Ook vragen wij informatie op bij de kinderopvang of de huidige school waar uw kind op zit.</w:t>
      </w:r>
    </w:p>
    <w:p w14:paraId="745F940A" w14:textId="6BB0B3D0" w:rsidR="00341D52" w:rsidRPr="00E52726" w:rsidRDefault="00341D52" w:rsidP="6726A8E4">
      <w:pPr>
        <w:spacing w:after="0" w:line="276" w:lineRule="auto"/>
        <w:rPr>
          <w:rFonts w:ascii="Calibri" w:eastAsia="Calibri" w:hAnsi="Calibri" w:cs="Times New Roman"/>
          <w:lang w:eastAsia="en-US"/>
        </w:rPr>
      </w:pPr>
      <w:r w:rsidRPr="175D8D3C">
        <w:rPr>
          <w:rFonts w:ascii="Calibri" w:eastAsia="Calibri" w:hAnsi="Calibri" w:cs="Times New Roman"/>
          <w:lang w:eastAsia="en-US"/>
        </w:rPr>
        <w:t xml:space="preserve">Vanaf het moment dat uw kind op school zit, zijn wij ervoor verantwoordelijk om het onderwijs zoveel mogelijk aan te laten sluiten bij de onderwijsbehoeften van uw kind. Dit doen we vanuit een stevige basisondersteuning. Enkele kinderen hebben behoefte aan meer of andere ondersteuning. Onze school biedt de volgende extra </w:t>
      </w:r>
      <w:r w:rsidRPr="00E52726">
        <w:rPr>
          <w:rFonts w:ascii="Calibri" w:eastAsia="Calibri" w:hAnsi="Calibri" w:cs="Times New Roman"/>
          <w:lang w:eastAsia="en-US"/>
        </w:rPr>
        <w:t>ondersteuning:</w:t>
      </w:r>
      <w:r w:rsidR="3387D395" w:rsidRPr="00E52726">
        <w:rPr>
          <w:rFonts w:ascii="Calibri" w:eastAsia="Calibri" w:hAnsi="Calibri" w:cs="Times New Roman"/>
          <w:lang w:eastAsia="en-US"/>
        </w:rPr>
        <w:t xml:space="preserve"> </w:t>
      </w:r>
      <w:r w:rsidR="00E52726" w:rsidRPr="004F7B46">
        <w:rPr>
          <w:rFonts w:ascii="Calibri" w:eastAsia="Calibri" w:hAnsi="Calibri" w:cs="Times New Roman"/>
          <w:b/>
          <w:bCs/>
          <w:color w:val="0070C0"/>
          <w:u w:val="single"/>
          <w:lang w:eastAsia="en-US"/>
        </w:rPr>
        <w:t>HIER</w:t>
      </w:r>
      <w:r w:rsidR="00E52726">
        <w:rPr>
          <w:rFonts w:ascii="Calibri" w:eastAsia="Calibri" w:hAnsi="Calibri" w:cs="Times New Roman"/>
          <w:lang w:eastAsia="en-US"/>
        </w:rPr>
        <w:t xml:space="preserve"> vind</w:t>
      </w:r>
      <w:r w:rsidR="00FE6708">
        <w:rPr>
          <w:rFonts w:ascii="Calibri" w:eastAsia="Calibri" w:hAnsi="Calibri" w:cs="Times New Roman"/>
          <w:lang w:eastAsia="en-US"/>
        </w:rPr>
        <w:t>t u de link naar ons SOP (school ondersteuningsprofiel)</w:t>
      </w:r>
      <w:r w:rsidR="0D4E7045" w:rsidRPr="00E52726">
        <w:rPr>
          <w:rFonts w:ascii="Calibri" w:eastAsia="Calibri" w:hAnsi="Calibri" w:cs="Times New Roman"/>
          <w:lang w:eastAsia="en-US"/>
        </w:rPr>
        <w:t xml:space="preserve"> </w:t>
      </w:r>
    </w:p>
    <w:p w14:paraId="359A26BF" w14:textId="27EE8462" w:rsidR="002A3AA2" w:rsidRPr="00341D52" w:rsidRDefault="002A3AA2" w:rsidP="14458B40">
      <w:pPr>
        <w:spacing w:before="240" w:after="240" w:line="312" w:lineRule="auto"/>
        <w:rPr>
          <w:rFonts w:eastAsia="Times New Roman"/>
        </w:rPr>
      </w:pPr>
      <w:r w:rsidRPr="414041C9">
        <w:rPr>
          <w:rFonts w:eastAsia="Times New Roman"/>
        </w:rPr>
        <w:t xml:space="preserve">Als een kind overstapt naar een school voor speciaal (basis)onderwijs wordt een vaste procedure gevolgd. Alle stappen die hiervoor noodzakelijk zijn, bespreken wij met u, zodat de overstap naar de speciale school zo soepel mogelijk gaat. Vorig schooljaar zijn </w:t>
      </w:r>
      <w:r w:rsidR="4E993C17" w:rsidRPr="414041C9">
        <w:rPr>
          <w:rFonts w:eastAsia="Times New Roman"/>
        </w:rPr>
        <w:t>3</w:t>
      </w:r>
      <w:r w:rsidRPr="414041C9">
        <w:rPr>
          <w:rFonts w:eastAsia="Times New Roman"/>
        </w:rPr>
        <w:t xml:space="preserve"> leerlingen van onze school overgestapt naar het speciaal (basis)onderwijs.</w:t>
      </w:r>
      <w:r w:rsidRPr="414041C9">
        <w:rPr>
          <w:rFonts w:eastAsia="Times New Roman"/>
        </w:rPr>
        <w:br w:type="page"/>
      </w:r>
    </w:p>
    <w:p w14:paraId="3C831981" w14:textId="77777777" w:rsidR="00BB15BF" w:rsidRPr="00F25F83" w:rsidRDefault="00BB15BF" w:rsidP="0067507F"/>
    <w:p w14:paraId="0C762D9A" w14:textId="19D84B38" w:rsidR="00BB15BF" w:rsidRPr="00FA4E1B" w:rsidRDefault="00C14C8E" w:rsidP="00A328F4">
      <w:pPr>
        <w:pStyle w:val="Kop2"/>
      </w:pPr>
      <w:bookmarkStart w:id="539" w:name="_Toc428879366"/>
      <w:bookmarkStart w:id="540" w:name="_Toc430696910"/>
      <w:bookmarkStart w:id="541" w:name="_Toc431288337"/>
      <w:bookmarkStart w:id="542" w:name="_Toc431288394"/>
      <w:bookmarkStart w:id="543" w:name="_Toc439862773"/>
      <w:bookmarkStart w:id="544" w:name="_Toc454803045"/>
      <w:bookmarkStart w:id="545" w:name="_Toc454805385"/>
      <w:bookmarkStart w:id="546" w:name="_Toc454808388"/>
      <w:bookmarkStart w:id="547" w:name="_Toc456094945"/>
      <w:bookmarkStart w:id="548" w:name="_Toc456095034"/>
      <w:bookmarkStart w:id="549" w:name="_Toc464564869"/>
      <w:bookmarkStart w:id="550" w:name="_Toc464564940"/>
      <w:bookmarkStart w:id="551" w:name="_Toc507791164"/>
      <w:r>
        <w:t>8</w:t>
      </w:r>
      <w:r w:rsidR="00BB15BF">
        <w:t>.</w:t>
      </w:r>
      <w:r w:rsidR="00E71780">
        <w:t>3</w:t>
      </w:r>
      <w:r w:rsidR="00BB15BF">
        <w:t xml:space="preserve"> Het team en zorgverbreding</w:t>
      </w:r>
      <w:bookmarkEnd w:id="539"/>
      <w:bookmarkEnd w:id="540"/>
      <w:bookmarkEnd w:id="541"/>
      <w:bookmarkEnd w:id="542"/>
      <w:bookmarkEnd w:id="543"/>
      <w:bookmarkEnd w:id="544"/>
      <w:bookmarkEnd w:id="545"/>
      <w:bookmarkEnd w:id="546"/>
      <w:bookmarkEnd w:id="547"/>
      <w:bookmarkEnd w:id="548"/>
      <w:bookmarkEnd w:id="549"/>
      <w:bookmarkEnd w:id="550"/>
      <w:bookmarkEnd w:id="551"/>
      <w:r w:rsidR="00BB15BF">
        <w:t xml:space="preserve"> </w:t>
      </w:r>
    </w:p>
    <w:p w14:paraId="2CC02837" w14:textId="77777777" w:rsidR="00981562" w:rsidRPr="00F25F83" w:rsidRDefault="00981562" w:rsidP="0067507F"/>
    <w:p w14:paraId="62D39374" w14:textId="18B45884" w:rsidR="00BB15BF" w:rsidRPr="00F25F83" w:rsidRDefault="00EA5640" w:rsidP="0067507F">
      <w:r>
        <w:t xml:space="preserve">Zorgverbreding is de ontwikkeling van de mogelijkheden van een basisschool wat betreft de te bieden zorg. </w:t>
      </w:r>
      <w:r w:rsidR="00BB15BF" w:rsidRPr="00F25F83">
        <w:t>Het team van de Driestam vindt de zorgverbreding van groot belang</w:t>
      </w:r>
      <w:r w:rsidR="00D365EC">
        <w:t xml:space="preserve"> en hier zijn uren voor vrijgemaakt</w:t>
      </w:r>
      <w:r w:rsidR="00D61FD7">
        <w:t xml:space="preserve">. De intern begeleiders </w:t>
      </w:r>
      <w:r w:rsidR="00BB15BF" w:rsidRPr="00F25F83">
        <w:t xml:space="preserve">houden het gehele proces in de gaten en ondersteunen de </w:t>
      </w:r>
      <w:r w:rsidR="00D3464A">
        <w:t>stamgroepleiders</w:t>
      </w:r>
      <w:r w:rsidR="00BB15BF" w:rsidRPr="00F25F83">
        <w:t xml:space="preserve"> bij het realiseren van de zorg. </w:t>
      </w:r>
    </w:p>
    <w:p w14:paraId="69CCC24C" w14:textId="77777777" w:rsidR="00BB15BF" w:rsidRDefault="00D61FD7" w:rsidP="0067507F">
      <w:r>
        <w:t xml:space="preserve">De intern begeleiders </w:t>
      </w:r>
      <w:r w:rsidR="00BB15BF" w:rsidRPr="00F25F83">
        <w:t>en directie voeren regelmatig werkoverleg. Tijdens dit overleg wordt de zorgverbreding geëvalueerd en worden er beleidsmatige beslissingen genomen.</w:t>
      </w:r>
    </w:p>
    <w:p w14:paraId="6F46D2CB" w14:textId="77777777" w:rsidR="001C7B49" w:rsidRDefault="001C7B49" w:rsidP="0067507F"/>
    <w:p w14:paraId="0B11B940" w14:textId="126A609E" w:rsidR="001C7B49" w:rsidRPr="001C7B49" w:rsidRDefault="001C7B49" w:rsidP="00A328F4">
      <w:pPr>
        <w:pStyle w:val="Kop2"/>
      </w:pPr>
      <w:bookmarkStart w:id="552" w:name="_Toc456094946"/>
      <w:bookmarkStart w:id="553" w:name="_Toc456095035"/>
      <w:bookmarkStart w:id="554" w:name="_Toc464564870"/>
      <w:bookmarkStart w:id="555" w:name="_Toc464564941"/>
      <w:bookmarkStart w:id="556" w:name="_Toc2091254008"/>
      <w:r>
        <w:t>8.</w:t>
      </w:r>
      <w:r w:rsidR="00E71780">
        <w:t xml:space="preserve">4 </w:t>
      </w:r>
      <w:r w:rsidR="00CA62C6">
        <w:t>SPIL</w:t>
      </w:r>
      <w:r>
        <w:t>zor</w:t>
      </w:r>
      <w:bookmarkEnd w:id="552"/>
      <w:bookmarkEnd w:id="553"/>
      <w:bookmarkEnd w:id="554"/>
      <w:bookmarkEnd w:id="555"/>
      <w:r w:rsidR="00130422">
        <w:t>goverleg</w:t>
      </w:r>
      <w:bookmarkEnd w:id="556"/>
    </w:p>
    <w:p w14:paraId="41FC7755" w14:textId="77777777" w:rsidR="00BB15BF" w:rsidRDefault="00BB15BF" w:rsidP="0067507F"/>
    <w:p w14:paraId="7BB23498" w14:textId="77777777" w:rsidR="00D365EC" w:rsidRDefault="002D0B48" w:rsidP="0067507F">
      <w:r>
        <w:t>De Driestam is onderdeel van</w:t>
      </w:r>
      <w:r w:rsidR="001C7B49">
        <w:t xml:space="preserve"> SPILcentrum</w:t>
      </w:r>
      <w:r>
        <w:t xml:space="preserve"> Schoenmakerstraat</w:t>
      </w:r>
      <w:r w:rsidR="00220408">
        <w:t xml:space="preserve"> waar onderwijs en kinderopvang nauw samenwerken</w:t>
      </w:r>
      <w:r w:rsidR="001C7B49">
        <w:t>. Het doel van het SPIL</w:t>
      </w:r>
      <w:r w:rsidR="001C7B49" w:rsidRPr="0004533B">
        <w:t>centrum is de ontwikkeling van kinderen van 0 tot 12 jaar zo goed mogelijk te laten verlopen en indien gewenst ondersteuning te bieden aan u als ouder(s)/verzorger(s) bij de opvoeding van uw kind.</w:t>
      </w:r>
    </w:p>
    <w:p w14:paraId="71498BA0" w14:textId="3854AA42" w:rsidR="00220408" w:rsidRDefault="001C7B49" w:rsidP="0067507F">
      <w:r>
        <w:t xml:space="preserve">Het belang van uw kind staat voorop in alles wat wij doen. Dat betekent dat er </w:t>
      </w:r>
      <w:r w:rsidR="00CA62C6">
        <w:t xml:space="preserve">vier keer per jaar een </w:t>
      </w:r>
      <w:r w:rsidR="00CA62C6" w:rsidRPr="00AB6C94">
        <w:t>spilzorg</w:t>
      </w:r>
      <w:r w:rsidRPr="00AB6C94">
        <w:t>overleg is tussen</w:t>
      </w:r>
      <w:r>
        <w:t xml:space="preserve"> de verschillende partners in het belang van de ontwikkeling van uw kind. </w:t>
      </w:r>
    </w:p>
    <w:p w14:paraId="3E58D429" w14:textId="1C972F5A" w:rsidR="001C7B49" w:rsidRPr="0004533B" w:rsidRDefault="00285D9C" w:rsidP="0067507F">
      <w:r>
        <w:t xml:space="preserve">Aan het SPILcentrum is een </w:t>
      </w:r>
      <w:r w:rsidR="00653AE9">
        <w:t>Generalist</w:t>
      </w:r>
      <w:r>
        <w:t xml:space="preserve"> verbonden van WIJ</w:t>
      </w:r>
      <w:r w:rsidR="00283E6E">
        <w:t>-</w:t>
      </w:r>
      <w:r>
        <w:t xml:space="preserve">Eindhoven. Bij </w:t>
      </w:r>
      <w:r w:rsidR="005C05E2">
        <w:t>zorgen rondom de sociaal-emotionele ontwikkeling</w:t>
      </w:r>
      <w:r>
        <w:t xml:space="preserve"> kan ervoor gekozen worden een gesprek te plannen tussen IB’er en Wij</w:t>
      </w:r>
      <w:r w:rsidR="00283E6E">
        <w:t>-</w:t>
      </w:r>
      <w:r>
        <w:t xml:space="preserve">Eindhoven. Indien gewenst kan er ook een beroep gedaan worden op </w:t>
      </w:r>
      <w:r w:rsidR="00816F49">
        <w:t>de schoolarts of verpleegkundige van de GGD</w:t>
      </w:r>
      <w:r>
        <w:t xml:space="preserve"> die verbonden is aan het SPILcentrum</w:t>
      </w:r>
      <w:r w:rsidRPr="0004533B">
        <w:t>.</w:t>
      </w:r>
    </w:p>
    <w:p w14:paraId="23CCEFAB" w14:textId="77777777" w:rsidR="00D43A70" w:rsidRDefault="00D43A70" w:rsidP="0067507F">
      <w:pPr>
        <w:rPr>
          <w:rFonts w:cs="Arial"/>
        </w:rPr>
      </w:pPr>
    </w:p>
    <w:p w14:paraId="08134792" w14:textId="3C21A3BD" w:rsidR="00130422" w:rsidRPr="001C7B49" w:rsidRDefault="00130422" w:rsidP="00A328F4">
      <w:pPr>
        <w:pStyle w:val="Kop2"/>
      </w:pPr>
      <w:bookmarkStart w:id="557" w:name="_Toc975311626"/>
      <w:r>
        <w:t>8.</w:t>
      </w:r>
      <w:r w:rsidR="007A58D8">
        <w:t>5</w:t>
      </w:r>
      <w:r>
        <w:t xml:space="preserve"> </w:t>
      </w:r>
      <w:r w:rsidR="005D141A">
        <w:t>Gedrag en sociale veiligheid</w:t>
      </w:r>
      <w:bookmarkEnd w:id="557"/>
    </w:p>
    <w:p w14:paraId="66AD5459" w14:textId="77777777" w:rsidR="00130422" w:rsidRPr="00F25F83" w:rsidRDefault="00130422" w:rsidP="0067507F">
      <w:pPr>
        <w:rPr>
          <w:rFonts w:cs="Arial"/>
        </w:rPr>
      </w:pPr>
    </w:p>
    <w:p w14:paraId="6342C96B" w14:textId="45728BC5" w:rsidR="003D3695" w:rsidRPr="003D3695" w:rsidRDefault="0A9EB7B7" w:rsidP="003D3695">
      <w:pPr>
        <w:spacing w:after="0" w:line="276" w:lineRule="auto"/>
        <w:rPr>
          <w:rFonts w:ascii="Calibri" w:eastAsia="Calibri" w:hAnsi="Calibri" w:cs="Times New Roman"/>
          <w:lang w:eastAsia="en-US"/>
        </w:rPr>
      </w:pPr>
      <w:r w:rsidRPr="004F7B46">
        <w:rPr>
          <w:rFonts w:ascii="Calibri" w:eastAsia="Calibri" w:hAnsi="Calibri" w:cs="Times New Roman"/>
          <w:lang w:eastAsia="en-US"/>
        </w:rPr>
        <w:t xml:space="preserve">Alle scholen zijn bij wet verplicht de sociale veiligheid van de kinderen te monitoren. Op onze school doen we dit door de leerlingen van groep 6, 7 en 8 eenmaal per jaar een vragenlijst in te laten vullen. Ouders vragen wij één keer in de twee jaar een vragenlijst in te vullen. We analyseren deze resultaten en gebruiken de input voor het bijstellen van ons beleid. De resultaten van onze school vindt u op de website van </w:t>
      </w:r>
      <w:r w:rsidR="5152D835" w:rsidRPr="004F7B46">
        <w:rPr>
          <w:rFonts w:ascii="Calibri" w:eastAsia="Calibri" w:hAnsi="Calibri" w:cs="Times New Roman"/>
          <w:lang w:eastAsia="en-US"/>
        </w:rPr>
        <w:t>S</w:t>
      </w:r>
      <w:r w:rsidRPr="004F7B46">
        <w:rPr>
          <w:rFonts w:ascii="Calibri" w:eastAsia="Calibri" w:hAnsi="Calibri" w:cs="Times New Roman"/>
          <w:lang w:eastAsia="en-US"/>
        </w:rPr>
        <w:t>cholen op de kaart</w:t>
      </w:r>
      <w:r w:rsidR="6500384C" w:rsidRPr="004F7B46">
        <w:rPr>
          <w:rFonts w:ascii="Calibri" w:eastAsia="Calibri" w:hAnsi="Calibri" w:cs="Times New Roman"/>
          <w:lang w:eastAsia="en-US"/>
        </w:rPr>
        <w:t xml:space="preserve">: </w:t>
      </w:r>
      <w:ins w:id="558" w:author="Iris Putman" w:date="2023-05-11T12:15:00Z">
        <w:r w:rsidR="003D3695" w:rsidRPr="004F7B46">
          <w:rPr>
            <w:rFonts w:ascii="Calibri" w:eastAsia="Calibri" w:hAnsi="Calibri" w:cs="Times New Roman"/>
            <w:lang w:eastAsia="en-US"/>
          </w:rPr>
          <w:fldChar w:fldCharType="begin"/>
        </w:r>
        <w:r w:rsidR="003D3695" w:rsidRPr="004F7B46">
          <w:rPr>
            <w:rFonts w:ascii="Calibri" w:eastAsia="Calibri" w:hAnsi="Calibri" w:cs="Times New Roman"/>
            <w:lang w:eastAsia="en-US"/>
          </w:rPr>
          <w:instrText xml:space="preserve"> HYPERLINK "https://scholenopdekaart.nl/" </w:instrText>
        </w:r>
        <w:r w:rsidR="003D3695" w:rsidRPr="004F7B46">
          <w:rPr>
            <w:rFonts w:ascii="Calibri" w:eastAsia="Calibri" w:hAnsi="Calibri" w:cs="Times New Roman"/>
            <w:lang w:eastAsia="en-US"/>
          </w:rPr>
        </w:r>
        <w:r w:rsidR="003D3695" w:rsidRPr="004F7B46">
          <w:rPr>
            <w:rFonts w:ascii="Calibri" w:eastAsia="Calibri" w:hAnsi="Calibri" w:cs="Times New Roman"/>
            <w:lang w:eastAsia="en-US"/>
          </w:rPr>
          <w:fldChar w:fldCharType="separate"/>
        </w:r>
        <w:r w:rsidRPr="004F7B46">
          <w:rPr>
            <w:rFonts w:ascii="Calibri" w:eastAsia="Calibri" w:hAnsi="Calibri" w:cs="Times New Roman"/>
            <w:color w:val="0563C1"/>
            <w:u w:val="single"/>
            <w:lang w:eastAsia="en-US"/>
          </w:rPr>
          <w:t>https://scholenopdekaart.nl/</w:t>
        </w:r>
        <w:r w:rsidR="003D3695" w:rsidRPr="004F7B46">
          <w:rPr>
            <w:rFonts w:ascii="Calibri" w:eastAsia="Calibri" w:hAnsi="Calibri" w:cs="Times New Roman"/>
            <w:lang w:eastAsia="en-US"/>
          </w:rPr>
          <w:fldChar w:fldCharType="end"/>
        </w:r>
      </w:ins>
      <w:r w:rsidRPr="004F7B46">
        <w:rPr>
          <w:rFonts w:ascii="Calibri" w:eastAsia="Calibri" w:hAnsi="Calibri" w:cs="Times New Roman"/>
          <w:lang w:eastAsia="en-US"/>
        </w:rPr>
        <w:t>.</w:t>
      </w:r>
    </w:p>
    <w:p w14:paraId="48908AF7" w14:textId="6AB60FB0" w:rsidR="00330E52" w:rsidRPr="003D3695" w:rsidRDefault="001F6ABD" w:rsidP="0067507F">
      <w:r w:rsidRPr="003D3695">
        <w:t xml:space="preserve">Op De Driestam staat sociale veiligheid hoog in het vaandel. </w:t>
      </w:r>
      <w:r w:rsidR="00330E52" w:rsidRPr="003D3695">
        <w:t xml:space="preserve">Alleen </w:t>
      </w:r>
      <w:r w:rsidRPr="003D3695">
        <w:t>in een veilig klimaat</w:t>
      </w:r>
      <w:r w:rsidR="00330E52" w:rsidRPr="003D3695">
        <w:t xml:space="preserve"> kunnen kinderen zich optimaal ontwikkelen en gaan </w:t>
      </w:r>
      <w:r w:rsidR="008805AB" w:rsidRPr="003D3695">
        <w:t>stamgroepleiders</w:t>
      </w:r>
      <w:r w:rsidR="00330E52" w:rsidRPr="003D3695">
        <w:t xml:space="preserve"> </w:t>
      </w:r>
      <w:r w:rsidR="008805AB" w:rsidRPr="003D3695">
        <w:t>en kinderen</w:t>
      </w:r>
      <w:r w:rsidR="00330E52" w:rsidRPr="003D3695">
        <w:t xml:space="preserve"> met plezier naar school. Het duidelijk benoemen van gedragsregels en afspraken en het oefenen van dit gedrag is onderdeel van onze dagelijkse onderwijspraktijk. </w:t>
      </w:r>
      <w:r w:rsidR="001E5ED5" w:rsidRPr="003D3695">
        <w:t>Het gaat hierbij om gangbare normen en waarden (respect voor elkaar, zowel fysiek als verbaal).</w:t>
      </w:r>
    </w:p>
    <w:p w14:paraId="24A66B2A" w14:textId="77777777" w:rsidR="007A58D8" w:rsidRPr="003D3695" w:rsidRDefault="007A58D8" w:rsidP="0067507F"/>
    <w:p w14:paraId="75C1916A" w14:textId="31ADD462" w:rsidR="001E4A04" w:rsidRPr="003D3695" w:rsidRDefault="00330E52" w:rsidP="0067507F">
      <w:r w:rsidRPr="003D3695">
        <w:t xml:space="preserve">Op de Driestam is een gedragsprotocol opgesteld om te laten zien wat wij doen om gewenst gedrag te bevorderen en hoe </w:t>
      </w:r>
      <w:r w:rsidR="008805AB" w:rsidRPr="003D3695">
        <w:t>stamgroepleiders</w:t>
      </w:r>
      <w:r w:rsidRPr="003D3695">
        <w:t>, kinderen en ouders gezamenlijk een veilige en positieve leeromgeving kunnen bewerkstelligen.</w:t>
      </w:r>
      <w:r w:rsidR="00BE3FA4" w:rsidRPr="003D3695">
        <w:t xml:space="preserve"> Dit gedragsprotocol is </w:t>
      </w:r>
      <w:r w:rsidR="001E4A04" w:rsidRPr="004F7B46">
        <w:rPr>
          <w:b/>
          <w:color w:val="0070C0"/>
          <w:u w:val="single"/>
        </w:rPr>
        <w:t>HIER</w:t>
      </w:r>
      <w:r w:rsidR="001E4A04" w:rsidRPr="003D3695">
        <w:t xml:space="preserve"> </w:t>
      </w:r>
      <w:r w:rsidR="00BE3FA4" w:rsidRPr="003D3695">
        <w:t xml:space="preserve">te </w:t>
      </w:r>
      <w:r w:rsidR="001F6ABD" w:rsidRPr="003D3695">
        <w:t>downloaden</w:t>
      </w:r>
      <w:r w:rsidR="001E4A04" w:rsidRPr="003D3695">
        <w:t>.</w:t>
      </w:r>
      <w:r w:rsidR="001F6ABD" w:rsidRPr="003D3695">
        <w:t xml:space="preserve"> </w:t>
      </w:r>
    </w:p>
    <w:p w14:paraId="3CDCC533" w14:textId="4918C924" w:rsidR="00467E99" w:rsidRPr="003D3695" w:rsidRDefault="001E4A04" w:rsidP="0067507F">
      <w:r w:rsidRPr="003D3695">
        <w:t xml:space="preserve">Het pestprotocol van SALTO kunt u </w:t>
      </w:r>
      <w:r w:rsidRPr="004F7B46">
        <w:rPr>
          <w:b/>
          <w:color w:val="0070C0"/>
          <w:u w:val="single"/>
        </w:rPr>
        <w:t>HIER</w:t>
      </w:r>
      <w:r w:rsidRPr="003D3695">
        <w:t xml:space="preserve"> downloaden.</w:t>
      </w:r>
    </w:p>
    <w:p w14:paraId="1FB37975" w14:textId="77777777" w:rsidR="00761160" w:rsidRPr="003D3695" w:rsidRDefault="00761160" w:rsidP="0067507F"/>
    <w:p w14:paraId="434752D9" w14:textId="755254D0" w:rsidR="00761160" w:rsidRDefault="00761160" w:rsidP="0067507F">
      <w:r w:rsidRPr="003D3695">
        <w:t>Binnen de Driestam is Lony Bert</w:t>
      </w:r>
      <w:r w:rsidR="008805AB" w:rsidRPr="003D3695">
        <w:t>, In</w:t>
      </w:r>
      <w:r w:rsidR="00261737" w:rsidRPr="003D3695">
        <w:t>t</w:t>
      </w:r>
      <w:r w:rsidR="008805AB" w:rsidRPr="003D3695">
        <w:t>erne begeleider bovenbouw,</w:t>
      </w:r>
      <w:r w:rsidRPr="003D3695">
        <w:t xml:space="preserve"> de contactpersoon voor s</w:t>
      </w:r>
      <w:r w:rsidR="00130422" w:rsidRPr="003D3695">
        <w:t>ociale veiligheid/anti-pest coördinator.</w:t>
      </w:r>
      <w:r w:rsidR="00130422">
        <w:t xml:space="preserve"> </w:t>
      </w:r>
    </w:p>
    <w:p w14:paraId="60A9FFFA" w14:textId="77777777" w:rsidR="003F6DD6" w:rsidRDefault="003F6DD6" w:rsidP="0067507F"/>
    <w:p w14:paraId="1EEF0AB4" w14:textId="01E51842" w:rsidR="003F6DD6" w:rsidRDefault="003F6DD6" w:rsidP="003F6DD6">
      <w:pPr>
        <w:pStyle w:val="Kop2"/>
      </w:pPr>
      <w:bookmarkStart w:id="559" w:name="_Toc722819425"/>
      <w:r>
        <w:t>8.6 Schoolondersteuningsprofiel</w:t>
      </w:r>
      <w:bookmarkEnd w:id="559"/>
    </w:p>
    <w:p w14:paraId="0C279F71" w14:textId="77777777" w:rsidR="00E96062" w:rsidRPr="00F25F83" w:rsidRDefault="00E96062" w:rsidP="0067507F">
      <w:pPr>
        <w:rPr>
          <w:rFonts w:cs="Arial"/>
        </w:rPr>
      </w:pPr>
    </w:p>
    <w:p w14:paraId="4CE05080" w14:textId="77777777" w:rsidR="003F6DD6" w:rsidRPr="004F7B46" w:rsidRDefault="17FFA781" w:rsidP="003F6DD6">
      <w:pPr>
        <w:spacing w:after="0" w:line="312" w:lineRule="auto"/>
        <w:rPr>
          <w:rFonts w:ascii="Calibri" w:eastAsia="Calibri" w:hAnsi="Calibri" w:cs="Calibri"/>
          <w:lang w:eastAsia="en-US"/>
        </w:rPr>
      </w:pPr>
      <w:r w:rsidRPr="004F7B46">
        <w:rPr>
          <w:rFonts w:ascii="Calibri" w:eastAsia="Calibri" w:hAnsi="Calibri" w:cs="Calibri"/>
          <w:lang w:eastAsia="en-US"/>
        </w:rPr>
        <w:lastRenderedPageBreak/>
        <w:t xml:space="preserve">Het hele schoolondersteuningsprofiel staat op de website van onze school. Soms blijkt dat de school niet aan de onderwijsbehoeften van een kind kan voldoen. In dat geval gaan we met de verzorgers/ouders het gesprek aan. Samen met u onderzoeken we welke school beter bij uw kind aansluit. Daarbij kijken we niet alleen naar speciale (basis)scholen, maar ook naar de mogelijkheden van andere basisscholen. Tijdens de zoektocht naar de meest passende school kunnen we advies vragen aan externen zoals de SALTO-expertisedienst of de coördinator passend onderwijs van SALTO. Dit loopt altijd via de school en in overleg met ouders/verzorgers. </w:t>
      </w:r>
    </w:p>
    <w:p w14:paraId="6001746C" w14:textId="77777777" w:rsidR="003F6DD6" w:rsidRPr="003F6DD6" w:rsidRDefault="003F6DD6" w:rsidP="003F6DD6">
      <w:pPr>
        <w:spacing w:after="0" w:line="276" w:lineRule="auto"/>
        <w:rPr>
          <w:rFonts w:ascii="Calibri" w:eastAsia="Calibri" w:hAnsi="Calibri" w:cs="Times New Roman"/>
          <w:sz w:val="22"/>
          <w:szCs w:val="22"/>
          <w:lang w:eastAsia="en-US"/>
        </w:rPr>
      </w:pPr>
    </w:p>
    <w:p w14:paraId="29F23AB1" w14:textId="77777777" w:rsidR="00FA6301" w:rsidRDefault="00FA6301" w:rsidP="0067507F">
      <w:pPr>
        <w:rPr>
          <w:b/>
          <w:caps/>
          <w:color w:val="FFFFFF" w:themeColor="background1"/>
          <w:spacing w:val="15"/>
          <w:sz w:val="22"/>
          <w:szCs w:val="22"/>
        </w:rPr>
      </w:pPr>
      <w:r>
        <w:br w:type="page"/>
      </w:r>
    </w:p>
    <w:p w14:paraId="5E7B4787" w14:textId="7522397C" w:rsidR="00E53FDF" w:rsidRPr="00E96062" w:rsidRDefault="00E53FDF" w:rsidP="000E63C8">
      <w:pPr>
        <w:pStyle w:val="Kop1"/>
        <w:spacing w:line="276" w:lineRule="auto"/>
        <w:rPr>
          <w:rFonts w:cs="Arial"/>
        </w:rPr>
      </w:pPr>
      <w:bookmarkStart w:id="560" w:name="_Toc372244068"/>
      <w:r>
        <w:lastRenderedPageBreak/>
        <w:t>9. Aanmelden</w:t>
      </w:r>
      <w:bookmarkEnd w:id="560"/>
    </w:p>
    <w:p w14:paraId="3A73E427" w14:textId="77777777" w:rsidR="00E53FDF" w:rsidRDefault="00E53FDF" w:rsidP="000E63C8">
      <w:pPr>
        <w:spacing w:after="0" w:line="276" w:lineRule="auto"/>
        <w:rPr>
          <w:rFonts w:cs="Arial"/>
        </w:rPr>
      </w:pPr>
    </w:p>
    <w:p w14:paraId="4864C316" w14:textId="130FA7A4" w:rsidR="00360C53" w:rsidRDefault="00360C53" w:rsidP="00E35DB2">
      <w:r w:rsidRPr="00F25F83">
        <w:t>Als u uw kind wilt aanmelden</w:t>
      </w:r>
      <w:r w:rsidR="00C86DD7">
        <w:t>,</w:t>
      </w:r>
      <w:r w:rsidRPr="00F25F83">
        <w:t xml:space="preserve"> neemt u contact </w:t>
      </w:r>
      <w:r w:rsidR="00C13D6F">
        <w:t xml:space="preserve">op met onze school, dat kan via een telefoontje of via de mail. </w:t>
      </w:r>
      <w:r w:rsidR="00C13D6F" w:rsidRPr="00F25F83">
        <w:t xml:space="preserve">Er wordt een afspraak gemaakt voor een persoonlijk gesprek, waarin u informatie krijgt over de school. Ook krijgt u een rondleiding door de school en is er gelegenheid om vragen te stellen. </w:t>
      </w:r>
      <w:r w:rsidR="004B0829">
        <w:t xml:space="preserve">Na de rondleiding en het gesprek kunt u uw kind aanmelden. Dat doet u door het invullen en inleveren van het aanmeldingsformulier </w:t>
      </w:r>
      <w:r w:rsidR="004B0829" w:rsidRPr="00F25F83">
        <w:t xml:space="preserve">dat u </w:t>
      </w:r>
      <w:r w:rsidR="004B0829">
        <w:t xml:space="preserve">bij het </w:t>
      </w:r>
      <w:r w:rsidR="004B0829" w:rsidRPr="00F25F83">
        <w:t xml:space="preserve">gesprek hebt </w:t>
      </w:r>
      <w:r w:rsidR="004B0829">
        <w:t>mee</w:t>
      </w:r>
      <w:r w:rsidR="004B0829" w:rsidRPr="00F25F83">
        <w:t xml:space="preserve">gekregen. </w:t>
      </w:r>
    </w:p>
    <w:p w14:paraId="5A9F06A8" w14:textId="77777777" w:rsidR="00F65170" w:rsidRDefault="00F65170" w:rsidP="000E63C8">
      <w:pPr>
        <w:spacing w:after="0" w:line="276" w:lineRule="auto"/>
        <w:rPr>
          <w:rFonts w:cs="Arial"/>
        </w:rPr>
      </w:pPr>
    </w:p>
    <w:p w14:paraId="6DD44FA4" w14:textId="4DB14E29" w:rsidR="000E63C8" w:rsidRPr="00FD4FB8" w:rsidRDefault="00ED1911" w:rsidP="000E63C8">
      <w:pPr>
        <w:pStyle w:val="Kop2"/>
        <w:spacing w:line="276" w:lineRule="auto"/>
        <w:rPr>
          <w:sz w:val="20"/>
          <w:szCs w:val="20"/>
        </w:rPr>
      </w:pPr>
      <w:bookmarkStart w:id="561" w:name="_Toc1308332272"/>
      <w:r w:rsidRPr="591E57C4">
        <w:rPr>
          <w:sz w:val="20"/>
          <w:szCs w:val="20"/>
        </w:rPr>
        <w:t xml:space="preserve">9.1 </w:t>
      </w:r>
      <w:r w:rsidR="00C13D6F" w:rsidRPr="591E57C4">
        <w:rPr>
          <w:sz w:val="20"/>
          <w:szCs w:val="20"/>
        </w:rPr>
        <w:t>Onder-instroom</w:t>
      </w:r>
      <w:bookmarkEnd w:id="561"/>
    </w:p>
    <w:p w14:paraId="73B5AE4A" w14:textId="77777777" w:rsidR="000E63C8" w:rsidRDefault="000E63C8" w:rsidP="000E63C8">
      <w:pPr>
        <w:spacing w:line="276" w:lineRule="auto"/>
        <w:rPr>
          <w:rFonts w:eastAsiaTheme="minorHAnsi"/>
          <w:b/>
        </w:rPr>
      </w:pPr>
    </w:p>
    <w:p w14:paraId="0BADC543" w14:textId="1A2C43D5" w:rsidR="00C53AA4" w:rsidRPr="000E63C8" w:rsidRDefault="005C600A" w:rsidP="000E63C8">
      <w:pPr>
        <w:spacing w:line="276" w:lineRule="auto"/>
        <w:rPr>
          <w:rFonts w:eastAsiaTheme="minorHAnsi"/>
          <w:b/>
        </w:rPr>
      </w:pPr>
      <w:r w:rsidRPr="000E63C8">
        <w:rPr>
          <w:rFonts w:eastAsiaTheme="minorHAnsi"/>
          <w:b/>
        </w:rPr>
        <w:t>V</w:t>
      </w:r>
      <w:r w:rsidR="00C53AA4" w:rsidRPr="000E63C8">
        <w:rPr>
          <w:rFonts w:eastAsiaTheme="minorHAnsi"/>
          <w:b/>
        </w:rPr>
        <w:t xml:space="preserve">ooraanmelden </w:t>
      </w:r>
    </w:p>
    <w:p w14:paraId="7A09C6CB" w14:textId="7F81C05B" w:rsidR="005C600A" w:rsidRPr="000E63C8" w:rsidRDefault="005C600A" w:rsidP="081FD18B">
      <w:r>
        <w:t>U kunt u</w:t>
      </w:r>
      <w:r w:rsidR="000E53A1">
        <w:t>w</w:t>
      </w:r>
      <w:r w:rsidR="00EC7091">
        <w:t xml:space="preserve"> kind,</w:t>
      </w:r>
      <w:r>
        <w:t xml:space="preserve"> </w:t>
      </w:r>
      <w:r w:rsidR="00471782">
        <w:t>jonger dan 3 jaar</w:t>
      </w:r>
      <w:r w:rsidR="004E4B7B">
        <w:t>,</w:t>
      </w:r>
      <w:r>
        <w:t xml:space="preserve"> aanmelden bij de basisschool. Dit noemen wij een vooraanmelding. </w:t>
      </w:r>
      <w:r w:rsidR="00C53AA4">
        <w:t>Via de website van de school of telefonisch kunnen ouders een rondleiding en kennismakingsgesprek aanvragen.</w:t>
      </w:r>
      <w:r>
        <w:t xml:space="preserve"> </w:t>
      </w:r>
      <w:r w:rsidR="00951ED8">
        <w:t xml:space="preserve">In dat gesprek worden ouders geïnformeerd over hoe wij vormgeven aan de Jenaplanvisie. </w:t>
      </w:r>
      <w:r w:rsidR="00261737">
        <w:t xml:space="preserve">Wij verwachten van ouders dat zij </w:t>
      </w:r>
      <w:r w:rsidR="00951ED8">
        <w:t xml:space="preserve">daarvan </w:t>
      </w:r>
      <w:r w:rsidR="00261737">
        <w:t>op de hoogte zijn</w:t>
      </w:r>
      <w:r w:rsidR="00951ED8">
        <w:t xml:space="preserve"> </w:t>
      </w:r>
      <w:r>
        <w:t>voordat zij over gaan tot het aanmelden van hun kind.</w:t>
      </w:r>
    </w:p>
    <w:p w14:paraId="24756585" w14:textId="2A24DB71" w:rsidR="00C53AA4" w:rsidRDefault="00C53AA4" w:rsidP="00E35DB2">
      <w:pPr>
        <w:rPr>
          <w:rFonts w:eastAsiaTheme="minorHAnsi"/>
        </w:rPr>
      </w:pPr>
      <w:r w:rsidRPr="00FC6933">
        <w:rPr>
          <w:rFonts w:eastAsiaTheme="minorHAnsi"/>
        </w:rPr>
        <w:t xml:space="preserve">Als ouders naar aanleiding van deze rondleiding en het gesprek besluiten om hun kind aan te melden krijgen zij een aanmeldformulier. Wanneer ouders het volledig ingevulde aanmeldformulier inleveren bij de administratie van school, is voldaan aan de vooraanmelding. </w:t>
      </w:r>
    </w:p>
    <w:p w14:paraId="302B023E" w14:textId="77777777" w:rsidR="005C600A" w:rsidRPr="00FC6933" w:rsidRDefault="005C600A" w:rsidP="00E35DB2">
      <w:pPr>
        <w:rPr>
          <w:rFonts w:eastAsiaTheme="minorHAnsi"/>
        </w:rPr>
      </w:pPr>
    </w:p>
    <w:p w14:paraId="796610D7" w14:textId="77777777" w:rsidR="00C53AA4" w:rsidRPr="00FC6933" w:rsidRDefault="00C53AA4" w:rsidP="00E35DB2">
      <w:pPr>
        <w:rPr>
          <w:rFonts w:eastAsiaTheme="minorHAnsi"/>
          <w:color w:val="000000"/>
        </w:rPr>
      </w:pPr>
      <w:r w:rsidRPr="00FC6933">
        <w:rPr>
          <w:rFonts w:eastAsiaTheme="minorHAnsi"/>
          <w:b/>
          <w:bCs/>
          <w:color w:val="000000"/>
        </w:rPr>
        <w:t xml:space="preserve">Aanmelden </w:t>
      </w:r>
    </w:p>
    <w:p w14:paraId="5BA0FB1E" w14:textId="6E49E61D" w:rsidR="00C53AA4" w:rsidRDefault="00C53AA4" w:rsidP="6726A8E4">
      <w:pPr>
        <w:rPr>
          <w:color w:val="000000"/>
        </w:rPr>
      </w:pPr>
      <w:r w:rsidRPr="175D8D3C">
        <w:rPr>
          <w:color w:val="000000" w:themeColor="text1"/>
        </w:rPr>
        <w:t>Op het moment dat een vooraanmelder 3 jaar wordt</w:t>
      </w:r>
      <w:r w:rsidR="000E63C8" w:rsidRPr="175D8D3C">
        <w:rPr>
          <w:color w:val="000000" w:themeColor="text1"/>
        </w:rPr>
        <w:t xml:space="preserve"> neemt de i</w:t>
      </w:r>
      <w:r w:rsidRPr="175D8D3C">
        <w:rPr>
          <w:color w:val="000000" w:themeColor="text1"/>
        </w:rPr>
        <w:t>ntern begeleider contact op met de voorschool</w:t>
      </w:r>
      <w:r w:rsidR="008C53C6" w:rsidRPr="175D8D3C">
        <w:rPr>
          <w:color w:val="000000" w:themeColor="text1"/>
        </w:rPr>
        <w:t xml:space="preserve"> </w:t>
      </w:r>
      <w:r w:rsidR="00EC4F11" w:rsidRPr="175D8D3C">
        <w:rPr>
          <w:color w:val="000000" w:themeColor="text1"/>
        </w:rPr>
        <w:t>(</w:t>
      </w:r>
      <w:r w:rsidR="000E63C8" w:rsidRPr="175D8D3C">
        <w:rPr>
          <w:color w:val="000000" w:themeColor="text1"/>
        </w:rPr>
        <w:t>kinderopvang of peuterspeelzaal</w:t>
      </w:r>
      <w:r w:rsidR="00EC4F11" w:rsidRPr="175D8D3C">
        <w:rPr>
          <w:color w:val="000000" w:themeColor="text1"/>
        </w:rPr>
        <w:t>)</w:t>
      </w:r>
      <w:r w:rsidR="000E63C8" w:rsidRPr="175D8D3C">
        <w:rPr>
          <w:color w:val="000000" w:themeColor="text1"/>
        </w:rPr>
        <w:t xml:space="preserve"> </w:t>
      </w:r>
      <w:r w:rsidRPr="175D8D3C">
        <w:rPr>
          <w:color w:val="000000" w:themeColor="text1"/>
        </w:rPr>
        <w:t xml:space="preserve">om informatie in te winnen over de ontwikkeling van het kind. Wanneer </w:t>
      </w:r>
      <w:r w:rsidR="00EC4F11" w:rsidRPr="175D8D3C">
        <w:rPr>
          <w:color w:val="000000" w:themeColor="text1"/>
        </w:rPr>
        <w:t xml:space="preserve">hier geen bijzonderheden uitkomen, </w:t>
      </w:r>
      <w:r w:rsidR="79DE63F5" w:rsidRPr="175D8D3C">
        <w:rPr>
          <w:color w:val="000000" w:themeColor="text1"/>
        </w:rPr>
        <w:t xml:space="preserve">wanneer hier geen bijzonderheden uitkomen wordt uw kind definitief </w:t>
      </w:r>
      <w:r w:rsidR="00A9175F">
        <w:rPr>
          <w:color w:val="000000" w:themeColor="text1"/>
        </w:rPr>
        <w:t>aangenomen.</w:t>
      </w:r>
      <w:r w:rsidR="00A9175F">
        <w:rPr>
          <w:color w:val="000000"/>
        </w:rPr>
        <w:t xml:space="preserve"> </w:t>
      </w:r>
    </w:p>
    <w:p w14:paraId="642FCD9B" w14:textId="60E53C98" w:rsidR="00EC4F11" w:rsidRDefault="00EC4F11" w:rsidP="00E35DB2">
      <w:pPr>
        <w:rPr>
          <w:rFonts w:eastAsiaTheme="minorHAnsi"/>
          <w:color w:val="000000"/>
        </w:rPr>
      </w:pPr>
      <w:r>
        <w:rPr>
          <w:rFonts w:eastAsiaTheme="minorHAnsi"/>
          <w:color w:val="000000"/>
        </w:rPr>
        <w:t xml:space="preserve">Mochten er vanuit de voorschool wel bijzonderheden naar voren komen zal de intern begeleider verder </w:t>
      </w:r>
      <w:r w:rsidR="000E63C8">
        <w:rPr>
          <w:rFonts w:eastAsiaTheme="minorHAnsi"/>
          <w:color w:val="000000"/>
        </w:rPr>
        <w:t>onderzoek doen om te kijken of D</w:t>
      </w:r>
      <w:r>
        <w:rPr>
          <w:rFonts w:eastAsiaTheme="minorHAnsi"/>
          <w:color w:val="000000"/>
        </w:rPr>
        <w:t xml:space="preserve">e Driestam een passende school is voor </w:t>
      </w:r>
      <w:r w:rsidR="008170F5">
        <w:rPr>
          <w:rFonts w:eastAsiaTheme="minorHAnsi"/>
          <w:color w:val="000000"/>
        </w:rPr>
        <w:t>uw</w:t>
      </w:r>
      <w:r>
        <w:rPr>
          <w:rFonts w:eastAsiaTheme="minorHAnsi"/>
          <w:color w:val="000000"/>
        </w:rPr>
        <w:t xml:space="preserve"> kind. Hierover wordt u</w:t>
      </w:r>
      <w:r w:rsidR="000E63C8">
        <w:rPr>
          <w:rFonts w:eastAsiaTheme="minorHAnsi"/>
          <w:color w:val="000000"/>
        </w:rPr>
        <w:t xml:space="preserve"> dan</w:t>
      </w:r>
      <w:r>
        <w:rPr>
          <w:rFonts w:eastAsiaTheme="minorHAnsi"/>
          <w:color w:val="000000"/>
        </w:rPr>
        <w:t xml:space="preserve"> als ouder geïnformeerd. </w:t>
      </w:r>
      <w:r w:rsidR="000E63C8">
        <w:rPr>
          <w:rFonts w:eastAsiaTheme="minorHAnsi"/>
          <w:color w:val="000000"/>
        </w:rPr>
        <w:t>Mocht blijken dat De Driestam niet de juiste plek is zullen</w:t>
      </w:r>
      <w:r>
        <w:rPr>
          <w:rFonts w:eastAsiaTheme="minorHAnsi"/>
          <w:color w:val="000000"/>
        </w:rPr>
        <w:t xml:space="preserve"> wij als school </w:t>
      </w:r>
      <w:r w:rsidR="000E63C8">
        <w:rPr>
          <w:rFonts w:eastAsiaTheme="minorHAnsi"/>
          <w:color w:val="000000"/>
        </w:rPr>
        <w:t>met u als ouder bekijken welke school beter geschikt is</w:t>
      </w:r>
      <w:r w:rsidR="008170F5">
        <w:rPr>
          <w:rFonts w:eastAsiaTheme="minorHAnsi"/>
          <w:color w:val="000000"/>
        </w:rPr>
        <w:t xml:space="preserve"> voor uw kind</w:t>
      </w:r>
      <w:r>
        <w:rPr>
          <w:rFonts w:eastAsiaTheme="minorHAnsi"/>
          <w:color w:val="000000"/>
        </w:rPr>
        <w:t xml:space="preserve">. </w:t>
      </w:r>
    </w:p>
    <w:p w14:paraId="35200863" w14:textId="0C3B34C0" w:rsidR="00EC4F11" w:rsidRDefault="00EC4F11" w:rsidP="00E35DB2">
      <w:pPr>
        <w:rPr>
          <w:rFonts w:eastAsiaTheme="minorHAnsi"/>
          <w:color w:val="000000"/>
        </w:rPr>
      </w:pPr>
      <w:r>
        <w:rPr>
          <w:rFonts w:eastAsiaTheme="minorHAnsi"/>
          <w:color w:val="000000"/>
        </w:rPr>
        <w:t xml:space="preserve">Wanneer uw kind </w:t>
      </w:r>
      <w:r w:rsidR="000E53A1">
        <w:rPr>
          <w:rFonts w:eastAsiaTheme="minorHAnsi"/>
          <w:color w:val="000000"/>
        </w:rPr>
        <w:t xml:space="preserve">ongeveer </w:t>
      </w:r>
      <w:r>
        <w:rPr>
          <w:rFonts w:eastAsiaTheme="minorHAnsi"/>
          <w:color w:val="000000"/>
        </w:rPr>
        <w:t xml:space="preserve">3 jaar en 10 maanden is wordt </w:t>
      </w:r>
      <w:r w:rsidR="008170F5">
        <w:rPr>
          <w:rFonts w:eastAsiaTheme="minorHAnsi"/>
          <w:color w:val="000000"/>
        </w:rPr>
        <w:t>hij of zij</w:t>
      </w:r>
      <w:r>
        <w:rPr>
          <w:rFonts w:eastAsiaTheme="minorHAnsi"/>
          <w:color w:val="000000"/>
        </w:rPr>
        <w:t xml:space="preserve"> samen met de ouders uitgenodigd op school voor een startgesprek. </w:t>
      </w:r>
      <w:r w:rsidR="008170F5">
        <w:rPr>
          <w:rFonts w:eastAsiaTheme="minorHAnsi"/>
          <w:color w:val="000000"/>
        </w:rPr>
        <w:t>U heeft een gesprek met de stamgroepleider</w:t>
      </w:r>
      <w:r>
        <w:rPr>
          <w:rFonts w:eastAsiaTheme="minorHAnsi"/>
          <w:color w:val="000000"/>
        </w:rPr>
        <w:t xml:space="preserve"> over de ontwikkeling van uw kind en kunt u oefenmomenten plannen, zodat u</w:t>
      </w:r>
      <w:r w:rsidR="000E53A1">
        <w:rPr>
          <w:rFonts w:eastAsiaTheme="minorHAnsi"/>
          <w:color w:val="000000"/>
        </w:rPr>
        <w:t>w</w:t>
      </w:r>
      <w:r>
        <w:rPr>
          <w:rFonts w:eastAsiaTheme="minorHAnsi"/>
          <w:color w:val="000000"/>
        </w:rPr>
        <w:t xml:space="preserve"> kind al een </w:t>
      </w:r>
      <w:r w:rsidR="008170F5">
        <w:rPr>
          <w:rFonts w:eastAsiaTheme="minorHAnsi"/>
          <w:color w:val="000000"/>
        </w:rPr>
        <w:t>paar</w:t>
      </w:r>
      <w:r>
        <w:rPr>
          <w:rFonts w:eastAsiaTheme="minorHAnsi"/>
          <w:color w:val="000000"/>
        </w:rPr>
        <w:t xml:space="preserve"> keer kennis kan komen maken met de nieuwe groep. </w:t>
      </w:r>
    </w:p>
    <w:p w14:paraId="1F704B15" w14:textId="3BE577D2" w:rsidR="00EC4F11" w:rsidRPr="00F25F83" w:rsidRDefault="00EC4F11" w:rsidP="00E35DB2">
      <w:pPr>
        <w:rPr>
          <w:rFonts w:cs="Arial"/>
        </w:rPr>
      </w:pPr>
      <w:r w:rsidRPr="00F25F83">
        <w:rPr>
          <w:rFonts w:cs="Arial"/>
        </w:rPr>
        <w:t xml:space="preserve">Mocht uw kind meteen na </w:t>
      </w:r>
      <w:r w:rsidR="000E53A1">
        <w:rPr>
          <w:rFonts w:cs="Arial"/>
        </w:rPr>
        <w:t xml:space="preserve">de </w:t>
      </w:r>
      <w:r w:rsidR="00F447E3">
        <w:rPr>
          <w:rFonts w:cs="Arial"/>
        </w:rPr>
        <w:t>zomer</w:t>
      </w:r>
      <w:r w:rsidRPr="00F25F83">
        <w:rPr>
          <w:rFonts w:cs="Arial"/>
        </w:rPr>
        <w:t xml:space="preserve">vakantie </w:t>
      </w:r>
      <w:r>
        <w:rPr>
          <w:rFonts w:cs="Arial"/>
        </w:rPr>
        <w:t>beginnen is er één gezamenlijk wenmoment</w:t>
      </w:r>
      <w:r w:rsidR="00F447E3">
        <w:rPr>
          <w:rFonts w:cs="Arial"/>
        </w:rPr>
        <w:t xml:space="preserve"> in een van de laatste weken voor de vakantie</w:t>
      </w:r>
      <w:r>
        <w:rPr>
          <w:rFonts w:cs="Arial"/>
        </w:rPr>
        <w:t xml:space="preserve">. Hiervoor wordt u door de </w:t>
      </w:r>
      <w:r w:rsidR="008170F5">
        <w:rPr>
          <w:rFonts w:cs="Arial"/>
        </w:rPr>
        <w:t>stamgroepleider</w:t>
      </w:r>
      <w:r>
        <w:rPr>
          <w:rFonts w:cs="Arial"/>
        </w:rPr>
        <w:t xml:space="preserve"> uitgenodigd. </w:t>
      </w:r>
      <w:r w:rsidR="008170F5">
        <w:rPr>
          <w:rFonts w:cs="Arial"/>
        </w:rPr>
        <w:t>Uw kind ontmoet</w:t>
      </w:r>
      <w:r w:rsidRPr="00F25F83">
        <w:rPr>
          <w:rFonts w:cs="Arial"/>
        </w:rPr>
        <w:t xml:space="preserve"> dan de </w:t>
      </w:r>
      <w:r w:rsidR="00F447E3">
        <w:rPr>
          <w:rFonts w:cs="Arial"/>
        </w:rPr>
        <w:t>stamgroepleider</w:t>
      </w:r>
      <w:r w:rsidRPr="00F25F83">
        <w:rPr>
          <w:rFonts w:cs="Arial"/>
        </w:rPr>
        <w:t xml:space="preserve"> en de kinderen waarmee </w:t>
      </w:r>
      <w:r w:rsidR="008170F5">
        <w:rPr>
          <w:rFonts w:cs="Arial"/>
        </w:rPr>
        <w:t>hij of zij</w:t>
      </w:r>
      <w:r w:rsidRPr="00F25F83">
        <w:rPr>
          <w:rFonts w:cs="Arial"/>
        </w:rPr>
        <w:t xml:space="preserve"> in het nieuwe schooljaar een stamgroep</w:t>
      </w:r>
      <w:r>
        <w:rPr>
          <w:rFonts w:cs="Arial"/>
        </w:rPr>
        <w:t xml:space="preserve"> zullen</w:t>
      </w:r>
      <w:r w:rsidRPr="00F25F83">
        <w:rPr>
          <w:rFonts w:cs="Arial"/>
        </w:rPr>
        <w:t xml:space="preserve"> vormen.</w:t>
      </w:r>
    </w:p>
    <w:p w14:paraId="4A0411B5" w14:textId="6D327945" w:rsidR="00EC4F11" w:rsidRPr="008170F5" w:rsidRDefault="00EC4F11" w:rsidP="00E35DB2">
      <w:pPr>
        <w:rPr>
          <w:rFonts w:cs="Arial"/>
        </w:rPr>
      </w:pPr>
      <w:r>
        <w:rPr>
          <w:rFonts w:cs="Arial"/>
        </w:rPr>
        <w:t xml:space="preserve">Op de dag dat </w:t>
      </w:r>
      <w:r w:rsidR="008170F5">
        <w:rPr>
          <w:rFonts w:cs="Arial"/>
        </w:rPr>
        <w:t>uw</w:t>
      </w:r>
      <w:r>
        <w:rPr>
          <w:rFonts w:cs="Arial"/>
        </w:rPr>
        <w:t xml:space="preserve"> kind voor het eerst de school bezoekt, wordt </w:t>
      </w:r>
      <w:r w:rsidR="008170F5">
        <w:rPr>
          <w:rFonts w:cs="Arial"/>
        </w:rPr>
        <w:t>hij of zijn</w:t>
      </w:r>
      <w:r>
        <w:rPr>
          <w:rFonts w:cs="Arial"/>
        </w:rPr>
        <w:t xml:space="preserve"> wettelijk ingeschreven.</w:t>
      </w:r>
    </w:p>
    <w:p w14:paraId="0BBFA862" w14:textId="77777777" w:rsidR="00BE3FA4" w:rsidRDefault="00BE3FA4" w:rsidP="00E35DB2">
      <w:pPr>
        <w:rPr>
          <w:rFonts w:cs="Arial"/>
        </w:rPr>
      </w:pPr>
    </w:p>
    <w:p w14:paraId="52AB7CE9" w14:textId="766CEAF5" w:rsidR="00C13D6F" w:rsidRPr="00FD4FB8" w:rsidRDefault="00ED1911" w:rsidP="00A328F4">
      <w:pPr>
        <w:pStyle w:val="Kop2"/>
      </w:pPr>
      <w:bookmarkStart w:id="562" w:name="_Toc1228823858"/>
      <w:r>
        <w:t xml:space="preserve">9.2 </w:t>
      </w:r>
      <w:r w:rsidR="00D36947">
        <w:t>Zij-</w:t>
      </w:r>
      <w:r w:rsidR="00C13D6F">
        <w:t>instroom</w:t>
      </w:r>
      <w:bookmarkEnd w:id="562"/>
    </w:p>
    <w:p w14:paraId="17E3D129" w14:textId="77777777" w:rsidR="006951AD" w:rsidRPr="00F25F83" w:rsidRDefault="006951AD" w:rsidP="00E35DB2">
      <w:pPr>
        <w:rPr>
          <w:rFonts w:cs="Arial"/>
        </w:rPr>
      </w:pPr>
    </w:p>
    <w:p w14:paraId="19DBD58F" w14:textId="44633EEE" w:rsidR="006951AD" w:rsidRDefault="006951AD" w:rsidP="00E35DB2">
      <w:pPr>
        <w:rPr>
          <w:rFonts w:cs="Arial"/>
        </w:rPr>
      </w:pPr>
      <w:r w:rsidRPr="00F25F83">
        <w:rPr>
          <w:rFonts w:cs="Arial"/>
        </w:rPr>
        <w:t xml:space="preserve">Voor tussentijdse aanmelding van kinderen die in een andere groep dan groep 1 geplaatst </w:t>
      </w:r>
      <w:r w:rsidR="00C13D6F">
        <w:rPr>
          <w:rFonts w:cs="Arial"/>
        </w:rPr>
        <w:t>moeten worden is er een andere</w:t>
      </w:r>
      <w:r w:rsidRPr="00F25F83">
        <w:rPr>
          <w:rFonts w:cs="Arial"/>
        </w:rPr>
        <w:t xml:space="preserve"> p</w:t>
      </w:r>
      <w:r w:rsidR="00864C7E">
        <w:rPr>
          <w:rFonts w:cs="Arial"/>
        </w:rPr>
        <w:t>rocedure</w:t>
      </w:r>
      <w:r w:rsidR="00864C7E" w:rsidRPr="00BE3FA4">
        <w:rPr>
          <w:rFonts w:cs="Arial"/>
        </w:rPr>
        <w:t>. We</w:t>
      </w:r>
      <w:r w:rsidR="00BE3FA4">
        <w:rPr>
          <w:rFonts w:cs="Arial"/>
        </w:rPr>
        <w:t xml:space="preserve"> </w:t>
      </w:r>
      <w:r w:rsidR="00864C7E">
        <w:rPr>
          <w:rFonts w:cs="Arial"/>
        </w:rPr>
        <w:t>starten altijd met</w:t>
      </w:r>
      <w:r w:rsidR="00C13D6F">
        <w:rPr>
          <w:rFonts w:cs="Arial"/>
        </w:rPr>
        <w:t xml:space="preserve"> een kenn</w:t>
      </w:r>
      <w:r w:rsidR="0092078A">
        <w:rPr>
          <w:rFonts w:cs="Arial"/>
        </w:rPr>
        <w:t>ismakingsgesprek en rondleiding. A</w:t>
      </w:r>
      <w:r w:rsidR="00C13D6F">
        <w:rPr>
          <w:rFonts w:cs="Arial"/>
        </w:rPr>
        <w:t xml:space="preserve">ls een kind daarna wordt aangemeld, </w:t>
      </w:r>
      <w:r w:rsidRPr="00F25F83">
        <w:rPr>
          <w:rFonts w:cs="Arial"/>
        </w:rPr>
        <w:t xml:space="preserve">worden </w:t>
      </w:r>
      <w:r w:rsidR="00C13D6F">
        <w:rPr>
          <w:rFonts w:cs="Arial"/>
        </w:rPr>
        <w:t xml:space="preserve">er </w:t>
      </w:r>
      <w:r w:rsidRPr="00F25F83">
        <w:rPr>
          <w:rFonts w:cs="Arial"/>
        </w:rPr>
        <w:t xml:space="preserve">altijd </w:t>
      </w:r>
      <w:r w:rsidRPr="00C86DD7">
        <w:rPr>
          <w:rFonts w:cs="Arial"/>
        </w:rPr>
        <w:t>inlichtingen</w:t>
      </w:r>
      <w:r w:rsidRPr="00F25F83">
        <w:rPr>
          <w:rFonts w:cs="Arial"/>
        </w:rPr>
        <w:t xml:space="preserve"> gevraagd bij de school waar het kind vandaan komt.</w:t>
      </w:r>
      <w:r w:rsidR="00C13D6F">
        <w:rPr>
          <w:rFonts w:cs="Arial"/>
        </w:rPr>
        <w:t xml:space="preserve"> Het is belangrijk dat we goed kijken of een overstap naar onze school voor u</w:t>
      </w:r>
      <w:r w:rsidR="00CF3EB0">
        <w:rPr>
          <w:rFonts w:cs="Arial"/>
        </w:rPr>
        <w:t>w</w:t>
      </w:r>
      <w:r w:rsidR="00C13D6F">
        <w:rPr>
          <w:rFonts w:cs="Arial"/>
        </w:rPr>
        <w:t xml:space="preserve"> kind een goede stap is. </w:t>
      </w:r>
      <w:r w:rsidRPr="00F25F83">
        <w:rPr>
          <w:rFonts w:cs="Arial"/>
        </w:rPr>
        <w:t>De gegevens worden door d</w:t>
      </w:r>
      <w:r w:rsidR="00C86DD7">
        <w:rPr>
          <w:rFonts w:cs="Arial"/>
        </w:rPr>
        <w:t>e directie en de intern begeleider</w:t>
      </w:r>
      <w:r w:rsidRPr="00F25F83">
        <w:rPr>
          <w:rFonts w:cs="Arial"/>
        </w:rPr>
        <w:t xml:space="preserve"> bekeken</w:t>
      </w:r>
      <w:r w:rsidR="00C86DD7">
        <w:rPr>
          <w:rFonts w:cs="Arial"/>
        </w:rPr>
        <w:t>.</w:t>
      </w:r>
      <w:r w:rsidRPr="00F25F83">
        <w:rPr>
          <w:rFonts w:cs="Arial"/>
        </w:rPr>
        <w:t xml:space="preserve"> Hierna wordt beslist of het kind geplaatst </w:t>
      </w:r>
      <w:r w:rsidR="00864C7E">
        <w:rPr>
          <w:rFonts w:cs="Arial"/>
        </w:rPr>
        <w:t>kan worden</w:t>
      </w:r>
      <w:r w:rsidRPr="00F25F83">
        <w:rPr>
          <w:rFonts w:cs="Arial"/>
        </w:rPr>
        <w:t xml:space="preserve"> en bij welke </w:t>
      </w:r>
      <w:r w:rsidR="00BC2294">
        <w:rPr>
          <w:rFonts w:cs="Arial"/>
        </w:rPr>
        <w:t>stamgroepleider</w:t>
      </w:r>
      <w:r w:rsidR="008170F5">
        <w:rPr>
          <w:rFonts w:cs="Arial"/>
        </w:rPr>
        <w:t xml:space="preserve"> hij of zij het beste past</w:t>
      </w:r>
      <w:r w:rsidRPr="00F25F83">
        <w:rPr>
          <w:rFonts w:cs="Arial"/>
        </w:rPr>
        <w:t>.</w:t>
      </w:r>
    </w:p>
    <w:p w14:paraId="7E061FD3" w14:textId="5D624A00" w:rsidR="002C00B0" w:rsidRDefault="008170F5" w:rsidP="00E35DB2">
      <w:pPr>
        <w:rPr>
          <w:rFonts w:cs="Arial"/>
        </w:rPr>
      </w:pPr>
      <w:r>
        <w:rPr>
          <w:rFonts w:cs="Arial"/>
        </w:rPr>
        <w:t>Daarna</w:t>
      </w:r>
      <w:r w:rsidR="002C00B0">
        <w:rPr>
          <w:rFonts w:cs="Arial"/>
        </w:rPr>
        <w:t xml:space="preserve"> kan het geplaatste kind een dag komen kennismaken voordat hij of zij</w:t>
      </w:r>
      <w:r w:rsidR="00BC2294">
        <w:rPr>
          <w:rFonts w:cs="Arial"/>
        </w:rPr>
        <w:t xml:space="preserve"> definitief de overstap maakt.</w:t>
      </w:r>
      <w:r w:rsidR="002C00B0">
        <w:rPr>
          <w:rFonts w:cs="Arial"/>
        </w:rPr>
        <w:t xml:space="preserve"> Door het open en sociale karakter van het Jenaplanonderwijs duurt het vaak niet lang voor een nieuwe leerling opgenomen is in de groep. </w:t>
      </w:r>
    </w:p>
    <w:p w14:paraId="7BC946BE" w14:textId="77777777" w:rsidR="008170F5" w:rsidRPr="00F25F83" w:rsidRDefault="008170F5" w:rsidP="00E35DB2">
      <w:pPr>
        <w:rPr>
          <w:rFonts w:cs="Arial"/>
        </w:rPr>
      </w:pPr>
    </w:p>
    <w:p w14:paraId="0E9DE5D3" w14:textId="24A1D94F" w:rsidR="00170296" w:rsidRPr="0081245A" w:rsidRDefault="00C14C8E" w:rsidP="00A328F4">
      <w:pPr>
        <w:pStyle w:val="Kop1"/>
      </w:pPr>
      <w:bookmarkStart w:id="563" w:name="_Toc430696914"/>
      <w:bookmarkStart w:id="564" w:name="_Toc431288341"/>
      <w:bookmarkStart w:id="565" w:name="_Toc431288398"/>
      <w:bookmarkStart w:id="566" w:name="_Toc439862777"/>
      <w:bookmarkStart w:id="567" w:name="_Toc454352417"/>
      <w:bookmarkStart w:id="568" w:name="_Toc454802280"/>
      <w:bookmarkStart w:id="569" w:name="_Toc454802318"/>
      <w:bookmarkStart w:id="570" w:name="_Toc454802396"/>
      <w:bookmarkStart w:id="571" w:name="_Toc454803047"/>
      <w:bookmarkStart w:id="572" w:name="_Toc454805387"/>
      <w:bookmarkStart w:id="573" w:name="_Toc454808390"/>
      <w:bookmarkStart w:id="574" w:name="_Toc456094948"/>
      <w:bookmarkStart w:id="575" w:name="_Toc456095037"/>
      <w:bookmarkStart w:id="576" w:name="_Toc464564872"/>
      <w:bookmarkStart w:id="577" w:name="_Toc464564943"/>
      <w:bookmarkStart w:id="578" w:name="_Toc293117274"/>
      <w:r>
        <w:lastRenderedPageBreak/>
        <w:t>10</w:t>
      </w:r>
      <w:r w:rsidR="00170296">
        <w:t>. Praktische zaken</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5A867FC1" w14:textId="77777777" w:rsidR="00170296" w:rsidRPr="00F25F83" w:rsidRDefault="00170296" w:rsidP="00E35DB2">
      <w:pPr>
        <w:rPr>
          <w:rFonts w:cs="Arial"/>
          <w:b/>
        </w:rPr>
      </w:pPr>
    </w:p>
    <w:p w14:paraId="74E0007A" w14:textId="390B0FF5" w:rsidR="00170296" w:rsidRPr="00FA4E1B" w:rsidRDefault="00C14C8E" w:rsidP="00A328F4">
      <w:pPr>
        <w:pStyle w:val="Kop2"/>
      </w:pPr>
      <w:bookmarkStart w:id="579" w:name="_Toc430696915"/>
      <w:bookmarkStart w:id="580" w:name="_Toc431288342"/>
      <w:bookmarkStart w:id="581" w:name="_Toc431288399"/>
      <w:bookmarkStart w:id="582" w:name="_Toc439862778"/>
      <w:bookmarkStart w:id="583" w:name="_Toc454803048"/>
      <w:bookmarkStart w:id="584" w:name="_Toc454805388"/>
      <w:bookmarkStart w:id="585" w:name="_Toc454808391"/>
      <w:bookmarkStart w:id="586" w:name="_Toc456094949"/>
      <w:bookmarkStart w:id="587" w:name="_Toc456095038"/>
      <w:bookmarkStart w:id="588" w:name="_Toc464564873"/>
      <w:bookmarkStart w:id="589" w:name="_Toc464564944"/>
      <w:bookmarkStart w:id="590" w:name="_Toc960255461"/>
      <w:r>
        <w:t>10</w:t>
      </w:r>
      <w:r w:rsidR="00170296">
        <w:t>.1 Schooltijden</w:t>
      </w:r>
      <w:bookmarkEnd w:id="579"/>
      <w:bookmarkEnd w:id="580"/>
      <w:bookmarkEnd w:id="581"/>
      <w:bookmarkEnd w:id="582"/>
      <w:bookmarkEnd w:id="583"/>
      <w:bookmarkEnd w:id="584"/>
      <w:bookmarkEnd w:id="585"/>
      <w:bookmarkEnd w:id="586"/>
      <w:bookmarkEnd w:id="587"/>
      <w:bookmarkEnd w:id="588"/>
      <w:bookmarkEnd w:id="589"/>
      <w:bookmarkEnd w:id="590"/>
    </w:p>
    <w:p w14:paraId="507F41B4" w14:textId="77777777" w:rsidR="00981562" w:rsidRPr="00F25F83" w:rsidRDefault="00981562" w:rsidP="00E35DB2">
      <w:pPr>
        <w:rPr>
          <w:rFonts w:cs="Arial"/>
          <w:b/>
        </w:rPr>
      </w:pPr>
    </w:p>
    <w:p w14:paraId="3D087A1F" w14:textId="5816D643" w:rsidR="00B67C99" w:rsidRDefault="00BE2B19" w:rsidP="00E35DB2">
      <w:pPr>
        <w:rPr>
          <w:rFonts w:cs="Arial"/>
        </w:rPr>
      </w:pPr>
      <w:r>
        <w:rPr>
          <w:rFonts w:cs="Arial"/>
        </w:rPr>
        <w:t>D</w:t>
      </w:r>
      <w:r w:rsidR="00B67C99" w:rsidRPr="00F25F83">
        <w:rPr>
          <w:rFonts w:cs="Arial"/>
        </w:rPr>
        <w:t>e schooltijden zijn voor alle groepen gelijk.</w:t>
      </w:r>
      <w:r>
        <w:rPr>
          <w:rFonts w:cs="Arial"/>
        </w:rPr>
        <w:t xml:space="preserve"> </w:t>
      </w:r>
      <w:r w:rsidR="00EC5D48">
        <w:rPr>
          <w:rFonts w:cs="Arial"/>
        </w:rPr>
        <w:t xml:space="preserve">De deur gaat elke dag om 8.30 uur open, kinderen en ouders zijn vanaf dat moment welkom in de groepen. </w:t>
      </w:r>
      <w:r w:rsidR="00117EF1">
        <w:rPr>
          <w:rFonts w:cs="Arial"/>
        </w:rPr>
        <w:t>Om 8:40 uur start de lesdag.</w:t>
      </w:r>
      <w:r w:rsidR="00AD1052">
        <w:rPr>
          <w:rFonts w:cs="Arial"/>
        </w:rPr>
        <w:t xml:space="preserve"> Aan het eind van de lesdag mogen de ouders de kinderen in de clusters op komen halen.</w:t>
      </w:r>
      <w:r w:rsidR="008C53C6">
        <w:rPr>
          <w:rFonts w:cs="Arial"/>
        </w:rPr>
        <w:t xml:space="preserve"> </w:t>
      </w:r>
    </w:p>
    <w:p w14:paraId="0941C80A" w14:textId="77777777" w:rsidR="00864C7E" w:rsidRDefault="00864C7E" w:rsidP="00E35DB2">
      <w:pPr>
        <w:rPr>
          <w:rFonts w:cs="Arial"/>
        </w:rPr>
      </w:pPr>
    </w:p>
    <w:tbl>
      <w:tblPr>
        <w:tblStyle w:val="Tabelraster"/>
        <w:tblW w:w="0" w:type="auto"/>
        <w:tblLook w:val="04A0" w:firstRow="1" w:lastRow="0" w:firstColumn="1" w:lastColumn="0" w:noHBand="0" w:noVBand="1"/>
      </w:tblPr>
      <w:tblGrid>
        <w:gridCol w:w="1809"/>
        <w:gridCol w:w="2410"/>
      </w:tblGrid>
      <w:tr w:rsidR="00864C7E" w14:paraId="712EB892" w14:textId="77777777" w:rsidTr="00864C7E">
        <w:tc>
          <w:tcPr>
            <w:tcW w:w="1809" w:type="dxa"/>
          </w:tcPr>
          <w:p w14:paraId="3BA3D3C4" w14:textId="77777777" w:rsidR="00864C7E" w:rsidRDefault="00864C7E" w:rsidP="00E35DB2">
            <w:pPr>
              <w:rPr>
                <w:rFonts w:cs="Arial"/>
              </w:rPr>
            </w:pPr>
            <w:r>
              <w:rPr>
                <w:rFonts w:cs="Arial"/>
              </w:rPr>
              <w:t>Maandag</w:t>
            </w:r>
          </w:p>
        </w:tc>
        <w:tc>
          <w:tcPr>
            <w:tcW w:w="2410" w:type="dxa"/>
          </w:tcPr>
          <w:p w14:paraId="16FFDF85" w14:textId="77777777" w:rsidR="00864C7E" w:rsidRDefault="00864C7E" w:rsidP="00E35DB2">
            <w:pPr>
              <w:rPr>
                <w:rFonts w:cs="Arial"/>
              </w:rPr>
            </w:pPr>
            <w:r>
              <w:rPr>
                <w:rFonts w:cs="Arial"/>
              </w:rPr>
              <w:t>8.40 uur-14.45 uur</w:t>
            </w:r>
          </w:p>
        </w:tc>
      </w:tr>
      <w:tr w:rsidR="00864C7E" w14:paraId="3ADE80D6" w14:textId="77777777" w:rsidTr="00864C7E">
        <w:tc>
          <w:tcPr>
            <w:tcW w:w="1809" w:type="dxa"/>
          </w:tcPr>
          <w:p w14:paraId="286BAF47" w14:textId="77777777" w:rsidR="00864C7E" w:rsidRDefault="00864C7E" w:rsidP="00E35DB2">
            <w:pPr>
              <w:rPr>
                <w:rFonts w:cs="Arial"/>
              </w:rPr>
            </w:pPr>
            <w:r>
              <w:rPr>
                <w:rFonts w:cs="Arial"/>
              </w:rPr>
              <w:t xml:space="preserve">Dinsdag </w:t>
            </w:r>
          </w:p>
        </w:tc>
        <w:tc>
          <w:tcPr>
            <w:tcW w:w="2410" w:type="dxa"/>
          </w:tcPr>
          <w:p w14:paraId="4630028C" w14:textId="77777777" w:rsidR="00864C7E" w:rsidRDefault="00864C7E" w:rsidP="00E35DB2">
            <w:pPr>
              <w:rPr>
                <w:rFonts w:cs="Arial"/>
              </w:rPr>
            </w:pPr>
            <w:r>
              <w:rPr>
                <w:rFonts w:cs="Arial"/>
              </w:rPr>
              <w:t>8.40 uur-14.45 uur</w:t>
            </w:r>
          </w:p>
        </w:tc>
      </w:tr>
      <w:tr w:rsidR="00864C7E" w14:paraId="7B64E795" w14:textId="77777777" w:rsidTr="00864C7E">
        <w:tc>
          <w:tcPr>
            <w:tcW w:w="1809" w:type="dxa"/>
          </w:tcPr>
          <w:p w14:paraId="050172A1" w14:textId="77777777" w:rsidR="00864C7E" w:rsidRDefault="00864C7E" w:rsidP="00E35DB2">
            <w:pPr>
              <w:rPr>
                <w:rFonts w:cs="Arial"/>
              </w:rPr>
            </w:pPr>
            <w:r>
              <w:rPr>
                <w:rFonts w:cs="Arial"/>
              </w:rPr>
              <w:t>Woensdag</w:t>
            </w:r>
          </w:p>
        </w:tc>
        <w:tc>
          <w:tcPr>
            <w:tcW w:w="2410" w:type="dxa"/>
          </w:tcPr>
          <w:p w14:paraId="239738A5" w14:textId="77777777" w:rsidR="00864C7E" w:rsidRDefault="00864C7E" w:rsidP="00E35DB2">
            <w:pPr>
              <w:rPr>
                <w:rFonts w:cs="Arial"/>
              </w:rPr>
            </w:pPr>
            <w:r>
              <w:rPr>
                <w:rFonts w:cs="Arial"/>
              </w:rPr>
              <w:t>8.40 uur-12.20 uur</w:t>
            </w:r>
          </w:p>
        </w:tc>
      </w:tr>
      <w:tr w:rsidR="00864C7E" w14:paraId="14864AE5" w14:textId="77777777" w:rsidTr="00864C7E">
        <w:tc>
          <w:tcPr>
            <w:tcW w:w="1809" w:type="dxa"/>
          </w:tcPr>
          <w:p w14:paraId="69153091" w14:textId="77777777" w:rsidR="00864C7E" w:rsidRDefault="00864C7E" w:rsidP="00E35DB2">
            <w:pPr>
              <w:rPr>
                <w:rFonts w:cs="Arial"/>
              </w:rPr>
            </w:pPr>
            <w:r>
              <w:rPr>
                <w:rFonts w:cs="Arial"/>
              </w:rPr>
              <w:t>Donderdag</w:t>
            </w:r>
          </w:p>
        </w:tc>
        <w:tc>
          <w:tcPr>
            <w:tcW w:w="2410" w:type="dxa"/>
          </w:tcPr>
          <w:p w14:paraId="6CF52B2D" w14:textId="77777777" w:rsidR="00864C7E" w:rsidRDefault="00864C7E" w:rsidP="00E35DB2">
            <w:pPr>
              <w:rPr>
                <w:rFonts w:cs="Arial"/>
              </w:rPr>
            </w:pPr>
            <w:r>
              <w:rPr>
                <w:rFonts w:cs="Arial"/>
              </w:rPr>
              <w:t>8.40 uur-14.45 uur</w:t>
            </w:r>
          </w:p>
        </w:tc>
      </w:tr>
      <w:tr w:rsidR="00864C7E" w14:paraId="146D08CD" w14:textId="77777777" w:rsidTr="00864C7E">
        <w:tc>
          <w:tcPr>
            <w:tcW w:w="1809" w:type="dxa"/>
          </w:tcPr>
          <w:p w14:paraId="7EF3FC3E" w14:textId="77777777" w:rsidR="00864C7E" w:rsidRDefault="00864C7E" w:rsidP="00E35DB2">
            <w:pPr>
              <w:rPr>
                <w:rFonts w:cs="Arial"/>
              </w:rPr>
            </w:pPr>
            <w:r>
              <w:rPr>
                <w:rFonts w:cs="Arial"/>
              </w:rPr>
              <w:t>Vrijdag</w:t>
            </w:r>
          </w:p>
        </w:tc>
        <w:tc>
          <w:tcPr>
            <w:tcW w:w="2410" w:type="dxa"/>
          </w:tcPr>
          <w:p w14:paraId="7120DA8B" w14:textId="77777777" w:rsidR="00864C7E" w:rsidRDefault="00864C7E" w:rsidP="00E35DB2">
            <w:pPr>
              <w:rPr>
                <w:rFonts w:cs="Arial"/>
              </w:rPr>
            </w:pPr>
            <w:r>
              <w:rPr>
                <w:rFonts w:cs="Arial"/>
              </w:rPr>
              <w:t>8.40 uur-14.45 uur</w:t>
            </w:r>
          </w:p>
        </w:tc>
      </w:tr>
    </w:tbl>
    <w:p w14:paraId="35F74F27" w14:textId="77777777" w:rsidR="00864C7E" w:rsidRPr="00F25F83" w:rsidRDefault="00864C7E" w:rsidP="00E35DB2">
      <w:pPr>
        <w:rPr>
          <w:rFonts w:cs="Arial"/>
        </w:rPr>
      </w:pPr>
    </w:p>
    <w:p w14:paraId="1D61D884" w14:textId="5E15EBEF" w:rsidR="00396C19" w:rsidRDefault="00BE2B19" w:rsidP="00E35DB2">
      <w:r>
        <w:t xml:space="preserve">Vanwege een continurooster blijven alle kinderen in de middagpauze over. Kinderen eten in de groep, samen met de stamgroepleider en gaan daarna naar buiten onder begeleiding van </w:t>
      </w:r>
      <w:r w:rsidR="4B912492">
        <w:t>stamgroepleiders</w:t>
      </w:r>
      <w:r>
        <w:t>. Aan het overblijven zijn geen kosten verbonden.</w:t>
      </w:r>
      <w:r w:rsidR="00CD0053">
        <w:t xml:space="preserve"> De kinderen nemen z</w:t>
      </w:r>
      <w:r w:rsidR="00117EF1">
        <w:t xml:space="preserve">elf </w:t>
      </w:r>
      <w:r w:rsidR="00D703AF">
        <w:t>fruit, drinken en lunch</w:t>
      </w:r>
      <w:r w:rsidR="00117EF1">
        <w:t xml:space="preserve"> mee. We vragen ouders om een gezonde lunch mee te geven aangezien </w:t>
      </w:r>
      <w:r w:rsidR="008170F5">
        <w:t>D</w:t>
      </w:r>
      <w:r w:rsidR="00CD0053">
        <w:t>e Driestam een</w:t>
      </w:r>
      <w:r w:rsidR="00396C19">
        <w:t xml:space="preserve"> certificaat</w:t>
      </w:r>
      <w:r w:rsidR="00CD0053">
        <w:t xml:space="preserve"> </w:t>
      </w:r>
      <w:r w:rsidR="00396C19">
        <w:t>Gezonde S</w:t>
      </w:r>
      <w:r w:rsidR="00CD0053">
        <w:t>chool</w:t>
      </w:r>
      <w:r w:rsidR="00396C19">
        <w:t xml:space="preserve"> heeft.</w:t>
      </w:r>
      <w:r w:rsidR="008170F5">
        <w:t xml:space="preserve"> Zie paragraaf </w:t>
      </w:r>
      <w:hyperlink w:anchor="_10.12_Voedingsbeleid">
        <w:r w:rsidR="008170F5" w:rsidRPr="5D6E9CAA">
          <w:rPr>
            <w:rStyle w:val="Hyperlink"/>
          </w:rPr>
          <w:t>10.12</w:t>
        </w:r>
      </w:hyperlink>
      <w:r w:rsidR="008170F5">
        <w:t>.</w:t>
      </w:r>
    </w:p>
    <w:p w14:paraId="1DB264AB" w14:textId="77777777" w:rsidR="00B67C99" w:rsidRPr="00F25F83" w:rsidRDefault="00B67C99" w:rsidP="00E35DB2">
      <w:pPr>
        <w:rPr>
          <w:rFonts w:cs="Arial"/>
        </w:rPr>
      </w:pPr>
    </w:p>
    <w:p w14:paraId="5FCCAA71" w14:textId="0CA651FE" w:rsidR="00B67C99" w:rsidRPr="00FA4E1B" w:rsidRDefault="00BE2B19" w:rsidP="00A328F4">
      <w:pPr>
        <w:pStyle w:val="Kop2"/>
      </w:pPr>
      <w:bookmarkStart w:id="591" w:name="_Toc430696916"/>
      <w:bookmarkStart w:id="592" w:name="_Toc431288343"/>
      <w:bookmarkStart w:id="593" w:name="_Toc431288400"/>
      <w:bookmarkStart w:id="594" w:name="_Toc439862779"/>
      <w:bookmarkStart w:id="595" w:name="_Toc454803049"/>
      <w:bookmarkStart w:id="596" w:name="_Toc454805389"/>
      <w:bookmarkStart w:id="597" w:name="_Toc454808392"/>
      <w:bookmarkStart w:id="598" w:name="_Toc456094950"/>
      <w:bookmarkStart w:id="599" w:name="_Toc456095039"/>
      <w:bookmarkStart w:id="600" w:name="_Toc464564874"/>
      <w:bookmarkStart w:id="601" w:name="_Toc464564945"/>
      <w:bookmarkStart w:id="602" w:name="_Toc268090705"/>
      <w:r>
        <w:t>10</w:t>
      </w:r>
      <w:r w:rsidR="00B67C99">
        <w:t>.2 Vakanties en vrije dagen</w:t>
      </w:r>
      <w:bookmarkEnd w:id="591"/>
      <w:bookmarkEnd w:id="592"/>
      <w:bookmarkEnd w:id="593"/>
      <w:bookmarkEnd w:id="594"/>
      <w:bookmarkEnd w:id="595"/>
      <w:bookmarkEnd w:id="596"/>
      <w:bookmarkEnd w:id="597"/>
      <w:bookmarkEnd w:id="598"/>
      <w:bookmarkEnd w:id="599"/>
      <w:bookmarkEnd w:id="600"/>
      <w:bookmarkEnd w:id="601"/>
      <w:bookmarkEnd w:id="602"/>
    </w:p>
    <w:p w14:paraId="49B3A557" w14:textId="77777777" w:rsidR="00981562" w:rsidRPr="00F25F83" w:rsidRDefault="00981562" w:rsidP="00E35DB2">
      <w:pPr>
        <w:rPr>
          <w:rFonts w:cs="Arial"/>
        </w:rPr>
      </w:pPr>
    </w:p>
    <w:p w14:paraId="2DC99B63" w14:textId="55473BC0" w:rsidR="0098317F" w:rsidRPr="00F25F83" w:rsidRDefault="00F3621B" w:rsidP="00E35DB2">
      <w:pPr>
        <w:rPr>
          <w:rFonts w:cs="Arial"/>
        </w:rPr>
      </w:pPr>
      <w:r>
        <w:rPr>
          <w:rFonts w:cs="Arial"/>
        </w:rPr>
        <w:t xml:space="preserve">Voor het schooljaar </w:t>
      </w:r>
      <w:r w:rsidR="005E4D1B">
        <w:rPr>
          <w:rFonts w:cs="Arial"/>
        </w:rPr>
        <w:t>202</w:t>
      </w:r>
      <w:r w:rsidR="0067487D">
        <w:rPr>
          <w:rFonts w:cs="Arial"/>
        </w:rPr>
        <w:t>3</w:t>
      </w:r>
      <w:r w:rsidR="005E4D1B">
        <w:rPr>
          <w:rFonts w:cs="Arial"/>
        </w:rPr>
        <w:t>-</w:t>
      </w:r>
      <w:r w:rsidR="003609C6">
        <w:rPr>
          <w:rFonts w:cs="Arial"/>
        </w:rPr>
        <w:t>202</w:t>
      </w:r>
      <w:r w:rsidR="0067487D">
        <w:rPr>
          <w:rFonts w:cs="Arial"/>
        </w:rPr>
        <w:t>4</w:t>
      </w:r>
      <w:r w:rsidR="003E256B">
        <w:rPr>
          <w:rFonts w:cs="Arial"/>
        </w:rPr>
        <w:t xml:space="preserve"> </w:t>
      </w:r>
      <w:r w:rsidR="00455F77" w:rsidRPr="00F25F83">
        <w:rPr>
          <w:rFonts w:cs="Arial"/>
        </w:rPr>
        <w:t>zijn de volgende vakanties en vrije dagen van toepassing:</w:t>
      </w:r>
    </w:p>
    <w:p w14:paraId="648AF14B" w14:textId="77777777" w:rsidR="00B67C99" w:rsidRPr="00F25F83" w:rsidRDefault="00B67C99" w:rsidP="00E35DB2">
      <w:pPr>
        <w:rPr>
          <w:rFonts w:cs="Arial"/>
        </w:rPr>
      </w:pPr>
    </w:p>
    <w:tbl>
      <w:tblPr>
        <w:tblW w:w="9005" w:type="dxa"/>
        <w:jc w:val="center"/>
        <w:tblCellSpacing w:w="15" w:type="dxa"/>
        <w:tblBorders>
          <w:top w:val="outset" w:sz="6" w:space="0" w:color="C0C0C0"/>
          <w:left w:val="outset" w:sz="6" w:space="0" w:color="C0C0C0"/>
          <w:bottom w:val="outset" w:sz="6" w:space="0" w:color="C0C0C0"/>
          <w:right w:val="outset" w:sz="6" w:space="0" w:color="C0C0C0"/>
        </w:tblBorders>
        <w:tblCellMar>
          <w:top w:w="15" w:type="dxa"/>
          <w:left w:w="15" w:type="dxa"/>
          <w:bottom w:w="15" w:type="dxa"/>
          <w:right w:w="15" w:type="dxa"/>
        </w:tblCellMar>
        <w:tblLook w:val="04A0" w:firstRow="1" w:lastRow="0" w:firstColumn="1" w:lastColumn="0" w:noHBand="0" w:noVBand="1"/>
      </w:tblPr>
      <w:tblGrid>
        <w:gridCol w:w="3288"/>
        <w:gridCol w:w="5717"/>
      </w:tblGrid>
      <w:tr w:rsidR="00B67C99" w:rsidRPr="00C6242A" w14:paraId="128D3C0F"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4157A9A1" w14:textId="1E1F11CA" w:rsidR="00B67C99" w:rsidRPr="004F7B46" w:rsidRDefault="00EB7D47" w:rsidP="00E35DB2">
            <w:pPr>
              <w:rPr>
                <w:b/>
                <w:bCs/>
              </w:rPr>
            </w:pPr>
            <w:r w:rsidRPr="004F7B46">
              <w:rPr>
                <w:b/>
                <w:bCs/>
              </w:rPr>
              <w:t>vrije middag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5B136818" w14:textId="27B6DB36" w:rsidR="00B67C99" w:rsidRPr="004F7B46" w:rsidRDefault="00221B5B" w:rsidP="00E35DB2">
            <w:r w:rsidRPr="004F7B46">
              <w:t xml:space="preserve">28 augustus en </w:t>
            </w:r>
            <w:r w:rsidR="007C096C" w:rsidRPr="004F7B46">
              <w:t>1 september 2023</w:t>
            </w:r>
          </w:p>
        </w:tc>
      </w:tr>
      <w:tr w:rsidR="0076255D" w:rsidRPr="00C6242A" w14:paraId="222FC3C8"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hideMark/>
          </w:tcPr>
          <w:p w14:paraId="3E75454C" w14:textId="77777777" w:rsidR="0076255D" w:rsidRPr="004F7B46" w:rsidRDefault="0076255D" w:rsidP="00E35DB2">
            <w:r w:rsidRPr="004F7B46">
              <w:rPr>
                <w:b/>
                <w:bCs/>
              </w:rPr>
              <w:t>herfstvakantie</w:t>
            </w:r>
          </w:p>
        </w:tc>
        <w:tc>
          <w:tcPr>
            <w:tcW w:w="5672" w:type="dxa"/>
            <w:tcBorders>
              <w:top w:val="outset" w:sz="6" w:space="0" w:color="C0C0C0"/>
              <w:left w:val="outset" w:sz="6" w:space="0" w:color="C0C0C0"/>
              <w:bottom w:val="outset" w:sz="6" w:space="0" w:color="C0C0C0"/>
              <w:right w:val="outset" w:sz="6" w:space="0" w:color="C0C0C0"/>
            </w:tcBorders>
            <w:vAlign w:val="center"/>
          </w:tcPr>
          <w:p w14:paraId="33F03BB8" w14:textId="78C267C6" w:rsidR="0076255D" w:rsidRPr="004F7B46" w:rsidRDefault="007C096C" w:rsidP="00E35DB2">
            <w:r w:rsidRPr="004F7B46">
              <w:t>16</w:t>
            </w:r>
            <w:r w:rsidR="0076255D" w:rsidRPr="004F7B46">
              <w:t xml:space="preserve"> t/m </w:t>
            </w:r>
            <w:r w:rsidRPr="004F7B46">
              <w:t>20</w:t>
            </w:r>
            <w:r w:rsidR="0076255D" w:rsidRPr="004F7B46">
              <w:t xml:space="preserve"> oktober 20</w:t>
            </w:r>
            <w:r w:rsidR="00A87EB1" w:rsidRPr="004F7B46">
              <w:t>2</w:t>
            </w:r>
            <w:r w:rsidRPr="004F7B46">
              <w:t>3</w:t>
            </w:r>
          </w:p>
        </w:tc>
      </w:tr>
      <w:tr w:rsidR="0076255D" w:rsidRPr="00C6242A" w14:paraId="0DE24D57"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1D76A381" w14:textId="1D1F5774" w:rsidR="0076255D" w:rsidRPr="004F7B46" w:rsidRDefault="00882FB4" w:rsidP="00E35DB2">
            <w:pPr>
              <w:rPr>
                <w:b/>
              </w:rPr>
            </w:pPr>
            <w:r w:rsidRPr="004F7B46">
              <w:rPr>
                <w:b/>
              </w:rPr>
              <w:t>v</w:t>
            </w:r>
            <w:r w:rsidR="0076255D" w:rsidRPr="004F7B46">
              <w:rPr>
                <w:b/>
              </w:rPr>
              <w:t>rije middag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6B6B4927" w14:textId="498622A2" w:rsidR="0076255D" w:rsidRPr="004F7B46" w:rsidRDefault="0076255D" w:rsidP="00E35DB2">
            <w:r w:rsidRPr="004F7B46">
              <w:t xml:space="preserve"> </w:t>
            </w:r>
            <w:r w:rsidR="00FE6FAD" w:rsidRPr="004F7B46">
              <w:t>2</w:t>
            </w:r>
            <w:r w:rsidR="00CD6A2D" w:rsidRPr="004F7B46">
              <w:t>2</w:t>
            </w:r>
            <w:r w:rsidRPr="004F7B46">
              <w:t xml:space="preserve"> december</w:t>
            </w:r>
            <w:r w:rsidR="00155862" w:rsidRPr="004F7B46">
              <w:t xml:space="preserve"> 202</w:t>
            </w:r>
            <w:r w:rsidR="00CD6A2D" w:rsidRPr="004F7B46">
              <w:t>3</w:t>
            </w:r>
          </w:p>
        </w:tc>
      </w:tr>
      <w:tr w:rsidR="0076255D" w:rsidRPr="00C6242A" w14:paraId="648F0B38"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7FB8FCA3" w14:textId="77777777" w:rsidR="0076255D" w:rsidRPr="004F7B46" w:rsidRDefault="0076255D" w:rsidP="00E35DB2">
            <w:pPr>
              <w:rPr>
                <w:b/>
                <w:bCs/>
              </w:rPr>
            </w:pPr>
            <w:r w:rsidRPr="004F7B46">
              <w:rPr>
                <w:b/>
                <w:bCs/>
              </w:rPr>
              <w:t xml:space="preserve">kerstvakantie </w:t>
            </w:r>
          </w:p>
        </w:tc>
        <w:tc>
          <w:tcPr>
            <w:tcW w:w="5672" w:type="dxa"/>
            <w:tcBorders>
              <w:top w:val="outset" w:sz="6" w:space="0" w:color="C0C0C0"/>
              <w:left w:val="outset" w:sz="6" w:space="0" w:color="C0C0C0"/>
              <w:bottom w:val="outset" w:sz="6" w:space="0" w:color="C0C0C0"/>
              <w:right w:val="outset" w:sz="6" w:space="0" w:color="C0C0C0"/>
            </w:tcBorders>
            <w:vAlign w:val="center"/>
          </w:tcPr>
          <w:p w14:paraId="76C0FBF6" w14:textId="0709433E" w:rsidR="0076255D" w:rsidRPr="004F7B46" w:rsidRDefault="00FE6FAD" w:rsidP="00E35DB2">
            <w:r w:rsidRPr="004F7B46">
              <w:t>2</w:t>
            </w:r>
            <w:r w:rsidR="00CD6A2D" w:rsidRPr="004F7B46">
              <w:t>5</w:t>
            </w:r>
            <w:r w:rsidR="0076255D" w:rsidRPr="004F7B46">
              <w:t xml:space="preserve"> december 20</w:t>
            </w:r>
            <w:r w:rsidRPr="004F7B46">
              <w:t>2</w:t>
            </w:r>
            <w:r w:rsidR="00123A18" w:rsidRPr="004F7B46">
              <w:t>3</w:t>
            </w:r>
            <w:r w:rsidR="0076255D" w:rsidRPr="004F7B46">
              <w:t xml:space="preserve"> t/m </w:t>
            </w:r>
            <w:r w:rsidR="00123A18" w:rsidRPr="004F7B46">
              <w:t>5</w:t>
            </w:r>
            <w:r w:rsidR="0076255D" w:rsidRPr="004F7B46">
              <w:t xml:space="preserve"> januari 202</w:t>
            </w:r>
            <w:r w:rsidR="00123A18" w:rsidRPr="004F7B46">
              <w:t>4</w:t>
            </w:r>
          </w:p>
        </w:tc>
      </w:tr>
      <w:tr w:rsidR="0076255D" w:rsidRPr="00C6242A" w14:paraId="23D5159B"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28E74DDE" w14:textId="38C803B2" w:rsidR="0076255D" w:rsidRPr="004F7B46" w:rsidRDefault="00882FB4" w:rsidP="00E35DB2">
            <w:pPr>
              <w:rPr>
                <w:b/>
                <w:bCs/>
              </w:rPr>
            </w:pPr>
            <w:r w:rsidRPr="004F7B46">
              <w:rPr>
                <w:b/>
                <w:bCs/>
              </w:rPr>
              <w:t>v</w:t>
            </w:r>
            <w:r w:rsidR="0076255D" w:rsidRPr="004F7B46">
              <w:rPr>
                <w:b/>
                <w:bCs/>
              </w:rPr>
              <w:t>rije middag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4CA2FD1D" w14:textId="342E4C6B" w:rsidR="0076255D" w:rsidRPr="004F7B46" w:rsidRDefault="00A103F2" w:rsidP="00E35DB2">
            <w:r w:rsidRPr="004F7B46">
              <w:t>9</w:t>
            </w:r>
            <w:r w:rsidR="0076255D" w:rsidRPr="004F7B46">
              <w:t xml:space="preserve"> februari</w:t>
            </w:r>
            <w:r w:rsidR="00321371" w:rsidRPr="004F7B46">
              <w:t xml:space="preserve"> </w:t>
            </w:r>
            <w:r w:rsidR="009E5625" w:rsidRPr="004F7B46">
              <w:t>202</w:t>
            </w:r>
            <w:r w:rsidRPr="004F7B46">
              <w:t>4</w:t>
            </w:r>
          </w:p>
        </w:tc>
      </w:tr>
      <w:tr w:rsidR="0076255D" w:rsidRPr="00C6242A" w14:paraId="25F2681C"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1A5E998B" w14:textId="77777777" w:rsidR="0076255D" w:rsidRPr="004F7B46" w:rsidRDefault="0076255D" w:rsidP="00E35DB2">
            <w:r w:rsidRPr="004F7B46">
              <w:rPr>
                <w:b/>
                <w:bCs/>
              </w:rPr>
              <w:t>voorjaarsvakantie</w:t>
            </w:r>
          </w:p>
        </w:tc>
        <w:tc>
          <w:tcPr>
            <w:tcW w:w="5672" w:type="dxa"/>
            <w:tcBorders>
              <w:top w:val="outset" w:sz="6" w:space="0" w:color="C0C0C0"/>
              <w:left w:val="outset" w:sz="6" w:space="0" w:color="C0C0C0"/>
              <w:bottom w:val="outset" w:sz="6" w:space="0" w:color="C0C0C0"/>
              <w:right w:val="outset" w:sz="6" w:space="0" w:color="C0C0C0"/>
            </w:tcBorders>
            <w:vAlign w:val="center"/>
          </w:tcPr>
          <w:p w14:paraId="3A353300" w14:textId="1DE00005" w:rsidR="0076255D" w:rsidRPr="004F7B46" w:rsidRDefault="00A103F2" w:rsidP="00E35DB2">
            <w:r w:rsidRPr="004F7B46">
              <w:t>12</w:t>
            </w:r>
            <w:r w:rsidR="0076255D" w:rsidRPr="004F7B46">
              <w:t xml:space="preserve"> februari t/m </w:t>
            </w:r>
            <w:r w:rsidRPr="004F7B46">
              <w:t>16</w:t>
            </w:r>
            <w:r w:rsidR="00C33F6E" w:rsidRPr="004F7B46">
              <w:t xml:space="preserve"> februari 202</w:t>
            </w:r>
            <w:r w:rsidRPr="004F7B46">
              <w:t>4</w:t>
            </w:r>
            <w:r w:rsidR="0076255D" w:rsidRPr="004F7B46">
              <w:t xml:space="preserve"> </w:t>
            </w:r>
          </w:p>
        </w:tc>
      </w:tr>
      <w:tr w:rsidR="00171018" w:rsidRPr="00C6242A" w14:paraId="391BF34D"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1E2179D4" w14:textId="502CC203" w:rsidR="00171018" w:rsidRPr="004F7B46" w:rsidRDefault="00171018" w:rsidP="00171018">
            <w:pPr>
              <w:rPr>
                <w:b/>
                <w:bCs/>
              </w:rPr>
            </w:pPr>
            <w:r w:rsidRPr="004F7B46">
              <w:rPr>
                <w:b/>
                <w:bCs/>
              </w:rPr>
              <w:t>2</w:t>
            </w:r>
            <w:r w:rsidRPr="004F7B46">
              <w:rPr>
                <w:b/>
                <w:bCs/>
                <w:vertAlign w:val="superscript"/>
              </w:rPr>
              <w:t>e</w:t>
            </w:r>
            <w:r w:rsidRPr="004F7B46">
              <w:rPr>
                <w:b/>
                <w:bCs/>
              </w:rPr>
              <w:t xml:space="preserve"> paasdag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054B6986" w14:textId="0918A8D5" w:rsidR="00171018" w:rsidRPr="004F7B46" w:rsidRDefault="00DC3C8C" w:rsidP="00171018">
            <w:r w:rsidRPr="004F7B46">
              <w:t>1</w:t>
            </w:r>
            <w:r w:rsidR="00171018" w:rsidRPr="004F7B46">
              <w:t xml:space="preserve"> april 202</w:t>
            </w:r>
            <w:r w:rsidRPr="004F7B46">
              <w:t>4</w:t>
            </w:r>
          </w:p>
        </w:tc>
      </w:tr>
      <w:tr w:rsidR="00171018" w:rsidRPr="00C6242A" w14:paraId="4981C5E2"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10F72868" w14:textId="1553035C" w:rsidR="00171018" w:rsidRPr="004F7B46" w:rsidRDefault="009850F4" w:rsidP="00171018">
            <w:r w:rsidRPr="004F7B46">
              <w:rPr>
                <w:b/>
                <w:bCs/>
              </w:rPr>
              <w:t>meivakantie</w:t>
            </w:r>
          </w:p>
        </w:tc>
        <w:tc>
          <w:tcPr>
            <w:tcW w:w="5672" w:type="dxa"/>
            <w:tcBorders>
              <w:top w:val="outset" w:sz="6" w:space="0" w:color="C0C0C0"/>
              <w:left w:val="outset" w:sz="6" w:space="0" w:color="C0C0C0"/>
              <w:bottom w:val="outset" w:sz="6" w:space="0" w:color="C0C0C0"/>
              <w:right w:val="outset" w:sz="6" w:space="0" w:color="C0C0C0"/>
            </w:tcBorders>
            <w:vAlign w:val="center"/>
          </w:tcPr>
          <w:p w14:paraId="74D5CF62" w14:textId="6DC1A5D1" w:rsidR="00171018" w:rsidRPr="004F7B46" w:rsidRDefault="009850F4" w:rsidP="00171018">
            <w:r w:rsidRPr="004F7B46">
              <w:t>22 april  t/m 3 mei 2024</w:t>
            </w:r>
          </w:p>
        </w:tc>
      </w:tr>
      <w:tr w:rsidR="00171018" w:rsidRPr="00C6242A" w14:paraId="4BE7153F"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12913C81" w14:textId="64A3215D" w:rsidR="00171018" w:rsidRPr="004F7B46" w:rsidRDefault="009850F4" w:rsidP="00171018">
            <w:pPr>
              <w:rPr>
                <w:b/>
                <w:bCs/>
              </w:rPr>
            </w:pPr>
            <w:r w:rsidRPr="004F7B46">
              <w:rPr>
                <w:b/>
                <w:bCs/>
              </w:rPr>
              <w:t>Hemelvaart en vrije 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68CAECB0" w14:textId="20AED4C7" w:rsidR="00171018" w:rsidRPr="004F7B46" w:rsidRDefault="009850F4" w:rsidP="00171018">
            <w:r w:rsidRPr="004F7B46">
              <w:t>9 en 10 mei 2024</w:t>
            </w:r>
          </w:p>
        </w:tc>
      </w:tr>
      <w:tr w:rsidR="00171018" w:rsidRPr="00C6242A" w14:paraId="11EC15BA"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7B26EEA5" w14:textId="7FD3F946" w:rsidR="00171018" w:rsidRPr="004F7B46" w:rsidRDefault="009850F4" w:rsidP="00171018">
            <w:r w:rsidRPr="004F7B46">
              <w:rPr>
                <w:b/>
                <w:bCs/>
              </w:rPr>
              <w:t>2</w:t>
            </w:r>
            <w:r w:rsidRPr="004F7B46">
              <w:rPr>
                <w:b/>
                <w:bCs/>
                <w:vertAlign w:val="superscript"/>
              </w:rPr>
              <w:t>e</w:t>
            </w:r>
            <w:r w:rsidRPr="004F7B46">
              <w:rPr>
                <w:b/>
                <w:bCs/>
              </w:rPr>
              <w:t xml:space="preserve"> pinksterdag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1F9E2B33" w14:textId="795D1025" w:rsidR="00171018" w:rsidRPr="004F7B46" w:rsidRDefault="009850F4" w:rsidP="00171018">
            <w:r w:rsidRPr="004F7B46">
              <w:t>20 mei 2024</w:t>
            </w:r>
          </w:p>
        </w:tc>
      </w:tr>
      <w:tr w:rsidR="00171018" w:rsidRPr="00C6242A" w14:paraId="72CD49C0"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290A3E03" w14:textId="17EC9A34" w:rsidR="00171018" w:rsidRPr="004F7B46" w:rsidRDefault="009850F4" w:rsidP="00171018">
            <w:pPr>
              <w:rPr>
                <w:b/>
                <w:bCs/>
              </w:rPr>
            </w:pPr>
            <w:r w:rsidRPr="004F7B46">
              <w:rPr>
                <w:b/>
                <w:bCs/>
              </w:rPr>
              <w:t>Lesvrije dagen</w:t>
            </w:r>
          </w:p>
        </w:tc>
        <w:tc>
          <w:tcPr>
            <w:tcW w:w="5672" w:type="dxa"/>
            <w:tcBorders>
              <w:top w:val="outset" w:sz="6" w:space="0" w:color="C0C0C0"/>
              <w:left w:val="outset" w:sz="6" w:space="0" w:color="C0C0C0"/>
              <w:bottom w:val="outset" w:sz="6" w:space="0" w:color="C0C0C0"/>
              <w:right w:val="outset" w:sz="6" w:space="0" w:color="C0C0C0"/>
            </w:tcBorders>
            <w:vAlign w:val="center"/>
          </w:tcPr>
          <w:p w14:paraId="08F9D0D6" w14:textId="564CAC26" w:rsidR="00171018" w:rsidRPr="004F7B46" w:rsidRDefault="009850F4" w:rsidP="00171018">
            <w:r w:rsidRPr="004F7B46">
              <w:t>23 en 24 mei 2024</w:t>
            </w:r>
          </w:p>
        </w:tc>
      </w:tr>
      <w:tr w:rsidR="00171018" w:rsidRPr="00C6242A" w14:paraId="6352968A" w14:textId="77777777" w:rsidTr="00FD4FB8">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48934ACD" w14:textId="1252F0EE" w:rsidR="00171018" w:rsidRPr="004F7B46" w:rsidRDefault="00171018" w:rsidP="00171018">
            <w:r w:rsidRPr="004F7B46">
              <w:rPr>
                <w:b/>
                <w:bCs/>
              </w:rPr>
              <w:t>Lesvrije week</w:t>
            </w:r>
          </w:p>
        </w:tc>
        <w:tc>
          <w:tcPr>
            <w:tcW w:w="5672" w:type="dxa"/>
            <w:tcBorders>
              <w:top w:val="outset" w:sz="6" w:space="0" w:color="C0C0C0"/>
              <w:left w:val="outset" w:sz="6" w:space="0" w:color="C0C0C0"/>
              <w:bottom w:val="outset" w:sz="6" w:space="0" w:color="C0C0C0"/>
              <w:right w:val="outset" w:sz="6" w:space="0" w:color="C0C0C0"/>
            </w:tcBorders>
            <w:vAlign w:val="center"/>
          </w:tcPr>
          <w:p w14:paraId="55A984A5" w14:textId="274C07FE" w:rsidR="00171018" w:rsidRPr="004F7B46" w:rsidRDefault="00171018" w:rsidP="00171018">
            <w:r w:rsidRPr="004F7B46">
              <w:t>1</w:t>
            </w:r>
            <w:r w:rsidR="0067487D" w:rsidRPr="004F7B46">
              <w:t>0</w:t>
            </w:r>
            <w:r w:rsidRPr="004F7B46">
              <w:t xml:space="preserve"> t/m 1</w:t>
            </w:r>
            <w:r w:rsidR="0067487D" w:rsidRPr="004F7B46">
              <w:t>4</w:t>
            </w:r>
            <w:r w:rsidRPr="004F7B46">
              <w:t xml:space="preserve"> juni 202</w:t>
            </w:r>
            <w:r w:rsidR="77F6F38A" w:rsidRPr="004F7B46">
              <w:t>4</w:t>
            </w:r>
          </w:p>
        </w:tc>
      </w:tr>
      <w:tr w:rsidR="00171018" w:rsidRPr="00C6242A" w14:paraId="585A7591" w14:textId="77777777" w:rsidTr="00A87EB1">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7373AF3D" w14:textId="66175981" w:rsidR="00171018" w:rsidRPr="004F7B46" w:rsidRDefault="008B67A5" w:rsidP="00171018">
            <w:pPr>
              <w:rPr>
                <w:b/>
                <w:bCs/>
              </w:rPr>
            </w:pPr>
            <w:r w:rsidRPr="004F7B46">
              <w:rPr>
                <w:b/>
                <w:bCs/>
              </w:rPr>
              <w:t>Vrije middag</w:t>
            </w:r>
          </w:p>
        </w:tc>
        <w:tc>
          <w:tcPr>
            <w:tcW w:w="5672" w:type="dxa"/>
            <w:tcBorders>
              <w:top w:val="outset" w:sz="6" w:space="0" w:color="C0C0C0"/>
              <w:left w:val="outset" w:sz="6" w:space="0" w:color="C0C0C0"/>
              <w:bottom w:val="outset" w:sz="6" w:space="0" w:color="C0C0C0"/>
              <w:right w:val="outset" w:sz="6" w:space="0" w:color="C0C0C0"/>
            </w:tcBorders>
            <w:vAlign w:val="center"/>
          </w:tcPr>
          <w:p w14:paraId="3816A8E7" w14:textId="7EBD4FE3" w:rsidR="00171018" w:rsidRPr="004F7B46" w:rsidRDefault="000A6D44" w:rsidP="00171018">
            <w:r w:rsidRPr="004F7B46">
              <w:t>5</w:t>
            </w:r>
            <w:r w:rsidR="008B67A5" w:rsidRPr="004F7B46">
              <w:t xml:space="preserve"> juli 202</w:t>
            </w:r>
            <w:r w:rsidRPr="004F7B46">
              <w:t>4</w:t>
            </w:r>
          </w:p>
        </w:tc>
      </w:tr>
      <w:tr w:rsidR="00171018" w:rsidRPr="00AD1052" w14:paraId="036A2F84" w14:textId="77777777" w:rsidTr="00A87EB1">
        <w:trPr>
          <w:trHeight w:val="292"/>
          <w:tblCellSpacing w:w="15" w:type="dxa"/>
          <w:jc w:val="center"/>
        </w:trPr>
        <w:tc>
          <w:tcPr>
            <w:tcW w:w="3243" w:type="dxa"/>
            <w:tcBorders>
              <w:top w:val="outset" w:sz="6" w:space="0" w:color="C0C0C0"/>
              <w:left w:val="outset" w:sz="6" w:space="0" w:color="C0C0C0"/>
              <w:bottom w:val="outset" w:sz="6" w:space="0" w:color="C0C0C0"/>
              <w:right w:val="outset" w:sz="6" w:space="0" w:color="C0C0C0"/>
            </w:tcBorders>
            <w:vAlign w:val="center"/>
          </w:tcPr>
          <w:p w14:paraId="7A19F925" w14:textId="1BADA057" w:rsidR="00171018" w:rsidRPr="004F7B46" w:rsidRDefault="00171018" w:rsidP="00171018">
            <w:pPr>
              <w:rPr>
                <w:b/>
                <w:bCs/>
              </w:rPr>
            </w:pPr>
            <w:r w:rsidRPr="004F7B46">
              <w:rPr>
                <w:b/>
                <w:bCs/>
              </w:rPr>
              <w:t xml:space="preserve">zomervakantie </w:t>
            </w:r>
          </w:p>
        </w:tc>
        <w:tc>
          <w:tcPr>
            <w:tcW w:w="5672" w:type="dxa"/>
            <w:tcBorders>
              <w:top w:val="outset" w:sz="6" w:space="0" w:color="C0C0C0"/>
              <w:left w:val="outset" w:sz="6" w:space="0" w:color="C0C0C0"/>
              <w:bottom w:val="outset" w:sz="6" w:space="0" w:color="C0C0C0"/>
              <w:right w:val="outset" w:sz="6" w:space="0" w:color="C0C0C0"/>
            </w:tcBorders>
            <w:vAlign w:val="center"/>
          </w:tcPr>
          <w:p w14:paraId="5177FE78" w14:textId="06E810A2" w:rsidR="00171018" w:rsidRPr="004F7B46" w:rsidRDefault="0021001E" w:rsidP="00171018">
            <w:r w:rsidRPr="004F7B46">
              <w:t xml:space="preserve">8 </w:t>
            </w:r>
            <w:r w:rsidR="00171018" w:rsidRPr="004F7B46">
              <w:t xml:space="preserve">juli t/m </w:t>
            </w:r>
            <w:r w:rsidR="005B5003" w:rsidRPr="004F7B46">
              <w:t>16</w:t>
            </w:r>
            <w:r w:rsidR="00C61E1E" w:rsidRPr="004F7B46">
              <w:t xml:space="preserve"> augustus 202</w:t>
            </w:r>
            <w:r w:rsidR="0904CCE9" w:rsidRPr="004F7B46">
              <w:t>4</w:t>
            </w:r>
          </w:p>
        </w:tc>
      </w:tr>
    </w:tbl>
    <w:p w14:paraId="72661BD9" w14:textId="77777777" w:rsidR="00455F77" w:rsidRPr="00F25F83" w:rsidRDefault="00455F77" w:rsidP="00E35DB2">
      <w:pPr>
        <w:rPr>
          <w:rFonts w:cs="Arial"/>
        </w:rPr>
      </w:pPr>
    </w:p>
    <w:p w14:paraId="52474D5D" w14:textId="36948E31" w:rsidR="00455F77" w:rsidRPr="00FA4E1B" w:rsidRDefault="00BE2B19" w:rsidP="00A328F4">
      <w:pPr>
        <w:pStyle w:val="Kop2"/>
      </w:pPr>
      <w:bookmarkStart w:id="603" w:name="_Toc430696917"/>
      <w:bookmarkStart w:id="604" w:name="_Toc431288344"/>
      <w:bookmarkStart w:id="605" w:name="_Toc431288401"/>
      <w:bookmarkStart w:id="606" w:name="_Toc439862780"/>
      <w:bookmarkStart w:id="607" w:name="_Toc454803050"/>
      <w:bookmarkStart w:id="608" w:name="_Toc454805390"/>
      <w:bookmarkStart w:id="609" w:name="_Toc454808393"/>
      <w:bookmarkStart w:id="610" w:name="_Toc456094951"/>
      <w:bookmarkStart w:id="611" w:name="_Toc456095040"/>
      <w:bookmarkStart w:id="612" w:name="_Toc464564875"/>
      <w:bookmarkStart w:id="613" w:name="_Toc464564946"/>
      <w:bookmarkStart w:id="614" w:name="_Toc1923236573"/>
      <w:r>
        <w:lastRenderedPageBreak/>
        <w:t>10</w:t>
      </w:r>
      <w:r w:rsidR="00455F77">
        <w:t>.3 Ziekteverzuim</w:t>
      </w:r>
      <w:bookmarkEnd w:id="603"/>
      <w:bookmarkEnd w:id="604"/>
      <w:bookmarkEnd w:id="605"/>
      <w:bookmarkEnd w:id="606"/>
      <w:bookmarkEnd w:id="607"/>
      <w:bookmarkEnd w:id="608"/>
      <w:bookmarkEnd w:id="609"/>
      <w:bookmarkEnd w:id="610"/>
      <w:bookmarkEnd w:id="611"/>
      <w:bookmarkEnd w:id="612"/>
      <w:bookmarkEnd w:id="613"/>
      <w:bookmarkEnd w:id="614"/>
    </w:p>
    <w:p w14:paraId="146FDA9B" w14:textId="77777777" w:rsidR="00981562" w:rsidRPr="00F25F83" w:rsidRDefault="00981562" w:rsidP="00E35DB2">
      <w:pPr>
        <w:rPr>
          <w:rFonts w:cs="Arial"/>
        </w:rPr>
      </w:pPr>
    </w:p>
    <w:p w14:paraId="22221C6A" w14:textId="60FEEBFA" w:rsidR="00807FE8" w:rsidRDefault="00455F77" w:rsidP="008C0E27">
      <w:r w:rsidRPr="5D6E9CAA">
        <w:t>Als uw kind ziek is, dient u dit v</w:t>
      </w:r>
      <w:r w:rsidR="00187437">
        <w:t>óó</w:t>
      </w:r>
      <w:r w:rsidRPr="5D6E9CAA">
        <w:t xml:space="preserve">r </w:t>
      </w:r>
      <w:r w:rsidR="0038277D" w:rsidRPr="5D6E9CAA">
        <w:t>aanvang van de lessen te melden.</w:t>
      </w:r>
      <w:r w:rsidRPr="5D6E9CAA">
        <w:t xml:space="preserve"> </w:t>
      </w:r>
      <w:r w:rsidR="00BB3B43" w:rsidRPr="5D6E9CAA">
        <w:t xml:space="preserve">Dit kan </w:t>
      </w:r>
      <w:r w:rsidR="00187437">
        <w:t xml:space="preserve">telefonisch, </w:t>
      </w:r>
      <w:r w:rsidR="00BB3B43" w:rsidRPr="5D6E9CAA">
        <w:t xml:space="preserve">mondeling bij de stamgroepleider of via de </w:t>
      </w:r>
      <w:r w:rsidR="007952C4">
        <w:t>Parro</w:t>
      </w:r>
      <w:r w:rsidR="00BB3B43" w:rsidRPr="5D6E9CAA">
        <w:t xml:space="preserve">-app. </w:t>
      </w:r>
      <w:r w:rsidR="00327014" w:rsidRPr="5D6E9CAA">
        <w:t>We vinden het fij</w:t>
      </w:r>
      <w:r w:rsidR="0038277D" w:rsidRPr="5D6E9CAA">
        <w:t>n als u dit</w:t>
      </w:r>
      <w:r w:rsidR="00327014" w:rsidRPr="5D6E9CAA">
        <w:t xml:space="preserve"> vóór 8.30 uur </w:t>
      </w:r>
      <w:r w:rsidR="0038277D" w:rsidRPr="5D6E9CAA">
        <w:t>meldt</w:t>
      </w:r>
      <w:r w:rsidR="00327014" w:rsidRPr="5D6E9CAA">
        <w:t xml:space="preserve">. </w:t>
      </w:r>
      <w:r w:rsidRPr="5D6E9CAA">
        <w:t xml:space="preserve">Als blijkt dat uw kind voor een langere periode niet naar school kan komen, is het van belang dat u dit aan de </w:t>
      </w:r>
      <w:r w:rsidR="005E4D1B" w:rsidRPr="5D6E9CAA">
        <w:t xml:space="preserve">stamgroepleider </w:t>
      </w:r>
      <w:r w:rsidRPr="5D6E9CAA">
        <w:t xml:space="preserve">kenbaar maakt. De </w:t>
      </w:r>
      <w:r w:rsidR="7F063D1C" w:rsidRPr="5D6E9CAA">
        <w:t>stamgroepleider</w:t>
      </w:r>
      <w:r w:rsidRPr="5D6E9CAA">
        <w:t xml:space="preserve"> kan dan samen met u bekijken hoe we het onderwijs zo goed mogelijk kunnen voortzetten.</w:t>
      </w:r>
    </w:p>
    <w:p w14:paraId="58467963" w14:textId="77777777" w:rsidR="00BE4D8D" w:rsidRPr="00BE3FA4" w:rsidRDefault="00BE4D8D" w:rsidP="00E35DB2">
      <w:pPr>
        <w:rPr>
          <w:rFonts w:cs="Arial"/>
        </w:rPr>
      </w:pPr>
    </w:p>
    <w:p w14:paraId="11A8D984" w14:textId="42985253" w:rsidR="00807FE8" w:rsidRPr="00E868B1" w:rsidRDefault="00807FE8" w:rsidP="00A328F4">
      <w:pPr>
        <w:pStyle w:val="Kop2"/>
        <w:rPr>
          <w:highlight w:val="yellow"/>
        </w:rPr>
      </w:pPr>
      <w:bookmarkStart w:id="615" w:name="_Toc430696918"/>
      <w:bookmarkStart w:id="616" w:name="_Toc431288345"/>
      <w:bookmarkStart w:id="617" w:name="_Toc431288402"/>
      <w:bookmarkStart w:id="618" w:name="_Toc439862781"/>
      <w:bookmarkStart w:id="619" w:name="_Toc454803051"/>
      <w:bookmarkStart w:id="620" w:name="_Toc454805391"/>
      <w:bookmarkStart w:id="621" w:name="_Toc454808394"/>
      <w:bookmarkStart w:id="622" w:name="_Toc456094952"/>
      <w:bookmarkStart w:id="623" w:name="_Toc456095041"/>
      <w:bookmarkStart w:id="624" w:name="_Toc464564876"/>
      <w:bookmarkStart w:id="625" w:name="_Toc464564947"/>
      <w:bookmarkStart w:id="626" w:name="_Toc1046493095"/>
      <w:r>
        <w:t>1</w:t>
      </w:r>
      <w:r w:rsidR="00BE2B19">
        <w:t>0</w:t>
      </w:r>
      <w:r>
        <w:t>.4</w:t>
      </w:r>
      <w:bookmarkEnd w:id="615"/>
      <w:bookmarkEnd w:id="616"/>
      <w:bookmarkEnd w:id="617"/>
      <w:bookmarkEnd w:id="618"/>
      <w:bookmarkEnd w:id="619"/>
      <w:bookmarkEnd w:id="620"/>
      <w:bookmarkEnd w:id="621"/>
      <w:bookmarkEnd w:id="622"/>
      <w:bookmarkEnd w:id="623"/>
      <w:bookmarkEnd w:id="624"/>
      <w:bookmarkEnd w:id="625"/>
      <w:r w:rsidR="005F3D46">
        <w:t xml:space="preserve"> KLACHTEN OP EEN SCHOOL VAN salto, WAT KUNT U DOEN?</w:t>
      </w:r>
      <w:bookmarkEnd w:id="626"/>
    </w:p>
    <w:p w14:paraId="15AD499D" w14:textId="77777777" w:rsidR="00981562" w:rsidRPr="00E868B1" w:rsidRDefault="00981562" w:rsidP="00E35DB2">
      <w:pPr>
        <w:rPr>
          <w:rFonts w:cs="Arial"/>
          <w:highlight w:val="yellow"/>
        </w:rPr>
      </w:pPr>
    </w:p>
    <w:p w14:paraId="300BB85C" w14:textId="77777777" w:rsidR="00A65CD9" w:rsidRPr="00404E47" w:rsidRDefault="00A65CD9"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 xml:space="preserve">U als ouder en wij als school willen samen het beste </w:t>
      </w:r>
      <w:del w:id="627" w:author="Iris Putman" w:date="2023-05-11T12:01:00Z">
        <w:r w:rsidRPr="00404E47" w:rsidDel="008E055F">
          <w:rPr>
            <w:rFonts w:ascii="Calibri" w:eastAsia="Calibri" w:hAnsi="Calibri" w:cs="Times New Roman"/>
            <w:lang w:eastAsia="en-US"/>
          </w:rPr>
          <w:delText xml:space="preserve">doen </w:delText>
        </w:r>
      </w:del>
      <w:r w:rsidRPr="00404E47">
        <w:rPr>
          <w:rFonts w:ascii="Calibri" w:eastAsia="Calibri" w:hAnsi="Calibri" w:cs="Times New Roman"/>
          <w:lang w:eastAsia="en-US"/>
        </w:rPr>
        <w:t>voor de kinderen. Maar wat is precies het beste voor uw kind en op welke manier bereiken we dat? Daarover ontstaat soms een verschil van mening. Bij een meningsverschil gaan we in gesprek.</w:t>
      </w:r>
    </w:p>
    <w:p w14:paraId="4CAC66CE" w14:textId="77777777" w:rsidR="00A65CD9" w:rsidRPr="00404E47" w:rsidRDefault="00A65CD9" w:rsidP="00A65CD9">
      <w:pPr>
        <w:spacing w:after="0" w:line="276" w:lineRule="auto"/>
        <w:rPr>
          <w:rFonts w:ascii="Calibri" w:eastAsia="Calibri" w:hAnsi="Calibri" w:cs="Times New Roman"/>
          <w:lang w:eastAsia="en-US"/>
        </w:rPr>
      </w:pPr>
    </w:p>
    <w:p w14:paraId="0CF0CE52" w14:textId="77777777" w:rsidR="00A65CD9" w:rsidRPr="00404E47" w:rsidRDefault="00A65CD9"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Het gesprek aangaan</w:t>
      </w:r>
    </w:p>
    <w:p w14:paraId="0D27DF55" w14:textId="77777777" w:rsidR="00A65CD9" w:rsidRPr="00404E47" w:rsidRDefault="4C60D18A"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Het voeren van gesprekken en het vinden van een oplossing is niet altijd makkelijk. De gesprekken vragen inspanningen van ouders én van de school. Belangrijk is dat we naar elkaar luisteren, openstaan voor elkaars mening, rustig blijven en duidelijk communiceren. Soms zijn hiervoor meerdere gesprekken nodig.</w:t>
      </w:r>
    </w:p>
    <w:p w14:paraId="4DAF748E" w14:textId="77777777" w:rsidR="00A65CD9" w:rsidRPr="00404E47" w:rsidRDefault="00A65CD9" w:rsidP="00A65CD9">
      <w:pPr>
        <w:spacing w:after="0" w:line="276" w:lineRule="auto"/>
        <w:rPr>
          <w:rFonts w:ascii="Calibri" w:eastAsia="Calibri" w:hAnsi="Calibri" w:cs="Times New Roman"/>
          <w:lang w:eastAsia="en-US"/>
        </w:rPr>
      </w:pPr>
    </w:p>
    <w:p w14:paraId="5F1739A9" w14:textId="77777777" w:rsidR="00A65CD9" w:rsidRPr="00404E47" w:rsidRDefault="00A65CD9"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Ondanks deze inspanningen kan een meningsverschil soms uitgroeien tot grotere onvrede of een klacht. Dan zijn verdere stappen nodig. Verderop vindt u een stroomschema waarin de stappen uitgewerkt staan.</w:t>
      </w:r>
    </w:p>
    <w:p w14:paraId="190BEC94" w14:textId="77777777" w:rsidR="00A65CD9" w:rsidRPr="00404E47" w:rsidRDefault="00A65CD9" w:rsidP="00A65CD9">
      <w:pPr>
        <w:spacing w:after="0" w:line="276" w:lineRule="auto"/>
        <w:rPr>
          <w:rFonts w:ascii="Calibri" w:eastAsia="Calibri" w:hAnsi="Calibri" w:cs="Times New Roman"/>
          <w:lang w:eastAsia="en-US"/>
        </w:rPr>
      </w:pPr>
    </w:p>
    <w:p w14:paraId="797F979E" w14:textId="77777777" w:rsidR="00A65CD9" w:rsidRPr="00404E47" w:rsidRDefault="00A65CD9"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Ondersteuning op school</w:t>
      </w:r>
    </w:p>
    <w:p w14:paraId="2EE88EE5" w14:textId="77777777" w:rsidR="00A65CD9" w:rsidRPr="00404E47" w:rsidRDefault="00A65CD9" w:rsidP="00A65CD9">
      <w:pPr>
        <w:spacing w:after="0" w:line="276" w:lineRule="auto"/>
        <w:rPr>
          <w:rFonts w:ascii="Calibri" w:eastAsia="Calibri" w:hAnsi="Calibri" w:cs="Times New Roman"/>
          <w:lang w:eastAsia="en-US"/>
        </w:rPr>
      </w:pPr>
      <w:r w:rsidRPr="00404E47">
        <w:rPr>
          <w:rFonts w:ascii="Calibri" w:eastAsia="Calibri" w:hAnsi="Calibri" w:cs="Times New Roman"/>
          <w:lang w:eastAsia="en-US"/>
        </w:rPr>
        <w:t>Op en rond de school zijn mensen die u kunnen helpen om de goede stappen te zetten als u ontevreden bent of zorgen hebt. Dit zijn:</w:t>
      </w:r>
    </w:p>
    <w:p w14:paraId="2ABEC2D5" w14:textId="77777777" w:rsidR="00A65CD9" w:rsidRPr="00404E47" w:rsidRDefault="00A65CD9" w:rsidP="00567B8B">
      <w:pPr>
        <w:numPr>
          <w:ilvl w:val="0"/>
          <w:numId w:val="26"/>
        </w:numPr>
        <w:spacing w:after="0" w:line="276" w:lineRule="auto"/>
        <w:contextualSpacing/>
        <w:rPr>
          <w:rFonts w:ascii="Calibri" w:eastAsia="Calibri" w:hAnsi="Calibri" w:cs="Times New Roman"/>
          <w:lang w:eastAsia="en-US"/>
        </w:rPr>
      </w:pPr>
      <w:r w:rsidRPr="00404E47">
        <w:rPr>
          <w:rFonts w:ascii="Calibri" w:eastAsia="Calibri" w:hAnsi="Calibri" w:cs="Times New Roman"/>
          <w:lang w:eastAsia="en-US"/>
        </w:rPr>
        <w:t>De interne vertrouwenspersoon (een luisterend oor voor ouders en kinderen die mee kan denken en advies kan geven om het probleem op te lossen);</w:t>
      </w:r>
    </w:p>
    <w:p w14:paraId="73451E79" w14:textId="77777777" w:rsidR="00A65CD9" w:rsidRPr="00404E47" w:rsidRDefault="00A65CD9" w:rsidP="00567B8B">
      <w:pPr>
        <w:numPr>
          <w:ilvl w:val="0"/>
          <w:numId w:val="26"/>
        </w:numPr>
        <w:spacing w:after="0" w:line="276" w:lineRule="auto"/>
        <w:contextualSpacing/>
        <w:rPr>
          <w:rFonts w:ascii="Calibri" w:eastAsia="Calibri" w:hAnsi="Calibri" w:cs="Times New Roman"/>
          <w:lang w:eastAsia="en-US"/>
        </w:rPr>
      </w:pPr>
      <w:r w:rsidRPr="00404E47">
        <w:rPr>
          <w:rFonts w:ascii="Calibri" w:eastAsia="Calibri" w:hAnsi="Calibri" w:cs="Times New Roman"/>
          <w:lang w:eastAsia="en-US"/>
        </w:rPr>
        <w:t>De externe vertrouwenspersoon (advies en bijstand voor ouders en personeelsleden bij (seksueel) grensoverschrijdend gedrag en wetsovertredingen);</w:t>
      </w:r>
    </w:p>
    <w:p w14:paraId="3DAEF188" w14:textId="77777777" w:rsidR="00A65CD9" w:rsidRPr="00404E47" w:rsidRDefault="00A65CD9" w:rsidP="00567B8B">
      <w:pPr>
        <w:numPr>
          <w:ilvl w:val="0"/>
          <w:numId w:val="26"/>
        </w:numPr>
        <w:spacing w:after="0" w:line="276" w:lineRule="auto"/>
        <w:contextualSpacing/>
        <w:rPr>
          <w:rFonts w:ascii="Calibri" w:eastAsia="Calibri" w:hAnsi="Calibri" w:cs="Times New Roman"/>
          <w:lang w:eastAsia="en-US"/>
        </w:rPr>
      </w:pPr>
      <w:r w:rsidRPr="00404E47">
        <w:rPr>
          <w:rFonts w:ascii="Calibri" w:eastAsia="Calibri" w:hAnsi="Calibri" w:cs="Times New Roman"/>
          <w:lang w:eastAsia="en-US"/>
        </w:rPr>
        <w:t>De medezeggenschapsraad (als ouders en/of personeelsleden vragen of opmerkingen hebben over het schoolbeleid en de schoolorganisatie);</w:t>
      </w:r>
    </w:p>
    <w:p w14:paraId="7B74C5B2" w14:textId="77777777" w:rsidR="00A65CD9" w:rsidRPr="00404E47" w:rsidRDefault="00A65CD9" w:rsidP="00567B8B">
      <w:pPr>
        <w:numPr>
          <w:ilvl w:val="0"/>
          <w:numId w:val="26"/>
        </w:numPr>
        <w:spacing w:after="0" w:line="276" w:lineRule="auto"/>
        <w:contextualSpacing/>
        <w:rPr>
          <w:rFonts w:ascii="Calibri" w:eastAsia="Calibri" w:hAnsi="Calibri" w:cs="Times New Roman"/>
          <w:lang w:eastAsia="en-US"/>
        </w:rPr>
      </w:pPr>
      <w:r w:rsidRPr="00404E47">
        <w:rPr>
          <w:rFonts w:ascii="Calibri" w:eastAsia="Calibri" w:hAnsi="Calibri" w:cs="Times New Roman"/>
          <w:lang w:eastAsia="en-US"/>
        </w:rPr>
        <w:t>Een mediator (kan ingezet worden door de bestuurder als een conflict ervoor zorgt dat er samen niet meer op een gewone manier gecommuniceerd kan worden</w:t>
      </w:r>
      <w:ins w:id="628" w:author="Iris Putman" w:date="2023-05-11T12:02:00Z">
        <w:r w:rsidRPr="00404E47">
          <w:rPr>
            <w:rFonts w:ascii="Calibri" w:eastAsia="Calibri" w:hAnsi="Calibri" w:cs="Times New Roman"/>
            <w:lang w:eastAsia="en-US"/>
          </w:rPr>
          <w:t>)</w:t>
        </w:r>
      </w:ins>
      <w:r w:rsidRPr="00404E47">
        <w:rPr>
          <w:rFonts w:ascii="Calibri" w:eastAsia="Calibri" w:hAnsi="Calibri" w:cs="Times New Roman"/>
          <w:lang w:eastAsia="en-US"/>
        </w:rPr>
        <w:t xml:space="preserve">. </w:t>
      </w:r>
    </w:p>
    <w:p w14:paraId="49D12EF5" w14:textId="77777777" w:rsidR="00A65CD9" w:rsidRPr="00404E47" w:rsidRDefault="00A65CD9" w:rsidP="00A65CD9">
      <w:pPr>
        <w:spacing w:after="0" w:line="276" w:lineRule="auto"/>
        <w:rPr>
          <w:rFonts w:ascii="Calibri" w:eastAsia="Calibri" w:hAnsi="Calibri" w:cs="Times New Roman"/>
          <w:lang w:eastAsia="en-US"/>
        </w:rPr>
      </w:pPr>
    </w:p>
    <w:p w14:paraId="7903390E" w14:textId="77777777" w:rsidR="00A65CD9" w:rsidRPr="00404E47" w:rsidRDefault="00A65CD9" w:rsidP="00A65CD9">
      <w:pPr>
        <w:spacing w:after="0" w:line="276" w:lineRule="auto"/>
        <w:rPr>
          <w:rFonts w:ascii="Calibri" w:eastAsia="Calibri" w:hAnsi="Calibri" w:cs="Times New Roman"/>
          <w:b/>
          <w:bCs/>
          <w:lang w:eastAsia="en-US"/>
        </w:rPr>
      </w:pPr>
      <w:r w:rsidRPr="00404E47">
        <w:rPr>
          <w:rFonts w:ascii="Calibri" w:eastAsia="Calibri" w:hAnsi="Calibri" w:cs="Times New Roman"/>
          <w:b/>
          <w:bCs/>
          <w:lang w:eastAsia="en-US"/>
        </w:rPr>
        <w:t xml:space="preserve">U komt er samen niet uit, wat nu? </w:t>
      </w:r>
    </w:p>
    <w:p w14:paraId="0BB0B5F1" w14:textId="77777777" w:rsidR="00A65CD9" w:rsidRPr="00404E47" w:rsidRDefault="00A65CD9" w:rsidP="00A65CD9">
      <w:pPr>
        <w:spacing w:after="0" w:line="276" w:lineRule="auto"/>
        <w:rPr>
          <w:rFonts w:ascii="Calibri" w:eastAsia="Calibri" w:hAnsi="Calibri" w:cs="Times New Roman"/>
          <w:lang w:eastAsia="en-US"/>
        </w:rPr>
      </w:pPr>
    </w:p>
    <w:p w14:paraId="154088BD" w14:textId="77777777" w:rsidR="00A65CD9" w:rsidRPr="00404E47" w:rsidRDefault="4C60D18A" w:rsidP="00A65CD9">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Komt u er op school, na het voeren van verschillende gesprekken, nog niet uit? Vraag dan advies aan de interne of aan de externe vertrouwenspersoon. Als u een conflict heeft over machtsmisbruik, een misstand of grensoverschrijdend gedrag, dient u een klacht in bij het college van bestuur. U stuurt een mail of een brief naar SALTO of u laat een bericht achter via de button ‘complimenten/ klachten’ op de website van SALTO. Uw mail of bericht wordt ontvangen door de voorzitter college van</w:t>
      </w:r>
      <w:r w:rsidRPr="00404E47">
        <w:rPr>
          <w:rFonts w:ascii="Arial" w:eastAsia="Calibri" w:hAnsi="Arial" w:cs="Arial"/>
          <w:lang w:eastAsia="en-US"/>
        </w:rPr>
        <w:t xml:space="preserve"> </w:t>
      </w:r>
      <w:r w:rsidRPr="00404E47">
        <w:rPr>
          <w:rFonts w:ascii="Calibri" w:eastAsia="Calibri" w:hAnsi="Calibri" w:cs="Calibri"/>
          <w:lang w:eastAsia="en-US"/>
        </w:rPr>
        <w:t>bestuur. Aan de hand van uw bericht bepaalt de voorzitter college van bestuur wie en op welke manier uw klacht in behandeling wordt genomen.</w:t>
      </w:r>
    </w:p>
    <w:p w14:paraId="67CA7840" w14:textId="77777777" w:rsidR="00A65CD9" w:rsidRPr="00404E47" w:rsidRDefault="00A65CD9" w:rsidP="00A65CD9">
      <w:pPr>
        <w:spacing w:after="160" w:line="312" w:lineRule="auto"/>
        <w:rPr>
          <w:rFonts w:ascii="Calibri" w:eastAsia="Calibri" w:hAnsi="Calibri" w:cs="Calibri"/>
          <w:lang w:eastAsia="en-US"/>
        </w:rPr>
      </w:pPr>
      <w:r w:rsidRPr="00404E47">
        <w:rPr>
          <w:rFonts w:ascii="Calibri" w:eastAsia="Calibri" w:hAnsi="Calibri" w:cs="Calibri"/>
          <w:lang w:eastAsia="en-US"/>
        </w:rPr>
        <w:t xml:space="preserve">Als het conflict nog blijft bestaan, na het voeren van verschillende gesprekken met de school of met het schoolbestuur, kan u een klacht indienen bij de onafhankelijke </w:t>
      </w:r>
      <w:hyperlink r:id="rId27">
        <w:r w:rsidRPr="00404E47">
          <w:rPr>
            <w:rFonts w:ascii="Calibri" w:eastAsia="Calibri" w:hAnsi="Calibri" w:cs="Calibri"/>
            <w:color w:val="0563C1"/>
            <w:u w:val="single"/>
            <w:lang w:eastAsia="en-US"/>
          </w:rPr>
          <w:t>landelijke klachtencommissie</w:t>
        </w:r>
      </w:hyperlink>
      <w:r w:rsidRPr="00404E47">
        <w:rPr>
          <w:rFonts w:ascii="Calibri" w:eastAsia="Calibri" w:hAnsi="Calibri" w:cs="Calibri"/>
          <w:lang w:eastAsia="en-US"/>
        </w:rPr>
        <w:t>. Uiteraard hopen we erop dat we het samen nooit zover laten komen.</w:t>
      </w:r>
    </w:p>
    <w:p w14:paraId="5AA1C5C2"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Voorkom dat het probleem erger wordt</w:t>
      </w:r>
    </w:p>
    <w:p w14:paraId="0B2C8231" w14:textId="77777777" w:rsidR="00F15A3B" w:rsidRPr="00404E47" w:rsidRDefault="00F15A3B" w:rsidP="00F15A3B">
      <w:pPr>
        <w:spacing w:after="200" w:line="288" w:lineRule="auto"/>
        <w:ind w:left="720"/>
        <w:contextualSpacing/>
        <w:rPr>
          <w:rFonts w:eastAsia="Times New Roman" w:cstheme="minorHAnsi"/>
          <w:lang w:eastAsia="en-US"/>
        </w:rPr>
      </w:pPr>
      <w:r w:rsidRPr="00404E47">
        <w:rPr>
          <w:rFonts w:eastAsia="Times New Roman" w:cstheme="minorHAnsi"/>
          <w:lang w:eastAsia="en-US"/>
        </w:rPr>
        <w:lastRenderedPageBreak/>
        <w:t>Een gesprek voeren over een probleem is niet altijd makkelijk. Toch is het belangrijk om snel het gesprek aan te gaan als u ergens tegen aan loopt of ergens mee zit. Laat ‘iets kleins’ niet groter worden.</w:t>
      </w:r>
    </w:p>
    <w:p w14:paraId="458B35B1" w14:textId="77777777" w:rsidR="00F15A3B" w:rsidRPr="00404E47" w:rsidRDefault="00F15A3B" w:rsidP="00F15A3B">
      <w:pPr>
        <w:spacing w:after="200" w:line="288" w:lineRule="auto"/>
        <w:ind w:left="720"/>
        <w:contextualSpacing/>
        <w:rPr>
          <w:rFonts w:eastAsia="Times New Roman" w:cstheme="minorHAnsi"/>
          <w:lang w:eastAsia="en-US"/>
        </w:rPr>
      </w:pPr>
    </w:p>
    <w:p w14:paraId="0897A15E"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 xml:space="preserve">Spreek de juiste persoon aan </w:t>
      </w:r>
    </w:p>
    <w:p w14:paraId="3C16535D" w14:textId="77777777" w:rsidR="00F15A3B" w:rsidRPr="00404E47" w:rsidRDefault="00F15A3B" w:rsidP="00F15A3B">
      <w:pPr>
        <w:spacing w:after="200" w:line="288" w:lineRule="auto"/>
        <w:ind w:left="720"/>
        <w:contextualSpacing/>
        <w:rPr>
          <w:rFonts w:eastAsia="Times New Roman" w:cstheme="minorHAnsi"/>
          <w:lang w:eastAsia="en-US"/>
        </w:rPr>
      </w:pPr>
      <w:r w:rsidRPr="00404E47">
        <w:rPr>
          <w:rFonts w:eastAsia="Times New Roman" w:cstheme="minorHAnsi"/>
          <w:lang w:eastAsia="en-US"/>
        </w:rPr>
        <w:t>Bespreek een probleem het liefst meteen met de persoon waar de klacht over gaat of waar het probleem speelt. Ouders die een klacht hebben, kunnen daarvoor meestal het beste terecht bij de leerkracht van hun kind. Twijfelt u met wie of hoe u het gesprek moet voeren? Bespreek het dan met de interne vertrouwenspersoon.</w:t>
      </w:r>
      <w:r w:rsidRPr="00404E47">
        <w:rPr>
          <w:rFonts w:eastAsia="Times New Roman" w:cstheme="minorHAnsi"/>
          <w:lang w:eastAsia="en-US"/>
        </w:rPr>
        <w:br/>
      </w:r>
    </w:p>
    <w:p w14:paraId="3F88E3D0"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 xml:space="preserve">Neem de tijd </w:t>
      </w:r>
    </w:p>
    <w:p w14:paraId="019871EA" w14:textId="77777777" w:rsidR="00F15A3B" w:rsidRPr="00404E47" w:rsidRDefault="00F15A3B" w:rsidP="00F15A3B">
      <w:pPr>
        <w:spacing w:after="200" w:line="288" w:lineRule="auto"/>
        <w:ind w:left="720"/>
        <w:contextualSpacing/>
        <w:rPr>
          <w:rFonts w:eastAsia="Times New Roman" w:cstheme="minorHAnsi"/>
          <w:lang w:eastAsia="en-US"/>
        </w:rPr>
      </w:pPr>
      <w:r w:rsidRPr="00404E47">
        <w:rPr>
          <w:rFonts w:eastAsia="Times New Roman" w:cstheme="minorHAnsi"/>
          <w:lang w:eastAsia="en-US"/>
        </w:rPr>
        <w:t>Bespreek een probleem niet ‘even tussendoor’. Maak een afspraak met de betreffende persoon en let erop dat er voldoende tijd is om standpunten toe te lichten.</w:t>
      </w:r>
    </w:p>
    <w:p w14:paraId="5056DF32" w14:textId="77777777" w:rsidR="00F15A3B" w:rsidRPr="00404E47" w:rsidRDefault="00F15A3B" w:rsidP="00F15A3B">
      <w:pPr>
        <w:spacing w:after="200" w:line="288" w:lineRule="auto"/>
        <w:ind w:left="720"/>
        <w:contextualSpacing/>
        <w:rPr>
          <w:rFonts w:eastAsia="Times New Roman" w:cstheme="minorHAnsi"/>
          <w:lang w:eastAsia="en-US"/>
        </w:rPr>
      </w:pPr>
    </w:p>
    <w:p w14:paraId="2FBD5C0E"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Bereid het gesprek voor</w:t>
      </w:r>
    </w:p>
    <w:p w14:paraId="0E8150B1" w14:textId="77777777" w:rsidR="00F15A3B" w:rsidRPr="00404E47" w:rsidRDefault="00F15A3B" w:rsidP="00F15A3B">
      <w:pPr>
        <w:spacing w:after="200" w:line="288" w:lineRule="auto"/>
        <w:ind w:left="720"/>
        <w:contextualSpacing/>
        <w:rPr>
          <w:rFonts w:eastAsia="Times New Roman" w:cstheme="minorHAnsi"/>
          <w:lang w:eastAsia="en-US"/>
        </w:rPr>
      </w:pPr>
      <w:r w:rsidRPr="00404E47">
        <w:rPr>
          <w:rFonts w:eastAsia="Times New Roman" w:cstheme="minorHAnsi"/>
          <w:lang w:eastAsia="en-US"/>
        </w:rPr>
        <w:t>Bedenk, voordat het gesprek plaatsvindt, wat u wilt bespreken en welke oplossingsmogelijkheden u zelf ziet. Als het u helpt, kan u uw voorbereiding opschrijven en deze aantekeningen ter ondersteuning bij het gesprek meenemen. Op die manier kan u tijdens het gesprek terugkijken of u alles heeft besproken wat u wilde bespreken.</w:t>
      </w:r>
      <w:r w:rsidRPr="00404E47">
        <w:rPr>
          <w:rFonts w:eastAsia="Times New Roman" w:cstheme="minorHAnsi"/>
          <w:lang w:eastAsia="en-US"/>
        </w:rPr>
        <w:br/>
      </w:r>
    </w:p>
    <w:p w14:paraId="12015458"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 xml:space="preserve">Voorwaarden voor een goed gesprek </w:t>
      </w:r>
    </w:p>
    <w:p w14:paraId="580D76BB" w14:textId="77777777" w:rsidR="00F15A3B" w:rsidRPr="00404E47" w:rsidRDefault="00F15A3B" w:rsidP="00567B8B">
      <w:pPr>
        <w:numPr>
          <w:ilvl w:val="0"/>
          <w:numId w:val="24"/>
        </w:numPr>
        <w:spacing w:after="0" w:line="288" w:lineRule="auto"/>
        <w:contextualSpacing/>
        <w:rPr>
          <w:rFonts w:eastAsia="Times New Roman" w:cstheme="minorHAnsi"/>
          <w:lang w:eastAsia="en-US"/>
        </w:rPr>
      </w:pPr>
      <w:r w:rsidRPr="00404E47">
        <w:rPr>
          <w:rFonts w:eastAsia="Times New Roman" w:cstheme="minorHAnsi"/>
          <w:lang w:eastAsia="en-US"/>
        </w:rPr>
        <w:t>Neem de ander serieus en probeer u in de standpunten van de ander te verplaatsen.</w:t>
      </w:r>
    </w:p>
    <w:p w14:paraId="1790B7B5" w14:textId="77777777" w:rsidR="00F15A3B" w:rsidRPr="00404E47" w:rsidRDefault="00F15A3B" w:rsidP="00567B8B">
      <w:pPr>
        <w:numPr>
          <w:ilvl w:val="0"/>
          <w:numId w:val="24"/>
        </w:numPr>
        <w:spacing w:after="0" w:line="288" w:lineRule="auto"/>
        <w:contextualSpacing/>
        <w:rPr>
          <w:rFonts w:eastAsia="Times New Roman" w:cstheme="minorHAnsi"/>
          <w:lang w:eastAsia="en-US"/>
        </w:rPr>
      </w:pPr>
      <w:r w:rsidRPr="00404E47">
        <w:rPr>
          <w:rFonts w:eastAsia="Times New Roman" w:cstheme="minorHAnsi"/>
          <w:lang w:eastAsia="en-US"/>
        </w:rPr>
        <w:t>Laat elkaar uitpraten en reageer niet meteen vanuit emotie.</w:t>
      </w:r>
    </w:p>
    <w:p w14:paraId="25E45114" w14:textId="77777777" w:rsidR="00F15A3B" w:rsidRPr="00404E47" w:rsidRDefault="00F15A3B" w:rsidP="00567B8B">
      <w:pPr>
        <w:numPr>
          <w:ilvl w:val="0"/>
          <w:numId w:val="24"/>
        </w:numPr>
        <w:spacing w:after="0" w:line="288" w:lineRule="auto"/>
        <w:contextualSpacing/>
        <w:rPr>
          <w:rFonts w:eastAsia="Times New Roman" w:cstheme="minorHAnsi"/>
          <w:lang w:eastAsia="en-US"/>
        </w:rPr>
      </w:pPr>
      <w:r w:rsidRPr="00404E47">
        <w:rPr>
          <w:rFonts w:eastAsia="Times New Roman" w:cstheme="minorHAnsi"/>
          <w:lang w:eastAsia="en-US"/>
        </w:rPr>
        <w:t>Blijf eerlijk en duidelijk, zonder de ander aan te vallen of zelf in de verdediging te schieten.</w:t>
      </w:r>
    </w:p>
    <w:p w14:paraId="43073A31" w14:textId="77777777" w:rsidR="00F15A3B" w:rsidRPr="00404E47" w:rsidRDefault="00F15A3B" w:rsidP="00567B8B">
      <w:pPr>
        <w:numPr>
          <w:ilvl w:val="0"/>
          <w:numId w:val="24"/>
        </w:numPr>
        <w:spacing w:after="160" w:line="288" w:lineRule="auto"/>
        <w:contextualSpacing/>
        <w:rPr>
          <w:rFonts w:eastAsia="Times New Roman" w:cstheme="minorHAnsi"/>
          <w:lang w:eastAsia="en-US"/>
        </w:rPr>
      </w:pPr>
      <w:r w:rsidRPr="00404E47">
        <w:rPr>
          <w:rFonts w:eastAsia="Times New Roman" w:cstheme="minorHAnsi"/>
          <w:lang w:eastAsia="en-US"/>
        </w:rPr>
        <w:t>Vraag eventueel iemand anders bij het gesprek. Iemand die iets verder van het probleem af staat.</w:t>
      </w:r>
    </w:p>
    <w:p w14:paraId="0750400C" w14:textId="77777777" w:rsidR="00F15A3B" w:rsidRPr="00404E47" w:rsidRDefault="00F15A3B" w:rsidP="00567B8B">
      <w:pPr>
        <w:numPr>
          <w:ilvl w:val="0"/>
          <w:numId w:val="24"/>
        </w:numPr>
        <w:spacing w:after="160" w:line="288" w:lineRule="auto"/>
        <w:contextualSpacing/>
        <w:rPr>
          <w:rFonts w:eastAsia="Times New Roman" w:cstheme="minorHAnsi"/>
          <w:lang w:eastAsia="en-US"/>
        </w:rPr>
      </w:pPr>
      <w:r w:rsidRPr="00404E47">
        <w:rPr>
          <w:rFonts w:eastAsia="Times New Roman" w:cstheme="minorHAnsi"/>
          <w:lang w:eastAsia="en-US"/>
        </w:rPr>
        <w:t>Streef samen naar een oplossing waar alle betrokkenen achter staan.</w:t>
      </w:r>
    </w:p>
    <w:p w14:paraId="2CB5C276" w14:textId="77777777" w:rsidR="00F15A3B" w:rsidRPr="00404E47" w:rsidRDefault="00F15A3B" w:rsidP="00567B8B">
      <w:pPr>
        <w:numPr>
          <w:ilvl w:val="0"/>
          <w:numId w:val="24"/>
        </w:numPr>
        <w:spacing w:after="160" w:line="288" w:lineRule="auto"/>
        <w:contextualSpacing/>
        <w:rPr>
          <w:rFonts w:eastAsia="Times New Roman" w:cstheme="minorHAnsi"/>
          <w:lang w:eastAsia="en-US"/>
        </w:rPr>
      </w:pPr>
      <w:r w:rsidRPr="00404E47">
        <w:rPr>
          <w:rFonts w:eastAsia="Times New Roman" w:cstheme="minorHAnsi"/>
          <w:lang w:eastAsia="en-US"/>
        </w:rPr>
        <w:t>Houdt het belang van het kind in het oog.</w:t>
      </w:r>
      <w:r w:rsidRPr="00404E47">
        <w:rPr>
          <w:rFonts w:eastAsia="Times New Roman" w:cstheme="minorHAnsi"/>
          <w:lang w:eastAsia="en-US"/>
        </w:rPr>
        <w:br/>
      </w:r>
    </w:p>
    <w:p w14:paraId="53F1E1E3" w14:textId="77777777" w:rsidR="00F15A3B" w:rsidRPr="00404E47" w:rsidRDefault="00F15A3B" w:rsidP="00567B8B">
      <w:pPr>
        <w:numPr>
          <w:ilvl w:val="0"/>
          <w:numId w:val="23"/>
        </w:numPr>
        <w:spacing w:after="160" w:line="288" w:lineRule="auto"/>
        <w:contextualSpacing/>
        <w:rPr>
          <w:rFonts w:eastAsia="Times New Roman" w:cstheme="minorHAnsi"/>
          <w:b/>
          <w:bCs/>
          <w:lang w:eastAsia="en-US"/>
        </w:rPr>
      </w:pPr>
      <w:r w:rsidRPr="00404E47">
        <w:rPr>
          <w:rFonts w:eastAsia="Times New Roman" w:cstheme="minorHAnsi"/>
          <w:b/>
          <w:bCs/>
          <w:lang w:eastAsia="en-US"/>
        </w:rPr>
        <w:t xml:space="preserve">Welke afspraken zijn er gemaakt? </w:t>
      </w:r>
    </w:p>
    <w:p w14:paraId="0173A413" w14:textId="77777777" w:rsidR="00F15A3B" w:rsidRPr="00404E47" w:rsidRDefault="33F6F1F6" w:rsidP="591E57C4">
      <w:pPr>
        <w:spacing w:after="200" w:line="288" w:lineRule="auto"/>
        <w:ind w:left="720"/>
        <w:contextualSpacing/>
        <w:rPr>
          <w:rFonts w:eastAsia="Times New Roman"/>
          <w:lang w:eastAsia="en-US"/>
        </w:rPr>
      </w:pPr>
      <w:r w:rsidRPr="00404E47">
        <w:rPr>
          <w:rFonts w:eastAsia="Times New Roman"/>
          <w:lang w:eastAsia="en-US"/>
        </w:rPr>
        <w:t>Het is handig om na afloop het gesprek en de gemaakte afspraken in een verslag vast te leggen. Zo zorg je er samen voor dat er geen misverstanden ontstaan en kan je nog een keer nalezen wat er besproken is. Soms helpt het om de afspraken samen te ondertekenen.</w:t>
      </w:r>
    </w:p>
    <w:p w14:paraId="72C69556" w14:textId="77777777" w:rsidR="00D4177E" w:rsidRPr="00404E47" w:rsidRDefault="00D4177E" w:rsidP="00F15A3B">
      <w:pPr>
        <w:spacing w:after="200" w:line="288" w:lineRule="auto"/>
        <w:ind w:left="720"/>
        <w:contextualSpacing/>
        <w:rPr>
          <w:rFonts w:eastAsia="Times New Roman" w:cstheme="minorHAnsi"/>
          <w:lang w:eastAsia="en-US"/>
        </w:rPr>
      </w:pPr>
    </w:p>
    <w:p w14:paraId="29328FA4" w14:textId="156A0EE6" w:rsidR="00D4177E" w:rsidRPr="00404E47" w:rsidRDefault="00784135" w:rsidP="00784135">
      <w:pPr>
        <w:pStyle w:val="Kop2"/>
        <w:rPr>
          <w:rFonts w:eastAsia="Calibri"/>
          <w:lang w:eastAsia="en-US"/>
        </w:rPr>
      </w:pPr>
      <w:bookmarkStart w:id="629" w:name="_Toc241062658"/>
      <w:r w:rsidRPr="00404E47">
        <w:rPr>
          <w:rFonts w:eastAsia="Calibri"/>
          <w:lang w:eastAsia="en-US"/>
        </w:rPr>
        <w:t xml:space="preserve">10.5 </w:t>
      </w:r>
      <w:r w:rsidR="00D4177E" w:rsidRPr="00404E47">
        <w:rPr>
          <w:rFonts w:eastAsia="Calibri"/>
          <w:lang w:eastAsia="en-US"/>
        </w:rPr>
        <w:t>Contactgegevens bij klachten</w:t>
      </w:r>
      <w:bookmarkEnd w:id="629"/>
    </w:p>
    <w:p w14:paraId="13BD5089" w14:textId="77777777" w:rsidR="00D4177E" w:rsidRPr="00404E47" w:rsidRDefault="00D4177E" w:rsidP="00D4177E">
      <w:pPr>
        <w:spacing w:after="160" w:line="312" w:lineRule="auto"/>
        <w:contextualSpacing/>
        <w:rPr>
          <w:rFonts w:ascii="Calibri" w:eastAsia="Calibri" w:hAnsi="Calibri" w:cs="Calibri"/>
          <w:b/>
          <w:bCs/>
          <w:lang w:eastAsia="en-US"/>
        </w:rPr>
      </w:pPr>
      <w:r w:rsidRPr="00404E47">
        <w:rPr>
          <w:rFonts w:ascii="Arial" w:eastAsia="Calibri" w:hAnsi="Arial" w:cs="Arial"/>
          <w:b/>
          <w:bCs/>
          <w:sz w:val="22"/>
          <w:szCs w:val="22"/>
          <w:lang w:eastAsia="en-US"/>
        </w:rPr>
        <w:br/>
      </w:r>
      <w:r w:rsidRPr="00404E47">
        <w:rPr>
          <w:rFonts w:ascii="Calibri" w:eastAsia="Calibri" w:hAnsi="Calibri" w:cs="Calibri"/>
          <w:b/>
          <w:bCs/>
          <w:lang w:eastAsia="en-US"/>
        </w:rPr>
        <w:t xml:space="preserve">Interne vertrouwenspersoon </w:t>
      </w:r>
    </w:p>
    <w:p w14:paraId="60C755F5" w14:textId="198803DB"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De interne vertrouwenspersonen op onze school zijn</w:t>
      </w:r>
      <w:r w:rsidR="00784135" w:rsidRPr="00404E47">
        <w:rPr>
          <w:rFonts w:ascii="Calibri" w:eastAsia="Calibri" w:hAnsi="Calibri" w:cs="Calibri"/>
          <w:lang w:eastAsia="en-US"/>
        </w:rPr>
        <w:t xml:space="preserve"> </w:t>
      </w:r>
      <w:r w:rsidR="00B33729" w:rsidRPr="00404E47">
        <w:rPr>
          <w:rFonts w:ascii="Calibri" w:eastAsia="Calibri" w:hAnsi="Calibri" w:cs="Calibri"/>
          <w:lang w:eastAsia="en-US"/>
        </w:rPr>
        <w:t xml:space="preserve">vacature </w:t>
      </w:r>
      <w:r w:rsidR="00784135" w:rsidRPr="00404E47">
        <w:rPr>
          <w:rFonts w:ascii="Calibri" w:eastAsia="Calibri" w:hAnsi="Calibri" w:cs="Calibri"/>
          <w:lang w:eastAsia="en-US"/>
        </w:rPr>
        <w:t>en Fleur Ingelse.</w:t>
      </w:r>
      <w:r w:rsidRPr="00404E47">
        <w:rPr>
          <w:rFonts w:ascii="Calibri" w:eastAsia="Calibri" w:hAnsi="Calibri" w:cs="Calibri"/>
          <w:lang w:eastAsia="en-US"/>
        </w:rPr>
        <w:t xml:space="preserve"> Per mail </w:t>
      </w:r>
      <w:r w:rsidR="00784135" w:rsidRPr="00404E47">
        <w:rPr>
          <w:rFonts w:ascii="Calibri" w:eastAsia="Calibri" w:hAnsi="Calibri" w:cs="Calibri"/>
          <w:lang w:eastAsia="en-US"/>
        </w:rPr>
        <w:t>zijn</w:t>
      </w:r>
      <w:r w:rsidRPr="00404E47">
        <w:rPr>
          <w:rFonts w:ascii="Calibri" w:eastAsia="Calibri" w:hAnsi="Calibri" w:cs="Calibri"/>
          <w:lang w:eastAsia="en-US"/>
        </w:rPr>
        <w:t xml:space="preserve"> de interne vertrouwensperso</w:t>
      </w:r>
      <w:r w:rsidR="00784135" w:rsidRPr="00404E47">
        <w:rPr>
          <w:rFonts w:ascii="Calibri" w:eastAsia="Calibri" w:hAnsi="Calibri" w:cs="Calibri"/>
          <w:lang w:eastAsia="en-US"/>
        </w:rPr>
        <w:t>nen</w:t>
      </w:r>
      <w:r w:rsidRPr="00404E47">
        <w:rPr>
          <w:rFonts w:ascii="Calibri" w:eastAsia="Calibri" w:hAnsi="Calibri" w:cs="Calibri"/>
          <w:lang w:eastAsia="en-US"/>
        </w:rPr>
        <w:t xml:space="preserve"> bereikbaar op </w:t>
      </w:r>
      <w:r w:rsidR="00784135" w:rsidRPr="00404E47">
        <w:rPr>
          <w:rFonts w:ascii="Calibri" w:eastAsia="Calibri" w:hAnsi="Calibri" w:cs="Calibri"/>
          <w:lang w:eastAsia="en-US"/>
        </w:rPr>
        <w:t xml:space="preserve">de </w:t>
      </w:r>
      <w:r w:rsidRPr="00404E47">
        <w:rPr>
          <w:rFonts w:ascii="Calibri" w:eastAsia="Calibri" w:hAnsi="Calibri" w:cs="Calibri"/>
          <w:lang w:eastAsia="en-US"/>
        </w:rPr>
        <w:t>mailadres</w:t>
      </w:r>
      <w:r w:rsidR="00784135" w:rsidRPr="00404E47">
        <w:rPr>
          <w:rFonts w:ascii="Calibri" w:eastAsia="Calibri" w:hAnsi="Calibri" w:cs="Calibri"/>
          <w:lang w:eastAsia="en-US"/>
        </w:rPr>
        <w:t>sen</w:t>
      </w:r>
      <w:r w:rsidRPr="00404E47">
        <w:rPr>
          <w:rFonts w:ascii="Calibri" w:eastAsia="Calibri" w:hAnsi="Calibri" w:cs="Calibri"/>
          <w:lang w:eastAsia="en-US"/>
        </w:rPr>
        <w:t xml:space="preserve">: </w:t>
      </w:r>
      <w:r w:rsidR="00B33729" w:rsidRPr="00404E47">
        <w:rPr>
          <w:rFonts w:ascii="Calibri" w:eastAsia="Calibri" w:hAnsi="Calibri" w:cs="Calibri"/>
          <w:lang w:eastAsia="en-US"/>
        </w:rPr>
        <w:t>fleur.ingelse@salto-eindhoven.nl</w:t>
      </w:r>
    </w:p>
    <w:p w14:paraId="62CDF3D9" w14:textId="77777777" w:rsidR="00784135" w:rsidRPr="00404E47" w:rsidRDefault="00784135" w:rsidP="00D4177E">
      <w:pPr>
        <w:spacing w:after="160" w:line="312" w:lineRule="auto"/>
        <w:contextualSpacing/>
        <w:rPr>
          <w:rFonts w:ascii="Calibri" w:eastAsia="Calibri" w:hAnsi="Calibri" w:cs="Calibri"/>
          <w:lang w:eastAsia="en-US"/>
        </w:rPr>
      </w:pPr>
    </w:p>
    <w:p w14:paraId="5A398F10" w14:textId="77777777" w:rsidR="00D4177E" w:rsidRPr="00404E47" w:rsidRDefault="00D4177E" w:rsidP="00D4177E">
      <w:pPr>
        <w:spacing w:after="160" w:line="312" w:lineRule="auto"/>
        <w:contextualSpacing/>
        <w:rPr>
          <w:rFonts w:ascii="Calibri" w:eastAsia="Calibri" w:hAnsi="Calibri" w:cs="Calibri"/>
          <w:b/>
          <w:bCs/>
          <w:u w:val="single"/>
          <w:lang w:eastAsia="en-US"/>
        </w:rPr>
      </w:pPr>
    </w:p>
    <w:p w14:paraId="6D324AB3" w14:textId="77777777" w:rsidR="00D4177E" w:rsidRPr="00404E47" w:rsidRDefault="00D4177E" w:rsidP="00D4177E">
      <w:pPr>
        <w:spacing w:after="160" w:line="312" w:lineRule="auto"/>
        <w:contextualSpacing/>
        <w:rPr>
          <w:rFonts w:ascii="Calibri" w:eastAsia="Calibri" w:hAnsi="Calibri" w:cs="Calibri"/>
          <w:b/>
          <w:bCs/>
          <w:lang w:eastAsia="en-US"/>
        </w:rPr>
      </w:pPr>
      <w:r w:rsidRPr="00404E47">
        <w:rPr>
          <w:rFonts w:ascii="Calibri" w:eastAsia="Calibri" w:hAnsi="Calibri" w:cs="Calibri"/>
          <w:b/>
          <w:bCs/>
          <w:lang w:eastAsia="en-US"/>
        </w:rPr>
        <w:t>De externe vertrouwenspersonen</w:t>
      </w:r>
    </w:p>
    <w:p w14:paraId="3D68B8D4"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SALTO is aangesloten bij vertrouwenswerk.nl. Informatie vindt u op </w:t>
      </w:r>
      <w:hyperlink r:id="rId28" w:history="1">
        <w:r w:rsidRPr="00404E47">
          <w:rPr>
            <w:rFonts w:ascii="Calibri" w:eastAsia="Calibri" w:hAnsi="Calibri" w:cs="Calibri"/>
            <w:color w:val="0563C1"/>
            <w:u w:val="single"/>
            <w:lang w:eastAsia="en-US"/>
          </w:rPr>
          <w:t>www.vertrouwenswerk.nl</w:t>
        </w:r>
      </w:hyperlink>
      <w:r w:rsidRPr="00404E47">
        <w:rPr>
          <w:rFonts w:ascii="Calibri" w:eastAsia="Calibri" w:hAnsi="Calibri" w:cs="Calibri"/>
          <w:lang w:eastAsia="en-US"/>
        </w:rPr>
        <w:t>. De rechtstreekse contactgegevens van de externe vertrouwenspersonen zijn:</w:t>
      </w:r>
    </w:p>
    <w:p w14:paraId="758763F8" w14:textId="77777777" w:rsidR="00D4177E" w:rsidRPr="00404E47" w:rsidRDefault="00D4177E" w:rsidP="00567B8B">
      <w:pPr>
        <w:numPr>
          <w:ilvl w:val="0"/>
          <w:numId w:val="25"/>
        </w:numPr>
        <w:spacing w:after="200" w:line="312" w:lineRule="auto"/>
        <w:contextualSpacing/>
        <w:rPr>
          <w:rFonts w:ascii="Calibri" w:eastAsia="Calibri" w:hAnsi="Calibri" w:cs="Calibri"/>
          <w:lang w:eastAsia="en-US"/>
        </w:rPr>
      </w:pPr>
      <w:r w:rsidRPr="00404E47">
        <w:rPr>
          <w:rFonts w:ascii="Calibri" w:eastAsia="Calibri" w:hAnsi="Calibri" w:cs="Calibri"/>
          <w:lang w:eastAsia="en-US"/>
        </w:rPr>
        <w:t xml:space="preserve">Annelies de Waal (06-33646887, </w:t>
      </w:r>
      <w:hyperlink r:id="rId29" w:history="1">
        <w:r w:rsidRPr="00404E47">
          <w:rPr>
            <w:rFonts w:ascii="Calibri" w:eastAsia="Calibri" w:hAnsi="Calibri" w:cs="Calibri"/>
            <w:color w:val="0563C1"/>
            <w:u w:val="single"/>
            <w:lang w:eastAsia="en-US"/>
          </w:rPr>
          <w:t>anneliesdewaal@vertrouwenswerk.nl</w:t>
        </w:r>
      </w:hyperlink>
      <w:r w:rsidRPr="00404E47">
        <w:rPr>
          <w:rFonts w:ascii="Calibri" w:eastAsia="Calibri" w:hAnsi="Calibri" w:cs="Calibri"/>
          <w:lang w:eastAsia="en-US"/>
        </w:rPr>
        <w:t xml:space="preserve">) </w:t>
      </w:r>
    </w:p>
    <w:p w14:paraId="661321D2" w14:textId="77777777" w:rsidR="00D4177E" w:rsidRPr="00404E47" w:rsidRDefault="00D4177E" w:rsidP="00567B8B">
      <w:pPr>
        <w:numPr>
          <w:ilvl w:val="0"/>
          <w:numId w:val="25"/>
        </w:numPr>
        <w:spacing w:after="200" w:line="312" w:lineRule="auto"/>
        <w:contextualSpacing/>
        <w:rPr>
          <w:rFonts w:ascii="Calibri" w:eastAsia="Calibri" w:hAnsi="Calibri" w:cs="Calibri"/>
          <w:lang w:eastAsia="en-US"/>
        </w:rPr>
      </w:pPr>
      <w:r w:rsidRPr="00404E47">
        <w:rPr>
          <w:rFonts w:ascii="Calibri" w:eastAsia="Calibri" w:hAnsi="Calibri" w:cs="Calibri"/>
          <w:lang w:eastAsia="en-US"/>
        </w:rPr>
        <w:lastRenderedPageBreak/>
        <w:t>Roy Ploegmakers (</w:t>
      </w:r>
      <w:hyperlink r:id="rId30" w:tgtFrame="_blank" w:tooltip="Call 0633646887 via 3CX" w:history="1">
        <w:r w:rsidRPr="00404E47">
          <w:rPr>
            <w:rFonts w:ascii="Calibri" w:eastAsia="Calibri" w:hAnsi="Calibri" w:cs="Calibri"/>
            <w:lang w:eastAsia="en-US"/>
          </w:rPr>
          <w:t>06-48088774</w:t>
        </w:r>
      </w:hyperlink>
      <w:r w:rsidRPr="00404E47">
        <w:rPr>
          <w:rFonts w:ascii="Calibri" w:eastAsia="Calibri" w:hAnsi="Calibri" w:cs="Calibri"/>
          <w:lang w:eastAsia="en-US"/>
        </w:rPr>
        <w:t xml:space="preserve">, </w:t>
      </w:r>
      <w:hyperlink r:id="rId31" w:history="1">
        <w:r w:rsidRPr="00404E47">
          <w:rPr>
            <w:rFonts w:ascii="Calibri" w:eastAsia="Calibri" w:hAnsi="Calibri" w:cs="Calibri"/>
            <w:color w:val="0563C1"/>
            <w:u w:val="single"/>
            <w:lang w:eastAsia="en-US"/>
          </w:rPr>
          <w:t>royploegmakers@vertrouwenswerk.nl</w:t>
        </w:r>
      </w:hyperlink>
      <w:r w:rsidRPr="00404E47">
        <w:rPr>
          <w:rFonts w:ascii="Calibri" w:eastAsia="Calibri" w:hAnsi="Calibri" w:cs="Calibri"/>
          <w:color w:val="0563C1"/>
          <w:u w:val="single"/>
          <w:lang w:val="en-US" w:eastAsia="en-US"/>
        </w:rPr>
        <w:t>)</w:t>
      </w:r>
      <w:r w:rsidRPr="00404E47">
        <w:rPr>
          <w:rFonts w:ascii="Calibri" w:eastAsia="Calibri" w:hAnsi="Calibri" w:cs="Calibri"/>
          <w:lang w:eastAsia="en-US"/>
        </w:rPr>
        <w:t xml:space="preserve"> </w:t>
      </w:r>
    </w:p>
    <w:p w14:paraId="07055188" w14:textId="77777777" w:rsidR="00D4177E" w:rsidRPr="00404E47" w:rsidRDefault="00D4177E" w:rsidP="00D4177E">
      <w:pPr>
        <w:spacing w:after="160" w:line="312" w:lineRule="auto"/>
        <w:contextualSpacing/>
        <w:rPr>
          <w:rFonts w:ascii="Calibri" w:eastAsia="Calibri" w:hAnsi="Calibri" w:cs="Calibri"/>
          <w:b/>
          <w:bCs/>
          <w:lang w:val="en-US" w:eastAsia="en-US"/>
        </w:rPr>
      </w:pPr>
      <w:r w:rsidRPr="00404E47">
        <w:rPr>
          <w:rFonts w:ascii="Calibri" w:eastAsia="Calibri" w:hAnsi="Calibri" w:cs="Calibri"/>
          <w:b/>
          <w:bCs/>
          <w:lang w:val="en-US" w:eastAsia="en-US"/>
        </w:rPr>
        <w:t>Het schoolbestuur</w:t>
      </w:r>
    </w:p>
    <w:p w14:paraId="72157285" w14:textId="77777777" w:rsidR="00D4177E" w:rsidRPr="00404E47" w:rsidRDefault="00D4177E" w:rsidP="00D4177E">
      <w:pPr>
        <w:spacing w:after="160" w:line="312" w:lineRule="auto"/>
        <w:contextualSpacing/>
        <w:rPr>
          <w:rFonts w:ascii="Calibri" w:eastAsia="Calibri" w:hAnsi="Calibri" w:cs="Calibri"/>
          <w:lang w:val="en-US" w:eastAsia="en-US"/>
        </w:rPr>
      </w:pPr>
      <w:r w:rsidRPr="00404E47">
        <w:rPr>
          <w:rFonts w:ascii="Calibri" w:eastAsia="Calibri" w:hAnsi="Calibri" w:cs="Calibri"/>
          <w:lang w:val="en-US" w:eastAsia="en-US"/>
        </w:rPr>
        <w:t>SALTO</w:t>
      </w:r>
    </w:p>
    <w:p w14:paraId="3BD74749"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t.a.v. de voorzitter college van bestuur W. Klaassen </w:t>
      </w:r>
    </w:p>
    <w:p w14:paraId="4CD695CF"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Odysseuslaan 2</w:t>
      </w:r>
    </w:p>
    <w:p w14:paraId="5F3DFB51"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5631JM Eindhoven</w:t>
      </w:r>
    </w:p>
    <w:p w14:paraId="67DF3973"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E: </w:t>
      </w:r>
      <w:hyperlink r:id="rId32" w:history="1">
        <w:r w:rsidRPr="00404E47">
          <w:rPr>
            <w:rFonts w:ascii="Calibri" w:eastAsia="Calibri" w:hAnsi="Calibri" w:cs="Calibri"/>
            <w:color w:val="0563C1"/>
            <w:u w:val="single"/>
            <w:lang w:eastAsia="en-US"/>
          </w:rPr>
          <w:t>ivp@salto-eindhoven.nl</w:t>
        </w:r>
      </w:hyperlink>
      <w:r w:rsidRPr="00404E47">
        <w:rPr>
          <w:rFonts w:ascii="Calibri" w:eastAsia="Calibri" w:hAnsi="Calibri" w:cs="Calibri"/>
          <w:lang w:eastAsia="en-US"/>
        </w:rPr>
        <w:t xml:space="preserve"> </w:t>
      </w:r>
    </w:p>
    <w:p w14:paraId="79ABE79C"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T: 040-2606710</w:t>
      </w:r>
    </w:p>
    <w:p w14:paraId="52E14F05" w14:textId="77777777" w:rsidR="00D4177E" w:rsidRPr="00404E47" w:rsidRDefault="00D4177E" w:rsidP="00D4177E">
      <w:pPr>
        <w:spacing w:after="160" w:line="312" w:lineRule="auto"/>
        <w:contextualSpacing/>
        <w:rPr>
          <w:rFonts w:ascii="Calibri" w:eastAsia="Calibri" w:hAnsi="Calibri" w:cs="Calibri"/>
          <w:b/>
          <w:bCs/>
          <w:lang w:eastAsia="en-US"/>
        </w:rPr>
      </w:pPr>
      <w:r w:rsidRPr="00404E47">
        <w:rPr>
          <w:rFonts w:ascii="Calibri" w:eastAsia="Calibri" w:hAnsi="Calibri" w:cs="Calibri"/>
          <w:b/>
          <w:bCs/>
          <w:u w:val="single"/>
          <w:lang w:eastAsia="en-US"/>
        </w:rPr>
        <w:br/>
      </w:r>
      <w:r w:rsidRPr="00404E47">
        <w:rPr>
          <w:rFonts w:ascii="Calibri" w:eastAsia="Calibri" w:hAnsi="Calibri" w:cs="Calibri"/>
          <w:b/>
          <w:bCs/>
          <w:lang w:eastAsia="en-US"/>
        </w:rPr>
        <w:t>De landelijke klachtencommissie en de geschillencommissie passend onderwijs</w:t>
      </w:r>
    </w:p>
    <w:p w14:paraId="28A15CB1"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Stichting Onderwijsgeschillen</w:t>
      </w:r>
    </w:p>
    <w:p w14:paraId="516DBF07"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Zwarte Woud 2</w:t>
      </w:r>
    </w:p>
    <w:p w14:paraId="7A464961"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Postbus 85191</w:t>
      </w:r>
    </w:p>
    <w:p w14:paraId="757A0645"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3508 AD Utrecht</w:t>
      </w:r>
    </w:p>
    <w:p w14:paraId="654F84F8"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T: 030 2809590</w:t>
      </w:r>
    </w:p>
    <w:p w14:paraId="36ACFA55"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W: </w:t>
      </w:r>
      <w:hyperlink r:id="rId33" w:history="1">
        <w:r w:rsidRPr="00404E47">
          <w:rPr>
            <w:rFonts w:ascii="Calibri" w:eastAsia="Calibri" w:hAnsi="Calibri" w:cs="Calibri"/>
            <w:color w:val="0563C1"/>
            <w:u w:val="single"/>
            <w:lang w:eastAsia="en-US"/>
          </w:rPr>
          <w:t>www.onderwijsgeschillen.nl</w:t>
        </w:r>
      </w:hyperlink>
      <w:r w:rsidRPr="00404E47">
        <w:rPr>
          <w:rFonts w:ascii="Calibri" w:eastAsia="Calibri" w:hAnsi="Calibri" w:cs="Calibri"/>
          <w:lang w:eastAsia="en-US"/>
        </w:rPr>
        <w:t xml:space="preserve"> </w:t>
      </w:r>
    </w:p>
    <w:p w14:paraId="250C595C" w14:textId="77777777" w:rsidR="00D4177E" w:rsidRPr="00404E47" w:rsidRDefault="00D4177E" w:rsidP="00D4177E">
      <w:pPr>
        <w:spacing w:after="160" w:line="312" w:lineRule="auto"/>
        <w:contextualSpacing/>
        <w:rPr>
          <w:rFonts w:ascii="Calibri" w:eastAsia="Calibri" w:hAnsi="Calibri" w:cs="Calibri"/>
          <w:lang w:eastAsia="en-US"/>
        </w:rPr>
      </w:pPr>
    </w:p>
    <w:p w14:paraId="65CCE707" w14:textId="77777777" w:rsidR="00D4177E" w:rsidRPr="00404E47" w:rsidRDefault="00D4177E" w:rsidP="00D4177E">
      <w:pPr>
        <w:spacing w:after="160" w:line="312" w:lineRule="auto"/>
        <w:contextualSpacing/>
        <w:rPr>
          <w:rFonts w:ascii="Calibri" w:eastAsia="Calibri" w:hAnsi="Calibri" w:cs="Calibri"/>
          <w:b/>
          <w:bCs/>
          <w:lang w:eastAsia="en-US"/>
        </w:rPr>
      </w:pPr>
      <w:r w:rsidRPr="00404E47">
        <w:rPr>
          <w:rFonts w:ascii="Calibri" w:eastAsia="Calibri" w:hAnsi="Calibri" w:cs="Calibri"/>
          <w:b/>
          <w:bCs/>
          <w:lang w:eastAsia="en-US"/>
        </w:rPr>
        <w:t>Rechtbank Oost-Brabant</w:t>
      </w:r>
    </w:p>
    <w:p w14:paraId="00C7D1C3"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Postbus 70584</w:t>
      </w:r>
    </w:p>
    <w:p w14:paraId="0CC6CDA1" w14:textId="77777777" w:rsidR="00D4177E" w:rsidRPr="00404E47"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5201CZ ’s-Hertogenbosch, </w:t>
      </w:r>
    </w:p>
    <w:p w14:paraId="41CB5E46" w14:textId="77777777" w:rsidR="00D4177E" w:rsidRDefault="00D4177E" w:rsidP="00D4177E">
      <w:pPr>
        <w:spacing w:after="160" w:line="312" w:lineRule="auto"/>
        <w:contextualSpacing/>
        <w:rPr>
          <w:rFonts w:ascii="Calibri" w:eastAsia="Calibri" w:hAnsi="Calibri" w:cs="Calibri"/>
          <w:lang w:eastAsia="en-US"/>
        </w:rPr>
      </w:pPr>
      <w:r w:rsidRPr="00404E47">
        <w:rPr>
          <w:rFonts w:ascii="Calibri" w:eastAsia="Calibri" w:hAnsi="Calibri" w:cs="Calibri"/>
          <w:lang w:eastAsia="en-US"/>
        </w:rPr>
        <w:t xml:space="preserve">W: </w:t>
      </w:r>
      <w:hyperlink r:id="rId34" w:history="1">
        <w:r w:rsidRPr="00404E47">
          <w:rPr>
            <w:rFonts w:ascii="Calibri" w:eastAsia="Calibri" w:hAnsi="Calibri" w:cs="Calibri"/>
            <w:color w:val="0563C1"/>
            <w:u w:val="single"/>
            <w:lang w:eastAsia="en-US"/>
          </w:rPr>
          <w:t>www.rechtspraak.nl</w:t>
        </w:r>
      </w:hyperlink>
      <w:r w:rsidRPr="00D4177E">
        <w:rPr>
          <w:rFonts w:ascii="Calibri" w:eastAsia="Calibri" w:hAnsi="Calibri" w:cs="Calibri"/>
          <w:lang w:eastAsia="en-US"/>
        </w:rPr>
        <w:t xml:space="preserve"> </w:t>
      </w:r>
    </w:p>
    <w:p w14:paraId="0BBAA99C" w14:textId="77777777" w:rsidR="00074B94" w:rsidRDefault="00074B94" w:rsidP="00D4177E">
      <w:pPr>
        <w:spacing w:after="160" w:line="312" w:lineRule="auto"/>
        <w:contextualSpacing/>
        <w:rPr>
          <w:rFonts w:ascii="Calibri" w:eastAsia="Calibri" w:hAnsi="Calibri" w:cs="Calibri"/>
          <w:lang w:eastAsia="en-US"/>
        </w:rPr>
      </w:pPr>
    </w:p>
    <w:p w14:paraId="52E99B21" w14:textId="1133CF85" w:rsidR="00074B94" w:rsidRPr="00D4177E" w:rsidRDefault="00074B94" w:rsidP="00D4177E">
      <w:pPr>
        <w:spacing w:after="160" w:line="312" w:lineRule="auto"/>
        <w:contextualSpacing/>
        <w:rPr>
          <w:rFonts w:ascii="Calibri" w:eastAsia="Calibri" w:hAnsi="Calibri" w:cs="Calibri"/>
          <w:lang w:eastAsia="en-US"/>
        </w:rPr>
      </w:pPr>
      <w:r>
        <w:rPr>
          <w:rFonts w:ascii="Calibri" w:eastAsia="Calibri" w:hAnsi="Calibri" w:cs="Calibri"/>
          <w:noProof/>
          <w:lang w:eastAsia="en-US"/>
        </w:rPr>
        <w:lastRenderedPageBreak/>
        <w:drawing>
          <wp:inline distT="0" distB="0" distL="0" distR="0" wp14:anchorId="41E10965" wp14:editId="0DABC1BB">
            <wp:extent cx="5761355"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7962265"/>
                    </a:xfrm>
                    <a:prstGeom prst="rect">
                      <a:avLst/>
                    </a:prstGeom>
                    <a:noFill/>
                  </pic:spPr>
                </pic:pic>
              </a:graphicData>
            </a:graphic>
          </wp:inline>
        </w:drawing>
      </w:r>
    </w:p>
    <w:p w14:paraId="31EC7F08" w14:textId="77777777" w:rsidR="00D4177E" w:rsidRPr="00D4177E" w:rsidRDefault="00D4177E" w:rsidP="00D4177E">
      <w:pPr>
        <w:spacing w:after="160" w:line="259" w:lineRule="auto"/>
        <w:rPr>
          <w:rFonts w:ascii="Calibri" w:eastAsia="Calibri" w:hAnsi="Calibri" w:cs="Calibri"/>
          <w:b/>
          <w:bCs/>
          <w:lang w:eastAsia="en-US"/>
        </w:rPr>
      </w:pPr>
      <w:r w:rsidRPr="00D4177E">
        <w:rPr>
          <w:rFonts w:ascii="Calibri" w:eastAsia="Calibri" w:hAnsi="Calibri" w:cs="Calibri"/>
          <w:b/>
          <w:bCs/>
          <w:lang w:eastAsia="en-US"/>
        </w:rPr>
        <w:br w:type="page"/>
      </w:r>
    </w:p>
    <w:p w14:paraId="3256060B" w14:textId="77777777" w:rsidR="00D4177E" w:rsidRPr="00F15A3B" w:rsidRDefault="00D4177E" w:rsidP="00F15A3B">
      <w:pPr>
        <w:spacing w:after="200" w:line="288" w:lineRule="auto"/>
        <w:ind w:left="720"/>
        <w:contextualSpacing/>
        <w:rPr>
          <w:rFonts w:eastAsia="Times New Roman" w:cstheme="minorHAnsi"/>
          <w:highlight w:val="cyan"/>
          <w:lang w:eastAsia="en-US"/>
        </w:rPr>
      </w:pPr>
    </w:p>
    <w:p w14:paraId="2E81914B" w14:textId="024B7544" w:rsidR="0049013E" w:rsidRPr="00074B94" w:rsidRDefault="0049013E" w:rsidP="00074B94">
      <w:pPr>
        <w:pStyle w:val="Kop2"/>
        <w:rPr>
          <w:rFonts w:ascii="Calibri" w:eastAsia="Calibri" w:hAnsi="Calibri" w:cs="Calibri"/>
          <w:highlight w:val="cyan"/>
          <w:lang w:eastAsia="en-US"/>
        </w:rPr>
      </w:pPr>
      <w:bookmarkStart w:id="630" w:name="_Toc430696919"/>
      <w:bookmarkStart w:id="631" w:name="_Toc431288346"/>
      <w:bookmarkStart w:id="632" w:name="_Toc431288403"/>
      <w:bookmarkStart w:id="633" w:name="_Toc439862782"/>
      <w:bookmarkStart w:id="634" w:name="_Toc454803052"/>
      <w:bookmarkStart w:id="635" w:name="_Toc454805392"/>
      <w:bookmarkStart w:id="636" w:name="_Toc454808395"/>
      <w:bookmarkStart w:id="637" w:name="_Toc456094953"/>
      <w:bookmarkStart w:id="638" w:name="_Toc456095042"/>
      <w:bookmarkStart w:id="639" w:name="_Toc464564877"/>
      <w:bookmarkStart w:id="640" w:name="_Toc464564948"/>
      <w:bookmarkStart w:id="641" w:name="_Toc544663062"/>
      <w:r w:rsidRPr="591E57C4">
        <w:rPr>
          <w:lang w:val="pt-BR"/>
        </w:rPr>
        <w:t>1</w:t>
      </w:r>
      <w:r w:rsidR="00BE2B19" w:rsidRPr="591E57C4">
        <w:rPr>
          <w:lang w:val="pt-BR"/>
        </w:rPr>
        <w:t>0</w:t>
      </w:r>
      <w:r w:rsidRPr="591E57C4">
        <w:rPr>
          <w:lang w:val="pt-BR"/>
        </w:rPr>
        <w:t>.5 Schorsing en verwijdering</w:t>
      </w:r>
      <w:bookmarkEnd w:id="630"/>
      <w:bookmarkEnd w:id="631"/>
      <w:bookmarkEnd w:id="632"/>
      <w:bookmarkEnd w:id="633"/>
      <w:bookmarkEnd w:id="634"/>
      <w:bookmarkEnd w:id="635"/>
      <w:bookmarkEnd w:id="636"/>
      <w:bookmarkEnd w:id="637"/>
      <w:bookmarkEnd w:id="638"/>
      <w:bookmarkEnd w:id="639"/>
      <w:bookmarkEnd w:id="640"/>
      <w:bookmarkEnd w:id="641"/>
    </w:p>
    <w:p w14:paraId="3BAFC67C" w14:textId="77777777" w:rsidR="00C76318" w:rsidRPr="00E868B1" w:rsidRDefault="00C76318" w:rsidP="00E35DB2">
      <w:pPr>
        <w:rPr>
          <w:rFonts w:cs="Arial"/>
          <w:iCs/>
          <w:highlight w:val="yellow"/>
        </w:rPr>
      </w:pPr>
    </w:p>
    <w:p w14:paraId="28DA97FA" w14:textId="77777777" w:rsidR="0054099F" w:rsidRDefault="00AA4AA7" w:rsidP="591E57C4">
      <w:pPr>
        <w:spacing w:after="0" w:line="312" w:lineRule="auto"/>
        <w:rPr>
          <w:rFonts w:eastAsia="Times New Roman"/>
        </w:rPr>
      </w:pPr>
      <w:r w:rsidRPr="00205C13">
        <w:rPr>
          <w:rFonts w:eastAsia="Times New Roman"/>
        </w:rPr>
        <w:t>Als u of uw kind in of rond de school de gedragsregels van school ernstig overtreedt of als er sprake is van gedrag dat de veiligheid van de kinderen, de ouders en/of het personeel van de school in gevaar brengt, maken wij dit gedrag direct bespreekbaar. In sommige gevallen kan het gedrag aanleiding zijn om een kind te schorsen of te verwijderen van de school. Bij de uitvoering van deze maatregelen volgt SALTO een procedure. Deze is beschreven in de regeling ‘Toelaten, Schorsen en Verwijderen’ en staat gepubliceerd op de website van SALTO (</w:t>
      </w:r>
      <w:hyperlink r:id="rId36">
        <w:r w:rsidRPr="00205C13">
          <w:rPr>
            <w:rFonts w:eastAsia="Times New Roman"/>
            <w:color w:val="0000FF"/>
            <w:u w:val="single"/>
          </w:rPr>
          <w:t>https://www.salto-eindhoven.nl/nl/ouders/regelingen</w:t>
        </w:r>
      </w:hyperlink>
      <w:r w:rsidRPr="00205C13">
        <w:rPr>
          <w:rFonts w:eastAsia="Times New Roman"/>
        </w:rPr>
        <w:t>).</w:t>
      </w:r>
      <w:r w:rsidRPr="591E57C4">
        <w:rPr>
          <w:rFonts w:eastAsia="Times New Roman"/>
        </w:rPr>
        <w:t xml:space="preserve"> </w:t>
      </w:r>
      <w:bookmarkStart w:id="642" w:name="_Toc430696905"/>
      <w:bookmarkStart w:id="643" w:name="_Toc431288332"/>
      <w:bookmarkStart w:id="644" w:name="_Toc431288389"/>
      <w:bookmarkStart w:id="645" w:name="_Toc439862768"/>
      <w:bookmarkStart w:id="646" w:name="_Toc454803040"/>
      <w:bookmarkStart w:id="647" w:name="_Toc454805380"/>
      <w:bookmarkStart w:id="648" w:name="_Toc454808383"/>
      <w:bookmarkStart w:id="649" w:name="_Toc456094940"/>
      <w:bookmarkStart w:id="650" w:name="_Toc456095029"/>
      <w:bookmarkStart w:id="651" w:name="_Toc464564864"/>
      <w:bookmarkStart w:id="652" w:name="_Toc464564935"/>
    </w:p>
    <w:p w14:paraId="0F18CA39" w14:textId="77777777" w:rsidR="0054099F" w:rsidRDefault="0054099F" w:rsidP="00074B94">
      <w:pPr>
        <w:spacing w:after="0" w:line="312" w:lineRule="auto"/>
        <w:rPr>
          <w:rFonts w:eastAsia="Times New Roman" w:cstheme="minorHAnsi"/>
        </w:rPr>
      </w:pPr>
    </w:p>
    <w:p w14:paraId="19C2C234" w14:textId="6505158E" w:rsidR="00737399" w:rsidRPr="00074B94" w:rsidRDefault="00737399" w:rsidP="591E57C4">
      <w:pPr>
        <w:pStyle w:val="Kop2"/>
      </w:pPr>
      <w:bookmarkStart w:id="653" w:name="_Toc652282539"/>
      <w:r w:rsidRPr="591E57C4">
        <w:rPr>
          <w:lang w:val="pt-BR"/>
        </w:rPr>
        <w:t>10.6 Ouderbijdrage en kampgeld</w:t>
      </w:r>
      <w:bookmarkEnd w:id="642"/>
      <w:bookmarkEnd w:id="643"/>
      <w:bookmarkEnd w:id="644"/>
      <w:bookmarkEnd w:id="645"/>
      <w:bookmarkEnd w:id="646"/>
      <w:bookmarkEnd w:id="647"/>
      <w:bookmarkEnd w:id="648"/>
      <w:bookmarkEnd w:id="649"/>
      <w:bookmarkEnd w:id="650"/>
      <w:bookmarkEnd w:id="651"/>
      <w:bookmarkEnd w:id="652"/>
      <w:bookmarkEnd w:id="653"/>
    </w:p>
    <w:p w14:paraId="5FA11463" w14:textId="77777777" w:rsidR="00737399" w:rsidRPr="00F25F83" w:rsidRDefault="00737399" w:rsidP="00E35DB2"/>
    <w:p w14:paraId="41980F74" w14:textId="54C12E37" w:rsidR="00737399" w:rsidRPr="00BE03E7" w:rsidRDefault="00737399" w:rsidP="0067507F">
      <w:r w:rsidRPr="00BE03E7">
        <w:t xml:space="preserve">De ouderbijdrage is een vrijwillige bijdrage die wij jaarlijks vragen aan onze ouders. De ouderbijdrage komt steeds ten goede aan de kinderen van de Driestam. Met dat geld kunnen we extra activiteiten organiseren zoals </w:t>
      </w:r>
      <w:r w:rsidR="00071638">
        <w:t>s</w:t>
      </w:r>
      <w:r w:rsidRPr="00BE03E7">
        <w:t>int</w:t>
      </w:r>
      <w:r w:rsidR="00F22749">
        <w:t>erklaas</w:t>
      </w:r>
      <w:r w:rsidRPr="00BE03E7">
        <w:t xml:space="preserve">- en </w:t>
      </w:r>
      <w:r w:rsidR="00F22749">
        <w:t>k</w:t>
      </w:r>
      <w:r w:rsidRPr="00BE03E7">
        <w:t xml:space="preserve">erstviering, feestweek, projecten, inrichten van de speelplaats, </w:t>
      </w:r>
      <w:r>
        <w:t>enzovoort.</w:t>
      </w:r>
      <w:r w:rsidRPr="00BE03E7">
        <w:t xml:space="preserve"> </w:t>
      </w:r>
    </w:p>
    <w:p w14:paraId="0195A7CA" w14:textId="1216C7AE" w:rsidR="00737399" w:rsidRDefault="00737399" w:rsidP="0067507F">
      <w:r w:rsidRPr="00BE03E7">
        <w:t>De</w:t>
      </w:r>
      <w:r>
        <w:t>ze</w:t>
      </w:r>
      <w:r w:rsidRPr="00BE03E7">
        <w:t xml:space="preserve"> vrijwillige bijdrage wordt elk jaar vastgesteld door de MR. V</w:t>
      </w:r>
      <w:r>
        <w:t>oor het jaar 202</w:t>
      </w:r>
      <w:r w:rsidR="003404DF">
        <w:t>1</w:t>
      </w:r>
      <w:r>
        <w:t xml:space="preserve"> bedraagt</w:t>
      </w:r>
      <w:r w:rsidRPr="00BE03E7">
        <w:t xml:space="preserve"> deze bijdrage </w:t>
      </w:r>
    </w:p>
    <w:p w14:paraId="6552B145" w14:textId="77777777" w:rsidR="00737399" w:rsidRDefault="00737399" w:rsidP="0067507F">
      <w:r w:rsidRPr="00BE03E7">
        <w:t xml:space="preserve"> € 45,00. </w:t>
      </w:r>
    </w:p>
    <w:p w14:paraId="30678972" w14:textId="713869C4" w:rsidR="00737399" w:rsidRDefault="00737399" w:rsidP="0067507F">
      <w:r w:rsidRPr="00205C13">
        <w:t xml:space="preserve">Jaarlijks gaan de leerlingen op kamp waarvoor ook een bijdrage wordt gevraagd. We proberen de kampen zo goedkoop mogelijk te houden. Voor de </w:t>
      </w:r>
      <w:r w:rsidR="00C72D37" w:rsidRPr="00205C13">
        <w:t xml:space="preserve">de groepen 1-2 </w:t>
      </w:r>
      <w:r w:rsidRPr="00205C13">
        <w:t xml:space="preserve">kost het kamp €6,00, voor de </w:t>
      </w:r>
      <w:r w:rsidR="00C72D37" w:rsidRPr="00205C13">
        <w:t xml:space="preserve">groepen 3-4 </w:t>
      </w:r>
      <w:r w:rsidRPr="00205C13">
        <w:t>€</w:t>
      </w:r>
      <w:r w:rsidR="00D71B8B" w:rsidRPr="00205C13">
        <w:t>15,00</w:t>
      </w:r>
      <w:r w:rsidRPr="00205C13">
        <w:t xml:space="preserve"> en voor de </w:t>
      </w:r>
      <w:r w:rsidR="00A46900" w:rsidRPr="00205C13">
        <w:t xml:space="preserve">groepen 5-6 en 7-8  </w:t>
      </w:r>
      <w:r w:rsidRPr="00205C13">
        <w:t>€22,50. Voor de achtstejaars wordt voor het Giethoornkamp €80,00 gevraagd.</w:t>
      </w:r>
    </w:p>
    <w:p w14:paraId="0F10B681" w14:textId="77777777" w:rsidR="00737399" w:rsidRPr="00C950F6" w:rsidRDefault="00737399" w:rsidP="0067507F"/>
    <w:p w14:paraId="0F362F69" w14:textId="77777777" w:rsidR="00737399" w:rsidRDefault="00737399" w:rsidP="0067507F">
      <w:pPr>
        <w:rPr>
          <w:rFonts w:cs="Arial"/>
        </w:rPr>
      </w:pPr>
      <w:r>
        <w:rPr>
          <w:rFonts w:cs="Arial"/>
        </w:rPr>
        <w:t>Voor betalingen maken wij gebruik van WIS collect.</w:t>
      </w:r>
    </w:p>
    <w:p w14:paraId="2CC579A1" w14:textId="77777777" w:rsidR="00737399" w:rsidRDefault="00737399" w:rsidP="0067507F">
      <w:pPr>
        <w:rPr>
          <w:rFonts w:cs="Arial"/>
        </w:rPr>
      </w:pPr>
      <w:r>
        <w:rPr>
          <w:rFonts w:cs="Arial"/>
        </w:rPr>
        <w:t>U krijgt jaarlijks via e-mail een link waarmee u inlogt in uw ouderomgeving. Hierin vindt u de factuur. U kunt vervolgens kiezen om deze handmatig over te maken of rechtstreeks via Ideal in dit systeem te betalen.</w:t>
      </w:r>
    </w:p>
    <w:p w14:paraId="09605FD1" w14:textId="327BE636" w:rsidR="0014715C" w:rsidRDefault="0014715C" w:rsidP="0067507F">
      <w:pPr>
        <w:rPr>
          <w:rFonts w:cs="Arial"/>
        </w:rPr>
      </w:pPr>
      <w:r>
        <w:rPr>
          <w:rFonts w:cs="Arial"/>
        </w:rPr>
        <w:t>Kinderen van ouders die</w:t>
      </w:r>
      <w:r w:rsidR="00D7116A">
        <w:rPr>
          <w:rFonts w:cs="Arial"/>
        </w:rPr>
        <w:t xml:space="preserve"> de bijdrage niet kunnen betalen worden niet uitgesloten van activiteiten.</w:t>
      </w:r>
    </w:p>
    <w:p w14:paraId="2ED7EEF4" w14:textId="77777777" w:rsidR="00737399" w:rsidRPr="0057288A" w:rsidRDefault="00737399" w:rsidP="00E35DB2">
      <w:pPr>
        <w:rPr>
          <w:rFonts w:cs="Arial"/>
        </w:rPr>
      </w:pPr>
    </w:p>
    <w:p w14:paraId="6FD3AABF" w14:textId="4CB278E3" w:rsidR="0049013E" w:rsidRPr="00C342C8" w:rsidRDefault="0049013E" w:rsidP="00A328F4">
      <w:pPr>
        <w:pStyle w:val="Kop2"/>
        <w:rPr>
          <w:rFonts w:cs="Arial"/>
        </w:rPr>
      </w:pPr>
      <w:bookmarkStart w:id="654" w:name="_Toc430696920"/>
      <w:bookmarkStart w:id="655" w:name="_Toc431288347"/>
      <w:bookmarkStart w:id="656" w:name="_Toc431288404"/>
      <w:bookmarkStart w:id="657" w:name="_Toc439862783"/>
      <w:bookmarkStart w:id="658" w:name="_Toc454803053"/>
      <w:bookmarkStart w:id="659" w:name="_Toc454805393"/>
      <w:bookmarkStart w:id="660" w:name="_Toc454808396"/>
      <w:bookmarkStart w:id="661" w:name="_Toc456094954"/>
      <w:bookmarkStart w:id="662" w:name="_Toc456095043"/>
      <w:bookmarkStart w:id="663" w:name="_Toc464564878"/>
      <w:bookmarkStart w:id="664" w:name="_Toc464564949"/>
      <w:bookmarkStart w:id="665" w:name="_Toc555822546"/>
      <w:r>
        <w:t>1</w:t>
      </w:r>
      <w:r w:rsidR="00BE2B19">
        <w:t>0</w:t>
      </w:r>
      <w:r w:rsidR="00B6662B">
        <w:t>.7</w:t>
      </w:r>
      <w:r>
        <w:t xml:space="preserve"> Schoolverzekering</w:t>
      </w:r>
      <w:bookmarkEnd w:id="654"/>
      <w:bookmarkEnd w:id="655"/>
      <w:bookmarkEnd w:id="656"/>
      <w:bookmarkEnd w:id="657"/>
      <w:bookmarkEnd w:id="658"/>
      <w:bookmarkEnd w:id="659"/>
      <w:bookmarkEnd w:id="660"/>
      <w:bookmarkEnd w:id="661"/>
      <w:bookmarkEnd w:id="662"/>
      <w:bookmarkEnd w:id="663"/>
      <w:bookmarkEnd w:id="664"/>
      <w:bookmarkEnd w:id="665"/>
    </w:p>
    <w:p w14:paraId="264A5FCB" w14:textId="77777777" w:rsidR="00C76318" w:rsidRPr="009E0377" w:rsidRDefault="00C76318" w:rsidP="00E35DB2">
      <w:pPr>
        <w:rPr>
          <w:rFonts w:ascii="Arial" w:hAnsi="Arial" w:cs="Arial"/>
          <w:sz w:val="22"/>
          <w:highlight w:val="yellow"/>
        </w:rPr>
      </w:pPr>
    </w:p>
    <w:p w14:paraId="10D17CAC" w14:textId="77777777" w:rsidR="00C342C8" w:rsidRPr="00205C13" w:rsidRDefault="00C342C8" w:rsidP="00C342C8">
      <w:pPr>
        <w:spacing w:before="240" w:after="240" w:line="312" w:lineRule="auto"/>
        <w:rPr>
          <w:rFonts w:eastAsia="Times New Roman" w:cstheme="minorHAnsi"/>
        </w:rPr>
      </w:pPr>
      <w:r w:rsidRPr="00205C13">
        <w:rPr>
          <w:rFonts w:eastAsia="Times New Roman" w:cstheme="minorHAnsi"/>
        </w:rPr>
        <w:t>SALTO heeft een ongevallen- en aansprakelijkheidsverzekering. Hierdoor zijn alle betrokkenen (leerlingen, personeel, vrijwilligers) tijdens schoolactiviteiten verzekerd. Wel raden we u aan om zelf een aansprakelijkheidsverzekering af te sluiten, want u bent zelf aansprakelijk voor schade die uw kind op school veroorzaakt.</w:t>
      </w:r>
    </w:p>
    <w:p w14:paraId="4FA89505" w14:textId="77777777" w:rsidR="00C342C8" w:rsidRPr="00205C13" w:rsidRDefault="6659947D" w:rsidP="591E57C4">
      <w:pPr>
        <w:spacing w:before="240" w:after="240" w:line="312" w:lineRule="auto"/>
        <w:rPr>
          <w:rFonts w:eastAsia="Times New Roman"/>
        </w:rPr>
      </w:pPr>
      <w:r w:rsidRPr="00205C13">
        <w:rPr>
          <w:rFonts w:eastAsia="Times New Roman"/>
        </w:rPr>
        <w:t xml:space="preserve">De schadeverzekering van SALTO wordt pas aangesproken als uw eigen verzekering geen dekking biedt én de schade is gekomen door de schuld van de school. Een voorbeeld waarbij de verzekering de schade </w:t>
      </w:r>
      <w:r w:rsidRPr="00205C13">
        <w:rPr>
          <w:rFonts w:eastAsia="Times New Roman"/>
          <w:i/>
          <w:iCs/>
        </w:rPr>
        <w:t xml:space="preserve">niet </w:t>
      </w:r>
      <w:r w:rsidRPr="00205C13">
        <w:rPr>
          <w:rFonts w:eastAsia="Times New Roman"/>
        </w:rPr>
        <w:t>uitkeert, is wanneer tijdens de gymles of het buitenspelen de bril van uw kind kapot is gegaan.</w:t>
      </w:r>
    </w:p>
    <w:p w14:paraId="1169C60C" w14:textId="77777777" w:rsidR="00C342C8" w:rsidRPr="00C342C8" w:rsidRDefault="00C342C8" w:rsidP="00C342C8">
      <w:pPr>
        <w:spacing w:before="240" w:after="240" w:line="312" w:lineRule="auto"/>
        <w:rPr>
          <w:rFonts w:eastAsia="Times New Roman" w:cstheme="minorHAnsi"/>
        </w:rPr>
      </w:pPr>
      <w:r w:rsidRPr="00205C13">
        <w:rPr>
          <w:rFonts w:eastAsia="Times New Roman" w:cstheme="minorHAnsi"/>
        </w:rPr>
        <w:t>Heeft u vragen over de verzekeringen van de school of over schade? Ga dan het gesprek aan met de directeur.</w:t>
      </w:r>
    </w:p>
    <w:p w14:paraId="21DF7D0C" w14:textId="77777777" w:rsidR="00C342C8" w:rsidRPr="00C342C8" w:rsidRDefault="00C342C8" w:rsidP="00C342C8">
      <w:pPr>
        <w:spacing w:after="0"/>
        <w:rPr>
          <w:rFonts w:ascii="Arial" w:eastAsia="Times New Roman" w:hAnsi="Arial" w:cs="Arial"/>
          <w:sz w:val="22"/>
          <w:szCs w:val="24"/>
        </w:rPr>
      </w:pPr>
    </w:p>
    <w:p w14:paraId="61284E42" w14:textId="77777777" w:rsidR="00A328F4" w:rsidRDefault="00A328F4" w:rsidP="00E35DB2"/>
    <w:p w14:paraId="3526162A" w14:textId="4088F4E8" w:rsidR="00930F4E" w:rsidRPr="006B0EB2" w:rsidRDefault="00930F4E" w:rsidP="00A328F4">
      <w:pPr>
        <w:pStyle w:val="Kop2"/>
      </w:pPr>
      <w:bookmarkStart w:id="666" w:name="_Toc859616588"/>
      <w:r>
        <w:t>10.8 Sponsoring</w:t>
      </w:r>
      <w:bookmarkEnd w:id="666"/>
    </w:p>
    <w:p w14:paraId="7E02AE29" w14:textId="77777777" w:rsidR="00981562" w:rsidRPr="006B0EB2" w:rsidRDefault="00981562" w:rsidP="00E35DB2">
      <w:pPr>
        <w:rPr>
          <w:rFonts w:cs="Arial"/>
        </w:rPr>
      </w:pPr>
    </w:p>
    <w:p w14:paraId="3003352D" w14:textId="77777777" w:rsidR="006B0EB2" w:rsidRPr="00205C13" w:rsidRDefault="006B0EB2" w:rsidP="006B0EB2">
      <w:pPr>
        <w:spacing w:before="240" w:after="240" w:line="312" w:lineRule="auto"/>
        <w:rPr>
          <w:rFonts w:eastAsia="Times New Roman" w:cstheme="minorHAnsi"/>
        </w:rPr>
      </w:pPr>
      <w:r w:rsidRPr="00205C13">
        <w:rPr>
          <w:rFonts w:eastAsia="Times New Roman" w:cstheme="minorHAnsi"/>
        </w:rPr>
        <w:lastRenderedPageBreak/>
        <w:t>Als de school giften of extra geld buiten de ouderbijdrage ontvangt, wordt dit sponsoring genoemd. Voor de start van de sponsoractie wordt bekend gemaakt wat het doel is van de actie en waaraan het geld wordt besteed. Zo kan u zelf bepalen of en met welk bedrag u bijdraagt aan de sponsoractie.</w:t>
      </w:r>
    </w:p>
    <w:p w14:paraId="061BDE49" w14:textId="77777777" w:rsidR="006B0EB2" w:rsidRPr="006B0EB2" w:rsidRDefault="006B0EB2" w:rsidP="006B0EB2">
      <w:pPr>
        <w:spacing w:before="240" w:after="240" w:line="312" w:lineRule="auto"/>
        <w:rPr>
          <w:rFonts w:eastAsia="Times New Roman" w:cstheme="minorHAnsi"/>
        </w:rPr>
      </w:pPr>
      <w:r w:rsidRPr="00205C13">
        <w:rPr>
          <w:rFonts w:eastAsia="Times New Roman" w:cstheme="minorHAnsi"/>
        </w:rPr>
        <w:t>Er zijn landelijke regels voor als u zelf of als uw bedrijf, de school wil sponsoren. Bent u dit van plan, spreek dan met de directeur van de school hierover. In het schoolplan en op de website van SALTO staat meer informatie.</w:t>
      </w:r>
    </w:p>
    <w:p w14:paraId="15ECEB5D" w14:textId="6EAB5E32" w:rsidR="00737399" w:rsidRDefault="00737399" w:rsidP="00E35DB2">
      <w:pPr>
        <w:rPr>
          <w:rFonts w:cstheme="minorHAnsi"/>
        </w:rPr>
      </w:pPr>
    </w:p>
    <w:p w14:paraId="0907C2F6" w14:textId="0912CE6B" w:rsidR="00737399" w:rsidRPr="002C6889" w:rsidRDefault="00737399" w:rsidP="00A328F4">
      <w:pPr>
        <w:pStyle w:val="Kop2"/>
      </w:pPr>
      <w:bookmarkStart w:id="667" w:name="_Toc430696923"/>
      <w:bookmarkStart w:id="668" w:name="_Toc431288350"/>
      <w:bookmarkStart w:id="669" w:name="_Toc431288407"/>
      <w:bookmarkStart w:id="670" w:name="_Toc439862786"/>
      <w:bookmarkStart w:id="671" w:name="_Toc454803056"/>
      <w:bookmarkStart w:id="672" w:name="_Toc454805396"/>
      <w:bookmarkStart w:id="673" w:name="_Toc454808399"/>
      <w:bookmarkStart w:id="674" w:name="_Toc456094957"/>
      <w:bookmarkStart w:id="675" w:name="_Toc456095046"/>
      <w:bookmarkStart w:id="676" w:name="_Toc464564881"/>
      <w:bookmarkStart w:id="677" w:name="_Toc464564952"/>
      <w:bookmarkStart w:id="678" w:name="_Toc1945721633"/>
      <w:r>
        <w:t>10.9 Verlof buiten de reguliere vakanties</w:t>
      </w:r>
      <w:bookmarkEnd w:id="667"/>
      <w:bookmarkEnd w:id="668"/>
      <w:bookmarkEnd w:id="669"/>
      <w:bookmarkEnd w:id="670"/>
      <w:bookmarkEnd w:id="671"/>
      <w:bookmarkEnd w:id="672"/>
      <w:bookmarkEnd w:id="673"/>
      <w:bookmarkEnd w:id="674"/>
      <w:bookmarkEnd w:id="675"/>
      <w:bookmarkEnd w:id="676"/>
      <w:bookmarkEnd w:id="677"/>
      <w:bookmarkEnd w:id="678"/>
    </w:p>
    <w:p w14:paraId="09CEFE56" w14:textId="77777777" w:rsidR="00737399" w:rsidRPr="002C6889" w:rsidRDefault="00737399" w:rsidP="00E35DB2">
      <w:pPr>
        <w:rPr>
          <w:rFonts w:cs="Arial"/>
        </w:rPr>
      </w:pPr>
    </w:p>
    <w:p w14:paraId="146E64FD" w14:textId="2FCFC67F" w:rsidR="00384CC5" w:rsidRPr="00205C13" w:rsidRDefault="00384CC5" w:rsidP="591E57C4">
      <w:pPr>
        <w:spacing w:before="240" w:after="240" w:line="312" w:lineRule="auto"/>
        <w:rPr>
          <w:rFonts w:eastAsia="Times New Roman"/>
        </w:rPr>
      </w:pPr>
      <w:bookmarkStart w:id="679" w:name="_Toc430696924"/>
      <w:bookmarkStart w:id="680" w:name="_Toc431288351"/>
      <w:bookmarkStart w:id="681" w:name="_Toc431288408"/>
      <w:bookmarkStart w:id="682" w:name="_Toc439862787"/>
      <w:bookmarkStart w:id="683" w:name="_Toc454803057"/>
      <w:bookmarkStart w:id="684" w:name="_Toc454805397"/>
      <w:bookmarkStart w:id="685" w:name="_Toc454808400"/>
      <w:bookmarkStart w:id="686" w:name="_Toc456094958"/>
      <w:bookmarkStart w:id="687" w:name="_Toc456095047"/>
      <w:bookmarkStart w:id="688" w:name="_Toc464564882"/>
      <w:bookmarkStart w:id="689" w:name="_Toc464564953"/>
      <w:r w:rsidRPr="00205C13">
        <w:rPr>
          <w:rFonts w:eastAsia="Times New Roman"/>
        </w:rPr>
        <w:t xml:space="preserve">Als u verlof buiten de schoolvakantie wilt, vraagt u dit aan bij de directeur van de school. </w:t>
      </w:r>
      <w:r w:rsidRPr="00205C13">
        <w:rPr>
          <w:rFonts w:eastAsia="Times New Roman"/>
          <w:b/>
          <w:bCs/>
        </w:rPr>
        <w:t xml:space="preserve">U kunt dit doen door </w:t>
      </w:r>
      <w:r w:rsidR="002C6889" w:rsidRPr="00205C13">
        <w:rPr>
          <w:rFonts w:eastAsia="Times New Roman"/>
          <w:b/>
          <w:bCs/>
        </w:rPr>
        <w:t>het formulier op de homepage van de website in te vullen of een papieren formulier op te halen op school. De directeur beslist of de aanvraag kan worden toegekend.</w:t>
      </w:r>
    </w:p>
    <w:p w14:paraId="6A2507B6" w14:textId="77777777" w:rsidR="00384CC5" w:rsidRPr="00205C13" w:rsidRDefault="00384CC5" w:rsidP="00384CC5">
      <w:pPr>
        <w:spacing w:before="240" w:after="240" w:line="312" w:lineRule="auto"/>
        <w:rPr>
          <w:rFonts w:eastAsia="Times New Roman" w:cstheme="minorHAnsi"/>
        </w:rPr>
      </w:pPr>
      <w:r w:rsidRPr="00205C13">
        <w:rPr>
          <w:rFonts w:eastAsia="Times New Roman" w:cstheme="minorHAnsi"/>
        </w:rPr>
        <w:t>Er zijn verschillende redenen waarvoor u verlof buiten de schoolvakanties kan aanvragen:</w:t>
      </w:r>
    </w:p>
    <w:p w14:paraId="29A5CE19" w14:textId="77777777" w:rsidR="00384CC5" w:rsidRPr="00205C13" w:rsidRDefault="00384CC5" w:rsidP="00567B8B">
      <w:pPr>
        <w:numPr>
          <w:ilvl w:val="0"/>
          <w:numId w:val="10"/>
        </w:numPr>
        <w:spacing w:before="240" w:after="240" w:line="312" w:lineRule="auto"/>
        <w:ind w:left="720"/>
        <w:contextualSpacing/>
        <w:rPr>
          <w:rFonts w:eastAsia="Times New Roman" w:cstheme="minorHAnsi"/>
          <w:lang w:eastAsia="en-US"/>
        </w:rPr>
      </w:pPr>
      <w:r w:rsidRPr="00205C13">
        <w:rPr>
          <w:rFonts w:eastAsia="Times New Roman" w:cstheme="minorHAnsi"/>
          <w:lang w:eastAsia="en-US"/>
        </w:rPr>
        <w:t>Religieuze verplichtingen;</w:t>
      </w:r>
    </w:p>
    <w:p w14:paraId="58E06E05" w14:textId="77777777" w:rsidR="00384CC5" w:rsidRPr="00205C13" w:rsidRDefault="00384CC5" w:rsidP="00567B8B">
      <w:pPr>
        <w:numPr>
          <w:ilvl w:val="0"/>
          <w:numId w:val="10"/>
        </w:numPr>
        <w:spacing w:before="240" w:after="240" w:line="312" w:lineRule="auto"/>
        <w:ind w:left="720"/>
        <w:contextualSpacing/>
        <w:rPr>
          <w:rFonts w:eastAsia="Times New Roman" w:cstheme="minorHAnsi"/>
          <w:lang w:eastAsia="en-US"/>
        </w:rPr>
      </w:pPr>
      <w:r w:rsidRPr="00205C13">
        <w:rPr>
          <w:rFonts w:eastAsia="Times New Roman" w:cstheme="minorHAnsi"/>
          <w:lang w:eastAsia="en-US"/>
        </w:rPr>
        <w:t>Huwelijken, verhuizingen, jubilea of uitvaarten;</w:t>
      </w:r>
    </w:p>
    <w:p w14:paraId="34E9A6F6" w14:textId="77777777" w:rsidR="00384CC5" w:rsidRPr="00205C13" w:rsidRDefault="00384CC5" w:rsidP="00567B8B">
      <w:pPr>
        <w:numPr>
          <w:ilvl w:val="0"/>
          <w:numId w:val="10"/>
        </w:numPr>
        <w:spacing w:before="240" w:after="240" w:line="312" w:lineRule="auto"/>
        <w:ind w:left="720"/>
        <w:contextualSpacing/>
        <w:rPr>
          <w:rFonts w:eastAsia="Times New Roman" w:cstheme="minorHAnsi"/>
          <w:lang w:eastAsia="en-US"/>
        </w:rPr>
      </w:pPr>
      <w:r w:rsidRPr="00205C13">
        <w:rPr>
          <w:rFonts w:eastAsia="Times New Roman" w:cstheme="minorHAnsi"/>
          <w:lang w:eastAsia="en-US"/>
        </w:rPr>
        <w:t>Medische omstandigheden;</w:t>
      </w:r>
    </w:p>
    <w:p w14:paraId="02B6E97D" w14:textId="77777777" w:rsidR="00384CC5" w:rsidRPr="00205C13" w:rsidRDefault="00384CC5" w:rsidP="00567B8B">
      <w:pPr>
        <w:numPr>
          <w:ilvl w:val="0"/>
          <w:numId w:val="10"/>
        </w:numPr>
        <w:spacing w:before="240" w:after="240" w:line="312" w:lineRule="auto"/>
        <w:ind w:left="720"/>
        <w:contextualSpacing/>
        <w:rPr>
          <w:rFonts w:eastAsia="Times New Roman" w:cstheme="minorHAnsi"/>
          <w:lang w:eastAsia="en-US"/>
        </w:rPr>
      </w:pPr>
      <w:r w:rsidRPr="00205C13">
        <w:rPr>
          <w:rFonts w:eastAsia="Times New Roman" w:cstheme="minorHAnsi"/>
          <w:lang w:eastAsia="en-US"/>
        </w:rPr>
        <w:t>Toptalenten sport en cultuur;</w:t>
      </w:r>
    </w:p>
    <w:p w14:paraId="3E2803C7" w14:textId="77777777" w:rsidR="00384CC5" w:rsidRPr="00205C13" w:rsidRDefault="00384CC5" w:rsidP="00567B8B">
      <w:pPr>
        <w:numPr>
          <w:ilvl w:val="0"/>
          <w:numId w:val="10"/>
        </w:numPr>
        <w:spacing w:before="240" w:after="240" w:line="312" w:lineRule="auto"/>
        <w:ind w:left="720"/>
        <w:contextualSpacing/>
        <w:rPr>
          <w:rFonts w:eastAsia="Times New Roman" w:cstheme="minorHAnsi"/>
          <w:lang w:eastAsia="en-US"/>
        </w:rPr>
      </w:pPr>
      <w:r w:rsidRPr="00205C13">
        <w:rPr>
          <w:rFonts w:eastAsia="Times New Roman" w:cstheme="minorHAnsi"/>
          <w:lang w:eastAsia="en-US"/>
        </w:rPr>
        <w:t>Extra vakantieverlof.</w:t>
      </w:r>
    </w:p>
    <w:p w14:paraId="2025B8F2" w14:textId="77777777" w:rsidR="00384CC5" w:rsidRPr="00205C13" w:rsidRDefault="00384CC5" w:rsidP="00384CC5">
      <w:pPr>
        <w:spacing w:before="240" w:after="240" w:line="312" w:lineRule="auto"/>
        <w:rPr>
          <w:rFonts w:eastAsia="Times New Roman" w:cstheme="minorHAnsi"/>
        </w:rPr>
      </w:pPr>
      <w:r w:rsidRPr="00205C13">
        <w:rPr>
          <w:rFonts w:eastAsia="Times New Roman" w:cstheme="minorHAnsi"/>
        </w:rPr>
        <w:t>In de verlofaanvraag geeft u aan waarvoor en hoe lang u verlof wilt. Als u documenten heeft om uw verlofaanvraag te onderbouwen, voegt u een kopie toe aan de aanvraag. Denk daarbij aan trouwkaarten, een verklaring van een jeugdarts, enz. De directeur van de school bepaalt of uw verlofaanvraag toegekend of geweigerd wordt.</w:t>
      </w:r>
    </w:p>
    <w:p w14:paraId="6234E99D" w14:textId="77777777" w:rsidR="00384CC5" w:rsidRPr="00205C13" w:rsidRDefault="00384CC5" w:rsidP="00384CC5">
      <w:pPr>
        <w:spacing w:before="240" w:after="240" w:line="312" w:lineRule="auto"/>
        <w:rPr>
          <w:rFonts w:eastAsia="Times New Roman" w:cstheme="minorHAnsi"/>
          <w:b/>
        </w:rPr>
      </w:pPr>
      <w:r w:rsidRPr="00205C13">
        <w:rPr>
          <w:rFonts w:eastAsia="Times New Roman" w:cstheme="minorHAnsi"/>
          <w:b/>
        </w:rPr>
        <w:t>Toptalenten sport en cultuur</w:t>
      </w:r>
    </w:p>
    <w:p w14:paraId="22F313BD" w14:textId="77777777" w:rsidR="00384CC5" w:rsidRPr="00205C13" w:rsidRDefault="00384CC5" w:rsidP="00384CC5">
      <w:pPr>
        <w:spacing w:before="240" w:after="240" w:line="312" w:lineRule="auto"/>
        <w:rPr>
          <w:rFonts w:eastAsia="Times New Roman" w:cstheme="minorHAnsi"/>
        </w:rPr>
      </w:pPr>
      <w:r w:rsidRPr="00205C13">
        <w:rPr>
          <w:rFonts w:eastAsia="Times New Roman" w:cstheme="minorHAnsi"/>
        </w:rPr>
        <w:t xml:space="preserve">Op hoog niveau presteren als toptalent op het gebied van sport of cultuur, valt soms moeilijk te combineren met school. Als uw kind een status heeft gekregen bij de sportbond of NOC*NSF of op cultureel niveau op het hoogste niveau presteert, kunt u voor maximaal 10 dagen verlof aanvragen bij de directeur van de school. Een aanvraag voor meer dan 10 dagen dient u in bij de leerplichtambtenaar. Deze is te bereiken op het telefoonnummer 14040 of per mail </w:t>
      </w:r>
      <w:hyperlink r:id="rId37" w:history="1">
        <w:r w:rsidRPr="00205C13">
          <w:rPr>
            <w:rFonts w:eastAsia="Times New Roman" w:cstheme="minorHAnsi"/>
            <w:color w:val="0000FF"/>
            <w:u w:val="single"/>
          </w:rPr>
          <w:t>leerplichtplus@eindhoven.nl</w:t>
        </w:r>
      </w:hyperlink>
      <w:r w:rsidRPr="00205C13">
        <w:rPr>
          <w:rFonts w:eastAsia="Times New Roman" w:cstheme="minorHAnsi"/>
          <w:color w:val="333333"/>
        </w:rPr>
        <w:t>.</w:t>
      </w:r>
    </w:p>
    <w:p w14:paraId="6248FC1F" w14:textId="77777777" w:rsidR="00384CC5" w:rsidRPr="00205C13" w:rsidRDefault="00384CC5" w:rsidP="00384CC5">
      <w:pPr>
        <w:spacing w:before="240" w:after="240" w:line="312" w:lineRule="auto"/>
        <w:rPr>
          <w:rFonts w:eastAsia="Times New Roman" w:cstheme="minorHAnsi"/>
        </w:rPr>
      </w:pPr>
      <w:r w:rsidRPr="00205C13">
        <w:rPr>
          <w:rFonts w:eastAsia="Times New Roman" w:cstheme="minorHAnsi"/>
        </w:rPr>
        <w:t>In de aanvraag toont u de noodzaak aan van het verlof en geeft u de momenten en/of data van afwezigheid aan. U levert daarbij ook documenten aan, zoals inschrijving voor evenementen, statusverklaring, etc. ter onderbouwing van uw aanvraag.</w:t>
      </w:r>
    </w:p>
    <w:p w14:paraId="24FD0F86" w14:textId="77777777" w:rsidR="00384CC5" w:rsidRPr="00205C13" w:rsidRDefault="00384CC5" w:rsidP="00384CC5">
      <w:pPr>
        <w:spacing w:before="240" w:after="240" w:line="312" w:lineRule="auto"/>
        <w:rPr>
          <w:rFonts w:eastAsia="Times New Roman" w:cstheme="minorHAnsi"/>
        </w:rPr>
      </w:pPr>
      <w:r w:rsidRPr="00205C13">
        <w:rPr>
          <w:rFonts w:eastAsia="Times New Roman" w:cstheme="minorHAnsi"/>
        </w:rPr>
        <w:t>In alle gevallen stelt de school, in overleg met ouders en/of leerling, een inhaalprogramma op. Daarin staat hoe uw kind de lesstof van de gemiste lessen inhaalt. Het verleende verlof kan ingetrokken worden als de schoolprestaties van het kind achteruitgaan of wanneer er op sociaal-emotioneel gebied problemen ontstaan.</w:t>
      </w:r>
    </w:p>
    <w:p w14:paraId="1B494E7D" w14:textId="77777777" w:rsidR="00384CC5" w:rsidRPr="00205C13" w:rsidRDefault="00384CC5" w:rsidP="00384CC5">
      <w:pPr>
        <w:spacing w:before="240" w:after="240" w:line="312" w:lineRule="auto"/>
        <w:rPr>
          <w:rFonts w:eastAsia="Times New Roman" w:cstheme="minorHAnsi"/>
          <w:b/>
        </w:rPr>
      </w:pPr>
      <w:r w:rsidRPr="00205C13">
        <w:rPr>
          <w:rFonts w:eastAsia="Times New Roman" w:cstheme="minorHAnsi"/>
          <w:b/>
        </w:rPr>
        <w:t xml:space="preserve">Vakantieverlof </w:t>
      </w:r>
    </w:p>
    <w:p w14:paraId="6654DDD6" w14:textId="77777777" w:rsidR="00384CC5" w:rsidRPr="007174C3" w:rsidRDefault="00384CC5" w:rsidP="00384CC5">
      <w:pPr>
        <w:spacing w:before="240" w:after="240" w:line="312" w:lineRule="auto"/>
        <w:rPr>
          <w:rFonts w:eastAsia="Times New Roman" w:cstheme="minorHAnsi"/>
          <w:highlight w:val="yellow"/>
        </w:rPr>
      </w:pPr>
      <w:r w:rsidRPr="00205C13">
        <w:rPr>
          <w:rFonts w:eastAsia="Times New Roman" w:cstheme="minorHAnsi"/>
        </w:rPr>
        <w:t xml:space="preserve">Als u vanwege het werk alleen buiten de schoolvakanties, vakantie kan opnemen, is het mogelijk om voor uw kind vakantieverlof aan te vragen. Bij het indienen van de aanvraag voegt u een verklaring toe, waaruit de </w:t>
      </w:r>
      <w:r w:rsidRPr="00205C13">
        <w:rPr>
          <w:rFonts w:eastAsia="Times New Roman" w:cstheme="minorHAnsi"/>
        </w:rPr>
        <w:lastRenderedPageBreak/>
        <w:t>noodzaak van het vakantieverlof blijkt. De school kan maximaal eenmaal per jaar 10 dagen verlof verlenen. Let daarbij op dat de school voor de eerste twee lesweken van het schooljaar geen verlof verleent.</w:t>
      </w:r>
      <w:r w:rsidRPr="007174C3">
        <w:rPr>
          <w:rFonts w:eastAsia="Times New Roman" w:cstheme="minorHAnsi"/>
          <w:b/>
          <w:highlight w:val="yellow"/>
        </w:rPr>
        <w:br w:type="page"/>
      </w:r>
    </w:p>
    <w:p w14:paraId="6D6BE28A" w14:textId="7051CDBB" w:rsidR="00AC4A5D" w:rsidRPr="00205C13" w:rsidRDefault="00BE2B19" w:rsidP="591E57C4">
      <w:pPr>
        <w:pStyle w:val="Kop2"/>
        <w:rPr>
          <w:rFonts w:eastAsia="Times New Roman"/>
          <w:b/>
          <w:bCs/>
        </w:rPr>
      </w:pPr>
      <w:bookmarkStart w:id="690" w:name="_Toc418389617"/>
      <w:r w:rsidRPr="00205C13">
        <w:lastRenderedPageBreak/>
        <w:t>10</w:t>
      </w:r>
      <w:r w:rsidR="00AC4A5D" w:rsidRPr="00205C13">
        <w:t>.</w:t>
      </w:r>
      <w:r w:rsidR="00B6662B" w:rsidRPr="00205C13">
        <w:t xml:space="preserve">10 </w:t>
      </w:r>
      <w:r w:rsidR="00AC4A5D" w:rsidRPr="00205C13">
        <w:t>Meldcode huiselijk geweld</w:t>
      </w:r>
      <w:bookmarkEnd w:id="679"/>
      <w:bookmarkEnd w:id="680"/>
      <w:bookmarkEnd w:id="681"/>
      <w:bookmarkEnd w:id="682"/>
      <w:bookmarkEnd w:id="683"/>
      <w:bookmarkEnd w:id="684"/>
      <w:bookmarkEnd w:id="685"/>
      <w:bookmarkEnd w:id="686"/>
      <w:bookmarkEnd w:id="687"/>
      <w:bookmarkEnd w:id="688"/>
      <w:bookmarkEnd w:id="689"/>
      <w:r w:rsidR="00CA10DB" w:rsidRPr="00205C13">
        <w:t xml:space="preserve"> en melding van seksueel misbruik</w:t>
      </w:r>
      <w:bookmarkEnd w:id="690"/>
      <w:r w:rsidR="00AC4A5D" w:rsidRPr="00205C13">
        <w:t xml:space="preserve"> </w:t>
      </w:r>
    </w:p>
    <w:p w14:paraId="5EDEA7AA" w14:textId="77777777" w:rsidR="00981562" w:rsidRPr="00205C13" w:rsidRDefault="00981562" w:rsidP="00E35DB2">
      <w:pPr>
        <w:rPr>
          <w:rFonts w:cs="Arial"/>
        </w:rPr>
      </w:pPr>
    </w:p>
    <w:p w14:paraId="1955E3A1" w14:textId="77777777" w:rsidR="00A321D5" w:rsidRPr="00205C13" w:rsidRDefault="5E331D77" w:rsidP="00A321D5">
      <w:pPr>
        <w:spacing w:after="0" w:line="276" w:lineRule="auto"/>
        <w:rPr>
          <w:rFonts w:ascii="Calibri" w:eastAsia="Calibri" w:hAnsi="Calibri" w:cs="Times New Roman"/>
          <w:lang w:eastAsia="en-US"/>
        </w:rPr>
      </w:pPr>
      <w:r w:rsidRPr="00205C13">
        <w:rPr>
          <w:rFonts w:ascii="Calibri" w:eastAsia="Calibri" w:hAnsi="Calibri" w:cs="Times New Roman"/>
          <w:lang w:eastAsia="en-US"/>
        </w:rPr>
        <w:t>Een veilige leer- en werkomgeving is van groot belang. Daar zijn we samen verantwoordelijk voor. De medewerkers van onze scholen kennen de meldcode huiselijk geweld &amp; kindermishandeling en passen deze toe. Dit betekent dat als de school signalen heeft dat er mogelijk sprake is van huiselijk geweld of kindermishandeling</w:t>
      </w:r>
      <w:ins w:id="691" w:author="Iris Putman" w:date="2023-05-11T12:13:00Z">
        <w:r w:rsidRPr="00205C13">
          <w:rPr>
            <w:rFonts w:ascii="Calibri" w:eastAsia="Calibri" w:hAnsi="Calibri" w:cs="Times New Roman"/>
            <w:lang w:eastAsia="en-US"/>
          </w:rPr>
          <w:t>,</w:t>
        </w:r>
      </w:ins>
      <w:r w:rsidRPr="00205C13">
        <w:rPr>
          <w:rFonts w:ascii="Calibri" w:eastAsia="Calibri" w:hAnsi="Calibri" w:cs="Times New Roman"/>
          <w:lang w:eastAsia="en-US"/>
        </w:rPr>
        <w:t xml:space="preserve"> er een vaststaand proces (doorlopen van 5 stappen) wordt gevolgd.</w:t>
      </w:r>
    </w:p>
    <w:p w14:paraId="0F0A589B" w14:textId="77777777" w:rsidR="00A321D5" w:rsidRPr="00205C13" w:rsidRDefault="00A321D5" w:rsidP="00A321D5">
      <w:pPr>
        <w:spacing w:after="0" w:line="276" w:lineRule="auto"/>
        <w:rPr>
          <w:rFonts w:ascii="Calibri" w:eastAsia="Calibri" w:hAnsi="Calibri" w:cs="Times New Roman"/>
          <w:lang w:eastAsia="en-US"/>
        </w:rPr>
      </w:pPr>
      <w:r w:rsidRPr="00205C13">
        <w:rPr>
          <w:rFonts w:ascii="Calibri" w:eastAsia="Calibri" w:hAnsi="Calibri" w:cs="Times New Roman"/>
          <w:lang w:eastAsia="en-US"/>
        </w:rPr>
        <w:t>Bij een vermoeden van seksuele intimidatie, seksueel grensoverschrijdend gedrag of seksueel misbruik door een SALTO-medewerker, hebben de school en de bestuurder een meld- en overlegplicht met de vertrouwensinspecteur van de onderwijsinspectie. Heeft u een vermoeden</w:t>
      </w:r>
      <w:ins w:id="692" w:author="Iris Putman" w:date="2023-05-11T12:14:00Z">
        <w:r w:rsidRPr="00205C13">
          <w:rPr>
            <w:rFonts w:ascii="Calibri" w:eastAsia="Calibri" w:hAnsi="Calibri" w:cs="Times New Roman"/>
            <w:lang w:eastAsia="en-US"/>
          </w:rPr>
          <w:t>,</w:t>
        </w:r>
      </w:ins>
      <w:r w:rsidRPr="00205C13">
        <w:rPr>
          <w:rFonts w:ascii="Calibri" w:eastAsia="Calibri" w:hAnsi="Calibri" w:cs="Times New Roman"/>
          <w:lang w:eastAsia="en-US"/>
        </w:rPr>
        <w:t xml:space="preserve"> bespreek dit dan met de directeur. Deze luistert naar uw zorgen en op basis van dit gesprek worden passende vervolgacties uitgezet. </w:t>
      </w:r>
    </w:p>
    <w:p w14:paraId="1AF5DFDE" w14:textId="77777777" w:rsidR="00A321D5" w:rsidRPr="00205C13" w:rsidRDefault="00A321D5" w:rsidP="00A321D5">
      <w:pPr>
        <w:spacing w:after="0" w:line="276" w:lineRule="auto"/>
        <w:rPr>
          <w:rFonts w:ascii="Calibri" w:eastAsia="Calibri" w:hAnsi="Calibri" w:cs="Times New Roman"/>
          <w:lang w:eastAsia="en-US"/>
        </w:rPr>
      </w:pPr>
    </w:p>
    <w:p w14:paraId="659A0BE8" w14:textId="77777777" w:rsidR="00A321D5" w:rsidRPr="00A321D5" w:rsidRDefault="00A321D5" w:rsidP="00A321D5">
      <w:pPr>
        <w:spacing w:after="0" w:line="276" w:lineRule="auto"/>
        <w:rPr>
          <w:rFonts w:ascii="Calibri" w:eastAsia="Calibri" w:hAnsi="Calibri" w:cs="Times New Roman"/>
          <w:lang w:eastAsia="en-US"/>
        </w:rPr>
      </w:pPr>
      <w:r w:rsidRPr="00205C13">
        <w:rPr>
          <w:rFonts w:ascii="Calibri" w:eastAsia="Calibri" w:hAnsi="Calibri" w:cs="Times New Roman"/>
          <w:lang w:eastAsia="en-US"/>
        </w:rPr>
        <w:t xml:space="preserve">Meer informatie over de meldcode en de meldplicht: </w:t>
      </w:r>
      <w:hyperlink r:id="rId38" w:history="1">
        <w:r w:rsidRPr="00205C13">
          <w:rPr>
            <w:rFonts w:ascii="Calibri" w:eastAsia="Calibri" w:hAnsi="Calibri" w:cs="Times New Roman"/>
            <w:color w:val="0563C1"/>
            <w:u w:val="single"/>
            <w:lang w:eastAsia="en-US"/>
          </w:rPr>
          <w:t>https://www.schoolenveiligheid.nl/kennisbank/meldcode-en-meldplicht/</w:t>
        </w:r>
      </w:hyperlink>
      <w:r w:rsidRPr="00A321D5">
        <w:rPr>
          <w:rFonts w:ascii="Calibri" w:eastAsia="Calibri" w:hAnsi="Calibri" w:cs="Times New Roman"/>
          <w:lang w:eastAsia="en-US"/>
        </w:rPr>
        <w:t xml:space="preserve"> </w:t>
      </w:r>
    </w:p>
    <w:p w14:paraId="2E9FACED" w14:textId="77777777" w:rsidR="00A328F4" w:rsidRDefault="00A328F4" w:rsidP="00E35DB2"/>
    <w:p w14:paraId="17B6CF98" w14:textId="3E08C7ED" w:rsidR="005D0551" w:rsidRPr="00AC649C" w:rsidRDefault="005D0551" w:rsidP="591E57C4">
      <w:pPr>
        <w:pStyle w:val="Kop2"/>
        <w:rPr>
          <w:rFonts w:ascii="Arial" w:eastAsia="Times New Roman" w:hAnsi="Arial" w:cs="Arial"/>
        </w:rPr>
      </w:pPr>
      <w:bookmarkStart w:id="693" w:name="_Toc1124019752"/>
      <w:r>
        <w:t xml:space="preserve">10.11 </w:t>
      </w:r>
      <w:r w:rsidR="00C35BD7">
        <w:t xml:space="preserve">internet en </w:t>
      </w:r>
      <w:r>
        <w:t>Sociale media</w:t>
      </w:r>
      <w:bookmarkEnd w:id="693"/>
    </w:p>
    <w:p w14:paraId="7C5B1A9E" w14:textId="77777777" w:rsidR="00C35BD7" w:rsidRPr="00205C13" w:rsidRDefault="00C35BD7" w:rsidP="00C35BD7">
      <w:pPr>
        <w:tabs>
          <w:tab w:val="left" w:pos="1866"/>
        </w:tabs>
        <w:spacing w:after="0" w:line="276" w:lineRule="auto"/>
        <w:rPr>
          <w:rFonts w:ascii="Calibri" w:eastAsia="Calibri" w:hAnsi="Calibri" w:cs="Times New Roman"/>
          <w:lang w:eastAsia="en-US"/>
        </w:rPr>
      </w:pPr>
      <w:r w:rsidRPr="00205C13">
        <w:rPr>
          <w:rFonts w:ascii="Calibri" w:eastAsia="Calibri" w:hAnsi="Calibri" w:cs="Times New Roman"/>
          <w:lang w:eastAsia="en-US"/>
        </w:rPr>
        <w:t>Op school gaan we bewust om met sociale media. Daarom hebben we een aantal afspraken gemaakt. Deze staan in het protocol Internet &amp; Sociale Media (</w:t>
      </w:r>
      <w:hyperlink r:id="rId39" w:history="1">
        <w:r w:rsidRPr="00205C13">
          <w:rPr>
            <w:rFonts w:ascii="Calibri" w:eastAsia="Calibri" w:hAnsi="Calibri" w:cs="Times New Roman"/>
            <w:color w:val="0563C1"/>
            <w:u w:val="single"/>
            <w:lang w:eastAsia="en-US"/>
          </w:rPr>
          <w:t>https://www.salto-eindhoven.nl/app/uploads/2020/11/20150209_getekend_protocol_social_media_.pdf</w:t>
        </w:r>
      </w:hyperlink>
      <w:r w:rsidRPr="00205C13">
        <w:rPr>
          <w:rFonts w:ascii="Calibri" w:eastAsia="Calibri" w:hAnsi="Calibri" w:cs="Times New Roman"/>
          <w:lang w:eastAsia="en-US"/>
        </w:rPr>
        <w:t xml:space="preserve">). Bij het gebruik van internet, mail en sociale media gelden de schoolregels en de normale omgangsvormen. We spreken er regelmatig over met de kinderen en stimuleren hen om er op een goede manier mee om te gaan. </w:t>
      </w:r>
    </w:p>
    <w:p w14:paraId="4E1908BF" w14:textId="77777777" w:rsidR="00C35BD7" w:rsidRPr="00205C13" w:rsidRDefault="00C35BD7" w:rsidP="00C35BD7">
      <w:pPr>
        <w:tabs>
          <w:tab w:val="left" w:pos="1866"/>
        </w:tabs>
        <w:spacing w:after="0" w:line="276" w:lineRule="auto"/>
        <w:rPr>
          <w:rFonts w:ascii="Calibri" w:eastAsia="Calibri" w:hAnsi="Calibri" w:cs="Times New Roman"/>
          <w:lang w:eastAsia="en-US"/>
        </w:rPr>
      </w:pPr>
      <w:r w:rsidRPr="00205C13">
        <w:rPr>
          <w:rFonts w:ascii="Calibri" w:eastAsia="Calibri" w:hAnsi="Calibri" w:cs="Times New Roman"/>
          <w:lang w:eastAsia="en-US"/>
        </w:rPr>
        <w:t>Als u merkt dat het protocol niet wordt nageleefd, kunt u hiervan melding maken bij de directeur.</w:t>
      </w:r>
    </w:p>
    <w:p w14:paraId="31717036" w14:textId="77777777" w:rsidR="00C35BD7" w:rsidRPr="00C35BD7" w:rsidRDefault="00C35BD7" w:rsidP="00C35BD7">
      <w:pPr>
        <w:tabs>
          <w:tab w:val="left" w:pos="1866"/>
        </w:tabs>
        <w:spacing w:after="0" w:line="276" w:lineRule="auto"/>
        <w:rPr>
          <w:rFonts w:ascii="Calibri" w:eastAsia="Calibri" w:hAnsi="Calibri" w:cs="Times New Roman"/>
          <w:lang w:eastAsia="en-US"/>
        </w:rPr>
      </w:pPr>
      <w:r w:rsidRPr="00205C13">
        <w:rPr>
          <w:rFonts w:ascii="Calibri" w:eastAsia="Calibri" w:hAnsi="Calibri" w:cs="Times New Roman"/>
          <w:lang w:eastAsia="en-US"/>
        </w:rPr>
        <w:t>Ook thuis heeft invloed op de manier waarop uw kind omgaat met sociale media en internet. Spreek daarom regelmatig met uw kind over het gebruik van deze media en de manier waarop je hier het beste mee om kunt gaan.</w:t>
      </w:r>
      <w:r w:rsidRPr="00C35BD7">
        <w:rPr>
          <w:rFonts w:ascii="Calibri" w:eastAsia="Calibri" w:hAnsi="Calibri" w:cs="Times New Roman"/>
          <w:lang w:eastAsia="en-US"/>
        </w:rPr>
        <w:t xml:space="preserve"> </w:t>
      </w:r>
    </w:p>
    <w:p w14:paraId="67EAA5E0" w14:textId="77777777" w:rsidR="00C35BD7" w:rsidRPr="00C35BD7" w:rsidRDefault="00C35BD7" w:rsidP="00C35BD7">
      <w:pPr>
        <w:spacing w:after="0" w:line="276" w:lineRule="auto"/>
        <w:rPr>
          <w:rFonts w:ascii="Calibri" w:eastAsia="Calibri" w:hAnsi="Calibri" w:cs="Times New Roman"/>
          <w:sz w:val="22"/>
          <w:szCs w:val="22"/>
          <w:lang w:eastAsia="en-US"/>
        </w:rPr>
      </w:pPr>
    </w:p>
    <w:p w14:paraId="4D2320FF" w14:textId="77777777" w:rsidR="00AC649C" w:rsidRPr="00AC649C" w:rsidRDefault="00AC649C" w:rsidP="00AC649C">
      <w:pPr>
        <w:spacing w:after="0"/>
        <w:rPr>
          <w:rFonts w:ascii="Arial" w:eastAsia="Times New Roman" w:hAnsi="Arial" w:cs="Arial"/>
          <w:b/>
          <w:sz w:val="22"/>
          <w:szCs w:val="24"/>
        </w:rPr>
      </w:pPr>
      <w:r w:rsidRPr="00AC649C">
        <w:rPr>
          <w:rFonts w:ascii="Arial" w:eastAsia="Times New Roman" w:hAnsi="Arial" w:cs="Arial"/>
          <w:b/>
          <w:sz w:val="22"/>
          <w:szCs w:val="24"/>
        </w:rPr>
        <w:br w:type="page"/>
      </w:r>
    </w:p>
    <w:p w14:paraId="5C31D507" w14:textId="26EB54F8" w:rsidR="00737399" w:rsidRDefault="00737399" w:rsidP="00E35DB2">
      <w:pPr>
        <w:rPr>
          <w:rFonts w:cstheme="minorHAnsi"/>
        </w:rPr>
      </w:pPr>
    </w:p>
    <w:p w14:paraId="3381E605" w14:textId="6E4F42E1" w:rsidR="00737399" w:rsidRPr="00AA5AE3" w:rsidRDefault="00737399" w:rsidP="00A328F4">
      <w:pPr>
        <w:pStyle w:val="Kop2"/>
      </w:pPr>
      <w:bookmarkStart w:id="694" w:name="_Toc456094960"/>
      <w:bookmarkStart w:id="695" w:name="_Toc456095049"/>
      <w:bookmarkStart w:id="696" w:name="_Toc464564884"/>
      <w:bookmarkStart w:id="697" w:name="_Toc464564955"/>
      <w:bookmarkStart w:id="698" w:name="_Toc2140562892"/>
      <w:r>
        <w:t>10.</w:t>
      </w:r>
      <w:bookmarkEnd w:id="694"/>
      <w:bookmarkEnd w:id="695"/>
      <w:bookmarkEnd w:id="696"/>
      <w:bookmarkEnd w:id="697"/>
      <w:r>
        <w:t>12 Gezonde school</w:t>
      </w:r>
      <w:bookmarkEnd w:id="698"/>
    </w:p>
    <w:p w14:paraId="196227F5" w14:textId="77777777" w:rsidR="00737399" w:rsidRPr="00AA5AE3" w:rsidRDefault="00737399" w:rsidP="00E35DB2">
      <w:pPr>
        <w:rPr>
          <w:rFonts w:ascii="Verdana" w:hAnsi="Verdana" w:cs="Verdana"/>
          <w:color w:val="000000"/>
        </w:rPr>
      </w:pPr>
    </w:p>
    <w:p w14:paraId="65A3A92F" w14:textId="7D156EFE" w:rsidR="00737399" w:rsidRPr="00567B8B" w:rsidRDefault="00737399" w:rsidP="00E35DB2">
      <w:pPr>
        <w:rPr>
          <w:rFonts w:cstheme="minorHAnsi"/>
          <w:color w:val="000000"/>
        </w:rPr>
      </w:pPr>
      <w:r w:rsidRPr="00567B8B">
        <w:rPr>
          <w:rFonts w:cstheme="minorHAnsi"/>
          <w:color w:val="000000" w:themeColor="text1"/>
        </w:rPr>
        <w:t>We willen de kinderen op school ook gezond gedrag aanleren. In 2017 heeft de school het certificaat “de gezonde school” behaald. Daarvoor zijn er afspraken gemaakt over wat de kinderen eten op sch</w:t>
      </w:r>
      <w:r w:rsidR="00633FC2" w:rsidRPr="00567B8B">
        <w:rPr>
          <w:rFonts w:cstheme="minorHAnsi"/>
          <w:color w:val="000000" w:themeColor="text1"/>
        </w:rPr>
        <w:t>o</w:t>
      </w:r>
      <w:r w:rsidRPr="00567B8B">
        <w:rPr>
          <w:rFonts w:cstheme="minorHAnsi"/>
          <w:color w:val="000000" w:themeColor="text1"/>
        </w:rPr>
        <w:t>ol</w:t>
      </w:r>
      <w:r w:rsidR="00633FC2" w:rsidRPr="00567B8B">
        <w:rPr>
          <w:rFonts w:cstheme="minorHAnsi"/>
          <w:color w:val="000000" w:themeColor="text1"/>
        </w:rPr>
        <w:t xml:space="preserve"> </w:t>
      </w:r>
      <w:r w:rsidRPr="00567B8B">
        <w:rPr>
          <w:rFonts w:cstheme="minorHAnsi"/>
          <w:color w:val="000000" w:themeColor="text1"/>
        </w:rPr>
        <w:t xml:space="preserve">en hoe en hoe vaak er aandacht is voor bewegen. In ons voedingsbeleid vindt u nog meer informatie. Deze is  </w:t>
      </w:r>
      <w:r w:rsidRPr="00567B8B">
        <w:rPr>
          <w:rFonts w:cstheme="minorHAnsi"/>
          <w:b/>
          <w:bCs/>
          <w:color w:val="0070C0"/>
        </w:rPr>
        <w:t>HIER</w:t>
      </w:r>
      <w:r w:rsidRPr="00567B8B">
        <w:rPr>
          <w:rFonts w:cstheme="minorHAnsi"/>
          <w:color w:val="000000" w:themeColor="text1"/>
        </w:rPr>
        <w:t xml:space="preserve"> te lezen.</w:t>
      </w:r>
    </w:p>
    <w:p w14:paraId="78682311" w14:textId="628D1996" w:rsidR="00803B96" w:rsidRPr="00567B8B" w:rsidRDefault="00803B96" w:rsidP="00E35DB2">
      <w:pPr>
        <w:rPr>
          <w:rFonts w:cstheme="minorHAnsi"/>
          <w:color w:val="000000"/>
        </w:rPr>
      </w:pPr>
      <w:r w:rsidRPr="00567B8B">
        <w:rPr>
          <w:rFonts w:cstheme="minorHAnsi"/>
          <w:color w:val="000000" w:themeColor="text1"/>
        </w:rPr>
        <w:t>Daarnaast is on</w:t>
      </w:r>
      <w:r w:rsidR="008553FE" w:rsidRPr="00567B8B">
        <w:rPr>
          <w:rFonts w:cstheme="minorHAnsi"/>
          <w:color w:val="000000" w:themeColor="text1"/>
        </w:rPr>
        <w:t>s</w:t>
      </w:r>
      <w:r w:rsidRPr="00567B8B">
        <w:rPr>
          <w:rFonts w:cstheme="minorHAnsi"/>
          <w:color w:val="000000" w:themeColor="text1"/>
        </w:rPr>
        <w:t xml:space="preserve"> school</w:t>
      </w:r>
      <w:r w:rsidR="008553FE" w:rsidRPr="00567B8B">
        <w:rPr>
          <w:rFonts w:cstheme="minorHAnsi"/>
          <w:color w:val="000000" w:themeColor="text1"/>
        </w:rPr>
        <w:t>plein en ons gebouw</w:t>
      </w:r>
      <w:r w:rsidRPr="00567B8B">
        <w:rPr>
          <w:rFonts w:cstheme="minorHAnsi"/>
          <w:color w:val="000000" w:themeColor="text1"/>
        </w:rPr>
        <w:t xml:space="preserve"> rookvrij. </w:t>
      </w:r>
      <w:r w:rsidR="008553FE" w:rsidRPr="00567B8B">
        <w:rPr>
          <w:rFonts w:cstheme="minorHAnsi"/>
          <w:color w:val="000000" w:themeColor="text1"/>
        </w:rPr>
        <w:t>Op naar een rookvrije generatie!</w:t>
      </w:r>
    </w:p>
    <w:p w14:paraId="620DD075" w14:textId="30A07DBD" w:rsidR="60C8D3D5" w:rsidRPr="00567B8B" w:rsidRDefault="60C8D3D5" w:rsidP="449F3FF1">
      <w:pPr>
        <w:spacing w:after="160" w:line="257" w:lineRule="auto"/>
        <w:rPr>
          <w:rFonts w:cstheme="minorHAnsi"/>
        </w:rPr>
      </w:pPr>
      <w:r w:rsidRPr="00567B8B">
        <w:rPr>
          <w:rFonts w:eastAsia="Arial Nova Cond Light" w:cstheme="minorHAnsi"/>
        </w:rPr>
        <w:t>Vanaf schooljaar 2023-2024 starten wij op Saltoschool de Driestam met het lespakket Smaaklessen.</w:t>
      </w:r>
    </w:p>
    <w:p w14:paraId="7C5989FA" w14:textId="24BCC9CF" w:rsidR="60C8D3D5" w:rsidRPr="00567B8B" w:rsidRDefault="60C8D3D5" w:rsidP="449F3FF1">
      <w:pPr>
        <w:spacing w:after="160" w:line="257" w:lineRule="auto"/>
        <w:rPr>
          <w:rFonts w:cstheme="minorHAnsi"/>
        </w:rPr>
      </w:pPr>
      <w:r w:rsidRPr="00567B8B">
        <w:rPr>
          <w:rFonts w:eastAsia="Arial Nova Cond Light" w:cstheme="minorHAnsi"/>
          <w:color w:val="000000" w:themeColor="text1"/>
        </w:rPr>
        <w:t xml:space="preserve">Smaaklessen is hét lespakket over eten voor de basisschool, waarbij de leerkracht vooral vragen stelt. De leerlingen komen op het antwoord door zelf te proeven en te ervaren. Zo leren ze spelenderwijs alles over hun eten. </w:t>
      </w:r>
      <w:r w:rsidRPr="00567B8B">
        <w:rPr>
          <w:rFonts w:eastAsia="Arial Nova Cond Light" w:cstheme="minorHAnsi"/>
        </w:rPr>
        <w:t>Het lespakket Smaaklessen is gebaseerd op ervaringsgericht leren. De leerkracht legt dingen uit, maar stelt vooral vragen. Daarnaast doen de kinderen regelmatig een proefje of smaakexperiment. Ook maken zij zelf gezamenlijk iets om te eten of te drinken.</w:t>
      </w:r>
    </w:p>
    <w:p w14:paraId="52B79309" w14:textId="315C0225" w:rsidR="60C8D3D5" w:rsidRPr="00567B8B" w:rsidRDefault="60C8D3D5" w:rsidP="449F3FF1">
      <w:pPr>
        <w:spacing w:after="240"/>
        <w:rPr>
          <w:rFonts w:cstheme="minorHAnsi"/>
        </w:rPr>
      </w:pPr>
      <w:r w:rsidRPr="00567B8B">
        <w:rPr>
          <w:rFonts w:eastAsia="Arial Nova Cond Light" w:cstheme="minorHAnsi"/>
          <w:color w:val="000000" w:themeColor="text1"/>
        </w:rPr>
        <w:t>De volgende vijf pijlers komen terug in de lessen:</w:t>
      </w:r>
    </w:p>
    <w:p w14:paraId="480FA50C" w14:textId="51621AD1" w:rsidR="60C8D3D5" w:rsidRPr="00567B8B" w:rsidRDefault="60C8D3D5" w:rsidP="00567B8B">
      <w:pPr>
        <w:pStyle w:val="Lijstalinea"/>
        <w:numPr>
          <w:ilvl w:val="0"/>
          <w:numId w:val="1"/>
        </w:numPr>
        <w:spacing w:after="0"/>
        <w:rPr>
          <w:rFonts w:eastAsia="Arial Nova Cond Light" w:cstheme="minorHAnsi"/>
          <w:color w:val="000000" w:themeColor="text1"/>
        </w:rPr>
      </w:pPr>
      <w:r w:rsidRPr="00567B8B">
        <w:rPr>
          <w:rFonts w:eastAsia="Arial Nova Cond Light" w:cstheme="minorHAnsi"/>
          <w:b/>
          <w:bCs/>
          <w:color w:val="000000" w:themeColor="text1"/>
        </w:rPr>
        <w:t>Gezond eten:</w:t>
      </w:r>
      <w:r w:rsidRPr="00567B8B">
        <w:rPr>
          <w:rFonts w:eastAsia="Arial Nova Cond Light" w:cstheme="minorHAnsi"/>
          <w:color w:val="000000" w:themeColor="text1"/>
        </w:rPr>
        <w:t xml:space="preserve"> Waarom heb je eten en drinken nodig?</w:t>
      </w:r>
    </w:p>
    <w:p w14:paraId="77C56DCA" w14:textId="06BB5DF3" w:rsidR="60C8D3D5" w:rsidRPr="00567B8B" w:rsidRDefault="60C8D3D5" w:rsidP="00567B8B">
      <w:pPr>
        <w:pStyle w:val="Lijstalinea"/>
        <w:numPr>
          <w:ilvl w:val="0"/>
          <w:numId w:val="1"/>
        </w:numPr>
        <w:spacing w:after="0"/>
        <w:rPr>
          <w:rFonts w:eastAsia="Arial Nova Cond Light" w:cstheme="minorHAnsi"/>
          <w:color w:val="000000" w:themeColor="text1"/>
        </w:rPr>
      </w:pPr>
      <w:r w:rsidRPr="00567B8B">
        <w:rPr>
          <w:rFonts w:eastAsia="Arial Nova Cond Light" w:cstheme="minorHAnsi"/>
          <w:b/>
          <w:bCs/>
          <w:color w:val="000000" w:themeColor="text1"/>
        </w:rPr>
        <w:t>Smaak:</w:t>
      </w:r>
      <w:r w:rsidRPr="00567B8B">
        <w:rPr>
          <w:rFonts w:eastAsia="Arial Nova Cond Light" w:cstheme="minorHAnsi"/>
          <w:color w:val="000000" w:themeColor="text1"/>
        </w:rPr>
        <w:t xml:space="preserve"> Durf jij nieuwe soorten eten te proeven?</w:t>
      </w:r>
    </w:p>
    <w:p w14:paraId="72D71F31" w14:textId="59034929" w:rsidR="60C8D3D5" w:rsidRPr="00567B8B" w:rsidRDefault="60C8D3D5" w:rsidP="00567B8B">
      <w:pPr>
        <w:pStyle w:val="Lijstalinea"/>
        <w:numPr>
          <w:ilvl w:val="0"/>
          <w:numId w:val="1"/>
        </w:numPr>
        <w:spacing w:after="0"/>
        <w:rPr>
          <w:rFonts w:eastAsia="Arial Nova Cond Light" w:cstheme="minorHAnsi"/>
          <w:color w:val="000000" w:themeColor="text1"/>
        </w:rPr>
      </w:pPr>
      <w:r w:rsidRPr="00567B8B">
        <w:rPr>
          <w:rFonts w:eastAsia="Arial Nova Cond Light" w:cstheme="minorHAnsi"/>
          <w:b/>
          <w:bCs/>
          <w:color w:val="000000" w:themeColor="text1"/>
        </w:rPr>
        <w:t>Voedselproductie:</w:t>
      </w:r>
      <w:r w:rsidRPr="00567B8B">
        <w:rPr>
          <w:rFonts w:eastAsia="Arial Nova Cond Light" w:cstheme="minorHAnsi"/>
          <w:color w:val="000000" w:themeColor="text1"/>
        </w:rPr>
        <w:t xml:space="preserve"> Waar komt ons eten vandaan?</w:t>
      </w:r>
    </w:p>
    <w:p w14:paraId="3CF9675C" w14:textId="2C9DFC34" w:rsidR="60C8D3D5" w:rsidRPr="00567B8B" w:rsidRDefault="60C8D3D5" w:rsidP="00567B8B">
      <w:pPr>
        <w:pStyle w:val="Lijstalinea"/>
        <w:numPr>
          <w:ilvl w:val="0"/>
          <w:numId w:val="1"/>
        </w:numPr>
        <w:spacing w:after="0"/>
        <w:rPr>
          <w:rFonts w:eastAsia="Arial Nova Cond Light" w:cstheme="minorHAnsi"/>
          <w:color w:val="000000" w:themeColor="text1"/>
        </w:rPr>
      </w:pPr>
      <w:r w:rsidRPr="00567B8B">
        <w:rPr>
          <w:rFonts w:eastAsia="Arial Nova Cond Light" w:cstheme="minorHAnsi"/>
          <w:b/>
          <w:bCs/>
          <w:color w:val="000000" w:themeColor="text1"/>
        </w:rPr>
        <w:t>Koken:</w:t>
      </w:r>
      <w:r w:rsidRPr="00567B8B">
        <w:rPr>
          <w:rFonts w:eastAsia="Arial Nova Cond Light" w:cstheme="minorHAnsi"/>
          <w:color w:val="000000" w:themeColor="text1"/>
        </w:rPr>
        <w:t xml:space="preserve"> Hoe maak je een gezonde, lekkere lunch?</w:t>
      </w:r>
    </w:p>
    <w:p w14:paraId="6173C630" w14:textId="492D184A" w:rsidR="60C8D3D5" w:rsidRPr="00567B8B" w:rsidRDefault="60C8D3D5" w:rsidP="00567B8B">
      <w:pPr>
        <w:pStyle w:val="Lijstalinea"/>
        <w:numPr>
          <w:ilvl w:val="0"/>
          <w:numId w:val="1"/>
        </w:numPr>
        <w:spacing w:after="0"/>
        <w:rPr>
          <w:rFonts w:eastAsia="Arial Nova Cond Light" w:cstheme="minorHAnsi"/>
          <w:color w:val="000000" w:themeColor="text1"/>
        </w:rPr>
      </w:pPr>
      <w:r w:rsidRPr="00567B8B">
        <w:rPr>
          <w:rFonts w:eastAsia="Arial Nova Cond Light" w:cstheme="minorHAnsi"/>
          <w:b/>
          <w:bCs/>
          <w:color w:val="000000" w:themeColor="text1"/>
        </w:rPr>
        <w:t>Consumentenvaardigheden</w:t>
      </w:r>
      <w:r w:rsidRPr="00567B8B">
        <w:rPr>
          <w:rFonts w:eastAsia="Arial Nova Cond Light" w:cstheme="minorHAnsi"/>
          <w:color w:val="000000" w:themeColor="text1"/>
        </w:rPr>
        <w:t>: Wat staat er op een etiket?</w:t>
      </w:r>
    </w:p>
    <w:p w14:paraId="04D21D7F" w14:textId="67B40BD4" w:rsidR="449F3FF1" w:rsidRDefault="449F3FF1" w:rsidP="449F3FF1">
      <w:pPr>
        <w:rPr>
          <w:rFonts w:ascii="Arial Nova Cond Light" w:eastAsia="Arial Nova Cond Light" w:hAnsi="Arial Nova Cond Light" w:cs="Arial Nova Cond Light"/>
          <w:sz w:val="24"/>
          <w:szCs w:val="24"/>
        </w:rPr>
      </w:pPr>
    </w:p>
    <w:p w14:paraId="0E343FF3" w14:textId="3E10E4D3" w:rsidR="60C8D3D5" w:rsidRDefault="60C8D3D5" w:rsidP="449F3FF1">
      <w:r>
        <w:rPr>
          <w:noProof/>
        </w:rPr>
        <w:drawing>
          <wp:inline distT="0" distB="0" distL="0" distR="0" wp14:anchorId="358357D6" wp14:editId="2F6A823C">
            <wp:extent cx="3552825" cy="3914775"/>
            <wp:effectExtent l="0" t="0" r="0" b="0"/>
            <wp:docPr id="1141940025" name="Afbeelding 114194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552825" cy="3914775"/>
                    </a:xfrm>
                    <a:prstGeom prst="rect">
                      <a:avLst/>
                    </a:prstGeom>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37399" w14:paraId="7AEEA454" w14:textId="77777777" w:rsidTr="63EB78E0">
        <w:tc>
          <w:tcPr>
            <w:tcW w:w="9212" w:type="dxa"/>
          </w:tcPr>
          <w:p w14:paraId="529E5F58" w14:textId="77777777" w:rsidR="00737399" w:rsidRDefault="00737399" w:rsidP="00E35DB2">
            <w:pPr>
              <w:rPr>
                <w:i/>
                <w:iCs/>
                <w:color w:val="FF0000"/>
              </w:rPr>
            </w:pPr>
            <w:r>
              <w:rPr>
                <w:noProof/>
              </w:rPr>
              <w:lastRenderedPageBreak/>
              <w:drawing>
                <wp:inline distT="0" distB="0" distL="0" distR="0" wp14:anchorId="3023172A" wp14:editId="03712A4F">
                  <wp:extent cx="2920635" cy="1777778"/>
                  <wp:effectExtent l="0" t="0" r="0" b="0"/>
                  <wp:docPr id="1402078947" name="Picture 140207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41">
                            <a:extLst>
                              <a:ext uri="{28A0092B-C50C-407E-A947-70E740481C1C}">
                                <a14:useLocalDpi xmlns:a14="http://schemas.microsoft.com/office/drawing/2010/main" val="0"/>
                              </a:ext>
                            </a:extLst>
                          </a:blip>
                          <a:stretch>
                            <a:fillRect/>
                          </a:stretch>
                        </pic:blipFill>
                        <pic:spPr>
                          <a:xfrm>
                            <a:off x="0" y="0"/>
                            <a:ext cx="2920635" cy="1777778"/>
                          </a:xfrm>
                          <a:prstGeom prst="rect">
                            <a:avLst/>
                          </a:prstGeom>
                        </pic:spPr>
                      </pic:pic>
                    </a:graphicData>
                  </a:graphic>
                </wp:inline>
              </w:drawing>
            </w:r>
          </w:p>
          <w:p w14:paraId="20BC82B2" w14:textId="77777777" w:rsidR="00737399" w:rsidRDefault="00737399" w:rsidP="00E35DB2">
            <w:pPr>
              <w:rPr>
                <w:i/>
                <w:color w:val="FF0000"/>
              </w:rPr>
            </w:pPr>
          </w:p>
        </w:tc>
      </w:tr>
    </w:tbl>
    <w:p w14:paraId="428BC76E" w14:textId="7C92B4EB" w:rsidR="00581096" w:rsidRPr="00FA4E1B" w:rsidRDefault="00581096" w:rsidP="00A328F4">
      <w:pPr>
        <w:pStyle w:val="Kop2"/>
      </w:pPr>
      <w:bookmarkStart w:id="699" w:name="_10.12_Voedingsbeleid"/>
      <w:bookmarkStart w:id="700" w:name="_Toc439862789"/>
      <w:bookmarkStart w:id="701" w:name="_Toc454803059"/>
      <w:bookmarkStart w:id="702" w:name="_Toc454805399"/>
      <w:bookmarkStart w:id="703" w:name="_Toc454808402"/>
      <w:bookmarkStart w:id="704" w:name="_Toc456094961"/>
      <w:bookmarkStart w:id="705" w:name="_Toc456095050"/>
      <w:bookmarkStart w:id="706" w:name="_Toc464564885"/>
      <w:bookmarkStart w:id="707" w:name="_Toc464564956"/>
      <w:bookmarkStart w:id="708" w:name="_Toc1971022080"/>
      <w:bookmarkEnd w:id="699"/>
      <w:r>
        <w:t>1</w:t>
      </w:r>
      <w:r w:rsidR="00BE2B19">
        <w:t>0</w:t>
      </w:r>
      <w:r w:rsidR="005E4D70">
        <w:t>.</w:t>
      </w:r>
      <w:r w:rsidR="00B6662B">
        <w:t>1</w:t>
      </w:r>
      <w:r w:rsidR="009E5ADB">
        <w:t>3</w:t>
      </w:r>
      <w:r w:rsidR="000254B6">
        <w:t xml:space="preserve"> </w:t>
      </w:r>
      <w:r>
        <w:t>Protocol uitstapjes</w:t>
      </w:r>
      <w:bookmarkEnd w:id="700"/>
      <w:bookmarkEnd w:id="701"/>
      <w:bookmarkEnd w:id="702"/>
      <w:bookmarkEnd w:id="703"/>
      <w:bookmarkEnd w:id="704"/>
      <w:bookmarkEnd w:id="705"/>
      <w:bookmarkEnd w:id="706"/>
      <w:bookmarkEnd w:id="707"/>
      <w:bookmarkEnd w:id="708"/>
    </w:p>
    <w:p w14:paraId="076EAC0B" w14:textId="77777777" w:rsidR="00981562" w:rsidRPr="00F25F83" w:rsidRDefault="00981562" w:rsidP="00E35DB2">
      <w:pPr>
        <w:rPr>
          <w:rFonts w:cs="Arial"/>
        </w:rPr>
      </w:pPr>
    </w:p>
    <w:p w14:paraId="116089EE" w14:textId="51DC9C44" w:rsidR="00C47701" w:rsidRDefault="004648B4" w:rsidP="00E35DB2">
      <w:pPr>
        <w:rPr>
          <w:rFonts w:cs="Arial"/>
        </w:rPr>
      </w:pPr>
      <w:r w:rsidRPr="00E27680">
        <w:rPr>
          <w:rFonts w:cs="Arial"/>
        </w:rPr>
        <w:t xml:space="preserve">Uitstapjes buiten het schoolterrein maken leren extra leuk en om het veilig te houden hebben we regels en </w:t>
      </w:r>
      <w:r w:rsidR="00E27680" w:rsidRPr="00E27680">
        <w:rPr>
          <w:rFonts w:cs="Arial"/>
        </w:rPr>
        <w:t>afspraken</w:t>
      </w:r>
      <w:r w:rsidRPr="00E27680">
        <w:rPr>
          <w:rFonts w:cs="Arial"/>
        </w:rPr>
        <w:t xml:space="preserve"> rondom uitstapjes beschreven.</w:t>
      </w:r>
      <w:r w:rsidR="008C53C6">
        <w:rPr>
          <w:rFonts w:cs="Arial"/>
        </w:rPr>
        <w:t xml:space="preserve"> </w:t>
      </w:r>
      <w:r w:rsidR="00231C94" w:rsidRPr="00E27680">
        <w:rPr>
          <w:rFonts w:cs="Arial"/>
        </w:rPr>
        <w:t>Deze afspraken</w:t>
      </w:r>
      <w:r w:rsidR="00E27680">
        <w:rPr>
          <w:rFonts w:cs="Arial"/>
        </w:rPr>
        <w:t xml:space="preserve"> gaan over het vervoer met de auto, de fiets en te voet en</w:t>
      </w:r>
      <w:r w:rsidR="00231C94" w:rsidRPr="00E27680">
        <w:rPr>
          <w:rFonts w:cs="Arial"/>
        </w:rPr>
        <w:t xml:space="preserve"> kunt u </w:t>
      </w:r>
      <w:r w:rsidR="00864435" w:rsidRPr="00205C13">
        <w:rPr>
          <w:rFonts w:cs="Arial"/>
          <w:b/>
          <w:bCs/>
          <w:color w:val="0070C0"/>
          <w:u w:val="single"/>
        </w:rPr>
        <w:t>HIER</w:t>
      </w:r>
      <w:r w:rsidR="00864435">
        <w:rPr>
          <w:rFonts w:cs="Arial"/>
        </w:rPr>
        <w:t xml:space="preserve"> </w:t>
      </w:r>
      <w:r w:rsidR="00231C94" w:rsidRPr="00E27680">
        <w:rPr>
          <w:rFonts w:cs="Arial"/>
        </w:rPr>
        <w:t>vinden</w:t>
      </w:r>
      <w:r w:rsidR="00864435">
        <w:rPr>
          <w:rFonts w:cs="Arial"/>
        </w:rPr>
        <w:t>.</w:t>
      </w:r>
      <w:r w:rsidR="00231C94" w:rsidRPr="00E27680">
        <w:rPr>
          <w:rFonts w:cs="Arial"/>
        </w:rPr>
        <w:t xml:space="preserve"> </w:t>
      </w:r>
    </w:p>
    <w:p w14:paraId="04CD8DA6" w14:textId="77777777" w:rsidR="00E27680" w:rsidRDefault="00E27680" w:rsidP="00E35DB2">
      <w:pPr>
        <w:rPr>
          <w:rFonts w:cs="Arial"/>
        </w:rPr>
      </w:pPr>
    </w:p>
    <w:p w14:paraId="3F983751" w14:textId="5B31463F" w:rsidR="00911145" w:rsidRPr="00FA4E1B" w:rsidRDefault="00911145" w:rsidP="00A328F4">
      <w:pPr>
        <w:pStyle w:val="Kop2"/>
      </w:pPr>
      <w:bookmarkStart w:id="709" w:name="_Toc364347504"/>
      <w:r>
        <w:t>10.</w:t>
      </w:r>
      <w:r w:rsidR="00B6662B">
        <w:t>1</w:t>
      </w:r>
      <w:r w:rsidR="009E5ADB">
        <w:t>4</w:t>
      </w:r>
      <w:r w:rsidR="00A328F4">
        <w:t xml:space="preserve"> </w:t>
      </w:r>
      <w:r>
        <w:t>BVL (Brabants Verkeers Label)</w:t>
      </w:r>
      <w:bookmarkEnd w:id="709"/>
    </w:p>
    <w:p w14:paraId="4D8EFFAF" w14:textId="77777777" w:rsidR="00911145" w:rsidRDefault="00911145" w:rsidP="00E35DB2">
      <w:pPr>
        <w:rPr>
          <w:rFonts w:cs="Arial"/>
        </w:rPr>
      </w:pPr>
    </w:p>
    <w:p w14:paraId="35E8FFE7" w14:textId="3A5009F6" w:rsidR="00231C94" w:rsidRDefault="00911145" w:rsidP="00E35DB2">
      <w:pPr>
        <w:rPr>
          <w:rFonts w:cs="Arial"/>
        </w:rPr>
      </w:pPr>
      <w:r w:rsidRPr="081FD18B">
        <w:rPr>
          <w:rFonts w:cs="Arial"/>
        </w:rPr>
        <w:t xml:space="preserve">De Driestam is in het bezit van het Brabants Verkeers Label, een </w:t>
      </w:r>
      <w:r w:rsidR="004648B4" w:rsidRPr="081FD18B">
        <w:rPr>
          <w:rFonts w:cs="Arial"/>
        </w:rPr>
        <w:t>predicaat</w:t>
      </w:r>
      <w:r w:rsidRPr="081FD18B">
        <w:rPr>
          <w:rFonts w:cs="Arial"/>
        </w:rPr>
        <w:t xml:space="preserve"> voor scholen die werken aan een veilige verkeerssituatie rondom school en de daarbij </w:t>
      </w:r>
      <w:r w:rsidR="004648B4" w:rsidRPr="081FD18B">
        <w:rPr>
          <w:rFonts w:cs="Arial"/>
        </w:rPr>
        <w:t>be</w:t>
      </w:r>
      <w:r w:rsidRPr="081FD18B">
        <w:rPr>
          <w:rFonts w:cs="Arial"/>
        </w:rPr>
        <w:t xml:space="preserve">horende educatie. </w:t>
      </w:r>
      <w:r w:rsidR="00BD71BD" w:rsidRPr="081FD18B">
        <w:rPr>
          <w:rFonts w:cs="Arial"/>
        </w:rPr>
        <w:t xml:space="preserve">Er is een verkeerswerkgroep die bestaat uit een </w:t>
      </w:r>
      <w:r w:rsidR="60795A20" w:rsidRPr="081FD18B">
        <w:rPr>
          <w:rFonts w:cs="Arial"/>
        </w:rPr>
        <w:t>stamgroepleider</w:t>
      </w:r>
      <w:r w:rsidR="00BD71BD" w:rsidRPr="081FD18B">
        <w:rPr>
          <w:rFonts w:cs="Arial"/>
        </w:rPr>
        <w:t xml:space="preserve"> en ouders. Zij maken elk jaar een activiteitenplan d</w:t>
      </w:r>
      <w:r w:rsidR="00303133" w:rsidRPr="081FD18B">
        <w:rPr>
          <w:rFonts w:cs="Arial"/>
        </w:rPr>
        <w:t>at</w:t>
      </w:r>
      <w:r w:rsidR="00BD71BD" w:rsidRPr="081FD18B">
        <w:rPr>
          <w:rFonts w:cs="Arial"/>
        </w:rPr>
        <w:t xml:space="preserve"> </w:t>
      </w:r>
      <w:r w:rsidRPr="081FD18B">
        <w:rPr>
          <w:rFonts w:cs="Arial"/>
        </w:rPr>
        <w:t>is op te vragen op school.</w:t>
      </w:r>
    </w:p>
    <w:p w14:paraId="5212D09D" w14:textId="77777777" w:rsidR="00BD71BD" w:rsidRDefault="00BD71BD" w:rsidP="00E35DB2">
      <w:pPr>
        <w:rPr>
          <w:rFonts w:cs="Arial"/>
        </w:rPr>
      </w:pPr>
    </w:p>
    <w:p w14:paraId="227C3902" w14:textId="4F73C7ED" w:rsidR="00B34DEE" w:rsidRPr="00B34DEE" w:rsidRDefault="00911145" w:rsidP="00A328F4">
      <w:pPr>
        <w:pStyle w:val="Kop2"/>
      </w:pPr>
      <w:bookmarkStart w:id="710" w:name="_Toc464564886"/>
      <w:bookmarkStart w:id="711" w:name="_Toc464564957"/>
      <w:bookmarkStart w:id="712" w:name="_Toc993128934"/>
      <w:r>
        <w:t>10.1</w:t>
      </w:r>
      <w:r w:rsidR="009E5ADB">
        <w:t>5</w:t>
      </w:r>
      <w:r w:rsidR="00B34DEE">
        <w:t xml:space="preserve"> GGD Brabant-Zuidoost</w:t>
      </w:r>
      <w:bookmarkEnd w:id="710"/>
      <w:bookmarkEnd w:id="711"/>
      <w:bookmarkEnd w:id="712"/>
    </w:p>
    <w:p w14:paraId="12A3BAC0" w14:textId="1B60D64D" w:rsidR="00B34DEE" w:rsidRDefault="00B34DEE" w:rsidP="00E35DB2">
      <w:pPr>
        <w:rPr>
          <w:rFonts w:cs="Arial"/>
        </w:rPr>
      </w:pPr>
    </w:p>
    <w:p w14:paraId="37961D26" w14:textId="1DDA725C" w:rsidR="00E27680" w:rsidRDefault="00E27680" w:rsidP="00E35DB2">
      <w:pPr>
        <w:rPr>
          <w:rFonts w:cs="Arial"/>
        </w:rPr>
      </w:pPr>
      <w:r>
        <w:rPr>
          <w:rFonts w:cs="Arial"/>
        </w:rPr>
        <w:t>Op De Driestam werken we intensief samen met GGD Brabant-Zuidoost. De GGD zet actief in op het gezond opgroeien van de kinderen. Wat de GGD voor u en uw kind kan betekenen</w:t>
      </w:r>
      <w:r w:rsidR="00EB2313">
        <w:rPr>
          <w:rFonts w:cs="Arial"/>
        </w:rPr>
        <w:t>,</w:t>
      </w:r>
      <w:r>
        <w:rPr>
          <w:rFonts w:cs="Arial"/>
        </w:rPr>
        <w:t xml:space="preserve"> kunt u</w:t>
      </w:r>
      <w:r w:rsidR="00CD4B02">
        <w:rPr>
          <w:rFonts w:cs="Arial"/>
        </w:rPr>
        <w:t xml:space="preserve"> </w:t>
      </w:r>
      <w:r w:rsidR="000B3805">
        <w:rPr>
          <w:rFonts w:cs="Arial"/>
        </w:rPr>
        <w:t>l</w:t>
      </w:r>
      <w:r>
        <w:rPr>
          <w:rFonts w:cs="Arial"/>
        </w:rPr>
        <w:t xml:space="preserve">ezen </w:t>
      </w:r>
      <w:r w:rsidR="00864435">
        <w:rPr>
          <w:rFonts w:cs="Arial"/>
        </w:rPr>
        <w:t xml:space="preserve">op de </w:t>
      </w:r>
      <w:hyperlink r:id="rId42" w:history="1">
        <w:r w:rsidR="00864435" w:rsidRPr="008E50E0">
          <w:rPr>
            <w:rStyle w:val="Hyperlink"/>
            <w:rFonts w:cs="Arial"/>
          </w:rPr>
          <w:t>website</w:t>
        </w:r>
      </w:hyperlink>
      <w:r w:rsidR="00864435">
        <w:rPr>
          <w:rFonts w:cs="Arial"/>
        </w:rPr>
        <w:t xml:space="preserve"> </w:t>
      </w:r>
      <w:r w:rsidR="008E50E0">
        <w:rPr>
          <w:rFonts w:cs="Arial"/>
        </w:rPr>
        <w:t>van GGD Brabant-zuidoost.</w:t>
      </w:r>
    </w:p>
    <w:p w14:paraId="1D2BC211" w14:textId="53B9F690" w:rsidR="00E27680" w:rsidRDefault="00E27680" w:rsidP="00E35DB2">
      <w:pPr>
        <w:rPr>
          <w:rFonts w:eastAsia="Calibri"/>
        </w:rPr>
      </w:pPr>
    </w:p>
    <w:p w14:paraId="2034D585" w14:textId="6B1BD9B5" w:rsidR="00397917" w:rsidRDefault="00397917" w:rsidP="00E35DB2">
      <w:pPr>
        <w:rPr>
          <w:rFonts w:eastAsia="Calibri"/>
        </w:rPr>
      </w:pPr>
    </w:p>
    <w:p w14:paraId="267BD4AA" w14:textId="77777777" w:rsidR="00397917" w:rsidRPr="0092078A" w:rsidRDefault="00397917" w:rsidP="00E35DB2">
      <w:pPr>
        <w:rPr>
          <w:rFonts w:eastAsia="Calibri"/>
        </w:rPr>
      </w:pPr>
    </w:p>
    <w:p w14:paraId="7B15BE0B" w14:textId="1D8C40D1" w:rsidR="0092078A" w:rsidRPr="00803B96" w:rsidRDefault="008626BC" w:rsidP="00A328F4">
      <w:pPr>
        <w:pStyle w:val="Kop2"/>
        <w:rPr>
          <w:rFonts w:eastAsia="Calibri"/>
        </w:rPr>
      </w:pPr>
      <w:bookmarkStart w:id="713" w:name="_Toc1119541117"/>
      <w:r w:rsidRPr="591E57C4">
        <w:rPr>
          <w:rFonts w:eastAsia="Calibri"/>
        </w:rPr>
        <w:t>10.</w:t>
      </w:r>
      <w:r w:rsidR="00B6662B" w:rsidRPr="591E57C4">
        <w:rPr>
          <w:rFonts w:eastAsia="Calibri"/>
        </w:rPr>
        <w:t>1</w:t>
      </w:r>
      <w:r w:rsidR="009E5ADB" w:rsidRPr="591E57C4">
        <w:rPr>
          <w:rFonts w:eastAsia="Calibri"/>
        </w:rPr>
        <w:t>6</w:t>
      </w:r>
      <w:r w:rsidR="00B6662B" w:rsidRPr="591E57C4">
        <w:rPr>
          <w:rFonts w:eastAsia="Calibri"/>
        </w:rPr>
        <w:t xml:space="preserve"> </w:t>
      </w:r>
      <w:r w:rsidRPr="591E57C4">
        <w:rPr>
          <w:rFonts w:eastAsia="Calibri"/>
        </w:rPr>
        <w:t>Privacy en gebruik foto’s en video’s</w:t>
      </w:r>
      <w:bookmarkEnd w:id="713"/>
    </w:p>
    <w:p w14:paraId="2CB9F774" w14:textId="77777777" w:rsidR="00737399" w:rsidRPr="00803B96" w:rsidRDefault="00737399" w:rsidP="00E35DB2"/>
    <w:p w14:paraId="0EC1F985" w14:textId="2DB68699" w:rsidR="00B34DEE" w:rsidRPr="00005DED" w:rsidRDefault="00737399" w:rsidP="00A328F4">
      <w:pPr>
        <w:pStyle w:val="Kop3"/>
        <w:rPr>
          <w:rFonts w:eastAsia="Calibri"/>
        </w:rPr>
      </w:pPr>
      <w:bookmarkStart w:id="714" w:name="_Toc137937104"/>
      <w:r w:rsidRPr="591E57C4">
        <w:rPr>
          <w:rFonts w:eastAsia="Calibri"/>
        </w:rPr>
        <w:t>10.16.1</w:t>
      </w:r>
      <w:r w:rsidR="00515F99" w:rsidRPr="591E57C4">
        <w:rPr>
          <w:rFonts w:eastAsia="Calibri"/>
        </w:rPr>
        <w:t xml:space="preserve"> </w:t>
      </w:r>
      <w:r w:rsidR="008626BC" w:rsidRPr="591E57C4">
        <w:rPr>
          <w:rFonts w:eastAsia="Calibri"/>
        </w:rPr>
        <w:t>Privacy</w:t>
      </w:r>
      <w:bookmarkEnd w:id="714"/>
    </w:p>
    <w:p w14:paraId="704560DE" w14:textId="77777777" w:rsidR="00113EA3" w:rsidRPr="004D406D" w:rsidRDefault="00113EA3" w:rsidP="00E35DB2">
      <w:pPr>
        <w:rPr>
          <w:highlight w:val="yellow"/>
        </w:rPr>
      </w:pPr>
    </w:p>
    <w:p w14:paraId="478CFA9E" w14:textId="77777777" w:rsidR="00ED0479" w:rsidRPr="00205C13" w:rsidRDefault="00ED0479" w:rsidP="00ED0479">
      <w:pPr>
        <w:spacing w:after="0" w:line="276" w:lineRule="auto"/>
        <w:rPr>
          <w:rFonts w:ascii="Calibri" w:eastAsia="Calibri" w:hAnsi="Calibri" w:cs="Times New Roman"/>
          <w:lang w:eastAsia="en-US"/>
        </w:rPr>
      </w:pPr>
      <w:r w:rsidRPr="00205C13">
        <w:rPr>
          <w:rFonts w:ascii="Calibri" w:eastAsia="Calibri" w:hAnsi="Calibri" w:cs="Times New Roman"/>
          <w:lang w:eastAsia="en-US"/>
        </w:rPr>
        <w:t>Om goed onderwijs te geven en activiteiten te organiseren, verwerkt de school gegevens van u en uw kind. Denk hierbij aan contactgegevens, schoolresultaten en de voortgang van het onderwijs. In het privacyreglement van SALTO (</w:t>
      </w:r>
      <w:hyperlink r:id="rId43">
        <w:r w:rsidRPr="00205C13">
          <w:rPr>
            <w:rFonts w:ascii="Calibri" w:eastAsia="Calibri" w:hAnsi="Calibri" w:cs="Times New Roman"/>
            <w:color w:val="0563C1"/>
            <w:u w:val="single"/>
            <w:lang w:eastAsia="en-US"/>
          </w:rPr>
          <w:t>https://www.salto-eindhoven.nl/wp/ouders/privacy/</w:t>
        </w:r>
      </w:hyperlink>
      <w:r w:rsidRPr="00205C13">
        <w:rPr>
          <w:rFonts w:ascii="Calibri" w:eastAsia="Calibri" w:hAnsi="Calibri" w:cs="Times New Roman"/>
          <w:lang w:eastAsia="en-US"/>
        </w:rPr>
        <w:t>) staat beschreven op welke manier de school omgaat met deze gegevens. Hierin staat wie welke gegevens op welke manier mag inzien en aan welke andere organisaties, onder welke voorwaarden, onze school gegevens van uw kind verstrekt.</w:t>
      </w:r>
    </w:p>
    <w:p w14:paraId="06775113" w14:textId="77777777" w:rsidR="00ED0479" w:rsidRPr="008F2641" w:rsidRDefault="00ED0479" w:rsidP="00ED0479">
      <w:pPr>
        <w:spacing w:after="0" w:line="276" w:lineRule="auto"/>
        <w:rPr>
          <w:rFonts w:ascii="Calibri" w:eastAsia="Calibri" w:hAnsi="Calibri" w:cs="Times New Roman"/>
          <w:lang w:eastAsia="en-US"/>
        </w:rPr>
      </w:pPr>
      <w:r w:rsidRPr="00205C13">
        <w:rPr>
          <w:rFonts w:ascii="Calibri" w:eastAsia="Calibri" w:hAnsi="Calibri" w:cs="Times New Roman"/>
          <w:lang w:eastAsia="en-US"/>
        </w:rPr>
        <w:t>De school slaat gegevens per leerling op in een leerlingdossier. Wij gebruiken hiervoor het systeem ParnasSys. U hebt als ouder recht op inzage in het dossier van uw kind. Als u dat wilt, vraagt u hiervoor inzage in het dossier aan de directeur van de school.</w:t>
      </w:r>
      <w:r w:rsidRPr="008F2641">
        <w:rPr>
          <w:rFonts w:ascii="Calibri" w:eastAsia="Calibri" w:hAnsi="Calibri" w:cs="Times New Roman"/>
          <w:lang w:eastAsia="en-US"/>
        </w:rPr>
        <w:t xml:space="preserve"> </w:t>
      </w:r>
    </w:p>
    <w:p w14:paraId="1CC5FB6C" w14:textId="38EEEFF3" w:rsidR="00737399" w:rsidRPr="00761BDB" w:rsidRDefault="00737399" w:rsidP="00A328F4">
      <w:pPr>
        <w:pStyle w:val="Kop3"/>
        <w:rPr>
          <w:rFonts w:eastAsia="Calibri"/>
        </w:rPr>
      </w:pPr>
      <w:bookmarkStart w:id="715" w:name="_Toc1137511497"/>
      <w:r w:rsidRPr="591E57C4">
        <w:rPr>
          <w:rFonts w:eastAsia="Calibri"/>
        </w:rPr>
        <w:t>10.16.2 Gebruik foto’s en video’s</w:t>
      </w:r>
      <w:bookmarkEnd w:id="715"/>
    </w:p>
    <w:p w14:paraId="724B1108" w14:textId="77777777" w:rsidR="00737399" w:rsidRPr="00761BDB" w:rsidRDefault="00737399" w:rsidP="00E35DB2"/>
    <w:p w14:paraId="7259C149" w14:textId="77777777" w:rsidR="0063560B" w:rsidRPr="00205C13" w:rsidRDefault="0063560B" w:rsidP="0063560B">
      <w:pPr>
        <w:spacing w:after="0" w:line="276" w:lineRule="auto"/>
        <w:rPr>
          <w:rFonts w:ascii="Calibri" w:eastAsia="Calibri" w:hAnsi="Calibri" w:cs="Times New Roman"/>
          <w:lang w:eastAsia="en-US"/>
        </w:rPr>
      </w:pPr>
      <w:r w:rsidRPr="00205C13">
        <w:rPr>
          <w:rFonts w:ascii="Calibri" w:eastAsia="Calibri" w:hAnsi="Calibri" w:cs="Times New Roman"/>
          <w:lang w:eastAsia="en-US"/>
        </w:rPr>
        <w:t>Bij aanmelding van uw kind heeft u op het aanmeldformulier aangegeven of u toestemming geeft voor het door de school maken en/of verspreiden van foto’s of video’s. U kunt hierbij denken aan de schoolfotograaf, het plaatsen van foto’s of video’s op de website van de school, in de nieuwsbrief, schoolgids en/of op andere social</w:t>
      </w:r>
      <w:ins w:id="716" w:author="Iris Putman" w:date="2023-05-11T12:16:00Z">
        <w:r w:rsidRPr="00205C13">
          <w:rPr>
            <w:rFonts w:ascii="Calibri" w:eastAsia="Calibri" w:hAnsi="Calibri" w:cs="Times New Roman"/>
            <w:lang w:eastAsia="en-US"/>
          </w:rPr>
          <w:t>e</w:t>
        </w:r>
      </w:ins>
      <w:r w:rsidRPr="00205C13">
        <w:rPr>
          <w:rFonts w:ascii="Calibri" w:eastAsia="Calibri" w:hAnsi="Calibri" w:cs="Times New Roman"/>
          <w:lang w:eastAsia="en-US"/>
        </w:rPr>
        <w:t xml:space="preserve"> media.</w:t>
      </w:r>
    </w:p>
    <w:p w14:paraId="7858F1C5" w14:textId="77777777" w:rsidR="0063560B" w:rsidRPr="00205C13" w:rsidRDefault="0063560B" w:rsidP="0063560B">
      <w:pPr>
        <w:spacing w:after="0" w:line="276" w:lineRule="auto"/>
        <w:rPr>
          <w:rFonts w:ascii="Calibri" w:eastAsia="Calibri" w:hAnsi="Calibri" w:cs="Times New Roman"/>
          <w:lang w:eastAsia="en-US"/>
        </w:rPr>
      </w:pPr>
      <w:r w:rsidRPr="00205C13">
        <w:rPr>
          <w:rFonts w:ascii="Calibri" w:eastAsia="Calibri" w:hAnsi="Calibri" w:cs="Times New Roman"/>
          <w:lang w:eastAsia="en-US"/>
        </w:rPr>
        <w:t>De keuze die u toen gemaakt heeft, kunt u op elk moment wijzigen door aan de directeur van de school door te geven wat u wilt wijzigen. Als de school foto’s of video’s van uw kind heeft geplaatst waar u het niet mee eens bent, meldt u dit bij de directeur. Samen komt u tot een oplossing.</w:t>
      </w:r>
    </w:p>
    <w:p w14:paraId="07401445" w14:textId="77777777" w:rsidR="0063560B" w:rsidRPr="00205C13" w:rsidRDefault="0063560B" w:rsidP="0063560B">
      <w:pPr>
        <w:spacing w:after="0" w:line="276" w:lineRule="auto"/>
        <w:rPr>
          <w:rFonts w:ascii="Calibri" w:eastAsia="Calibri" w:hAnsi="Calibri" w:cs="Times New Roman"/>
          <w:lang w:eastAsia="en-US"/>
        </w:rPr>
      </w:pPr>
      <w:r w:rsidRPr="00205C13">
        <w:rPr>
          <w:rFonts w:ascii="Calibri" w:eastAsia="Calibri" w:hAnsi="Calibri" w:cs="Times New Roman"/>
          <w:lang w:eastAsia="en-US"/>
        </w:rPr>
        <w:t>Sommige ouders geven geen toestemming voor het maken of verspreiden van foto’s of video’s waarop hun kind te zien is. Daarom vragen wij aan u als andere ouders om geen foto’s of filmpjes te maken van schoolse activiteiten van andere kinderen.</w:t>
      </w:r>
    </w:p>
    <w:p w14:paraId="40565EBA" w14:textId="77777777" w:rsidR="0063560B" w:rsidRPr="0063560B" w:rsidRDefault="0063560B" w:rsidP="0063560B">
      <w:pPr>
        <w:spacing w:after="0" w:line="276" w:lineRule="auto"/>
        <w:rPr>
          <w:rFonts w:ascii="Calibri" w:eastAsia="Calibri" w:hAnsi="Calibri" w:cs="Times New Roman"/>
          <w:lang w:eastAsia="en-US"/>
        </w:rPr>
      </w:pPr>
      <w:r w:rsidRPr="00205C13">
        <w:rPr>
          <w:rFonts w:ascii="Calibri" w:eastAsia="Calibri" w:hAnsi="Calibri" w:cs="Times New Roman"/>
          <w:lang w:eastAsia="en-US"/>
        </w:rPr>
        <w:t xml:space="preserve">Als er op andere momenten foto’s of video’s gemaakt worden, informeren we hierover en vragen indien van toepassing toestemming. Meer informatie over hoe wij omgaan met foto’s en video’s vindt u op de website van SALTO via deze link </w:t>
      </w:r>
      <w:hyperlink r:id="rId44" w:history="1">
        <w:r w:rsidRPr="00205C13">
          <w:rPr>
            <w:rFonts w:ascii="Calibri" w:eastAsia="Calibri" w:hAnsi="Calibri" w:cs="Times New Roman"/>
            <w:color w:val="0563C1"/>
            <w:u w:val="single"/>
            <w:lang w:eastAsia="en-US"/>
          </w:rPr>
          <w:t>https://www.salto-eindhoven.nl/app/uploads/2021/10/1498-20180522-Getekend-CvB-protocol-Foto-en-video.pdf</w:t>
        </w:r>
      </w:hyperlink>
    </w:p>
    <w:p w14:paraId="1FCC1400" w14:textId="77777777" w:rsidR="00F763A5" w:rsidRDefault="00F763A5" w:rsidP="00761BDB">
      <w:pPr>
        <w:spacing w:before="240" w:after="0" w:line="312" w:lineRule="auto"/>
        <w:rPr>
          <w:rFonts w:eastAsia="Times New Roman" w:cstheme="minorHAnsi"/>
        </w:rPr>
      </w:pPr>
    </w:p>
    <w:p w14:paraId="6244B2D9" w14:textId="6D9B6469" w:rsidR="00F763A5" w:rsidRPr="00761BDB" w:rsidRDefault="008768D5" w:rsidP="008768D5">
      <w:pPr>
        <w:pStyle w:val="Kop2"/>
        <w:rPr>
          <w:rFonts w:eastAsia="Times New Roman"/>
        </w:rPr>
      </w:pPr>
      <w:bookmarkStart w:id="717" w:name="_Toc726504067"/>
      <w:r w:rsidRPr="591E57C4">
        <w:rPr>
          <w:rFonts w:eastAsia="Times New Roman"/>
        </w:rPr>
        <w:t>10.17 Een steuntje in de rug</w:t>
      </w:r>
      <w:bookmarkEnd w:id="717"/>
    </w:p>
    <w:p w14:paraId="1B08E65D" w14:textId="77777777" w:rsidR="008768D5" w:rsidRDefault="008768D5" w:rsidP="00761BDB">
      <w:pPr>
        <w:spacing w:after="0"/>
        <w:rPr>
          <w:rFonts w:eastAsia="Times New Roman" w:cstheme="minorHAnsi"/>
        </w:rPr>
      </w:pPr>
    </w:p>
    <w:p w14:paraId="45C7F61B" w14:textId="77777777" w:rsidR="00070AFB" w:rsidRPr="00205C13" w:rsidRDefault="00070AFB" w:rsidP="11428DD9">
      <w:pPr>
        <w:spacing w:after="0" w:line="276" w:lineRule="auto"/>
        <w:rPr>
          <w:rFonts w:ascii="Calibri" w:eastAsia="Calibri" w:hAnsi="Calibri" w:cs="Times New Roman"/>
          <w:lang w:eastAsia="en-US"/>
        </w:rPr>
      </w:pPr>
      <w:r w:rsidRPr="00205C13">
        <w:rPr>
          <w:rFonts w:ascii="Calibri" w:eastAsia="Calibri" w:hAnsi="Calibri" w:cs="Times New Roman"/>
          <w:lang w:eastAsia="en-US"/>
        </w:rPr>
        <w:t xml:space="preserve">Wij vinden het belangrijk dat alle kinderen kunnen meedoen op het gebied van sport, cultuur, welzijn en onderwijs. Als dat door geldzorgen niet lukt, kan </w:t>
      </w:r>
      <w:ins w:id="718" w:author="Iris Putman" w:date="2023-05-11T12:17:00Z">
        <w:r w:rsidRPr="00205C13">
          <w:rPr>
            <w:rFonts w:ascii="Calibri" w:eastAsia="Calibri" w:hAnsi="Calibri" w:cs="Times New Roman"/>
            <w:lang w:eastAsia="en-US"/>
          </w:rPr>
          <w:t>S</w:t>
        </w:r>
      </w:ins>
      <w:del w:id="719" w:author="Iris Putman" w:date="2023-05-11T12:17:00Z">
        <w:r w:rsidRPr="00205C13" w:rsidDel="00070AFB">
          <w:rPr>
            <w:rFonts w:ascii="Calibri" w:eastAsia="Calibri" w:hAnsi="Calibri" w:cs="Times New Roman"/>
            <w:lang w:eastAsia="en-US"/>
          </w:rPr>
          <w:delText>s</w:delText>
        </w:r>
      </w:del>
      <w:r w:rsidRPr="00205C13">
        <w:rPr>
          <w:rFonts w:ascii="Calibri" w:eastAsia="Calibri" w:hAnsi="Calibri" w:cs="Times New Roman"/>
          <w:lang w:eastAsia="en-US"/>
        </w:rPr>
        <w:t>tichting Leergeld u helpen.</w:t>
      </w:r>
    </w:p>
    <w:p w14:paraId="23394CA4" w14:textId="77777777" w:rsidR="00070AFB" w:rsidRPr="00070AFB" w:rsidRDefault="00070AFB" w:rsidP="11428DD9">
      <w:pPr>
        <w:spacing w:after="0" w:line="276" w:lineRule="auto"/>
        <w:rPr>
          <w:rFonts w:ascii="Calibri" w:eastAsia="Calibri" w:hAnsi="Calibri" w:cs="Times New Roman"/>
          <w:lang w:eastAsia="en-US"/>
        </w:rPr>
      </w:pPr>
      <w:r w:rsidRPr="00205C13">
        <w:rPr>
          <w:rFonts w:ascii="Calibri" w:eastAsia="Calibri" w:hAnsi="Calibri" w:cs="Times New Roman"/>
          <w:lang w:eastAsia="en-US"/>
        </w:rPr>
        <w:t xml:space="preserve">Informatie over Stichting Leergeld Eindhoven kunt u vinden op </w:t>
      </w:r>
      <w:hyperlink r:id="rId45">
        <w:r w:rsidRPr="00205C13">
          <w:rPr>
            <w:rFonts w:ascii="Calibri" w:eastAsia="Calibri" w:hAnsi="Calibri" w:cs="Times New Roman"/>
            <w:color w:val="0563C1"/>
            <w:u w:val="single"/>
            <w:lang w:eastAsia="en-US"/>
          </w:rPr>
          <w:t>www.leergeldeindhoven.nl</w:t>
        </w:r>
      </w:hyperlink>
      <w:r w:rsidRPr="00205C13">
        <w:rPr>
          <w:rFonts w:ascii="Calibri" w:eastAsia="Calibri" w:hAnsi="Calibri" w:cs="Times New Roman"/>
          <w:lang w:eastAsia="en-US"/>
        </w:rPr>
        <w:t xml:space="preserve"> en via deze website kunt u ook een aanvraag indienen. Als u vragen heeft of het fijn vindt dat iemand u ondersteunt bij de aanvraag, zoekt u dan contact met de contactpersoon van WIJeindhoven of met de intern begeleider van de school.</w:t>
      </w:r>
      <w:r w:rsidRPr="11428DD9">
        <w:rPr>
          <w:rFonts w:ascii="Calibri" w:eastAsia="Calibri" w:hAnsi="Calibri" w:cs="Times New Roman"/>
          <w:lang w:eastAsia="en-US"/>
        </w:rPr>
        <w:t xml:space="preserve"> </w:t>
      </w:r>
    </w:p>
    <w:p w14:paraId="58659D01" w14:textId="7E6D64FB" w:rsidR="00792F16" w:rsidRPr="00070AFB" w:rsidRDefault="00792F16" w:rsidP="11428DD9">
      <w:pPr>
        <w:spacing w:before="240" w:after="0" w:line="312" w:lineRule="auto"/>
        <w:rPr>
          <w:rFonts w:eastAsia="Times New Roman"/>
        </w:rPr>
      </w:pPr>
    </w:p>
    <w:p w14:paraId="6D3838D2" w14:textId="7329023A" w:rsidR="00761BDB" w:rsidRPr="00761BDB" w:rsidRDefault="007A6F9F" w:rsidP="00761BDB">
      <w:pPr>
        <w:spacing w:after="0"/>
        <w:rPr>
          <w:rFonts w:eastAsia="Times New Roman" w:cstheme="minorHAnsi"/>
        </w:rPr>
      </w:pPr>
      <w:r>
        <w:rPr>
          <w:rFonts w:eastAsia="Times New Roman" w:cstheme="minorHAnsi"/>
          <w:noProof/>
        </w:rPr>
        <w:drawing>
          <wp:inline distT="0" distB="0" distL="0" distR="0" wp14:anchorId="53FA7FBA" wp14:editId="45EEBF2D">
            <wp:extent cx="6188075" cy="1237615"/>
            <wp:effectExtent l="0" t="0" r="317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88075" cy="1237615"/>
                    </a:xfrm>
                    <a:prstGeom prst="rect">
                      <a:avLst/>
                    </a:prstGeom>
                    <a:noFill/>
                  </pic:spPr>
                </pic:pic>
              </a:graphicData>
            </a:graphic>
          </wp:inline>
        </w:drawing>
      </w:r>
      <w:r w:rsidR="00761BDB" w:rsidRPr="00761BDB">
        <w:rPr>
          <w:rFonts w:eastAsia="Times New Roman" w:cstheme="minorHAnsi"/>
        </w:rPr>
        <w:br w:type="page"/>
      </w:r>
    </w:p>
    <w:p w14:paraId="2B8D5999" w14:textId="77777777" w:rsidR="00A4535A" w:rsidRPr="00A4535A" w:rsidRDefault="00A4535A" w:rsidP="00A4535A">
      <w:pPr>
        <w:spacing w:after="0" w:line="312" w:lineRule="auto"/>
        <w:contextualSpacing/>
        <w:rPr>
          <w:rFonts w:ascii="Arial" w:eastAsia="Times New Roman" w:hAnsi="Arial" w:cs="Arial"/>
          <w:b/>
          <w:bCs/>
          <w:sz w:val="24"/>
          <w:szCs w:val="24"/>
        </w:rPr>
      </w:pPr>
    </w:p>
    <w:p w14:paraId="364F86BD" w14:textId="6E74DAF2" w:rsidR="00A4535A" w:rsidRPr="00A4535A" w:rsidRDefault="00A4535A" w:rsidP="00074B94">
      <w:pPr>
        <w:pStyle w:val="Kop2"/>
        <w:rPr>
          <w:rFonts w:ascii="Arial" w:eastAsia="Times New Roman" w:hAnsi="Arial" w:cs="Arial"/>
          <w:b/>
          <w:bCs/>
        </w:rPr>
      </w:pPr>
      <w:bookmarkStart w:id="720" w:name="_Toc622809663"/>
      <w:r w:rsidRPr="591E57C4">
        <w:rPr>
          <w:rFonts w:eastAsia="Times New Roman"/>
        </w:rPr>
        <w:br w:type="page"/>
      </w:r>
      <w:bookmarkEnd w:id="720"/>
      <w:r w:rsidRPr="591E57C4">
        <w:rPr>
          <w:rFonts w:eastAsia="Times New Roman"/>
        </w:rPr>
        <w:lastRenderedPageBreak/>
        <w:t xml:space="preserve"> </w:t>
      </w:r>
    </w:p>
    <w:p w14:paraId="35FF0C16" w14:textId="76934927" w:rsidR="00737399" w:rsidRPr="006800BC" w:rsidRDefault="00C62D9F" w:rsidP="00761BDB">
      <w:pPr>
        <w:rPr>
          <w:rFonts w:cstheme="minorHAnsi"/>
        </w:rPr>
      </w:pPr>
      <w:r w:rsidRPr="00C62D9F">
        <w:rPr>
          <w:rFonts w:cstheme="minorHAnsi"/>
          <w:b/>
          <w:bCs/>
        </w:rPr>
        <w:br/>
      </w:r>
    </w:p>
    <w:sectPr w:rsidR="00737399" w:rsidRPr="006800BC" w:rsidSect="00951ED8">
      <w:headerReference w:type="default" r:id="rId47"/>
      <w:footerReference w:type="even" r:id="rId48"/>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97A0" w14:textId="77777777" w:rsidR="000A7245" w:rsidRDefault="000A7245">
      <w:r>
        <w:separator/>
      </w:r>
    </w:p>
  </w:endnote>
  <w:endnote w:type="continuationSeparator" w:id="0">
    <w:p w14:paraId="591E8901" w14:textId="77777777" w:rsidR="000A7245" w:rsidRDefault="000A7245">
      <w:r>
        <w:continuationSeparator/>
      </w:r>
    </w:p>
  </w:endnote>
  <w:endnote w:type="continuationNotice" w:id="1">
    <w:p w14:paraId="17AA108A" w14:textId="77777777" w:rsidR="000A7245" w:rsidRDefault="000A72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utura Bk BT">
    <w:altName w:val="Tahom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rial Nova Cond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26431" w14:textId="77777777" w:rsidR="000D2BC4" w:rsidRDefault="000D2BC4" w:rsidP="00344E6C">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C9A698B" w14:textId="77777777" w:rsidR="000D2BC4" w:rsidRDefault="000D2BC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706248"/>
      <w:docPartObj>
        <w:docPartGallery w:val="Page Numbers (Bottom of Page)"/>
        <w:docPartUnique/>
      </w:docPartObj>
    </w:sdtPr>
    <w:sdtContent>
      <w:p w14:paraId="500871A4" w14:textId="56B5D533" w:rsidR="000D2BC4" w:rsidRDefault="000D2BC4">
        <w:pPr>
          <w:pStyle w:val="Voettekst"/>
          <w:jc w:val="center"/>
        </w:pPr>
        <w:r>
          <w:rPr>
            <w:color w:val="2B579A"/>
            <w:shd w:val="clear" w:color="auto" w:fill="E6E6E6"/>
          </w:rPr>
          <w:fldChar w:fldCharType="begin"/>
        </w:r>
        <w:r>
          <w:instrText>PAGE   \* MERGEFORMAT</w:instrText>
        </w:r>
        <w:r>
          <w:rPr>
            <w:color w:val="2B579A"/>
            <w:shd w:val="clear" w:color="auto" w:fill="E6E6E6"/>
          </w:rPr>
          <w:fldChar w:fldCharType="separate"/>
        </w:r>
        <w:r>
          <w:rPr>
            <w:noProof/>
          </w:rPr>
          <w:t>2</w:t>
        </w:r>
        <w:r>
          <w:rPr>
            <w:color w:val="2B579A"/>
            <w:shd w:val="clear" w:color="auto" w:fill="E6E6E6"/>
          </w:rPr>
          <w:fldChar w:fldCharType="end"/>
        </w:r>
      </w:p>
    </w:sdtContent>
  </w:sdt>
  <w:p w14:paraId="6EFC7BC3" w14:textId="77777777" w:rsidR="000D2BC4" w:rsidRPr="005764D6" w:rsidRDefault="000D2BC4">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4671" w14:textId="77777777" w:rsidR="000A7245" w:rsidRDefault="000A7245">
      <w:r>
        <w:separator/>
      </w:r>
    </w:p>
  </w:footnote>
  <w:footnote w:type="continuationSeparator" w:id="0">
    <w:p w14:paraId="68E9DEC8" w14:textId="77777777" w:rsidR="000A7245" w:rsidRDefault="000A7245">
      <w:r>
        <w:continuationSeparator/>
      </w:r>
    </w:p>
  </w:footnote>
  <w:footnote w:type="continuationNotice" w:id="1">
    <w:p w14:paraId="0375C2BD" w14:textId="77777777" w:rsidR="000A7245" w:rsidRDefault="000A724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4AC488B" w14:paraId="5F696090" w14:textId="77777777" w:rsidTr="74AC488B">
      <w:trPr>
        <w:trHeight w:val="300"/>
      </w:trPr>
      <w:tc>
        <w:tcPr>
          <w:tcW w:w="3020" w:type="dxa"/>
        </w:tcPr>
        <w:p w14:paraId="62D09C19" w14:textId="6FD71FA4" w:rsidR="74AC488B" w:rsidRDefault="74AC488B" w:rsidP="74AC488B">
          <w:pPr>
            <w:pStyle w:val="Koptekst"/>
            <w:ind w:left="-115"/>
          </w:pPr>
        </w:p>
      </w:tc>
      <w:tc>
        <w:tcPr>
          <w:tcW w:w="3020" w:type="dxa"/>
        </w:tcPr>
        <w:p w14:paraId="4844CF49" w14:textId="71CE4375" w:rsidR="74AC488B" w:rsidRDefault="74AC488B" w:rsidP="74AC488B">
          <w:pPr>
            <w:pStyle w:val="Koptekst"/>
            <w:jc w:val="center"/>
          </w:pPr>
        </w:p>
      </w:tc>
      <w:tc>
        <w:tcPr>
          <w:tcW w:w="3020" w:type="dxa"/>
        </w:tcPr>
        <w:p w14:paraId="524761F7" w14:textId="31D8A277" w:rsidR="74AC488B" w:rsidRDefault="74AC488B" w:rsidP="74AC488B">
          <w:pPr>
            <w:pStyle w:val="Koptekst"/>
            <w:ind w:right="-115"/>
            <w:jc w:val="right"/>
          </w:pPr>
        </w:p>
      </w:tc>
    </w:tr>
  </w:tbl>
  <w:p w14:paraId="3707E7EB" w14:textId="4709B707" w:rsidR="74AC488B" w:rsidRDefault="74AC488B" w:rsidP="74AC488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3EF392"/>
    <w:lvl w:ilvl="0">
      <w:start w:val="1"/>
      <w:numFmt w:val="bullet"/>
      <w:pStyle w:val="Lijstopsomteken"/>
      <w:lvlText w:val=""/>
      <w:lvlJc w:val="left"/>
      <w:pPr>
        <w:tabs>
          <w:tab w:val="num" w:pos="0"/>
        </w:tabs>
        <w:ind w:left="0" w:hanging="360"/>
      </w:pPr>
      <w:rPr>
        <w:rFonts w:ascii="Symbol" w:hAnsi="Symbol" w:hint="default"/>
      </w:rPr>
    </w:lvl>
  </w:abstractNum>
  <w:abstractNum w:abstractNumId="1" w15:restartNumberingAfterBreak="0">
    <w:nsid w:val="0040376E"/>
    <w:multiLevelType w:val="hybridMultilevel"/>
    <w:tmpl w:val="29DA11B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1292ACD"/>
    <w:multiLevelType w:val="hybridMultilevel"/>
    <w:tmpl w:val="8974AA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abstractNum w:abstractNumId="3" w15:restartNumberingAfterBreak="0">
    <w:nsid w:val="05A52C62"/>
    <w:multiLevelType w:val="hybridMultilevel"/>
    <w:tmpl w:val="FE780E62"/>
    <w:lvl w:ilvl="0" w:tplc="191463A2">
      <w:start w:val="1"/>
      <w:numFmt w:val="bullet"/>
      <w:lvlText w:val="·"/>
      <w:lvlJc w:val="left"/>
      <w:pPr>
        <w:ind w:left="720" w:hanging="360"/>
      </w:pPr>
      <w:rPr>
        <w:rFonts w:ascii="Symbol" w:hAnsi="Symbol" w:hint="default"/>
      </w:rPr>
    </w:lvl>
    <w:lvl w:ilvl="1" w:tplc="B17A3D56">
      <w:start w:val="1"/>
      <w:numFmt w:val="bullet"/>
      <w:lvlText w:val="o"/>
      <w:lvlJc w:val="left"/>
      <w:pPr>
        <w:ind w:left="1440" w:hanging="360"/>
      </w:pPr>
      <w:rPr>
        <w:rFonts w:ascii="Courier New" w:hAnsi="Courier New" w:hint="default"/>
      </w:rPr>
    </w:lvl>
    <w:lvl w:ilvl="2" w:tplc="95BE132E">
      <w:start w:val="1"/>
      <w:numFmt w:val="bullet"/>
      <w:lvlText w:val=""/>
      <w:lvlJc w:val="left"/>
      <w:pPr>
        <w:ind w:left="2160" w:hanging="360"/>
      </w:pPr>
      <w:rPr>
        <w:rFonts w:ascii="Wingdings" w:hAnsi="Wingdings" w:hint="default"/>
      </w:rPr>
    </w:lvl>
    <w:lvl w:ilvl="3" w:tplc="09D233D2">
      <w:start w:val="1"/>
      <w:numFmt w:val="bullet"/>
      <w:lvlText w:val=""/>
      <w:lvlJc w:val="left"/>
      <w:pPr>
        <w:ind w:left="2880" w:hanging="360"/>
      </w:pPr>
      <w:rPr>
        <w:rFonts w:ascii="Symbol" w:hAnsi="Symbol" w:hint="default"/>
      </w:rPr>
    </w:lvl>
    <w:lvl w:ilvl="4" w:tplc="705299A8">
      <w:start w:val="1"/>
      <w:numFmt w:val="bullet"/>
      <w:lvlText w:val="o"/>
      <w:lvlJc w:val="left"/>
      <w:pPr>
        <w:ind w:left="3600" w:hanging="360"/>
      </w:pPr>
      <w:rPr>
        <w:rFonts w:ascii="Courier New" w:hAnsi="Courier New" w:hint="default"/>
      </w:rPr>
    </w:lvl>
    <w:lvl w:ilvl="5" w:tplc="6F1CE472">
      <w:start w:val="1"/>
      <w:numFmt w:val="bullet"/>
      <w:lvlText w:val=""/>
      <w:lvlJc w:val="left"/>
      <w:pPr>
        <w:ind w:left="4320" w:hanging="360"/>
      </w:pPr>
      <w:rPr>
        <w:rFonts w:ascii="Wingdings" w:hAnsi="Wingdings" w:hint="default"/>
      </w:rPr>
    </w:lvl>
    <w:lvl w:ilvl="6" w:tplc="A6105A5C">
      <w:start w:val="1"/>
      <w:numFmt w:val="bullet"/>
      <w:lvlText w:val=""/>
      <w:lvlJc w:val="left"/>
      <w:pPr>
        <w:ind w:left="5040" w:hanging="360"/>
      </w:pPr>
      <w:rPr>
        <w:rFonts w:ascii="Symbol" w:hAnsi="Symbol" w:hint="default"/>
      </w:rPr>
    </w:lvl>
    <w:lvl w:ilvl="7" w:tplc="FDA40AE6">
      <w:start w:val="1"/>
      <w:numFmt w:val="bullet"/>
      <w:lvlText w:val="o"/>
      <w:lvlJc w:val="left"/>
      <w:pPr>
        <w:ind w:left="5760" w:hanging="360"/>
      </w:pPr>
      <w:rPr>
        <w:rFonts w:ascii="Courier New" w:hAnsi="Courier New" w:hint="default"/>
      </w:rPr>
    </w:lvl>
    <w:lvl w:ilvl="8" w:tplc="6CE064A6">
      <w:start w:val="1"/>
      <w:numFmt w:val="bullet"/>
      <w:lvlText w:val=""/>
      <w:lvlJc w:val="left"/>
      <w:pPr>
        <w:ind w:left="6480" w:hanging="360"/>
      </w:pPr>
      <w:rPr>
        <w:rFonts w:ascii="Wingdings" w:hAnsi="Wingdings" w:hint="default"/>
      </w:rPr>
    </w:lvl>
  </w:abstractNum>
  <w:abstractNum w:abstractNumId="4" w15:restartNumberingAfterBreak="0">
    <w:nsid w:val="07656307"/>
    <w:multiLevelType w:val="hybridMultilevel"/>
    <w:tmpl w:val="AA1A42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E003ED3"/>
    <w:multiLevelType w:val="hybridMultilevel"/>
    <w:tmpl w:val="E65CD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ED4C6E"/>
    <w:multiLevelType w:val="hybridMultilevel"/>
    <w:tmpl w:val="BC78B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FA279D"/>
    <w:multiLevelType w:val="hybridMultilevel"/>
    <w:tmpl w:val="840C65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C532BD1"/>
    <w:multiLevelType w:val="hybridMultilevel"/>
    <w:tmpl w:val="75E08B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F741A9"/>
    <w:multiLevelType w:val="hybridMultilevel"/>
    <w:tmpl w:val="874E356E"/>
    <w:lvl w:ilvl="0" w:tplc="04130011">
      <w:start w:val="1"/>
      <w:numFmt w:val="decimal"/>
      <w:lvlText w:val="%1)"/>
      <w:lvlJc w:val="left"/>
      <w:pPr>
        <w:ind w:left="720" w:hanging="360"/>
      </w:pPr>
    </w:lvl>
    <w:lvl w:ilvl="1" w:tplc="0846E25E">
      <w:start w:val="6"/>
      <w:numFmt w:val="bullet"/>
      <w:lvlText w:val="-"/>
      <w:lvlJc w:val="left"/>
      <w:pPr>
        <w:ind w:left="1440" w:hanging="360"/>
      </w:pPr>
      <w:rPr>
        <w:rFonts w:ascii="Arial" w:eastAsiaTheme="minorHAnsi"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275434"/>
    <w:multiLevelType w:val="hybridMultilevel"/>
    <w:tmpl w:val="1DB29254"/>
    <w:lvl w:ilvl="0" w:tplc="04130001">
      <w:start w:val="1"/>
      <w:numFmt w:val="bullet"/>
      <w:lvlText w:val=""/>
      <w:lvlJc w:val="left"/>
      <w:pPr>
        <w:tabs>
          <w:tab w:val="num" w:pos="644"/>
        </w:tabs>
        <w:ind w:left="644" w:hanging="360"/>
      </w:pPr>
      <w:rPr>
        <w:rFonts w:ascii="Symbol" w:hAnsi="Symbol" w:hint="default"/>
      </w:rPr>
    </w:lvl>
    <w:lvl w:ilvl="1" w:tplc="04130003" w:tentative="1">
      <w:start w:val="1"/>
      <w:numFmt w:val="bullet"/>
      <w:lvlText w:val="o"/>
      <w:lvlJc w:val="left"/>
      <w:pPr>
        <w:tabs>
          <w:tab w:val="num" w:pos="1364"/>
        </w:tabs>
        <w:ind w:left="1364" w:hanging="360"/>
      </w:pPr>
      <w:rPr>
        <w:rFonts w:ascii="Courier New" w:hAnsi="Courier New" w:cs="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3B8B06D8"/>
    <w:multiLevelType w:val="hybridMultilevel"/>
    <w:tmpl w:val="53B604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131EFE"/>
    <w:multiLevelType w:val="hybridMultilevel"/>
    <w:tmpl w:val="525875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23415E"/>
    <w:multiLevelType w:val="hybridMultilevel"/>
    <w:tmpl w:val="F6500060"/>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4" w15:restartNumberingAfterBreak="0">
    <w:nsid w:val="49D70A5C"/>
    <w:multiLevelType w:val="hybridMultilevel"/>
    <w:tmpl w:val="50EAAAE2"/>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15" w15:restartNumberingAfterBreak="0">
    <w:nsid w:val="4F972663"/>
    <w:multiLevelType w:val="hybridMultilevel"/>
    <w:tmpl w:val="B56A486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146CDE"/>
    <w:multiLevelType w:val="hybridMultilevel"/>
    <w:tmpl w:val="9E021D36"/>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abstractNum w:abstractNumId="17" w15:restartNumberingAfterBreak="0">
    <w:nsid w:val="54A173E5"/>
    <w:multiLevelType w:val="hybridMultilevel"/>
    <w:tmpl w:val="C25A8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8E50360"/>
    <w:multiLevelType w:val="hybridMultilevel"/>
    <w:tmpl w:val="FE8A80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D2B127E"/>
    <w:multiLevelType w:val="hybridMultilevel"/>
    <w:tmpl w:val="219EED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1960A9"/>
    <w:multiLevelType w:val="hybridMultilevel"/>
    <w:tmpl w:val="1F4057C4"/>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start w:val="1"/>
      <w:numFmt w:val="bullet"/>
      <w:lvlText w:val=""/>
      <w:lvlJc w:val="left"/>
      <w:pPr>
        <w:ind w:left="2084" w:hanging="360"/>
      </w:pPr>
      <w:rPr>
        <w:rFonts w:ascii="Wingdings" w:hAnsi="Wingdings" w:hint="default"/>
      </w:rPr>
    </w:lvl>
    <w:lvl w:ilvl="3" w:tplc="04130001">
      <w:start w:val="1"/>
      <w:numFmt w:val="bullet"/>
      <w:lvlText w:val=""/>
      <w:lvlJc w:val="left"/>
      <w:pPr>
        <w:ind w:left="2804" w:hanging="360"/>
      </w:pPr>
      <w:rPr>
        <w:rFonts w:ascii="Symbol" w:hAnsi="Symbol" w:hint="default"/>
      </w:rPr>
    </w:lvl>
    <w:lvl w:ilvl="4" w:tplc="04130003">
      <w:start w:val="1"/>
      <w:numFmt w:val="bullet"/>
      <w:lvlText w:val="o"/>
      <w:lvlJc w:val="left"/>
      <w:pPr>
        <w:ind w:left="3524" w:hanging="360"/>
      </w:pPr>
      <w:rPr>
        <w:rFonts w:ascii="Courier New" w:hAnsi="Courier New" w:cs="Courier New" w:hint="default"/>
      </w:rPr>
    </w:lvl>
    <w:lvl w:ilvl="5" w:tplc="04130005">
      <w:start w:val="1"/>
      <w:numFmt w:val="bullet"/>
      <w:lvlText w:val=""/>
      <w:lvlJc w:val="left"/>
      <w:pPr>
        <w:ind w:left="4244" w:hanging="360"/>
      </w:pPr>
      <w:rPr>
        <w:rFonts w:ascii="Wingdings" w:hAnsi="Wingdings" w:hint="default"/>
      </w:rPr>
    </w:lvl>
    <w:lvl w:ilvl="6" w:tplc="04130001">
      <w:start w:val="1"/>
      <w:numFmt w:val="bullet"/>
      <w:lvlText w:val=""/>
      <w:lvlJc w:val="left"/>
      <w:pPr>
        <w:ind w:left="4964" w:hanging="360"/>
      </w:pPr>
      <w:rPr>
        <w:rFonts w:ascii="Symbol" w:hAnsi="Symbol" w:hint="default"/>
      </w:rPr>
    </w:lvl>
    <w:lvl w:ilvl="7" w:tplc="04130003">
      <w:start w:val="1"/>
      <w:numFmt w:val="bullet"/>
      <w:lvlText w:val="o"/>
      <w:lvlJc w:val="left"/>
      <w:pPr>
        <w:ind w:left="5684" w:hanging="360"/>
      </w:pPr>
      <w:rPr>
        <w:rFonts w:ascii="Courier New" w:hAnsi="Courier New" w:cs="Courier New" w:hint="default"/>
      </w:rPr>
    </w:lvl>
    <w:lvl w:ilvl="8" w:tplc="04130005">
      <w:start w:val="1"/>
      <w:numFmt w:val="bullet"/>
      <w:lvlText w:val=""/>
      <w:lvlJc w:val="left"/>
      <w:pPr>
        <w:ind w:left="6404" w:hanging="360"/>
      </w:pPr>
      <w:rPr>
        <w:rFonts w:ascii="Wingdings" w:hAnsi="Wingdings" w:hint="default"/>
      </w:rPr>
    </w:lvl>
  </w:abstractNum>
  <w:abstractNum w:abstractNumId="21" w15:restartNumberingAfterBreak="0">
    <w:nsid w:val="67E7677B"/>
    <w:multiLevelType w:val="hybridMultilevel"/>
    <w:tmpl w:val="B4D28F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A73382"/>
    <w:multiLevelType w:val="hybridMultilevel"/>
    <w:tmpl w:val="6B9238D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71DE1FEF"/>
    <w:multiLevelType w:val="hybridMultilevel"/>
    <w:tmpl w:val="01B616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2F502D3"/>
    <w:multiLevelType w:val="hybridMultilevel"/>
    <w:tmpl w:val="0AE41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F1A4F87"/>
    <w:multiLevelType w:val="hybridMultilevel"/>
    <w:tmpl w:val="605E60D0"/>
    <w:lvl w:ilvl="0" w:tplc="04130001">
      <w:start w:val="1"/>
      <w:numFmt w:val="bullet"/>
      <w:lvlText w:val=""/>
      <w:lvlJc w:val="left"/>
      <w:pPr>
        <w:tabs>
          <w:tab w:val="num" w:pos="644"/>
        </w:tabs>
        <w:ind w:left="644" w:hanging="360"/>
      </w:pPr>
      <w:rPr>
        <w:rFonts w:ascii="Symbol" w:hAnsi="Symbol" w:hint="default"/>
      </w:rPr>
    </w:lvl>
    <w:lvl w:ilvl="1" w:tplc="04130003" w:tentative="1">
      <w:start w:val="1"/>
      <w:numFmt w:val="bullet"/>
      <w:lvlText w:val="o"/>
      <w:lvlJc w:val="left"/>
      <w:pPr>
        <w:tabs>
          <w:tab w:val="num" w:pos="1364"/>
        </w:tabs>
        <w:ind w:left="1364" w:hanging="360"/>
      </w:pPr>
      <w:rPr>
        <w:rFonts w:ascii="Courier New" w:hAnsi="Courier New" w:cs="Courier New" w:hint="default"/>
      </w:rPr>
    </w:lvl>
    <w:lvl w:ilvl="2" w:tplc="04130005" w:tentative="1">
      <w:start w:val="1"/>
      <w:numFmt w:val="bullet"/>
      <w:lvlText w:val=""/>
      <w:lvlJc w:val="left"/>
      <w:pPr>
        <w:tabs>
          <w:tab w:val="num" w:pos="2084"/>
        </w:tabs>
        <w:ind w:left="2084" w:hanging="360"/>
      </w:pPr>
      <w:rPr>
        <w:rFonts w:ascii="Wingdings" w:hAnsi="Wingdings" w:hint="default"/>
      </w:rPr>
    </w:lvl>
    <w:lvl w:ilvl="3" w:tplc="04130001" w:tentative="1">
      <w:start w:val="1"/>
      <w:numFmt w:val="bullet"/>
      <w:lvlText w:val=""/>
      <w:lvlJc w:val="left"/>
      <w:pPr>
        <w:tabs>
          <w:tab w:val="num" w:pos="2804"/>
        </w:tabs>
        <w:ind w:left="2804" w:hanging="360"/>
      </w:pPr>
      <w:rPr>
        <w:rFonts w:ascii="Symbol" w:hAnsi="Symbol" w:hint="default"/>
      </w:rPr>
    </w:lvl>
    <w:lvl w:ilvl="4" w:tplc="04130003" w:tentative="1">
      <w:start w:val="1"/>
      <w:numFmt w:val="bullet"/>
      <w:lvlText w:val="o"/>
      <w:lvlJc w:val="left"/>
      <w:pPr>
        <w:tabs>
          <w:tab w:val="num" w:pos="3524"/>
        </w:tabs>
        <w:ind w:left="3524" w:hanging="360"/>
      </w:pPr>
      <w:rPr>
        <w:rFonts w:ascii="Courier New" w:hAnsi="Courier New" w:cs="Courier New" w:hint="default"/>
      </w:rPr>
    </w:lvl>
    <w:lvl w:ilvl="5" w:tplc="04130005" w:tentative="1">
      <w:start w:val="1"/>
      <w:numFmt w:val="bullet"/>
      <w:lvlText w:val=""/>
      <w:lvlJc w:val="left"/>
      <w:pPr>
        <w:tabs>
          <w:tab w:val="num" w:pos="4244"/>
        </w:tabs>
        <w:ind w:left="4244" w:hanging="360"/>
      </w:pPr>
      <w:rPr>
        <w:rFonts w:ascii="Wingdings" w:hAnsi="Wingdings" w:hint="default"/>
      </w:rPr>
    </w:lvl>
    <w:lvl w:ilvl="6" w:tplc="04130001" w:tentative="1">
      <w:start w:val="1"/>
      <w:numFmt w:val="bullet"/>
      <w:lvlText w:val=""/>
      <w:lvlJc w:val="left"/>
      <w:pPr>
        <w:tabs>
          <w:tab w:val="num" w:pos="4964"/>
        </w:tabs>
        <w:ind w:left="4964" w:hanging="360"/>
      </w:pPr>
      <w:rPr>
        <w:rFonts w:ascii="Symbol" w:hAnsi="Symbol" w:hint="default"/>
      </w:rPr>
    </w:lvl>
    <w:lvl w:ilvl="7" w:tplc="04130003" w:tentative="1">
      <w:start w:val="1"/>
      <w:numFmt w:val="bullet"/>
      <w:lvlText w:val="o"/>
      <w:lvlJc w:val="left"/>
      <w:pPr>
        <w:tabs>
          <w:tab w:val="num" w:pos="5684"/>
        </w:tabs>
        <w:ind w:left="5684" w:hanging="360"/>
      </w:pPr>
      <w:rPr>
        <w:rFonts w:ascii="Courier New" w:hAnsi="Courier New" w:cs="Courier New" w:hint="default"/>
      </w:rPr>
    </w:lvl>
    <w:lvl w:ilvl="8" w:tplc="04130005" w:tentative="1">
      <w:start w:val="1"/>
      <w:numFmt w:val="bullet"/>
      <w:lvlText w:val=""/>
      <w:lvlJc w:val="left"/>
      <w:pPr>
        <w:tabs>
          <w:tab w:val="num" w:pos="6404"/>
        </w:tabs>
        <w:ind w:left="6404" w:hanging="360"/>
      </w:pPr>
      <w:rPr>
        <w:rFonts w:ascii="Wingdings" w:hAnsi="Wingdings" w:hint="default"/>
      </w:rPr>
    </w:lvl>
  </w:abstractNum>
  <w:num w:numId="1" w16cid:durableId="1672833376">
    <w:abstractNumId w:val="3"/>
  </w:num>
  <w:num w:numId="2" w16cid:durableId="1915165828">
    <w:abstractNumId w:val="23"/>
  </w:num>
  <w:num w:numId="3" w16cid:durableId="2129421843">
    <w:abstractNumId w:val="21"/>
  </w:num>
  <w:num w:numId="4" w16cid:durableId="1419863812">
    <w:abstractNumId w:val="15"/>
  </w:num>
  <w:num w:numId="5" w16cid:durableId="418790098">
    <w:abstractNumId w:val="14"/>
  </w:num>
  <w:num w:numId="6" w16cid:durableId="1125386763">
    <w:abstractNumId w:val="10"/>
  </w:num>
  <w:num w:numId="7" w16cid:durableId="173961555">
    <w:abstractNumId w:val="25"/>
  </w:num>
  <w:num w:numId="8" w16cid:durableId="949777127">
    <w:abstractNumId w:val="20"/>
  </w:num>
  <w:num w:numId="9" w16cid:durableId="1924559071">
    <w:abstractNumId w:val="6"/>
  </w:num>
  <w:num w:numId="10" w16cid:durableId="1847094708">
    <w:abstractNumId w:val="1"/>
  </w:num>
  <w:num w:numId="11" w16cid:durableId="1917084539">
    <w:abstractNumId w:val="0"/>
  </w:num>
  <w:num w:numId="12" w16cid:durableId="2122911502">
    <w:abstractNumId w:val="7"/>
  </w:num>
  <w:num w:numId="13" w16cid:durableId="1133597160">
    <w:abstractNumId w:val="18"/>
  </w:num>
  <w:num w:numId="14" w16cid:durableId="1494758544">
    <w:abstractNumId w:val="4"/>
  </w:num>
  <w:num w:numId="15" w16cid:durableId="1229920167">
    <w:abstractNumId w:val="11"/>
  </w:num>
  <w:num w:numId="16" w16cid:durableId="640765406">
    <w:abstractNumId w:val="17"/>
  </w:num>
  <w:num w:numId="17" w16cid:durableId="142089480">
    <w:abstractNumId w:val="12"/>
  </w:num>
  <w:num w:numId="18" w16cid:durableId="629090453">
    <w:abstractNumId w:val="2"/>
  </w:num>
  <w:num w:numId="19" w16cid:durableId="1919484631">
    <w:abstractNumId w:val="16"/>
  </w:num>
  <w:num w:numId="20" w16cid:durableId="147674298">
    <w:abstractNumId w:val="13"/>
  </w:num>
  <w:num w:numId="21" w16cid:durableId="1023290950">
    <w:abstractNumId w:val="24"/>
  </w:num>
  <w:num w:numId="22" w16cid:durableId="2046517045">
    <w:abstractNumId w:val="8"/>
  </w:num>
  <w:num w:numId="23" w16cid:durableId="283737080">
    <w:abstractNumId w:val="9"/>
  </w:num>
  <w:num w:numId="24" w16cid:durableId="765423025">
    <w:abstractNumId w:val="22"/>
  </w:num>
  <w:num w:numId="25" w16cid:durableId="2050914610">
    <w:abstractNumId w:val="19"/>
  </w:num>
  <w:num w:numId="26" w16cid:durableId="2083722027">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E6"/>
    <w:rsid w:val="00000F4F"/>
    <w:rsid w:val="00002882"/>
    <w:rsid w:val="00003CCB"/>
    <w:rsid w:val="000040E2"/>
    <w:rsid w:val="00004894"/>
    <w:rsid w:val="00005DED"/>
    <w:rsid w:val="00007BFC"/>
    <w:rsid w:val="00010F9E"/>
    <w:rsid w:val="00011C0A"/>
    <w:rsid w:val="0001357E"/>
    <w:rsid w:val="00013FDF"/>
    <w:rsid w:val="00014669"/>
    <w:rsid w:val="00016591"/>
    <w:rsid w:val="00016C57"/>
    <w:rsid w:val="00020073"/>
    <w:rsid w:val="000254B6"/>
    <w:rsid w:val="000301A4"/>
    <w:rsid w:val="00030559"/>
    <w:rsid w:val="0003179B"/>
    <w:rsid w:val="000325E0"/>
    <w:rsid w:val="0003275E"/>
    <w:rsid w:val="00033377"/>
    <w:rsid w:val="00034DED"/>
    <w:rsid w:val="000359DB"/>
    <w:rsid w:val="00037283"/>
    <w:rsid w:val="000379FB"/>
    <w:rsid w:val="00040ED4"/>
    <w:rsid w:val="00044874"/>
    <w:rsid w:val="00044CB0"/>
    <w:rsid w:val="00047164"/>
    <w:rsid w:val="000507A2"/>
    <w:rsid w:val="00050E24"/>
    <w:rsid w:val="00052A57"/>
    <w:rsid w:val="0005781C"/>
    <w:rsid w:val="00064928"/>
    <w:rsid w:val="00070AFB"/>
    <w:rsid w:val="000714C9"/>
    <w:rsid w:val="00071638"/>
    <w:rsid w:val="0007408A"/>
    <w:rsid w:val="00074B94"/>
    <w:rsid w:val="00075735"/>
    <w:rsid w:val="00075C46"/>
    <w:rsid w:val="00075CA0"/>
    <w:rsid w:val="000812DF"/>
    <w:rsid w:val="00081F7B"/>
    <w:rsid w:val="00082E30"/>
    <w:rsid w:val="00086256"/>
    <w:rsid w:val="00086310"/>
    <w:rsid w:val="00086F2E"/>
    <w:rsid w:val="00087B7D"/>
    <w:rsid w:val="00091A60"/>
    <w:rsid w:val="00091B98"/>
    <w:rsid w:val="00091CAB"/>
    <w:rsid w:val="0009344E"/>
    <w:rsid w:val="00093D5C"/>
    <w:rsid w:val="00094C3C"/>
    <w:rsid w:val="00095D6F"/>
    <w:rsid w:val="000A06D2"/>
    <w:rsid w:val="000A1435"/>
    <w:rsid w:val="000A183A"/>
    <w:rsid w:val="000A2BB1"/>
    <w:rsid w:val="000A6D44"/>
    <w:rsid w:val="000A7245"/>
    <w:rsid w:val="000A7D1A"/>
    <w:rsid w:val="000A7DFE"/>
    <w:rsid w:val="000B20A4"/>
    <w:rsid w:val="000B2109"/>
    <w:rsid w:val="000B3805"/>
    <w:rsid w:val="000B4EF6"/>
    <w:rsid w:val="000B7162"/>
    <w:rsid w:val="000C09D8"/>
    <w:rsid w:val="000C16EC"/>
    <w:rsid w:val="000C195C"/>
    <w:rsid w:val="000C240F"/>
    <w:rsid w:val="000C41A2"/>
    <w:rsid w:val="000C4279"/>
    <w:rsid w:val="000C6FCF"/>
    <w:rsid w:val="000C70DF"/>
    <w:rsid w:val="000D1E96"/>
    <w:rsid w:val="000D2BC4"/>
    <w:rsid w:val="000D6349"/>
    <w:rsid w:val="000D685A"/>
    <w:rsid w:val="000E0D4D"/>
    <w:rsid w:val="000E2043"/>
    <w:rsid w:val="000E53A1"/>
    <w:rsid w:val="000E5489"/>
    <w:rsid w:val="000E5A55"/>
    <w:rsid w:val="000E6054"/>
    <w:rsid w:val="000E63C8"/>
    <w:rsid w:val="000F0FFF"/>
    <w:rsid w:val="000F7ED3"/>
    <w:rsid w:val="00100B4E"/>
    <w:rsid w:val="00102194"/>
    <w:rsid w:val="00104B9B"/>
    <w:rsid w:val="00106286"/>
    <w:rsid w:val="00106B6D"/>
    <w:rsid w:val="00113EA3"/>
    <w:rsid w:val="0011474D"/>
    <w:rsid w:val="00117EF1"/>
    <w:rsid w:val="001223AF"/>
    <w:rsid w:val="00122CA4"/>
    <w:rsid w:val="00123A18"/>
    <w:rsid w:val="00126D67"/>
    <w:rsid w:val="00130422"/>
    <w:rsid w:val="001313F6"/>
    <w:rsid w:val="00131C8B"/>
    <w:rsid w:val="00131E56"/>
    <w:rsid w:val="00132DF6"/>
    <w:rsid w:val="00133463"/>
    <w:rsid w:val="00133525"/>
    <w:rsid w:val="00133739"/>
    <w:rsid w:val="00141C29"/>
    <w:rsid w:val="00142472"/>
    <w:rsid w:val="00144AEA"/>
    <w:rsid w:val="00144E13"/>
    <w:rsid w:val="001454E7"/>
    <w:rsid w:val="0014715C"/>
    <w:rsid w:val="0015055B"/>
    <w:rsid w:val="00152589"/>
    <w:rsid w:val="00152692"/>
    <w:rsid w:val="00155530"/>
    <w:rsid w:val="00155862"/>
    <w:rsid w:val="001567C1"/>
    <w:rsid w:val="00161880"/>
    <w:rsid w:val="00161A64"/>
    <w:rsid w:val="00162EFC"/>
    <w:rsid w:val="001635BB"/>
    <w:rsid w:val="001647E3"/>
    <w:rsid w:val="00165331"/>
    <w:rsid w:val="00170055"/>
    <w:rsid w:val="00170296"/>
    <w:rsid w:val="00171018"/>
    <w:rsid w:val="001718B7"/>
    <w:rsid w:val="00171BF8"/>
    <w:rsid w:val="0017207F"/>
    <w:rsid w:val="00172278"/>
    <w:rsid w:val="0017396D"/>
    <w:rsid w:val="00173C27"/>
    <w:rsid w:val="0017733C"/>
    <w:rsid w:val="00177680"/>
    <w:rsid w:val="001805D5"/>
    <w:rsid w:val="00181B5C"/>
    <w:rsid w:val="00182632"/>
    <w:rsid w:val="00185AB5"/>
    <w:rsid w:val="00185ACA"/>
    <w:rsid w:val="00187437"/>
    <w:rsid w:val="00194C80"/>
    <w:rsid w:val="00195B06"/>
    <w:rsid w:val="0019722A"/>
    <w:rsid w:val="001A413F"/>
    <w:rsid w:val="001A4980"/>
    <w:rsid w:val="001A5706"/>
    <w:rsid w:val="001A57F6"/>
    <w:rsid w:val="001A6936"/>
    <w:rsid w:val="001A7F12"/>
    <w:rsid w:val="001B0BA0"/>
    <w:rsid w:val="001B0D64"/>
    <w:rsid w:val="001B1379"/>
    <w:rsid w:val="001B357D"/>
    <w:rsid w:val="001B5F4A"/>
    <w:rsid w:val="001B6EDB"/>
    <w:rsid w:val="001B7829"/>
    <w:rsid w:val="001C12A8"/>
    <w:rsid w:val="001C1540"/>
    <w:rsid w:val="001C327B"/>
    <w:rsid w:val="001C4085"/>
    <w:rsid w:val="001C5285"/>
    <w:rsid w:val="001C7165"/>
    <w:rsid w:val="001C7B49"/>
    <w:rsid w:val="001D1077"/>
    <w:rsid w:val="001D26CB"/>
    <w:rsid w:val="001D3616"/>
    <w:rsid w:val="001D42F4"/>
    <w:rsid w:val="001D4FE7"/>
    <w:rsid w:val="001D5D32"/>
    <w:rsid w:val="001D67C0"/>
    <w:rsid w:val="001E09F0"/>
    <w:rsid w:val="001E13D7"/>
    <w:rsid w:val="001E39A3"/>
    <w:rsid w:val="001E4A04"/>
    <w:rsid w:val="001E5ED5"/>
    <w:rsid w:val="001E62F7"/>
    <w:rsid w:val="001E66F3"/>
    <w:rsid w:val="001F136E"/>
    <w:rsid w:val="001F3714"/>
    <w:rsid w:val="001F5C2C"/>
    <w:rsid w:val="001F6ABD"/>
    <w:rsid w:val="001F7A05"/>
    <w:rsid w:val="001F7B74"/>
    <w:rsid w:val="00205C13"/>
    <w:rsid w:val="00206E2F"/>
    <w:rsid w:val="0021001E"/>
    <w:rsid w:val="00210A9D"/>
    <w:rsid w:val="0021246B"/>
    <w:rsid w:val="00214643"/>
    <w:rsid w:val="002148C2"/>
    <w:rsid w:val="00214B83"/>
    <w:rsid w:val="00216483"/>
    <w:rsid w:val="00217050"/>
    <w:rsid w:val="00217FB5"/>
    <w:rsid w:val="00220408"/>
    <w:rsid w:val="00220A60"/>
    <w:rsid w:val="00221B5B"/>
    <w:rsid w:val="00221D61"/>
    <w:rsid w:val="00224228"/>
    <w:rsid w:val="00231ADB"/>
    <w:rsid w:val="00231C94"/>
    <w:rsid w:val="00233229"/>
    <w:rsid w:val="00233A03"/>
    <w:rsid w:val="00233E83"/>
    <w:rsid w:val="00235F09"/>
    <w:rsid w:val="00235FFC"/>
    <w:rsid w:val="00237D77"/>
    <w:rsid w:val="00242449"/>
    <w:rsid w:val="0024399B"/>
    <w:rsid w:val="00243CF9"/>
    <w:rsid w:val="00245829"/>
    <w:rsid w:val="002472DA"/>
    <w:rsid w:val="00252192"/>
    <w:rsid w:val="00253F8C"/>
    <w:rsid w:val="002562BE"/>
    <w:rsid w:val="002562FE"/>
    <w:rsid w:val="0025734E"/>
    <w:rsid w:val="00260CB0"/>
    <w:rsid w:val="00260EB6"/>
    <w:rsid w:val="00261737"/>
    <w:rsid w:val="00261EE2"/>
    <w:rsid w:val="002627BA"/>
    <w:rsid w:val="00262EFE"/>
    <w:rsid w:val="0026494F"/>
    <w:rsid w:val="00266ACE"/>
    <w:rsid w:val="00266E5C"/>
    <w:rsid w:val="002674B7"/>
    <w:rsid w:val="00270233"/>
    <w:rsid w:val="00271327"/>
    <w:rsid w:val="00272ADA"/>
    <w:rsid w:val="00272F58"/>
    <w:rsid w:val="002754B3"/>
    <w:rsid w:val="00275B69"/>
    <w:rsid w:val="00276FB3"/>
    <w:rsid w:val="00281BA7"/>
    <w:rsid w:val="00282743"/>
    <w:rsid w:val="00283279"/>
    <w:rsid w:val="00283E6E"/>
    <w:rsid w:val="00285D9C"/>
    <w:rsid w:val="00287F0B"/>
    <w:rsid w:val="0029019B"/>
    <w:rsid w:val="00290B12"/>
    <w:rsid w:val="0029371F"/>
    <w:rsid w:val="0029399B"/>
    <w:rsid w:val="00293D29"/>
    <w:rsid w:val="00294160"/>
    <w:rsid w:val="0029672B"/>
    <w:rsid w:val="00296E09"/>
    <w:rsid w:val="00297A4F"/>
    <w:rsid w:val="002A0C7F"/>
    <w:rsid w:val="002A0D53"/>
    <w:rsid w:val="002A1399"/>
    <w:rsid w:val="002A1A53"/>
    <w:rsid w:val="002A38F1"/>
    <w:rsid w:val="002A3AA2"/>
    <w:rsid w:val="002A4387"/>
    <w:rsid w:val="002A5E9C"/>
    <w:rsid w:val="002A65C1"/>
    <w:rsid w:val="002A6B85"/>
    <w:rsid w:val="002B1529"/>
    <w:rsid w:val="002B1FEB"/>
    <w:rsid w:val="002B42D2"/>
    <w:rsid w:val="002B7876"/>
    <w:rsid w:val="002B7B02"/>
    <w:rsid w:val="002C00B0"/>
    <w:rsid w:val="002C263A"/>
    <w:rsid w:val="002C2740"/>
    <w:rsid w:val="002C6889"/>
    <w:rsid w:val="002C7DAE"/>
    <w:rsid w:val="002D0466"/>
    <w:rsid w:val="002D062D"/>
    <w:rsid w:val="002D0B48"/>
    <w:rsid w:val="002D1B62"/>
    <w:rsid w:val="002D2A08"/>
    <w:rsid w:val="002D5B23"/>
    <w:rsid w:val="002D7BF1"/>
    <w:rsid w:val="002E1779"/>
    <w:rsid w:val="002E641D"/>
    <w:rsid w:val="002E7E12"/>
    <w:rsid w:val="002F05C0"/>
    <w:rsid w:val="002F0905"/>
    <w:rsid w:val="002F3DC5"/>
    <w:rsid w:val="002F4800"/>
    <w:rsid w:val="002F610F"/>
    <w:rsid w:val="00300045"/>
    <w:rsid w:val="00302033"/>
    <w:rsid w:val="00302B93"/>
    <w:rsid w:val="00303133"/>
    <w:rsid w:val="00303F65"/>
    <w:rsid w:val="00304D87"/>
    <w:rsid w:val="003061FB"/>
    <w:rsid w:val="00315BAF"/>
    <w:rsid w:val="003208B6"/>
    <w:rsid w:val="00321371"/>
    <w:rsid w:val="00321B94"/>
    <w:rsid w:val="00323108"/>
    <w:rsid w:val="00323309"/>
    <w:rsid w:val="00324B24"/>
    <w:rsid w:val="00324D53"/>
    <w:rsid w:val="003256BA"/>
    <w:rsid w:val="00325F70"/>
    <w:rsid w:val="00326378"/>
    <w:rsid w:val="00326898"/>
    <w:rsid w:val="00326B67"/>
    <w:rsid w:val="00327014"/>
    <w:rsid w:val="00330E52"/>
    <w:rsid w:val="003326FC"/>
    <w:rsid w:val="00334406"/>
    <w:rsid w:val="00334782"/>
    <w:rsid w:val="00337AC8"/>
    <w:rsid w:val="003404DF"/>
    <w:rsid w:val="0034096A"/>
    <w:rsid w:val="00340CDA"/>
    <w:rsid w:val="00341D52"/>
    <w:rsid w:val="00343D4A"/>
    <w:rsid w:val="00344C5F"/>
    <w:rsid w:val="00344E6C"/>
    <w:rsid w:val="003462BE"/>
    <w:rsid w:val="00346845"/>
    <w:rsid w:val="00352FE7"/>
    <w:rsid w:val="003537BB"/>
    <w:rsid w:val="003552D1"/>
    <w:rsid w:val="003609C6"/>
    <w:rsid w:val="00360C53"/>
    <w:rsid w:val="00362A49"/>
    <w:rsid w:val="00364E63"/>
    <w:rsid w:val="00365EA7"/>
    <w:rsid w:val="00370AA4"/>
    <w:rsid w:val="00370D59"/>
    <w:rsid w:val="00372EB0"/>
    <w:rsid w:val="003732EC"/>
    <w:rsid w:val="0037386F"/>
    <w:rsid w:val="00375DC5"/>
    <w:rsid w:val="0038277D"/>
    <w:rsid w:val="0038322E"/>
    <w:rsid w:val="00383EC3"/>
    <w:rsid w:val="00384CC5"/>
    <w:rsid w:val="003879AD"/>
    <w:rsid w:val="003906DB"/>
    <w:rsid w:val="0039221D"/>
    <w:rsid w:val="0039233B"/>
    <w:rsid w:val="00394C16"/>
    <w:rsid w:val="00395309"/>
    <w:rsid w:val="00396C19"/>
    <w:rsid w:val="00397917"/>
    <w:rsid w:val="003A13D7"/>
    <w:rsid w:val="003A2AE5"/>
    <w:rsid w:val="003A3B9E"/>
    <w:rsid w:val="003A42CE"/>
    <w:rsid w:val="003A4CE0"/>
    <w:rsid w:val="003A5944"/>
    <w:rsid w:val="003B3325"/>
    <w:rsid w:val="003B62FD"/>
    <w:rsid w:val="003C327D"/>
    <w:rsid w:val="003C3400"/>
    <w:rsid w:val="003C5627"/>
    <w:rsid w:val="003C7387"/>
    <w:rsid w:val="003D15CB"/>
    <w:rsid w:val="003D35A2"/>
    <w:rsid w:val="003D3695"/>
    <w:rsid w:val="003D687C"/>
    <w:rsid w:val="003E016F"/>
    <w:rsid w:val="003E0344"/>
    <w:rsid w:val="003E0534"/>
    <w:rsid w:val="003E0EB3"/>
    <w:rsid w:val="003E1A78"/>
    <w:rsid w:val="003E1D52"/>
    <w:rsid w:val="003E256B"/>
    <w:rsid w:val="003E26C0"/>
    <w:rsid w:val="003E3210"/>
    <w:rsid w:val="003E4359"/>
    <w:rsid w:val="003E4971"/>
    <w:rsid w:val="003E520F"/>
    <w:rsid w:val="003E5E46"/>
    <w:rsid w:val="003E7539"/>
    <w:rsid w:val="003E7B3D"/>
    <w:rsid w:val="003F373F"/>
    <w:rsid w:val="003F4F21"/>
    <w:rsid w:val="003F5903"/>
    <w:rsid w:val="003F6DD6"/>
    <w:rsid w:val="003F7C39"/>
    <w:rsid w:val="004049FD"/>
    <w:rsid w:val="00404E47"/>
    <w:rsid w:val="00405B49"/>
    <w:rsid w:val="0040762A"/>
    <w:rsid w:val="0041147B"/>
    <w:rsid w:val="00412963"/>
    <w:rsid w:val="00413504"/>
    <w:rsid w:val="004147DB"/>
    <w:rsid w:val="00415BE5"/>
    <w:rsid w:val="004161BA"/>
    <w:rsid w:val="004267A6"/>
    <w:rsid w:val="004267CF"/>
    <w:rsid w:val="0043179A"/>
    <w:rsid w:val="004319A9"/>
    <w:rsid w:val="00431B4D"/>
    <w:rsid w:val="0043214F"/>
    <w:rsid w:val="004321CB"/>
    <w:rsid w:val="00435DC7"/>
    <w:rsid w:val="004421FA"/>
    <w:rsid w:val="00450615"/>
    <w:rsid w:val="00451F18"/>
    <w:rsid w:val="00455F77"/>
    <w:rsid w:val="00456D56"/>
    <w:rsid w:val="00456E51"/>
    <w:rsid w:val="00457BEA"/>
    <w:rsid w:val="0046097B"/>
    <w:rsid w:val="00463469"/>
    <w:rsid w:val="004648B4"/>
    <w:rsid w:val="004648F1"/>
    <w:rsid w:val="004649EB"/>
    <w:rsid w:val="00467E99"/>
    <w:rsid w:val="00471782"/>
    <w:rsid w:val="0047354C"/>
    <w:rsid w:val="00474901"/>
    <w:rsid w:val="0047635D"/>
    <w:rsid w:val="004765A4"/>
    <w:rsid w:val="004775F6"/>
    <w:rsid w:val="00481E49"/>
    <w:rsid w:val="00484503"/>
    <w:rsid w:val="004853DD"/>
    <w:rsid w:val="00486EB3"/>
    <w:rsid w:val="00487619"/>
    <w:rsid w:val="0049013E"/>
    <w:rsid w:val="0049153B"/>
    <w:rsid w:val="00493B24"/>
    <w:rsid w:val="004952DC"/>
    <w:rsid w:val="004A0E55"/>
    <w:rsid w:val="004A1488"/>
    <w:rsid w:val="004A1EA6"/>
    <w:rsid w:val="004A3B99"/>
    <w:rsid w:val="004A45E0"/>
    <w:rsid w:val="004A5235"/>
    <w:rsid w:val="004A722D"/>
    <w:rsid w:val="004A75DB"/>
    <w:rsid w:val="004A76B5"/>
    <w:rsid w:val="004B0829"/>
    <w:rsid w:val="004B4E19"/>
    <w:rsid w:val="004B4F22"/>
    <w:rsid w:val="004B5267"/>
    <w:rsid w:val="004B548B"/>
    <w:rsid w:val="004B7B19"/>
    <w:rsid w:val="004C033E"/>
    <w:rsid w:val="004C0B3B"/>
    <w:rsid w:val="004C16CA"/>
    <w:rsid w:val="004C51E9"/>
    <w:rsid w:val="004D406D"/>
    <w:rsid w:val="004E0918"/>
    <w:rsid w:val="004E18EC"/>
    <w:rsid w:val="004E2ECE"/>
    <w:rsid w:val="004E4B7B"/>
    <w:rsid w:val="004E4C84"/>
    <w:rsid w:val="004E70D6"/>
    <w:rsid w:val="004F0B9E"/>
    <w:rsid w:val="004F235F"/>
    <w:rsid w:val="004F23DD"/>
    <w:rsid w:val="004F3BBE"/>
    <w:rsid w:val="004F41A4"/>
    <w:rsid w:val="004F42DD"/>
    <w:rsid w:val="004F4330"/>
    <w:rsid w:val="004F5D42"/>
    <w:rsid w:val="004F638D"/>
    <w:rsid w:val="004F71D9"/>
    <w:rsid w:val="004F7B46"/>
    <w:rsid w:val="00500CA1"/>
    <w:rsid w:val="00501693"/>
    <w:rsid w:val="0050328E"/>
    <w:rsid w:val="00505529"/>
    <w:rsid w:val="00510708"/>
    <w:rsid w:val="005135DF"/>
    <w:rsid w:val="0051463F"/>
    <w:rsid w:val="00514B1F"/>
    <w:rsid w:val="00514F10"/>
    <w:rsid w:val="00515F99"/>
    <w:rsid w:val="0052057B"/>
    <w:rsid w:val="00521AFE"/>
    <w:rsid w:val="00522EB1"/>
    <w:rsid w:val="00525CBB"/>
    <w:rsid w:val="0052668B"/>
    <w:rsid w:val="0053130C"/>
    <w:rsid w:val="00531CF7"/>
    <w:rsid w:val="00533CAF"/>
    <w:rsid w:val="005355BF"/>
    <w:rsid w:val="0054099F"/>
    <w:rsid w:val="00542D05"/>
    <w:rsid w:val="005436CF"/>
    <w:rsid w:val="00544729"/>
    <w:rsid w:val="00546594"/>
    <w:rsid w:val="0054678A"/>
    <w:rsid w:val="00547122"/>
    <w:rsid w:val="0054772C"/>
    <w:rsid w:val="005478F4"/>
    <w:rsid w:val="00547BDB"/>
    <w:rsid w:val="00551D09"/>
    <w:rsid w:val="00551D66"/>
    <w:rsid w:val="00552A2D"/>
    <w:rsid w:val="00555432"/>
    <w:rsid w:val="00556188"/>
    <w:rsid w:val="0055629B"/>
    <w:rsid w:val="00560FEA"/>
    <w:rsid w:val="005621F6"/>
    <w:rsid w:val="00567B8B"/>
    <w:rsid w:val="0057288A"/>
    <w:rsid w:val="00572FE5"/>
    <w:rsid w:val="00576031"/>
    <w:rsid w:val="00577D77"/>
    <w:rsid w:val="00580B5A"/>
    <w:rsid w:val="00581096"/>
    <w:rsid w:val="0058267F"/>
    <w:rsid w:val="00582C60"/>
    <w:rsid w:val="005834B6"/>
    <w:rsid w:val="005853B3"/>
    <w:rsid w:val="005870F7"/>
    <w:rsid w:val="00587D20"/>
    <w:rsid w:val="005916C1"/>
    <w:rsid w:val="00592D50"/>
    <w:rsid w:val="00592E97"/>
    <w:rsid w:val="005934FE"/>
    <w:rsid w:val="00594231"/>
    <w:rsid w:val="00594852"/>
    <w:rsid w:val="005953AF"/>
    <w:rsid w:val="005A14AF"/>
    <w:rsid w:val="005A2622"/>
    <w:rsid w:val="005A7B34"/>
    <w:rsid w:val="005B1E34"/>
    <w:rsid w:val="005B2BC2"/>
    <w:rsid w:val="005B3E47"/>
    <w:rsid w:val="005B5003"/>
    <w:rsid w:val="005B7BA3"/>
    <w:rsid w:val="005C05E2"/>
    <w:rsid w:val="005C0A62"/>
    <w:rsid w:val="005C3380"/>
    <w:rsid w:val="005C46D7"/>
    <w:rsid w:val="005C600A"/>
    <w:rsid w:val="005C720B"/>
    <w:rsid w:val="005C78F0"/>
    <w:rsid w:val="005C7FB8"/>
    <w:rsid w:val="005D0551"/>
    <w:rsid w:val="005D0AA3"/>
    <w:rsid w:val="005D141A"/>
    <w:rsid w:val="005D182B"/>
    <w:rsid w:val="005D19C7"/>
    <w:rsid w:val="005D33D7"/>
    <w:rsid w:val="005D55AB"/>
    <w:rsid w:val="005E492F"/>
    <w:rsid w:val="005E4D1B"/>
    <w:rsid w:val="005E4D70"/>
    <w:rsid w:val="005E4E3F"/>
    <w:rsid w:val="005E5AFC"/>
    <w:rsid w:val="005E701A"/>
    <w:rsid w:val="005E7531"/>
    <w:rsid w:val="005F10F4"/>
    <w:rsid w:val="005F2039"/>
    <w:rsid w:val="005F276E"/>
    <w:rsid w:val="005F2EDF"/>
    <w:rsid w:val="005F3D46"/>
    <w:rsid w:val="005F4654"/>
    <w:rsid w:val="005F7AC0"/>
    <w:rsid w:val="00604C55"/>
    <w:rsid w:val="0060726E"/>
    <w:rsid w:val="00612E32"/>
    <w:rsid w:val="0061563B"/>
    <w:rsid w:val="006162A6"/>
    <w:rsid w:val="0061701F"/>
    <w:rsid w:val="00617A4D"/>
    <w:rsid w:val="00621236"/>
    <w:rsid w:val="00621A2D"/>
    <w:rsid w:val="0062205A"/>
    <w:rsid w:val="00623D73"/>
    <w:rsid w:val="00626B07"/>
    <w:rsid w:val="00630FBB"/>
    <w:rsid w:val="006319EE"/>
    <w:rsid w:val="00633E62"/>
    <w:rsid w:val="00633FC2"/>
    <w:rsid w:val="006344A3"/>
    <w:rsid w:val="006347EC"/>
    <w:rsid w:val="006352F7"/>
    <w:rsid w:val="0063560B"/>
    <w:rsid w:val="00637F5F"/>
    <w:rsid w:val="006400BD"/>
    <w:rsid w:val="006413FA"/>
    <w:rsid w:val="00642CD1"/>
    <w:rsid w:val="00650E1B"/>
    <w:rsid w:val="00651202"/>
    <w:rsid w:val="00652193"/>
    <w:rsid w:val="00653AE9"/>
    <w:rsid w:val="00656430"/>
    <w:rsid w:val="006568C6"/>
    <w:rsid w:val="006602C9"/>
    <w:rsid w:val="006628B2"/>
    <w:rsid w:val="00665296"/>
    <w:rsid w:val="006702DC"/>
    <w:rsid w:val="00670C9E"/>
    <w:rsid w:val="00671344"/>
    <w:rsid w:val="006720E7"/>
    <w:rsid w:val="00672F22"/>
    <w:rsid w:val="00673D6E"/>
    <w:rsid w:val="0067487D"/>
    <w:rsid w:val="0067507F"/>
    <w:rsid w:val="00675B38"/>
    <w:rsid w:val="006800BC"/>
    <w:rsid w:val="00681572"/>
    <w:rsid w:val="00683128"/>
    <w:rsid w:val="00685FC6"/>
    <w:rsid w:val="0068621A"/>
    <w:rsid w:val="00686956"/>
    <w:rsid w:val="00686E47"/>
    <w:rsid w:val="00687584"/>
    <w:rsid w:val="0069015B"/>
    <w:rsid w:val="0069196B"/>
    <w:rsid w:val="006943E0"/>
    <w:rsid w:val="0069502C"/>
    <w:rsid w:val="006951AD"/>
    <w:rsid w:val="00696BDD"/>
    <w:rsid w:val="006A2A3D"/>
    <w:rsid w:val="006A4443"/>
    <w:rsid w:val="006A7208"/>
    <w:rsid w:val="006B05A1"/>
    <w:rsid w:val="006B0EB2"/>
    <w:rsid w:val="006B5DBF"/>
    <w:rsid w:val="006C0126"/>
    <w:rsid w:val="006C1006"/>
    <w:rsid w:val="006C22F2"/>
    <w:rsid w:val="006C5787"/>
    <w:rsid w:val="006D2617"/>
    <w:rsid w:val="006D3186"/>
    <w:rsid w:val="006D3708"/>
    <w:rsid w:val="006D6C80"/>
    <w:rsid w:val="006D6CAE"/>
    <w:rsid w:val="006E0659"/>
    <w:rsid w:val="006E1415"/>
    <w:rsid w:val="006E158A"/>
    <w:rsid w:val="006E2205"/>
    <w:rsid w:val="006E276C"/>
    <w:rsid w:val="006E28F1"/>
    <w:rsid w:val="006E2E9F"/>
    <w:rsid w:val="006E3765"/>
    <w:rsid w:val="006E3CD3"/>
    <w:rsid w:val="006E7299"/>
    <w:rsid w:val="006E78D5"/>
    <w:rsid w:val="006F0332"/>
    <w:rsid w:val="006F09F3"/>
    <w:rsid w:val="006F0F4E"/>
    <w:rsid w:val="006F5092"/>
    <w:rsid w:val="006F59A8"/>
    <w:rsid w:val="0070086F"/>
    <w:rsid w:val="00702112"/>
    <w:rsid w:val="0070214C"/>
    <w:rsid w:val="00702228"/>
    <w:rsid w:val="0070362A"/>
    <w:rsid w:val="0070375A"/>
    <w:rsid w:val="00706AA6"/>
    <w:rsid w:val="00710534"/>
    <w:rsid w:val="00710E55"/>
    <w:rsid w:val="00712B54"/>
    <w:rsid w:val="0071325B"/>
    <w:rsid w:val="00713278"/>
    <w:rsid w:val="007174C3"/>
    <w:rsid w:val="0071776B"/>
    <w:rsid w:val="007201CF"/>
    <w:rsid w:val="00720B44"/>
    <w:rsid w:val="00721A05"/>
    <w:rsid w:val="007223B5"/>
    <w:rsid w:val="00723177"/>
    <w:rsid w:val="0072457E"/>
    <w:rsid w:val="00724FB5"/>
    <w:rsid w:val="007252E2"/>
    <w:rsid w:val="00725E5D"/>
    <w:rsid w:val="007266CF"/>
    <w:rsid w:val="00732D66"/>
    <w:rsid w:val="00736729"/>
    <w:rsid w:val="00736C61"/>
    <w:rsid w:val="00736DC7"/>
    <w:rsid w:val="00737399"/>
    <w:rsid w:val="00740795"/>
    <w:rsid w:val="007417DE"/>
    <w:rsid w:val="00742755"/>
    <w:rsid w:val="00742825"/>
    <w:rsid w:val="00742CC5"/>
    <w:rsid w:val="0074396D"/>
    <w:rsid w:val="007448D1"/>
    <w:rsid w:val="00746A8A"/>
    <w:rsid w:val="0074742F"/>
    <w:rsid w:val="00750B2B"/>
    <w:rsid w:val="00752F61"/>
    <w:rsid w:val="0075371C"/>
    <w:rsid w:val="0075478F"/>
    <w:rsid w:val="00755169"/>
    <w:rsid w:val="007555B0"/>
    <w:rsid w:val="00756E13"/>
    <w:rsid w:val="0076101F"/>
    <w:rsid w:val="00761160"/>
    <w:rsid w:val="00761BDB"/>
    <w:rsid w:val="00761F7D"/>
    <w:rsid w:val="0076255D"/>
    <w:rsid w:val="00764247"/>
    <w:rsid w:val="00766584"/>
    <w:rsid w:val="007705B7"/>
    <w:rsid w:val="00777222"/>
    <w:rsid w:val="00777CE5"/>
    <w:rsid w:val="00777CF5"/>
    <w:rsid w:val="00780EC3"/>
    <w:rsid w:val="007822D1"/>
    <w:rsid w:val="00784135"/>
    <w:rsid w:val="00784991"/>
    <w:rsid w:val="00785786"/>
    <w:rsid w:val="00787DEB"/>
    <w:rsid w:val="00790249"/>
    <w:rsid w:val="00791283"/>
    <w:rsid w:val="007926CD"/>
    <w:rsid w:val="00792A54"/>
    <w:rsid w:val="00792F16"/>
    <w:rsid w:val="007950C1"/>
    <w:rsid w:val="007952C4"/>
    <w:rsid w:val="00797340"/>
    <w:rsid w:val="00797BF3"/>
    <w:rsid w:val="007A0DF7"/>
    <w:rsid w:val="007A42A3"/>
    <w:rsid w:val="007A46E6"/>
    <w:rsid w:val="007A5109"/>
    <w:rsid w:val="007A520C"/>
    <w:rsid w:val="007A58D8"/>
    <w:rsid w:val="007A6E1F"/>
    <w:rsid w:val="007A6F9F"/>
    <w:rsid w:val="007B0D0D"/>
    <w:rsid w:val="007B1555"/>
    <w:rsid w:val="007C096C"/>
    <w:rsid w:val="007C46D5"/>
    <w:rsid w:val="007C591B"/>
    <w:rsid w:val="007C6445"/>
    <w:rsid w:val="007D07D9"/>
    <w:rsid w:val="007D0E2A"/>
    <w:rsid w:val="007D30B0"/>
    <w:rsid w:val="007D76B4"/>
    <w:rsid w:val="007E0E13"/>
    <w:rsid w:val="007E28AC"/>
    <w:rsid w:val="007E4B04"/>
    <w:rsid w:val="007E5EE7"/>
    <w:rsid w:val="007E6F06"/>
    <w:rsid w:val="007F0DD0"/>
    <w:rsid w:val="007F21FE"/>
    <w:rsid w:val="007F3F4C"/>
    <w:rsid w:val="007F41F9"/>
    <w:rsid w:val="007F4358"/>
    <w:rsid w:val="008036FE"/>
    <w:rsid w:val="00803B96"/>
    <w:rsid w:val="008047DA"/>
    <w:rsid w:val="00805039"/>
    <w:rsid w:val="00807FE8"/>
    <w:rsid w:val="008104A0"/>
    <w:rsid w:val="0081245A"/>
    <w:rsid w:val="00812AFC"/>
    <w:rsid w:val="00816F49"/>
    <w:rsid w:val="008170F5"/>
    <w:rsid w:val="00817E93"/>
    <w:rsid w:val="008203D9"/>
    <w:rsid w:val="0082145D"/>
    <w:rsid w:val="00822A7C"/>
    <w:rsid w:val="0082314F"/>
    <w:rsid w:val="0082373B"/>
    <w:rsid w:val="008245FD"/>
    <w:rsid w:val="00830DDF"/>
    <w:rsid w:val="008329CB"/>
    <w:rsid w:val="00832EE6"/>
    <w:rsid w:val="00833DBC"/>
    <w:rsid w:val="00835057"/>
    <w:rsid w:val="0083734A"/>
    <w:rsid w:val="00837F9C"/>
    <w:rsid w:val="008409BF"/>
    <w:rsid w:val="00841B04"/>
    <w:rsid w:val="008420C4"/>
    <w:rsid w:val="008441D1"/>
    <w:rsid w:val="00844FC8"/>
    <w:rsid w:val="0084673F"/>
    <w:rsid w:val="008474D6"/>
    <w:rsid w:val="0085043A"/>
    <w:rsid w:val="00851009"/>
    <w:rsid w:val="00853875"/>
    <w:rsid w:val="008553FE"/>
    <w:rsid w:val="00856186"/>
    <w:rsid w:val="008576A0"/>
    <w:rsid w:val="00857EBA"/>
    <w:rsid w:val="00860B92"/>
    <w:rsid w:val="008617AA"/>
    <w:rsid w:val="008626BC"/>
    <w:rsid w:val="00863169"/>
    <w:rsid w:val="008631E4"/>
    <w:rsid w:val="00864435"/>
    <w:rsid w:val="00864C7E"/>
    <w:rsid w:val="00864DB5"/>
    <w:rsid w:val="00864E68"/>
    <w:rsid w:val="00865420"/>
    <w:rsid w:val="00871CD0"/>
    <w:rsid w:val="00872804"/>
    <w:rsid w:val="00872BD6"/>
    <w:rsid w:val="00872F07"/>
    <w:rsid w:val="008760A5"/>
    <w:rsid w:val="008768D5"/>
    <w:rsid w:val="008805AB"/>
    <w:rsid w:val="00880B96"/>
    <w:rsid w:val="00880F73"/>
    <w:rsid w:val="00882FB4"/>
    <w:rsid w:val="00887DED"/>
    <w:rsid w:val="00896FCF"/>
    <w:rsid w:val="008A0D2A"/>
    <w:rsid w:val="008A240C"/>
    <w:rsid w:val="008A4563"/>
    <w:rsid w:val="008A4C2F"/>
    <w:rsid w:val="008A5531"/>
    <w:rsid w:val="008A5D5D"/>
    <w:rsid w:val="008A68EB"/>
    <w:rsid w:val="008A7124"/>
    <w:rsid w:val="008B1823"/>
    <w:rsid w:val="008B2CD6"/>
    <w:rsid w:val="008B368C"/>
    <w:rsid w:val="008B67A5"/>
    <w:rsid w:val="008B7757"/>
    <w:rsid w:val="008C050C"/>
    <w:rsid w:val="008C0E27"/>
    <w:rsid w:val="008C2C15"/>
    <w:rsid w:val="008C2DB1"/>
    <w:rsid w:val="008C3F19"/>
    <w:rsid w:val="008C53C6"/>
    <w:rsid w:val="008D3779"/>
    <w:rsid w:val="008D4C4B"/>
    <w:rsid w:val="008D6246"/>
    <w:rsid w:val="008D62A1"/>
    <w:rsid w:val="008D63A8"/>
    <w:rsid w:val="008E2731"/>
    <w:rsid w:val="008E3F78"/>
    <w:rsid w:val="008E4667"/>
    <w:rsid w:val="008E50E0"/>
    <w:rsid w:val="008F1187"/>
    <w:rsid w:val="008F1A91"/>
    <w:rsid w:val="008F2641"/>
    <w:rsid w:val="008F265E"/>
    <w:rsid w:val="008F51F2"/>
    <w:rsid w:val="008F56E4"/>
    <w:rsid w:val="008F572A"/>
    <w:rsid w:val="008F67C3"/>
    <w:rsid w:val="00902823"/>
    <w:rsid w:val="009033BD"/>
    <w:rsid w:val="00903907"/>
    <w:rsid w:val="00903D20"/>
    <w:rsid w:val="00904C43"/>
    <w:rsid w:val="00910FDC"/>
    <w:rsid w:val="0091104A"/>
    <w:rsid w:val="00911145"/>
    <w:rsid w:val="009127B5"/>
    <w:rsid w:val="00913F98"/>
    <w:rsid w:val="00914A32"/>
    <w:rsid w:val="0091632B"/>
    <w:rsid w:val="00920562"/>
    <w:rsid w:val="0092078A"/>
    <w:rsid w:val="00921CE6"/>
    <w:rsid w:val="00922553"/>
    <w:rsid w:val="00922834"/>
    <w:rsid w:val="00927329"/>
    <w:rsid w:val="00930F4E"/>
    <w:rsid w:val="00932CE1"/>
    <w:rsid w:val="00940847"/>
    <w:rsid w:val="00944A90"/>
    <w:rsid w:val="00944E65"/>
    <w:rsid w:val="00951346"/>
    <w:rsid w:val="00951ED8"/>
    <w:rsid w:val="009520A8"/>
    <w:rsid w:val="00953EE7"/>
    <w:rsid w:val="00954EFD"/>
    <w:rsid w:val="00955174"/>
    <w:rsid w:val="009563DD"/>
    <w:rsid w:val="0095710F"/>
    <w:rsid w:val="009579EF"/>
    <w:rsid w:val="00962369"/>
    <w:rsid w:val="00964049"/>
    <w:rsid w:val="00964851"/>
    <w:rsid w:val="00964D0F"/>
    <w:rsid w:val="00966BE2"/>
    <w:rsid w:val="00966F6C"/>
    <w:rsid w:val="00967DFA"/>
    <w:rsid w:val="009700E2"/>
    <w:rsid w:val="009708C0"/>
    <w:rsid w:val="0097157C"/>
    <w:rsid w:val="00972D58"/>
    <w:rsid w:val="009738F6"/>
    <w:rsid w:val="0097606C"/>
    <w:rsid w:val="00976FB0"/>
    <w:rsid w:val="009804F4"/>
    <w:rsid w:val="00981562"/>
    <w:rsid w:val="00982B6A"/>
    <w:rsid w:val="00982E1F"/>
    <w:rsid w:val="0098317F"/>
    <w:rsid w:val="00983311"/>
    <w:rsid w:val="00985079"/>
    <w:rsid w:val="009850F4"/>
    <w:rsid w:val="009854B3"/>
    <w:rsid w:val="00985D37"/>
    <w:rsid w:val="009871E6"/>
    <w:rsid w:val="0099056A"/>
    <w:rsid w:val="00990A1C"/>
    <w:rsid w:val="00997267"/>
    <w:rsid w:val="0099775E"/>
    <w:rsid w:val="00997F72"/>
    <w:rsid w:val="009A3D56"/>
    <w:rsid w:val="009A4C9B"/>
    <w:rsid w:val="009A5553"/>
    <w:rsid w:val="009A7149"/>
    <w:rsid w:val="009B0977"/>
    <w:rsid w:val="009B1530"/>
    <w:rsid w:val="009B6762"/>
    <w:rsid w:val="009B73BD"/>
    <w:rsid w:val="009C6337"/>
    <w:rsid w:val="009D045B"/>
    <w:rsid w:val="009D1D10"/>
    <w:rsid w:val="009D3555"/>
    <w:rsid w:val="009D3777"/>
    <w:rsid w:val="009D7D42"/>
    <w:rsid w:val="009E0377"/>
    <w:rsid w:val="009E0C3E"/>
    <w:rsid w:val="009E16E0"/>
    <w:rsid w:val="009E1A01"/>
    <w:rsid w:val="009E2D29"/>
    <w:rsid w:val="009E304D"/>
    <w:rsid w:val="009E5625"/>
    <w:rsid w:val="009E5ADB"/>
    <w:rsid w:val="009F132E"/>
    <w:rsid w:val="009F1634"/>
    <w:rsid w:val="009F2617"/>
    <w:rsid w:val="009F2D43"/>
    <w:rsid w:val="009F36A4"/>
    <w:rsid w:val="009F6FF1"/>
    <w:rsid w:val="00A001B6"/>
    <w:rsid w:val="00A01CD8"/>
    <w:rsid w:val="00A04DF8"/>
    <w:rsid w:val="00A06BEF"/>
    <w:rsid w:val="00A103F2"/>
    <w:rsid w:val="00A136E7"/>
    <w:rsid w:val="00A13D79"/>
    <w:rsid w:val="00A13EF8"/>
    <w:rsid w:val="00A144AB"/>
    <w:rsid w:val="00A14686"/>
    <w:rsid w:val="00A1514B"/>
    <w:rsid w:val="00A16F30"/>
    <w:rsid w:val="00A170AA"/>
    <w:rsid w:val="00A20E59"/>
    <w:rsid w:val="00A21746"/>
    <w:rsid w:val="00A21D24"/>
    <w:rsid w:val="00A23170"/>
    <w:rsid w:val="00A231B9"/>
    <w:rsid w:val="00A24299"/>
    <w:rsid w:val="00A26564"/>
    <w:rsid w:val="00A30862"/>
    <w:rsid w:val="00A30AAA"/>
    <w:rsid w:val="00A30BE1"/>
    <w:rsid w:val="00A3179F"/>
    <w:rsid w:val="00A321D5"/>
    <w:rsid w:val="00A324F3"/>
    <w:rsid w:val="00A327F8"/>
    <w:rsid w:val="00A328F4"/>
    <w:rsid w:val="00A32A10"/>
    <w:rsid w:val="00A36861"/>
    <w:rsid w:val="00A3700C"/>
    <w:rsid w:val="00A4032F"/>
    <w:rsid w:val="00A42CA1"/>
    <w:rsid w:val="00A43CC0"/>
    <w:rsid w:val="00A43FA7"/>
    <w:rsid w:val="00A44990"/>
    <w:rsid w:val="00A4535A"/>
    <w:rsid w:val="00A46900"/>
    <w:rsid w:val="00A478B6"/>
    <w:rsid w:val="00A501BC"/>
    <w:rsid w:val="00A5069A"/>
    <w:rsid w:val="00A50A35"/>
    <w:rsid w:val="00A512B4"/>
    <w:rsid w:val="00A519D3"/>
    <w:rsid w:val="00A521FE"/>
    <w:rsid w:val="00A5238B"/>
    <w:rsid w:val="00A537C8"/>
    <w:rsid w:val="00A53E82"/>
    <w:rsid w:val="00A54157"/>
    <w:rsid w:val="00A5485D"/>
    <w:rsid w:val="00A55F59"/>
    <w:rsid w:val="00A55F9E"/>
    <w:rsid w:val="00A60454"/>
    <w:rsid w:val="00A605AA"/>
    <w:rsid w:val="00A60A07"/>
    <w:rsid w:val="00A614B3"/>
    <w:rsid w:val="00A627D6"/>
    <w:rsid w:val="00A6293F"/>
    <w:rsid w:val="00A62DC7"/>
    <w:rsid w:val="00A63429"/>
    <w:rsid w:val="00A63606"/>
    <w:rsid w:val="00A63F6B"/>
    <w:rsid w:val="00A64AB1"/>
    <w:rsid w:val="00A64CB1"/>
    <w:rsid w:val="00A655C6"/>
    <w:rsid w:val="00A65BB0"/>
    <w:rsid w:val="00A65CD9"/>
    <w:rsid w:val="00A6765E"/>
    <w:rsid w:val="00A67A70"/>
    <w:rsid w:val="00A71288"/>
    <w:rsid w:val="00A753D4"/>
    <w:rsid w:val="00A76C5A"/>
    <w:rsid w:val="00A800BC"/>
    <w:rsid w:val="00A80217"/>
    <w:rsid w:val="00A8142F"/>
    <w:rsid w:val="00A82E68"/>
    <w:rsid w:val="00A85572"/>
    <w:rsid w:val="00A85887"/>
    <w:rsid w:val="00A86870"/>
    <w:rsid w:val="00A87E00"/>
    <w:rsid w:val="00A87EB1"/>
    <w:rsid w:val="00A9175F"/>
    <w:rsid w:val="00A91C1B"/>
    <w:rsid w:val="00A92A3D"/>
    <w:rsid w:val="00A93D78"/>
    <w:rsid w:val="00A963BF"/>
    <w:rsid w:val="00AA066E"/>
    <w:rsid w:val="00AA0A09"/>
    <w:rsid w:val="00AA4AA7"/>
    <w:rsid w:val="00AA5AE3"/>
    <w:rsid w:val="00AB2730"/>
    <w:rsid w:val="00AB27AB"/>
    <w:rsid w:val="00AB3780"/>
    <w:rsid w:val="00AB38FC"/>
    <w:rsid w:val="00AB4D07"/>
    <w:rsid w:val="00AB4E89"/>
    <w:rsid w:val="00AB60A3"/>
    <w:rsid w:val="00AB6139"/>
    <w:rsid w:val="00AB6C94"/>
    <w:rsid w:val="00AB7BB7"/>
    <w:rsid w:val="00AC0C77"/>
    <w:rsid w:val="00AC238E"/>
    <w:rsid w:val="00AC3C89"/>
    <w:rsid w:val="00AC4652"/>
    <w:rsid w:val="00AC4A5D"/>
    <w:rsid w:val="00AC649C"/>
    <w:rsid w:val="00AC67D3"/>
    <w:rsid w:val="00AC6CF1"/>
    <w:rsid w:val="00AD1052"/>
    <w:rsid w:val="00AD1E7C"/>
    <w:rsid w:val="00AD1F60"/>
    <w:rsid w:val="00AD6801"/>
    <w:rsid w:val="00AD6B06"/>
    <w:rsid w:val="00AE071A"/>
    <w:rsid w:val="00AE08B8"/>
    <w:rsid w:val="00AE619A"/>
    <w:rsid w:val="00AE739F"/>
    <w:rsid w:val="00AF2353"/>
    <w:rsid w:val="00AF29A1"/>
    <w:rsid w:val="00AF2E17"/>
    <w:rsid w:val="00AF5592"/>
    <w:rsid w:val="00AF62F2"/>
    <w:rsid w:val="00B00B8E"/>
    <w:rsid w:val="00B02334"/>
    <w:rsid w:val="00B02DCE"/>
    <w:rsid w:val="00B04B4D"/>
    <w:rsid w:val="00B05CA3"/>
    <w:rsid w:val="00B12827"/>
    <w:rsid w:val="00B1460E"/>
    <w:rsid w:val="00B1468C"/>
    <w:rsid w:val="00B17626"/>
    <w:rsid w:val="00B17957"/>
    <w:rsid w:val="00B17E28"/>
    <w:rsid w:val="00B212AE"/>
    <w:rsid w:val="00B2261C"/>
    <w:rsid w:val="00B25585"/>
    <w:rsid w:val="00B27BC3"/>
    <w:rsid w:val="00B33729"/>
    <w:rsid w:val="00B342DD"/>
    <w:rsid w:val="00B34DEE"/>
    <w:rsid w:val="00B35181"/>
    <w:rsid w:val="00B37C20"/>
    <w:rsid w:val="00B40F2B"/>
    <w:rsid w:val="00B427BF"/>
    <w:rsid w:val="00B46DD7"/>
    <w:rsid w:val="00B46FBD"/>
    <w:rsid w:val="00B47F13"/>
    <w:rsid w:val="00B50A55"/>
    <w:rsid w:val="00B51106"/>
    <w:rsid w:val="00B521D1"/>
    <w:rsid w:val="00B556FE"/>
    <w:rsid w:val="00B55A06"/>
    <w:rsid w:val="00B56898"/>
    <w:rsid w:val="00B60B56"/>
    <w:rsid w:val="00B627FF"/>
    <w:rsid w:val="00B62A3B"/>
    <w:rsid w:val="00B65688"/>
    <w:rsid w:val="00B6662B"/>
    <w:rsid w:val="00B66906"/>
    <w:rsid w:val="00B67C99"/>
    <w:rsid w:val="00B73071"/>
    <w:rsid w:val="00B73DA0"/>
    <w:rsid w:val="00B74AD8"/>
    <w:rsid w:val="00B74DE3"/>
    <w:rsid w:val="00B74FB1"/>
    <w:rsid w:val="00B762BD"/>
    <w:rsid w:val="00B77EE4"/>
    <w:rsid w:val="00B836BC"/>
    <w:rsid w:val="00B842DC"/>
    <w:rsid w:val="00B84C59"/>
    <w:rsid w:val="00B87DE2"/>
    <w:rsid w:val="00B904A2"/>
    <w:rsid w:val="00B91520"/>
    <w:rsid w:val="00B92140"/>
    <w:rsid w:val="00B946CA"/>
    <w:rsid w:val="00B97ADC"/>
    <w:rsid w:val="00BA352F"/>
    <w:rsid w:val="00BA3766"/>
    <w:rsid w:val="00BA4730"/>
    <w:rsid w:val="00BA553A"/>
    <w:rsid w:val="00BA5DDA"/>
    <w:rsid w:val="00BA6A1C"/>
    <w:rsid w:val="00BA7374"/>
    <w:rsid w:val="00BB15BF"/>
    <w:rsid w:val="00BB3B43"/>
    <w:rsid w:val="00BB4DFB"/>
    <w:rsid w:val="00BB7D80"/>
    <w:rsid w:val="00BC1D41"/>
    <w:rsid w:val="00BC2294"/>
    <w:rsid w:val="00BC3701"/>
    <w:rsid w:val="00BC41E4"/>
    <w:rsid w:val="00BC7B21"/>
    <w:rsid w:val="00BD183E"/>
    <w:rsid w:val="00BD2B7D"/>
    <w:rsid w:val="00BD36CD"/>
    <w:rsid w:val="00BD454F"/>
    <w:rsid w:val="00BD54BE"/>
    <w:rsid w:val="00BD71BD"/>
    <w:rsid w:val="00BD762D"/>
    <w:rsid w:val="00BD7867"/>
    <w:rsid w:val="00BE03E7"/>
    <w:rsid w:val="00BE05DE"/>
    <w:rsid w:val="00BE08E4"/>
    <w:rsid w:val="00BE2B19"/>
    <w:rsid w:val="00BE3FA4"/>
    <w:rsid w:val="00BE4D8D"/>
    <w:rsid w:val="00BE63F0"/>
    <w:rsid w:val="00BE6BB5"/>
    <w:rsid w:val="00BF04D4"/>
    <w:rsid w:val="00BF1F4D"/>
    <w:rsid w:val="00BF5C15"/>
    <w:rsid w:val="00BF6F62"/>
    <w:rsid w:val="00C0245C"/>
    <w:rsid w:val="00C060B3"/>
    <w:rsid w:val="00C11869"/>
    <w:rsid w:val="00C119C5"/>
    <w:rsid w:val="00C127FC"/>
    <w:rsid w:val="00C1296A"/>
    <w:rsid w:val="00C13D6F"/>
    <w:rsid w:val="00C14C8E"/>
    <w:rsid w:val="00C153F2"/>
    <w:rsid w:val="00C16B16"/>
    <w:rsid w:val="00C16C5E"/>
    <w:rsid w:val="00C20D0A"/>
    <w:rsid w:val="00C21480"/>
    <w:rsid w:val="00C2585A"/>
    <w:rsid w:val="00C25939"/>
    <w:rsid w:val="00C25DE8"/>
    <w:rsid w:val="00C25E5E"/>
    <w:rsid w:val="00C274E5"/>
    <w:rsid w:val="00C278E6"/>
    <w:rsid w:val="00C30BD4"/>
    <w:rsid w:val="00C32E83"/>
    <w:rsid w:val="00C330FB"/>
    <w:rsid w:val="00C33A82"/>
    <w:rsid w:val="00C33F6E"/>
    <w:rsid w:val="00C342C8"/>
    <w:rsid w:val="00C34619"/>
    <w:rsid w:val="00C35BD7"/>
    <w:rsid w:val="00C35C79"/>
    <w:rsid w:val="00C41058"/>
    <w:rsid w:val="00C4150E"/>
    <w:rsid w:val="00C41693"/>
    <w:rsid w:val="00C426AE"/>
    <w:rsid w:val="00C45800"/>
    <w:rsid w:val="00C47701"/>
    <w:rsid w:val="00C50902"/>
    <w:rsid w:val="00C531B4"/>
    <w:rsid w:val="00C53AA4"/>
    <w:rsid w:val="00C575D9"/>
    <w:rsid w:val="00C57C74"/>
    <w:rsid w:val="00C6069B"/>
    <w:rsid w:val="00C61E1E"/>
    <w:rsid w:val="00C6242A"/>
    <w:rsid w:val="00C62BF9"/>
    <w:rsid w:val="00C62D9F"/>
    <w:rsid w:val="00C65142"/>
    <w:rsid w:val="00C65407"/>
    <w:rsid w:val="00C65AA2"/>
    <w:rsid w:val="00C664D4"/>
    <w:rsid w:val="00C66507"/>
    <w:rsid w:val="00C66E2E"/>
    <w:rsid w:val="00C673A4"/>
    <w:rsid w:val="00C7013D"/>
    <w:rsid w:val="00C70C74"/>
    <w:rsid w:val="00C71923"/>
    <w:rsid w:val="00C72D37"/>
    <w:rsid w:val="00C73B60"/>
    <w:rsid w:val="00C73C51"/>
    <w:rsid w:val="00C74E0A"/>
    <w:rsid w:val="00C76318"/>
    <w:rsid w:val="00C7741E"/>
    <w:rsid w:val="00C7747E"/>
    <w:rsid w:val="00C77A38"/>
    <w:rsid w:val="00C80979"/>
    <w:rsid w:val="00C809E3"/>
    <w:rsid w:val="00C82731"/>
    <w:rsid w:val="00C8367B"/>
    <w:rsid w:val="00C83713"/>
    <w:rsid w:val="00C8434B"/>
    <w:rsid w:val="00C86B0D"/>
    <w:rsid w:val="00C86DD7"/>
    <w:rsid w:val="00C87E27"/>
    <w:rsid w:val="00C9047B"/>
    <w:rsid w:val="00C921A6"/>
    <w:rsid w:val="00C92523"/>
    <w:rsid w:val="00C92B6F"/>
    <w:rsid w:val="00C93776"/>
    <w:rsid w:val="00C94AF0"/>
    <w:rsid w:val="00C94EF5"/>
    <w:rsid w:val="00C950F6"/>
    <w:rsid w:val="00C96C02"/>
    <w:rsid w:val="00C975C7"/>
    <w:rsid w:val="00CA04BE"/>
    <w:rsid w:val="00CA10DB"/>
    <w:rsid w:val="00CA176C"/>
    <w:rsid w:val="00CA3581"/>
    <w:rsid w:val="00CA4843"/>
    <w:rsid w:val="00CA4B93"/>
    <w:rsid w:val="00CA62C6"/>
    <w:rsid w:val="00CA7AE8"/>
    <w:rsid w:val="00CB264F"/>
    <w:rsid w:val="00CB2BC4"/>
    <w:rsid w:val="00CB447A"/>
    <w:rsid w:val="00CB53DC"/>
    <w:rsid w:val="00CB56F3"/>
    <w:rsid w:val="00CB74CB"/>
    <w:rsid w:val="00CC082B"/>
    <w:rsid w:val="00CC35BC"/>
    <w:rsid w:val="00CC5D53"/>
    <w:rsid w:val="00CC76AA"/>
    <w:rsid w:val="00CD0053"/>
    <w:rsid w:val="00CD1119"/>
    <w:rsid w:val="00CD19C4"/>
    <w:rsid w:val="00CD2107"/>
    <w:rsid w:val="00CD290F"/>
    <w:rsid w:val="00CD4B02"/>
    <w:rsid w:val="00CD5356"/>
    <w:rsid w:val="00CD6A2D"/>
    <w:rsid w:val="00CE3737"/>
    <w:rsid w:val="00CE4EE2"/>
    <w:rsid w:val="00CF3EB0"/>
    <w:rsid w:val="00CF42C5"/>
    <w:rsid w:val="00D02E46"/>
    <w:rsid w:val="00D03803"/>
    <w:rsid w:val="00D0454E"/>
    <w:rsid w:val="00D0612A"/>
    <w:rsid w:val="00D063DE"/>
    <w:rsid w:val="00D068FE"/>
    <w:rsid w:val="00D07E76"/>
    <w:rsid w:val="00D10205"/>
    <w:rsid w:val="00D10632"/>
    <w:rsid w:val="00D1067C"/>
    <w:rsid w:val="00D10710"/>
    <w:rsid w:val="00D1109D"/>
    <w:rsid w:val="00D123B0"/>
    <w:rsid w:val="00D12B1C"/>
    <w:rsid w:val="00D144AE"/>
    <w:rsid w:val="00D14815"/>
    <w:rsid w:val="00D160CD"/>
    <w:rsid w:val="00D1645C"/>
    <w:rsid w:val="00D16C2F"/>
    <w:rsid w:val="00D1774C"/>
    <w:rsid w:val="00D22B9D"/>
    <w:rsid w:val="00D231AD"/>
    <w:rsid w:val="00D23728"/>
    <w:rsid w:val="00D25B5A"/>
    <w:rsid w:val="00D30C0B"/>
    <w:rsid w:val="00D32FA8"/>
    <w:rsid w:val="00D3464A"/>
    <w:rsid w:val="00D34A71"/>
    <w:rsid w:val="00D34B85"/>
    <w:rsid w:val="00D34C8B"/>
    <w:rsid w:val="00D35D51"/>
    <w:rsid w:val="00D36382"/>
    <w:rsid w:val="00D365EC"/>
    <w:rsid w:val="00D36947"/>
    <w:rsid w:val="00D37B4F"/>
    <w:rsid w:val="00D4133B"/>
    <w:rsid w:val="00D4177E"/>
    <w:rsid w:val="00D41EE4"/>
    <w:rsid w:val="00D41F1E"/>
    <w:rsid w:val="00D43A70"/>
    <w:rsid w:val="00D4413B"/>
    <w:rsid w:val="00D447BA"/>
    <w:rsid w:val="00D44CC8"/>
    <w:rsid w:val="00D4503A"/>
    <w:rsid w:val="00D454CE"/>
    <w:rsid w:val="00D45F31"/>
    <w:rsid w:val="00D4621E"/>
    <w:rsid w:val="00D466D5"/>
    <w:rsid w:val="00D50571"/>
    <w:rsid w:val="00D50C9D"/>
    <w:rsid w:val="00D50DA3"/>
    <w:rsid w:val="00D514D2"/>
    <w:rsid w:val="00D5158D"/>
    <w:rsid w:val="00D51BA8"/>
    <w:rsid w:val="00D538B6"/>
    <w:rsid w:val="00D5395D"/>
    <w:rsid w:val="00D54DA3"/>
    <w:rsid w:val="00D550D2"/>
    <w:rsid w:val="00D56B4A"/>
    <w:rsid w:val="00D606EA"/>
    <w:rsid w:val="00D61FD7"/>
    <w:rsid w:val="00D623D0"/>
    <w:rsid w:val="00D63133"/>
    <w:rsid w:val="00D641A2"/>
    <w:rsid w:val="00D64444"/>
    <w:rsid w:val="00D64837"/>
    <w:rsid w:val="00D64CF6"/>
    <w:rsid w:val="00D663B0"/>
    <w:rsid w:val="00D701C0"/>
    <w:rsid w:val="00D703AF"/>
    <w:rsid w:val="00D704CA"/>
    <w:rsid w:val="00D707FE"/>
    <w:rsid w:val="00D7116A"/>
    <w:rsid w:val="00D71B8B"/>
    <w:rsid w:val="00D71DEB"/>
    <w:rsid w:val="00D7284F"/>
    <w:rsid w:val="00D729BD"/>
    <w:rsid w:val="00D72DCC"/>
    <w:rsid w:val="00D74671"/>
    <w:rsid w:val="00D8178E"/>
    <w:rsid w:val="00D82346"/>
    <w:rsid w:val="00D828FC"/>
    <w:rsid w:val="00D831BC"/>
    <w:rsid w:val="00D83AB6"/>
    <w:rsid w:val="00D844EE"/>
    <w:rsid w:val="00D84651"/>
    <w:rsid w:val="00D85D2F"/>
    <w:rsid w:val="00D85DA0"/>
    <w:rsid w:val="00D86D7A"/>
    <w:rsid w:val="00D87D40"/>
    <w:rsid w:val="00D9114A"/>
    <w:rsid w:val="00D92BC3"/>
    <w:rsid w:val="00D94445"/>
    <w:rsid w:val="00DA1F8C"/>
    <w:rsid w:val="00DA3493"/>
    <w:rsid w:val="00DA4862"/>
    <w:rsid w:val="00DA5A97"/>
    <w:rsid w:val="00DA660F"/>
    <w:rsid w:val="00DB45D1"/>
    <w:rsid w:val="00DB6A18"/>
    <w:rsid w:val="00DC3C8C"/>
    <w:rsid w:val="00DC442E"/>
    <w:rsid w:val="00DC5287"/>
    <w:rsid w:val="00DE293D"/>
    <w:rsid w:val="00DE4534"/>
    <w:rsid w:val="00DE531C"/>
    <w:rsid w:val="00DE59A1"/>
    <w:rsid w:val="00DE78F0"/>
    <w:rsid w:val="00DE798E"/>
    <w:rsid w:val="00DF0CB2"/>
    <w:rsid w:val="00DF1DDC"/>
    <w:rsid w:val="00DF2BAD"/>
    <w:rsid w:val="00DF32E5"/>
    <w:rsid w:val="00DF6418"/>
    <w:rsid w:val="00E00410"/>
    <w:rsid w:val="00E0097D"/>
    <w:rsid w:val="00E0200D"/>
    <w:rsid w:val="00E0478D"/>
    <w:rsid w:val="00E049C8"/>
    <w:rsid w:val="00E04B88"/>
    <w:rsid w:val="00E052F5"/>
    <w:rsid w:val="00E078BC"/>
    <w:rsid w:val="00E07F4A"/>
    <w:rsid w:val="00E12851"/>
    <w:rsid w:val="00E15E5D"/>
    <w:rsid w:val="00E17D0B"/>
    <w:rsid w:val="00E221DF"/>
    <w:rsid w:val="00E22DCE"/>
    <w:rsid w:val="00E25F60"/>
    <w:rsid w:val="00E27680"/>
    <w:rsid w:val="00E30ECA"/>
    <w:rsid w:val="00E3227B"/>
    <w:rsid w:val="00E3228D"/>
    <w:rsid w:val="00E32333"/>
    <w:rsid w:val="00E32B67"/>
    <w:rsid w:val="00E35DB2"/>
    <w:rsid w:val="00E364F5"/>
    <w:rsid w:val="00E36DBC"/>
    <w:rsid w:val="00E373F3"/>
    <w:rsid w:val="00E37726"/>
    <w:rsid w:val="00E40C74"/>
    <w:rsid w:val="00E442FB"/>
    <w:rsid w:val="00E51E94"/>
    <w:rsid w:val="00E52274"/>
    <w:rsid w:val="00E52726"/>
    <w:rsid w:val="00E53FDF"/>
    <w:rsid w:val="00E55D09"/>
    <w:rsid w:val="00E5648A"/>
    <w:rsid w:val="00E57BEA"/>
    <w:rsid w:val="00E57D56"/>
    <w:rsid w:val="00E6013D"/>
    <w:rsid w:val="00E61AAB"/>
    <w:rsid w:val="00E66105"/>
    <w:rsid w:val="00E674BB"/>
    <w:rsid w:val="00E67BCD"/>
    <w:rsid w:val="00E71203"/>
    <w:rsid w:val="00E71780"/>
    <w:rsid w:val="00E718D3"/>
    <w:rsid w:val="00E7389F"/>
    <w:rsid w:val="00E746EF"/>
    <w:rsid w:val="00E75EBC"/>
    <w:rsid w:val="00E8024F"/>
    <w:rsid w:val="00E82E36"/>
    <w:rsid w:val="00E854AD"/>
    <w:rsid w:val="00E85DC1"/>
    <w:rsid w:val="00E868B1"/>
    <w:rsid w:val="00E870E6"/>
    <w:rsid w:val="00E87F8C"/>
    <w:rsid w:val="00E9108C"/>
    <w:rsid w:val="00E918BC"/>
    <w:rsid w:val="00E923BE"/>
    <w:rsid w:val="00E92D15"/>
    <w:rsid w:val="00E943B9"/>
    <w:rsid w:val="00E944A6"/>
    <w:rsid w:val="00E94F10"/>
    <w:rsid w:val="00E96062"/>
    <w:rsid w:val="00E9773E"/>
    <w:rsid w:val="00E97863"/>
    <w:rsid w:val="00EA2EC5"/>
    <w:rsid w:val="00EA3399"/>
    <w:rsid w:val="00EA430E"/>
    <w:rsid w:val="00EA4357"/>
    <w:rsid w:val="00EA55DF"/>
    <w:rsid w:val="00EA5640"/>
    <w:rsid w:val="00EA5DDF"/>
    <w:rsid w:val="00EB2313"/>
    <w:rsid w:val="00EB31DF"/>
    <w:rsid w:val="00EB5446"/>
    <w:rsid w:val="00EB6E7D"/>
    <w:rsid w:val="00EB7D47"/>
    <w:rsid w:val="00EC037C"/>
    <w:rsid w:val="00EC0C51"/>
    <w:rsid w:val="00EC33E8"/>
    <w:rsid w:val="00EC42F5"/>
    <w:rsid w:val="00EC4F11"/>
    <w:rsid w:val="00EC5D48"/>
    <w:rsid w:val="00EC7091"/>
    <w:rsid w:val="00ED0479"/>
    <w:rsid w:val="00ED1251"/>
    <w:rsid w:val="00ED1911"/>
    <w:rsid w:val="00ED2B61"/>
    <w:rsid w:val="00ED326C"/>
    <w:rsid w:val="00ED75FF"/>
    <w:rsid w:val="00EE0DE9"/>
    <w:rsid w:val="00EE5243"/>
    <w:rsid w:val="00EE581C"/>
    <w:rsid w:val="00EE720B"/>
    <w:rsid w:val="00EF1497"/>
    <w:rsid w:val="00EF220F"/>
    <w:rsid w:val="00EF3ECA"/>
    <w:rsid w:val="00EF5C8D"/>
    <w:rsid w:val="00EF68F3"/>
    <w:rsid w:val="00F022E9"/>
    <w:rsid w:val="00F02AE4"/>
    <w:rsid w:val="00F03EDE"/>
    <w:rsid w:val="00F0473C"/>
    <w:rsid w:val="00F04A56"/>
    <w:rsid w:val="00F05B55"/>
    <w:rsid w:val="00F06BBB"/>
    <w:rsid w:val="00F133AB"/>
    <w:rsid w:val="00F14C9A"/>
    <w:rsid w:val="00F15523"/>
    <w:rsid w:val="00F15A3B"/>
    <w:rsid w:val="00F16363"/>
    <w:rsid w:val="00F173B6"/>
    <w:rsid w:val="00F21C3D"/>
    <w:rsid w:val="00F22749"/>
    <w:rsid w:val="00F22C09"/>
    <w:rsid w:val="00F2376E"/>
    <w:rsid w:val="00F2410A"/>
    <w:rsid w:val="00F2459C"/>
    <w:rsid w:val="00F256BF"/>
    <w:rsid w:val="00F258F3"/>
    <w:rsid w:val="00F25F83"/>
    <w:rsid w:val="00F30719"/>
    <w:rsid w:val="00F31FDE"/>
    <w:rsid w:val="00F33F51"/>
    <w:rsid w:val="00F3621B"/>
    <w:rsid w:val="00F40471"/>
    <w:rsid w:val="00F407A4"/>
    <w:rsid w:val="00F418B4"/>
    <w:rsid w:val="00F42873"/>
    <w:rsid w:val="00F447E3"/>
    <w:rsid w:val="00F45BEB"/>
    <w:rsid w:val="00F45F0D"/>
    <w:rsid w:val="00F52978"/>
    <w:rsid w:val="00F52CC5"/>
    <w:rsid w:val="00F53E52"/>
    <w:rsid w:val="00F547D3"/>
    <w:rsid w:val="00F55A17"/>
    <w:rsid w:val="00F55F75"/>
    <w:rsid w:val="00F56BA3"/>
    <w:rsid w:val="00F571CA"/>
    <w:rsid w:val="00F577E0"/>
    <w:rsid w:val="00F57DC8"/>
    <w:rsid w:val="00F62B29"/>
    <w:rsid w:val="00F63429"/>
    <w:rsid w:val="00F63D07"/>
    <w:rsid w:val="00F65170"/>
    <w:rsid w:val="00F65D74"/>
    <w:rsid w:val="00F666B1"/>
    <w:rsid w:val="00F705F2"/>
    <w:rsid w:val="00F7127C"/>
    <w:rsid w:val="00F73D59"/>
    <w:rsid w:val="00F74209"/>
    <w:rsid w:val="00F763A5"/>
    <w:rsid w:val="00F77BCC"/>
    <w:rsid w:val="00F81988"/>
    <w:rsid w:val="00F81D86"/>
    <w:rsid w:val="00F82CDB"/>
    <w:rsid w:val="00F82FA2"/>
    <w:rsid w:val="00F87468"/>
    <w:rsid w:val="00F87500"/>
    <w:rsid w:val="00F87EDD"/>
    <w:rsid w:val="00F92594"/>
    <w:rsid w:val="00F92B4F"/>
    <w:rsid w:val="00F9438A"/>
    <w:rsid w:val="00F959BA"/>
    <w:rsid w:val="00F96484"/>
    <w:rsid w:val="00F969D5"/>
    <w:rsid w:val="00F96F30"/>
    <w:rsid w:val="00F97443"/>
    <w:rsid w:val="00FA1ECC"/>
    <w:rsid w:val="00FA20A1"/>
    <w:rsid w:val="00FA2796"/>
    <w:rsid w:val="00FA481A"/>
    <w:rsid w:val="00FA4E1B"/>
    <w:rsid w:val="00FA4F9A"/>
    <w:rsid w:val="00FA6301"/>
    <w:rsid w:val="00FA6735"/>
    <w:rsid w:val="00FA79A3"/>
    <w:rsid w:val="00FB0119"/>
    <w:rsid w:val="00FB02B7"/>
    <w:rsid w:val="00FB0425"/>
    <w:rsid w:val="00FB211D"/>
    <w:rsid w:val="00FB4CB3"/>
    <w:rsid w:val="00FB5341"/>
    <w:rsid w:val="00FB66F1"/>
    <w:rsid w:val="00FB7B97"/>
    <w:rsid w:val="00FC0122"/>
    <w:rsid w:val="00FC4F64"/>
    <w:rsid w:val="00FC5CB1"/>
    <w:rsid w:val="00FD04A1"/>
    <w:rsid w:val="00FD07B1"/>
    <w:rsid w:val="00FD4CE3"/>
    <w:rsid w:val="00FD4FB8"/>
    <w:rsid w:val="00FE0BE9"/>
    <w:rsid w:val="00FE3CC5"/>
    <w:rsid w:val="00FE6708"/>
    <w:rsid w:val="00FE6FAD"/>
    <w:rsid w:val="00FE7350"/>
    <w:rsid w:val="00FF029D"/>
    <w:rsid w:val="00FF0E87"/>
    <w:rsid w:val="00FF1EE8"/>
    <w:rsid w:val="00FF22DD"/>
    <w:rsid w:val="00FF26F2"/>
    <w:rsid w:val="00FF412F"/>
    <w:rsid w:val="00FF6EB9"/>
    <w:rsid w:val="00FF6F9F"/>
    <w:rsid w:val="0107DEAE"/>
    <w:rsid w:val="013C6D5D"/>
    <w:rsid w:val="0163AC8D"/>
    <w:rsid w:val="01DB7AAA"/>
    <w:rsid w:val="022F21FE"/>
    <w:rsid w:val="0270C2D7"/>
    <w:rsid w:val="027387A8"/>
    <w:rsid w:val="02AD921F"/>
    <w:rsid w:val="033189A5"/>
    <w:rsid w:val="03492E5A"/>
    <w:rsid w:val="0377F7A1"/>
    <w:rsid w:val="0385DCF0"/>
    <w:rsid w:val="040786FD"/>
    <w:rsid w:val="040CD671"/>
    <w:rsid w:val="0424C62E"/>
    <w:rsid w:val="0458A1D4"/>
    <w:rsid w:val="045DBA25"/>
    <w:rsid w:val="059E54C4"/>
    <w:rsid w:val="06553D40"/>
    <w:rsid w:val="065D26BD"/>
    <w:rsid w:val="06B856A3"/>
    <w:rsid w:val="06E01993"/>
    <w:rsid w:val="06F0746B"/>
    <w:rsid w:val="0722D95E"/>
    <w:rsid w:val="07A4F269"/>
    <w:rsid w:val="07E20F62"/>
    <w:rsid w:val="081FD18B"/>
    <w:rsid w:val="0904CCE9"/>
    <w:rsid w:val="09152FE2"/>
    <w:rsid w:val="092DD97E"/>
    <w:rsid w:val="098269D1"/>
    <w:rsid w:val="0984A4E7"/>
    <w:rsid w:val="0A103816"/>
    <w:rsid w:val="0A2E407D"/>
    <w:rsid w:val="0A9EB7B7"/>
    <w:rsid w:val="0B0C1691"/>
    <w:rsid w:val="0C328A9C"/>
    <w:rsid w:val="0C3D06FD"/>
    <w:rsid w:val="0C787B65"/>
    <w:rsid w:val="0D3F63C5"/>
    <w:rsid w:val="0D4E7045"/>
    <w:rsid w:val="0D65E13F"/>
    <w:rsid w:val="0D947258"/>
    <w:rsid w:val="0E123156"/>
    <w:rsid w:val="0EF343AB"/>
    <w:rsid w:val="0FF8D5D7"/>
    <w:rsid w:val="1027579B"/>
    <w:rsid w:val="104B88A7"/>
    <w:rsid w:val="11428DD9"/>
    <w:rsid w:val="116C34A6"/>
    <w:rsid w:val="11954930"/>
    <w:rsid w:val="129A4503"/>
    <w:rsid w:val="12A6DD00"/>
    <w:rsid w:val="12A9784A"/>
    <w:rsid w:val="12FCC343"/>
    <w:rsid w:val="130A64B0"/>
    <w:rsid w:val="137F71C4"/>
    <w:rsid w:val="14458B40"/>
    <w:rsid w:val="149C10EE"/>
    <w:rsid w:val="14EBEC0B"/>
    <w:rsid w:val="14FFB1BA"/>
    <w:rsid w:val="15045157"/>
    <w:rsid w:val="150568A9"/>
    <w:rsid w:val="162641D1"/>
    <w:rsid w:val="16B7C0AF"/>
    <w:rsid w:val="175D8D3C"/>
    <w:rsid w:val="17A220EA"/>
    <w:rsid w:val="17CABCE3"/>
    <w:rsid w:val="17FFA781"/>
    <w:rsid w:val="180DE09B"/>
    <w:rsid w:val="18280014"/>
    <w:rsid w:val="18943B99"/>
    <w:rsid w:val="18F0A9F3"/>
    <w:rsid w:val="1900DB67"/>
    <w:rsid w:val="19A900A0"/>
    <w:rsid w:val="19CD9A35"/>
    <w:rsid w:val="19E76910"/>
    <w:rsid w:val="19F57A2E"/>
    <w:rsid w:val="1A5DABA5"/>
    <w:rsid w:val="1AC5BA52"/>
    <w:rsid w:val="1B0F79AF"/>
    <w:rsid w:val="1D7754CB"/>
    <w:rsid w:val="1E118080"/>
    <w:rsid w:val="1EE4FF32"/>
    <w:rsid w:val="1F75B1A8"/>
    <w:rsid w:val="1FB3DCB8"/>
    <w:rsid w:val="20A23ED8"/>
    <w:rsid w:val="20ECDDE6"/>
    <w:rsid w:val="219674DC"/>
    <w:rsid w:val="226EF8F9"/>
    <w:rsid w:val="22B8DAB1"/>
    <w:rsid w:val="22C723F8"/>
    <w:rsid w:val="22DBB8DF"/>
    <w:rsid w:val="22F9B4E1"/>
    <w:rsid w:val="23BB06BD"/>
    <w:rsid w:val="2409B80B"/>
    <w:rsid w:val="2476E399"/>
    <w:rsid w:val="24B53AAF"/>
    <w:rsid w:val="2510223F"/>
    <w:rsid w:val="2549C6E4"/>
    <w:rsid w:val="2555828E"/>
    <w:rsid w:val="2561CC11"/>
    <w:rsid w:val="258AE6D9"/>
    <w:rsid w:val="26062DCB"/>
    <w:rsid w:val="262DB87F"/>
    <w:rsid w:val="2648417F"/>
    <w:rsid w:val="2683C892"/>
    <w:rsid w:val="274158CD"/>
    <w:rsid w:val="287F63E4"/>
    <w:rsid w:val="28863400"/>
    <w:rsid w:val="2926C54F"/>
    <w:rsid w:val="2937036F"/>
    <w:rsid w:val="296364D1"/>
    <w:rsid w:val="29675486"/>
    <w:rsid w:val="29AFD63E"/>
    <w:rsid w:val="29CC7B2B"/>
    <w:rsid w:val="2AA7C811"/>
    <w:rsid w:val="2AC9A660"/>
    <w:rsid w:val="2AF26B17"/>
    <w:rsid w:val="2B5FE190"/>
    <w:rsid w:val="2C5AC8A2"/>
    <w:rsid w:val="2CF0B77F"/>
    <w:rsid w:val="2D79C483"/>
    <w:rsid w:val="2E3B8EE6"/>
    <w:rsid w:val="2FA6CC9E"/>
    <w:rsid w:val="2FBEC0FD"/>
    <w:rsid w:val="2FDE8E12"/>
    <w:rsid w:val="30035E11"/>
    <w:rsid w:val="30154C1C"/>
    <w:rsid w:val="30176EEE"/>
    <w:rsid w:val="304DC87B"/>
    <w:rsid w:val="3051F5F6"/>
    <w:rsid w:val="307DC3B9"/>
    <w:rsid w:val="31AAA96B"/>
    <w:rsid w:val="31DE34B9"/>
    <w:rsid w:val="3375953D"/>
    <w:rsid w:val="3387D395"/>
    <w:rsid w:val="33F6F1F6"/>
    <w:rsid w:val="34CFE26D"/>
    <w:rsid w:val="34E2879E"/>
    <w:rsid w:val="34E95EB8"/>
    <w:rsid w:val="35019C0F"/>
    <w:rsid w:val="3574494C"/>
    <w:rsid w:val="35810643"/>
    <w:rsid w:val="35A51EC2"/>
    <w:rsid w:val="360E79FF"/>
    <w:rsid w:val="364FA25E"/>
    <w:rsid w:val="36571549"/>
    <w:rsid w:val="369AAC9A"/>
    <w:rsid w:val="36B0065E"/>
    <w:rsid w:val="36B19A1C"/>
    <w:rsid w:val="36B585BB"/>
    <w:rsid w:val="36F21053"/>
    <w:rsid w:val="3743127F"/>
    <w:rsid w:val="379D7452"/>
    <w:rsid w:val="38010D92"/>
    <w:rsid w:val="38168903"/>
    <w:rsid w:val="386B6D83"/>
    <w:rsid w:val="38C1B5B4"/>
    <w:rsid w:val="3979ED79"/>
    <w:rsid w:val="39C2098C"/>
    <w:rsid w:val="39DD002F"/>
    <w:rsid w:val="3A4819B8"/>
    <w:rsid w:val="3BD0BDBA"/>
    <w:rsid w:val="3C5B5A6B"/>
    <w:rsid w:val="3C66F132"/>
    <w:rsid w:val="3C802524"/>
    <w:rsid w:val="3CDB3F3A"/>
    <w:rsid w:val="3D26ED36"/>
    <w:rsid w:val="3D8E72D7"/>
    <w:rsid w:val="3DA2D791"/>
    <w:rsid w:val="3E28052F"/>
    <w:rsid w:val="3F0CAB48"/>
    <w:rsid w:val="3F1F81B0"/>
    <w:rsid w:val="3F71F4D0"/>
    <w:rsid w:val="407FA96E"/>
    <w:rsid w:val="409657EB"/>
    <w:rsid w:val="411AA39E"/>
    <w:rsid w:val="414041C9"/>
    <w:rsid w:val="41765D99"/>
    <w:rsid w:val="417DF119"/>
    <w:rsid w:val="41F0C0EE"/>
    <w:rsid w:val="41F847F3"/>
    <w:rsid w:val="4232ECD4"/>
    <w:rsid w:val="4452BAE3"/>
    <w:rsid w:val="449BBD3F"/>
    <w:rsid w:val="449F3FF1"/>
    <w:rsid w:val="44A3AA7B"/>
    <w:rsid w:val="44A50A4B"/>
    <w:rsid w:val="4563ADA6"/>
    <w:rsid w:val="459B8ECA"/>
    <w:rsid w:val="4621150C"/>
    <w:rsid w:val="4650E6DD"/>
    <w:rsid w:val="467F4E50"/>
    <w:rsid w:val="46CC988F"/>
    <w:rsid w:val="4727DFC8"/>
    <w:rsid w:val="474EA7BE"/>
    <w:rsid w:val="476D0B81"/>
    <w:rsid w:val="479960D8"/>
    <w:rsid w:val="47A2643C"/>
    <w:rsid w:val="47C171BC"/>
    <w:rsid w:val="47E4877D"/>
    <w:rsid w:val="4836BE78"/>
    <w:rsid w:val="48535027"/>
    <w:rsid w:val="48E89943"/>
    <w:rsid w:val="495CA35E"/>
    <w:rsid w:val="49718B13"/>
    <w:rsid w:val="49ACC75B"/>
    <w:rsid w:val="49B52EBB"/>
    <w:rsid w:val="49E0E021"/>
    <w:rsid w:val="49E2AA76"/>
    <w:rsid w:val="4A2107A1"/>
    <w:rsid w:val="4A27D155"/>
    <w:rsid w:val="4A49C8AE"/>
    <w:rsid w:val="4AC5DAAE"/>
    <w:rsid w:val="4ACDFBB2"/>
    <w:rsid w:val="4AFA7E65"/>
    <w:rsid w:val="4B0B8766"/>
    <w:rsid w:val="4B50FF1C"/>
    <w:rsid w:val="4B7E7AD7"/>
    <w:rsid w:val="4B912492"/>
    <w:rsid w:val="4BD6B7F3"/>
    <w:rsid w:val="4C60D18A"/>
    <w:rsid w:val="4CE6CF03"/>
    <w:rsid w:val="4E426A8F"/>
    <w:rsid w:val="4E80387E"/>
    <w:rsid w:val="4E993C17"/>
    <w:rsid w:val="4F33AD7F"/>
    <w:rsid w:val="4FEDBFCA"/>
    <w:rsid w:val="507D62FB"/>
    <w:rsid w:val="5152D835"/>
    <w:rsid w:val="51DB7763"/>
    <w:rsid w:val="5250DE11"/>
    <w:rsid w:val="52C6F918"/>
    <w:rsid w:val="53073D94"/>
    <w:rsid w:val="53176A8B"/>
    <w:rsid w:val="53481D1B"/>
    <w:rsid w:val="5376063E"/>
    <w:rsid w:val="53DCAE02"/>
    <w:rsid w:val="53E4B823"/>
    <w:rsid w:val="540A6020"/>
    <w:rsid w:val="545B2CD8"/>
    <w:rsid w:val="54853E74"/>
    <w:rsid w:val="54F2616C"/>
    <w:rsid w:val="550A397A"/>
    <w:rsid w:val="563D8E42"/>
    <w:rsid w:val="5647061B"/>
    <w:rsid w:val="565E02AA"/>
    <w:rsid w:val="56F2FB11"/>
    <w:rsid w:val="580DF267"/>
    <w:rsid w:val="584955AB"/>
    <w:rsid w:val="591E57C4"/>
    <w:rsid w:val="59722B63"/>
    <w:rsid w:val="5A5D1045"/>
    <w:rsid w:val="5A9E785C"/>
    <w:rsid w:val="5B39C6DC"/>
    <w:rsid w:val="5B64EFC7"/>
    <w:rsid w:val="5BE72508"/>
    <w:rsid w:val="5CCF4610"/>
    <w:rsid w:val="5D490572"/>
    <w:rsid w:val="5D6E9CAA"/>
    <w:rsid w:val="5D8824DA"/>
    <w:rsid w:val="5DFC2BC2"/>
    <w:rsid w:val="5E095EA3"/>
    <w:rsid w:val="5E15C35E"/>
    <w:rsid w:val="5E331D77"/>
    <w:rsid w:val="5E3DFC8F"/>
    <w:rsid w:val="5E5D6421"/>
    <w:rsid w:val="5E9BA4E3"/>
    <w:rsid w:val="5F03FE0D"/>
    <w:rsid w:val="5F6989AF"/>
    <w:rsid w:val="6064EDC6"/>
    <w:rsid w:val="60795A20"/>
    <w:rsid w:val="60C8D3D5"/>
    <w:rsid w:val="611E0C61"/>
    <w:rsid w:val="61CEFFD1"/>
    <w:rsid w:val="624F7DF6"/>
    <w:rsid w:val="62C2D7DF"/>
    <w:rsid w:val="62C8C02D"/>
    <w:rsid w:val="63EB78E0"/>
    <w:rsid w:val="641C1EC9"/>
    <w:rsid w:val="642E55C2"/>
    <w:rsid w:val="649E6021"/>
    <w:rsid w:val="64EA49FF"/>
    <w:rsid w:val="6500384C"/>
    <w:rsid w:val="652BF0AA"/>
    <w:rsid w:val="65329C7C"/>
    <w:rsid w:val="654BD4EB"/>
    <w:rsid w:val="65570AD2"/>
    <w:rsid w:val="661B2FEE"/>
    <w:rsid w:val="6621A098"/>
    <w:rsid w:val="6659947D"/>
    <w:rsid w:val="66620942"/>
    <w:rsid w:val="6675D925"/>
    <w:rsid w:val="667BA1F3"/>
    <w:rsid w:val="66A6B835"/>
    <w:rsid w:val="66B9F055"/>
    <w:rsid w:val="66CA53E2"/>
    <w:rsid w:val="6726A8E4"/>
    <w:rsid w:val="6793685C"/>
    <w:rsid w:val="67BAB0F7"/>
    <w:rsid w:val="68E9D135"/>
    <w:rsid w:val="697DAA77"/>
    <w:rsid w:val="69C67419"/>
    <w:rsid w:val="69D21379"/>
    <w:rsid w:val="69FAD63D"/>
    <w:rsid w:val="69FF40E8"/>
    <w:rsid w:val="6ACA930C"/>
    <w:rsid w:val="6AD4888B"/>
    <w:rsid w:val="6B398556"/>
    <w:rsid w:val="6B794264"/>
    <w:rsid w:val="6BF7F278"/>
    <w:rsid w:val="6C7F7CF8"/>
    <w:rsid w:val="6D39F726"/>
    <w:rsid w:val="6D4E3497"/>
    <w:rsid w:val="6DEF69B1"/>
    <w:rsid w:val="6F1BC2CC"/>
    <w:rsid w:val="6F1C0232"/>
    <w:rsid w:val="6F20FDBE"/>
    <w:rsid w:val="6F743F9E"/>
    <w:rsid w:val="703F5A79"/>
    <w:rsid w:val="706E1397"/>
    <w:rsid w:val="70A4EF7B"/>
    <w:rsid w:val="71715762"/>
    <w:rsid w:val="71DC03D6"/>
    <w:rsid w:val="727F6E36"/>
    <w:rsid w:val="72A092FF"/>
    <w:rsid w:val="73923A66"/>
    <w:rsid w:val="742C3242"/>
    <w:rsid w:val="74AC488B"/>
    <w:rsid w:val="751C230C"/>
    <w:rsid w:val="752D36F2"/>
    <w:rsid w:val="75B1ACC4"/>
    <w:rsid w:val="75BD82AB"/>
    <w:rsid w:val="764F59A9"/>
    <w:rsid w:val="774C00BC"/>
    <w:rsid w:val="775EFA2B"/>
    <w:rsid w:val="77A1B1BB"/>
    <w:rsid w:val="77A70574"/>
    <w:rsid w:val="77EDAE35"/>
    <w:rsid w:val="77F6F38A"/>
    <w:rsid w:val="787EA115"/>
    <w:rsid w:val="78C55375"/>
    <w:rsid w:val="797CD081"/>
    <w:rsid w:val="79D22F13"/>
    <w:rsid w:val="79DE63F5"/>
    <w:rsid w:val="7A775467"/>
    <w:rsid w:val="7A925814"/>
    <w:rsid w:val="7B537B69"/>
    <w:rsid w:val="7B8EA12A"/>
    <w:rsid w:val="7BB12867"/>
    <w:rsid w:val="7BE75443"/>
    <w:rsid w:val="7CCF6CD3"/>
    <w:rsid w:val="7D3AC16C"/>
    <w:rsid w:val="7E4C3B77"/>
    <w:rsid w:val="7E61C467"/>
    <w:rsid w:val="7E8E4FDC"/>
    <w:rsid w:val="7F063D1C"/>
    <w:rsid w:val="7F4F98CA"/>
    <w:rsid w:val="7FFB72F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0765DF"/>
  <w15:docId w15:val="{09C042BA-151F-4B7A-B81E-19C94500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67E99"/>
    <w:rPr>
      <w:sz w:val="20"/>
      <w:szCs w:val="20"/>
    </w:rPr>
  </w:style>
  <w:style w:type="paragraph" w:styleId="Kop1">
    <w:name w:val="heading 1"/>
    <w:basedOn w:val="Standaard"/>
    <w:next w:val="Standaard"/>
    <w:link w:val="Kop1Char"/>
    <w:uiPriority w:val="9"/>
    <w:qFormat/>
    <w:rsid w:val="00467E99"/>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467E99"/>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467E99"/>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Kop4">
    <w:name w:val="heading 4"/>
    <w:basedOn w:val="Standaard"/>
    <w:next w:val="Standaard"/>
    <w:link w:val="Kop4Char"/>
    <w:uiPriority w:val="9"/>
    <w:semiHidden/>
    <w:unhideWhenUsed/>
    <w:qFormat/>
    <w:rsid w:val="00467E99"/>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Kop5">
    <w:name w:val="heading 5"/>
    <w:basedOn w:val="Standaard"/>
    <w:next w:val="Standaard"/>
    <w:link w:val="Kop5Char"/>
    <w:uiPriority w:val="9"/>
    <w:semiHidden/>
    <w:unhideWhenUsed/>
    <w:qFormat/>
    <w:rsid w:val="00467E99"/>
    <w:pPr>
      <w:pBdr>
        <w:bottom w:val="single" w:sz="6" w:space="1" w:color="B83D68" w:themeColor="accent1"/>
      </w:pBdr>
      <w:spacing w:before="300" w:after="0"/>
      <w:outlineLvl w:val="4"/>
    </w:pPr>
    <w:rPr>
      <w:caps/>
      <w:color w:val="892D4D" w:themeColor="accent1" w:themeShade="BF"/>
      <w:spacing w:val="10"/>
      <w:sz w:val="22"/>
      <w:szCs w:val="22"/>
    </w:rPr>
  </w:style>
  <w:style w:type="paragraph" w:styleId="Kop6">
    <w:name w:val="heading 6"/>
    <w:basedOn w:val="Standaard"/>
    <w:next w:val="Standaard"/>
    <w:link w:val="Kop6Char"/>
    <w:uiPriority w:val="9"/>
    <w:semiHidden/>
    <w:unhideWhenUsed/>
    <w:qFormat/>
    <w:rsid w:val="00467E99"/>
    <w:pPr>
      <w:pBdr>
        <w:bottom w:val="dotted" w:sz="6" w:space="1" w:color="B83D68" w:themeColor="accent1"/>
      </w:pBdr>
      <w:spacing w:before="300" w:after="0"/>
      <w:outlineLvl w:val="5"/>
    </w:pPr>
    <w:rPr>
      <w:caps/>
      <w:color w:val="892D4D" w:themeColor="accent1" w:themeShade="BF"/>
      <w:spacing w:val="10"/>
      <w:sz w:val="22"/>
      <w:szCs w:val="22"/>
    </w:rPr>
  </w:style>
  <w:style w:type="paragraph" w:styleId="Kop7">
    <w:name w:val="heading 7"/>
    <w:basedOn w:val="Standaard"/>
    <w:next w:val="Standaard"/>
    <w:link w:val="Kop7Char"/>
    <w:uiPriority w:val="9"/>
    <w:semiHidden/>
    <w:unhideWhenUsed/>
    <w:qFormat/>
    <w:rsid w:val="00467E99"/>
    <w:pPr>
      <w:spacing w:before="300" w:after="0"/>
      <w:outlineLvl w:val="6"/>
    </w:pPr>
    <w:rPr>
      <w:caps/>
      <w:color w:val="892D4D" w:themeColor="accent1" w:themeShade="BF"/>
      <w:spacing w:val="10"/>
      <w:sz w:val="22"/>
      <w:szCs w:val="22"/>
    </w:rPr>
  </w:style>
  <w:style w:type="paragraph" w:styleId="Kop8">
    <w:name w:val="heading 8"/>
    <w:basedOn w:val="Standaard"/>
    <w:next w:val="Standaard"/>
    <w:link w:val="Kop8Char"/>
    <w:uiPriority w:val="9"/>
    <w:semiHidden/>
    <w:unhideWhenUsed/>
    <w:qFormat/>
    <w:rsid w:val="00467E99"/>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467E99"/>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832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829"/>
    <w:rPr>
      <w:color w:val="0000FF"/>
      <w:u w:val="single"/>
    </w:rPr>
  </w:style>
  <w:style w:type="paragraph" w:styleId="Voettekst">
    <w:name w:val="footer"/>
    <w:basedOn w:val="Standaard"/>
    <w:link w:val="VoettekstChar"/>
    <w:uiPriority w:val="99"/>
    <w:rsid w:val="00E37726"/>
    <w:pPr>
      <w:tabs>
        <w:tab w:val="center" w:pos="4536"/>
        <w:tab w:val="right" w:pos="9072"/>
      </w:tabs>
    </w:pPr>
    <w:rPr>
      <w:rFonts w:ascii="Arial" w:hAnsi="Arial" w:cs="Arial"/>
      <w:sz w:val="24"/>
      <w:lang w:val="x-none"/>
    </w:rPr>
  </w:style>
  <w:style w:type="character" w:customStyle="1" w:styleId="VoettekstChar">
    <w:name w:val="Voettekst Char"/>
    <w:link w:val="Voettekst"/>
    <w:uiPriority w:val="99"/>
    <w:rsid w:val="00E37726"/>
    <w:rPr>
      <w:rFonts w:ascii="Arial" w:hAnsi="Arial" w:cs="Arial"/>
      <w:sz w:val="24"/>
      <w:szCs w:val="24"/>
      <w:lang w:val="x-none" w:eastAsia="nl-NL" w:bidi="ar-SA"/>
    </w:rPr>
  </w:style>
  <w:style w:type="character" w:styleId="Paginanummer">
    <w:name w:val="page number"/>
    <w:rsid w:val="00E37726"/>
    <w:rPr>
      <w:rFonts w:cs="Times New Roman"/>
    </w:rPr>
  </w:style>
  <w:style w:type="paragraph" w:styleId="Voetnoottekst">
    <w:name w:val="footnote text"/>
    <w:basedOn w:val="Standaard"/>
    <w:link w:val="VoetnoottekstChar"/>
    <w:semiHidden/>
    <w:rsid w:val="00E37726"/>
    <w:pPr>
      <w:spacing w:before="100" w:beforeAutospacing="1" w:after="100" w:afterAutospacing="1"/>
    </w:pPr>
    <w:rPr>
      <w:rFonts w:ascii="Times New Roman" w:hAnsi="Times New Roman"/>
      <w:sz w:val="24"/>
      <w:lang w:val="x-none"/>
    </w:rPr>
  </w:style>
  <w:style w:type="character" w:customStyle="1" w:styleId="VoetnoottekstChar">
    <w:name w:val="Voetnoottekst Char"/>
    <w:link w:val="Voetnoottekst"/>
    <w:rsid w:val="00E37726"/>
    <w:rPr>
      <w:sz w:val="24"/>
      <w:szCs w:val="24"/>
      <w:lang w:val="x-none" w:eastAsia="nl-NL" w:bidi="ar-SA"/>
    </w:rPr>
  </w:style>
  <w:style w:type="paragraph" w:styleId="Plattetekst">
    <w:name w:val="Body Text"/>
    <w:basedOn w:val="Standaard"/>
    <w:link w:val="PlattetekstChar"/>
    <w:rsid w:val="00E37726"/>
    <w:pPr>
      <w:numPr>
        <w:ilvl w:val="12"/>
      </w:numPr>
      <w:spacing w:line="280" w:lineRule="atLeast"/>
    </w:pPr>
    <w:rPr>
      <w:rFonts w:ascii="Arial" w:hAnsi="Arial" w:cs="Arial"/>
      <w:i/>
      <w:iCs/>
      <w:lang w:val="x-none"/>
    </w:rPr>
  </w:style>
  <w:style w:type="character" w:customStyle="1" w:styleId="PlattetekstChar">
    <w:name w:val="Platte tekst Char"/>
    <w:link w:val="Plattetekst"/>
    <w:rsid w:val="00E37726"/>
    <w:rPr>
      <w:rFonts w:ascii="Arial" w:hAnsi="Arial" w:cs="Arial"/>
      <w:i/>
      <w:iCs/>
      <w:lang w:val="x-none" w:eastAsia="nl-NL" w:bidi="ar-SA"/>
    </w:rPr>
  </w:style>
  <w:style w:type="paragraph" w:styleId="Plattetekst3">
    <w:name w:val="Body Text 3"/>
    <w:basedOn w:val="Standaard"/>
    <w:rsid w:val="006951AD"/>
    <w:pPr>
      <w:spacing w:after="120"/>
    </w:pPr>
    <w:rPr>
      <w:sz w:val="16"/>
      <w:szCs w:val="16"/>
    </w:rPr>
  </w:style>
  <w:style w:type="paragraph" w:customStyle="1" w:styleId="Lijstalinea1">
    <w:name w:val="Lijstalinea1"/>
    <w:basedOn w:val="Standaard"/>
    <w:rsid w:val="006951AD"/>
    <w:pPr>
      <w:ind w:left="708"/>
    </w:pPr>
    <w:rPr>
      <w:rFonts w:ascii="Futura Bk BT" w:eastAsia="Calibri" w:hAnsi="Futura Bk BT"/>
      <w:sz w:val="22"/>
    </w:rPr>
  </w:style>
  <w:style w:type="paragraph" w:styleId="Normaalweb">
    <w:name w:val="Normal (Web)"/>
    <w:basedOn w:val="Standaard"/>
    <w:uiPriority w:val="99"/>
    <w:rsid w:val="006951AD"/>
    <w:pPr>
      <w:spacing w:before="100" w:beforeAutospacing="1" w:after="100" w:afterAutospacing="1"/>
    </w:pPr>
    <w:rPr>
      <w:rFonts w:eastAsia="Calibri"/>
    </w:rPr>
  </w:style>
  <w:style w:type="character" w:styleId="Verwijzingopmerking">
    <w:name w:val="annotation reference"/>
    <w:uiPriority w:val="99"/>
    <w:semiHidden/>
    <w:unhideWhenUsed/>
    <w:rsid w:val="00EA5DDF"/>
    <w:rPr>
      <w:sz w:val="16"/>
      <w:szCs w:val="16"/>
    </w:rPr>
  </w:style>
  <w:style w:type="paragraph" w:styleId="Tekstopmerking">
    <w:name w:val="annotation text"/>
    <w:basedOn w:val="Standaard"/>
    <w:link w:val="TekstopmerkingChar"/>
    <w:uiPriority w:val="99"/>
    <w:semiHidden/>
    <w:unhideWhenUsed/>
    <w:rsid w:val="00EA5DDF"/>
    <w:rPr>
      <w:rFonts w:ascii="Times New Roman" w:hAnsi="Times New Roman"/>
      <w:lang w:val="x-none"/>
    </w:rPr>
  </w:style>
  <w:style w:type="character" w:customStyle="1" w:styleId="TekstopmerkingChar">
    <w:name w:val="Tekst opmerking Char"/>
    <w:link w:val="Tekstopmerking"/>
    <w:uiPriority w:val="99"/>
    <w:semiHidden/>
    <w:rsid w:val="00EA5DDF"/>
    <w:rPr>
      <w:lang w:eastAsia="en-US"/>
    </w:rPr>
  </w:style>
  <w:style w:type="paragraph" w:styleId="Onderwerpvanopmerking">
    <w:name w:val="annotation subject"/>
    <w:basedOn w:val="Tekstopmerking"/>
    <w:next w:val="Tekstopmerking"/>
    <w:link w:val="OnderwerpvanopmerkingChar"/>
    <w:uiPriority w:val="99"/>
    <w:semiHidden/>
    <w:unhideWhenUsed/>
    <w:rsid w:val="00EA5DDF"/>
    <w:rPr>
      <w:b/>
      <w:bCs/>
    </w:rPr>
  </w:style>
  <w:style w:type="character" w:customStyle="1" w:styleId="OnderwerpvanopmerkingChar">
    <w:name w:val="Onderwerp van opmerking Char"/>
    <w:link w:val="Onderwerpvanopmerking"/>
    <w:uiPriority w:val="99"/>
    <w:semiHidden/>
    <w:rsid w:val="00EA5DDF"/>
    <w:rPr>
      <w:b/>
      <w:bCs/>
      <w:lang w:eastAsia="en-US"/>
    </w:rPr>
  </w:style>
  <w:style w:type="paragraph" w:styleId="Ballontekst">
    <w:name w:val="Balloon Text"/>
    <w:basedOn w:val="Standaard"/>
    <w:link w:val="BallontekstChar"/>
    <w:uiPriority w:val="99"/>
    <w:semiHidden/>
    <w:unhideWhenUsed/>
    <w:rsid w:val="00EA5DDF"/>
    <w:rPr>
      <w:rFonts w:ascii="Tahoma" w:hAnsi="Tahoma"/>
      <w:sz w:val="16"/>
      <w:szCs w:val="16"/>
      <w:lang w:val="x-none"/>
    </w:rPr>
  </w:style>
  <w:style w:type="character" w:customStyle="1" w:styleId="BallontekstChar">
    <w:name w:val="Ballontekst Char"/>
    <w:link w:val="Ballontekst"/>
    <w:uiPriority w:val="99"/>
    <w:semiHidden/>
    <w:rsid w:val="00EA5DDF"/>
    <w:rPr>
      <w:rFonts w:ascii="Tahoma" w:hAnsi="Tahoma" w:cs="Tahoma"/>
      <w:sz w:val="16"/>
      <w:szCs w:val="16"/>
      <w:lang w:eastAsia="en-US"/>
    </w:rPr>
  </w:style>
  <w:style w:type="paragraph" w:customStyle="1" w:styleId="Subkop1">
    <w:name w:val="Subkop 1"/>
    <w:basedOn w:val="Standaard"/>
    <w:rsid w:val="001D4FE7"/>
    <w:pPr>
      <w:pBdr>
        <w:top w:val="single" w:sz="4" w:space="1" w:color="auto"/>
        <w:left w:val="single" w:sz="4" w:space="4" w:color="auto"/>
        <w:bottom w:val="single" w:sz="4" w:space="1" w:color="auto"/>
        <w:right w:val="single" w:sz="4" w:space="4" w:color="auto"/>
      </w:pBdr>
    </w:pPr>
  </w:style>
  <w:style w:type="paragraph" w:styleId="Citaat">
    <w:name w:val="Quote"/>
    <w:basedOn w:val="Standaard"/>
    <w:next w:val="Standaard"/>
    <w:link w:val="CitaatChar"/>
    <w:uiPriority w:val="29"/>
    <w:qFormat/>
    <w:rsid w:val="00467E99"/>
    <w:rPr>
      <w:i/>
      <w:iCs/>
    </w:rPr>
  </w:style>
  <w:style w:type="character" w:customStyle="1" w:styleId="CitaatChar">
    <w:name w:val="Citaat Char"/>
    <w:basedOn w:val="Standaardalinea-lettertype"/>
    <w:link w:val="Citaat"/>
    <w:uiPriority w:val="29"/>
    <w:rsid w:val="00467E99"/>
    <w:rPr>
      <w:i/>
      <w:iCs/>
      <w:sz w:val="20"/>
      <w:szCs w:val="20"/>
    </w:rPr>
  </w:style>
  <w:style w:type="paragraph" w:styleId="Revisie">
    <w:name w:val="Revision"/>
    <w:hidden/>
    <w:uiPriority w:val="99"/>
    <w:semiHidden/>
    <w:rsid w:val="003B62FD"/>
    <w:rPr>
      <w:rFonts w:ascii="Verdana" w:hAnsi="Verdana"/>
      <w:szCs w:val="24"/>
      <w:lang w:eastAsia="en-US"/>
    </w:rPr>
  </w:style>
  <w:style w:type="character" w:customStyle="1" w:styleId="Kop3Char">
    <w:name w:val="Kop 3 Char"/>
    <w:basedOn w:val="Standaardalinea-lettertype"/>
    <w:link w:val="Kop3"/>
    <w:uiPriority w:val="9"/>
    <w:rsid w:val="00467E99"/>
    <w:rPr>
      <w:caps/>
      <w:color w:val="5B1E33" w:themeColor="accent1" w:themeShade="7F"/>
      <w:spacing w:val="15"/>
    </w:rPr>
  </w:style>
  <w:style w:type="paragraph" w:styleId="Inhopg1">
    <w:name w:val="toc 1"/>
    <w:basedOn w:val="Standaard"/>
    <w:next w:val="Standaard"/>
    <w:autoRedefine/>
    <w:uiPriority w:val="39"/>
    <w:unhideWhenUsed/>
    <w:qFormat/>
    <w:rsid w:val="00BB7D80"/>
  </w:style>
  <w:style w:type="paragraph" w:styleId="Inhopg2">
    <w:name w:val="toc 2"/>
    <w:basedOn w:val="Standaard"/>
    <w:next w:val="Standaard"/>
    <w:autoRedefine/>
    <w:uiPriority w:val="39"/>
    <w:unhideWhenUsed/>
    <w:qFormat/>
    <w:rsid w:val="00BB7D80"/>
    <w:pPr>
      <w:ind w:left="200"/>
    </w:pPr>
  </w:style>
  <w:style w:type="paragraph" w:styleId="Inhopg3">
    <w:name w:val="toc 3"/>
    <w:basedOn w:val="Standaard"/>
    <w:next w:val="Standaard"/>
    <w:autoRedefine/>
    <w:uiPriority w:val="39"/>
    <w:unhideWhenUsed/>
    <w:qFormat/>
    <w:rsid w:val="00BB7D80"/>
    <w:pPr>
      <w:ind w:left="400"/>
    </w:pPr>
  </w:style>
  <w:style w:type="character" w:customStyle="1" w:styleId="Kop1Char">
    <w:name w:val="Kop 1 Char"/>
    <w:basedOn w:val="Standaardalinea-lettertype"/>
    <w:link w:val="Kop1"/>
    <w:uiPriority w:val="9"/>
    <w:rsid w:val="00467E99"/>
    <w:rPr>
      <w:b/>
      <w:bCs/>
      <w:caps/>
      <w:color w:val="FFFFFF" w:themeColor="background1"/>
      <w:spacing w:val="15"/>
      <w:shd w:val="clear" w:color="auto" w:fill="B83D68" w:themeFill="accent1"/>
    </w:rPr>
  </w:style>
  <w:style w:type="character" w:customStyle="1" w:styleId="Kop2Char">
    <w:name w:val="Kop 2 Char"/>
    <w:basedOn w:val="Standaardalinea-lettertype"/>
    <w:link w:val="Kop2"/>
    <w:uiPriority w:val="9"/>
    <w:rsid w:val="00467E99"/>
    <w:rPr>
      <w:caps/>
      <w:spacing w:val="15"/>
      <w:shd w:val="clear" w:color="auto" w:fill="F1D7E0" w:themeFill="accent1" w:themeFillTint="33"/>
    </w:rPr>
  </w:style>
  <w:style w:type="paragraph" w:styleId="Lijstalinea">
    <w:name w:val="List Paragraph"/>
    <w:basedOn w:val="Standaard"/>
    <w:uiPriority w:val="34"/>
    <w:qFormat/>
    <w:rsid w:val="00467E99"/>
    <w:pPr>
      <w:ind w:left="720"/>
      <w:contextualSpacing/>
    </w:pPr>
  </w:style>
  <w:style w:type="character" w:styleId="Voetnootmarkering">
    <w:name w:val="footnote reference"/>
    <w:semiHidden/>
    <w:rsid w:val="008E4667"/>
    <w:rPr>
      <w:rFonts w:cs="Times New Roman"/>
      <w:vertAlign w:val="superscript"/>
    </w:rPr>
  </w:style>
  <w:style w:type="paragraph" w:styleId="Geenafstand">
    <w:name w:val="No Spacing"/>
    <w:basedOn w:val="Standaard"/>
    <w:link w:val="GeenafstandChar"/>
    <w:uiPriority w:val="1"/>
    <w:qFormat/>
    <w:rsid w:val="00467E99"/>
    <w:pPr>
      <w:spacing w:after="0"/>
    </w:pPr>
  </w:style>
  <w:style w:type="paragraph" w:customStyle="1" w:styleId="Default">
    <w:name w:val="Default"/>
    <w:rsid w:val="00170296"/>
    <w:pPr>
      <w:autoSpaceDE w:val="0"/>
      <w:autoSpaceDN w:val="0"/>
      <w:adjustRightInd w:val="0"/>
    </w:pPr>
    <w:rPr>
      <w:rFonts w:ascii="Verdana" w:hAnsi="Verdana" w:cs="Verdana"/>
      <w:color w:val="000000"/>
      <w:sz w:val="24"/>
      <w:szCs w:val="24"/>
    </w:rPr>
  </w:style>
  <w:style w:type="paragraph" w:styleId="Kopvaninhoudsopgave">
    <w:name w:val="TOC Heading"/>
    <w:basedOn w:val="Kop1"/>
    <w:next w:val="Standaard"/>
    <w:uiPriority w:val="39"/>
    <w:unhideWhenUsed/>
    <w:qFormat/>
    <w:rsid w:val="00467E99"/>
    <w:pPr>
      <w:outlineLvl w:val="9"/>
    </w:pPr>
    <w:rPr>
      <w:lang w:bidi="en-US"/>
    </w:rPr>
  </w:style>
  <w:style w:type="character" w:styleId="GevolgdeHyperlink">
    <w:name w:val="FollowedHyperlink"/>
    <w:uiPriority w:val="99"/>
    <w:semiHidden/>
    <w:unhideWhenUsed/>
    <w:rsid w:val="00016591"/>
    <w:rPr>
      <w:color w:val="800080"/>
      <w:u w:val="single"/>
    </w:rPr>
  </w:style>
  <w:style w:type="character" w:styleId="Zwaar">
    <w:name w:val="Strong"/>
    <w:uiPriority w:val="22"/>
    <w:qFormat/>
    <w:rsid w:val="00467E99"/>
    <w:rPr>
      <w:b/>
      <w:bCs/>
    </w:rPr>
  </w:style>
  <w:style w:type="paragraph" w:styleId="Lijstopsomteken">
    <w:name w:val="List Bullet"/>
    <w:basedOn w:val="Standaard"/>
    <w:uiPriority w:val="99"/>
    <w:unhideWhenUsed/>
    <w:rsid w:val="00B34DEE"/>
    <w:pPr>
      <w:numPr>
        <w:numId w:val="11"/>
      </w:numPr>
      <w:tabs>
        <w:tab w:val="num" w:pos="720"/>
      </w:tabs>
      <w:spacing w:line="360" w:lineRule="auto"/>
      <w:ind w:left="720"/>
      <w:contextualSpacing/>
    </w:pPr>
    <w:rPr>
      <w:rFonts w:eastAsia="Calibri"/>
      <w:sz w:val="18"/>
      <w:szCs w:val="22"/>
    </w:rPr>
  </w:style>
  <w:style w:type="paragraph" w:styleId="Ondertitel">
    <w:name w:val="Subtitle"/>
    <w:basedOn w:val="Standaard"/>
    <w:next w:val="Standaard"/>
    <w:link w:val="OndertitelChar"/>
    <w:uiPriority w:val="11"/>
    <w:qFormat/>
    <w:rsid w:val="00467E99"/>
    <w:pPr>
      <w:spacing w:after="1000"/>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467E99"/>
    <w:rPr>
      <w:caps/>
      <w:color w:val="595959" w:themeColor="text1" w:themeTint="A6"/>
      <w:spacing w:val="10"/>
      <w:sz w:val="24"/>
      <w:szCs w:val="24"/>
    </w:rPr>
  </w:style>
  <w:style w:type="character" w:styleId="Subtieleverwijzing">
    <w:name w:val="Subtle Reference"/>
    <w:uiPriority w:val="31"/>
    <w:qFormat/>
    <w:rsid w:val="00467E99"/>
    <w:rPr>
      <w:b/>
      <w:bCs/>
      <w:color w:val="B83D68" w:themeColor="accent1"/>
    </w:rPr>
  </w:style>
  <w:style w:type="character" w:customStyle="1" w:styleId="Kop4Char">
    <w:name w:val="Kop 4 Char"/>
    <w:basedOn w:val="Standaardalinea-lettertype"/>
    <w:link w:val="Kop4"/>
    <w:uiPriority w:val="9"/>
    <w:semiHidden/>
    <w:rsid w:val="00467E99"/>
    <w:rPr>
      <w:caps/>
      <w:color w:val="892D4D" w:themeColor="accent1" w:themeShade="BF"/>
      <w:spacing w:val="10"/>
    </w:rPr>
  </w:style>
  <w:style w:type="character" w:customStyle="1" w:styleId="Kop5Char">
    <w:name w:val="Kop 5 Char"/>
    <w:basedOn w:val="Standaardalinea-lettertype"/>
    <w:link w:val="Kop5"/>
    <w:uiPriority w:val="9"/>
    <w:semiHidden/>
    <w:rsid w:val="00467E99"/>
    <w:rPr>
      <w:caps/>
      <w:color w:val="892D4D" w:themeColor="accent1" w:themeShade="BF"/>
      <w:spacing w:val="10"/>
    </w:rPr>
  </w:style>
  <w:style w:type="character" w:customStyle="1" w:styleId="Kop6Char">
    <w:name w:val="Kop 6 Char"/>
    <w:basedOn w:val="Standaardalinea-lettertype"/>
    <w:link w:val="Kop6"/>
    <w:uiPriority w:val="9"/>
    <w:semiHidden/>
    <w:rsid w:val="00467E99"/>
    <w:rPr>
      <w:caps/>
      <w:color w:val="892D4D" w:themeColor="accent1" w:themeShade="BF"/>
      <w:spacing w:val="10"/>
    </w:rPr>
  </w:style>
  <w:style w:type="character" w:customStyle="1" w:styleId="Kop7Char">
    <w:name w:val="Kop 7 Char"/>
    <w:basedOn w:val="Standaardalinea-lettertype"/>
    <w:link w:val="Kop7"/>
    <w:uiPriority w:val="9"/>
    <w:semiHidden/>
    <w:rsid w:val="00467E99"/>
    <w:rPr>
      <w:caps/>
      <w:color w:val="892D4D" w:themeColor="accent1" w:themeShade="BF"/>
      <w:spacing w:val="10"/>
    </w:rPr>
  </w:style>
  <w:style w:type="character" w:customStyle="1" w:styleId="Kop8Char">
    <w:name w:val="Kop 8 Char"/>
    <w:basedOn w:val="Standaardalinea-lettertype"/>
    <w:link w:val="Kop8"/>
    <w:uiPriority w:val="9"/>
    <w:semiHidden/>
    <w:rsid w:val="00467E99"/>
    <w:rPr>
      <w:caps/>
      <w:spacing w:val="10"/>
      <w:sz w:val="18"/>
      <w:szCs w:val="18"/>
    </w:rPr>
  </w:style>
  <w:style w:type="character" w:customStyle="1" w:styleId="Kop9Char">
    <w:name w:val="Kop 9 Char"/>
    <w:basedOn w:val="Standaardalinea-lettertype"/>
    <w:link w:val="Kop9"/>
    <w:uiPriority w:val="9"/>
    <w:semiHidden/>
    <w:rsid w:val="00467E99"/>
    <w:rPr>
      <w:i/>
      <w:caps/>
      <w:spacing w:val="10"/>
      <w:sz w:val="18"/>
      <w:szCs w:val="18"/>
    </w:rPr>
  </w:style>
  <w:style w:type="paragraph" w:styleId="Titel">
    <w:name w:val="Title"/>
    <w:basedOn w:val="Standaard"/>
    <w:next w:val="Standaard"/>
    <w:link w:val="TitelChar"/>
    <w:uiPriority w:val="10"/>
    <w:qFormat/>
    <w:rsid w:val="00467E99"/>
    <w:pPr>
      <w:spacing w:before="720"/>
    </w:pPr>
    <w:rPr>
      <w:caps/>
      <w:color w:val="B83D68" w:themeColor="accent1"/>
      <w:spacing w:val="10"/>
      <w:kern w:val="28"/>
      <w:sz w:val="52"/>
      <w:szCs w:val="52"/>
    </w:rPr>
  </w:style>
  <w:style w:type="character" w:customStyle="1" w:styleId="TitelChar">
    <w:name w:val="Titel Char"/>
    <w:basedOn w:val="Standaardalinea-lettertype"/>
    <w:link w:val="Titel"/>
    <w:uiPriority w:val="10"/>
    <w:rsid w:val="00467E99"/>
    <w:rPr>
      <w:caps/>
      <w:color w:val="B83D68" w:themeColor="accent1"/>
      <w:spacing w:val="10"/>
      <w:kern w:val="28"/>
      <w:sz w:val="52"/>
      <w:szCs w:val="52"/>
    </w:rPr>
  </w:style>
  <w:style w:type="character" w:styleId="Nadruk">
    <w:name w:val="Emphasis"/>
    <w:uiPriority w:val="20"/>
    <w:qFormat/>
    <w:rsid w:val="00467E99"/>
    <w:rPr>
      <w:caps/>
      <w:color w:val="5B1E33" w:themeColor="accent1" w:themeShade="7F"/>
      <w:spacing w:val="5"/>
    </w:rPr>
  </w:style>
  <w:style w:type="paragraph" w:styleId="Duidelijkcitaat">
    <w:name w:val="Intense Quote"/>
    <w:basedOn w:val="Standaard"/>
    <w:next w:val="Standaard"/>
    <w:link w:val="DuidelijkcitaatChar"/>
    <w:uiPriority w:val="30"/>
    <w:qFormat/>
    <w:rsid w:val="00467E99"/>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DuidelijkcitaatChar">
    <w:name w:val="Duidelijk citaat Char"/>
    <w:basedOn w:val="Standaardalinea-lettertype"/>
    <w:link w:val="Duidelijkcitaat"/>
    <w:uiPriority w:val="30"/>
    <w:rsid w:val="00467E99"/>
    <w:rPr>
      <w:i/>
      <w:iCs/>
      <w:color w:val="B83D68" w:themeColor="accent1"/>
      <w:sz w:val="20"/>
      <w:szCs w:val="20"/>
    </w:rPr>
  </w:style>
  <w:style w:type="character" w:styleId="Subtielebenadrukking">
    <w:name w:val="Subtle Emphasis"/>
    <w:uiPriority w:val="19"/>
    <w:qFormat/>
    <w:rsid w:val="00467E99"/>
    <w:rPr>
      <w:i/>
      <w:iCs/>
      <w:color w:val="5B1E33" w:themeColor="accent1" w:themeShade="7F"/>
    </w:rPr>
  </w:style>
  <w:style w:type="character" w:styleId="Intensievebenadrukking">
    <w:name w:val="Intense Emphasis"/>
    <w:uiPriority w:val="21"/>
    <w:qFormat/>
    <w:rsid w:val="00467E99"/>
    <w:rPr>
      <w:b/>
      <w:bCs/>
      <w:caps/>
      <w:color w:val="5B1E33" w:themeColor="accent1" w:themeShade="7F"/>
      <w:spacing w:val="10"/>
    </w:rPr>
  </w:style>
  <w:style w:type="character" w:styleId="Intensieveverwijzing">
    <w:name w:val="Intense Reference"/>
    <w:uiPriority w:val="32"/>
    <w:qFormat/>
    <w:rsid w:val="00467E99"/>
    <w:rPr>
      <w:b/>
      <w:bCs/>
      <w:i/>
      <w:iCs/>
      <w:caps/>
      <w:color w:val="B83D68" w:themeColor="accent1"/>
    </w:rPr>
  </w:style>
  <w:style w:type="character" w:styleId="Titelvanboek">
    <w:name w:val="Book Title"/>
    <w:uiPriority w:val="33"/>
    <w:qFormat/>
    <w:rsid w:val="00467E99"/>
    <w:rPr>
      <w:b/>
      <w:bCs/>
      <w:i/>
      <w:iCs/>
      <w:spacing w:val="9"/>
    </w:rPr>
  </w:style>
  <w:style w:type="paragraph" w:styleId="Bijschrift">
    <w:name w:val="caption"/>
    <w:basedOn w:val="Standaard"/>
    <w:next w:val="Standaard"/>
    <w:uiPriority w:val="35"/>
    <w:semiHidden/>
    <w:unhideWhenUsed/>
    <w:qFormat/>
    <w:rsid w:val="00467E99"/>
    <w:rPr>
      <w:b/>
      <w:bCs/>
      <w:color w:val="892D4D" w:themeColor="accent1" w:themeShade="BF"/>
      <w:sz w:val="16"/>
      <w:szCs w:val="16"/>
    </w:rPr>
  </w:style>
  <w:style w:type="character" w:customStyle="1" w:styleId="GeenafstandChar">
    <w:name w:val="Geen afstand Char"/>
    <w:basedOn w:val="Standaardalinea-lettertype"/>
    <w:link w:val="Geenafstand"/>
    <w:uiPriority w:val="1"/>
    <w:rsid w:val="00467E99"/>
    <w:rPr>
      <w:sz w:val="20"/>
      <w:szCs w:val="20"/>
    </w:rPr>
  </w:style>
  <w:style w:type="paragraph" w:styleId="Koptekst">
    <w:name w:val="header"/>
    <w:basedOn w:val="Standaard"/>
    <w:link w:val="KoptekstChar"/>
    <w:uiPriority w:val="99"/>
    <w:unhideWhenUsed/>
    <w:rsid w:val="00456E51"/>
    <w:pPr>
      <w:tabs>
        <w:tab w:val="center" w:pos="4536"/>
        <w:tab w:val="right" w:pos="9072"/>
      </w:tabs>
      <w:spacing w:after="0"/>
    </w:pPr>
  </w:style>
  <w:style w:type="character" w:customStyle="1" w:styleId="KoptekstChar">
    <w:name w:val="Koptekst Char"/>
    <w:basedOn w:val="Standaardalinea-lettertype"/>
    <w:link w:val="Koptekst"/>
    <w:uiPriority w:val="99"/>
    <w:rsid w:val="00456E51"/>
    <w:rPr>
      <w:sz w:val="20"/>
      <w:szCs w:val="20"/>
    </w:rPr>
  </w:style>
  <w:style w:type="character" w:customStyle="1" w:styleId="Onopgelostemelding1">
    <w:name w:val="Onopgeloste melding1"/>
    <w:basedOn w:val="Standaardalinea-lettertype"/>
    <w:uiPriority w:val="99"/>
    <w:semiHidden/>
    <w:unhideWhenUsed/>
    <w:rsid w:val="005A7B34"/>
    <w:rPr>
      <w:color w:val="605E5C"/>
      <w:shd w:val="clear" w:color="auto" w:fill="E1DFDD"/>
    </w:rPr>
  </w:style>
  <w:style w:type="character" w:styleId="Regelnummer">
    <w:name w:val="line number"/>
    <w:basedOn w:val="Standaardalinea-lettertype"/>
    <w:uiPriority w:val="99"/>
    <w:semiHidden/>
    <w:unhideWhenUsed/>
    <w:rsid w:val="009B6762"/>
  </w:style>
  <w:style w:type="paragraph" w:customStyle="1" w:styleId="paragraph">
    <w:name w:val="paragraph"/>
    <w:basedOn w:val="Standaard"/>
    <w:rsid w:val="00D828F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Standaardalinea-lettertype"/>
    <w:rsid w:val="00D828FC"/>
  </w:style>
  <w:style w:type="character" w:customStyle="1" w:styleId="eop">
    <w:name w:val="eop"/>
    <w:basedOn w:val="Standaardalinea-lettertype"/>
    <w:rsid w:val="00D828FC"/>
  </w:style>
  <w:style w:type="character" w:styleId="Vermelding">
    <w:name w:val="Mention"/>
    <w:basedOn w:val="Standaardalinea-lettertype"/>
    <w:uiPriority w:val="99"/>
    <w:unhideWhenUsed/>
    <w:rPr>
      <w:color w:val="2B579A"/>
      <w:shd w:val="clear" w:color="auto" w:fill="E6E6E6"/>
    </w:rPr>
  </w:style>
  <w:style w:type="character" w:styleId="Onopgelostemelding">
    <w:name w:val="Unresolved Mention"/>
    <w:basedOn w:val="Standaardalinea-lettertype"/>
    <w:uiPriority w:val="99"/>
    <w:semiHidden/>
    <w:unhideWhenUsed/>
    <w:rsid w:val="00030559"/>
    <w:rPr>
      <w:color w:val="605E5C"/>
      <w:shd w:val="clear" w:color="auto" w:fill="E1DFDD"/>
    </w:rPr>
  </w:style>
  <w:style w:type="character" w:customStyle="1" w:styleId="spellingerror">
    <w:name w:val="spellingerror"/>
    <w:basedOn w:val="Standaardalinea-lettertype"/>
    <w:rsid w:val="005F276E"/>
  </w:style>
  <w:style w:type="character" w:customStyle="1" w:styleId="scxw229089022">
    <w:name w:val="scxw229089022"/>
    <w:basedOn w:val="Standaardalinea-lettertype"/>
    <w:rsid w:val="00F42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7076">
      <w:bodyDiv w:val="1"/>
      <w:marLeft w:val="0"/>
      <w:marRight w:val="0"/>
      <w:marTop w:val="0"/>
      <w:marBottom w:val="0"/>
      <w:divBdr>
        <w:top w:val="none" w:sz="0" w:space="0" w:color="auto"/>
        <w:left w:val="none" w:sz="0" w:space="0" w:color="auto"/>
        <w:bottom w:val="none" w:sz="0" w:space="0" w:color="auto"/>
        <w:right w:val="none" w:sz="0" w:space="0" w:color="auto"/>
      </w:divBdr>
    </w:div>
    <w:div w:id="277839815">
      <w:bodyDiv w:val="1"/>
      <w:marLeft w:val="0"/>
      <w:marRight w:val="0"/>
      <w:marTop w:val="0"/>
      <w:marBottom w:val="0"/>
      <w:divBdr>
        <w:top w:val="none" w:sz="0" w:space="0" w:color="auto"/>
        <w:left w:val="none" w:sz="0" w:space="0" w:color="auto"/>
        <w:bottom w:val="none" w:sz="0" w:space="0" w:color="auto"/>
        <w:right w:val="none" w:sz="0" w:space="0" w:color="auto"/>
      </w:divBdr>
      <w:divsChild>
        <w:div w:id="231895531">
          <w:marLeft w:val="0"/>
          <w:marRight w:val="0"/>
          <w:marTop w:val="0"/>
          <w:marBottom w:val="0"/>
          <w:divBdr>
            <w:top w:val="none" w:sz="0" w:space="0" w:color="auto"/>
            <w:left w:val="none" w:sz="0" w:space="0" w:color="auto"/>
            <w:bottom w:val="none" w:sz="0" w:space="0" w:color="auto"/>
            <w:right w:val="none" w:sz="0" w:space="0" w:color="auto"/>
          </w:divBdr>
        </w:div>
        <w:div w:id="321542261">
          <w:marLeft w:val="0"/>
          <w:marRight w:val="0"/>
          <w:marTop w:val="0"/>
          <w:marBottom w:val="0"/>
          <w:divBdr>
            <w:top w:val="none" w:sz="0" w:space="0" w:color="auto"/>
            <w:left w:val="none" w:sz="0" w:space="0" w:color="auto"/>
            <w:bottom w:val="none" w:sz="0" w:space="0" w:color="auto"/>
            <w:right w:val="none" w:sz="0" w:space="0" w:color="auto"/>
          </w:divBdr>
        </w:div>
        <w:div w:id="733547145">
          <w:marLeft w:val="0"/>
          <w:marRight w:val="0"/>
          <w:marTop w:val="0"/>
          <w:marBottom w:val="0"/>
          <w:divBdr>
            <w:top w:val="none" w:sz="0" w:space="0" w:color="auto"/>
            <w:left w:val="none" w:sz="0" w:space="0" w:color="auto"/>
            <w:bottom w:val="none" w:sz="0" w:space="0" w:color="auto"/>
            <w:right w:val="none" w:sz="0" w:space="0" w:color="auto"/>
          </w:divBdr>
        </w:div>
        <w:div w:id="826214836">
          <w:marLeft w:val="0"/>
          <w:marRight w:val="0"/>
          <w:marTop w:val="0"/>
          <w:marBottom w:val="0"/>
          <w:divBdr>
            <w:top w:val="none" w:sz="0" w:space="0" w:color="auto"/>
            <w:left w:val="none" w:sz="0" w:space="0" w:color="auto"/>
            <w:bottom w:val="none" w:sz="0" w:space="0" w:color="auto"/>
            <w:right w:val="none" w:sz="0" w:space="0" w:color="auto"/>
          </w:divBdr>
        </w:div>
        <w:div w:id="1018967738">
          <w:marLeft w:val="0"/>
          <w:marRight w:val="0"/>
          <w:marTop w:val="0"/>
          <w:marBottom w:val="0"/>
          <w:divBdr>
            <w:top w:val="none" w:sz="0" w:space="0" w:color="auto"/>
            <w:left w:val="none" w:sz="0" w:space="0" w:color="auto"/>
            <w:bottom w:val="none" w:sz="0" w:space="0" w:color="auto"/>
            <w:right w:val="none" w:sz="0" w:space="0" w:color="auto"/>
          </w:divBdr>
        </w:div>
        <w:div w:id="1121806305">
          <w:marLeft w:val="0"/>
          <w:marRight w:val="0"/>
          <w:marTop w:val="0"/>
          <w:marBottom w:val="0"/>
          <w:divBdr>
            <w:top w:val="none" w:sz="0" w:space="0" w:color="auto"/>
            <w:left w:val="none" w:sz="0" w:space="0" w:color="auto"/>
            <w:bottom w:val="none" w:sz="0" w:space="0" w:color="auto"/>
            <w:right w:val="none" w:sz="0" w:space="0" w:color="auto"/>
          </w:divBdr>
        </w:div>
        <w:div w:id="1164667011">
          <w:marLeft w:val="0"/>
          <w:marRight w:val="0"/>
          <w:marTop w:val="0"/>
          <w:marBottom w:val="0"/>
          <w:divBdr>
            <w:top w:val="none" w:sz="0" w:space="0" w:color="auto"/>
            <w:left w:val="none" w:sz="0" w:space="0" w:color="auto"/>
            <w:bottom w:val="none" w:sz="0" w:space="0" w:color="auto"/>
            <w:right w:val="none" w:sz="0" w:space="0" w:color="auto"/>
          </w:divBdr>
        </w:div>
        <w:div w:id="1318341368">
          <w:marLeft w:val="0"/>
          <w:marRight w:val="0"/>
          <w:marTop w:val="0"/>
          <w:marBottom w:val="0"/>
          <w:divBdr>
            <w:top w:val="none" w:sz="0" w:space="0" w:color="auto"/>
            <w:left w:val="none" w:sz="0" w:space="0" w:color="auto"/>
            <w:bottom w:val="none" w:sz="0" w:space="0" w:color="auto"/>
            <w:right w:val="none" w:sz="0" w:space="0" w:color="auto"/>
          </w:divBdr>
        </w:div>
        <w:div w:id="1895699651">
          <w:marLeft w:val="0"/>
          <w:marRight w:val="0"/>
          <w:marTop w:val="0"/>
          <w:marBottom w:val="0"/>
          <w:divBdr>
            <w:top w:val="none" w:sz="0" w:space="0" w:color="auto"/>
            <w:left w:val="none" w:sz="0" w:space="0" w:color="auto"/>
            <w:bottom w:val="none" w:sz="0" w:space="0" w:color="auto"/>
            <w:right w:val="none" w:sz="0" w:space="0" w:color="auto"/>
          </w:divBdr>
        </w:div>
      </w:divsChild>
    </w:div>
    <w:div w:id="353263414">
      <w:bodyDiv w:val="1"/>
      <w:marLeft w:val="0"/>
      <w:marRight w:val="0"/>
      <w:marTop w:val="0"/>
      <w:marBottom w:val="0"/>
      <w:divBdr>
        <w:top w:val="none" w:sz="0" w:space="0" w:color="auto"/>
        <w:left w:val="none" w:sz="0" w:space="0" w:color="auto"/>
        <w:bottom w:val="none" w:sz="0" w:space="0" w:color="auto"/>
        <w:right w:val="none" w:sz="0" w:space="0" w:color="auto"/>
      </w:divBdr>
    </w:div>
    <w:div w:id="802118229">
      <w:bodyDiv w:val="1"/>
      <w:marLeft w:val="0"/>
      <w:marRight w:val="0"/>
      <w:marTop w:val="0"/>
      <w:marBottom w:val="0"/>
      <w:divBdr>
        <w:top w:val="none" w:sz="0" w:space="0" w:color="auto"/>
        <w:left w:val="none" w:sz="0" w:space="0" w:color="auto"/>
        <w:bottom w:val="none" w:sz="0" w:space="0" w:color="auto"/>
        <w:right w:val="none" w:sz="0" w:space="0" w:color="auto"/>
      </w:divBdr>
    </w:div>
    <w:div w:id="855390007">
      <w:bodyDiv w:val="1"/>
      <w:marLeft w:val="0"/>
      <w:marRight w:val="0"/>
      <w:marTop w:val="0"/>
      <w:marBottom w:val="0"/>
      <w:divBdr>
        <w:top w:val="none" w:sz="0" w:space="0" w:color="auto"/>
        <w:left w:val="none" w:sz="0" w:space="0" w:color="auto"/>
        <w:bottom w:val="none" w:sz="0" w:space="0" w:color="auto"/>
        <w:right w:val="none" w:sz="0" w:space="0" w:color="auto"/>
      </w:divBdr>
      <w:divsChild>
        <w:div w:id="141579178">
          <w:marLeft w:val="0"/>
          <w:marRight w:val="0"/>
          <w:marTop w:val="0"/>
          <w:marBottom w:val="0"/>
          <w:divBdr>
            <w:top w:val="none" w:sz="0" w:space="0" w:color="auto"/>
            <w:left w:val="none" w:sz="0" w:space="0" w:color="auto"/>
            <w:bottom w:val="none" w:sz="0" w:space="0" w:color="auto"/>
            <w:right w:val="none" w:sz="0" w:space="0" w:color="auto"/>
          </w:divBdr>
        </w:div>
        <w:div w:id="184949449">
          <w:marLeft w:val="0"/>
          <w:marRight w:val="0"/>
          <w:marTop w:val="0"/>
          <w:marBottom w:val="0"/>
          <w:divBdr>
            <w:top w:val="none" w:sz="0" w:space="0" w:color="auto"/>
            <w:left w:val="none" w:sz="0" w:space="0" w:color="auto"/>
            <w:bottom w:val="none" w:sz="0" w:space="0" w:color="auto"/>
            <w:right w:val="none" w:sz="0" w:space="0" w:color="auto"/>
          </w:divBdr>
        </w:div>
        <w:div w:id="648218226">
          <w:marLeft w:val="0"/>
          <w:marRight w:val="0"/>
          <w:marTop w:val="0"/>
          <w:marBottom w:val="0"/>
          <w:divBdr>
            <w:top w:val="none" w:sz="0" w:space="0" w:color="auto"/>
            <w:left w:val="none" w:sz="0" w:space="0" w:color="auto"/>
            <w:bottom w:val="none" w:sz="0" w:space="0" w:color="auto"/>
            <w:right w:val="none" w:sz="0" w:space="0" w:color="auto"/>
          </w:divBdr>
        </w:div>
        <w:div w:id="728654026">
          <w:marLeft w:val="0"/>
          <w:marRight w:val="0"/>
          <w:marTop w:val="0"/>
          <w:marBottom w:val="0"/>
          <w:divBdr>
            <w:top w:val="none" w:sz="0" w:space="0" w:color="auto"/>
            <w:left w:val="none" w:sz="0" w:space="0" w:color="auto"/>
            <w:bottom w:val="none" w:sz="0" w:space="0" w:color="auto"/>
            <w:right w:val="none" w:sz="0" w:space="0" w:color="auto"/>
          </w:divBdr>
        </w:div>
        <w:div w:id="929236969">
          <w:marLeft w:val="0"/>
          <w:marRight w:val="0"/>
          <w:marTop w:val="0"/>
          <w:marBottom w:val="0"/>
          <w:divBdr>
            <w:top w:val="none" w:sz="0" w:space="0" w:color="auto"/>
            <w:left w:val="none" w:sz="0" w:space="0" w:color="auto"/>
            <w:bottom w:val="none" w:sz="0" w:space="0" w:color="auto"/>
            <w:right w:val="none" w:sz="0" w:space="0" w:color="auto"/>
          </w:divBdr>
        </w:div>
        <w:div w:id="1136602325">
          <w:marLeft w:val="0"/>
          <w:marRight w:val="0"/>
          <w:marTop w:val="0"/>
          <w:marBottom w:val="0"/>
          <w:divBdr>
            <w:top w:val="none" w:sz="0" w:space="0" w:color="auto"/>
            <w:left w:val="none" w:sz="0" w:space="0" w:color="auto"/>
            <w:bottom w:val="none" w:sz="0" w:space="0" w:color="auto"/>
            <w:right w:val="none" w:sz="0" w:space="0" w:color="auto"/>
          </w:divBdr>
        </w:div>
        <w:div w:id="1147474001">
          <w:marLeft w:val="0"/>
          <w:marRight w:val="0"/>
          <w:marTop w:val="0"/>
          <w:marBottom w:val="0"/>
          <w:divBdr>
            <w:top w:val="none" w:sz="0" w:space="0" w:color="auto"/>
            <w:left w:val="none" w:sz="0" w:space="0" w:color="auto"/>
            <w:bottom w:val="none" w:sz="0" w:space="0" w:color="auto"/>
            <w:right w:val="none" w:sz="0" w:space="0" w:color="auto"/>
          </w:divBdr>
        </w:div>
        <w:div w:id="1759477613">
          <w:marLeft w:val="0"/>
          <w:marRight w:val="0"/>
          <w:marTop w:val="0"/>
          <w:marBottom w:val="0"/>
          <w:divBdr>
            <w:top w:val="none" w:sz="0" w:space="0" w:color="auto"/>
            <w:left w:val="none" w:sz="0" w:space="0" w:color="auto"/>
            <w:bottom w:val="none" w:sz="0" w:space="0" w:color="auto"/>
            <w:right w:val="none" w:sz="0" w:space="0" w:color="auto"/>
          </w:divBdr>
        </w:div>
        <w:div w:id="1857618591">
          <w:marLeft w:val="0"/>
          <w:marRight w:val="0"/>
          <w:marTop w:val="0"/>
          <w:marBottom w:val="0"/>
          <w:divBdr>
            <w:top w:val="none" w:sz="0" w:space="0" w:color="auto"/>
            <w:left w:val="none" w:sz="0" w:space="0" w:color="auto"/>
            <w:bottom w:val="none" w:sz="0" w:space="0" w:color="auto"/>
            <w:right w:val="none" w:sz="0" w:space="0" w:color="auto"/>
          </w:divBdr>
        </w:div>
        <w:div w:id="2090930608">
          <w:marLeft w:val="0"/>
          <w:marRight w:val="0"/>
          <w:marTop w:val="0"/>
          <w:marBottom w:val="0"/>
          <w:divBdr>
            <w:top w:val="none" w:sz="0" w:space="0" w:color="auto"/>
            <w:left w:val="none" w:sz="0" w:space="0" w:color="auto"/>
            <w:bottom w:val="none" w:sz="0" w:space="0" w:color="auto"/>
            <w:right w:val="none" w:sz="0" w:space="0" w:color="auto"/>
          </w:divBdr>
        </w:div>
      </w:divsChild>
    </w:div>
    <w:div w:id="1184831379">
      <w:bodyDiv w:val="1"/>
      <w:marLeft w:val="0"/>
      <w:marRight w:val="0"/>
      <w:marTop w:val="0"/>
      <w:marBottom w:val="0"/>
      <w:divBdr>
        <w:top w:val="none" w:sz="0" w:space="0" w:color="auto"/>
        <w:left w:val="none" w:sz="0" w:space="0" w:color="auto"/>
        <w:bottom w:val="none" w:sz="0" w:space="0" w:color="auto"/>
        <w:right w:val="none" w:sz="0" w:space="0" w:color="auto"/>
      </w:divBdr>
    </w:div>
    <w:div w:id="1550267803">
      <w:bodyDiv w:val="1"/>
      <w:marLeft w:val="0"/>
      <w:marRight w:val="0"/>
      <w:marTop w:val="0"/>
      <w:marBottom w:val="0"/>
      <w:divBdr>
        <w:top w:val="none" w:sz="0" w:space="0" w:color="auto"/>
        <w:left w:val="none" w:sz="0" w:space="0" w:color="auto"/>
        <w:bottom w:val="none" w:sz="0" w:space="0" w:color="auto"/>
        <w:right w:val="none" w:sz="0" w:space="0" w:color="auto"/>
      </w:divBdr>
    </w:div>
    <w:div w:id="1746493961">
      <w:bodyDiv w:val="1"/>
      <w:marLeft w:val="0"/>
      <w:marRight w:val="0"/>
      <w:marTop w:val="0"/>
      <w:marBottom w:val="0"/>
      <w:divBdr>
        <w:top w:val="none" w:sz="0" w:space="0" w:color="auto"/>
        <w:left w:val="none" w:sz="0" w:space="0" w:color="auto"/>
        <w:bottom w:val="none" w:sz="0" w:space="0" w:color="auto"/>
        <w:right w:val="none" w:sz="0" w:space="0" w:color="auto"/>
      </w:divBdr>
    </w:div>
    <w:div w:id="1896626719">
      <w:bodyDiv w:val="1"/>
      <w:marLeft w:val="0"/>
      <w:marRight w:val="0"/>
      <w:marTop w:val="0"/>
      <w:marBottom w:val="0"/>
      <w:divBdr>
        <w:top w:val="none" w:sz="0" w:space="0" w:color="auto"/>
        <w:left w:val="none" w:sz="0" w:space="0" w:color="auto"/>
        <w:bottom w:val="none" w:sz="0" w:space="0" w:color="auto"/>
        <w:right w:val="none" w:sz="0" w:space="0" w:color="auto"/>
      </w:divBdr>
    </w:div>
    <w:div w:id="1988506795">
      <w:bodyDiv w:val="1"/>
      <w:marLeft w:val="0"/>
      <w:marRight w:val="0"/>
      <w:marTop w:val="0"/>
      <w:marBottom w:val="0"/>
      <w:divBdr>
        <w:top w:val="none" w:sz="0" w:space="0" w:color="auto"/>
        <w:left w:val="none" w:sz="0" w:space="0" w:color="auto"/>
        <w:bottom w:val="none" w:sz="0" w:space="0" w:color="auto"/>
        <w:right w:val="none" w:sz="0" w:space="0" w:color="auto"/>
      </w:divBdr>
    </w:div>
    <w:div w:id="2024699378">
      <w:bodyDiv w:val="1"/>
      <w:marLeft w:val="0"/>
      <w:marRight w:val="0"/>
      <w:marTop w:val="0"/>
      <w:marBottom w:val="0"/>
      <w:divBdr>
        <w:top w:val="none" w:sz="0" w:space="0" w:color="auto"/>
        <w:left w:val="none" w:sz="0" w:space="0" w:color="auto"/>
        <w:bottom w:val="none" w:sz="0" w:space="0" w:color="auto"/>
        <w:right w:val="none" w:sz="0" w:space="0" w:color="auto"/>
      </w:divBdr>
    </w:div>
    <w:div w:id="2112120655">
      <w:bodyDiv w:val="1"/>
      <w:marLeft w:val="0"/>
      <w:marRight w:val="0"/>
      <w:marTop w:val="0"/>
      <w:marBottom w:val="0"/>
      <w:divBdr>
        <w:top w:val="none" w:sz="0" w:space="0" w:color="auto"/>
        <w:left w:val="none" w:sz="0" w:space="0" w:color="auto"/>
        <w:bottom w:val="none" w:sz="0" w:space="0" w:color="auto"/>
        <w:right w:val="none" w:sz="0" w:space="0" w:color="auto"/>
      </w:divBdr>
      <w:divsChild>
        <w:div w:id="574629474">
          <w:marLeft w:val="0"/>
          <w:marRight w:val="0"/>
          <w:marTop w:val="0"/>
          <w:marBottom w:val="0"/>
          <w:divBdr>
            <w:top w:val="none" w:sz="0" w:space="0" w:color="auto"/>
            <w:left w:val="none" w:sz="0" w:space="0" w:color="auto"/>
            <w:bottom w:val="none" w:sz="0" w:space="0" w:color="auto"/>
            <w:right w:val="none" w:sz="0" w:space="0" w:color="auto"/>
          </w:divBdr>
        </w:div>
        <w:div w:id="664674851">
          <w:marLeft w:val="0"/>
          <w:marRight w:val="0"/>
          <w:marTop w:val="0"/>
          <w:marBottom w:val="0"/>
          <w:divBdr>
            <w:top w:val="none" w:sz="0" w:space="0" w:color="auto"/>
            <w:left w:val="none" w:sz="0" w:space="0" w:color="auto"/>
            <w:bottom w:val="none" w:sz="0" w:space="0" w:color="auto"/>
            <w:right w:val="none" w:sz="0" w:space="0" w:color="auto"/>
          </w:divBdr>
        </w:div>
        <w:div w:id="2095200257">
          <w:marLeft w:val="0"/>
          <w:marRight w:val="0"/>
          <w:marTop w:val="0"/>
          <w:marBottom w:val="0"/>
          <w:divBdr>
            <w:top w:val="none" w:sz="0" w:space="0" w:color="auto"/>
            <w:left w:val="none" w:sz="0" w:space="0" w:color="auto"/>
            <w:bottom w:val="none" w:sz="0" w:space="0" w:color="auto"/>
            <w:right w:val="none" w:sz="0" w:space="0" w:color="auto"/>
          </w:divBdr>
        </w:div>
      </w:divsChild>
    </w:div>
    <w:div w:id="21293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alto-eindhoven.nl/" TargetMode="External"/><Relationship Id="rId26" Type="http://schemas.openxmlformats.org/officeDocument/2006/relationships/hyperlink" Target="https://po-eindhoven.nl/" TargetMode="External"/><Relationship Id="rId39" Type="http://schemas.openxmlformats.org/officeDocument/2006/relationships/hyperlink" Target="https://www.salto-eindhoven.nl/app/uploads/2020/11/20150209_getekend_protocol_social_media_.pdf" TargetMode="External"/><Relationship Id="rId3" Type="http://schemas.openxmlformats.org/officeDocument/2006/relationships/customXml" Target="../customXml/item3.xml"/><Relationship Id="rId21" Type="http://schemas.openxmlformats.org/officeDocument/2006/relationships/hyperlink" Target="http://www.npo.nl/2doc/29-07-2014/VPWON_1192782" TargetMode="External"/><Relationship Id="rId34" Type="http://schemas.openxmlformats.org/officeDocument/2006/relationships/hyperlink" Target="http://www.rechtspraak.nl" TargetMode="External"/><Relationship Id="rId42" Type="http://schemas.openxmlformats.org/officeDocument/2006/relationships/hyperlink" Target="http://www.ggdbzo.nl"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riestam.info@salto-eindhoven.nl" TargetMode="External"/><Relationship Id="rId25" Type="http://schemas.openxmlformats.org/officeDocument/2006/relationships/hyperlink" Target="mailto:gmr@salto-eindhoven.nl" TargetMode="External"/><Relationship Id="rId33" Type="http://schemas.openxmlformats.org/officeDocument/2006/relationships/hyperlink" Target="http://www.onderwijsgeschillen.nl" TargetMode="External"/><Relationship Id="rId38" Type="http://schemas.openxmlformats.org/officeDocument/2006/relationships/hyperlink" Target="https://www.schoolenveiligheid.nl/kennisbank/meldcode-en-meldplicht/" TargetMode="External"/><Relationship Id="rId46"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jenaplan.nl" TargetMode="External"/><Relationship Id="rId29" Type="http://schemas.openxmlformats.org/officeDocument/2006/relationships/hyperlink" Target="mailto:anneliesdewaal@vertrouwenswerk.nl"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s-driestam.nl/ouders/mr/" TargetMode="External"/><Relationship Id="rId32" Type="http://schemas.openxmlformats.org/officeDocument/2006/relationships/hyperlink" Target="mailto:ivp@salto-eindhoven.nl" TargetMode="External"/><Relationship Id="rId37" Type="http://schemas.openxmlformats.org/officeDocument/2006/relationships/hyperlink" Target="mailto:leerplichtplus@eindhoven.nl" TargetMode="External"/><Relationship Id="rId40" Type="http://schemas.openxmlformats.org/officeDocument/2006/relationships/image" Target="media/image7.png"/><Relationship Id="rId45" Type="http://schemas.openxmlformats.org/officeDocument/2006/relationships/hyperlink" Target="http://www.leergeldeindhoven.nl"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alto-eindhoven.nl/app/uploads/2020/09/protocol_informatieverstrekking_gescheiden_ouders.pdf" TargetMode="External"/><Relationship Id="rId28" Type="http://schemas.openxmlformats.org/officeDocument/2006/relationships/hyperlink" Target="http://www.vertrouwenswerk.nl" TargetMode="External"/><Relationship Id="rId36" Type="http://schemas.openxmlformats.org/officeDocument/2006/relationships/hyperlink" Target="https://www.salto-eindhoven.nl/nl/ouders/regelingen"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ijksoverheid.nl/ministeries/ministerie-van-onderwijs-cultuur-en-wetenschap" TargetMode="External"/><Relationship Id="rId31" Type="http://schemas.openxmlformats.org/officeDocument/2006/relationships/hyperlink" Target="mailto:royploegmakers@vertrouwenswerk.nl" TargetMode="External"/><Relationship Id="rId44" Type="http://schemas.openxmlformats.org/officeDocument/2006/relationships/hyperlink" Target="https://www.salto-eindhoven.nl/app/uploads/2021/10/1498-20180522-Getekend-CvB-protocol-Foto-en-video.pdf"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emarie.vanzoest@salto-eindhoven.nl" TargetMode="External"/><Relationship Id="rId22" Type="http://schemas.openxmlformats.org/officeDocument/2006/relationships/hyperlink" Target="http://www.rotsenwater.nl/" TargetMode="External"/><Relationship Id="rId27" Type="http://schemas.openxmlformats.org/officeDocument/2006/relationships/hyperlink" Target="https://www.onderwijsgeschillen.nl/commissie/landelijke-klachtencommissie-onderwijs-lkc" TargetMode="External"/><Relationship Id="rId30" Type="http://schemas.openxmlformats.org/officeDocument/2006/relationships/hyperlink" Target="https://vertrouwenswerk.nl/over-ons" TargetMode="External"/><Relationship Id="rId35" Type="http://schemas.openxmlformats.org/officeDocument/2006/relationships/image" Target="media/image6.png"/><Relationship Id="rId43" Type="http://schemas.openxmlformats.org/officeDocument/2006/relationships/hyperlink" Target="https://www.salto-eindhoven.nl/wp/ouders/privacy/"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9182DD0F-85F2-4138-B9C0-8CD97C48A07D}">
    <t:Anchor>
      <t:Comment id="851480394"/>
    </t:Anchor>
    <t:History>
      <t:Event id="{E4082B14-DAF3-409C-881F-7E82AE43CEB5}" time="2021-06-11T11:09:31Z">
        <t:Attribution userId="S::lony.bert@salto-eindhoven.nl::52696009-0753-4375-9859-ff80765f75dd" userProvider="AD" userName="Lony Bert"/>
        <t:Anchor>
          <t:Comment id="851480394"/>
        </t:Anchor>
        <t:Create/>
      </t:Event>
      <t:Event id="{F8C7B418-94AE-4584-82E0-48C503FE149D}" time="2021-06-11T11:09:31Z">
        <t:Attribution userId="S::lony.bert@salto-eindhoven.nl::52696009-0753-4375-9859-ff80765f75dd" userProvider="AD" userName="Lony Bert"/>
        <t:Anchor>
          <t:Comment id="851480394"/>
        </t:Anchor>
        <t:Assign userId="S::annemarie.vanzoest@salto-eindhoven.nl::f1f24a9a-c52f-42b2-b180-08df5eb6f64d" userProvider="AD" userName="Annemarie van Zoest"/>
      </t:Event>
      <t:Event id="{1109F166-6F06-41ED-B165-9B64FAAE5F6F}" time="2021-06-11T11:09:31Z">
        <t:Attribution userId="S::lony.bert@salto-eindhoven.nl::52696009-0753-4375-9859-ff80765f75dd" userProvider="AD" userName="Lony Bert"/>
        <t:Anchor>
          <t:Comment id="851480394"/>
        </t:Anchor>
        <t:SetTitle title="@Annemarie van Zoest nu dus wel maar welke gegevens moeten hierin komen?"/>
      </t:Event>
    </t:History>
  </t:Task>
</t:Tasks>
</file>

<file path=word/theme/theme1.xml><?xml version="1.0" encoding="utf-8"?>
<a:theme xmlns:a="http://schemas.openxmlformats.org/drawingml/2006/main" name="Kantoorthema">
  <a:themeElements>
    <a:clrScheme name="Overvloed">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17bfda1a-8fee-4e6a-9cbc-548e892f3ace" xsi:nil="true"/>
    <lcf76f155ced4ddcb4097134ff3c332f xmlns="6735b7ab-ed24-42f9-a0ea-825bdfeef109">
      <Terms xmlns="http://schemas.microsoft.com/office/infopath/2007/PartnerControls"/>
    </lcf76f155ced4ddcb4097134ff3c332f>
    <SharedWithUsers xmlns="17bfda1a-8fee-4e6a-9cbc-548e892f3ace">
      <UserInfo>
        <DisplayName>Marc van de Laar</DisplayName>
        <AccountId>139</AccountId>
        <AccountType/>
      </UserInfo>
      <UserInfo>
        <DisplayName>Marloes Lieftink - Hillenaar</DisplayName>
        <AccountId>140</AccountId>
        <AccountType/>
      </UserInfo>
      <UserInfo>
        <DisplayName>Lony Bert</DisplayName>
        <AccountId>131</AccountId>
        <AccountType/>
      </UserInfo>
      <UserInfo>
        <DisplayName>Anja Stroetinga - Bruijns</DisplayName>
        <AccountId>130</AccountId>
        <AccountType/>
      </UserInfo>
      <UserInfo>
        <DisplayName>Ingrid Hofs</DisplayName>
        <AccountId>132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0DCA8300F7AB44A69A3133B153943B" ma:contentTypeVersion="18" ma:contentTypeDescription="Een nieuw document maken." ma:contentTypeScope="" ma:versionID="ef8856a6479f5aa85b20b697dfe6a6ca">
  <xsd:schema xmlns:xsd="http://www.w3.org/2001/XMLSchema" xmlns:xs="http://www.w3.org/2001/XMLSchema" xmlns:p="http://schemas.microsoft.com/office/2006/metadata/properties" xmlns:ns2="6735b7ab-ed24-42f9-a0ea-825bdfeef109" xmlns:ns3="17bfda1a-8fee-4e6a-9cbc-548e892f3ace" targetNamespace="http://schemas.microsoft.com/office/2006/metadata/properties" ma:root="true" ma:fieldsID="250e563e247e6808bf7285bd1b4c9389" ns2:_="" ns3:_="">
    <xsd:import namespace="6735b7ab-ed24-42f9-a0ea-825bdfeef109"/>
    <xsd:import namespace="17bfda1a-8fee-4e6a-9cbc-548e892f3a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35b7ab-ed24-42f9-a0ea-825bdfeef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f6f21664-9482-43f3-9f6e-11560fd1f0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bfda1a-8fee-4e6a-9cbc-548e892f3ac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7ea4145-2d97-40b7-becb-12c005c4dea0}" ma:internalName="TaxCatchAll" ma:showField="CatchAllData" ma:web="17bfda1a-8fee-4e6a-9cbc-548e892f3a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6846-7D42-473E-8D9C-EFEBCB988924}">
  <ds:schemaRefs>
    <ds:schemaRef ds:uri="http://schemas.microsoft.com/sharepoint/v3/contenttype/forms"/>
  </ds:schemaRefs>
</ds:datastoreItem>
</file>

<file path=customXml/itemProps2.xml><?xml version="1.0" encoding="utf-8"?>
<ds:datastoreItem xmlns:ds="http://schemas.openxmlformats.org/officeDocument/2006/customXml" ds:itemID="{AC05B30D-FAAC-4534-9C90-2D6CB4261AAC}">
  <ds:schemaRefs>
    <ds:schemaRef ds:uri="http://schemas.microsoft.com/office/2006/metadata/properties"/>
    <ds:schemaRef ds:uri="http://schemas.microsoft.com/office/infopath/2007/PartnerControls"/>
    <ds:schemaRef ds:uri="17bfda1a-8fee-4e6a-9cbc-548e892f3ace"/>
    <ds:schemaRef ds:uri="6735b7ab-ed24-42f9-a0ea-825bdfeef109"/>
  </ds:schemaRefs>
</ds:datastoreItem>
</file>

<file path=customXml/itemProps3.xml><?xml version="1.0" encoding="utf-8"?>
<ds:datastoreItem xmlns:ds="http://schemas.openxmlformats.org/officeDocument/2006/customXml" ds:itemID="{90396E56-EA4D-409A-A79B-95A3059DD0E6}"/>
</file>

<file path=customXml/itemProps4.xml><?xml version="1.0" encoding="utf-8"?>
<ds:datastoreItem xmlns:ds="http://schemas.openxmlformats.org/officeDocument/2006/customXml" ds:itemID="{DD4C76AC-8178-481E-B9FE-31CB2FBB0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14414</Words>
  <Characters>79283</Characters>
  <Application>Microsoft Office Word</Application>
  <DocSecurity>0</DocSecurity>
  <Lines>660</Lines>
  <Paragraphs>187</Paragraphs>
  <ScaleCrop>false</ScaleCrop>
  <Company>Systeembeheer</Company>
  <LinksUpToDate>false</LinksUpToDate>
  <CharactersWithSpaces>93510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ouders</dc:title>
  <dc:subject/>
  <dc:creator>Johan</dc:creator>
  <cp:keywords/>
  <cp:lastModifiedBy>Marc van de Laar</cp:lastModifiedBy>
  <cp:revision>4</cp:revision>
  <cp:lastPrinted>2021-07-15T21:29:00Z</cp:lastPrinted>
  <dcterms:created xsi:type="dcterms:W3CDTF">2023-07-11T08:21:00Z</dcterms:created>
  <dcterms:modified xsi:type="dcterms:W3CDTF">2023-10-05T20:23:00Z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0x010100E70DCA8300F7AB44A69A3133B153943B</vt:lpwstr>
  </property>
  <property fmtid="{D5CDD505-2E9C-101B-9397-08002B2CF9AE}" pid="3" name="Order">
    <vt:r8>1116400</vt:r8>
  </property>
  <property fmtid="{D5CDD505-2E9C-101B-9397-08002B2CF9AE}" pid="4" name="MediaServiceImageTags">
    <vt:lpwstr/>
  </property>
</Properties>
</file>