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445" w:rsidRDefault="003D7C94">
      <w:r>
        <w:rPr>
          <w:b/>
          <w:noProof/>
          <w:sz w:val="4"/>
          <w:szCs w:val="4"/>
          <w:lang w:eastAsia="nl-NL"/>
        </w:rPr>
        <w:drawing>
          <wp:anchor distT="0" distB="0" distL="114300" distR="114300" simplePos="0" relativeHeight="251659264" behindDoc="0" locked="0" layoutInCell="1" allowOverlap="1" wp14:anchorId="2FB4076C" wp14:editId="288D89BC">
            <wp:simplePos x="0" y="0"/>
            <wp:positionH relativeFrom="column">
              <wp:posOffset>8088629</wp:posOffset>
            </wp:positionH>
            <wp:positionV relativeFrom="paragraph">
              <wp:posOffset>-175894</wp:posOffset>
            </wp:positionV>
            <wp:extent cx="1031341" cy="742950"/>
            <wp:effectExtent l="0" t="0" r="0" b="0"/>
            <wp:wrapNone/>
            <wp:docPr id="3" name="Afbeelding 3" descr="O:\Scholen\t Getij\Team(s_team)\logo's\getij_logo_pand_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cholen\t Getij\Team(s_team)\logo's\getij_logo_pand_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0624" cy="74243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40" behindDoc="0" locked="0" layoutInCell="1" allowOverlap="1" wp14:anchorId="646E6105" wp14:editId="798CF586">
            <wp:simplePos x="0" y="0"/>
            <wp:positionH relativeFrom="column">
              <wp:posOffset>9336405</wp:posOffset>
            </wp:positionH>
            <wp:positionV relativeFrom="paragraph">
              <wp:posOffset>-177165</wp:posOffset>
            </wp:positionV>
            <wp:extent cx="781050" cy="742950"/>
            <wp:effectExtent l="0" t="0" r="0" b="0"/>
            <wp:wrapNone/>
            <wp:docPr id="2" name="Afbeelding 2" descr="cid:image001.jpg@01D3BF6E.53FE2A30"/>
            <wp:cNvGraphicFramePr/>
            <a:graphic xmlns:a="http://schemas.openxmlformats.org/drawingml/2006/main">
              <a:graphicData uri="http://schemas.openxmlformats.org/drawingml/2006/picture">
                <pic:pic xmlns:pic="http://schemas.openxmlformats.org/drawingml/2006/picture">
                  <pic:nvPicPr>
                    <pic:cNvPr id="1" name="Afbeelding 1" descr="cid:image001.jpg@01D3BF6E.53FE2A30"/>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781050" cy="7429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Lichtelijst-accent5"/>
        <w:tblW w:w="4976"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097"/>
        <w:gridCol w:w="1416"/>
        <w:gridCol w:w="2977"/>
        <w:gridCol w:w="1983"/>
        <w:gridCol w:w="3828"/>
        <w:gridCol w:w="1558"/>
        <w:gridCol w:w="2267"/>
      </w:tblGrid>
      <w:tr w:rsidR="00847D98" w:rsidRPr="0022389D" w:rsidTr="001A7DF1">
        <w:trPr>
          <w:cnfStyle w:val="100000000000" w:firstRow="1" w:lastRow="0" w:firstColumn="0" w:lastColumn="0" w:oddVBand="0" w:evenVBand="0" w:oddHBand="0"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5000" w:type="pct"/>
            <w:gridSpan w:val="7"/>
            <w:tcBorders>
              <w:top w:val="single" w:sz="12" w:space="0" w:color="365F91" w:themeColor="accent1" w:themeShade="BF"/>
              <w:left w:val="single" w:sz="12" w:space="0" w:color="365F91" w:themeColor="accent1" w:themeShade="BF"/>
              <w:bottom w:val="single" w:sz="8" w:space="0" w:color="4BACC6" w:themeColor="accent5"/>
              <w:right w:val="single" w:sz="12" w:space="0" w:color="365F91" w:themeColor="accent1" w:themeShade="BF"/>
            </w:tcBorders>
            <w:shd w:val="clear" w:color="auto" w:fill="CDE9EF"/>
          </w:tcPr>
          <w:p w:rsidR="007616E3" w:rsidRPr="002D6A88" w:rsidRDefault="007616E3" w:rsidP="000F7FAE">
            <w:pPr>
              <w:rPr>
                <w:b w:val="0"/>
                <w:color w:val="auto"/>
                <w:sz w:val="8"/>
                <w:szCs w:val="8"/>
                <w:u w:val="single"/>
              </w:rPr>
            </w:pPr>
            <w:bookmarkStart w:id="0" w:name="_Toc277099310"/>
            <w:bookmarkStart w:id="1" w:name="_Toc277100398"/>
            <w:bookmarkStart w:id="2" w:name="_Toc292477186"/>
            <w:bookmarkStart w:id="3" w:name="_Toc326519238"/>
            <w:bookmarkStart w:id="4" w:name="_Toc366849075"/>
          </w:p>
          <w:bookmarkEnd w:id="0"/>
          <w:bookmarkEnd w:id="1"/>
          <w:bookmarkEnd w:id="2"/>
          <w:bookmarkEnd w:id="3"/>
          <w:bookmarkEnd w:id="4"/>
          <w:p w:rsidR="00240445" w:rsidRPr="00595062" w:rsidRDefault="00240445" w:rsidP="009E4D97">
            <w:pPr>
              <w:pStyle w:val="Geenafstand"/>
              <w:rPr>
                <w:color w:val="auto"/>
                <w:sz w:val="24"/>
                <w:szCs w:val="24"/>
              </w:rPr>
            </w:pPr>
            <w:r w:rsidRPr="00595062">
              <w:rPr>
                <w:color w:val="auto"/>
                <w:sz w:val="24"/>
                <w:szCs w:val="24"/>
              </w:rPr>
              <w:t>Basisschool ’t Getij, Kloosterzande</w:t>
            </w:r>
          </w:p>
          <w:p w:rsidR="00843275" w:rsidRDefault="00A46383" w:rsidP="00A46383">
            <w:pPr>
              <w:pStyle w:val="Geenafstand"/>
              <w:rPr>
                <w:b w:val="0"/>
                <w:color w:val="auto"/>
                <w:sz w:val="18"/>
                <w:szCs w:val="18"/>
              </w:rPr>
            </w:pPr>
            <w:r>
              <w:rPr>
                <w:b w:val="0"/>
                <w:color w:val="auto"/>
                <w:sz w:val="18"/>
                <w:szCs w:val="18"/>
              </w:rPr>
              <w:t>Basisschool ’t G</w:t>
            </w:r>
            <w:r w:rsidR="00240445">
              <w:rPr>
                <w:b w:val="0"/>
                <w:color w:val="auto"/>
                <w:sz w:val="18"/>
                <w:szCs w:val="18"/>
              </w:rPr>
              <w:t xml:space="preserve">etij </w:t>
            </w:r>
            <w:r w:rsidR="00066576">
              <w:rPr>
                <w:b w:val="0"/>
                <w:color w:val="auto"/>
                <w:sz w:val="18"/>
                <w:szCs w:val="18"/>
              </w:rPr>
              <w:t xml:space="preserve">maakt onderdeel uit van Kindcentrum Kloosterzande. Het Kindcentrum biedt onderwijs en opvang aan kinderen van 0-13 jaar. Onze leerlingen komen o.a. uit Kloosterzande, Walsoorden, Ossenisse en omliggende polders. </w:t>
            </w:r>
            <w:r w:rsidR="00240445" w:rsidRPr="00240445">
              <w:rPr>
                <w:b w:val="0"/>
                <w:color w:val="auto"/>
                <w:sz w:val="18"/>
                <w:szCs w:val="18"/>
              </w:rPr>
              <w:t>De kwaliteit van het onderwijs staat</w:t>
            </w:r>
            <w:r w:rsidR="00240445">
              <w:rPr>
                <w:b w:val="0"/>
                <w:color w:val="auto"/>
                <w:sz w:val="18"/>
                <w:szCs w:val="18"/>
              </w:rPr>
              <w:t xml:space="preserve"> op ‘t Getij</w:t>
            </w:r>
            <w:r w:rsidR="00DC302B">
              <w:rPr>
                <w:b w:val="0"/>
                <w:color w:val="auto"/>
                <w:sz w:val="18"/>
                <w:szCs w:val="18"/>
              </w:rPr>
              <w:t xml:space="preserve"> voorop. We streven naar de hoogste kwaliteit</w:t>
            </w:r>
            <w:r w:rsidR="00240445" w:rsidRPr="00240445">
              <w:rPr>
                <w:b w:val="0"/>
                <w:color w:val="auto"/>
                <w:sz w:val="18"/>
                <w:szCs w:val="18"/>
              </w:rPr>
              <w:t xml:space="preserve"> zodat kinderen zich op onze school  optimaal kunnen ontwikkelen. </w:t>
            </w:r>
            <w:r w:rsidR="00843275">
              <w:rPr>
                <w:b w:val="0"/>
                <w:color w:val="auto"/>
                <w:sz w:val="18"/>
                <w:szCs w:val="18"/>
              </w:rPr>
              <w:t xml:space="preserve">We willen kinderen de ruimte bieden om zich te ontwikkelen in de breedste zin van het woord. </w:t>
            </w:r>
            <w:r w:rsidR="00983A26">
              <w:rPr>
                <w:b w:val="0"/>
                <w:color w:val="auto"/>
                <w:sz w:val="18"/>
                <w:szCs w:val="18"/>
              </w:rPr>
              <w:t xml:space="preserve"> </w:t>
            </w:r>
            <w:r w:rsidR="00983A26" w:rsidRPr="00983A26">
              <w:rPr>
                <w:color w:val="auto"/>
                <w:sz w:val="18"/>
                <w:szCs w:val="18"/>
                <w:u w:val="single"/>
              </w:rPr>
              <w:t>We gaan hierbij uit van onze grondhouding “Trust”</w:t>
            </w:r>
            <w:r w:rsidR="00983A26">
              <w:rPr>
                <w:b w:val="0"/>
                <w:color w:val="auto"/>
                <w:sz w:val="18"/>
                <w:szCs w:val="18"/>
              </w:rPr>
              <w:t xml:space="preserve">. </w:t>
            </w:r>
            <w:r w:rsidR="00843275">
              <w:rPr>
                <w:b w:val="0"/>
                <w:color w:val="auto"/>
                <w:sz w:val="18"/>
                <w:szCs w:val="18"/>
              </w:rPr>
              <w:t xml:space="preserve">Kernwaarden die hierbij hoog in het vaandel staan zijn passie, humor en </w:t>
            </w:r>
            <w:r w:rsidR="00983A26">
              <w:rPr>
                <w:b w:val="0"/>
                <w:color w:val="auto"/>
                <w:sz w:val="18"/>
                <w:szCs w:val="18"/>
              </w:rPr>
              <w:t xml:space="preserve">plezier, respect en veiligheid. </w:t>
            </w:r>
            <w:r w:rsidR="00843275">
              <w:rPr>
                <w:b w:val="0"/>
                <w:color w:val="auto"/>
                <w:sz w:val="18"/>
                <w:szCs w:val="18"/>
              </w:rPr>
              <w:t>Alle kinderen zijn unieke individuen. We helpen ze ontwikkelen tot zelfstandige mensen, die klaar zijn voor hun rol in de maatschappij.</w:t>
            </w:r>
            <w:r w:rsidR="00983A26">
              <w:rPr>
                <w:b w:val="0"/>
                <w:color w:val="auto"/>
                <w:sz w:val="18"/>
                <w:szCs w:val="18"/>
              </w:rPr>
              <w:t xml:space="preserve"> Tegelijkertijd  willen </w:t>
            </w:r>
            <w:r w:rsidR="00983A26" w:rsidRPr="00240445">
              <w:rPr>
                <w:b w:val="0"/>
                <w:color w:val="auto"/>
                <w:sz w:val="18"/>
                <w:szCs w:val="18"/>
              </w:rPr>
              <w:t>kinderen een onvergetelijke schooltijd bezorgen waar ze met veel plezier op terugkijken.</w:t>
            </w:r>
          </w:p>
          <w:p w:rsidR="00843275" w:rsidRDefault="00843275" w:rsidP="00A46383">
            <w:pPr>
              <w:pStyle w:val="Geenafstand"/>
              <w:rPr>
                <w:b w:val="0"/>
                <w:color w:val="auto"/>
                <w:sz w:val="18"/>
                <w:szCs w:val="18"/>
              </w:rPr>
            </w:pPr>
          </w:p>
          <w:p w:rsidR="008E653A" w:rsidRPr="00CB3703" w:rsidRDefault="008E653A" w:rsidP="00A46383">
            <w:pPr>
              <w:pStyle w:val="Geenafstand"/>
              <w:rPr>
                <w:color w:val="auto"/>
                <w:sz w:val="18"/>
                <w:szCs w:val="18"/>
              </w:rPr>
            </w:pPr>
            <w:r w:rsidRPr="00CB3703">
              <w:rPr>
                <w:color w:val="auto"/>
                <w:sz w:val="18"/>
                <w:szCs w:val="18"/>
              </w:rPr>
              <w:t>Binnen het Kind</w:t>
            </w:r>
            <w:r w:rsidR="00983A26">
              <w:rPr>
                <w:color w:val="auto"/>
                <w:sz w:val="18"/>
                <w:szCs w:val="18"/>
              </w:rPr>
              <w:t xml:space="preserve">centrum hebben we de volgende </w:t>
            </w:r>
            <w:proofErr w:type="spellStart"/>
            <w:r w:rsidRPr="00CB3703">
              <w:rPr>
                <w:color w:val="auto"/>
                <w:sz w:val="18"/>
                <w:szCs w:val="18"/>
              </w:rPr>
              <w:t>kindvisie</w:t>
            </w:r>
            <w:proofErr w:type="spellEnd"/>
            <w:r w:rsidRPr="00CB3703">
              <w:rPr>
                <w:color w:val="auto"/>
                <w:sz w:val="18"/>
                <w:szCs w:val="18"/>
              </w:rPr>
              <w:t>:</w:t>
            </w:r>
          </w:p>
          <w:p w:rsidR="008E653A" w:rsidRPr="009F229C" w:rsidRDefault="008E653A" w:rsidP="009F229C">
            <w:pPr>
              <w:numPr>
                <w:ilvl w:val="0"/>
                <w:numId w:val="25"/>
              </w:numPr>
              <w:autoSpaceDE w:val="0"/>
              <w:autoSpaceDN w:val="0"/>
              <w:adjustRightInd w:val="0"/>
              <w:rPr>
                <w:rFonts w:cs="Arial"/>
                <w:b w:val="0"/>
                <w:color w:val="auto"/>
                <w:sz w:val="18"/>
                <w:szCs w:val="18"/>
              </w:rPr>
            </w:pPr>
            <w:r w:rsidRPr="008E653A">
              <w:rPr>
                <w:rFonts w:cs="Arial"/>
                <w:b w:val="0"/>
                <w:color w:val="auto"/>
                <w:sz w:val="18"/>
                <w:szCs w:val="18"/>
              </w:rPr>
              <w:t xml:space="preserve">Ieder kind is uniek en dient als zodanig te worden geaccepteerd en gerespecteerd, zodat de mogelijkheid zichzelf te zijn, zo optimaal mogelijk benut wordt. </w:t>
            </w:r>
          </w:p>
          <w:p w:rsidR="008E653A" w:rsidRPr="009F229C" w:rsidRDefault="008E653A" w:rsidP="009F229C">
            <w:pPr>
              <w:numPr>
                <w:ilvl w:val="0"/>
                <w:numId w:val="25"/>
              </w:numPr>
              <w:autoSpaceDE w:val="0"/>
              <w:autoSpaceDN w:val="0"/>
              <w:adjustRightInd w:val="0"/>
              <w:rPr>
                <w:rFonts w:cs="Arial"/>
                <w:b w:val="0"/>
                <w:color w:val="auto"/>
                <w:sz w:val="18"/>
                <w:szCs w:val="18"/>
              </w:rPr>
            </w:pPr>
            <w:r w:rsidRPr="008E653A">
              <w:rPr>
                <w:rFonts w:cs="Arial"/>
                <w:b w:val="0"/>
                <w:color w:val="auto"/>
                <w:sz w:val="18"/>
                <w:szCs w:val="18"/>
              </w:rPr>
              <w:t>Elk kind heeft vanaf de geboorte de intrinsieke motivatie zich te ontwikkelen. Deze ontwikkeling gebeurt binnen het eigen vermogen, tempo en op geheel eigen wijze. Het kind is</w:t>
            </w:r>
            <w:r w:rsidR="00983A26">
              <w:rPr>
                <w:rFonts w:cs="Arial"/>
                <w:b w:val="0"/>
                <w:color w:val="auto"/>
                <w:sz w:val="18"/>
                <w:szCs w:val="18"/>
              </w:rPr>
              <w:t xml:space="preserve"> </w:t>
            </w:r>
            <w:r w:rsidRPr="008E653A">
              <w:rPr>
                <w:rFonts w:cs="Arial"/>
                <w:b w:val="0"/>
                <w:color w:val="auto"/>
                <w:sz w:val="18"/>
                <w:szCs w:val="18"/>
              </w:rPr>
              <w:t xml:space="preserve"> van nature nieuwsgierig en heeft een continue drang om de wereld om zich heen te ontdekken. </w:t>
            </w:r>
          </w:p>
          <w:p w:rsidR="008E653A" w:rsidRPr="009F229C" w:rsidRDefault="008E653A" w:rsidP="008E653A">
            <w:pPr>
              <w:numPr>
                <w:ilvl w:val="0"/>
                <w:numId w:val="25"/>
              </w:numPr>
              <w:autoSpaceDE w:val="0"/>
              <w:autoSpaceDN w:val="0"/>
              <w:adjustRightInd w:val="0"/>
              <w:rPr>
                <w:rFonts w:cs="Arial"/>
                <w:b w:val="0"/>
                <w:color w:val="auto"/>
                <w:sz w:val="18"/>
                <w:szCs w:val="18"/>
              </w:rPr>
            </w:pPr>
            <w:r w:rsidRPr="008E653A">
              <w:rPr>
                <w:rFonts w:cs="Arial"/>
                <w:b w:val="0"/>
                <w:color w:val="auto"/>
                <w:sz w:val="18"/>
                <w:szCs w:val="18"/>
              </w:rPr>
              <w:t>Het kind leert spelenderwijs (doen, voelen en denken) en leert altijd en overal.  Het kind heeft een uitdagende omgeving nodig die</w:t>
            </w:r>
            <w:r w:rsidR="00983A26">
              <w:rPr>
                <w:rFonts w:cs="Arial"/>
                <w:b w:val="0"/>
                <w:color w:val="auto"/>
                <w:sz w:val="18"/>
                <w:szCs w:val="18"/>
              </w:rPr>
              <w:t xml:space="preserve"> </w:t>
            </w:r>
            <w:r w:rsidRPr="008E653A">
              <w:rPr>
                <w:rFonts w:cs="Arial"/>
                <w:b w:val="0"/>
                <w:color w:val="auto"/>
                <w:sz w:val="18"/>
                <w:szCs w:val="18"/>
              </w:rPr>
              <w:t xml:space="preserve"> zich kenmerkt door diversiteit dat stimuleert het spel en geeft betekenis aan het geleerde. Het kind ontwikkelt zich het beste als het kind zich veilig, vertrouwd en liefdevol benaderd voelt. Zowel de omgeving, als de relatie met groepsgenoten, als de relatie met beroepskrachten, als de relatie met de ouder(s)/verzorger(s) dienen deze veiligheid te geven. Vanuit deze veiligheid kan het kind zich optimaal ontwikkelen.</w:t>
            </w:r>
          </w:p>
          <w:p w:rsidR="008E653A" w:rsidRPr="009F229C" w:rsidRDefault="008E653A" w:rsidP="009F229C">
            <w:pPr>
              <w:numPr>
                <w:ilvl w:val="0"/>
                <w:numId w:val="25"/>
              </w:numPr>
              <w:autoSpaceDE w:val="0"/>
              <w:autoSpaceDN w:val="0"/>
              <w:adjustRightInd w:val="0"/>
              <w:rPr>
                <w:rFonts w:cs="Arial"/>
                <w:b w:val="0"/>
                <w:color w:val="auto"/>
                <w:sz w:val="18"/>
                <w:szCs w:val="18"/>
              </w:rPr>
            </w:pPr>
            <w:r w:rsidRPr="008E653A">
              <w:rPr>
                <w:rFonts w:cs="Arial"/>
                <w:b w:val="0"/>
                <w:color w:val="auto"/>
                <w:sz w:val="18"/>
                <w:szCs w:val="18"/>
              </w:rPr>
              <w:t>Het kind ontwikkelt persoonlijke competenties als veerkracht, nieuwsgierigheid, zelfstandigheid, creativiteit, zelfvertrouwen en flexibiliteit het beste als zijn omgeving ingaat op zijn initiatieven en onderzoeksvragen en door aan te sluiten bij zijn individuele behoeften.</w:t>
            </w:r>
          </w:p>
          <w:p w:rsidR="008E653A" w:rsidRPr="008E653A" w:rsidRDefault="008E653A" w:rsidP="008E653A">
            <w:pPr>
              <w:numPr>
                <w:ilvl w:val="0"/>
                <w:numId w:val="25"/>
              </w:numPr>
              <w:autoSpaceDE w:val="0"/>
              <w:autoSpaceDN w:val="0"/>
              <w:adjustRightInd w:val="0"/>
              <w:rPr>
                <w:rFonts w:cs="Arial"/>
                <w:b w:val="0"/>
                <w:color w:val="auto"/>
                <w:sz w:val="18"/>
                <w:szCs w:val="18"/>
              </w:rPr>
            </w:pPr>
            <w:r w:rsidRPr="008E653A">
              <w:rPr>
                <w:rFonts w:cs="Arial"/>
                <w:b w:val="0"/>
                <w:color w:val="auto"/>
                <w:sz w:val="18"/>
                <w:szCs w:val="18"/>
              </w:rPr>
              <w:t xml:space="preserve">Het kind ontwikkelt het beste sociale vaardigheden zoals samenwerken, elkaar begrijpen, conflicten voorkomen en oplossen, rekening houden met anderen en overleggen door om te gaan met andere kinderen in de groep en volwassenen. Het kind ontwikkelt zichzelf dankzij en in relatie tot die ander en zijn omgeving.  De kwaliteit van de interacties en de mate waarin de leefwerelden van kinderen met elkaar zijn verbonden, zijn van doorslaggevend belang voor de ontwikkeling van kinderen. </w:t>
            </w:r>
          </w:p>
          <w:p w:rsidR="008E653A" w:rsidRDefault="008E653A" w:rsidP="00A46383">
            <w:pPr>
              <w:pStyle w:val="Geenafstand"/>
              <w:rPr>
                <w:b w:val="0"/>
                <w:color w:val="auto"/>
                <w:sz w:val="18"/>
                <w:szCs w:val="18"/>
              </w:rPr>
            </w:pPr>
          </w:p>
          <w:p w:rsidR="00843275" w:rsidRDefault="00A47C4A" w:rsidP="00A46383">
            <w:pPr>
              <w:pStyle w:val="Geenafstand"/>
              <w:rPr>
                <w:b w:val="0"/>
                <w:color w:val="auto"/>
                <w:sz w:val="18"/>
                <w:szCs w:val="18"/>
              </w:rPr>
            </w:pPr>
            <w:r>
              <w:rPr>
                <w:b w:val="0"/>
                <w:color w:val="auto"/>
                <w:sz w:val="18"/>
                <w:szCs w:val="18"/>
              </w:rPr>
              <w:t>Hierbij horende hebben we als Kindcentrum een visie op</w:t>
            </w:r>
            <w:r w:rsidR="00983A26">
              <w:rPr>
                <w:b w:val="0"/>
                <w:color w:val="auto"/>
                <w:sz w:val="18"/>
                <w:szCs w:val="18"/>
              </w:rPr>
              <w:t xml:space="preserve"> </w:t>
            </w:r>
            <w:r>
              <w:rPr>
                <w:b w:val="0"/>
                <w:color w:val="auto"/>
                <w:sz w:val="18"/>
                <w:szCs w:val="18"/>
              </w:rPr>
              <w:t xml:space="preserve"> </w:t>
            </w:r>
            <w:r w:rsidRPr="009F229C">
              <w:rPr>
                <w:color w:val="auto"/>
                <w:sz w:val="18"/>
                <w:szCs w:val="18"/>
              </w:rPr>
              <w:t>spelen, leren en ontwikkelen:</w:t>
            </w:r>
          </w:p>
          <w:p w:rsidR="00B86A83" w:rsidRPr="009F229C" w:rsidRDefault="00B86A83" w:rsidP="00B86A83">
            <w:pPr>
              <w:spacing w:line="276" w:lineRule="auto"/>
              <w:rPr>
                <w:rFonts w:ascii="Calibri" w:eastAsia="Calibri" w:hAnsi="Calibri"/>
                <w:color w:val="auto"/>
                <w:sz w:val="18"/>
                <w:szCs w:val="18"/>
                <w:u w:val="single"/>
              </w:rPr>
            </w:pPr>
            <w:r w:rsidRPr="009F229C">
              <w:rPr>
                <w:rFonts w:ascii="Calibri" w:eastAsia="Calibri" w:hAnsi="Calibri"/>
                <w:b w:val="0"/>
                <w:color w:val="auto"/>
                <w:sz w:val="18"/>
                <w:szCs w:val="18"/>
                <w:u w:val="single"/>
              </w:rPr>
              <w:t>Welbevinden</w:t>
            </w:r>
          </w:p>
          <w:p w:rsidR="00B86A83" w:rsidRPr="00ED51B7" w:rsidRDefault="00B86A83" w:rsidP="00B86A83">
            <w:pPr>
              <w:spacing w:line="276" w:lineRule="auto"/>
              <w:rPr>
                <w:rFonts w:ascii="Calibri" w:eastAsia="Times New Roman" w:hAnsi="Calibri"/>
                <w:b w:val="0"/>
                <w:color w:val="auto"/>
                <w:sz w:val="18"/>
                <w:szCs w:val="18"/>
                <w:lang w:eastAsia="nl-NL"/>
              </w:rPr>
            </w:pPr>
            <w:r w:rsidRPr="00B86A83">
              <w:rPr>
                <w:rFonts w:ascii="Calibri" w:eastAsia="Calibri" w:hAnsi="Calibri"/>
                <w:b w:val="0"/>
                <w:color w:val="auto"/>
                <w:sz w:val="18"/>
                <w:szCs w:val="18"/>
              </w:rPr>
              <w:t>Het sociaal-emotionele welbevinden van een kind moet goed zijn, wil een kind volledig tot ontwikkeling komen. Met andere woorden: kinderen moeten goed in hun vel zitten om een optimale ontwikkeling mogelijk te maken.</w:t>
            </w:r>
            <w:r w:rsidRPr="00B86A83">
              <w:rPr>
                <w:rFonts w:ascii="Noto Sans" w:eastAsia="Calibri" w:hAnsi="Noto Sans"/>
                <w:color w:val="auto"/>
                <w:sz w:val="18"/>
                <w:szCs w:val="18"/>
              </w:rPr>
              <w:t xml:space="preserve"> </w:t>
            </w:r>
            <w:r w:rsidRPr="00B86A83">
              <w:rPr>
                <w:rFonts w:ascii="Calibri" w:eastAsia="Calibri" w:hAnsi="Calibri"/>
                <w:b w:val="0"/>
                <w:color w:val="auto"/>
                <w:sz w:val="18"/>
                <w:szCs w:val="18"/>
              </w:rPr>
              <w:t>Een kind speelt,  ontdekt en leert</w:t>
            </w:r>
            <w:r w:rsidRPr="00B86A83">
              <w:rPr>
                <w:rFonts w:ascii="Calibri" w:hAnsi="Calibri"/>
                <w:b w:val="0"/>
                <w:color w:val="auto"/>
                <w:sz w:val="18"/>
                <w:szCs w:val="18"/>
              </w:rPr>
              <w:t xml:space="preserve"> het beste in een veilige omgeving waarin ze vanuit vertrouwen en met liefdevolle ondersteuning kunnen groeien naar hun eigenheid. Investeren in de kwaliteit van de relaties met en tussen kinderen is van wezenlijk belang. </w:t>
            </w:r>
          </w:p>
          <w:p w:rsidR="00B86A83" w:rsidRPr="009F229C" w:rsidRDefault="00B86A83" w:rsidP="00B86A83">
            <w:pPr>
              <w:spacing w:line="276" w:lineRule="auto"/>
              <w:rPr>
                <w:rFonts w:ascii="Calibri" w:hAnsi="Calibri"/>
                <w:b w:val="0"/>
                <w:color w:val="auto"/>
                <w:sz w:val="18"/>
                <w:szCs w:val="18"/>
                <w:u w:val="single"/>
              </w:rPr>
            </w:pPr>
            <w:r w:rsidRPr="009F229C">
              <w:rPr>
                <w:rFonts w:ascii="Calibri" w:hAnsi="Calibri"/>
                <w:b w:val="0"/>
                <w:color w:val="auto"/>
                <w:sz w:val="18"/>
                <w:szCs w:val="18"/>
                <w:u w:val="single"/>
              </w:rPr>
              <w:t>Rijke leeromgeving</w:t>
            </w:r>
          </w:p>
          <w:p w:rsidR="00B86A83" w:rsidRPr="00B86A83" w:rsidRDefault="00B86A83" w:rsidP="00B86A83">
            <w:pPr>
              <w:spacing w:line="276" w:lineRule="auto"/>
              <w:rPr>
                <w:rFonts w:ascii="Calibri" w:hAnsi="Calibri"/>
                <w:b w:val="0"/>
                <w:color w:val="auto"/>
                <w:sz w:val="18"/>
                <w:szCs w:val="18"/>
              </w:rPr>
            </w:pPr>
            <w:r w:rsidRPr="00B86A83">
              <w:rPr>
                <w:rFonts w:ascii="Calibri" w:hAnsi="Calibri"/>
                <w:b w:val="0"/>
                <w:color w:val="auto"/>
                <w:sz w:val="18"/>
                <w:szCs w:val="18"/>
              </w:rPr>
              <w:t>Kinderen worden geprikkeld wanneer ze in een omgeving zijn</w:t>
            </w:r>
            <w:r w:rsidR="00826DF1">
              <w:rPr>
                <w:rFonts w:ascii="Calibri" w:hAnsi="Calibri"/>
                <w:b w:val="0"/>
                <w:color w:val="auto"/>
                <w:sz w:val="18"/>
                <w:szCs w:val="18"/>
              </w:rPr>
              <w:t xml:space="preserve"> </w:t>
            </w:r>
            <w:r w:rsidRPr="00B86A83">
              <w:rPr>
                <w:rFonts w:ascii="Calibri" w:hAnsi="Calibri"/>
                <w:b w:val="0"/>
                <w:color w:val="auto"/>
                <w:sz w:val="18"/>
                <w:szCs w:val="18"/>
              </w:rPr>
              <w:t xml:space="preserve"> waar dingen te ontdekken zijn en waar ze de ruimte krijgen om zichzelf te ontplooien. Diversiteit is hierbij van groot belang. Divers in fysieke inrichting van de ruimte, in gebruik van de materialen alsook de diversiteit in de ontmoeting van anderen met een eigen passie. De rijkdom van de leeromgeving wordt v</w:t>
            </w:r>
            <w:r w:rsidR="00ED51B7">
              <w:rPr>
                <w:rFonts w:ascii="Calibri" w:hAnsi="Calibri"/>
                <w:b w:val="0"/>
                <w:color w:val="auto"/>
                <w:sz w:val="18"/>
                <w:szCs w:val="18"/>
              </w:rPr>
              <w:t>ergroot door digitale middelen.</w:t>
            </w:r>
          </w:p>
          <w:p w:rsidR="00B86A83" w:rsidRPr="009F229C" w:rsidRDefault="00B86A83" w:rsidP="00B86A83">
            <w:pPr>
              <w:spacing w:line="276" w:lineRule="auto"/>
              <w:rPr>
                <w:rFonts w:ascii="Calibri" w:hAnsi="Calibri"/>
                <w:b w:val="0"/>
                <w:color w:val="auto"/>
                <w:sz w:val="18"/>
                <w:szCs w:val="18"/>
                <w:u w:val="single"/>
              </w:rPr>
            </w:pPr>
            <w:r w:rsidRPr="009F229C">
              <w:rPr>
                <w:rFonts w:ascii="Calibri" w:hAnsi="Calibri"/>
                <w:b w:val="0"/>
                <w:color w:val="auto"/>
                <w:sz w:val="18"/>
                <w:szCs w:val="18"/>
                <w:u w:val="single"/>
              </w:rPr>
              <w:t>Grondhouding gericht op leren</w:t>
            </w:r>
          </w:p>
          <w:p w:rsidR="00B86A83" w:rsidRPr="00B86A83" w:rsidRDefault="00B86A83" w:rsidP="00B86A83">
            <w:pPr>
              <w:spacing w:line="276" w:lineRule="auto"/>
              <w:rPr>
                <w:rFonts w:ascii="Calibri" w:hAnsi="Calibri"/>
                <w:b w:val="0"/>
                <w:color w:val="auto"/>
                <w:sz w:val="18"/>
                <w:szCs w:val="18"/>
              </w:rPr>
            </w:pPr>
            <w:r w:rsidRPr="00B86A83">
              <w:rPr>
                <w:rFonts w:ascii="Calibri" w:hAnsi="Calibri"/>
                <w:b w:val="0"/>
                <w:color w:val="auto"/>
                <w:sz w:val="18"/>
                <w:szCs w:val="18"/>
              </w:rPr>
              <w:t xml:space="preserve">Een grondhouding die gericht is op leren is van groot belang; het zorgt voor motivatie en veerkracht. De professional heeft hierbij een coachende rol en doet een beroep op de competenties en autonomie van het kind. Kinderen leren dat fouten maken niet erg is, ze groeien erdoor. De professional geeft  feedback en reflecteert met het kind op hoe hard hij werkt of hoe hij de juiste strategie kiest. Kinderen leren dat ze zelf invloed hebben op hun eigen leerproces en zijn daarbij niet (alleen) afhankelijk van de professional. De professional zorgt voor een breed aanbod, creëert ruimte en stemt activiteiten af op de ontwikkelbehoeften van het kind, zodat hij de mogelijkheid heeft zijn talent te ontwikkelen. Onderwijzen en leren zijn dus interactieve en creatieve processen (relatiegericht), die van professionals de nodige aandacht voor de individuele leerling vragen. </w:t>
            </w:r>
          </w:p>
          <w:p w:rsidR="00B86A83" w:rsidRPr="00C91E78" w:rsidRDefault="00B86A83" w:rsidP="00ED51B7">
            <w:pPr>
              <w:spacing w:line="276" w:lineRule="auto"/>
              <w:rPr>
                <w:rFonts w:ascii="Calibri" w:hAnsi="Calibri"/>
                <w:color w:val="auto"/>
                <w:sz w:val="18"/>
                <w:szCs w:val="18"/>
                <w:u w:val="single"/>
              </w:rPr>
            </w:pPr>
            <w:r w:rsidRPr="00C91E78">
              <w:rPr>
                <w:rFonts w:ascii="Calibri" w:hAnsi="Calibri"/>
                <w:b w:val="0"/>
                <w:color w:val="auto"/>
                <w:sz w:val="18"/>
                <w:szCs w:val="18"/>
                <w:u w:val="single"/>
              </w:rPr>
              <w:t>Ervaringsgericht/ontdekkend leren</w:t>
            </w:r>
          </w:p>
          <w:p w:rsidR="00B86A83" w:rsidRPr="00B86A83" w:rsidDel="009157D5" w:rsidRDefault="00B86A83" w:rsidP="00B86A83">
            <w:pPr>
              <w:spacing w:line="276" w:lineRule="auto"/>
              <w:rPr>
                <w:del w:id="5" w:author="Charlotte de Booij" w:date="2018-10-08T22:44:00Z"/>
                <w:rFonts w:ascii="Calibri" w:hAnsi="Calibri"/>
                <w:b w:val="0"/>
                <w:color w:val="auto"/>
                <w:sz w:val="18"/>
                <w:szCs w:val="18"/>
              </w:rPr>
            </w:pPr>
            <w:r w:rsidRPr="00B86A83">
              <w:rPr>
                <w:rFonts w:ascii="Calibri" w:hAnsi="Calibri"/>
                <w:b w:val="0"/>
                <w:color w:val="auto"/>
                <w:sz w:val="18"/>
                <w:szCs w:val="18"/>
              </w:rPr>
              <w:t>Kinderen ontwikkelen zich spelenderwijs door doen, voelen en denken, met name wanneer ze in de gelegenheid gesteld worden om dingen te ervaren en te ontdekken. Wanneer kinderen kunnen leren met al hun zintuigen, beklijft de stof beter, omdat in de hersenen meer verbindingen worden gemaakt die ervoor zorgen dat je beter kunt onthouden. Emoties spelen hierbij een belangrijke rol. Kinderen komen tot leuker, ef</w:t>
            </w:r>
            <w:r w:rsidR="00ED51B7">
              <w:rPr>
                <w:rFonts w:ascii="Calibri" w:hAnsi="Calibri"/>
                <w:b w:val="0"/>
                <w:color w:val="auto"/>
                <w:sz w:val="18"/>
                <w:szCs w:val="18"/>
              </w:rPr>
              <w:t>ficiënter en effectiever leren.</w:t>
            </w:r>
            <w:ins w:id="6" w:author="Godfried Blaeke" w:date="2018-11-28T08:51:00Z">
              <w:r w:rsidR="00206ECE">
                <w:rPr>
                  <w:rFonts w:ascii="Calibri" w:hAnsi="Calibri"/>
                  <w:b w:val="0"/>
                  <w:color w:val="auto"/>
                  <w:sz w:val="18"/>
                  <w:szCs w:val="18"/>
                </w:rPr>
                <w:t xml:space="preserve"> </w:t>
              </w:r>
            </w:ins>
          </w:p>
          <w:p w:rsidR="00B86A83" w:rsidRPr="00ED51B7" w:rsidRDefault="00B86A83" w:rsidP="00B86A83">
            <w:pPr>
              <w:spacing w:line="276" w:lineRule="auto"/>
              <w:rPr>
                <w:rFonts w:ascii="Calibri" w:hAnsi="Calibri"/>
                <w:b w:val="0"/>
                <w:color w:val="auto"/>
                <w:sz w:val="18"/>
                <w:szCs w:val="18"/>
                <w:u w:val="single"/>
              </w:rPr>
            </w:pPr>
            <w:r w:rsidRPr="00ED51B7">
              <w:rPr>
                <w:rFonts w:ascii="Calibri" w:hAnsi="Calibri"/>
                <w:b w:val="0"/>
                <w:color w:val="auto"/>
                <w:sz w:val="18"/>
                <w:szCs w:val="18"/>
                <w:u w:val="single"/>
              </w:rPr>
              <w:t>Samenwerkend leren</w:t>
            </w:r>
          </w:p>
          <w:p w:rsidR="00B86A83" w:rsidRPr="00B86A83" w:rsidRDefault="00B86A83" w:rsidP="00B86A83">
            <w:pPr>
              <w:spacing w:line="276" w:lineRule="auto"/>
              <w:rPr>
                <w:rFonts w:ascii="Calibri" w:hAnsi="Calibri"/>
                <w:b w:val="0"/>
                <w:color w:val="auto"/>
                <w:sz w:val="18"/>
                <w:szCs w:val="18"/>
              </w:rPr>
            </w:pPr>
            <w:r w:rsidRPr="00B86A83">
              <w:rPr>
                <w:rFonts w:ascii="Calibri" w:hAnsi="Calibri"/>
                <w:b w:val="0"/>
                <w:color w:val="auto"/>
                <w:sz w:val="18"/>
                <w:szCs w:val="18"/>
              </w:rPr>
              <w:t>Kinderen leren het beste met en van elkaar; kinderen leren verantwoordelijk te zijn voor het eigen leren en bij te dragen aan een klimaat (lerende grondhouding) waarin ze van elkaar kunnen leren. Samenwerken stimuleert interactie tussen kinderen en levert een bijdrage aan een goed pedagogisch klimaat, omdat kinderen leren sociaal vaardiger te worden.  De professional maakt vanuit een kwalitatief goede relatie met het kind aanspraak op zijn competenties en eigenaarschap. De professional betrekt hierin ook de ouder(s)/verzorger(s). Een goede afstemming tussen hen en de professional draagt bij aan een pedagogisch klimaat waarin gestreefd wordt naar optimale resultaten op zowel cognitief</w:t>
            </w:r>
            <w:r w:rsidR="00ED51B7">
              <w:rPr>
                <w:rFonts w:ascii="Calibri" w:hAnsi="Calibri"/>
                <w:b w:val="0"/>
                <w:color w:val="auto"/>
                <w:sz w:val="18"/>
                <w:szCs w:val="18"/>
              </w:rPr>
              <w:t xml:space="preserve"> als sociaal-emotioneel gebied.</w:t>
            </w:r>
          </w:p>
          <w:p w:rsidR="00B86A83" w:rsidRPr="00ED51B7" w:rsidRDefault="00B86A83" w:rsidP="00B86A83">
            <w:pPr>
              <w:spacing w:line="276" w:lineRule="auto"/>
              <w:rPr>
                <w:rFonts w:ascii="Calibri" w:hAnsi="Calibri"/>
                <w:b w:val="0"/>
                <w:color w:val="auto"/>
                <w:sz w:val="18"/>
                <w:szCs w:val="18"/>
                <w:u w:val="single"/>
              </w:rPr>
            </w:pPr>
            <w:r w:rsidRPr="00ED51B7">
              <w:rPr>
                <w:rFonts w:ascii="Calibri" w:hAnsi="Calibri"/>
                <w:b w:val="0"/>
                <w:color w:val="auto"/>
                <w:sz w:val="18"/>
                <w:szCs w:val="18"/>
                <w:u w:val="single"/>
              </w:rPr>
              <w:t>Talenten ontwikkelen</w:t>
            </w:r>
          </w:p>
          <w:p w:rsidR="00B86A83" w:rsidRPr="00B86A83" w:rsidRDefault="00B86A83" w:rsidP="00B86A83">
            <w:pPr>
              <w:spacing w:line="276" w:lineRule="auto"/>
              <w:rPr>
                <w:rFonts w:ascii="Calibri" w:hAnsi="Calibri"/>
                <w:b w:val="0"/>
                <w:color w:val="auto"/>
                <w:sz w:val="18"/>
                <w:szCs w:val="18"/>
              </w:rPr>
            </w:pPr>
            <w:r w:rsidRPr="00B86A83">
              <w:rPr>
                <w:rFonts w:ascii="Calibri" w:hAnsi="Calibri"/>
                <w:b w:val="0"/>
                <w:color w:val="auto"/>
                <w:sz w:val="18"/>
                <w:szCs w:val="18"/>
              </w:rPr>
              <w:t xml:space="preserve">Ieder kind is uniek en leert op zijn eigen manier. Het is daarom belangrijk om aan te sluiten bij de verschillende leerbehoeftes van kinderen.  Ieder kind heeft sterk en minder sterk ontwikkelde kanten. De professional helpt de kinderen hun sterke kanten, hun talenten, verder te ontplooien door hen hiervoor de ruimte te geven en door ervoor te zorgen dat de ontwikkeling in een doorgaande lijn plaats kan vinden. </w:t>
            </w:r>
          </w:p>
          <w:p w:rsidR="003D7C94" w:rsidRDefault="003D7C94" w:rsidP="009E4D97">
            <w:pPr>
              <w:pStyle w:val="Geenafstand"/>
              <w:rPr>
                <w:b w:val="0"/>
                <w:color w:val="auto"/>
                <w:sz w:val="4"/>
                <w:szCs w:val="4"/>
              </w:rPr>
            </w:pPr>
          </w:p>
          <w:p w:rsidR="003D7C94" w:rsidRDefault="003D7C94" w:rsidP="009E4D97">
            <w:pPr>
              <w:pStyle w:val="Geenafstand"/>
              <w:rPr>
                <w:b w:val="0"/>
                <w:color w:val="auto"/>
                <w:sz w:val="4"/>
                <w:szCs w:val="4"/>
              </w:rPr>
            </w:pPr>
          </w:p>
          <w:p w:rsidR="003D7C94" w:rsidRDefault="003D7C94" w:rsidP="009E4D97">
            <w:pPr>
              <w:pStyle w:val="Geenafstand"/>
              <w:rPr>
                <w:b w:val="0"/>
                <w:color w:val="auto"/>
                <w:sz w:val="4"/>
                <w:szCs w:val="4"/>
              </w:rPr>
            </w:pPr>
          </w:p>
          <w:p w:rsidR="00240445" w:rsidRDefault="00240445" w:rsidP="009E4D97">
            <w:pPr>
              <w:pStyle w:val="Geenafstand"/>
              <w:rPr>
                <w:b w:val="0"/>
                <w:color w:val="auto"/>
                <w:sz w:val="4"/>
                <w:szCs w:val="4"/>
              </w:rPr>
            </w:pPr>
          </w:p>
          <w:p w:rsidR="00240445" w:rsidRDefault="00240445" w:rsidP="009E4D97">
            <w:pPr>
              <w:pStyle w:val="Geenafstand"/>
              <w:rPr>
                <w:b w:val="0"/>
                <w:color w:val="auto"/>
                <w:sz w:val="4"/>
                <w:szCs w:val="4"/>
              </w:rPr>
            </w:pPr>
          </w:p>
          <w:p w:rsidR="00240445" w:rsidRPr="00240445" w:rsidRDefault="0050229A" w:rsidP="009E4D97">
            <w:pPr>
              <w:pStyle w:val="Geenafstand"/>
              <w:rPr>
                <w:b w:val="0"/>
                <w:color w:val="auto"/>
                <w:sz w:val="18"/>
                <w:szCs w:val="18"/>
              </w:rPr>
            </w:pPr>
            <w:r>
              <w:rPr>
                <w:b w:val="0"/>
                <w:color w:val="auto"/>
                <w:sz w:val="18"/>
                <w:szCs w:val="18"/>
              </w:rPr>
              <w:t xml:space="preserve">April </w:t>
            </w:r>
            <w:r w:rsidR="00240445">
              <w:rPr>
                <w:b w:val="0"/>
                <w:color w:val="auto"/>
                <w:sz w:val="18"/>
                <w:szCs w:val="18"/>
              </w:rPr>
              <w:t xml:space="preserve"> 2018</w:t>
            </w:r>
          </w:p>
          <w:p w:rsidR="00240445" w:rsidRDefault="00240445" w:rsidP="009E4D97">
            <w:pPr>
              <w:pStyle w:val="Geenafstand"/>
              <w:rPr>
                <w:b w:val="0"/>
                <w:color w:val="auto"/>
                <w:sz w:val="4"/>
                <w:szCs w:val="4"/>
              </w:rPr>
            </w:pPr>
          </w:p>
          <w:p w:rsidR="00240445" w:rsidRDefault="00240445" w:rsidP="009E4D97">
            <w:pPr>
              <w:pStyle w:val="Geenafstand"/>
              <w:rPr>
                <w:b w:val="0"/>
                <w:color w:val="auto"/>
                <w:sz w:val="4"/>
                <w:szCs w:val="4"/>
              </w:rPr>
            </w:pPr>
          </w:p>
          <w:p w:rsidR="00240445" w:rsidRDefault="00240445" w:rsidP="009E4D97">
            <w:pPr>
              <w:pStyle w:val="Geenafstand"/>
              <w:rPr>
                <w:b w:val="0"/>
                <w:color w:val="auto"/>
                <w:sz w:val="4"/>
                <w:szCs w:val="4"/>
              </w:rPr>
            </w:pPr>
          </w:p>
          <w:p w:rsidR="00240445" w:rsidRPr="0022389D" w:rsidRDefault="00240445" w:rsidP="009E4D97">
            <w:pPr>
              <w:pStyle w:val="Geenafstand"/>
              <w:rPr>
                <w:b w:val="0"/>
                <w:color w:val="auto"/>
                <w:sz w:val="4"/>
                <w:szCs w:val="4"/>
              </w:rPr>
            </w:pPr>
          </w:p>
        </w:tc>
      </w:tr>
      <w:tr w:rsidR="003B4CFB" w:rsidRPr="0022389D" w:rsidTr="001A7DF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650" w:type="pct"/>
            <w:tcBorders>
              <w:left w:val="single" w:sz="12" w:space="0" w:color="365F91" w:themeColor="accent1" w:themeShade="BF"/>
              <w:right w:val="single" w:sz="4" w:space="0" w:color="92CDDC" w:themeColor="accent5" w:themeTint="99"/>
            </w:tcBorders>
            <w:shd w:val="clear" w:color="auto" w:fill="31849B" w:themeFill="accent5" w:themeFillShade="BF"/>
          </w:tcPr>
          <w:p w:rsidR="00FF13BA" w:rsidRPr="0022389D" w:rsidRDefault="00FF13BA">
            <w:pPr>
              <w:rPr>
                <w:color w:val="FFFFFF" w:themeColor="background1"/>
                <w:sz w:val="18"/>
                <w:szCs w:val="18"/>
              </w:rPr>
            </w:pPr>
            <w:r w:rsidRPr="0022389D">
              <w:rPr>
                <w:color w:val="FFFFFF" w:themeColor="background1"/>
                <w:sz w:val="18"/>
                <w:szCs w:val="18"/>
              </w:rPr>
              <w:t>Doelgroep</w:t>
            </w:r>
          </w:p>
        </w:tc>
        <w:tc>
          <w:tcPr>
            <w:tcW w:w="439" w:type="pct"/>
            <w:tcBorders>
              <w:left w:val="single" w:sz="4" w:space="0" w:color="92CDDC" w:themeColor="accent5" w:themeTint="99"/>
              <w:right w:val="single" w:sz="4" w:space="0" w:color="92CDDC" w:themeColor="accent5" w:themeTint="99"/>
            </w:tcBorders>
            <w:shd w:val="clear" w:color="auto" w:fill="31849B" w:themeFill="accent5" w:themeFillShade="BF"/>
          </w:tcPr>
          <w:p w:rsidR="00FF13BA" w:rsidRPr="0022389D" w:rsidRDefault="00FF13BA" w:rsidP="00847D98">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22389D">
              <w:rPr>
                <w:b/>
                <w:color w:val="FFFFFF" w:themeColor="background1"/>
                <w:sz w:val="18"/>
                <w:szCs w:val="18"/>
              </w:rPr>
              <w:t>Uitstroom</w:t>
            </w:r>
            <w:r w:rsidR="006730E0" w:rsidRPr="0022389D">
              <w:rPr>
                <w:b/>
                <w:color w:val="FFFFFF" w:themeColor="background1"/>
                <w:sz w:val="18"/>
                <w:szCs w:val="18"/>
              </w:rPr>
              <w:t>-</w:t>
            </w:r>
            <w:r w:rsidRPr="0022389D">
              <w:rPr>
                <w:b/>
                <w:color w:val="FFFFFF" w:themeColor="background1"/>
                <w:sz w:val="18"/>
                <w:szCs w:val="18"/>
              </w:rPr>
              <w:t>bestemming</w:t>
            </w:r>
          </w:p>
        </w:tc>
        <w:tc>
          <w:tcPr>
            <w:tcW w:w="923" w:type="pct"/>
            <w:tcBorders>
              <w:left w:val="single" w:sz="4" w:space="0" w:color="92CDDC" w:themeColor="accent5" w:themeTint="99"/>
              <w:right w:val="single" w:sz="4" w:space="0" w:color="92CDDC" w:themeColor="accent5" w:themeTint="99"/>
            </w:tcBorders>
            <w:shd w:val="clear" w:color="auto" w:fill="31849B" w:themeFill="accent5" w:themeFillShade="BF"/>
          </w:tcPr>
          <w:p w:rsidR="00FF13BA" w:rsidRPr="0022389D" w:rsidRDefault="00FF13BA" w:rsidP="006B59BA">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22389D">
              <w:rPr>
                <w:b/>
                <w:color w:val="FFFFFF" w:themeColor="background1"/>
                <w:sz w:val="18"/>
                <w:szCs w:val="18"/>
              </w:rPr>
              <w:t xml:space="preserve">Onderwijsbehoeften </w:t>
            </w:r>
            <w:r w:rsidR="00EC793D" w:rsidRPr="0022389D">
              <w:rPr>
                <w:b/>
                <w:color w:val="FFFFFF" w:themeColor="background1"/>
                <w:sz w:val="18"/>
                <w:szCs w:val="18"/>
              </w:rPr>
              <w:t>(aandacht en tijd)</w:t>
            </w:r>
          </w:p>
        </w:tc>
        <w:tc>
          <w:tcPr>
            <w:tcW w:w="615" w:type="pct"/>
            <w:tcBorders>
              <w:left w:val="single" w:sz="4" w:space="0" w:color="92CDDC" w:themeColor="accent5" w:themeTint="99"/>
              <w:right w:val="single" w:sz="4" w:space="0" w:color="92CDDC" w:themeColor="accent5" w:themeTint="99"/>
            </w:tcBorders>
            <w:shd w:val="clear" w:color="auto" w:fill="31849B" w:themeFill="accent5" w:themeFillShade="BF"/>
          </w:tcPr>
          <w:p w:rsidR="00FF13BA" w:rsidRPr="0022389D" w:rsidRDefault="00EC793D" w:rsidP="00EC793D">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22389D">
              <w:rPr>
                <w:b/>
                <w:color w:val="FFFFFF" w:themeColor="background1"/>
                <w:sz w:val="18"/>
                <w:szCs w:val="18"/>
              </w:rPr>
              <w:t xml:space="preserve">Extra ondersteuning </w:t>
            </w:r>
          </w:p>
        </w:tc>
        <w:tc>
          <w:tcPr>
            <w:tcW w:w="1187" w:type="pct"/>
            <w:tcBorders>
              <w:left w:val="single" w:sz="4" w:space="0" w:color="92CDDC" w:themeColor="accent5" w:themeTint="99"/>
              <w:right w:val="single" w:sz="4" w:space="0" w:color="92CDDC" w:themeColor="accent5" w:themeTint="99"/>
            </w:tcBorders>
            <w:shd w:val="clear" w:color="auto" w:fill="31849B" w:themeFill="accent5" w:themeFillShade="BF"/>
          </w:tcPr>
          <w:p w:rsidR="00FF13BA" w:rsidRPr="0022389D" w:rsidRDefault="00EC793D">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22389D">
              <w:rPr>
                <w:b/>
                <w:color w:val="FFFFFF" w:themeColor="background1"/>
                <w:sz w:val="18"/>
                <w:szCs w:val="18"/>
              </w:rPr>
              <w:t>Deskundigheid</w:t>
            </w:r>
          </w:p>
        </w:tc>
        <w:tc>
          <w:tcPr>
            <w:tcW w:w="483" w:type="pct"/>
            <w:tcBorders>
              <w:left w:val="single" w:sz="4" w:space="0" w:color="92CDDC" w:themeColor="accent5" w:themeTint="99"/>
              <w:right w:val="single" w:sz="4" w:space="0" w:color="92CDDC" w:themeColor="accent5" w:themeTint="99"/>
            </w:tcBorders>
            <w:shd w:val="clear" w:color="auto" w:fill="31849B" w:themeFill="accent5" w:themeFillShade="BF"/>
          </w:tcPr>
          <w:p w:rsidR="00FF13BA" w:rsidRPr="0022389D" w:rsidRDefault="00FF13BA" w:rsidP="00EC793D">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22389D">
              <w:rPr>
                <w:b/>
                <w:color w:val="FFFFFF" w:themeColor="background1"/>
                <w:sz w:val="18"/>
                <w:szCs w:val="18"/>
              </w:rPr>
              <w:t xml:space="preserve">Specifieke </w:t>
            </w:r>
            <w:r w:rsidR="00EC793D" w:rsidRPr="0022389D">
              <w:rPr>
                <w:b/>
                <w:color w:val="FFFFFF" w:themeColor="background1"/>
                <w:sz w:val="18"/>
                <w:szCs w:val="18"/>
              </w:rPr>
              <w:t>voorzieningen</w:t>
            </w:r>
            <w:r w:rsidRPr="0022389D">
              <w:rPr>
                <w:b/>
                <w:color w:val="FFFFFF" w:themeColor="background1"/>
                <w:sz w:val="18"/>
                <w:szCs w:val="18"/>
              </w:rPr>
              <w:t>/gebouw</w:t>
            </w:r>
          </w:p>
        </w:tc>
        <w:tc>
          <w:tcPr>
            <w:tcW w:w="703" w:type="pct"/>
            <w:tcBorders>
              <w:left w:val="single" w:sz="4" w:space="0" w:color="92CDDC" w:themeColor="accent5" w:themeTint="99"/>
              <w:right w:val="single" w:sz="12" w:space="0" w:color="365F91" w:themeColor="accent1" w:themeShade="BF"/>
            </w:tcBorders>
            <w:shd w:val="clear" w:color="auto" w:fill="31849B" w:themeFill="accent5" w:themeFillShade="BF"/>
          </w:tcPr>
          <w:p w:rsidR="00FF13BA" w:rsidRPr="0022389D" w:rsidRDefault="00FF13BA">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22389D">
              <w:rPr>
                <w:b/>
                <w:color w:val="FFFFFF" w:themeColor="background1"/>
                <w:sz w:val="18"/>
                <w:szCs w:val="18"/>
              </w:rPr>
              <w:t>Samenwerking</w:t>
            </w:r>
          </w:p>
          <w:p w:rsidR="00847D98" w:rsidRPr="0022389D" w:rsidRDefault="00847D98">
            <w:pP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
        </w:tc>
      </w:tr>
      <w:tr w:rsidR="0025601D" w:rsidRPr="0022389D" w:rsidTr="001A7DF1">
        <w:trPr>
          <w:trHeight w:val="3600"/>
        </w:trPr>
        <w:tc>
          <w:tcPr>
            <w:tcW w:w="650" w:type="pct"/>
            <w:tcBorders>
              <w:top w:val="single" w:sz="8" w:space="0" w:color="4BACC6" w:themeColor="accent5"/>
              <w:left w:val="single" w:sz="12" w:space="0" w:color="365F91" w:themeColor="accent1" w:themeShade="BF"/>
              <w:bottom w:val="single" w:sz="4" w:space="0" w:color="0070C0"/>
              <w:right w:val="single" w:sz="4" w:space="0" w:color="92CDDC" w:themeColor="accent5" w:themeTint="99"/>
            </w:tcBorders>
            <w:shd w:val="clear" w:color="auto" w:fill="EDF7F9"/>
          </w:tcPr>
          <w:p w:rsidR="0025601D" w:rsidRDefault="0025601D">
            <w:pPr>
              <w:cnfStyle w:val="001000000000" w:firstRow="0" w:lastRow="0" w:firstColumn="1" w:lastColumn="0" w:oddVBand="0" w:evenVBand="0" w:oddHBand="0" w:evenHBand="0" w:firstRowFirstColumn="0" w:firstRowLastColumn="0" w:lastRowFirstColumn="0" w:lastRowLastColumn="0"/>
              <w:rPr>
                <w:rFonts w:cs="Arial"/>
                <w:b w:val="0"/>
                <w:bCs w:val="0"/>
                <w:sz w:val="18"/>
                <w:szCs w:val="18"/>
              </w:rPr>
            </w:pPr>
          </w:p>
          <w:p w:rsidR="0025601D" w:rsidRPr="005660A2" w:rsidRDefault="00DC302B">
            <w:pPr>
              <w:cnfStyle w:val="001000000000" w:firstRow="0" w:lastRow="0" w:firstColumn="1" w:lastColumn="0" w:oddVBand="0" w:evenVBand="0" w:oddHBand="0" w:evenHBand="0" w:firstRowFirstColumn="0" w:firstRowLastColumn="0" w:lastRowFirstColumn="0" w:lastRowLastColumn="0"/>
              <w:rPr>
                <w:rFonts w:cs="Arial"/>
                <w:b w:val="0"/>
                <w:sz w:val="18"/>
                <w:szCs w:val="18"/>
              </w:rPr>
            </w:pPr>
            <w:r>
              <w:rPr>
                <w:rFonts w:cs="Arial"/>
                <w:b w:val="0"/>
                <w:bCs w:val="0"/>
                <w:sz w:val="18"/>
                <w:szCs w:val="18"/>
              </w:rPr>
              <w:t>Leerlingen van  0</w:t>
            </w:r>
            <w:r w:rsidR="00590C47">
              <w:rPr>
                <w:rFonts w:cs="Arial"/>
                <w:b w:val="0"/>
                <w:bCs w:val="0"/>
                <w:sz w:val="18"/>
                <w:szCs w:val="18"/>
              </w:rPr>
              <w:t>-13 jaar</w:t>
            </w:r>
          </w:p>
          <w:p w:rsidR="00C91E78" w:rsidRDefault="00C91E78">
            <w:pPr>
              <w:cnfStyle w:val="001000000000" w:firstRow="0" w:lastRow="0" w:firstColumn="1" w:lastColumn="0" w:oddVBand="0" w:evenVBand="0" w:oddHBand="0" w:evenHBand="0" w:firstRowFirstColumn="0" w:firstRowLastColumn="0" w:lastRowFirstColumn="0" w:lastRowLastColumn="0"/>
              <w:rPr>
                <w:rFonts w:ascii="Tahoma" w:hAnsi="Tahoma" w:cs="Tahoma"/>
                <w:sz w:val="18"/>
                <w:szCs w:val="18"/>
              </w:rPr>
            </w:pPr>
          </w:p>
          <w:p w:rsidR="00C91E78" w:rsidRPr="00C91E78" w:rsidRDefault="00C91E78">
            <w:pPr>
              <w:cnfStyle w:val="001000000000" w:firstRow="0" w:lastRow="0" w:firstColumn="1" w:lastColumn="0" w:oddVBand="0" w:evenVBand="0" w:oddHBand="0" w:evenHBand="0" w:firstRowFirstColumn="0" w:firstRowLastColumn="0" w:lastRowFirstColumn="0" w:lastRowLastColumn="0"/>
              <w:rPr>
                <w:rFonts w:cs="Arial"/>
                <w:b w:val="0"/>
                <w:bCs w:val="0"/>
                <w:sz w:val="18"/>
                <w:szCs w:val="18"/>
              </w:rPr>
            </w:pPr>
            <w:r w:rsidRPr="00C91E78">
              <w:rPr>
                <w:rFonts w:cs="Tahoma"/>
                <w:b w:val="0"/>
                <w:sz w:val="18"/>
                <w:szCs w:val="18"/>
              </w:rPr>
              <w:t xml:space="preserve">Bij de meeste kinderen is Nederlands de thuistaal. </w:t>
            </w:r>
            <w:r>
              <w:rPr>
                <w:rFonts w:cs="Tahoma"/>
                <w:b w:val="0"/>
                <w:sz w:val="18"/>
                <w:szCs w:val="18"/>
              </w:rPr>
              <w:t xml:space="preserve">Wij hebben ook een flinke </w:t>
            </w:r>
            <w:r w:rsidR="00E1117E">
              <w:rPr>
                <w:rFonts w:cs="Tahoma"/>
                <w:b w:val="0"/>
                <w:sz w:val="18"/>
                <w:szCs w:val="18"/>
              </w:rPr>
              <w:t xml:space="preserve">in </w:t>
            </w:r>
            <w:r>
              <w:rPr>
                <w:rFonts w:cs="Tahoma"/>
                <w:b w:val="0"/>
                <w:sz w:val="18"/>
                <w:szCs w:val="18"/>
              </w:rPr>
              <w:t xml:space="preserve">stroom </w:t>
            </w:r>
            <w:r w:rsidR="00E1117E">
              <w:rPr>
                <w:rFonts w:cs="Tahoma"/>
                <w:b w:val="0"/>
                <w:sz w:val="18"/>
                <w:szCs w:val="18"/>
              </w:rPr>
              <w:t xml:space="preserve">van </w:t>
            </w:r>
            <w:r w:rsidR="00826DF1">
              <w:rPr>
                <w:rFonts w:cs="Tahoma"/>
                <w:b w:val="0"/>
                <w:sz w:val="18"/>
                <w:szCs w:val="18"/>
              </w:rPr>
              <w:t>…..</w:t>
            </w:r>
            <w:r>
              <w:rPr>
                <w:rFonts w:cs="Tahoma"/>
                <w:b w:val="0"/>
                <w:sz w:val="18"/>
                <w:szCs w:val="18"/>
              </w:rPr>
              <w:t xml:space="preserve">kinderen die het eigen land zijn ontvlucht. </w:t>
            </w:r>
            <w:r w:rsidRPr="00C91E78">
              <w:rPr>
                <w:rFonts w:cs="Tahoma"/>
                <w:b w:val="0"/>
                <w:sz w:val="18"/>
                <w:szCs w:val="18"/>
              </w:rPr>
              <w:t>Onze ouderpopulatie is zeer betrokken bij het schoolgebeuren.</w:t>
            </w:r>
          </w:p>
          <w:p w:rsidR="00C91E78" w:rsidRPr="00C91E78" w:rsidRDefault="00C91E78">
            <w:pPr>
              <w:cnfStyle w:val="001000000000" w:firstRow="0" w:lastRow="0" w:firstColumn="1" w:lastColumn="0" w:oddVBand="0" w:evenVBand="0" w:oddHBand="0" w:evenHBand="0" w:firstRowFirstColumn="0" w:firstRowLastColumn="0" w:lastRowFirstColumn="0" w:lastRowLastColumn="0"/>
              <w:rPr>
                <w:rFonts w:cs="Arial"/>
                <w:b w:val="0"/>
                <w:bCs w:val="0"/>
                <w:sz w:val="18"/>
                <w:szCs w:val="18"/>
              </w:rPr>
            </w:pPr>
            <w:r w:rsidRPr="00C91E78">
              <w:rPr>
                <w:rFonts w:cs="Tahoma"/>
                <w:b w:val="0"/>
                <w:sz w:val="18"/>
                <w:szCs w:val="18"/>
              </w:rPr>
              <w:t>Het opleidingsniveau van onze ouders is divers te noemen.</w:t>
            </w:r>
          </w:p>
          <w:p w:rsidR="00C91E78" w:rsidRPr="00B6714E" w:rsidRDefault="00C91E78">
            <w:pPr>
              <w:cnfStyle w:val="001000000000" w:firstRow="0" w:lastRow="0" w:firstColumn="1" w:lastColumn="0" w:oddVBand="0" w:evenVBand="0" w:oddHBand="0" w:evenHBand="0" w:firstRowFirstColumn="0" w:firstRowLastColumn="0" w:lastRowFirstColumn="0" w:lastRowLastColumn="0"/>
              <w:rPr>
                <w:rFonts w:cs="Arial"/>
                <w:bCs w:val="0"/>
                <w:sz w:val="18"/>
                <w:szCs w:val="18"/>
              </w:rPr>
            </w:pPr>
          </w:p>
          <w:p w:rsidR="0025601D" w:rsidRPr="00B6714E" w:rsidRDefault="0025601D">
            <w:pPr>
              <w:cnfStyle w:val="001000000000" w:firstRow="0" w:lastRow="0" w:firstColumn="1" w:lastColumn="0" w:oddVBand="0" w:evenVBand="0" w:oddHBand="0" w:evenHBand="0" w:firstRowFirstColumn="0" w:firstRowLastColumn="0" w:lastRowFirstColumn="0" w:lastRowLastColumn="0"/>
              <w:rPr>
                <w:rFonts w:cs="Arial"/>
                <w:bCs w:val="0"/>
                <w:sz w:val="18"/>
                <w:szCs w:val="18"/>
              </w:rPr>
            </w:pPr>
          </w:p>
          <w:p w:rsidR="0025601D" w:rsidRPr="00B6714E" w:rsidDel="00A61236" w:rsidRDefault="00826DF1">
            <w:pPr>
              <w:cnfStyle w:val="001000000000" w:firstRow="0" w:lastRow="0" w:firstColumn="1" w:lastColumn="0" w:oddVBand="0" w:evenVBand="0" w:oddHBand="0" w:evenHBand="0" w:firstRowFirstColumn="0" w:firstRowLastColumn="0" w:lastRowFirstColumn="0" w:lastRowLastColumn="0"/>
              <w:rPr>
                <w:del w:id="7" w:author="Godfried Blaeke" w:date="2019-05-27T14:36:00Z"/>
                <w:rFonts w:cs="Arial"/>
                <w:b w:val="0"/>
                <w:bCs w:val="0"/>
                <w:sz w:val="18"/>
                <w:szCs w:val="18"/>
              </w:rPr>
            </w:pPr>
            <w:r>
              <w:rPr>
                <w:rFonts w:cs="Arial"/>
                <w:b w:val="0"/>
                <w:bCs w:val="0"/>
                <w:sz w:val="18"/>
                <w:szCs w:val="18"/>
              </w:rPr>
              <w:t>Niet Nederlandstalige kinderen . Waarvan de ouders als arbeidsmigrant  of als vluchteling naar Nederland zijn gekomen.</w:t>
            </w:r>
          </w:p>
          <w:p w:rsidR="0025601D" w:rsidRPr="00B6714E" w:rsidDel="00A61236" w:rsidRDefault="0025601D">
            <w:pPr>
              <w:cnfStyle w:val="001000000000" w:firstRow="0" w:lastRow="0" w:firstColumn="1" w:lastColumn="0" w:oddVBand="0" w:evenVBand="0" w:oddHBand="0" w:evenHBand="0" w:firstRowFirstColumn="0" w:firstRowLastColumn="0" w:lastRowFirstColumn="0" w:lastRowLastColumn="0"/>
              <w:rPr>
                <w:del w:id="8" w:author="Godfried Blaeke" w:date="2019-05-27T14:36:00Z"/>
                <w:rFonts w:cs="Arial"/>
                <w:b w:val="0"/>
                <w:bCs w:val="0"/>
                <w:sz w:val="18"/>
                <w:szCs w:val="18"/>
              </w:rPr>
            </w:pPr>
          </w:p>
          <w:p w:rsidR="0025601D" w:rsidRPr="00B6714E" w:rsidRDefault="0025601D">
            <w:pPr>
              <w:cnfStyle w:val="001000000000" w:firstRow="0" w:lastRow="0" w:firstColumn="1" w:lastColumn="0" w:oddVBand="0" w:evenVBand="0" w:oddHBand="0" w:evenHBand="0" w:firstRowFirstColumn="0" w:firstRowLastColumn="0" w:lastRowFirstColumn="0" w:lastRowLastColumn="0"/>
              <w:rPr>
                <w:rFonts w:cs="Arial"/>
                <w:sz w:val="18"/>
                <w:szCs w:val="18"/>
              </w:rPr>
            </w:pPr>
          </w:p>
        </w:tc>
        <w:tc>
          <w:tcPr>
            <w:tcW w:w="439" w:type="pct"/>
            <w:tcBorders>
              <w:top w:val="single" w:sz="8" w:space="0" w:color="4BACC6" w:themeColor="accent5"/>
              <w:left w:val="single" w:sz="4" w:space="0" w:color="92CDDC" w:themeColor="accent5" w:themeTint="99"/>
              <w:bottom w:val="single" w:sz="4" w:space="0" w:color="0070C0"/>
              <w:right w:val="single" w:sz="4" w:space="0" w:color="92CDDC" w:themeColor="accent5" w:themeTint="99"/>
            </w:tcBorders>
            <w:shd w:val="clear" w:color="auto" w:fill="EDF7F9"/>
          </w:tcPr>
          <w:p w:rsidR="0025601D" w:rsidRDefault="0025601D" w:rsidP="005660A2">
            <w:pPr>
              <w:ind w:left="357"/>
              <w:rPr>
                <w:rFonts w:cs="Arial"/>
                <w:sz w:val="18"/>
                <w:szCs w:val="18"/>
              </w:rPr>
            </w:pPr>
          </w:p>
          <w:p w:rsidR="0025601D" w:rsidRPr="005660A2" w:rsidRDefault="0025601D" w:rsidP="005660A2">
            <w:pPr>
              <w:pStyle w:val="Lijstalinea"/>
              <w:numPr>
                <w:ilvl w:val="0"/>
                <w:numId w:val="20"/>
              </w:numPr>
              <w:ind w:left="357" w:hanging="357"/>
              <w:rPr>
                <w:rFonts w:cs="Arial"/>
                <w:sz w:val="18"/>
                <w:szCs w:val="18"/>
              </w:rPr>
            </w:pPr>
            <w:r w:rsidRPr="005660A2">
              <w:rPr>
                <w:rFonts w:cs="Arial"/>
                <w:sz w:val="18"/>
                <w:szCs w:val="18"/>
              </w:rPr>
              <w:t>Regulier basisonderwijs</w:t>
            </w:r>
          </w:p>
          <w:p w:rsidR="0025601D" w:rsidRDefault="0025601D" w:rsidP="005660A2">
            <w:pPr>
              <w:pStyle w:val="Lijstalinea"/>
              <w:numPr>
                <w:ilvl w:val="0"/>
                <w:numId w:val="20"/>
              </w:numPr>
              <w:ind w:left="357" w:hanging="357"/>
              <w:rPr>
                <w:rFonts w:cs="Arial"/>
                <w:sz w:val="18"/>
                <w:szCs w:val="18"/>
              </w:rPr>
            </w:pPr>
            <w:r>
              <w:rPr>
                <w:rFonts w:cs="Arial"/>
                <w:sz w:val="18"/>
                <w:szCs w:val="18"/>
              </w:rPr>
              <w:t>SO/VSO</w:t>
            </w:r>
          </w:p>
          <w:p w:rsidR="0025601D" w:rsidRDefault="00C55ABD" w:rsidP="005660A2">
            <w:pPr>
              <w:pStyle w:val="Lijstalinea"/>
              <w:numPr>
                <w:ilvl w:val="0"/>
                <w:numId w:val="20"/>
              </w:numPr>
              <w:ind w:left="357" w:hanging="357"/>
              <w:rPr>
                <w:rFonts w:cs="Arial"/>
                <w:sz w:val="18"/>
                <w:szCs w:val="18"/>
              </w:rPr>
            </w:pPr>
            <w:r>
              <w:rPr>
                <w:rFonts w:cs="Arial"/>
                <w:sz w:val="18"/>
                <w:szCs w:val="18"/>
              </w:rPr>
              <w:t>TOM</w:t>
            </w:r>
            <w:r w:rsidR="00590C47">
              <w:rPr>
                <w:rFonts w:cs="Arial"/>
                <w:sz w:val="18"/>
                <w:szCs w:val="18"/>
              </w:rPr>
              <w:t>-klas</w:t>
            </w:r>
          </w:p>
          <w:p w:rsidR="0025601D" w:rsidRDefault="0025601D" w:rsidP="005660A2">
            <w:pPr>
              <w:pStyle w:val="Lijstalinea"/>
              <w:numPr>
                <w:ilvl w:val="0"/>
                <w:numId w:val="20"/>
              </w:numPr>
              <w:ind w:left="357" w:hanging="357"/>
              <w:rPr>
                <w:rFonts w:cs="Arial"/>
                <w:sz w:val="18"/>
                <w:szCs w:val="18"/>
              </w:rPr>
            </w:pPr>
            <w:r>
              <w:rPr>
                <w:rFonts w:cs="Arial"/>
                <w:sz w:val="18"/>
                <w:szCs w:val="18"/>
              </w:rPr>
              <w:t>VMBO BB</w:t>
            </w:r>
          </w:p>
          <w:p w:rsidR="0025601D" w:rsidRDefault="0025601D" w:rsidP="005660A2">
            <w:pPr>
              <w:pStyle w:val="Lijstalinea"/>
              <w:numPr>
                <w:ilvl w:val="0"/>
                <w:numId w:val="20"/>
              </w:numPr>
              <w:ind w:left="357" w:hanging="357"/>
              <w:rPr>
                <w:rFonts w:cs="Arial"/>
                <w:sz w:val="18"/>
                <w:szCs w:val="18"/>
              </w:rPr>
            </w:pPr>
            <w:r>
              <w:rPr>
                <w:rFonts w:cs="Arial"/>
                <w:sz w:val="18"/>
                <w:szCs w:val="18"/>
              </w:rPr>
              <w:t>VMBO KB</w:t>
            </w:r>
          </w:p>
          <w:p w:rsidR="0025601D" w:rsidRDefault="0025601D" w:rsidP="005660A2">
            <w:pPr>
              <w:pStyle w:val="Lijstalinea"/>
              <w:numPr>
                <w:ilvl w:val="0"/>
                <w:numId w:val="20"/>
              </w:numPr>
              <w:ind w:left="357" w:hanging="357"/>
              <w:rPr>
                <w:rFonts w:cs="Arial"/>
                <w:sz w:val="18"/>
                <w:szCs w:val="18"/>
              </w:rPr>
            </w:pPr>
            <w:r>
              <w:rPr>
                <w:rFonts w:cs="Arial"/>
                <w:sz w:val="18"/>
                <w:szCs w:val="18"/>
              </w:rPr>
              <w:t>VMBO T</w:t>
            </w:r>
          </w:p>
          <w:p w:rsidR="0025601D" w:rsidRDefault="0025601D" w:rsidP="005660A2">
            <w:pPr>
              <w:pStyle w:val="Lijstalinea"/>
              <w:numPr>
                <w:ilvl w:val="0"/>
                <w:numId w:val="20"/>
              </w:numPr>
              <w:ind w:left="357" w:hanging="357"/>
              <w:rPr>
                <w:rFonts w:cs="Arial"/>
                <w:sz w:val="18"/>
                <w:szCs w:val="18"/>
              </w:rPr>
            </w:pPr>
            <w:r>
              <w:rPr>
                <w:rFonts w:cs="Arial"/>
                <w:sz w:val="18"/>
                <w:szCs w:val="18"/>
              </w:rPr>
              <w:t>HAVO</w:t>
            </w:r>
          </w:p>
          <w:p w:rsidR="00590C47" w:rsidRDefault="00590C47" w:rsidP="005660A2">
            <w:pPr>
              <w:pStyle w:val="Lijstalinea"/>
              <w:numPr>
                <w:ilvl w:val="0"/>
                <w:numId w:val="20"/>
              </w:numPr>
              <w:ind w:left="357" w:hanging="357"/>
              <w:rPr>
                <w:rFonts w:cs="Arial"/>
                <w:sz w:val="18"/>
                <w:szCs w:val="18"/>
              </w:rPr>
            </w:pPr>
            <w:r>
              <w:rPr>
                <w:rFonts w:cs="Arial"/>
                <w:sz w:val="18"/>
                <w:szCs w:val="18"/>
              </w:rPr>
              <w:t>VWO</w:t>
            </w:r>
          </w:p>
          <w:p w:rsidR="0025601D" w:rsidRPr="00B6714E" w:rsidDel="00A61236" w:rsidRDefault="0025601D">
            <w:pPr>
              <w:rPr>
                <w:del w:id="9" w:author="Godfried Blaeke" w:date="2019-05-27T14:36:00Z"/>
                <w:rFonts w:cs="Arial"/>
                <w:sz w:val="18"/>
                <w:szCs w:val="18"/>
              </w:rPr>
            </w:pPr>
          </w:p>
          <w:p w:rsidR="0025601D" w:rsidRPr="00B6714E" w:rsidDel="00A61236" w:rsidRDefault="0025601D">
            <w:pPr>
              <w:rPr>
                <w:del w:id="10" w:author="Godfried Blaeke" w:date="2019-05-27T14:36:00Z"/>
                <w:rFonts w:cs="Arial"/>
                <w:sz w:val="18"/>
                <w:szCs w:val="18"/>
              </w:rPr>
            </w:pPr>
          </w:p>
          <w:p w:rsidR="0025601D" w:rsidRPr="00B6714E" w:rsidDel="00A61236" w:rsidRDefault="0025601D">
            <w:pPr>
              <w:rPr>
                <w:del w:id="11" w:author="Godfried Blaeke" w:date="2019-05-27T14:36:00Z"/>
                <w:rFonts w:cs="Arial"/>
                <w:sz w:val="18"/>
                <w:szCs w:val="18"/>
              </w:rPr>
            </w:pPr>
          </w:p>
          <w:p w:rsidR="0025601D" w:rsidRPr="00B6714E" w:rsidDel="00A61236" w:rsidRDefault="0025601D">
            <w:pPr>
              <w:rPr>
                <w:del w:id="12" w:author="Godfried Blaeke" w:date="2019-05-27T14:36:00Z"/>
                <w:rFonts w:cs="Arial"/>
                <w:sz w:val="18"/>
                <w:szCs w:val="18"/>
              </w:rPr>
            </w:pPr>
          </w:p>
          <w:p w:rsidR="0025601D" w:rsidRPr="00B6714E" w:rsidDel="00A61236" w:rsidRDefault="0025601D">
            <w:pPr>
              <w:rPr>
                <w:del w:id="13" w:author="Godfried Blaeke" w:date="2019-05-27T14:36:00Z"/>
                <w:rFonts w:cs="Arial"/>
                <w:sz w:val="18"/>
                <w:szCs w:val="18"/>
              </w:rPr>
            </w:pPr>
          </w:p>
          <w:p w:rsidR="0025601D" w:rsidRPr="00B6714E" w:rsidDel="00A61236" w:rsidRDefault="0025601D">
            <w:pPr>
              <w:rPr>
                <w:del w:id="14" w:author="Godfried Blaeke" w:date="2019-05-27T14:36:00Z"/>
                <w:rFonts w:cs="Arial"/>
                <w:sz w:val="18"/>
                <w:szCs w:val="18"/>
              </w:rPr>
            </w:pPr>
          </w:p>
          <w:p w:rsidR="0025601D" w:rsidRPr="00B6714E" w:rsidDel="00A61236" w:rsidRDefault="0025601D">
            <w:pPr>
              <w:rPr>
                <w:del w:id="15" w:author="Godfried Blaeke" w:date="2019-05-27T14:36:00Z"/>
                <w:rFonts w:cs="Arial"/>
                <w:sz w:val="18"/>
                <w:szCs w:val="18"/>
              </w:rPr>
            </w:pPr>
          </w:p>
          <w:p w:rsidR="0025601D" w:rsidRPr="00B6714E" w:rsidDel="00A61236" w:rsidRDefault="0025601D">
            <w:pPr>
              <w:rPr>
                <w:del w:id="16" w:author="Godfried Blaeke" w:date="2019-05-27T14:36:00Z"/>
                <w:rFonts w:cs="Arial"/>
                <w:sz w:val="18"/>
                <w:szCs w:val="18"/>
              </w:rPr>
            </w:pPr>
          </w:p>
          <w:p w:rsidR="0025601D" w:rsidRPr="00B6714E" w:rsidDel="00A61236" w:rsidRDefault="0025601D">
            <w:pPr>
              <w:rPr>
                <w:del w:id="17" w:author="Godfried Blaeke" w:date="2019-05-27T14:36:00Z"/>
                <w:rFonts w:cs="Arial"/>
                <w:sz w:val="18"/>
                <w:szCs w:val="18"/>
              </w:rPr>
            </w:pPr>
          </w:p>
          <w:p w:rsidR="0025601D" w:rsidRPr="00B6714E" w:rsidDel="00A61236" w:rsidRDefault="0025601D">
            <w:pPr>
              <w:rPr>
                <w:del w:id="18" w:author="Godfried Blaeke" w:date="2019-05-27T14:36:00Z"/>
                <w:rFonts w:cs="Arial"/>
                <w:i/>
                <w:sz w:val="18"/>
                <w:szCs w:val="18"/>
              </w:rPr>
            </w:pPr>
          </w:p>
          <w:p w:rsidR="0025601D" w:rsidRPr="00B6714E" w:rsidDel="00A61236" w:rsidRDefault="0025601D" w:rsidP="001067CF">
            <w:pPr>
              <w:ind w:left="720"/>
              <w:rPr>
                <w:del w:id="19" w:author="Godfried Blaeke" w:date="2019-05-27T14:36:00Z"/>
                <w:rFonts w:cs="Arial"/>
                <w:sz w:val="18"/>
                <w:szCs w:val="18"/>
              </w:rPr>
            </w:pPr>
          </w:p>
          <w:p w:rsidR="0025601D" w:rsidRPr="00B6714E" w:rsidDel="00A61236" w:rsidRDefault="0025601D" w:rsidP="001067CF">
            <w:pPr>
              <w:ind w:left="720"/>
              <w:rPr>
                <w:del w:id="20" w:author="Godfried Blaeke" w:date="2019-05-27T14:36:00Z"/>
                <w:rFonts w:cs="Arial"/>
                <w:sz w:val="18"/>
                <w:szCs w:val="18"/>
              </w:rPr>
            </w:pPr>
          </w:p>
          <w:p w:rsidR="0025601D" w:rsidRPr="00B6714E" w:rsidRDefault="0025601D" w:rsidP="001067CF">
            <w:pPr>
              <w:ind w:left="720"/>
              <w:rPr>
                <w:rFonts w:cs="Arial"/>
                <w:sz w:val="18"/>
                <w:szCs w:val="18"/>
              </w:rPr>
            </w:pPr>
          </w:p>
        </w:tc>
        <w:tc>
          <w:tcPr>
            <w:tcW w:w="923" w:type="pct"/>
            <w:tcBorders>
              <w:top w:val="single" w:sz="8" w:space="0" w:color="4BACC6" w:themeColor="accent5"/>
              <w:left w:val="single" w:sz="4" w:space="0" w:color="92CDDC" w:themeColor="accent5" w:themeTint="99"/>
              <w:right w:val="single" w:sz="4" w:space="0" w:color="92CDDC" w:themeColor="accent5" w:themeTint="99"/>
            </w:tcBorders>
            <w:shd w:val="clear" w:color="auto" w:fill="EDF7F9"/>
          </w:tcPr>
          <w:p w:rsidR="0025601D" w:rsidRDefault="0025601D">
            <w:pPr>
              <w:pStyle w:val="Geenafstand"/>
              <w:rPr>
                <w:rFonts w:cs="Arial"/>
                <w:sz w:val="18"/>
                <w:szCs w:val="18"/>
              </w:rPr>
            </w:pPr>
          </w:p>
          <w:p w:rsidR="00AB01D2" w:rsidRPr="00AB01D2" w:rsidRDefault="00AB01D2" w:rsidP="00AB01D2">
            <w:pPr>
              <w:pStyle w:val="Geenafstand"/>
              <w:rPr>
                <w:rFonts w:cs="Arial"/>
                <w:sz w:val="18"/>
                <w:szCs w:val="18"/>
              </w:rPr>
            </w:pPr>
            <w:r>
              <w:rPr>
                <w:rFonts w:cs="Arial"/>
                <w:sz w:val="18"/>
                <w:szCs w:val="18"/>
              </w:rPr>
              <w:t xml:space="preserve">Op het gebied van cognitieve vakken maar ook: </w:t>
            </w:r>
          </w:p>
          <w:p w:rsidR="0025601D" w:rsidRPr="00590C47" w:rsidRDefault="0025601D" w:rsidP="00590C47">
            <w:pPr>
              <w:pStyle w:val="Geenafstand"/>
              <w:numPr>
                <w:ilvl w:val="0"/>
                <w:numId w:val="19"/>
              </w:numPr>
              <w:ind w:left="357" w:hanging="357"/>
              <w:rPr>
                <w:rFonts w:cs="Arial"/>
                <w:sz w:val="18"/>
                <w:szCs w:val="18"/>
              </w:rPr>
            </w:pPr>
            <w:r w:rsidRPr="00B6714E">
              <w:rPr>
                <w:rFonts w:cs="Arial"/>
                <w:sz w:val="18"/>
                <w:szCs w:val="18"/>
              </w:rPr>
              <w:t xml:space="preserve">Sociaal-emotionele ontwikkeling, welbevinden, weerbaarheid, contact name  en zelfvertrouwen </w:t>
            </w:r>
            <w:r w:rsidRPr="00590C47">
              <w:rPr>
                <w:rFonts w:cs="Arial"/>
                <w:sz w:val="18"/>
                <w:szCs w:val="18"/>
              </w:rPr>
              <w:t xml:space="preserve"> </w:t>
            </w:r>
          </w:p>
          <w:p w:rsidR="0025601D" w:rsidRPr="00B6714E" w:rsidRDefault="0025601D" w:rsidP="005660A2">
            <w:pPr>
              <w:pStyle w:val="Geenafstand"/>
              <w:numPr>
                <w:ilvl w:val="0"/>
                <w:numId w:val="19"/>
              </w:numPr>
              <w:ind w:left="357" w:hanging="357"/>
              <w:rPr>
                <w:rFonts w:cs="Arial"/>
                <w:sz w:val="18"/>
                <w:szCs w:val="18"/>
              </w:rPr>
            </w:pPr>
            <w:r w:rsidRPr="00B6714E">
              <w:rPr>
                <w:rFonts w:cs="Arial"/>
                <w:sz w:val="18"/>
                <w:szCs w:val="18"/>
              </w:rPr>
              <w:t xml:space="preserve">: </w:t>
            </w:r>
            <w:r w:rsidR="00826DF1">
              <w:rPr>
                <w:rFonts w:cs="Arial"/>
                <w:sz w:val="18"/>
                <w:szCs w:val="18"/>
              </w:rPr>
              <w:t>M</w:t>
            </w:r>
            <w:r w:rsidRPr="00B6714E">
              <w:rPr>
                <w:rFonts w:cs="Arial"/>
                <w:sz w:val="18"/>
                <w:szCs w:val="18"/>
              </w:rPr>
              <w:t>otivatie</w:t>
            </w:r>
            <w:r w:rsidR="00826DF1">
              <w:rPr>
                <w:rFonts w:cs="Arial"/>
                <w:sz w:val="18"/>
                <w:szCs w:val="18"/>
              </w:rPr>
              <w:t xml:space="preserve"> en </w:t>
            </w:r>
            <w:r w:rsidRPr="00B6714E">
              <w:rPr>
                <w:rFonts w:cs="Arial"/>
                <w:sz w:val="18"/>
                <w:szCs w:val="18"/>
              </w:rPr>
              <w:t xml:space="preserve">concentratie, </w:t>
            </w:r>
          </w:p>
          <w:p w:rsidR="0025601D" w:rsidRPr="00B6714E" w:rsidRDefault="0025601D" w:rsidP="005660A2">
            <w:pPr>
              <w:pStyle w:val="Geenafstand"/>
              <w:numPr>
                <w:ilvl w:val="0"/>
                <w:numId w:val="19"/>
              </w:numPr>
              <w:ind w:left="357" w:hanging="357"/>
              <w:rPr>
                <w:rFonts w:cs="Arial"/>
                <w:sz w:val="18"/>
                <w:szCs w:val="18"/>
              </w:rPr>
            </w:pPr>
            <w:r w:rsidRPr="00B6714E">
              <w:rPr>
                <w:rFonts w:cs="Arial"/>
                <w:sz w:val="18"/>
                <w:szCs w:val="18"/>
              </w:rPr>
              <w:t>Pedagogisch klimaat</w:t>
            </w:r>
          </w:p>
          <w:p w:rsidR="0025601D" w:rsidRPr="00B6714E" w:rsidRDefault="0025601D" w:rsidP="005660A2">
            <w:pPr>
              <w:pStyle w:val="Geenafstand"/>
              <w:numPr>
                <w:ilvl w:val="0"/>
                <w:numId w:val="19"/>
              </w:numPr>
              <w:ind w:left="357" w:hanging="357"/>
              <w:rPr>
                <w:rFonts w:cs="Arial"/>
                <w:sz w:val="18"/>
                <w:szCs w:val="18"/>
              </w:rPr>
            </w:pPr>
            <w:r w:rsidRPr="00B6714E">
              <w:rPr>
                <w:rFonts w:cs="Arial"/>
                <w:sz w:val="18"/>
                <w:szCs w:val="18"/>
              </w:rPr>
              <w:t xml:space="preserve">Structuur </w:t>
            </w:r>
          </w:p>
          <w:p w:rsidR="0025601D" w:rsidRPr="00B6714E" w:rsidRDefault="0025601D" w:rsidP="005660A2">
            <w:pPr>
              <w:pStyle w:val="Geenafstand"/>
              <w:numPr>
                <w:ilvl w:val="0"/>
                <w:numId w:val="19"/>
              </w:numPr>
              <w:ind w:left="357" w:hanging="357"/>
              <w:rPr>
                <w:rFonts w:cs="Arial"/>
                <w:sz w:val="18"/>
                <w:szCs w:val="18"/>
              </w:rPr>
            </w:pPr>
            <w:r w:rsidRPr="00B6714E">
              <w:rPr>
                <w:rFonts w:cs="Arial"/>
                <w:sz w:val="18"/>
                <w:szCs w:val="18"/>
              </w:rPr>
              <w:t>Planmatig werken</w:t>
            </w:r>
          </w:p>
          <w:p w:rsidR="0025601D" w:rsidRDefault="0025601D" w:rsidP="005660A2">
            <w:pPr>
              <w:pStyle w:val="Geenafstand"/>
              <w:numPr>
                <w:ilvl w:val="0"/>
                <w:numId w:val="19"/>
              </w:numPr>
              <w:ind w:left="357" w:hanging="357"/>
              <w:rPr>
                <w:rFonts w:cs="Arial"/>
                <w:sz w:val="18"/>
                <w:szCs w:val="18"/>
              </w:rPr>
            </w:pPr>
            <w:r w:rsidRPr="00B6714E">
              <w:rPr>
                <w:rFonts w:cs="Arial"/>
                <w:sz w:val="18"/>
                <w:szCs w:val="18"/>
              </w:rPr>
              <w:t>Veilig</w:t>
            </w:r>
            <w:r w:rsidR="00E1117E">
              <w:rPr>
                <w:rFonts w:cs="Arial"/>
                <w:sz w:val="18"/>
                <w:szCs w:val="18"/>
              </w:rPr>
              <w:t>e</w:t>
            </w:r>
            <w:r w:rsidRPr="00B6714E">
              <w:rPr>
                <w:rFonts w:cs="Arial"/>
                <w:sz w:val="18"/>
                <w:szCs w:val="18"/>
              </w:rPr>
              <w:t xml:space="preserve"> leeromgeving</w:t>
            </w:r>
          </w:p>
          <w:p w:rsidR="0025601D" w:rsidRDefault="0025601D" w:rsidP="005660A2">
            <w:pPr>
              <w:pStyle w:val="Geenafstand"/>
              <w:numPr>
                <w:ilvl w:val="0"/>
                <w:numId w:val="19"/>
              </w:numPr>
              <w:ind w:left="357" w:hanging="357"/>
              <w:rPr>
                <w:rFonts w:cs="Arial"/>
                <w:sz w:val="18"/>
                <w:szCs w:val="18"/>
              </w:rPr>
            </w:pPr>
            <w:r>
              <w:rPr>
                <w:rFonts w:cs="Arial"/>
                <w:sz w:val="18"/>
                <w:szCs w:val="18"/>
              </w:rPr>
              <w:t>Samen spelen</w:t>
            </w:r>
          </w:p>
          <w:p w:rsidR="0025601D" w:rsidRDefault="0025601D" w:rsidP="005660A2">
            <w:pPr>
              <w:pStyle w:val="Geenafstand"/>
              <w:numPr>
                <w:ilvl w:val="0"/>
                <w:numId w:val="19"/>
              </w:numPr>
              <w:ind w:left="357" w:hanging="357"/>
              <w:rPr>
                <w:rFonts w:cs="Arial"/>
                <w:sz w:val="18"/>
                <w:szCs w:val="18"/>
              </w:rPr>
            </w:pPr>
            <w:r>
              <w:rPr>
                <w:rFonts w:cs="Arial"/>
                <w:sz w:val="18"/>
                <w:szCs w:val="18"/>
              </w:rPr>
              <w:t>Samenwerken</w:t>
            </w:r>
          </w:p>
          <w:p w:rsidR="00826DF1" w:rsidRDefault="0025601D" w:rsidP="00AF2A97">
            <w:pPr>
              <w:pStyle w:val="Geenafstand"/>
              <w:numPr>
                <w:ilvl w:val="0"/>
                <w:numId w:val="19"/>
              </w:numPr>
              <w:ind w:left="357" w:hanging="357"/>
              <w:rPr>
                <w:rFonts w:cs="Arial"/>
                <w:sz w:val="18"/>
                <w:szCs w:val="18"/>
              </w:rPr>
            </w:pPr>
            <w:r>
              <w:rPr>
                <w:rFonts w:cs="Arial"/>
                <w:sz w:val="18"/>
                <w:szCs w:val="18"/>
              </w:rPr>
              <w:t xml:space="preserve">Leren </w:t>
            </w:r>
            <w:proofErr w:type="spellStart"/>
            <w:r>
              <w:rPr>
                <w:rFonts w:cs="Arial"/>
                <w:sz w:val="18"/>
                <w:szCs w:val="18"/>
              </w:rPr>
              <w:t>leren</w:t>
            </w:r>
            <w:proofErr w:type="spellEnd"/>
            <w:r w:rsidR="00826DF1">
              <w:rPr>
                <w:rFonts w:cs="Arial"/>
                <w:sz w:val="18"/>
                <w:szCs w:val="18"/>
              </w:rPr>
              <w:t>:</w:t>
            </w:r>
          </w:p>
          <w:p w:rsidR="00826DF1" w:rsidRDefault="00826DF1" w:rsidP="00AF2A97">
            <w:pPr>
              <w:pStyle w:val="Geenafstand"/>
              <w:ind w:left="357"/>
              <w:rPr>
                <w:rFonts w:cs="Arial"/>
                <w:sz w:val="18"/>
                <w:szCs w:val="18"/>
              </w:rPr>
            </w:pPr>
            <w:del w:id="21" w:author="Charlotte de Booij" w:date="2018-10-08T22:56:00Z">
              <w:r w:rsidDel="00AF2A97">
                <w:rPr>
                  <w:rFonts w:cs="Arial"/>
                  <w:sz w:val="18"/>
                  <w:szCs w:val="18"/>
                </w:rPr>
                <w:delText>-</w:delText>
              </w:r>
            </w:del>
            <w:r>
              <w:rPr>
                <w:rFonts w:cs="Arial"/>
                <w:sz w:val="18"/>
                <w:szCs w:val="18"/>
              </w:rPr>
              <w:t>taakaanpak</w:t>
            </w:r>
          </w:p>
          <w:p w:rsidR="00826DF1" w:rsidRDefault="00826DF1" w:rsidP="00AF2A97">
            <w:pPr>
              <w:pStyle w:val="Geenafstand"/>
              <w:ind w:left="357"/>
              <w:rPr>
                <w:rFonts w:cs="Arial"/>
                <w:sz w:val="18"/>
                <w:szCs w:val="18"/>
              </w:rPr>
            </w:pPr>
            <w:r>
              <w:rPr>
                <w:rFonts w:cs="Arial"/>
                <w:sz w:val="18"/>
                <w:szCs w:val="18"/>
              </w:rPr>
              <w:t>–uitgestelde aandacht/hulpvragen</w:t>
            </w:r>
          </w:p>
          <w:p w:rsidR="00826DF1" w:rsidRDefault="00826DF1" w:rsidP="00AF2A97">
            <w:pPr>
              <w:pStyle w:val="Geenafstand"/>
              <w:ind w:left="357"/>
              <w:rPr>
                <w:rFonts w:cs="Arial"/>
                <w:sz w:val="18"/>
                <w:szCs w:val="18"/>
              </w:rPr>
            </w:pPr>
            <w:r>
              <w:rPr>
                <w:rFonts w:cs="Arial"/>
                <w:sz w:val="18"/>
                <w:szCs w:val="18"/>
              </w:rPr>
              <w:t>Zelfstandig (door) werken</w:t>
            </w:r>
          </w:p>
          <w:p w:rsidR="00826DF1" w:rsidRDefault="00826DF1" w:rsidP="00AF2A97">
            <w:pPr>
              <w:pStyle w:val="Geenafstand"/>
              <w:ind w:left="357"/>
              <w:rPr>
                <w:rFonts w:cs="Arial"/>
                <w:sz w:val="18"/>
                <w:szCs w:val="18"/>
              </w:rPr>
            </w:pPr>
            <w:r>
              <w:rPr>
                <w:rFonts w:cs="Arial"/>
                <w:sz w:val="18"/>
                <w:szCs w:val="18"/>
              </w:rPr>
              <w:t>Samenwerken</w:t>
            </w:r>
          </w:p>
          <w:p w:rsidR="00826DF1" w:rsidRPr="00826DF1" w:rsidRDefault="00826DF1" w:rsidP="00AF2A97">
            <w:pPr>
              <w:pStyle w:val="Geenafstand"/>
              <w:ind w:left="357"/>
              <w:rPr>
                <w:rFonts w:cs="Arial"/>
                <w:sz w:val="18"/>
                <w:szCs w:val="18"/>
              </w:rPr>
            </w:pPr>
            <w:r>
              <w:rPr>
                <w:rFonts w:cs="Arial"/>
                <w:sz w:val="18"/>
                <w:szCs w:val="18"/>
              </w:rPr>
              <w:t>Ref</w:t>
            </w:r>
            <w:ins w:id="22" w:author="Godfried Blaeke" w:date="2018-11-28T08:50:00Z">
              <w:r w:rsidR="00206ECE">
                <w:rPr>
                  <w:rFonts w:cs="Arial"/>
                  <w:sz w:val="18"/>
                  <w:szCs w:val="18"/>
                </w:rPr>
                <w:t>lect</w:t>
              </w:r>
            </w:ins>
            <w:del w:id="23" w:author="Godfried Blaeke" w:date="2018-11-28T08:50:00Z">
              <w:r w:rsidDel="00206ECE">
                <w:rPr>
                  <w:rFonts w:cs="Arial"/>
                  <w:sz w:val="18"/>
                  <w:szCs w:val="18"/>
                </w:rPr>
                <w:delText>elct</w:delText>
              </w:r>
            </w:del>
            <w:r>
              <w:rPr>
                <w:rFonts w:cs="Arial"/>
                <w:sz w:val="18"/>
                <w:szCs w:val="18"/>
              </w:rPr>
              <w:t>ie op het werk</w:t>
            </w:r>
          </w:p>
          <w:p w:rsidR="0025601D" w:rsidRPr="00B6714E" w:rsidRDefault="0025601D">
            <w:pPr>
              <w:rPr>
                <w:rFonts w:cs="Arial"/>
                <w:sz w:val="18"/>
                <w:szCs w:val="18"/>
              </w:rPr>
            </w:pPr>
          </w:p>
          <w:p w:rsidR="0025601D" w:rsidRPr="00B6714E" w:rsidRDefault="0025601D">
            <w:pPr>
              <w:rPr>
                <w:rFonts w:cs="Arial"/>
                <w:sz w:val="18"/>
                <w:szCs w:val="18"/>
              </w:rPr>
            </w:pPr>
          </w:p>
          <w:p w:rsidR="0025601D" w:rsidRDefault="001A7DF1">
            <w:pPr>
              <w:rPr>
                <w:rFonts w:cs="Arial"/>
                <w:sz w:val="18"/>
                <w:szCs w:val="18"/>
              </w:rPr>
            </w:pPr>
            <w:r>
              <w:rPr>
                <w:rFonts w:cs="Arial"/>
                <w:sz w:val="18"/>
                <w:szCs w:val="18"/>
              </w:rPr>
              <w:t>Dit bereiken</w:t>
            </w:r>
            <w:r w:rsidR="00983A26">
              <w:rPr>
                <w:rFonts w:cs="Arial"/>
                <w:sz w:val="18"/>
                <w:szCs w:val="18"/>
              </w:rPr>
              <w:t xml:space="preserve"> </w:t>
            </w:r>
            <w:r>
              <w:rPr>
                <w:rFonts w:cs="Arial"/>
                <w:sz w:val="18"/>
                <w:szCs w:val="18"/>
              </w:rPr>
              <w:t xml:space="preserve"> wij door</w:t>
            </w:r>
            <w:r w:rsidR="00E1117E">
              <w:rPr>
                <w:rFonts w:cs="Arial"/>
                <w:sz w:val="18"/>
                <w:szCs w:val="18"/>
              </w:rPr>
              <w:t xml:space="preserve"> o.a. </w:t>
            </w:r>
            <w:r>
              <w:rPr>
                <w:rFonts w:cs="Arial"/>
                <w:sz w:val="18"/>
                <w:szCs w:val="18"/>
              </w:rPr>
              <w:t xml:space="preserve"> Teach technieken en coöperatieve werkvormen in te zetten. </w:t>
            </w:r>
          </w:p>
          <w:p w:rsidR="001A7DF1" w:rsidRDefault="001A7DF1">
            <w:pPr>
              <w:rPr>
                <w:rFonts w:cs="Arial"/>
                <w:sz w:val="18"/>
                <w:szCs w:val="18"/>
              </w:rPr>
            </w:pPr>
          </w:p>
          <w:p w:rsidR="001A7DF1" w:rsidRDefault="001A7DF1">
            <w:pPr>
              <w:rPr>
                <w:rFonts w:cs="Arial"/>
                <w:sz w:val="18"/>
                <w:szCs w:val="18"/>
              </w:rPr>
            </w:pPr>
            <w:r>
              <w:rPr>
                <w:rFonts w:cs="Arial"/>
                <w:sz w:val="18"/>
                <w:szCs w:val="18"/>
              </w:rPr>
              <w:t xml:space="preserve">Op het gebied van de sociaal emotionele ontwikkeling maken wij gebruik van het Finse KiVa programma. </w:t>
            </w:r>
          </w:p>
          <w:p w:rsidR="001A7DF1" w:rsidRDefault="001A7DF1">
            <w:pPr>
              <w:rPr>
                <w:rFonts w:cs="Arial"/>
                <w:sz w:val="18"/>
                <w:szCs w:val="18"/>
              </w:rPr>
            </w:pPr>
          </w:p>
          <w:p w:rsidR="001A7DF1" w:rsidRPr="00B6714E" w:rsidRDefault="001A7DF1">
            <w:pPr>
              <w:rPr>
                <w:rFonts w:cs="Arial"/>
                <w:sz w:val="18"/>
                <w:szCs w:val="18"/>
              </w:rPr>
            </w:pPr>
            <w:r>
              <w:rPr>
                <w:rFonts w:cs="Arial"/>
                <w:sz w:val="18"/>
                <w:szCs w:val="18"/>
              </w:rPr>
              <w:t xml:space="preserve">Onze school zorgt voor een half uur </w:t>
            </w:r>
            <w:r w:rsidRPr="001A7DF1">
              <w:rPr>
                <w:rFonts w:cs="Arial"/>
                <w:sz w:val="18"/>
                <w:szCs w:val="18"/>
                <w:u w:val="single"/>
              </w:rPr>
              <w:t>extra</w:t>
            </w:r>
            <w:r>
              <w:rPr>
                <w:rFonts w:cs="Arial"/>
                <w:sz w:val="18"/>
                <w:szCs w:val="18"/>
              </w:rPr>
              <w:t xml:space="preserve"> beweegtijd per dag  voor alle kinderen. </w:t>
            </w:r>
          </w:p>
          <w:p w:rsidR="0025601D" w:rsidRPr="00B6714E" w:rsidDel="00A61236" w:rsidRDefault="0025601D">
            <w:pPr>
              <w:rPr>
                <w:del w:id="24" w:author="Godfried Blaeke" w:date="2019-05-27T14:36:00Z"/>
                <w:rFonts w:cs="Arial"/>
                <w:sz w:val="18"/>
                <w:szCs w:val="18"/>
              </w:rPr>
            </w:pPr>
          </w:p>
          <w:p w:rsidR="0025601D" w:rsidRPr="00B6714E" w:rsidDel="00A61236" w:rsidRDefault="0025601D">
            <w:pPr>
              <w:rPr>
                <w:del w:id="25" w:author="Godfried Blaeke" w:date="2019-05-27T14:36:00Z"/>
                <w:rFonts w:cs="Arial"/>
                <w:sz w:val="18"/>
                <w:szCs w:val="18"/>
              </w:rPr>
            </w:pPr>
          </w:p>
          <w:p w:rsidR="0025601D" w:rsidRPr="00B6714E" w:rsidDel="00A61236" w:rsidRDefault="0025601D">
            <w:pPr>
              <w:rPr>
                <w:del w:id="26" w:author="Godfried Blaeke" w:date="2019-05-27T14:36:00Z"/>
                <w:rFonts w:cs="Arial"/>
                <w:sz w:val="18"/>
                <w:szCs w:val="18"/>
              </w:rPr>
            </w:pPr>
          </w:p>
          <w:p w:rsidR="0025601D" w:rsidRPr="00B6714E" w:rsidDel="00A61236" w:rsidRDefault="0025601D">
            <w:pPr>
              <w:rPr>
                <w:del w:id="27" w:author="Godfried Blaeke" w:date="2019-05-27T14:36:00Z"/>
                <w:rFonts w:cs="Arial"/>
                <w:sz w:val="18"/>
                <w:szCs w:val="18"/>
              </w:rPr>
            </w:pPr>
          </w:p>
          <w:p w:rsidR="0025601D" w:rsidRPr="00B6714E" w:rsidDel="00A61236" w:rsidRDefault="0025601D">
            <w:pPr>
              <w:rPr>
                <w:del w:id="28" w:author="Godfried Blaeke" w:date="2019-05-27T14:36:00Z"/>
                <w:rFonts w:cs="Arial"/>
                <w:sz w:val="18"/>
                <w:szCs w:val="18"/>
              </w:rPr>
            </w:pPr>
          </w:p>
          <w:p w:rsidR="0025601D" w:rsidRPr="00B6714E" w:rsidRDefault="0025601D">
            <w:pPr>
              <w:rPr>
                <w:rFonts w:cs="Arial"/>
                <w:sz w:val="18"/>
                <w:szCs w:val="18"/>
              </w:rPr>
            </w:pPr>
          </w:p>
        </w:tc>
        <w:tc>
          <w:tcPr>
            <w:tcW w:w="615" w:type="pct"/>
            <w:tcBorders>
              <w:top w:val="single" w:sz="8" w:space="0" w:color="4BACC6" w:themeColor="accent5"/>
              <w:left w:val="single" w:sz="4" w:space="0" w:color="92CDDC" w:themeColor="accent5" w:themeTint="99"/>
              <w:right w:val="single" w:sz="4" w:space="0" w:color="92CDDC" w:themeColor="accent5" w:themeTint="99"/>
            </w:tcBorders>
            <w:shd w:val="clear" w:color="auto" w:fill="EDF7F9"/>
          </w:tcPr>
          <w:p w:rsidR="0025601D" w:rsidRPr="00B6714E" w:rsidRDefault="0025601D">
            <w:pPr>
              <w:rPr>
                <w:rFonts w:cs="Arial"/>
                <w:b/>
                <w:sz w:val="18"/>
                <w:szCs w:val="18"/>
              </w:rPr>
            </w:pPr>
          </w:p>
          <w:p w:rsidR="004A27A4" w:rsidRDefault="0025601D" w:rsidP="004A27A4">
            <w:pPr>
              <w:pStyle w:val="Lijstalinea"/>
              <w:numPr>
                <w:ilvl w:val="0"/>
                <w:numId w:val="18"/>
              </w:numPr>
              <w:ind w:left="357" w:hanging="357"/>
              <w:rPr>
                <w:rFonts w:cs="Arial"/>
                <w:sz w:val="18"/>
                <w:szCs w:val="18"/>
              </w:rPr>
            </w:pPr>
            <w:r w:rsidRPr="005660A2">
              <w:rPr>
                <w:rFonts w:cs="Arial"/>
                <w:sz w:val="18"/>
                <w:szCs w:val="18"/>
              </w:rPr>
              <w:t>R.t.</w:t>
            </w:r>
            <w:r w:rsidR="0011332F">
              <w:rPr>
                <w:rFonts w:cs="Arial"/>
                <w:sz w:val="18"/>
                <w:szCs w:val="18"/>
              </w:rPr>
              <w:t>(beperkte mogelijkheden)</w:t>
            </w:r>
            <w:r w:rsidR="004A27A4">
              <w:rPr>
                <w:rFonts w:cs="Arial"/>
                <w:sz w:val="18"/>
                <w:szCs w:val="18"/>
              </w:rPr>
              <w:t xml:space="preserve"> Staan open  voor maattrajecten</w:t>
            </w:r>
          </w:p>
          <w:p w:rsidR="004A27A4" w:rsidRDefault="004A27A4" w:rsidP="004A27A4">
            <w:pPr>
              <w:pStyle w:val="Lijstalinea"/>
              <w:numPr>
                <w:ilvl w:val="0"/>
                <w:numId w:val="18"/>
              </w:numPr>
              <w:ind w:left="357" w:hanging="357"/>
              <w:rPr>
                <w:rFonts w:cs="Arial"/>
                <w:sz w:val="18"/>
                <w:szCs w:val="18"/>
              </w:rPr>
            </w:pPr>
            <w:r>
              <w:rPr>
                <w:rFonts w:cs="Arial"/>
                <w:sz w:val="18"/>
                <w:szCs w:val="18"/>
              </w:rPr>
              <w:t>plusaanbod</w:t>
            </w:r>
          </w:p>
          <w:p w:rsidR="0025601D" w:rsidRDefault="0025601D" w:rsidP="005660A2">
            <w:pPr>
              <w:pStyle w:val="Lijstalinea"/>
              <w:numPr>
                <w:ilvl w:val="0"/>
                <w:numId w:val="18"/>
              </w:numPr>
              <w:ind w:left="357" w:hanging="357"/>
              <w:rPr>
                <w:rFonts w:cs="Arial"/>
                <w:sz w:val="18"/>
                <w:szCs w:val="18"/>
              </w:rPr>
            </w:pPr>
          </w:p>
          <w:p w:rsidR="004A27A4" w:rsidRDefault="004A27A4" w:rsidP="004A27A4">
            <w:pPr>
              <w:pStyle w:val="Lijstalinea"/>
              <w:numPr>
                <w:ilvl w:val="0"/>
                <w:numId w:val="18"/>
              </w:numPr>
              <w:ind w:left="357" w:hanging="357"/>
              <w:rPr>
                <w:rFonts w:cs="Arial"/>
                <w:sz w:val="18"/>
                <w:szCs w:val="18"/>
              </w:rPr>
            </w:pPr>
            <w:r>
              <w:rPr>
                <w:rFonts w:cs="Arial"/>
                <w:sz w:val="18"/>
                <w:szCs w:val="18"/>
              </w:rPr>
              <w:t>Bovenschoolse-zorg:</w:t>
            </w:r>
          </w:p>
          <w:p w:rsidR="004A27A4" w:rsidRPr="00EC2C26" w:rsidRDefault="004A27A4" w:rsidP="004A27A4">
            <w:pPr>
              <w:pStyle w:val="Lijstalinea"/>
              <w:numPr>
                <w:ilvl w:val="0"/>
                <w:numId w:val="18"/>
              </w:numPr>
              <w:ind w:left="357" w:hanging="357"/>
              <w:rPr>
                <w:rFonts w:cs="Arial"/>
                <w:sz w:val="18"/>
                <w:szCs w:val="18"/>
              </w:rPr>
            </w:pPr>
            <w:r w:rsidRPr="00EC2C26">
              <w:rPr>
                <w:rFonts w:cs="Arial"/>
                <w:sz w:val="18"/>
                <w:szCs w:val="18"/>
              </w:rPr>
              <w:t>NT2 begeleid</w:t>
            </w:r>
            <w:r>
              <w:rPr>
                <w:rFonts w:cs="Arial"/>
                <w:sz w:val="18"/>
                <w:szCs w:val="18"/>
              </w:rPr>
              <w:t>i</w:t>
            </w:r>
            <w:r w:rsidRPr="00EC2C26">
              <w:rPr>
                <w:rFonts w:cs="Arial"/>
                <w:sz w:val="18"/>
                <w:szCs w:val="18"/>
              </w:rPr>
              <w:t>ng</w:t>
            </w:r>
          </w:p>
          <w:p w:rsidR="004A27A4" w:rsidRDefault="004A27A4" w:rsidP="004A27A4">
            <w:pPr>
              <w:pStyle w:val="Lijstalinea"/>
              <w:numPr>
                <w:ilvl w:val="0"/>
                <w:numId w:val="18"/>
              </w:numPr>
              <w:ind w:left="357" w:hanging="357"/>
              <w:rPr>
                <w:rFonts w:cs="Arial"/>
                <w:sz w:val="18"/>
                <w:szCs w:val="18"/>
              </w:rPr>
            </w:pPr>
            <w:r>
              <w:rPr>
                <w:rFonts w:cs="Arial"/>
                <w:sz w:val="18"/>
                <w:szCs w:val="18"/>
              </w:rPr>
              <w:t>Orthopedagogen Perspecto.</w:t>
            </w:r>
          </w:p>
          <w:p w:rsidR="004A27A4" w:rsidDel="00AF2A97" w:rsidRDefault="004A27A4" w:rsidP="004A27A4">
            <w:pPr>
              <w:pStyle w:val="Lijstalinea"/>
              <w:numPr>
                <w:ilvl w:val="0"/>
                <w:numId w:val="18"/>
              </w:numPr>
              <w:ind w:left="357" w:hanging="357"/>
              <w:rPr>
                <w:del w:id="29" w:author="Charlotte de Booij" w:date="2018-10-08T22:54:00Z"/>
                <w:rFonts w:cs="Arial"/>
                <w:sz w:val="18"/>
                <w:szCs w:val="18"/>
              </w:rPr>
            </w:pPr>
            <w:r>
              <w:rPr>
                <w:rFonts w:cs="Arial"/>
                <w:sz w:val="18"/>
                <w:szCs w:val="18"/>
              </w:rPr>
              <w:t>Ondersteuning Ta</w:t>
            </w:r>
            <w:ins w:id="30" w:author="Godfried Blaeke" w:date="2018-11-28T08:50:00Z">
              <w:r w:rsidR="00206ECE">
                <w:rPr>
                  <w:rFonts w:cs="Arial"/>
                  <w:sz w:val="18"/>
                  <w:szCs w:val="18"/>
                </w:rPr>
                <w:t>a</w:t>
              </w:r>
            </w:ins>
            <w:r>
              <w:rPr>
                <w:rFonts w:cs="Arial"/>
                <w:sz w:val="18"/>
                <w:szCs w:val="18"/>
              </w:rPr>
              <w:t>l/</w:t>
            </w:r>
            <w:proofErr w:type="spellStart"/>
            <w:r>
              <w:rPr>
                <w:rFonts w:cs="Arial"/>
                <w:sz w:val="18"/>
                <w:szCs w:val="18"/>
              </w:rPr>
              <w:t>spraak</w:t>
            </w:r>
          </w:p>
          <w:p w:rsidR="004A27A4" w:rsidRPr="00AF2A97" w:rsidRDefault="004A27A4" w:rsidP="00AF2A97">
            <w:pPr>
              <w:pStyle w:val="Lijstalinea"/>
              <w:numPr>
                <w:ilvl w:val="0"/>
                <w:numId w:val="18"/>
              </w:numPr>
              <w:ind w:left="357" w:hanging="357"/>
              <w:rPr>
                <w:rFonts w:cs="Arial"/>
                <w:sz w:val="18"/>
                <w:szCs w:val="18"/>
              </w:rPr>
            </w:pPr>
            <w:r w:rsidRPr="00AF2A97">
              <w:rPr>
                <w:rFonts w:cs="Arial"/>
                <w:sz w:val="18"/>
                <w:szCs w:val="18"/>
              </w:rPr>
              <w:t>Extern</w:t>
            </w:r>
            <w:proofErr w:type="spellEnd"/>
            <w:r w:rsidRPr="00AF2A97">
              <w:rPr>
                <w:rFonts w:cs="Arial"/>
                <w:sz w:val="18"/>
                <w:szCs w:val="18"/>
              </w:rPr>
              <w:t xml:space="preserve">: </w:t>
            </w:r>
          </w:p>
          <w:p w:rsidR="0025601D" w:rsidRPr="005660A2" w:rsidRDefault="0025601D" w:rsidP="005660A2">
            <w:pPr>
              <w:pStyle w:val="Lijstalinea"/>
              <w:numPr>
                <w:ilvl w:val="0"/>
                <w:numId w:val="18"/>
              </w:numPr>
              <w:ind w:left="357" w:hanging="357"/>
              <w:rPr>
                <w:rFonts w:cs="Arial"/>
                <w:sz w:val="18"/>
                <w:szCs w:val="18"/>
              </w:rPr>
            </w:pPr>
            <w:r w:rsidRPr="005660A2">
              <w:rPr>
                <w:rFonts w:cs="Arial"/>
                <w:sz w:val="18"/>
                <w:szCs w:val="18"/>
              </w:rPr>
              <w:t>Logopedie</w:t>
            </w:r>
            <w:r w:rsidR="00AB01D2">
              <w:rPr>
                <w:rFonts w:cs="Arial"/>
                <w:sz w:val="18"/>
                <w:szCs w:val="18"/>
              </w:rPr>
              <w:t xml:space="preserve"> (</w:t>
            </w:r>
            <w:proofErr w:type="spellStart"/>
            <w:r w:rsidR="004A27A4">
              <w:rPr>
                <w:rFonts w:cs="Arial"/>
                <w:sz w:val="18"/>
                <w:szCs w:val="18"/>
              </w:rPr>
              <w:t>ABC</w:t>
            </w:r>
            <w:r w:rsidR="00AB01D2">
              <w:rPr>
                <w:rFonts w:cs="Arial"/>
                <w:sz w:val="18"/>
                <w:szCs w:val="18"/>
              </w:rPr>
              <w:t>logopedie</w:t>
            </w:r>
            <w:proofErr w:type="spellEnd"/>
            <w:r w:rsidR="00AB01D2">
              <w:rPr>
                <w:rFonts w:cs="Arial"/>
                <w:sz w:val="18"/>
                <w:szCs w:val="18"/>
              </w:rPr>
              <w:t xml:space="preserve">) </w:t>
            </w:r>
          </w:p>
          <w:p w:rsidR="0025601D" w:rsidRPr="005660A2" w:rsidRDefault="0025601D" w:rsidP="005660A2">
            <w:pPr>
              <w:pStyle w:val="Lijstalinea"/>
              <w:numPr>
                <w:ilvl w:val="0"/>
                <w:numId w:val="18"/>
              </w:numPr>
              <w:ind w:left="357" w:hanging="357"/>
              <w:rPr>
                <w:rFonts w:cs="Arial"/>
                <w:sz w:val="18"/>
                <w:szCs w:val="18"/>
              </w:rPr>
            </w:pPr>
            <w:r w:rsidRPr="005660A2">
              <w:rPr>
                <w:rFonts w:cs="Arial"/>
                <w:sz w:val="18"/>
                <w:szCs w:val="18"/>
              </w:rPr>
              <w:t>Fysiotherapie</w:t>
            </w:r>
            <w:r w:rsidR="00AB01D2">
              <w:rPr>
                <w:rFonts w:cs="Arial"/>
                <w:sz w:val="18"/>
                <w:szCs w:val="18"/>
              </w:rPr>
              <w:t xml:space="preserve"> (praktijk Martine de Nijs en Fysiofit)</w:t>
            </w:r>
          </w:p>
          <w:p w:rsidR="0025601D" w:rsidRDefault="00AB01D2" w:rsidP="00AB01D2">
            <w:pPr>
              <w:pStyle w:val="Lijstalinea"/>
              <w:numPr>
                <w:ilvl w:val="0"/>
                <w:numId w:val="18"/>
              </w:numPr>
              <w:ind w:left="357" w:hanging="357"/>
              <w:rPr>
                <w:rFonts w:cs="Arial"/>
                <w:sz w:val="18"/>
                <w:szCs w:val="18"/>
              </w:rPr>
            </w:pPr>
            <w:r>
              <w:rPr>
                <w:rFonts w:cs="Arial"/>
                <w:sz w:val="18"/>
                <w:szCs w:val="18"/>
              </w:rPr>
              <w:t xml:space="preserve">Begeleiding </w:t>
            </w:r>
            <w:r w:rsidR="0025601D" w:rsidRPr="00AB01D2">
              <w:rPr>
                <w:rFonts w:cs="Arial"/>
                <w:sz w:val="18"/>
                <w:szCs w:val="18"/>
              </w:rPr>
              <w:t>Praktijk van Waterschoot</w:t>
            </w:r>
            <w:r w:rsidR="0010684E">
              <w:rPr>
                <w:rFonts w:cs="Arial"/>
                <w:sz w:val="18"/>
                <w:szCs w:val="18"/>
              </w:rPr>
              <w:t xml:space="preserve"> m.b.t. dyslexiebeg</w:t>
            </w:r>
            <w:r w:rsidR="00E1117E">
              <w:rPr>
                <w:rFonts w:cs="Arial"/>
                <w:sz w:val="18"/>
                <w:szCs w:val="18"/>
              </w:rPr>
              <w:t>e</w:t>
            </w:r>
            <w:r w:rsidR="0010684E">
              <w:rPr>
                <w:rFonts w:cs="Arial"/>
                <w:sz w:val="18"/>
                <w:szCs w:val="18"/>
              </w:rPr>
              <w:t>leiding</w:t>
            </w:r>
          </w:p>
          <w:p w:rsidR="00826DF1" w:rsidRDefault="00826DF1" w:rsidP="00826DF1">
            <w:pPr>
              <w:pStyle w:val="Lijstalinea"/>
              <w:numPr>
                <w:ilvl w:val="0"/>
                <w:numId w:val="18"/>
              </w:numPr>
              <w:ind w:left="357" w:hanging="357"/>
              <w:rPr>
                <w:rFonts w:cs="Arial"/>
                <w:sz w:val="18"/>
                <w:szCs w:val="18"/>
              </w:rPr>
            </w:pPr>
            <w:r>
              <w:rPr>
                <w:rFonts w:cs="Arial"/>
                <w:sz w:val="18"/>
                <w:szCs w:val="18"/>
              </w:rPr>
              <w:t>Begeleiding Visio    REC 1</w:t>
            </w:r>
          </w:p>
          <w:p w:rsidR="00826DF1" w:rsidRDefault="00826DF1" w:rsidP="00AB01D2">
            <w:pPr>
              <w:pStyle w:val="Lijstalinea"/>
              <w:numPr>
                <w:ilvl w:val="0"/>
                <w:numId w:val="18"/>
              </w:numPr>
              <w:ind w:left="357" w:hanging="357"/>
              <w:rPr>
                <w:rFonts w:cs="Arial"/>
                <w:sz w:val="18"/>
                <w:szCs w:val="18"/>
              </w:rPr>
            </w:pPr>
          </w:p>
          <w:p w:rsidR="00AB01D2" w:rsidRDefault="00AB01D2" w:rsidP="00AB01D2">
            <w:pPr>
              <w:pStyle w:val="Lijstalinea"/>
              <w:numPr>
                <w:ilvl w:val="0"/>
                <w:numId w:val="18"/>
              </w:numPr>
              <w:ind w:left="357" w:hanging="357"/>
              <w:rPr>
                <w:rFonts w:cs="Arial"/>
                <w:sz w:val="18"/>
                <w:szCs w:val="18"/>
              </w:rPr>
            </w:pPr>
            <w:r>
              <w:rPr>
                <w:rFonts w:cs="Arial"/>
                <w:sz w:val="18"/>
                <w:szCs w:val="18"/>
              </w:rPr>
              <w:t>Begeleiding</w:t>
            </w:r>
            <w:r w:rsidR="00826DF1">
              <w:rPr>
                <w:rFonts w:cs="Arial"/>
                <w:sz w:val="18"/>
                <w:szCs w:val="18"/>
              </w:rPr>
              <w:t xml:space="preserve"> REC2 </w:t>
            </w:r>
            <w:r>
              <w:rPr>
                <w:rFonts w:cs="Arial"/>
                <w:sz w:val="18"/>
                <w:szCs w:val="18"/>
              </w:rPr>
              <w:t xml:space="preserve"> Auris</w:t>
            </w:r>
          </w:p>
          <w:p w:rsidR="00826DF1" w:rsidRDefault="00826DF1" w:rsidP="00826DF1">
            <w:pPr>
              <w:pStyle w:val="Lijstalinea"/>
              <w:numPr>
                <w:ilvl w:val="0"/>
                <w:numId w:val="18"/>
              </w:numPr>
              <w:ind w:left="357" w:hanging="357"/>
              <w:rPr>
                <w:rFonts w:cs="Arial"/>
                <w:sz w:val="18"/>
                <w:szCs w:val="18"/>
              </w:rPr>
            </w:pPr>
            <w:r>
              <w:rPr>
                <w:rFonts w:cs="Arial"/>
                <w:sz w:val="18"/>
                <w:szCs w:val="18"/>
              </w:rPr>
              <w:t>De Korre REC 3</w:t>
            </w:r>
          </w:p>
          <w:p w:rsidR="00826DF1" w:rsidRDefault="00826DF1" w:rsidP="00AB01D2">
            <w:pPr>
              <w:pStyle w:val="Lijstalinea"/>
              <w:numPr>
                <w:ilvl w:val="0"/>
                <w:numId w:val="18"/>
              </w:numPr>
              <w:ind w:left="357" w:hanging="357"/>
              <w:rPr>
                <w:rFonts w:cs="Arial"/>
                <w:sz w:val="18"/>
                <w:szCs w:val="18"/>
              </w:rPr>
            </w:pPr>
          </w:p>
          <w:p w:rsidR="00AB01D2" w:rsidRDefault="00AB01D2" w:rsidP="00AB01D2">
            <w:pPr>
              <w:pStyle w:val="Lijstalinea"/>
              <w:numPr>
                <w:ilvl w:val="0"/>
                <w:numId w:val="18"/>
              </w:numPr>
              <w:ind w:left="357" w:hanging="357"/>
              <w:rPr>
                <w:ins w:id="31" w:author="Alma Spitsbaard" w:date="2018-09-27T14:00:00Z"/>
                <w:rFonts w:cs="Arial"/>
                <w:sz w:val="18"/>
                <w:szCs w:val="18"/>
              </w:rPr>
            </w:pPr>
            <w:r>
              <w:rPr>
                <w:rFonts w:cs="Arial"/>
                <w:sz w:val="18"/>
                <w:szCs w:val="18"/>
              </w:rPr>
              <w:t xml:space="preserve">Begeleiding </w:t>
            </w:r>
            <w:r w:rsidR="00826DF1">
              <w:rPr>
                <w:rFonts w:cs="Arial"/>
                <w:sz w:val="18"/>
                <w:szCs w:val="18"/>
              </w:rPr>
              <w:t xml:space="preserve"> REC4 </w:t>
            </w:r>
            <w:proofErr w:type="spellStart"/>
            <w:r>
              <w:rPr>
                <w:rFonts w:cs="Arial"/>
                <w:sz w:val="18"/>
                <w:szCs w:val="18"/>
              </w:rPr>
              <w:t>Qwestor</w:t>
            </w:r>
            <w:proofErr w:type="spellEnd"/>
          </w:p>
          <w:p w:rsidR="00AB01D2" w:rsidRPr="00307E73" w:rsidDel="00A61236" w:rsidRDefault="00AB01D2" w:rsidP="00307E73">
            <w:pPr>
              <w:rPr>
                <w:del w:id="32" w:author="Godfried Blaeke" w:date="2019-05-27T14:36:00Z"/>
                <w:rFonts w:cs="Arial"/>
                <w:sz w:val="18"/>
                <w:szCs w:val="18"/>
              </w:rPr>
            </w:pPr>
          </w:p>
          <w:p w:rsidR="0025601D" w:rsidRPr="00B6714E" w:rsidDel="00A61236" w:rsidRDefault="0025601D">
            <w:pPr>
              <w:rPr>
                <w:del w:id="33" w:author="Godfried Blaeke" w:date="2019-05-27T14:36:00Z"/>
                <w:rFonts w:cs="Arial"/>
                <w:sz w:val="18"/>
                <w:szCs w:val="18"/>
              </w:rPr>
            </w:pPr>
          </w:p>
          <w:p w:rsidR="0025601D" w:rsidRPr="00B6714E" w:rsidDel="00A61236" w:rsidRDefault="0025601D">
            <w:pPr>
              <w:rPr>
                <w:del w:id="34" w:author="Godfried Blaeke" w:date="2019-05-27T14:36:00Z"/>
                <w:rFonts w:cs="Arial"/>
                <w:sz w:val="18"/>
                <w:szCs w:val="18"/>
              </w:rPr>
            </w:pPr>
          </w:p>
          <w:p w:rsidR="0025601D" w:rsidRPr="00B6714E" w:rsidDel="00A61236" w:rsidRDefault="0025601D">
            <w:pPr>
              <w:rPr>
                <w:del w:id="35" w:author="Godfried Blaeke" w:date="2019-05-27T14:36:00Z"/>
                <w:rFonts w:cs="Arial"/>
                <w:sz w:val="18"/>
                <w:szCs w:val="18"/>
              </w:rPr>
            </w:pPr>
          </w:p>
          <w:p w:rsidR="0025601D" w:rsidRPr="00B6714E" w:rsidDel="00B83C0C" w:rsidRDefault="0025601D">
            <w:pPr>
              <w:rPr>
                <w:del w:id="36" w:author="Charlotte de Booij" w:date="2018-10-20T21:04:00Z"/>
                <w:rFonts w:cs="Arial"/>
                <w:sz w:val="18"/>
                <w:szCs w:val="18"/>
              </w:rPr>
            </w:pPr>
          </w:p>
          <w:p w:rsidR="0025601D" w:rsidRPr="00B6714E" w:rsidDel="00B83C0C" w:rsidRDefault="0025601D">
            <w:pPr>
              <w:rPr>
                <w:del w:id="37" w:author="Charlotte de Booij" w:date="2018-10-20T21:04:00Z"/>
                <w:rFonts w:cs="Arial"/>
                <w:sz w:val="18"/>
                <w:szCs w:val="18"/>
              </w:rPr>
            </w:pPr>
          </w:p>
          <w:p w:rsidR="0025601D" w:rsidRPr="00B6714E" w:rsidDel="00B83C0C" w:rsidRDefault="0025601D">
            <w:pPr>
              <w:rPr>
                <w:del w:id="38" w:author="Charlotte de Booij" w:date="2018-10-20T21:04:00Z"/>
                <w:rFonts w:cs="Arial"/>
                <w:sz w:val="18"/>
                <w:szCs w:val="18"/>
              </w:rPr>
            </w:pPr>
          </w:p>
          <w:p w:rsidR="0025601D" w:rsidRPr="00B6714E" w:rsidDel="00B83C0C" w:rsidRDefault="0025601D">
            <w:pPr>
              <w:rPr>
                <w:del w:id="39" w:author="Charlotte de Booij" w:date="2018-10-20T21:04:00Z"/>
                <w:rFonts w:cs="Arial"/>
                <w:sz w:val="18"/>
                <w:szCs w:val="18"/>
              </w:rPr>
            </w:pPr>
          </w:p>
          <w:p w:rsidR="0025601D" w:rsidRPr="00B6714E" w:rsidDel="00B83C0C" w:rsidRDefault="0025601D">
            <w:pPr>
              <w:rPr>
                <w:del w:id="40" w:author="Charlotte de Booij" w:date="2018-10-20T21:04:00Z"/>
                <w:rFonts w:cs="Arial"/>
                <w:sz w:val="18"/>
                <w:szCs w:val="18"/>
              </w:rPr>
            </w:pPr>
          </w:p>
          <w:p w:rsidR="0025601D" w:rsidRPr="00B6714E" w:rsidDel="00B83C0C" w:rsidRDefault="0025601D">
            <w:pPr>
              <w:rPr>
                <w:del w:id="41" w:author="Charlotte de Booij" w:date="2018-10-20T21:04:00Z"/>
                <w:rFonts w:cs="Arial"/>
                <w:sz w:val="18"/>
                <w:szCs w:val="18"/>
              </w:rPr>
            </w:pPr>
          </w:p>
          <w:p w:rsidR="0025601D" w:rsidRPr="00B6714E" w:rsidDel="00B83C0C" w:rsidRDefault="0025601D">
            <w:pPr>
              <w:rPr>
                <w:del w:id="42" w:author="Charlotte de Booij" w:date="2018-10-20T21:04:00Z"/>
                <w:rFonts w:cs="Arial"/>
                <w:sz w:val="18"/>
                <w:szCs w:val="18"/>
              </w:rPr>
            </w:pPr>
          </w:p>
          <w:p w:rsidR="0025601D" w:rsidRPr="00B6714E" w:rsidDel="00B83C0C" w:rsidRDefault="0025601D">
            <w:pPr>
              <w:rPr>
                <w:del w:id="43" w:author="Charlotte de Booij" w:date="2018-10-20T21:04:00Z"/>
                <w:rFonts w:cs="Arial"/>
                <w:sz w:val="18"/>
                <w:szCs w:val="18"/>
              </w:rPr>
            </w:pPr>
          </w:p>
          <w:p w:rsidR="0025601D" w:rsidRPr="00B6714E" w:rsidDel="00B83C0C" w:rsidRDefault="0025601D">
            <w:pPr>
              <w:rPr>
                <w:del w:id="44" w:author="Charlotte de Booij" w:date="2018-10-20T21:04:00Z"/>
                <w:rFonts w:cs="Arial"/>
                <w:sz w:val="18"/>
                <w:szCs w:val="18"/>
              </w:rPr>
            </w:pPr>
          </w:p>
          <w:p w:rsidR="0025601D" w:rsidRPr="00B6714E" w:rsidDel="00B83C0C" w:rsidRDefault="0025601D">
            <w:pPr>
              <w:rPr>
                <w:del w:id="45" w:author="Charlotte de Booij" w:date="2018-10-20T21:04:00Z"/>
                <w:rFonts w:cs="Arial"/>
                <w:sz w:val="18"/>
                <w:szCs w:val="18"/>
              </w:rPr>
            </w:pPr>
          </w:p>
          <w:p w:rsidR="0025601D" w:rsidRPr="00B6714E" w:rsidDel="00B83C0C" w:rsidRDefault="0025601D">
            <w:pPr>
              <w:rPr>
                <w:del w:id="46" w:author="Charlotte de Booij" w:date="2018-10-20T21:04:00Z"/>
                <w:rFonts w:cs="Arial"/>
                <w:sz w:val="18"/>
                <w:szCs w:val="18"/>
              </w:rPr>
            </w:pPr>
          </w:p>
          <w:p w:rsidR="0025601D" w:rsidRPr="00B6714E" w:rsidRDefault="0025601D">
            <w:pPr>
              <w:rPr>
                <w:rFonts w:cs="Arial"/>
                <w:sz w:val="18"/>
                <w:szCs w:val="18"/>
              </w:rPr>
            </w:pPr>
          </w:p>
        </w:tc>
        <w:tc>
          <w:tcPr>
            <w:tcW w:w="1187" w:type="pct"/>
            <w:tcBorders>
              <w:top w:val="single" w:sz="8" w:space="0" w:color="4BACC6" w:themeColor="accent5"/>
              <w:left w:val="single" w:sz="4" w:space="0" w:color="92CDDC" w:themeColor="accent5" w:themeTint="99"/>
              <w:right w:val="single" w:sz="4" w:space="0" w:color="92CDDC" w:themeColor="accent5" w:themeTint="99"/>
            </w:tcBorders>
            <w:shd w:val="clear" w:color="auto" w:fill="EDF7F9"/>
          </w:tcPr>
          <w:p w:rsidR="0025601D" w:rsidRDefault="0025601D">
            <w:pPr>
              <w:pStyle w:val="Geenafstand"/>
              <w:rPr>
                <w:rFonts w:cs="Arial"/>
                <w:b/>
                <w:sz w:val="18"/>
                <w:szCs w:val="18"/>
              </w:rPr>
            </w:pPr>
          </w:p>
          <w:p w:rsidR="0025601D" w:rsidRPr="00B6714E" w:rsidRDefault="0025601D">
            <w:pPr>
              <w:pStyle w:val="Geenafstand"/>
              <w:rPr>
                <w:rFonts w:cs="Arial"/>
                <w:b/>
                <w:sz w:val="18"/>
                <w:szCs w:val="18"/>
                <w:lang w:eastAsia="en-US"/>
              </w:rPr>
            </w:pPr>
            <w:r w:rsidRPr="00B6714E">
              <w:rPr>
                <w:rFonts w:cs="Arial"/>
                <w:b/>
                <w:sz w:val="18"/>
                <w:szCs w:val="18"/>
              </w:rPr>
              <w:t>Extra expertise op gebied van:</w:t>
            </w:r>
          </w:p>
          <w:p w:rsidR="0025601D" w:rsidRPr="00B6714E" w:rsidRDefault="0025601D">
            <w:pPr>
              <w:pStyle w:val="Geenafstand"/>
              <w:rPr>
                <w:rFonts w:cs="Arial"/>
                <w:b/>
                <w:sz w:val="18"/>
                <w:szCs w:val="18"/>
              </w:rPr>
            </w:pPr>
            <w:r w:rsidRPr="00B6714E">
              <w:rPr>
                <w:rFonts w:cs="Arial"/>
                <w:b/>
                <w:sz w:val="18"/>
                <w:szCs w:val="18"/>
              </w:rPr>
              <w:t xml:space="preserve">Didactiek: </w:t>
            </w:r>
          </w:p>
          <w:p w:rsidR="0010684E" w:rsidRDefault="0025601D" w:rsidP="005660A2">
            <w:pPr>
              <w:pStyle w:val="Geenafstand"/>
              <w:numPr>
                <w:ilvl w:val="0"/>
                <w:numId w:val="21"/>
              </w:numPr>
              <w:ind w:left="357" w:hanging="357"/>
              <w:rPr>
                <w:rFonts w:cs="Arial"/>
                <w:sz w:val="18"/>
                <w:szCs w:val="18"/>
              </w:rPr>
            </w:pPr>
            <w:r w:rsidRPr="00B6714E">
              <w:rPr>
                <w:rFonts w:cs="Arial"/>
                <w:sz w:val="18"/>
                <w:szCs w:val="18"/>
              </w:rPr>
              <w:t>Stevige o</w:t>
            </w:r>
            <w:r w:rsidR="0010684E">
              <w:rPr>
                <w:rFonts w:cs="Arial"/>
                <w:sz w:val="18"/>
                <w:szCs w:val="18"/>
              </w:rPr>
              <w:t>ndersteuningsstructuur dyslexie.</w:t>
            </w:r>
          </w:p>
          <w:p w:rsidR="0025601D" w:rsidRPr="00B6714E" w:rsidRDefault="0010684E" w:rsidP="005660A2">
            <w:pPr>
              <w:pStyle w:val="Geenafstand"/>
              <w:numPr>
                <w:ilvl w:val="0"/>
                <w:numId w:val="21"/>
              </w:numPr>
              <w:ind w:left="357" w:hanging="357"/>
              <w:rPr>
                <w:rFonts w:cs="Arial"/>
                <w:sz w:val="18"/>
                <w:szCs w:val="18"/>
              </w:rPr>
            </w:pPr>
            <w:r>
              <w:rPr>
                <w:rFonts w:cs="Arial"/>
                <w:sz w:val="18"/>
                <w:szCs w:val="18"/>
              </w:rPr>
              <w:t>Laagdrempelig te bereiken spraaksoftware: Sprinto en L2S</w:t>
            </w:r>
            <w:r w:rsidR="00F1611D">
              <w:rPr>
                <w:rFonts w:cs="Arial"/>
                <w:sz w:val="18"/>
                <w:szCs w:val="18"/>
              </w:rPr>
              <w:t xml:space="preserve"> </w:t>
            </w:r>
          </w:p>
          <w:p w:rsidR="0025601D" w:rsidRPr="00B6714E" w:rsidRDefault="0025601D" w:rsidP="005660A2">
            <w:pPr>
              <w:pStyle w:val="Geenafstand"/>
              <w:numPr>
                <w:ilvl w:val="0"/>
                <w:numId w:val="21"/>
              </w:numPr>
              <w:ind w:left="357" w:hanging="357"/>
              <w:rPr>
                <w:rFonts w:cs="Arial"/>
                <w:sz w:val="18"/>
                <w:szCs w:val="18"/>
              </w:rPr>
            </w:pPr>
            <w:r w:rsidRPr="00B6714E">
              <w:rPr>
                <w:rFonts w:cs="Arial"/>
                <w:sz w:val="18"/>
                <w:szCs w:val="18"/>
              </w:rPr>
              <w:t>Waar mogelijk doorlopende (leer) lijnen</w:t>
            </w:r>
          </w:p>
          <w:p w:rsidR="0025601D" w:rsidRDefault="00F1611D" w:rsidP="005660A2">
            <w:pPr>
              <w:pStyle w:val="Geenafstand"/>
              <w:numPr>
                <w:ilvl w:val="0"/>
                <w:numId w:val="21"/>
              </w:numPr>
              <w:ind w:left="357" w:hanging="357"/>
              <w:rPr>
                <w:rFonts w:cs="Arial"/>
                <w:sz w:val="18"/>
                <w:szCs w:val="18"/>
              </w:rPr>
            </w:pPr>
            <w:r>
              <w:rPr>
                <w:rFonts w:cs="Arial"/>
                <w:sz w:val="18"/>
                <w:szCs w:val="18"/>
              </w:rPr>
              <w:t>drie</w:t>
            </w:r>
            <w:r w:rsidR="0025601D" w:rsidRPr="00B6714E">
              <w:rPr>
                <w:rFonts w:cs="Arial"/>
                <w:sz w:val="18"/>
                <w:szCs w:val="18"/>
              </w:rPr>
              <w:t xml:space="preserve"> zorgniveaus; verwerkt in </w:t>
            </w:r>
            <w:r w:rsidR="0025601D">
              <w:rPr>
                <w:rFonts w:cs="Arial"/>
                <w:sz w:val="18"/>
                <w:szCs w:val="18"/>
              </w:rPr>
              <w:t>(</w:t>
            </w:r>
            <w:r w:rsidR="0025601D" w:rsidRPr="00B6714E">
              <w:rPr>
                <w:rFonts w:cs="Arial"/>
                <w:sz w:val="18"/>
                <w:szCs w:val="18"/>
              </w:rPr>
              <w:t>niv</w:t>
            </w:r>
            <w:r w:rsidR="0025601D">
              <w:rPr>
                <w:rFonts w:cs="Arial"/>
                <w:sz w:val="18"/>
                <w:szCs w:val="18"/>
              </w:rPr>
              <w:t>eau)</w:t>
            </w:r>
            <w:r>
              <w:rPr>
                <w:rFonts w:cs="Arial"/>
                <w:sz w:val="18"/>
                <w:szCs w:val="18"/>
              </w:rPr>
              <w:t>vakwerk</w:t>
            </w:r>
            <w:r w:rsidR="0025601D" w:rsidRPr="00B6714E">
              <w:rPr>
                <w:rFonts w:cs="Arial"/>
                <w:sz w:val="18"/>
                <w:szCs w:val="18"/>
              </w:rPr>
              <w:t>pl</w:t>
            </w:r>
            <w:r w:rsidR="0025601D">
              <w:rPr>
                <w:rFonts w:cs="Arial"/>
                <w:sz w:val="18"/>
                <w:szCs w:val="18"/>
              </w:rPr>
              <w:t>an</w:t>
            </w:r>
            <w:r w:rsidR="0025601D" w:rsidRPr="00B6714E">
              <w:rPr>
                <w:rFonts w:cs="Arial"/>
                <w:sz w:val="18"/>
                <w:szCs w:val="18"/>
              </w:rPr>
              <w:t xml:space="preserve">. </w:t>
            </w:r>
          </w:p>
          <w:p w:rsidR="0010684E" w:rsidRDefault="00E1117E" w:rsidP="005660A2">
            <w:pPr>
              <w:pStyle w:val="Geenafstand"/>
              <w:numPr>
                <w:ilvl w:val="0"/>
                <w:numId w:val="21"/>
              </w:numPr>
              <w:ind w:left="357" w:hanging="357"/>
              <w:rPr>
                <w:rFonts w:cs="Arial"/>
                <w:sz w:val="18"/>
                <w:szCs w:val="18"/>
              </w:rPr>
            </w:pPr>
            <w:proofErr w:type="spellStart"/>
            <w:r>
              <w:rPr>
                <w:rFonts w:cs="Arial"/>
                <w:sz w:val="18"/>
                <w:szCs w:val="18"/>
              </w:rPr>
              <w:t>Groepsoverschrijdende</w:t>
            </w:r>
            <w:proofErr w:type="spellEnd"/>
            <w:r>
              <w:rPr>
                <w:rFonts w:cs="Arial"/>
                <w:sz w:val="18"/>
                <w:szCs w:val="18"/>
              </w:rPr>
              <w:t xml:space="preserve"> rekenmogelijkheden </w:t>
            </w:r>
            <w:r w:rsidR="0010684E">
              <w:rPr>
                <w:rFonts w:cs="Arial"/>
                <w:sz w:val="18"/>
                <w:szCs w:val="18"/>
              </w:rPr>
              <w:t xml:space="preserve"> op rekengebied</w:t>
            </w:r>
          </w:p>
          <w:p w:rsidR="00E1117E" w:rsidRDefault="00E1117E" w:rsidP="005660A2">
            <w:pPr>
              <w:pStyle w:val="Geenafstand"/>
              <w:numPr>
                <w:ilvl w:val="0"/>
                <w:numId w:val="21"/>
              </w:numPr>
              <w:ind w:left="357" w:hanging="357"/>
              <w:rPr>
                <w:rFonts w:cs="Arial"/>
                <w:sz w:val="18"/>
                <w:szCs w:val="18"/>
              </w:rPr>
            </w:pPr>
            <w:proofErr w:type="spellStart"/>
            <w:r>
              <w:rPr>
                <w:rFonts w:cs="Arial"/>
                <w:sz w:val="18"/>
                <w:szCs w:val="18"/>
              </w:rPr>
              <w:t>Groepsoverschrijdende</w:t>
            </w:r>
            <w:proofErr w:type="spellEnd"/>
            <w:r>
              <w:rPr>
                <w:rFonts w:cs="Arial"/>
                <w:sz w:val="18"/>
                <w:szCs w:val="18"/>
              </w:rPr>
              <w:t xml:space="preserve"> spelling –en taalmogelijkheden</w:t>
            </w:r>
          </w:p>
          <w:p w:rsidR="0050229A" w:rsidRDefault="0050229A" w:rsidP="005660A2">
            <w:pPr>
              <w:pStyle w:val="Geenafstand"/>
              <w:numPr>
                <w:ilvl w:val="0"/>
                <w:numId w:val="21"/>
              </w:numPr>
              <w:ind w:left="357" w:hanging="357"/>
              <w:rPr>
                <w:rFonts w:cs="Arial"/>
                <w:sz w:val="18"/>
                <w:szCs w:val="18"/>
              </w:rPr>
            </w:pPr>
            <w:r>
              <w:rPr>
                <w:rFonts w:cs="Arial"/>
                <w:sz w:val="18"/>
                <w:szCs w:val="18"/>
              </w:rPr>
              <w:t>Inzet van Teach technieken</w:t>
            </w:r>
          </w:p>
          <w:p w:rsidR="0050229A" w:rsidRDefault="0050229A" w:rsidP="005660A2">
            <w:pPr>
              <w:pStyle w:val="Geenafstand"/>
              <w:numPr>
                <w:ilvl w:val="0"/>
                <w:numId w:val="21"/>
              </w:numPr>
              <w:ind w:left="357" w:hanging="357"/>
              <w:rPr>
                <w:rFonts w:cs="Arial"/>
                <w:sz w:val="18"/>
                <w:szCs w:val="18"/>
              </w:rPr>
            </w:pPr>
            <w:r>
              <w:rPr>
                <w:rFonts w:cs="Arial"/>
                <w:sz w:val="18"/>
                <w:szCs w:val="18"/>
              </w:rPr>
              <w:t>Coöperatief werken</w:t>
            </w:r>
          </w:p>
          <w:p w:rsidR="0025601D" w:rsidRDefault="0025601D">
            <w:pPr>
              <w:pStyle w:val="Geenafstand"/>
              <w:rPr>
                <w:rFonts w:cs="Arial"/>
                <w:b/>
                <w:sz w:val="18"/>
                <w:szCs w:val="18"/>
              </w:rPr>
            </w:pPr>
          </w:p>
          <w:p w:rsidR="0025601D" w:rsidRPr="00B6714E" w:rsidRDefault="0025601D">
            <w:pPr>
              <w:pStyle w:val="Geenafstand"/>
              <w:rPr>
                <w:rFonts w:cs="Arial"/>
                <w:b/>
                <w:sz w:val="18"/>
                <w:szCs w:val="18"/>
              </w:rPr>
            </w:pPr>
            <w:r w:rsidRPr="00B6714E">
              <w:rPr>
                <w:rFonts w:cs="Arial"/>
                <w:b/>
                <w:sz w:val="18"/>
                <w:szCs w:val="18"/>
              </w:rPr>
              <w:t>Pedagogiek:</w:t>
            </w:r>
          </w:p>
          <w:p w:rsidR="0025601D" w:rsidRPr="00B6714E" w:rsidRDefault="0025601D" w:rsidP="005660A2">
            <w:pPr>
              <w:pStyle w:val="Geenafstand"/>
              <w:numPr>
                <w:ilvl w:val="0"/>
                <w:numId w:val="22"/>
              </w:numPr>
              <w:ind w:left="357" w:hanging="357"/>
              <w:rPr>
                <w:rFonts w:cs="Arial"/>
                <w:sz w:val="18"/>
                <w:szCs w:val="18"/>
              </w:rPr>
            </w:pPr>
            <w:r w:rsidRPr="00B6714E">
              <w:rPr>
                <w:rFonts w:cs="Arial"/>
                <w:sz w:val="18"/>
                <w:szCs w:val="18"/>
              </w:rPr>
              <w:t>Expertise ontwikkelen zelfvertrouwen, zelfredzaamheid en overige soc</w:t>
            </w:r>
            <w:r>
              <w:rPr>
                <w:rFonts w:cs="Arial"/>
                <w:sz w:val="18"/>
                <w:szCs w:val="18"/>
              </w:rPr>
              <w:t>iaal</w:t>
            </w:r>
            <w:r w:rsidRPr="00B6714E">
              <w:rPr>
                <w:rFonts w:cs="Arial"/>
                <w:sz w:val="18"/>
                <w:szCs w:val="18"/>
              </w:rPr>
              <w:t>-emot</w:t>
            </w:r>
            <w:r>
              <w:rPr>
                <w:rFonts w:cs="Arial"/>
                <w:sz w:val="18"/>
                <w:szCs w:val="18"/>
              </w:rPr>
              <w:t>ionele</w:t>
            </w:r>
            <w:r w:rsidRPr="00B6714E">
              <w:rPr>
                <w:rFonts w:cs="Arial"/>
                <w:sz w:val="18"/>
                <w:szCs w:val="18"/>
              </w:rPr>
              <w:t xml:space="preserve"> ontw</w:t>
            </w:r>
            <w:r>
              <w:rPr>
                <w:rFonts w:cs="Arial"/>
                <w:sz w:val="18"/>
                <w:szCs w:val="18"/>
              </w:rPr>
              <w:t>ikkeling</w:t>
            </w:r>
            <w:r w:rsidRPr="00B6714E">
              <w:rPr>
                <w:rFonts w:cs="Arial"/>
                <w:sz w:val="18"/>
                <w:szCs w:val="18"/>
              </w:rPr>
              <w:t xml:space="preserve"> (gedragsvragen)</w:t>
            </w:r>
            <w:r w:rsidR="00F1611D">
              <w:rPr>
                <w:rFonts w:cs="Arial"/>
                <w:sz w:val="18"/>
                <w:szCs w:val="18"/>
              </w:rPr>
              <w:t xml:space="preserve"> met behulp van het </w:t>
            </w:r>
            <w:r w:rsidR="0050229A">
              <w:rPr>
                <w:rFonts w:cs="Arial"/>
                <w:sz w:val="18"/>
                <w:szCs w:val="18"/>
              </w:rPr>
              <w:t xml:space="preserve">Finse </w:t>
            </w:r>
            <w:r w:rsidR="00F1611D">
              <w:rPr>
                <w:rFonts w:cs="Arial"/>
                <w:sz w:val="18"/>
                <w:szCs w:val="18"/>
              </w:rPr>
              <w:t>KIVA programma</w:t>
            </w:r>
          </w:p>
          <w:p w:rsidR="0025601D" w:rsidRPr="00F1611D" w:rsidRDefault="0025601D" w:rsidP="00F1611D">
            <w:pPr>
              <w:pStyle w:val="Geenafstand"/>
              <w:numPr>
                <w:ilvl w:val="0"/>
                <w:numId w:val="22"/>
              </w:numPr>
              <w:ind w:left="357" w:hanging="357"/>
              <w:rPr>
                <w:rFonts w:cs="Arial"/>
                <w:sz w:val="18"/>
                <w:szCs w:val="18"/>
              </w:rPr>
            </w:pPr>
            <w:r w:rsidRPr="00B6714E">
              <w:rPr>
                <w:rFonts w:cs="Arial"/>
                <w:sz w:val="18"/>
                <w:szCs w:val="18"/>
              </w:rPr>
              <w:t>Sterk pedagogisch klimaat</w:t>
            </w:r>
          </w:p>
          <w:p w:rsidR="0025601D" w:rsidRDefault="0025601D" w:rsidP="005660A2">
            <w:pPr>
              <w:pStyle w:val="Geenafstand"/>
              <w:rPr>
                <w:rFonts w:cs="Arial"/>
                <w:b/>
                <w:sz w:val="18"/>
                <w:szCs w:val="18"/>
              </w:rPr>
            </w:pPr>
          </w:p>
          <w:p w:rsidR="0025601D" w:rsidRPr="00B6714E" w:rsidRDefault="0025601D" w:rsidP="005660A2">
            <w:pPr>
              <w:pStyle w:val="Geenafstand"/>
              <w:rPr>
                <w:rFonts w:cs="Arial"/>
                <w:b/>
                <w:sz w:val="18"/>
                <w:szCs w:val="18"/>
              </w:rPr>
            </w:pPr>
            <w:r w:rsidRPr="00B6714E">
              <w:rPr>
                <w:rFonts w:cs="Arial"/>
                <w:b/>
                <w:sz w:val="18"/>
                <w:szCs w:val="18"/>
              </w:rPr>
              <w:t>Extra begeleiding door teamleden:</w:t>
            </w:r>
          </w:p>
          <w:p w:rsidR="0025601D" w:rsidRDefault="0025601D" w:rsidP="005660A2">
            <w:pPr>
              <w:pStyle w:val="Geenafstand"/>
              <w:numPr>
                <w:ilvl w:val="0"/>
                <w:numId w:val="22"/>
              </w:numPr>
              <w:ind w:left="357" w:hanging="357"/>
              <w:rPr>
                <w:rFonts w:cs="Arial"/>
                <w:sz w:val="18"/>
                <w:szCs w:val="18"/>
              </w:rPr>
            </w:pPr>
            <w:r>
              <w:rPr>
                <w:rFonts w:cs="Arial"/>
                <w:sz w:val="18"/>
                <w:szCs w:val="18"/>
              </w:rPr>
              <w:t>Vóór schooltijd</w:t>
            </w:r>
          </w:p>
          <w:p w:rsidR="0025601D" w:rsidRPr="00B6714E" w:rsidRDefault="0025601D" w:rsidP="005660A2">
            <w:pPr>
              <w:pStyle w:val="Geenafstand"/>
              <w:numPr>
                <w:ilvl w:val="0"/>
                <w:numId w:val="22"/>
              </w:numPr>
              <w:ind w:left="357" w:hanging="357"/>
              <w:rPr>
                <w:rFonts w:cs="Arial"/>
                <w:sz w:val="18"/>
                <w:szCs w:val="18"/>
              </w:rPr>
            </w:pPr>
            <w:r w:rsidRPr="00B6714E">
              <w:rPr>
                <w:rFonts w:cs="Arial"/>
                <w:sz w:val="18"/>
                <w:szCs w:val="18"/>
              </w:rPr>
              <w:t>Binnen- en buitenpauze</w:t>
            </w:r>
          </w:p>
          <w:p w:rsidR="0025601D" w:rsidRPr="00B6714E" w:rsidRDefault="0025601D" w:rsidP="005660A2">
            <w:pPr>
              <w:pStyle w:val="Geenafstand"/>
              <w:numPr>
                <w:ilvl w:val="0"/>
                <w:numId w:val="22"/>
              </w:numPr>
              <w:ind w:left="357" w:hanging="357"/>
              <w:rPr>
                <w:rFonts w:cs="Arial"/>
                <w:sz w:val="18"/>
                <w:szCs w:val="18"/>
              </w:rPr>
            </w:pPr>
            <w:r w:rsidRPr="00B6714E">
              <w:rPr>
                <w:rFonts w:cs="Arial"/>
                <w:sz w:val="18"/>
                <w:szCs w:val="18"/>
              </w:rPr>
              <w:t>Overige situaties (uitstapjes)</w:t>
            </w:r>
          </w:p>
          <w:p w:rsidR="0025601D" w:rsidRDefault="0025601D" w:rsidP="005660A2">
            <w:pPr>
              <w:pStyle w:val="Geenafstand"/>
              <w:numPr>
                <w:ilvl w:val="0"/>
                <w:numId w:val="22"/>
              </w:numPr>
              <w:ind w:left="357" w:hanging="357"/>
              <w:rPr>
                <w:rFonts w:cs="Arial"/>
                <w:sz w:val="18"/>
                <w:szCs w:val="18"/>
              </w:rPr>
            </w:pPr>
            <w:r w:rsidRPr="00B6714E">
              <w:rPr>
                <w:rFonts w:cs="Arial"/>
                <w:sz w:val="18"/>
                <w:szCs w:val="18"/>
              </w:rPr>
              <w:t>Vrije situaties</w:t>
            </w:r>
          </w:p>
          <w:p w:rsidR="0050229A" w:rsidRPr="00B6714E" w:rsidRDefault="0050229A" w:rsidP="005660A2">
            <w:pPr>
              <w:pStyle w:val="Geenafstand"/>
              <w:numPr>
                <w:ilvl w:val="0"/>
                <w:numId w:val="22"/>
              </w:numPr>
              <w:ind w:left="357" w:hanging="357"/>
              <w:rPr>
                <w:rFonts w:cs="Arial"/>
                <w:sz w:val="18"/>
                <w:szCs w:val="18"/>
              </w:rPr>
            </w:pPr>
            <w:r>
              <w:rPr>
                <w:rFonts w:cs="Arial"/>
                <w:sz w:val="18"/>
                <w:szCs w:val="18"/>
              </w:rPr>
              <w:t>Tijdens beweegmomenten</w:t>
            </w:r>
          </w:p>
          <w:p w:rsidR="0025601D" w:rsidRDefault="0025601D" w:rsidP="005660A2">
            <w:pPr>
              <w:pStyle w:val="Geenafstand"/>
              <w:rPr>
                <w:rFonts w:cs="Arial"/>
                <w:b/>
                <w:sz w:val="18"/>
                <w:szCs w:val="18"/>
              </w:rPr>
            </w:pPr>
          </w:p>
          <w:p w:rsidR="0025601D" w:rsidRPr="00B6714E" w:rsidRDefault="0025601D" w:rsidP="005660A2">
            <w:pPr>
              <w:pStyle w:val="Geenafstand"/>
              <w:rPr>
                <w:rFonts w:cs="Arial"/>
                <w:b/>
                <w:sz w:val="18"/>
                <w:szCs w:val="18"/>
              </w:rPr>
            </w:pPr>
            <w:r w:rsidRPr="00B6714E">
              <w:rPr>
                <w:rFonts w:cs="Arial"/>
                <w:b/>
                <w:sz w:val="18"/>
                <w:szCs w:val="18"/>
              </w:rPr>
              <w:t>Oudercontacten:</w:t>
            </w:r>
          </w:p>
          <w:p w:rsidR="00F1611D" w:rsidRDefault="00F1611D" w:rsidP="005660A2">
            <w:pPr>
              <w:pStyle w:val="Geenafstand"/>
              <w:numPr>
                <w:ilvl w:val="0"/>
                <w:numId w:val="22"/>
              </w:numPr>
              <w:ind w:left="357" w:hanging="357"/>
              <w:rPr>
                <w:rFonts w:cs="Arial"/>
                <w:sz w:val="18"/>
                <w:szCs w:val="18"/>
              </w:rPr>
            </w:pPr>
            <w:r>
              <w:rPr>
                <w:rFonts w:cs="Arial"/>
                <w:sz w:val="18"/>
                <w:szCs w:val="18"/>
              </w:rPr>
              <w:t>HGW gesprekken</w:t>
            </w:r>
          </w:p>
          <w:p w:rsidR="00F1611D" w:rsidRDefault="00F1611D" w:rsidP="005660A2">
            <w:pPr>
              <w:pStyle w:val="Geenafstand"/>
              <w:numPr>
                <w:ilvl w:val="0"/>
                <w:numId w:val="22"/>
              </w:numPr>
              <w:ind w:left="357" w:hanging="357"/>
              <w:rPr>
                <w:rFonts w:cs="Arial"/>
                <w:sz w:val="18"/>
                <w:szCs w:val="18"/>
              </w:rPr>
            </w:pPr>
            <w:r>
              <w:rPr>
                <w:rFonts w:cs="Arial"/>
                <w:sz w:val="18"/>
                <w:szCs w:val="18"/>
              </w:rPr>
              <w:t>Intakegesprekken groep 1</w:t>
            </w:r>
          </w:p>
          <w:p w:rsidR="00521299" w:rsidRPr="00521299" w:rsidRDefault="0050229A" w:rsidP="00521299">
            <w:pPr>
              <w:pStyle w:val="Geenafstand"/>
              <w:numPr>
                <w:ilvl w:val="0"/>
                <w:numId w:val="22"/>
              </w:numPr>
              <w:ind w:left="357" w:hanging="357"/>
              <w:rPr>
                <w:rFonts w:cs="Arial"/>
                <w:sz w:val="18"/>
                <w:szCs w:val="18"/>
              </w:rPr>
            </w:pPr>
            <w:r>
              <w:rPr>
                <w:rFonts w:cs="Arial"/>
                <w:sz w:val="18"/>
                <w:szCs w:val="18"/>
              </w:rPr>
              <w:t>Ouder</w:t>
            </w:r>
            <w:r w:rsidR="00521299">
              <w:rPr>
                <w:rFonts w:cs="Arial"/>
                <w:sz w:val="18"/>
                <w:szCs w:val="18"/>
              </w:rPr>
              <w:t>gesprekken</w:t>
            </w:r>
            <w:r>
              <w:rPr>
                <w:rFonts w:cs="Arial"/>
                <w:sz w:val="18"/>
                <w:szCs w:val="18"/>
              </w:rPr>
              <w:t xml:space="preserve"> (met kind vanaf groep 5)</w:t>
            </w:r>
          </w:p>
          <w:p w:rsidR="0025601D" w:rsidRDefault="0025601D" w:rsidP="00521299">
            <w:pPr>
              <w:pStyle w:val="Geenafstand"/>
              <w:numPr>
                <w:ilvl w:val="0"/>
                <w:numId w:val="22"/>
              </w:numPr>
              <w:ind w:left="357" w:hanging="357"/>
              <w:rPr>
                <w:rFonts w:cs="Arial"/>
                <w:sz w:val="18"/>
                <w:szCs w:val="18"/>
              </w:rPr>
            </w:pPr>
            <w:r>
              <w:rPr>
                <w:rFonts w:cs="Arial"/>
                <w:sz w:val="18"/>
                <w:szCs w:val="18"/>
              </w:rPr>
              <w:t>Mail/telefoon</w:t>
            </w:r>
          </w:p>
          <w:p w:rsidR="00521299" w:rsidRDefault="00521299" w:rsidP="00521299">
            <w:pPr>
              <w:pStyle w:val="Geenafstand"/>
              <w:numPr>
                <w:ilvl w:val="0"/>
                <w:numId w:val="22"/>
              </w:numPr>
              <w:ind w:left="357" w:hanging="357"/>
              <w:rPr>
                <w:rFonts w:cs="Arial"/>
                <w:sz w:val="18"/>
                <w:szCs w:val="18"/>
              </w:rPr>
            </w:pPr>
            <w:r>
              <w:rPr>
                <w:rFonts w:cs="Arial"/>
                <w:sz w:val="18"/>
                <w:szCs w:val="18"/>
              </w:rPr>
              <w:t>Wekelijkse nieuwsflits</w:t>
            </w:r>
          </w:p>
          <w:p w:rsidR="00521299" w:rsidRPr="00521299" w:rsidRDefault="00521299" w:rsidP="00521299">
            <w:pPr>
              <w:pStyle w:val="Geenafstand"/>
              <w:ind w:left="357"/>
              <w:rPr>
                <w:rFonts w:cs="Arial"/>
                <w:sz w:val="18"/>
                <w:szCs w:val="18"/>
              </w:rPr>
            </w:pPr>
          </w:p>
          <w:p w:rsidR="0025601D" w:rsidRPr="00B6714E" w:rsidRDefault="0025601D" w:rsidP="005660A2">
            <w:pPr>
              <w:pStyle w:val="Geenafstand"/>
              <w:rPr>
                <w:rFonts w:cs="Arial"/>
                <w:sz w:val="18"/>
                <w:szCs w:val="18"/>
              </w:rPr>
            </w:pPr>
            <w:r w:rsidRPr="00B6714E">
              <w:rPr>
                <w:rFonts w:cs="Arial"/>
                <w:b/>
                <w:sz w:val="18"/>
                <w:szCs w:val="18"/>
              </w:rPr>
              <w:t>Extra specialisme binnen de school</w:t>
            </w:r>
            <w:r w:rsidRPr="00B6714E">
              <w:rPr>
                <w:rFonts w:cs="Arial"/>
                <w:sz w:val="18"/>
                <w:szCs w:val="18"/>
              </w:rPr>
              <w:t>:</w:t>
            </w:r>
          </w:p>
          <w:p w:rsidR="0025601D" w:rsidRPr="00521299" w:rsidRDefault="0025601D" w:rsidP="00521299">
            <w:pPr>
              <w:pStyle w:val="Geenafstand"/>
              <w:numPr>
                <w:ilvl w:val="0"/>
                <w:numId w:val="22"/>
              </w:numPr>
              <w:ind w:left="357" w:hanging="357"/>
              <w:rPr>
                <w:rFonts w:cs="Arial"/>
                <w:sz w:val="18"/>
                <w:szCs w:val="18"/>
              </w:rPr>
            </w:pPr>
            <w:r>
              <w:rPr>
                <w:rFonts w:cs="Arial"/>
                <w:sz w:val="18"/>
                <w:szCs w:val="18"/>
              </w:rPr>
              <w:t>Intern begeleider</w:t>
            </w:r>
          </w:p>
          <w:p w:rsidR="0025601D" w:rsidRDefault="0025601D" w:rsidP="00DA3C1B">
            <w:pPr>
              <w:pStyle w:val="Geenafstand"/>
              <w:numPr>
                <w:ilvl w:val="0"/>
                <w:numId w:val="22"/>
              </w:numPr>
              <w:ind w:left="357" w:hanging="357"/>
              <w:rPr>
                <w:rFonts w:cs="Arial"/>
                <w:sz w:val="18"/>
                <w:szCs w:val="18"/>
              </w:rPr>
            </w:pPr>
            <w:r>
              <w:rPr>
                <w:rFonts w:cs="Arial"/>
                <w:sz w:val="18"/>
                <w:szCs w:val="18"/>
              </w:rPr>
              <w:t>ICT</w:t>
            </w:r>
            <w:r w:rsidR="0050229A">
              <w:rPr>
                <w:rFonts w:cs="Arial"/>
                <w:sz w:val="18"/>
                <w:szCs w:val="18"/>
              </w:rPr>
              <w:t xml:space="preserve"> ervaring</w:t>
            </w:r>
          </w:p>
          <w:p w:rsidR="0010684E" w:rsidRDefault="0010684E" w:rsidP="00DA3C1B">
            <w:pPr>
              <w:pStyle w:val="Geenafstand"/>
              <w:numPr>
                <w:ilvl w:val="0"/>
                <w:numId w:val="22"/>
              </w:numPr>
              <w:ind w:left="357" w:hanging="357"/>
              <w:rPr>
                <w:rFonts w:cs="Arial"/>
                <w:sz w:val="18"/>
                <w:szCs w:val="18"/>
              </w:rPr>
            </w:pPr>
            <w:r>
              <w:rPr>
                <w:rFonts w:cs="Arial"/>
                <w:sz w:val="18"/>
                <w:szCs w:val="18"/>
              </w:rPr>
              <w:t xml:space="preserve">Begeleiding van kinderen met Diabetes </w:t>
            </w:r>
          </w:p>
          <w:p w:rsidR="0050229A" w:rsidRDefault="0050229A" w:rsidP="00DA3C1B">
            <w:pPr>
              <w:pStyle w:val="Geenafstand"/>
              <w:numPr>
                <w:ilvl w:val="0"/>
                <w:numId w:val="22"/>
              </w:numPr>
              <w:ind w:left="357" w:hanging="357"/>
              <w:rPr>
                <w:rFonts w:cs="Arial"/>
                <w:sz w:val="18"/>
                <w:szCs w:val="18"/>
              </w:rPr>
            </w:pPr>
            <w:r>
              <w:rPr>
                <w:rFonts w:cs="Arial"/>
                <w:sz w:val="18"/>
                <w:szCs w:val="18"/>
              </w:rPr>
              <w:t xml:space="preserve">ICT </w:t>
            </w:r>
            <w:proofErr w:type="spellStart"/>
            <w:r>
              <w:rPr>
                <w:rFonts w:cs="Arial"/>
                <w:sz w:val="18"/>
                <w:szCs w:val="18"/>
              </w:rPr>
              <w:t>chromebook</w:t>
            </w:r>
            <w:proofErr w:type="spellEnd"/>
          </w:p>
          <w:p w:rsidR="00E1117E" w:rsidDel="00A61236" w:rsidRDefault="00E1117E" w:rsidP="00DA3C1B">
            <w:pPr>
              <w:pStyle w:val="Geenafstand"/>
              <w:numPr>
                <w:ilvl w:val="0"/>
                <w:numId w:val="22"/>
              </w:numPr>
              <w:ind w:left="357" w:hanging="357"/>
              <w:rPr>
                <w:del w:id="47" w:author="Godfried Blaeke" w:date="2019-05-27T14:36:00Z"/>
                <w:rFonts w:cs="Arial"/>
                <w:sz w:val="18"/>
                <w:szCs w:val="18"/>
              </w:rPr>
            </w:pPr>
            <w:r>
              <w:rPr>
                <w:rFonts w:cs="Arial"/>
                <w:sz w:val="18"/>
                <w:szCs w:val="18"/>
              </w:rPr>
              <w:t>Muziekspecialisme</w:t>
            </w:r>
          </w:p>
          <w:p w:rsidR="00E1117E" w:rsidRPr="00A61236" w:rsidDel="00B83C0C" w:rsidRDefault="00E1117E" w:rsidP="00A61236">
            <w:pPr>
              <w:pStyle w:val="Geenafstand"/>
              <w:ind w:left="357"/>
              <w:rPr>
                <w:del w:id="48" w:author="Charlotte de Booij" w:date="2018-10-20T21:04:00Z"/>
                <w:rFonts w:cs="Arial"/>
                <w:sz w:val="18"/>
                <w:szCs w:val="18"/>
              </w:rPr>
            </w:pPr>
          </w:p>
          <w:p w:rsidR="0025601D" w:rsidRPr="00A61236" w:rsidRDefault="0025601D" w:rsidP="00A61236">
            <w:pPr>
              <w:pStyle w:val="Geenafstand"/>
              <w:rPr>
                <w:rFonts w:cs="Arial"/>
                <w:sz w:val="18"/>
                <w:szCs w:val="18"/>
                <w:lang w:eastAsia="en-US"/>
              </w:rPr>
            </w:pPr>
          </w:p>
        </w:tc>
        <w:tc>
          <w:tcPr>
            <w:tcW w:w="483" w:type="pct"/>
            <w:tcBorders>
              <w:top w:val="single" w:sz="8" w:space="0" w:color="4BACC6" w:themeColor="accent5"/>
              <w:left w:val="single" w:sz="4" w:space="0" w:color="92CDDC" w:themeColor="accent5" w:themeTint="99"/>
              <w:right w:val="single" w:sz="4" w:space="0" w:color="92CDDC" w:themeColor="accent5" w:themeTint="99"/>
            </w:tcBorders>
            <w:shd w:val="clear" w:color="auto" w:fill="EDF7F9"/>
          </w:tcPr>
          <w:p w:rsidR="0025601D" w:rsidRDefault="0025601D" w:rsidP="005660A2">
            <w:pPr>
              <w:pStyle w:val="Geenafstand"/>
              <w:numPr>
                <w:ilvl w:val="0"/>
                <w:numId w:val="15"/>
              </w:numPr>
              <w:ind w:left="0"/>
              <w:rPr>
                <w:rFonts w:cs="Arial"/>
                <w:sz w:val="18"/>
                <w:szCs w:val="18"/>
                <w:lang w:eastAsia="en-US"/>
              </w:rPr>
            </w:pPr>
          </w:p>
          <w:p w:rsidR="0025601D" w:rsidRDefault="0025601D" w:rsidP="005660A2">
            <w:pPr>
              <w:pStyle w:val="Geenafstand"/>
              <w:numPr>
                <w:ilvl w:val="0"/>
                <w:numId w:val="23"/>
              </w:numPr>
              <w:ind w:left="357" w:hanging="357"/>
              <w:rPr>
                <w:rFonts w:cs="Arial"/>
                <w:sz w:val="18"/>
                <w:szCs w:val="18"/>
              </w:rPr>
            </w:pPr>
            <w:r w:rsidRPr="00B6714E">
              <w:rPr>
                <w:rFonts w:cs="Arial"/>
                <w:sz w:val="18"/>
                <w:szCs w:val="18"/>
              </w:rPr>
              <w:t>Rolstoelvriendelijk</w:t>
            </w:r>
            <w:r w:rsidR="0050229A">
              <w:rPr>
                <w:rFonts w:cs="Arial"/>
                <w:sz w:val="18"/>
                <w:szCs w:val="18"/>
              </w:rPr>
              <w:t xml:space="preserve"> </w:t>
            </w:r>
          </w:p>
          <w:p w:rsidR="0025601D" w:rsidRPr="00B6714E" w:rsidRDefault="0050229A" w:rsidP="005660A2">
            <w:pPr>
              <w:pStyle w:val="Geenafstand"/>
              <w:numPr>
                <w:ilvl w:val="0"/>
                <w:numId w:val="23"/>
              </w:numPr>
              <w:ind w:left="357" w:hanging="357"/>
              <w:rPr>
                <w:rFonts w:cs="Arial"/>
                <w:sz w:val="18"/>
                <w:szCs w:val="18"/>
              </w:rPr>
            </w:pPr>
            <w:r>
              <w:rPr>
                <w:rFonts w:cs="Arial"/>
                <w:sz w:val="18"/>
                <w:szCs w:val="18"/>
              </w:rPr>
              <w:t>Eigen s</w:t>
            </w:r>
            <w:r w:rsidR="0025601D" w:rsidRPr="00B6714E">
              <w:rPr>
                <w:rFonts w:cs="Arial"/>
                <w:sz w:val="18"/>
                <w:szCs w:val="18"/>
              </w:rPr>
              <w:t xml:space="preserve">peellokaal </w:t>
            </w:r>
          </w:p>
          <w:p w:rsidR="0025601D" w:rsidRPr="00B6714E" w:rsidRDefault="0025601D" w:rsidP="005660A2">
            <w:pPr>
              <w:pStyle w:val="Geenafstand"/>
              <w:numPr>
                <w:ilvl w:val="0"/>
                <w:numId w:val="23"/>
              </w:numPr>
              <w:ind w:left="357" w:hanging="357"/>
              <w:rPr>
                <w:rFonts w:cs="Arial"/>
                <w:sz w:val="18"/>
                <w:szCs w:val="18"/>
              </w:rPr>
            </w:pPr>
            <w:r w:rsidRPr="00B6714E">
              <w:rPr>
                <w:rFonts w:cs="Arial"/>
                <w:sz w:val="18"/>
                <w:szCs w:val="18"/>
              </w:rPr>
              <w:t>Ruimtes voor één op één begeleiding</w:t>
            </w:r>
          </w:p>
          <w:p w:rsidR="0025601D" w:rsidRPr="00B6714E" w:rsidRDefault="0025601D" w:rsidP="005660A2">
            <w:pPr>
              <w:pStyle w:val="Geenafstand"/>
              <w:numPr>
                <w:ilvl w:val="0"/>
                <w:numId w:val="23"/>
              </w:numPr>
              <w:ind w:left="357" w:hanging="357"/>
              <w:rPr>
                <w:rFonts w:cs="Arial"/>
                <w:sz w:val="18"/>
                <w:szCs w:val="18"/>
              </w:rPr>
            </w:pPr>
            <w:proofErr w:type="spellStart"/>
            <w:r w:rsidRPr="00B6714E">
              <w:rPr>
                <w:rFonts w:cs="Arial"/>
                <w:sz w:val="18"/>
                <w:szCs w:val="18"/>
              </w:rPr>
              <w:t>Ortotheek</w:t>
            </w:r>
            <w:proofErr w:type="spellEnd"/>
            <w:r w:rsidRPr="00B6714E">
              <w:rPr>
                <w:rFonts w:cs="Arial"/>
                <w:sz w:val="18"/>
                <w:szCs w:val="18"/>
              </w:rPr>
              <w:t xml:space="preserve"> </w:t>
            </w:r>
          </w:p>
          <w:p w:rsidR="0025601D" w:rsidRDefault="0050229A" w:rsidP="005660A2">
            <w:pPr>
              <w:pStyle w:val="Geenafstand"/>
              <w:numPr>
                <w:ilvl w:val="0"/>
                <w:numId w:val="23"/>
              </w:numPr>
              <w:ind w:left="357" w:hanging="357"/>
              <w:rPr>
                <w:rFonts w:cs="Arial"/>
                <w:sz w:val="18"/>
                <w:szCs w:val="18"/>
              </w:rPr>
            </w:pPr>
            <w:r>
              <w:rPr>
                <w:rFonts w:cs="Arial"/>
                <w:sz w:val="18"/>
                <w:szCs w:val="18"/>
              </w:rPr>
              <w:t xml:space="preserve">Eigen </w:t>
            </w:r>
            <w:r w:rsidR="0025601D" w:rsidRPr="00B6714E">
              <w:rPr>
                <w:rFonts w:cs="Arial"/>
                <w:sz w:val="18"/>
                <w:szCs w:val="18"/>
              </w:rPr>
              <w:t xml:space="preserve">bibliotheek </w:t>
            </w:r>
          </w:p>
          <w:p w:rsidR="0050229A" w:rsidRPr="00B6714E" w:rsidDel="00A61236" w:rsidRDefault="0050229A" w:rsidP="005660A2">
            <w:pPr>
              <w:pStyle w:val="Geenafstand"/>
              <w:numPr>
                <w:ilvl w:val="0"/>
                <w:numId w:val="23"/>
              </w:numPr>
              <w:ind w:left="357" w:hanging="357"/>
              <w:rPr>
                <w:del w:id="49" w:author="Godfried Blaeke" w:date="2019-05-27T14:36:00Z"/>
                <w:rFonts w:cs="Arial"/>
                <w:sz w:val="18"/>
                <w:szCs w:val="18"/>
              </w:rPr>
            </w:pPr>
            <w:r>
              <w:rPr>
                <w:rFonts w:cs="Arial"/>
                <w:sz w:val="18"/>
                <w:szCs w:val="18"/>
              </w:rPr>
              <w:t>Grote hal waar gezamenlijk gewerkt kan word</w:t>
            </w:r>
            <w:del w:id="50" w:author="Godfried Blaeke" w:date="2019-05-27T14:36:00Z">
              <w:r w:rsidDel="00A61236">
                <w:rPr>
                  <w:rFonts w:cs="Arial"/>
                  <w:sz w:val="18"/>
                  <w:szCs w:val="18"/>
                </w:rPr>
                <w:delText xml:space="preserve">en. </w:delText>
              </w:r>
            </w:del>
          </w:p>
          <w:p w:rsidR="0025601D" w:rsidRPr="001067CF" w:rsidRDefault="0025601D" w:rsidP="001067CF">
            <w:pPr>
              <w:ind w:left="357"/>
            </w:pPr>
          </w:p>
        </w:tc>
        <w:tc>
          <w:tcPr>
            <w:tcW w:w="703" w:type="pct"/>
            <w:tcBorders>
              <w:top w:val="single" w:sz="8" w:space="0" w:color="4BACC6" w:themeColor="accent5"/>
              <w:left w:val="single" w:sz="4" w:space="0" w:color="92CDDC" w:themeColor="accent5" w:themeTint="99"/>
              <w:right w:val="single" w:sz="12" w:space="0" w:color="365F91" w:themeColor="accent1" w:themeShade="BF"/>
            </w:tcBorders>
            <w:shd w:val="clear" w:color="auto" w:fill="EDF7F9"/>
          </w:tcPr>
          <w:p w:rsidR="0025601D" w:rsidRPr="00A61236" w:rsidRDefault="0025601D" w:rsidP="005660A2">
            <w:pPr>
              <w:numPr>
                <w:ilvl w:val="0"/>
                <w:numId w:val="15"/>
              </w:numPr>
              <w:ind w:left="0"/>
              <w:rPr>
                <w:rFonts w:cs="Arial"/>
                <w:sz w:val="18"/>
                <w:szCs w:val="18"/>
              </w:rPr>
            </w:pPr>
          </w:p>
          <w:p w:rsidR="0010684E" w:rsidRPr="00A61236" w:rsidRDefault="0010684E" w:rsidP="005660A2">
            <w:pPr>
              <w:numPr>
                <w:ilvl w:val="0"/>
                <w:numId w:val="24"/>
              </w:numPr>
              <w:ind w:left="357" w:hanging="357"/>
              <w:rPr>
                <w:rFonts w:cs="Arial"/>
                <w:sz w:val="18"/>
                <w:szCs w:val="18"/>
              </w:rPr>
            </w:pPr>
            <w:r w:rsidRPr="00A61236">
              <w:rPr>
                <w:rFonts w:cs="Arial"/>
                <w:sz w:val="18"/>
                <w:szCs w:val="18"/>
              </w:rPr>
              <w:t>Partnerschap met ’t Poppeke en Foxkidz</w:t>
            </w:r>
          </w:p>
          <w:p w:rsidR="004A27A4" w:rsidRPr="001067CF" w:rsidRDefault="004A27A4" w:rsidP="004A27A4">
            <w:pPr>
              <w:numPr>
                <w:ilvl w:val="0"/>
                <w:numId w:val="24"/>
              </w:numPr>
              <w:ind w:left="357" w:hanging="357"/>
              <w:rPr>
                <w:rFonts w:cs="Arial"/>
                <w:sz w:val="18"/>
                <w:szCs w:val="18"/>
              </w:rPr>
            </w:pPr>
            <w:r w:rsidRPr="00A72C4F">
              <w:rPr>
                <w:rFonts w:cs="Arial"/>
                <w:sz w:val="18"/>
                <w:szCs w:val="18"/>
              </w:rPr>
              <w:t>Bovensch</w:t>
            </w:r>
            <w:r w:rsidRPr="001067CF">
              <w:rPr>
                <w:rFonts w:cs="Arial"/>
                <w:sz w:val="18"/>
                <w:szCs w:val="18"/>
              </w:rPr>
              <w:t>ools  Zorg</w:t>
            </w:r>
          </w:p>
          <w:p w:rsidR="004A27A4" w:rsidRPr="00A61236" w:rsidRDefault="004A27A4" w:rsidP="004A27A4">
            <w:pPr>
              <w:numPr>
                <w:ilvl w:val="0"/>
                <w:numId w:val="24"/>
              </w:numPr>
              <w:ind w:left="357" w:hanging="357"/>
              <w:rPr>
                <w:rFonts w:cs="Arial"/>
                <w:sz w:val="18"/>
                <w:szCs w:val="18"/>
                <w:rPrChange w:id="51" w:author="Godfried Blaeke" w:date="2019-05-27T14:35:00Z">
                  <w:rPr>
                    <w:rFonts w:cs="Arial"/>
                    <w:sz w:val="18"/>
                    <w:szCs w:val="18"/>
                  </w:rPr>
                </w:rPrChange>
              </w:rPr>
            </w:pPr>
            <w:r w:rsidRPr="00A61236">
              <w:rPr>
                <w:rFonts w:cs="Arial"/>
                <w:sz w:val="18"/>
                <w:szCs w:val="18"/>
                <w:rPrChange w:id="52" w:author="Godfried Blaeke" w:date="2019-05-27T14:35:00Z">
                  <w:rPr>
                    <w:rFonts w:cs="Arial"/>
                    <w:sz w:val="18"/>
                    <w:szCs w:val="18"/>
                  </w:rPr>
                </w:rPrChange>
              </w:rPr>
              <w:t>(Zorg Advies Team)</w:t>
            </w:r>
          </w:p>
          <w:p w:rsidR="0025601D" w:rsidRPr="00A61236" w:rsidRDefault="0025601D" w:rsidP="005660A2">
            <w:pPr>
              <w:numPr>
                <w:ilvl w:val="0"/>
                <w:numId w:val="24"/>
              </w:numPr>
              <w:ind w:left="357" w:hanging="357"/>
              <w:rPr>
                <w:rFonts w:cs="Arial"/>
                <w:sz w:val="18"/>
                <w:szCs w:val="18"/>
                <w:rPrChange w:id="53" w:author="Godfried Blaeke" w:date="2019-05-27T14:35:00Z">
                  <w:rPr>
                    <w:rFonts w:cs="Arial"/>
                    <w:sz w:val="18"/>
                    <w:szCs w:val="18"/>
                  </w:rPr>
                </w:rPrChange>
              </w:rPr>
            </w:pPr>
            <w:r w:rsidRPr="00A61236">
              <w:rPr>
                <w:rFonts w:cs="Arial"/>
                <w:sz w:val="18"/>
                <w:szCs w:val="18"/>
                <w:rPrChange w:id="54" w:author="Godfried Blaeke" w:date="2019-05-27T14:35:00Z">
                  <w:rPr>
                    <w:rFonts w:cs="Arial"/>
                    <w:sz w:val="18"/>
                    <w:szCs w:val="18"/>
                  </w:rPr>
                </w:rPrChange>
              </w:rPr>
              <w:t>Div. praktijken van kinder- en jeugdpsychologie</w:t>
            </w:r>
            <w:r w:rsidR="004A27A4" w:rsidRPr="00A61236">
              <w:rPr>
                <w:rFonts w:cs="Arial"/>
                <w:sz w:val="18"/>
                <w:szCs w:val="18"/>
                <w:rPrChange w:id="55" w:author="Godfried Blaeke" w:date="2019-05-27T14:35:00Z">
                  <w:rPr>
                    <w:rFonts w:cs="Arial"/>
                    <w:sz w:val="18"/>
                    <w:szCs w:val="18"/>
                  </w:rPr>
                </w:rPrChange>
              </w:rPr>
              <w:t xml:space="preserve"> </w:t>
            </w:r>
            <w:proofErr w:type="spellStart"/>
            <w:r w:rsidR="004A27A4" w:rsidRPr="00A61236">
              <w:rPr>
                <w:rFonts w:cs="Arial"/>
                <w:sz w:val="18"/>
                <w:szCs w:val="18"/>
                <w:rPrChange w:id="56" w:author="Godfried Blaeke" w:date="2019-05-27T14:35:00Z">
                  <w:rPr>
                    <w:rFonts w:cs="Arial"/>
                    <w:sz w:val="18"/>
                    <w:szCs w:val="18"/>
                  </w:rPr>
                </w:rPrChange>
              </w:rPr>
              <w:t>o.a</w:t>
            </w:r>
            <w:proofErr w:type="spellEnd"/>
            <w:r w:rsidR="004A27A4" w:rsidRPr="00A61236">
              <w:rPr>
                <w:rFonts w:cs="Arial"/>
                <w:sz w:val="18"/>
                <w:szCs w:val="18"/>
                <w:rPrChange w:id="57" w:author="Godfried Blaeke" w:date="2019-05-27T14:35:00Z">
                  <w:rPr>
                    <w:rFonts w:cs="Arial"/>
                    <w:sz w:val="18"/>
                    <w:szCs w:val="18"/>
                  </w:rPr>
                </w:rPrChange>
              </w:rPr>
              <w:t>:</w:t>
            </w:r>
          </w:p>
          <w:p w:rsidR="004A27A4" w:rsidRPr="00A61236" w:rsidRDefault="004A27A4" w:rsidP="004A27A4">
            <w:pPr>
              <w:numPr>
                <w:ilvl w:val="0"/>
                <w:numId w:val="24"/>
              </w:numPr>
              <w:ind w:left="357" w:hanging="357"/>
              <w:rPr>
                <w:rFonts w:cs="Arial"/>
                <w:sz w:val="18"/>
                <w:szCs w:val="18"/>
                <w:rPrChange w:id="58" w:author="Godfried Blaeke" w:date="2019-05-27T14:35:00Z">
                  <w:rPr>
                    <w:rFonts w:cs="Arial"/>
                    <w:sz w:val="18"/>
                    <w:szCs w:val="18"/>
                  </w:rPr>
                </w:rPrChange>
              </w:rPr>
            </w:pPr>
            <w:r w:rsidRPr="00A61236">
              <w:rPr>
                <w:rFonts w:cs="Arial"/>
                <w:sz w:val="18"/>
                <w:szCs w:val="18"/>
                <w:rPrChange w:id="59" w:author="Godfried Blaeke" w:date="2019-05-27T14:35:00Z">
                  <w:rPr>
                    <w:rFonts w:cs="Arial"/>
                    <w:sz w:val="18"/>
                    <w:szCs w:val="18"/>
                  </w:rPr>
                </w:rPrChange>
              </w:rPr>
              <w:t>Juvent</w:t>
            </w:r>
          </w:p>
          <w:p w:rsidR="004A27A4" w:rsidRPr="00A61236" w:rsidRDefault="004A27A4" w:rsidP="004A27A4">
            <w:pPr>
              <w:numPr>
                <w:ilvl w:val="0"/>
                <w:numId w:val="24"/>
              </w:numPr>
              <w:ind w:left="357" w:hanging="357"/>
              <w:rPr>
                <w:rFonts w:cs="Arial"/>
                <w:sz w:val="18"/>
                <w:szCs w:val="18"/>
                <w:rPrChange w:id="60" w:author="Godfried Blaeke" w:date="2019-05-27T14:35:00Z">
                  <w:rPr>
                    <w:rFonts w:cs="Arial"/>
                    <w:sz w:val="18"/>
                    <w:szCs w:val="18"/>
                  </w:rPr>
                </w:rPrChange>
              </w:rPr>
            </w:pPr>
            <w:r w:rsidRPr="00A61236">
              <w:rPr>
                <w:rFonts w:cs="Arial"/>
                <w:sz w:val="18"/>
                <w:szCs w:val="18"/>
                <w:rPrChange w:id="61" w:author="Godfried Blaeke" w:date="2019-05-27T14:35:00Z">
                  <w:rPr>
                    <w:rFonts w:cs="Arial"/>
                    <w:sz w:val="18"/>
                    <w:szCs w:val="18"/>
                  </w:rPr>
                </w:rPrChange>
              </w:rPr>
              <w:t>Ithaka</w:t>
            </w:r>
          </w:p>
          <w:p w:rsidR="004A27A4" w:rsidRPr="00A61236" w:rsidRDefault="004A27A4" w:rsidP="004A27A4">
            <w:pPr>
              <w:pStyle w:val="Lijstalinea"/>
              <w:numPr>
                <w:ilvl w:val="0"/>
                <w:numId w:val="24"/>
              </w:numPr>
              <w:ind w:left="357" w:hanging="357"/>
              <w:rPr>
                <w:rFonts w:cs="Arial"/>
                <w:sz w:val="18"/>
                <w:szCs w:val="18"/>
                <w:rPrChange w:id="62" w:author="Godfried Blaeke" w:date="2019-05-27T14:35:00Z">
                  <w:rPr>
                    <w:rFonts w:cs="Arial"/>
                    <w:sz w:val="18"/>
                    <w:szCs w:val="18"/>
                  </w:rPr>
                </w:rPrChange>
              </w:rPr>
            </w:pPr>
            <w:r w:rsidRPr="00A61236">
              <w:rPr>
                <w:rFonts w:cs="Arial"/>
                <w:sz w:val="18"/>
                <w:szCs w:val="18"/>
                <w:rPrChange w:id="63" w:author="Godfried Blaeke" w:date="2019-05-27T14:35:00Z">
                  <w:rPr>
                    <w:rFonts w:cs="Arial"/>
                    <w:sz w:val="18"/>
                    <w:szCs w:val="18"/>
                  </w:rPr>
                </w:rPrChange>
              </w:rPr>
              <w:t>Indigo</w:t>
            </w:r>
          </w:p>
          <w:p w:rsidR="004A27A4" w:rsidRPr="00A61236" w:rsidRDefault="004A27A4" w:rsidP="004A27A4">
            <w:pPr>
              <w:pStyle w:val="Lijstalinea"/>
              <w:numPr>
                <w:ilvl w:val="0"/>
                <w:numId w:val="24"/>
              </w:numPr>
              <w:ind w:left="357" w:hanging="357"/>
              <w:rPr>
                <w:rFonts w:cs="Arial"/>
                <w:sz w:val="18"/>
                <w:szCs w:val="18"/>
                <w:rPrChange w:id="64" w:author="Godfried Blaeke" w:date="2019-05-27T14:35:00Z">
                  <w:rPr>
                    <w:rFonts w:cs="Arial"/>
                    <w:sz w:val="18"/>
                    <w:szCs w:val="18"/>
                  </w:rPr>
                </w:rPrChange>
              </w:rPr>
            </w:pPr>
            <w:r w:rsidRPr="00A61236">
              <w:rPr>
                <w:rFonts w:cs="Arial"/>
                <w:sz w:val="18"/>
                <w:szCs w:val="18"/>
                <w:rPrChange w:id="65" w:author="Godfried Blaeke" w:date="2019-05-27T14:35:00Z">
                  <w:rPr>
                    <w:rFonts w:cs="Arial"/>
                    <w:sz w:val="18"/>
                    <w:szCs w:val="18"/>
                  </w:rPr>
                </w:rPrChange>
              </w:rPr>
              <w:t>Emergis</w:t>
            </w:r>
          </w:p>
          <w:p w:rsidR="004A27A4" w:rsidRPr="00A61236" w:rsidRDefault="004A27A4" w:rsidP="005660A2">
            <w:pPr>
              <w:numPr>
                <w:ilvl w:val="0"/>
                <w:numId w:val="24"/>
              </w:numPr>
              <w:ind w:left="357" w:hanging="357"/>
              <w:rPr>
                <w:rFonts w:cs="Arial"/>
                <w:sz w:val="18"/>
                <w:szCs w:val="18"/>
                <w:rPrChange w:id="66" w:author="Godfried Blaeke" w:date="2019-05-27T14:35:00Z">
                  <w:rPr>
                    <w:rFonts w:cs="Arial"/>
                    <w:sz w:val="18"/>
                    <w:szCs w:val="18"/>
                  </w:rPr>
                </w:rPrChange>
              </w:rPr>
            </w:pPr>
            <w:r w:rsidRPr="00A61236">
              <w:rPr>
                <w:rFonts w:cs="Arial"/>
                <w:sz w:val="18"/>
                <w:szCs w:val="18"/>
                <w:rPrChange w:id="67" w:author="Godfried Blaeke" w:date="2019-05-27T14:35:00Z">
                  <w:rPr>
                    <w:rFonts w:cs="Arial"/>
                    <w:sz w:val="18"/>
                    <w:szCs w:val="18"/>
                  </w:rPr>
                </w:rPrChange>
              </w:rPr>
              <w:t>Praktijk de Kreek</w:t>
            </w:r>
          </w:p>
          <w:p w:rsidR="004A27A4" w:rsidRPr="00A61236" w:rsidRDefault="004A27A4" w:rsidP="005660A2">
            <w:pPr>
              <w:numPr>
                <w:ilvl w:val="0"/>
                <w:numId w:val="24"/>
              </w:numPr>
              <w:ind w:left="357" w:hanging="357"/>
              <w:rPr>
                <w:rFonts w:cs="Arial"/>
                <w:sz w:val="18"/>
                <w:szCs w:val="18"/>
                <w:rPrChange w:id="68" w:author="Godfried Blaeke" w:date="2019-05-27T14:35:00Z">
                  <w:rPr>
                    <w:rFonts w:cs="Arial"/>
                    <w:sz w:val="18"/>
                    <w:szCs w:val="18"/>
                  </w:rPr>
                </w:rPrChange>
              </w:rPr>
            </w:pPr>
            <w:r w:rsidRPr="00A61236">
              <w:rPr>
                <w:rFonts w:cs="Arial"/>
                <w:sz w:val="18"/>
                <w:szCs w:val="18"/>
                <w:rPrChange w:id="69" w:author="Godfried Blaeke" w:date="2019-05-27T14:35:00Z">
                  <w:rPr>
                    <w:rFonts w:cs="Arial"/>
                    <w:sz w:val="18"/>
                    <w:szCs w:val="18"/>
                  </w:rPr>
                </w:rPrChange>
              </w:rPr>
              <w:t>Mentaal Beter</w:t>
            </w:r>
          </w:p>
          <w:p w:rsidR="0025601D" w:rsidRPr="00A61236" w:rsidRDefault="0025601D" w:rsidP="005660A2">
            <w:pPr>
              <w:numPr>
                <w:ilvl w:val="0"/>
                <w:numId w:val="24"/>
              </w:numPr>
              <w:ind w:left="357" w:hanging="357"/>
              <w:rPr>
                <w:rFonts w:cs="Arial"/>
                <w:sz w:val="18"/>
                <w:szCs w:val="18"/>
                <w:rPrChange w:id="70" w:author="Godfried Blaeke" w:date="2019-05-27T14:35:00Z">
                  <w:rPr>
                    <w:rFonts w:cs="Arial"/>
                    <w:sz w:val="18"/>
                    <w:szCs w:val="18"/>
                  </w:rPr>
                </w:rPrChange>
              </w:rPr>
            </w:pPr>
            <w:r w:rsidRPr="00A61236">
              <w:rPr>
                <w:rFonts w:cs="Arial"/>
                <w:sz w:val="18"/>
                <w:szCs w:val="18"/>
                <w:rPrChange w:id="71" w:author="Godfried Blaeke" w:date="2019-05-27T14:35:00Z">
                  <w:rPr>
                    <w:rFonts w:cs="Arial"/>
                    <w:sz w:val="18"/>
                    <w:szCs w:val="18"/>
                  </w:rPr>
                </w:rPrChange>
              </w:rPr>
              <w:t>Carrousel</w:t>
            </w:r>
          </w:p>
          <w:p w:rsidR="0025601D" w:rsidDel="001067CF" w:rsidRDefault="0025601D" w:rsidP="00307E73">
            <w:pPr>
              <w:numPr>
                <w:ilvl w:val="0"/>
                <w:numId w:val="24"/>
              </w:numPr>
              <w:ind w:left="357" w:hanging="357"/>
              <w:rPr>
                <w:del w:id="72" w:author="Charlotte de Booij" w:date="2018-10-08T22:51:00Z"/>
                <w:rFonts w:cs="Arial"/>
                <w:sz w:val="18"/>
                <w:szCs w:val="18"/>
              </w:rPr>
            </w:pPr>
            <w:r w:rsidRPr="00A61236">
              <w:rPr>
                <w:rFonts w:cs="Arial"/>
                <w:sz w:val="18"/>
                <w:szCs w:val="18"/>
                <w:rPrChange w:id="73" w:author="Godfried Blaeke" w:date="2019-05-27T14:35:00Z">
                  <w:rPr>
                    <w:rFonts w:cs="Arial"/>
                    <w:sz w:val="18"/>
                    <w:szCs w:val="18"/>
                  </w:rPr>
                </w:rPrChange>
              </w:rPr>
              <w:t>RP</w:t>
            </w:r>
            <w:del w:id="74" w:author="Godfried Blaeke" w:date="2019-05-27T14:34:00Z">
              <w:r w:rsidRPr="00A61236" w:rsidDel="00A61236">
                <w:rPr>
                  <w:rFonts w:cs="Arial"/>
                  <w:sz w:val="18"/>
                  <w:szCs w:val="18"/>
                  <w:rPrChange w:id="75" w:author="Godfried Blaeke" w:date="2019-05-27T14:35:00Z">
                    <w:rPr>
                      <w:rFonts w:cs="Arial"/>
                      <w:sz w:val="18"/>
                      <w:szCs w:val="18"/>
                    </w:rPr>
                  </w:rPrChange>
                </w:rPr>
                <w:delText>CZ</w:delText>
              </w:r>
            </w:del>
          </w:p>
          <w:p w:rsidR="0025601D" w:rsidRPr="001067CF" w:rsidRDefault="0025601D" w:rsidP="001067CF">
            <w:pPr>
              <w:numPr>
                <w:ilvl w:val="0"/>
                <w:numId w:val="24"/>
              </w:numPr>
              <w:ind w:left="357" w:hanging="357"/>
              <w:rPr>
                <w:ins w:id="76" w:author="Alma Spitsbaard" w:date="2018-09-27T14:04:00Z"/>
                <w:rFonts w:cs="Arial"/>
                <w:sz w:val="18"/>
                <w:szCs w:val="18"/>
              </w:rPr>
            </w:pPr>
            <w:bookmarkStart w:id="77" w:name="_GoBack"/>
            <w:bookmarkEnd w:id="77"/>
            <w:r w:rsidRPr="001067CF">
              <w:rPr>
                <w:rFonts w:cs="Arial"/>
                <w:sz w:val="18"/>
                <w:szCs w:val="18"/>
              </w:rPr>
              <w:t>Praktijk van Waterschoot</w:t>
            </w:r>
          </w:p>
          <w:p w:rsidR="0025601D" w:rsidRPr="00A61236" w:rsidRDefault="0025601D" w:rsidP="005660A2">
            <w:pPr>
              <w:numPr>
                <w:ilvl w:val="0"/>
                <w:numId w:val="24"/>
              </w:numPr>
              <w:ind w:left="357" w:hanging="357"/>
              <w:rPr>
                <w:rFonts w:cs="Arial"/>
                <w:sz w:val="18"/>
                <w:szCs w:val="18"/>
                <w:rPrChange w:id="78" w:author="Godfried Blaeke" w:date="2019-05-27T14:35:00Z">
                  <w:rPr>
                    <w:rFonts w:cs="Arial"/>
                    <w:sz w:val="18"/>
                    <w:szCs w:val="18"/>
                  </w:rPr>
                </w:rPrChange>
              </w:rPr>
            </w:pPr>
            <w:r w:rsidRPr="00A72C4F">
              <w:rPr>
                <w:rFonts w:cs="Arial"/>
                <w:sz w:val="18"/>
                <w:szCs w:val="18"/>
              </w:rPr>
              <w:t>Scholen voor V(S)O</w:t>
            </w:r>
            <w:r w:rsidR="00307E73" w:rsidRPr="001067CF">
              <w:rPr>
                <w:rFonts w:cs="Arial"/>
                <w:sz w:val="18"/>
                <w:szCs w:val="18"/>
              </w:rPr>
              <w:t xml:space="preserve">: </w:t>
            </w:r>
            <w:proofErr w:type="spellStart"/>
            <w:r w:rsidR="00307E73" w:rsidRPr="001067CF">
              <w:rPr>
                <w:rFonts w:cs="Arial"/>
                <w:sz w:val="18"/>
                <w:szCs w:val="18"/>
              </w:rPr>
              <w:t>Reynaertcolle</w:t>
            </w:r>
            <w:ins w:id="79" w:author="Godfried Blaeke" w:date="2018-11-28T08:50:00Z">
              <w:r w:rsidR="00206ECE" w:rsidRPr="001067CF">
                <w:rPr>
                  <w:rFonts w:cs="Arial"/>
                  <w:sz w:val="18"/>
                  <w:szCs w:val="18"/>
                </w:rPr>
                <w:t>ge</w:t>
              </w:r>
              <w:proofErr w:type="spellEnd"/>
              <w:r w:rsidR="00206ECE" w:rsidRPr="001067CF">
                <w:rPr>
                  <w:rFonts w:cs="Arial"/>
                  <w:sz w:val="18"/>
                  <w:szCs w:val="18"/>
                </w:rPr>
                <w:t>, Lodewijkcollege</w:t>
              </w:r>
            </w:ins>
            <w:del w:id="80" w:author="Godfried Blaeke" w:date="2018-11-28T08:50:00Z">
              <w:r w:rsidR="00307E73" w:rsidRPr="00A61236" w:rsidDel="00206ECE">
                <w:rPr>
                  <w:rFonts w:cs="Arial"/>
                  <w:sz w:val="18"/>
                  <w:szCs w:val="18"/>
                  <w:rPrChange w:id="81" w:author="Godfried Blaeke" w:date="2019-05-27T14:35:00Z">
                    <w:rPr>
                      <w:rFonts w:cs="Arial"/>
                      <w:sz w:val="18"/>
                      <w:szCs w:val="18"/>
                    </w:rPr>
                  </w:rPrChange>
                </w:rPr>
                <w:delText xml:space="preserve">ge, </w:delText>
              </w:r>
            </w:del>
            <w:del w:id="82" w:author="Godfried Blaeke" w:date="2018-11-28T08:49:00Z">
              <w:r w:rsidR="00307E73" w:rsidRPr="00A61236" w:rsidDel="00206ECE">
                <w:rPr>
                  <w:rFonts w:cs="Arial"/>
                  <w:sz w:val="18"/>
                  <w:szCs w:val="18"/>
                  <w:rPrChange w:id="83" w:author="Godfried Blaeke" w:date="2019-05-27T14:35:00Z">
                    <w:rPr>
                      <w:rFonts w:cs="Arial"/>
                      <w:sz w:val="18"/>
                      <w:szCs w:val="18"/>
                    </w:rPr>
                  </w:rPrChange>
                </w:rPr>
                <w:delText>de</w:delText>
              </w:r>
            </w:del>
            <w:del w:id="84" w:author="Godfried Blaeke" w:date="2018-11-28T08:50:00Z">
              <w:r w:rsidR="00307E73" w:rsidRPr="00A61236" w:rsidDel="00206ECE">
                <w:rPr>
                  <w:rFonts w:cs="Arial"/>
                  <w:sz w:val="18"/>
                  <w:szCs w:val="18"/>
                  <w:rPrChange w:id="85" w:author="Godfried Blaeke" w:date="2019-05-27T14:35:00Z">
                    <w:rPr>
                      <w:rFonts w:cs="Arial"/>
                      <w:sz w:val="18"/>
                      <w:szCs w:val="18"/>
                    </w:rPr>
                  </w:rPrChange>
                </w:rPr>
                <w:delText xml:space="preserve"> Red</w:delText>
              </w:r>
            </w:del>
            <w:del w:id="86" w:author="Godfried Blaeke" w:date="2018-11-28T08:49:00Z">
              <w:r w:rsidR="00307E73" w:rsidRPr="00A61236" w:rsidDel="00206ECE">
                <w:rPr>
                  <w:rFonts w:cs="Arial"/>
                  <w:sz w:val="18"/>
                  <w:szCs w:val="18"/>
                  <w:rPrChange w:id="87" w:author="Godfried Blaeke" w:date="2019-05-27T14:35:00Z">
                    <w:rPr>
                      <w:rFonts w:cs="Arial"/>
                      <w:sz w:val="18"/>
                      <w:szCs w:val="18"/>
                    </w:rPr>
                  </w:rPrChange>
                </w:rPr>
                <w:delText>e</w:delText>
              </w:r>
            </w:del>
            <w:del w:id="88" w:author="Godfried Blaeke" w:date="2018-11-28T08:50:00Z">
              <w:r w:rsidR="00307E73" w:rsidRPr="00A61236" w:rsidDel="00206ECE">
                <w:rPr>
                  <w:rFonts w:cs="Arial"/>
                  <w:sz w:val="18"/>
                  <w:szCs w:val="18"/>
                  <w:rPrChange w:id="89" w:author="Godfried Blaeke" w:date="2019-05-27T14:35:00Z">
                    <w:rPr>
                      <w:rFonts w:cs="Arial"/>
                      <w:sz w:val="18"/>
                      <w:szCs w:val="18"/>
                    </w:rPr>
                  </w:rPrChange>
                </w:rPr>
                <w:delText>, Z</w:delText>
              </w:r>
            </w:del>
            <w:del w:id="90" w:author="Godfried Blaeke" w:date="2018-11-28T08:49:00Z">
              <w:r w:rsidR="00307E73" w:rsidRPr="00A61236" w:rsidDel="00206ECE">
                <w:rPr>
                  <w:rFonts w:cs="Arial"/>
                  <w:sz w:val="18"/>
                  <w:szCs w:val="18"/>
                  <w:rPrChange w:id="91" w:author="Godfried Blaeke" w:date="2019-05-27T14:35:00Z">
                    <w:rPr>
                      <w:rFonts w:cs="Arial"/>
                      <w:sz w:val="18"/>
                      <w:szCs w:val="18"/>
                    </w:rPr>
                  </w:rPrChange>
                </w:rPr>
                <w:delText>SC</w:delText>
              </w:r>
            </w:del>
          </w:p>
          <w:p w:rsidR="0025601D" w:rsidRPr="00A61236" w:rsidRDefault="0025601D" w:rsidP="005660A2">
            <w:pPr>
              <w:numPr>
                <w:ilvl w:val="0"/>
                <w:numId w:val="24"/>
              </w:numPr>
              <w:ind w:left="357" w:hanging="357"/>
              <w:rPr>
                <w:rFonts w:cs="Arial"/>
                <w:sz w:val="18"/>
                <w:szCs w:val="18"/>
                <w:rPrChange w:id="92" w:author="Godfried Blaeke" w:date="2019-05-27T14:35:00Z">
                  <w:rPr>
                    <w:rFonts w:cs="Arial"/>
                    <w:sz w:val="18"/>
                    <w:szCs w:val="18"/>
                  </w:rPr>
                </w:rPrChange>
              </w:rPr>
            </w:pPr>
            <w:r w:rsidRPr="00A61236">
              <w:rPr>
                <w:rFonts w:cs="Arial"/>
                <w:sz w:val="18"/>
                <w:szCs w:val="18"/>
                <w:rPrChange w:id="93" w:author="Godfried Blaeke" w:date="2019-05-27T14:35:00Z">
                  <w:rPr>
                    <w:rFonts w:cs="Arial"/>
                    <w:sz w:val="18"/>
                    <w:szCs w:val="18"/>
                  </w:rPr>
                </w:rPrChange>
              </w:rPr>
              <w:t>Jeugdarts/GGD</w:t>
            </w:r>
            <w:r w:rsidR="00307E73" w:rsidRPr="00A61236">
              <w:rPr>
                <w:rFonts w:cs="Arial"/>
                <w:sz w:val="18"/>
                <w:szCs w:val="18"/>
                <w:rPrChange w:id="94" w:author="Godfried Blaeke" w:date="2019-05-27T14:35:00Z">
                  <w:rPr>
                    <w:rFonts w:cs="Arial"/>
                    <w:sz w:val="18"/>
                    <w:szCs w:val="18"/>
                  </w:rPr>
                </w:rPrChange>
              </w:rPr>
              <w:t>; Margot de Nijs</w:t>
            </w:r>
          </w:p>
          <w:p w:rsidR="0025601D" w:rsidRPr="00A61236" w:rsidDel="00AF2A97" w:rsidRDefault="0025601D" w:rsidP="00AF2A97">
            <w:pPr>
              <w:rPr>
                <w:del w:id="95" w:author="Charlotte de Booij" w:date="2018-10-08T22:52:00Z"/>
                <w:rFonts w:cs="Arial"/>
                <w:sz w:val="18"/>
                <w:szCs w:val="18"/>
                <w:rPrChange w:id="96" w:author="Godfried Blaeke" w:date="2019-05-27T14:35:00Z">
                  <w:rPr>
                    <w:del w:id="97" w:author="Charlotte de Booij" w:date="2018-10-08T22:52:00Z"/>
                    <w:rFonts w:cs="Arial"/>
                    <w:sz w:val="18"/>
                    <w:szCs w:val="18"/>
                  </w:rPr>
                </w:rPrChange>
              </w:rPr>
            </w:pPr>
            <w:del w:id="98" w:author="Charlotte de Booij" w:date="2018-10-08T22:50:00Z">
              <w:r w:rsidRPr="00A61236" w:rsidDel="009157D5">
                <w:rPr>
                  <w:rFonts w:cs="Arial"/>
                  <w:sz w:val="18"/>
                  <w:szCs w:val="18"/>
                  <w:rPrChange w:id="99" w:author="Godfried Blaeke" w:date="2019-05-27T14:35:00Z">
                    <w:rPr>
                      <w:rFonts w:cs="Arial"/>
                      <w:sz w:val="18"/>
                      <w:szCs w:val="18"/>
                    </w:rPr>
                  </w:rPrChange>
                </w:rPr>
                <w:delText xml:space="preserve"> </w:delText>
              </w:r>
            </w:del>
          </w:p>
          <w:p w:rsidR="0025601D" w:rsidRPr="00A61236" w:rsidRDefault="0025601D" w:rsidP="005660A2">
            <w:pPr>
              <w:numPr>
                <w:ilvl w:val="0"/>
                <w:numId w:val="24"/>
              </w:numPr>
              <w:ind w:left="357" w:hanging="357"/>
              <w:rPr>
                <w:rFonts w:cs="Arial"/>
                <w:sz w:val="18"/>
                <w:szCs w:val="18"/>
                <w:rPrChange w:id="100" w:author="Godfried Blaeke" w:date="2019-05-27T14:35:00Z">
                  <w:rPr>
                    <w:rFonts w:cs="Arial"/>
                    <w:sz w:val="18"/>
                    <w:szCs w:val="18"/>
                  </w:rPr>
                </w:rPrChange>
              </w:rPr>
            </w:pPr>
            <w:r w:rsidRPr="00A61236">
              <w:rPr>
                <w:rFonts w:cs="Arial"/>
                <w:sz w:val="18"/>
                <w:szCs w:val="18"/>
                <w:rPrChange w:id="101" w:author="Godfried Blaeke" w:date="2019-05-27T14:35:00Z">
                  <w:rPr>
                    <w:rFonts w:cs="Arial"/>
                    <w:sz w:val="18"/>
                    <w:szCs w:val="18"/>
                  </w:rPr>
                </w:rPrChange>
              </w:rPr>
              <w:t xml:space="preserve">AB Cluster 1,2,3,4 </w:t>
            </w:r>
          </w:p>
          <w:p w:rsidR="0025601D" w:rsidRPr="00A61236" w:rsidRDefault="0025601D" w:rsidP="005660A2">
            <w:pPr>
              <w:numPr>
                <w:ilvl w:val="0"/>
                <w:numId w:val="24"/>
              </w:numPr>
              <w:ind w:left="357" w:hanging="357"/>
              <w:rPr>
                <w:rFonts w:cs="Arial"/>
                <w:sz w:val="18"/>
                <w:szCs w:val="18"/>
                <w:rPrChange w:id="102" w:author="Godfried Blaeke" w:date="2019-05-27T14:35:00Z">
                  <w:rPr>
                    <w:rFonts w:cs="Arial"/>
                    <w:sz w:val="18"/>
                    <w:szCs w:val="18"/>
                  </w:rPr>
                </w:rPrChange>
              </w:rPr>
            </w:pPr>
            <w:r w:rsidRPr="00A61236">
              <w:rPr>
                <w:rFonts w:cs="Arial"/>
                <w:sz w:val="18"/>
                <w:szCs w:val="18"/>
                <w:rPrChange w:id="103" w:author="Godfried Blaeke" w:date="2019-05-27T14:35:00Z">
                  <w:rPr>
                    <w:rFonts w:cs="Arial"/>
                    <w:sz w:val="18"/>
                    <w:szCs w:val="18"/>
                  </w:rPr>
                </w:rPrChange>
              </w:rPr>
              <w:t>Bureau Leerplicht</w:t>
            </w:r>
          </w:p>
          <w:p w:rsidR="004A27A4" w:rsidRPr="00A61236" w:rsidRDefault="0025601D" w:rsidP="005660A2">
            <w:pPr>
              <w:numPr>
                <w:ilvl w:val="0"/>
                <w:numId w:val="24"/>
              </w:numPr>
              <w:ind w:left="357" w:hanging="357"/>
              <w:rPr>
                <w:rFonts w:cs="Arial"/>
                <w:sz w:val="18"/>
                <w:szCs w:val="18"/>
                <w:rPrChange w:id="104" w:author="Godfried Blaeke" w:date="2019-05-27T14:35:00Z">
                  <w:rPr>
                    <w:rFonts w:cs="Arial"/>
                    <w:sz w:val="18"/>
                    <w:szCs w:val="18"/>
                  </w:rPr>
                </w:rPrChange>
              </w:rPr>
            </w:pPr>
            <w:r w:rsidRPr="00A61236">
              <w:rPr>
                <w:rFonts w:cs="Arial"/>
                <w:sz w:val="18"/>
                <w:szCs w:val="18"/>
                <w:rPrChange w:id="105" w:author="Godfried Blaeke" w:date="2019-05-27T14:35:00Z">
                  <w:rPr>
                    <w:rFonts w:cs="Arial"/>
                    <w:sz w:val="18"/>
                    <w:szCs w:val="18"/>
                  </w:rPr>
                </w:rPrChange>
              </w:rPr>
              <w:t>Gemeente</w:t>
            </w:r>
            <w:r w:rsidR="004A27A4" w:rsidRPr="00A61236">
              <w:rPr>
                <w:rFonts w:cs="Arial"/>
                <w:sz w:val="18"/>
                <w:szCs w:val="18"/>
                <w:rPrChange w:id="106" w:author="Godfried Blaeke" w:date="2019-05-27T14:35:00Z">
                  <w:rPr>
                    <w:rFonts w:cs="Arial"/>
                    <w:sz w:val="18"/>
                    <w:szCs w:val="18"/>
                  </w:rPr>
                </w:rPrChange>
              </w:rPr>
              <w:t xml:space="preserve"> Hulst</w:t>
            </w:r>
          </w:p>
          <w:p w:rsidR="0025601D" w:rsidRPr="00A61236" w:rsidRDefault="004A27A4" w:rsidP="005660A2">
            <w:pPr>
              <w:numPr>
                <w:ilvl w:val="0"/>
                <w:numId w:val="24"/>
              </w:numPr>
              <w:ind w:left="357" w:hanging="357"/>
              <w:rPr>
                <w:rFonts w:cs="Arial"/>
                <w:sz w:val="18"/>
                <w:szCs w:val="18"/>
                <w:rPrChange w:id="107" w:author="Godfried Blaeke" w:date="2019-05-27T14:35:00Z">
                  <w:rPr>
                    <w:rFonts w:cs="Arial"/>
                    <w:sz w:val="18"/>
                    <w:szCs w:val="18"/>
                  </w:rPr>
                </w:rPrChange>
              </w:rPr>
            </w:pPr>
            <w:r w:rsidRPr="00A61236">
              <w:rPr>
                <w:rFonts w:cs="Arial"/>
                <w:sz w:val="18"/>
                <w:szCs w:val="18"/>
                <w:rPrChange w:id="108" w:author="Godfried Blaeke" w:date="2019-05-27T14:35:00Z">
                  <w:rPr>
                    <w:rFonts w:cs="Arial"/>
                    <w:sz w:val="18"/>
                    <w:szCs w:val="18"/>
                  </w:rPr>
                </w:rPrChange>
              </w:rPr>
              <w:t>(Hulst voor Elkaar)</w:t>
            </w:r>
          </w:p>
          <w:p w:rsidR="0025601D" w:rsidRPr="00A61236" w:rsidRDefault="0050229A" w:rsidP="005660A2">
            <w:pPr>
              <w:numPr>
                <w:ilvl w:val="0"/>
                <w:numId w:val="24"/>
              </w:numPr>
              <w:ind w:left="357" w:hanging="357"/>
              <w:rPr>
                <w:rFonts w:cs="Arial"/>
                <w:sz w:val="18"/>
                <w:szCs w:val="18"/>
                <w:rPrChange w:id="109" w:author="Godfried Blaeke" w:date="2019-05-27T14:35:00Z">
                  <w:rPr>
                    <w:rFonts w:cs="Arial"/>
                    <w:sz w:val="18"/>
                    <w:szCs w:val="18"/>
                  </w:rPr>
                </w:rPrChange>
              </w:rPr>
            </w:pPr>
            <w:r w:rsidRPr="00A61236">
              <w:rPr>
                <w:rFonts w:cs="Arial"/>
                <w:sz w:val="18"/>
                <w:szCs w:val="18"/>
                <w:rPrChange w:id="110" w:author="Godfried Blaeke" w:date="2019-05-27T14:35:00Z">
                  <w:rPr>
                    <w:rFonts w:cs="Arial"/>
                    <w:sz w:val="18"/>
                    <w:szCs w:val="18"/>
                  </w:rPr>
                </w:rPrChange>
              </w:rPr>
              <w:t>Onderwijsi</w:t>
            </w:r>
            <w:r w:rsidR="0025601D" w:rsidRPr="00A61236">
              <w:rPr>
                <w:rFonts w:cs="Arial"/>
                <w:sz w:val="18"/>
                <w:szCs w:val="18"/>
                <w:rPrChange w:id="111" w:author="Godfried Blaeke" w:date="2019-05-27T14:35:00Z">
                  <w:rPr>
                    <w:rFonts w:cs="Arial"/>
                    <w:sz w:val="18"/>
                    <w:szCs w:val="18"/>
                  </w:rPr>
                </w:rPrChange>
              </w:rPr>
              <w:t>nspectie</w:t>
            </w:r>
          </w:p>
          <w:p w:rsidR="0025601D" w:rsidRPr="00A61236" w:rsidRDefault="00307E73" w:rsidP="00307E73">
            <w:pPr>
              <w:numPr>
                <w:ilvl w:val="0"/>
                <w:numId w:val="24"/>
              </w:numPr>
              <w:ind w:left="357" w:hanging="357"/>
              <w:rPr>
                <w:rFonts w:cs="Arial"/>
                <w:sz w:val="18"/>
                <w:szCs w:val="18"/>
                <w:rPrChange w:id="112" w:author="Godfried Blaeke" w:date="2019-05-27T14:35:00Z">
                  <w:rPr>
                    <w:rFonts w:cs="Arial"/>
                    <w:sz w:val="18"/>
                    <w:szCs w:val="18"/>
                  </w:rPr>
                </w:rPrChange>
              </w:rPr>
            </w:pPr>
            <w:r w:rsidRPr="00A61236">
              <w:rPr>
                <w:rFonts w:cs="Arial"/>
                <w:sz w:val="18"/>
                <w:szCs w:val="18"/>
                <w:rPrChange w:id="113" w:author="Godfried Blaeke" w:date="2019-05-27T14:35:00Z">
                  <w:rPr>
                    <w:rFonts w:cs="Arial"/>
                    <w:sz w:val="18"/>
                    <w:szCs w:val="18"/>
                  </w:rPr>
                </w:rPrChange>
              </w:rPr>
              <w:t>Hulst voor elkaar</w:t>
            </w:r>
          </w:p>
          <w:p w:rsidR="00307E73" w:rsidRPr="00A61236" w:rsidRDefault="00307E73" w:rsidP="00307E73">
            <w:pPr>
              <w:numPr>
                <w:ilvl w:val="0"/>
                <w:numId w:val="24"/>
              </w:numPr>
              <w:ind w:left="357" w:hanging="357"/>
              <w:rPr>
                <w:rFonts w:cs="Arial"/>
                <w:sz w:val="18"/>
                <w:szCs w:val="18"/>
                <w:rPrChange w:id="114" w:author="Godfried Blaeke" w:date="2019-05-27T14:35:00Z">
                  <w:rPr>
                    <w:rFonts w:cs="Arial"/>
                    <w:sz w:val="18"/>
                    <w:szCs w:val="18"/>
                  </w:rPr>
                </w:rPrChange>
              </w:rPr>
            </w:pPr>
            <w:r w:rsidRPr="00A61236">
              <w:rPr>
                <w:rFonts w:cs="Arial"/>
                <w:sz w:val="18"/>
                <w:szCs w:val="18"/>
                <w:rPrChange w:id="115" w:author="Godfried Blaeke" w:date="2019-05-27T14:35:00Z">
                  <w:rPr>
                    <w:rFonts w:cs="Arial"/>
                    <w:sz w:val="18"/>
                    <w:szCs w:val="18"/>
                  </w:rPr>
                </w:rPrChange>
              </w:rPr>
              <w:t>ABC Logopedie</w:t>
            </w:r>
          </w:p>
          <w:p w:rsidR="00307E73" w:rsidRPr="00A61236" w:rsidRDefault="00307E73" w:rsidP="00307E73">
            <w:pPr>
              <w:numPr>
                <w:ilvl w:val="0"/>
                <w:numId w:val="24"/>
              </w:numPr>
              <w:ind w:left="357" w:hanging="357"/>
              <w:rPr>
                <w:rFonts w:cs="Arial"/>
                <w:sz w:val="18"/>
                <w:szCs w:val="18"/>
                <w:rPrChange w:id="116" w:author="Godfried Blaeke" w:date="2019-05-27T14:35:00Z">
                  <w:rPr>
                    <w:rFonts w:cs="Arial"/>
                    <w:sz w:val="18"/>
                    <w:szCs w:val="18"/>
                  </w:rPr>
                </w:rPrChange>
              </w:rPr>
            </w:pPr>
            <w:r w:rsidRPr="00A61236">
              <w:rPr>
                <w:rFonts w:cs="Arial"/>
                <w:sz w:val="18"/>
                <w:szCs w:val="18"/>
                <w:rPrChange w:id="117" w:author="Godfried Blaeke" w:date="2019-05-27T14:35:00Z">
                  <w:rPr>
                    <w:rFonts w:cs="Arial"/>
                    <w:sz w:val="18"/>
                    <w:szCs w:val="18"/>
                  </w:rPr>
                </w:rPrChange>
              </w:rPr>
              <w:t>Fysiotherapie Martine de Nijs en Fysiofit</w:t>
            </w:r>
          </w:p>
          <w:p w:rsidR="0010684E" w:rsidRPr="00A61236" w:rsidDel="00A61236" w:rsidRDefault="0010684E" w:rsidP="001067CF">
            <w:pPr>
              <w:ind w:left="357"/>
              <w:rPr>
                <w:del w:id="118" w:author="Godfried Blaeke" w:date="2019-05-27T14:36:00Z"/>
                <w:rFonts w:cs="Arial"/>
                <w:sz w:val="18"/>
                <w:szCs w:val="18"/>
                <w:rPrChange w:id="119" w:author="Godfried Blaeke" w:date="2019-05-27T14:35:00Z">
                  <w:rPr>
                    <w:del w:id="120" w:author="Godfried Blaeke" w:date="2019-05-27T14:36:00Z"/>
                    <w:rFonts w:cs="Arial"/>
                    <w:sz w:val="18"/>
                    <w:szCs w:val="18"/>
                  </w:rPr>
                </w:rPrChange>
              </w:rPr>
            </w:pPr>
          </w:p>
          <w:p w:rsidR="00307E73" w:rsidRPr="00A61236" w:rsidRDefault="00307E73" w:rsidP="00307E73">
            <w:pPr>
              <w:rPr>
                <w:rFonts w:cs="Arial"/>
                <w:sz w:val="18"/>
                <w:szCs w:val="18"/>
                <w:rPrChange w:id="121" w:author="Godfried Blaeke" w:date="2019-05-27T14:35:00Z">
                  <w:rPr>
                    <w:rFonts w:cs="Arial"/>
                    <w:sz w:val="18"/>
                    <w:szCs w:val="18"/>
                  </w:rPr>
                </w:rPrChange>
              </w:rPr>
            </w:pPr>
          </w:p>
        </w:tc>
      </w:tr>
    </w:tbl>
    <w:p w:rsidR="003B60F5" w:rsidRPr="001A7DF1" w:rsidRDefault="003B60F5" w:rsidP="001A7DF1">
      <w:pPr>
        <w:rPr>
          <w:sz w:val="19"/>
          <w:szCs w:val="19"/>
        </w:rPr>
      </w:pPr>
    </w:p>
    <w:sectPr w:rsidR="003B60F5" w:rsidRPr="001A7DF1" w:rsidSect="003B4CFB">
      <w:footerReference w:type="default" r:id="rId12"/>
      <w:pgSz w:w="16839" w:h="23814" w:code="8"/>
      <w:pgMar w:top="397" w:right="284" w:bottom="397" w:left="567"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7D5" w:rsidRDefault="009157D5" w:rsidP="00642373">
      <w:pPr>
        <w:spacing w:after="0" w:line="240" w:lineRule="auto"/>
      </w:pPr>
      <w:r>
        <w:separator/>
      </w:r>
    </w:p>
  </w:endnote>
  <w:endnote w:type="continuationSeparator" w:id="0">
    <w:p w:rsidR="009157D5" w:rsidRDefault="009157D5" w:rsidP="00642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oto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57D5" w:rsidRDefault="009157D5">
    <w:pPr>
      <w:pStyle w:val="Voettekst"/>
    </w:pPr>
  </w:p>
  <w:p w:rsidR="009157D5" w:rsidRDefault="009157D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7D5" w:rsidRDefault="009157D5" w:rsidP="00642373">
      <w:pPr>
        <w:spacing w:after="0" w:line="240" w:lineRule="auto"/>
      </w:pPr>
      <w:r>
        <w:separator/>
      </w:r>
    </w:p>
  </w:footnote>
  <w:footnote w:type="continuationSeparator" w:id="0">
    <w:p w:rsidR="009157D5" w:rsidRDefault="009157D5" w:rsidP="006423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40E7"/>
    <w:multiLevelType w:val="hybridMultilevel"/>
    <w:tmpl w:val="C186D49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03051508"/>
    <w:multiLevelType w:val="hybridMultilevel"/>
    <w:tmpl w:val="34DEAB3A"/>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nsid w:val="0ED24ECF"/>
    <w:multiLevelType w:val="hybridMultilevel"/>
    <w:tmpl w:val="E018736E"/>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cs="Courier New" w:hint="default"/>
      </w:rPr>
    </w:lvl>
    <w:lvl w:ilvl="2" w:tplc="04130005">
      <w:start w:val="1"/>
      <w:numFmt w:val="bullet"/>
      <w:lvlText w:val=""/>
      <w:lvlJc w:val="left"/>
      <w:pPr>
        <w:tabs>
          <w:tab w:val="num" w:pos="1800"/>
        </w:tabs>
        <w:ind w:left="1800" w:hanging="360"/>
      </w:pPr>
      <w:rPr>
        <w:rFonts w:ascii="Wingdings" w:hAnsi="Wingdings" w:hint="default"/>
      </w:rPr>
    </w:lvl>
    <w:lvl w:ilvl="3" w:tplc="04130001">
      <w:start w:val="1"/>
      <w:numFmt w:val="bullet"/>
      <w:lvlText w:val=""/>
      <w:lvlJc w:val="left"/>
      <w:pPr>
        <w:tabs>
          <w:tab w:val="num" w:pos="2520"/>
        </w:tabs>
        <w:ind w:left="2520" w:hanging="360"/>
      </w:pPr>
      <w:rPr>
        <w:rFonts w:ascii="Symbol" w:hAnsi="Symbol" w:hint="default"/>
      </w:rPr>
    </w:lvl>
    <w:lvl w:ilvl="4" w:tplc="04130003">
      <w:start w:val="1"/>
      <w:numFmt w:val="bullet"/>
      <w:lvlText w:val="o"/>
      <w:lvlJc w:val="left"/>
      <w:pPr>
        <w:tabs>
          <w:tab w:val="num" w:pos="3240"/>
        </w:tabs>
        <w:ind w:left="3240" w:hanging="360"/>
      </w:pPr>
      <w:rPr>
        <w:rFonts w:ascii="Courier New" w:hAnsi="Courier New" w:cs="Courier New" w:hint="default"/>
      </w:rPr>
    </w:lvl>
    <w:lvl w:ilvl="5" w:tplc="04130005">
      <w:start w:val="1"/>
      <w:numFmt w:val="bullet"/>
      <w:lvlText w:val=""/>
      <w:lvlJc w:val="left"/>
      <w:pPr>
        <w:tabs>
          <w:tab w:val="num" w:pos="3960"/>
        </w:tabs>
        <w:ind w:left="3960" w:hanging="360"/>
      </w:pPr>
      <w:rPr>
        <w:rFonts w:ascii="Wingdings" w:hAnsi="Wingdings" w:hint="default"/>
      </w:rPr>
    </w:lvl>
    <w:lvl w:ilvl="6" w:tplc="04130001">
      <w:start w:val="1"/>
      <w:numFmt w:val="bullet"/>
      <w:lvlText w:val=""/>
      <w:lvlJc w:val="left"/>
      <w:pPr>
        <w:tabs>
          <w:tab w:val="num" w:pos="4680"/>
        </w:tabs>
        <w:ind w:left="4680" w:hanging="360"/>
      </w:pPr>
      <w:rPr>
        <w:rFonts w:ascii="Symbol" w:hAnsi="Symbol" w:hint="default"/>
      </w:rPr>
    </w:lvl>
    <w:lvl w:ilvl="7" w:tplc="04130003">
      <w:start w:val="1"/>
      <w:numFmt w:val="bullet"/>
      <w:lvlText w:val="o"/>
      <w:lvlJc w:val="left"/>
      <w:pPr>
        <w:tabs>
          <w:tab w:val="num" w:pos="5400"/>
        </w:tabs>
        <w:ind w:left="5400" w:hanging="360"/>
      </w:pPr>
      <w:rPr>
        <w:rFonts w:ascii="Courier New" w:hAnsi="Courier New" w:cs="Courier New" w:hint="default"/>
      </w:rPr>
    </w:lvl>
    <w:lvl w:ilvl="8" w:tplc="04130005">
      <w:start w:val="1"/>
      <w:numFmt w:val="bullet"/>
      <w:lvlText w:val=""/>
      <w:lvlJc w:val="left"/>
      <w:pPr>
        <w:tabs>
          <w:tab w:val="num" w:pos="6120"/>
        </w:tabs>
        <w:ind w:left="6120" w:hanging="360"/>
      </w:pPr>
      <w:rPr>
        <w:rFonts w:ascii="Wingdings" w:hAnsi="Wingdings" w:hint="default"/>
      </w:rPr>
    </w:lvl>
  </w:abstractNum>
  <w:abstractNum w:abstractNumId="3">
    <w:nsid w:val="187160F5"/>
    <w:multiLevelType w:val="hybridMultilevel"/>
    <w:tmpl w:val="337EBBE6"/>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EF0C4D46">
      <w:numFmt w:val="bullet"/>
      <w:lvlText w:val="-"/>
      <w:lvlJc w:val="left"/>
      <w:pPr>
        <w:ind w:left="2148" w:hanging="708"/>
      </w:pPr>
      <w:rPr>
        <w:rFonts w:ascii="Calibri" w:eastAsiaTheme="minorHAnsi" w:hAnsi="Calibri" w:cstheme="minorBidi"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F006D0F"/>
    <w:multiLevelType w:val="hybridMultilevel"/>
    <w:tmpl w:val="4EB4BF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nsid w:val="22B1061A"/>
    <w:multiLevelType w:val="hybridMultilevel"/>
    <w:tmpl w:val="9FB2E0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A441A8D"/>
    <w:multiLevelType w:val="hybridMultilevel"/>
    <w:tmpl w:val="F362AC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7">
    <w:nsid w:val="2F231DC6"/>
    <w:multiLevelType w:val="hybridMultilevel"/>
    <w:tmpl w:val="D15AEF8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5E13DE7"/>
    <w:multiLevelType w:val="hybridMultilevel"/>
    <w:tmpl w:val="317CCD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nsid w:val="367847B7"/>
    <w:multiLevelType w:val="hybridMultilevel"/>
    <w:tmpl w:val="F8905958"/>
    <w:lvl w:ilvl="0" w:tplc="04130005">
      <w:start w:val="1"/>
      <w:numFmt w:val="bullet"/>
      <w:lvlText w:val=""/>
      <w:lvlJc w:val="left"/>
      <w:pPr>
        <w:ind w:left="835" w:hanging="360"/>
      </w:pPr>
      <w:rPr>
        <w:rFonts w:ascii="Wingdings" w:hAnsi="Wingdings" w:hint="default"/>
      </w:rPr>
    </w:lvl>
    <w:lvl w:ilvl="1" w:tplc="04130003">
      <w:start w:val="1"/>
      <w:numFmt w:val="bullet"/>
      <w:lvlText w:val="o"/>
      <w:lvlJc w:val="left"/>
      <w:pPr>
        <w:ind w:left="1555" w:hanging="360"/>
      </w:pPr>
      <w:rPr>
        <w:rFonts w:ascii="Courier New" w:hAnsi="Courier New" w:cs="Courier New" w:hint="default"/>
      </w:rPr>
    </w:lvl>
    <w:lvl w:ilvl="2" w:tplc="04130005">
      <w:start w:val="1"/>
      <w:numFmt w:val="bullet"/>
      <w:lvlText w:val=""/>
      <w:lvlJc w:val="left"/>
      <w:pPr>
        <w:ind w:left="2275" w:hanging="360"/>
      </w:pPr>
      <w:rPr>
        <w:rFonts w:ascii="Wingdings" w:hAnsi="Wingdings" w:hint="default"/>
      </w:rPr>
    </w:lvl>
    <w:lvl w:ilvl="3" w:tplc="04130001">
      <w:start w:val="1"/>
      <w:numFmt w:val="bullet"/>
      <w:lvlText w:val=""/>
      <w:lvlJc w:val="left"/>
      <w:pPr>
        <w:ind w:left="2995" w:hanging="360"/>
      </w:pPr>
      <w:rPr>
        <w:rFonts w:ascii="Symbol" w:hAnsi="Symbol" w:hint="default"/>
      </w:rPr>
    </w:lvl>
    <w:lvl w:ilvl="4" w:tplc="04130003">
      <w:start w:val="1"/>
      <w:numFmt w:val="bullet"/>
      <w:lvlText w:val="o"/>
      <w:lvlJc w:val="left"/>
      <w:pPr>
        <w:ind w:left="3715" w:hanging="360"/>
      </w:pPr>
      <w:rPr>
        <w:rFonts w:ascii="Courier New" w:hAnsi="Courier New" w:cs="Courier New" w:hint="default"/>
      </w:rPr>
    </w:lvl>
    <w:lvl w:ilvl="5" w:tplc="04130005">
      <w:start w:val="1"/>
      <w:numFmt w:val="bullet"/>
      <w:lvlText w:val=""/>
      <w:lvlJc w:val="left"/>
      <w:pPr>
        <w:ind w:left="4435" w:hanging="360"/>
      </w:pPr>
      <w:rPr>
        <w:rFonts w:ascii="Wingdings" w:hAnsi="Wingdings" w:hint="default"/>
      </w:rPr>
    </w:lvl>
    <w:lvl w:ilvl="6" w:tplc="04130001">
      <w:start w:val="1"/>
      <w:numFmt w:val="bullet"/>
      <w:lvlText w:val=""/>
      <w:lvlJc w:val="left"/>
      <w:pPr>
        <w:ind w:left="5155" w:hanging="360"/>
      </w:pPr>
      <w:rPr>
        <w:rFonts w:ascii="Symbol" w:hAnsi="Symbol" w:hint="default"/>
      </w:rPr>
    </w:lvl>
    <w:lvl w:ilvl="7" w:tplc="04130003">
      <w:start w:val="1"/>
      <w:numFmt w:val="bullet"/>
      <w:lvlText w:val="o"/>
      <w:lvlJc w:val="left"/>
      <w:pPr>
        <w:ind w:left="5875" w:hanging="360"/>
      </w:pPr>
      <w:rPr>
        <w:rFonts w:ascii="Courier New" w:hAnsi="Courier New" w:cs="Courier New" w:hint="default"/>
      </w:rPr>
    </w:lvl>
    <w:lvl w:ilvl="8" w:tplc="04130005">
      <w:start w:val="1"/>
      <w:numFmt w:val="bullet"/>
      <w:lvlText w:val=""/>
      <w:lvlJc w:val="left"/>
      <w:pPr>
        <w:ind w:left="6595" w:hanging="360"/>
      </w:pPr>
      <w:rPr>
        <w:rFonts w:ascii="Wingdings" w:hAnsi="Wingdings" w:hint="default"/>
      </w:rPr>
    </w:lvl>
  </w:abstractNum>
  <w:abstractNum w:abstractNumId="10">
    <w:nsid w:val="396107EA"/>
    <w:multiLevelType w:val="hybridMultilevel"/>
    <w:tmpl w:val="96384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nsid w:val="42BD03B0"/>
    <w:multiLevelType w:val="hybridMultilevel"/>
    <w:tmpl w:val="B32C4D8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8B623F3"/>
    <w:multiLevelType w:val="hybridMultilevel"/>
    <w:tmpl w:val="B260ADA6"/>
    <w:lvl w:ilvl="0" w:tplc="0413000B">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nsid w:val="4A086487"/>
    <w:multiLevelType w:val="hybridMultilevel"/>
    <w:tmpl w:val="D36C7A16"/>
    <w:lvl w:ilvl="0" w:tplc="04130005">
      <w:start w:val="1"/>
      <w:numFmt w:val="bullet"/>
      <w:lvlText w:val=""/>
      <w:lvlJc w:val="left"/>
      <w:pPr>
        <w:ind w:left="360" w:hanging="360"/>
      </w:pPr>
      <w:rPr>
        <w:rFonts w:ascii="Wingdings" w:hAnsi="Wingding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4C2C745E"/>
    <w:multiLevelType w:val="hybridMultilevel"/>
    <w:tmpl w:val="1F9AAAE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EFB3BE5"/>
    <w:multiLevelType w:val="hybridMultilevel"/>
    <w:tmpl w:val="0F2084C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54FC17C3"/>
    <w:multiLevelType w:val="hybridMultilevel"/>
    <w:tmpl w:val="700854EC"/>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nsid w:val="5AAD5AE9"/>
    <w:multiLevelType w:val="hybridMultilevel"/>
    <w:tmpl w:val="1A44E874"/>
    <w:lvl w:ilvl="0" w:tplc="3DEE49BE">
      <w:start w:val="1"/>
      <w:numFmt w:val="bullet"/>
      <w:lvlText w:val=""/>
      <w:lvlJc w:val="left"/>
      <w:pPr>
        <w:ind w:left="720" w:hanging="360"/>
      </w:pPr>
      <w:rPr>
        <w:rFonts w:ascii="Wingdings" w:hAnsi="Wingdings" w:hint="default"/>
        <w:u w:val="none"/>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8">
    <w:nsid w:val="67A72FE2"/>
    <w:multiLevelType w:val="hybridMultilevel"/>
    <w:tmpl w:val="686C5384"/>
    <w:lvl w:ilvl="0" w:tplc="AF5C0EBA">
      <w:numFmt w:val="bullet"/>
      <w:lvlText w:val=""/>
      <w:lvlJc w:val="left"/>
      <w:pPr>
        <w:ind w:left="720" w:hanging="360"/>
      </w:pPr>
      <w:rPr>
        <w:rFonts w:ascii="Symbol" w:eastAsia="Calibri" w:hAnsi="Symbo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nsid w:val="67E61EC9"/>
    <w:multiLevelType w:val="hybridMultilevel"/>
    <w:tmpl w:val="9AB6A58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nsid w:val="698E2E4D"/>
    <w:multiLevelType w:val="hybridMultilevel"/>
    <w:tmpl w:val="05B6509A"/>
    <w:lvl w:ilvl="0" w:tplc="04130001">
      <w:start w:val="1"/>
      <w:numFmt w:val="bullet"/>
      <w:lvlText w:val=""/>
      <w:lvlJc w:val="left"/>
      <w:pPr>
        <w:ind w:left="835" w:hanging="360"/>
      </w:pPr>
      <w:rPr>
        <w:rFonts w:ascii="Symbol" w:hAnsi="Symbol" w:hint="default"/>
      </w:rPr>
    </w:lvl>
    <w:lvl w:ilvl="1" w:tplc="04130003">
      <w:start w:val="1"/>
      <w:numFmt w:val="bullet"/>
      <w:lvlText w:val="o"/>
      <w:lvlJc w:val="left"/>
      <w:pPr>
        <w:ind w:left="1555" w:hanging="360"/>
      </w:pPr>
      <w:rPr>
        <w:rFonts w:ascii="Courier New" w:hAnsi="Courier New" w:cs="Courier New" w:hint="default"/>
      </w:rPr>
    </w:lvl>
    <w:lvl w:ilvl="2" w:tplc="04130005">
      <w:start w:val="1"/>
      <w:numFmt w:val="bullet"/>
      <w:lvlText w:val=""/>
      <w:lvlJc w:val="left"/>
      <w:pPr>
        <w:ind w:left="2275" w:hanging="360"/>
      </w:pPr>
      <w:rPr>
        <w:rFonts w:ascii="Wingdings" w:hAnsi="Wingdings" w:hint="default"/>
      </w:rPr>
    </w:lvl>
    <w:lvl w:ilvl="3" w:tplc="04130001">
      <w:start w:val="1"/>
      <w:numFmt w:val="bullet"/>
      <w:lvlText w:val=""/>
      <w:lvlJc w:val="left"/>
      <w:pPr>
        <w:ind w:left="2995" w:hanging="360"/>
      </w:pPr>
      <w:rPr>
        <w:rFonts w:ascii="Symbol" w:hAnsi="Symbol" w:hint="default"/>
      </w:rPr>
    </w:lvl>
    <w:lvl w:ilvl="4" w:tplc="04130003">
      <w:start w:val="1"/>
      <w:numFmt w:val="bullet"/>
      <w:lvlText w:val="o"/>
      <w:lvlJc w:val="left"/>
      <w:pPr>
        <w:ind w:left="3715" w:hanging="360"/>
      </w:pPr>
      <w:rPr>
        <w:rFonts w:ascii="Courier New" w:hAnsi="Courier New" w:cs="Courier New" w:hint="default"/>
      </w:rPr>
    </w:lvl>
    <w:lvl w:ilvl="5" w:tplc="04130005">
      <w:start w:val="1"/>
      <w:numFmt w:val="bullet"/>
      <w:lvlText w:val=""/>
      <w:lvlJc w:val="left"/>
      <w:pPr>
        <w:ind w:left="4435" w:hanging="360"/>
      </w:pPr>
      <w:rPr>
        <w:rFonts w:ascii="Wingdings" w:hAnsi="Wingdings" w:hint="default"/>
      </w:rPr>
    </w:lvl>
    <w:lvl w:ilvl="6" w:tplc="04130001">
      <w:start w:val="1"/>
      <w:numFmt w:val="bullet"/>
      <w:lvlText w:val=""/>
      <w:lvlJc w:val="left"/>
      <w:pPr>
        <w:ind w:left="5155" w:hanging="360"/>
      </w:pPr>
      <w:rPr>
        <w:rFonts w:ascii="Symbol" w:hAnsi="Symbol" w:hint="default"/>
      </w:rPr>
    </w:lvl>
    <w:lvl w:ilvl="7" w:tplc="04130003">
      <w:start w:val="1"/>
      <w:numFmt w:val="bullet"/>
      <w:lvlText w:val="o"/>
      <w:lvlJc w:val="left"/>
      <w:pPr>
        <w:ind w:left="5875" w:hanging="360"/>
      </w:pPr>
      <w:rPr>
        <w:rFonts w:ascii="Courier New" w:hAnsi="Courier New" w:cs="Courier New" w:hint="default"/>
      </w:rPr>
    </w:lvl>
    <w:lvl w:ilvl="8" w:tplc="04130005">
      <w:start w:val="1"/>
      <w:numFmt w:val="bullet"/>
      <w:lvlText w:val=""/>
      <w:lvlJc w:val="left"/>
      <w:pPr>
        <w:ind w:left="6595" w:hanging="360"/>
      </w:pPr>
      <w:rPr>
        <w:rFonts w:ascii="Wingdings" w:hAnsi="Wingdings" w:hint="default"/>
      </w:rPr>
    </w:lvl>
  </w:abstractNum>
  <w:abstractNum w:abstractNumId="21">
    <w:nsid w:val="75AC2513"/>
    <w:multiLevelType w:val="hybridMultilevel"/>
    <w:tmpl w:val="7FEAA1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nsid w:val="7D1571AC"/>
    <w:multiLevelType w:val="hybridMultilevel"/>
    <w:tmpl w:val="4F5019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3"/>
  </w:num>
  <w:num w:numId="4">
    <w:abstractNumId w:val="12"/>
  </w:num>
  <w:num w:numId="5">
    <w:abstractNumId w:val="12"/>
  </w:num>
  <w:num w:numId="6">
    <w:abstractNumId w:val="16"/>
  </w:num>
  <w:num w:numId="7">
    <w:abstractNumId w:val="18"/>
  </w:num>
  <w:num w:numId="8">
    <w:abstractNumId w:val="19"/>
  </w:num>
  <w:num w:numId="9">
    <w:abstractNumId w:val="6"/>
  </w:num>
  <w:num w:numId="10">
    <w:abstractNumId w:val="22"/>
  </w:num>
  <w:num w:numId="11">
    <w:abstractNumId w:val="20"/>
  </w:num>
  <w:num w:numId="12">
    <w:abstractNumId w:val="8"/>
  </w:num>
  <w:num w:numId="13">
    <w:abstractNumId w:val="4"/>
  </w:num>
  <w:num w:numId="14">
    <w:abstractNumId w:val="10"/>
  </w:num>
  <w:num w:numId="15">
    <w:abstractNumId w:val="21"/>
  </w:num>
  <w:num w:numId="16">
    <w:abstractNumId w:val="0"/>
  </w:num>
  <w:num w:numId="17">
    <w:abstractNumId w:val="0"/>
  </w:num>
  <w:num w:numId="18">
    <w:abstractNumId w:val="11"/>
  </w:num>
  <w:num w:numId="19">
    <w:abstractNumId w:val="1"/>
  </w:num>
  <w:num w:numId="20">
    <w:abstractNumId w:val="15"/>
  </w:num>
  <w:num w:numId="21">
    <w:abstractNumId w:val="9"/>
  </w:num>
  <w:num w:numId="22">
    <w:abstractNumId w:val="14"/>
  </w:num>
  <w:num w:numId="23">
    <w:abstractNumId w:val="7"/>
  </w:num>
  <w:num w:numId="24">
    <w:abstractNumId w:val="17"/>
  </w:num>
  <w:num w:numId="2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trackRevisions/>
  <w:doNotTrackMoves/>
  <w:doNotTrackFormatting/>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7739"/>
    <w:rsid w:val="00002312"/>
    <w:rsid w:val="0001013F"/>
    <w:rsid w:val="00024F19"/>
    <w:rsid w:val="00047E80"/>
    <w:rsid w:val="0006035E"/>
    <w:rsid w:val="00063E06"/>
    <w:rsid w:val="00066576"/>
    <w:rsid w:val="00074A5C"/>
    <w:rsid w:val="000A3CA0"/>
    <w:rsid w:val="000B1D31"/>
    <w:rsid w:val="000B233B"/>
    <w:rsid w:val="000B3EC0"/>
    <w:rsid w:val="000B41EB"/>
    <w:rsid w:val="000C7BB3"/>
    <w:rsid w:val="000D351D"/>
    <w:rsid w:val="000F599F"/>
    <w:rsid w:val="000F7FAE"/>
    <w:rsid w:val="001067CF"/>
    <w:rsid w:val="0010684E"/>
    <w:rsid w:val="0011332F"/>
    <w:rsid w:val="00123919"/>
    <w:rsid w:val="00124AE6"/>
    <w:rsid w:val="00140E19"/>
    <w:rsid w:val="001717F1"/>
    <w:rsid w:val="00175E04"/>
    <w:rsid w:val="00185E9E"/>
    <w:rsid w:val="00193C7B"/>
    <w:rsid w:val="001A7DF1"/>
    <w:rsid w:val="001E289C"/>
    <w:rsid w:val="001E3596"/>
    <w:rsid w:val="001F1CD2"/>
    <w:rsid w:val="0020035B"/>
    <w:rsid w:val="00206ECE"/>
    <w:rsid w:val="0022389D"/>
    <w:rsid w:val="00226942"/>
    <w:rsid w:val="00235139"/>
    <w:rsid w:val="00240445"/>
    <w:rsid w:val="002462B9"/>
    <w:rsid w:val="0025601D"/>
    <w:rsid w:val="002676A0"/>
    <w:rsid w:val="002832E4"/>
    <w:rsid w:val="0028389D"/>
    <w:rsid w:val="00287C40"/>
    <w:rsid w:val="00297544"/>
    <w:rsid w:val="002A2AB4"/>
    <w:rsid w:val="002B21B6"/>
    <w:rsid w:val="002D2882"/>
    <w:rsid w:val="002D469B"/>
    <w:rsid w:val="002D576B"/>
    <w:rsid w:val="002D5C94"/>
    <w:rsid w:val="002D6A88"/>
    <w:rsid w:val="00307E73"/>
    <w:rsid w:val="003133C5"/>
    <w:rsid w:val="00321B60"/>
    <w:rsid w:val="003263CF"/>
    <w:rsid w:val="003457D6"/>
    <w:rsid w:val="00382814"/>
    <w:rsid w:val="00391BBA"/>
    <w:rsid w:val="00392D99"/>
    <w:rsid w:val="00394F51"/>
    <w:rsid w:val="003B4CFB"/>
    <w:rsid w:val="003B60F5"/>
    <w:rsid w:val="003B6356"/>
    <w:rsid w:val="003D7C94"/>
    <w:rsid w:val="003E1FBC"/>
    <w:rsid w:val="003E5B62"/>
    <w:rsid w:val="003F3F1A"/>
    <w:rsid w:val="003F7280"/>
    <w:rsid w:val="00400B17"/>
    <w:rsid w:val="00402747"/>
    <w:rsid w:val="00406379"/>
    <w:rsid w:val="00413860"/>
    <w:rsid w:val="00415ACC"/>
    <w:rsid w:val="00417D92"/>
    <w:rsid w:val="004276E5"/>
    <w:rsid w:val="004314A2"/>
    <w:rsid w:val="004334F7"/>
    <w:rsid w:val="004A27A4"/>
    <w:rsid w:val="004B1BEA"/>
    <w:rsid w:val="004B4A14"/>
    <w:rsid w:val="004E7046"/>
    <w:rsid w:val="004F763C"/>
    <w:rsid w:val="0050229A"/>
    <w:rsid w:val="00521299"/>
    <w:rsid w:val="00523D95"/>
    <w:rsid w:val="00531139"/>
    <w:rsid w:val="0054582A"/>
    <w:rsid w:val="00550EEF"/>
    <w:rsid w:val="005660A2"/>
    <w:rsid w:val="005856CD"/>
    <w:rsid w:val="00590C47"/>
    <w:rsid w:val="00591C96"/>
    <w:rsid w:val="00595062"/>
    <w:rsid w:val="005C32B8"/>
    <w:rsid w:val="005E1EAB"/>
    <w:rsid w:val="00627E3D"/>
    <w:rsid w:val="0063169B"/>
    <w:rsid w:val="00635167"/>
    <w:rsid w:val="00641F1D"/>
    <w:rsid w:val="00642373"/>
    <w:rsid w:val="00646136"/>
    <w:rsid w:val="00662169"/>
    <w:rsid w:val="006730E0"/>
    <w:rsid w:val="00674D04"/>
    <w:rsid w:val="00694B1A"/>
    <w:rsid w:val="00695399"/>
    <w:rsid w:val="00695DCC"/>
    <w:rsid w:val="006B17D8"/>
    <w:rsid w:val="006B59BA"/>
    <w:rsid w:val="007000C3"/>
    <w:rsid w:val="0070152C"/>
    <w:rsid w:val="00714153"/>
    <w:rsid w:val="007171B1"/>
    <w:rsid w:val="00732D76"/>
    <w:rsid w:val="007352B4"/>
    <w:rsid w:val="00755D7B"/>
    <w:rsid w:val="007616E3"/>
    <w:rsid w:val="007652DF"/>
    <w:rsid w:val="007676FC"/>
    <w:rsid w:val="007858AE"/>
    <w:rsid w:val="00791296"/>
    <w:rsid w:val="0079726E"/>
    <w:rsid w:val="007A26DE"/>
    <w:rsid w:val="007B321E"/>
    <w:rsid w:val="007E1D9E"/>
    <w:rsid w:val="007E5DB9"/>
    <w:rsid w:val="00826DF1"/>
    <w:rsid w:val="00834B28"/>
    <w:rsid w:val="0084322B"/>
    <w:rsid w:val="00843275"/>
    <w:rsid w:val="00847D98"/>
    <w:rsid w:val="00870C8A"/>
    <w:rsid w:val="008B7296"/>
    <w:rsid w:val="008C4716"/>
    <w:rsid w:val="008C5281"/>
    <w:rsid w:val="008D2BA2"/>
    <w:rsid w:val="008E41C8"/>
    <w:rsid w:val="008E53D1"/>
    <w:rsid w:val="008E653A"/>
    <w:rsid w:val="008F6BF0"/>
    <w:rsid w:val="0090206C"/>
    <w:rsid w:val="009157D5"/>
    <w:rsid w:val="009175B8"/>
    <w:rsid w:val="00955F4D"/>
    <w:rsid w:val="009642F7"/>
    <w:rsid w:val="0096568E"/>
    <w:rsid w:val="00983A26"/>
    <w:rsid w:val="00986898"/>
    <w:rsid w:val="009B201A"/>
    <w:rsid w:val="009B478A"/>
    <w:rsid w:val="009D24DA"/>
    <w:rsid w:val="009D6490"/>
    <w:rsid w:val="009E4D97"/>
    <w:rsid w:val="009F229C"/>
    <w:rsid w:val="009F302E"/>
    <w:rsid w:val="00A04C72"/>
    <w:rsid w:val="00A1066C"/>
    <w:rsid w:val="00A2162D"/>
    <w:rsid w:val="00A30406"/>
    <w:rsid w:val="00A32315"/>
    <w:rsid w:val="00A34757"/>
    <w:rsid w:val="00A36778"/>
    <w:rsid w:val="00A46383"/>
    <w:rsid w:val="00A47C4A"/>
    <w:rsid w:val="00A534EA"/>
    <w:rsid w:val="00A61236"/>
    <w:rsid w:val="00A70B94"/>
    <w:rsid w:val="00A72C4F"/>
    <w:rsid w:val="00AB01D2"/>
    <w:rsid w:val="00AB0FCC"/>
    <w:rsid w:val="00AD4F1A"/>
    <w:rsid w:val="00AF1B9F"/>
    <w:rsid w:val="00AF2A97"/>
    <w:rsid w:val="00B23F0F"/>
    <w:rsid w:val="00B40432"/>
    <w:rsid w:val="00B6714E"/>
    <w:rsid w:val="00B83C0C"/>
    <w:rsid w:val="00B86A83"/>
    <w:rsid w:val="00B92DBC"/>
    <w:rsid w:val="00BA3DAE"/>
    <w:rsid w:val="00BB054A"/>
    <w:rsid w:val="00BB46E2"/>
    <w:rsid w:val="00BC18D1"/>
    <w:rsid w:val="00BC3136"/>
    <w:rsid w:val="00BC4506"/>
    <w:rsid w:val="00BF02F8"/>
    <w:rsid w:val="00BF1E14"/>
    <w:rsid w:val="00C01F3F"/>
    <w:rsid w:val="00C047D4"/>
    <w:rsid w:val="00C146D5"/>
    <w:rsid w:val="00C15494"/>
    <w:rsid w:val="00C317E3"/>
    <w:rsid w:val="00C55ABD"/>
    <w:rsid w:val="00C57C72"/>
    <w:rsid w:val="00C85C49"/>
    <w:rsid w:val="00C90DE3"/>
    <w:rsid w:val="00C91E78"/>
    <w:rsid w:val="00C93422"/>
    <w:rsid w:val="00CB0A98"/>
    <w:rsid w:val="00CB3703"/>
    <w:rsid w:val="00CB40C6"/>
    <w:rsid w:val="00CB5FEB"/>
    <w:rsid w:val="00CD5913"/>
    <w:rsid w:val="00CD5FD0"/>
    <w:rsid w:val="00CF011A"/>
    <w:rsid w:val="00CF4CC2"/>
    <w:rsid w:val="00D903B9"/>
    <w:rsid w:val="00D969BA"/>
    <w:rsid w:val="00DA3C1B"/>
    <w:rsid w:val="00DA7A76"/>
    <w:rsid w:val="00DC302B"/>
    <w:rsid w:val="00DD05D1"/>
    <w:rsid w:val="00E00F6F"/>
    <w:rsid w:val="00E1117E"/>
    <w:rsid w:val="00E128C2"/>
    <w:rsid w:val="00E24353"/>
    <w:rsid w:val="00E251AC"/>
    <w:rsid w:val="00E33B82"/>
    <w:rsid w:val="00E568C5"/>
    <w:rsid w:val="00E57739"/>
    <w:rsid w:val="00E60307"/>
    <w:rsid w:val="00E64C19"/>
    <w:rsid w:val="00E65710"/>
    <w:rsid w:val="00E83356"/>
    <w:rsid w:val="00EA2B17"/>
    <w:rsid w:val="00EB473B"/>
    <w:rsid w:val="00EC374E"/>
    <w:rsid w:val="00EC5872"/>
    <w:rsid w:val="00EC793D"/>
    <w:rsid w:val="00ED51B7"/>
    <w:rsid w:val="00EE1D0B"/>
    <w:rsid w:val="00F1076C"/>
    <w:rsid w:val="00F15B13"/>
    <w:rsid w:val="00F1611D"/>
    <w:rsid w:val="00F22834"/>
    <w:rsid w:val="00F422CE"/>
    <w:rsid w:val="00F4740F"/>
    <w:rsid w:val="00F501C9"/>
    <w:rsid w:val="00F61575"/>
    <w:rsid w:val="00F71E58"/>
    <w:rsid w:val="00F96B85"/>
    <w:rsid w:val="00F96F80"/>
    <w:rsid w:val="00FB7EC7"/>
    <w:rsid w:val="00FD2D33"/>
    <w:rsid w:val="00FD34D5"/>
    <w:rsid w:val="00FF13BA"/>
    <w:rsid w:val="00FF4771"/>
    <w:rsid w:val="00FF5C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B4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Kop1"/>
    <w:next w:val="Standaard"/>
    <w:link w:val="Kop2Char"/>
    <w:uiPriority w:val="9"/>
    <w:unhideWhenUsed/>
    <w:qFormat/>
    <w:rsid w:val="000B41EB"/>
    <w:pPr>
      <w:keepNext w:val="0"/>
      <w:keepLines w:val="0"/>
      <w:spacing w:before="100" w:beforeAutospacing="1" w:after="100" w:afterAutospacing="1" w:line="360" w:lineRule="atLeast"/>
      <w:outlineLvl w:val="1"/>
    </w:pPr>
    <w:rPr>
      <w:rFonts w:ascii="Calibri" w:eastAsia="Times New Roman" w:hAnsi="Calibri" w:cs="Times New Roman"/>
      <w:color w:val="403152" w:themeColor="accent4" w:themeShade="80"/>
      <w:kern w:val="36"/>
      <w:sz w:val="22"/>
      <w:szCs w:val="30"/>
      <w:lang w:eastAsia="nl-NL"/>
    </w:rPr>
  </w:style>
  <w:style w:type="paragraph" w:styleId="Kop3">
    <w:name w:val="heading 3"/>
    <w:basedOn w:val="Standaard"/>
    <w:next w:val="Standaard"/>
    <w:link w:val="Kop3Char"/>
    <w:uiPriority w:val="9"/>
    <w:semiHidden/>
    <w:unhideWhenUsed/>
    <w:qFormat/>
    <w:rsid w:val="00646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5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5">
    <w:name w:val="Light List Accent 5"/>
    <w:basedOn w:val="Standaardtabel"/>
    <w:uiPriority w:val="61"/>
    <w:rsid w:val="00E577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jstalinea">
    <w:name w:val="List Paragraph"/>
    <w:basedOn w:val="Standaard"/>
    <w:uiPriority w:val="34"/>
    <w:qFormat/>
    <w:rsid w:val="00531139"/>
    <w:pPr>
      <w:ind w:left="720"/>
      <w:contextualSpacing/>
    </w:pPr>
  </w:style>
  <w:style w:type="paragraph" w:styleId="Ballontekst">
    <w:name w:val="Balloon Text"/>
    <w:basedOn w:val="Standaard"/>
    <w:link w:val="BallontekstChar"/>
    <w:uiPriority w:val="99"/>
    <w:semiHidden/>
    <w:unhideWhenUsed/>
    <w:rsid w:val="00D903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03B9"/>
    <w:rPr>
      <w:rFonts w:ascii="Tahoma" w:hAnsi="Tahoma" w:cs="Tahoma"/>
      <w:sz w:val="16"/>
      <w:szCs w:val="16"/>
    </w:rPr>
  </w:style>
  <w:style w:type="character" w:customStyle="1" w:styleId="Kop2Char">
    <w:name w:val="Kop 2 Char"/>
    <w:basedOn w:val="Standaardalinea-lettertype"/>
    <w:link w:val="Kop2"/>
    <w:uiPriority w:val="9"/>
    <w:rsid w:val="000B41EB"/>
    <w:rPr>
      <w:rFonts w:ascii="Calibri" w:eastAsia="Times New Roman" w:hAnsi="Calibri" w:cs="Times New Roman"/>
      <w:b/>
      <w:bCs/>
      <w:color w:val="403152" w:themeColor="accent4" w:themeShade="80"/>
      <w:kern w:val="36"/>
      <w:szCs w:val="30"/>
      <w:lang w:eastAsia="nl-NL"/>
    </w:rPr>
  </w:style>
  <w:style w:type="character" w:customStyle="1" w:styleId="Kop1Char">
    <w:name w:val="Kop 1 Char"/>
    <w:basedOn w:val="Standaardalinea-lettertype"/>
    <w:link w:val="Kop1"/>
    <w:uiPriority w:val="9"/>
    <w:rsid w:val="000B41EB"/>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rsid w:val="00646136"/>
    <w:rPr>
      <w:rFonts w:asciiTheme="majorHAnsi" w:eastAsiaTheme="majorEastAsia" w:hAnsiTheme="majorHAnsi" w:cstheme="majorBidi"/>
      <w:b/>
      <w:bCs/>
      <w:color w:val="4F81BD" w:themeColor="accent1"/>
    </w:rPr>
  </w:style>
  <w:style w:type="paragraph" w:styleId="Geenafstand">
    <w:name w:val="No Spacing"/>
    <w:link w:val="GeenafstandChar"/>
    <w:uiPriority w:val="1"/>
    <w:qFormat/>
    <w:rsid w:val="0064613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46136"/>
    <w:rPr>
      <w:rFonts w:eastAsiaTheme="minorEastAsia"/>
      <w:lang w:eastAsia="nl-NL"/>
    </w:rPr>
  </w:style>
  <w:style w:type="character" w:customStyle="1" w:styleId="OpmaakprofielVerdana10pt">
    <w:name w:val="Opmaakprofiel Verdana 10 pt"/>
    <w:rsid w:val="00646136"/>
  </w:style>
  <w:style w:type="character" w:styleId="Zwaar">
    <w:name w:val="Strong"/>
    <w:basedOn w:val="Standaardalinea-lettertype"/>
    <w:uiPriority w:val="22"/>
    <w:qFormat/>
    <w:rsid w:val="00646136"/>
    <w:rPr>
      <w:b/>
      <w:bCs/>
    </w:rPr>
  </w:style>
  <w:style w:type="paragraph" w:styleId="Koptekst">
    <w:name w:val="header"/>
    <w:basedOn w:val="Standaard"/>
    <w:link w:val="KoptekstChar"/>
    <w:uiPriority w:val="99"/>
    <w:unhideWhenUsed/>
    <w:rsid w:val="006423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2373"/>
  </w:style>
  <w:style w:type="paragraph" w:styleId="Voettekst">
    <w:name w:val="footer"/>
    <w:basedOn w:val="Standaard"/>
    <w:link w:val="VoettekstChar"/>
    <w:uiPriority w:val="99"/>
    <w:unhideWhenUsed/>
    <w:rsid w:val="006423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2373"/>
  </w:style>
  <w:style w:type="character" w:styleId="Hyperlink">
    <w:name w:val="Hyperlink"/>
    <w:basedOn w:val="Standaardalinea-lettertype"/>
    <w:uiPriority w:val="99"/>
    <w:unhideWhenUsed/>
    <w:rsid w:val="00694B1A"/>
    <w:rPr>
      <w:color w:val="0000FF" w:themeColor="hyperlink"/>
      <w:u w:val="single"/>
    </w:rPr>
  </w:style>
  <w:style w:type="character" w:styleId="GevolgdeHyperlink">
    <w:name w:val="FollowedHyperlink"/>
    <w:basedOn w:val="Standaardalinea-lettertype"/>
    <w:uiPriority w:val="99"/>
    <w:semiHidden/>
    <w:unhideWhenUsed/>
    <w:rsid w:val="00694B1A"/>
    <w:rPr>
      <w:color w:val="800080" w:themeColor="followedHyperlink"/>
      <w:u w:val="single"/>
    </w:rPr>
  </w:style>
  <w:style w:type="paragraph" w:customStyle="1" w:styleId="Default">
    <w:name w:val="Default"/>
    <w:rsid w:val="00F71E58"/>
    <w:pPr>
      <w:autoSpaceDE w:val="0"/>
      <w:autoSpaceDN w:val="0"/>
      <w:adjustRightInd w:val="0"/>
      <w:spacing w:after="0" w:line="240" w:lineRule="auto"/>
    </w:pPr>
    <w:rPr>
      <w:rFonts w:ascii="Verdana" w:eastAsia="Calibri" w:hAnsi="Verdana" w:cs="Verdana"/>
      <w:color w:val="000000"/>
      <w:sz w:val="24"/>
      <w:szCs w:val="24"/>
      <w:lang w:eastAsia="nl-NL"/>
    </w:rPr>
  </w:style>
  <w:style w:type="character" w:styleId="Verwijzingopmerking">
    <w:name w:val="annotation reference"/>
    <w:uiPriority w:val="99"/>
    <w:semiHidden/>
    <w:unhideWhenUsed/>
    <w:rsid w:val="00F71E58"/>
    <w:rPr>
      <w:sz w:val="16"/>
      <w:szCs w:val="16"/>
    </w:rPr>
  </w:style>
  <w:style w:type="paragraph" w:styleId="Tekstopmerking">
    <w:name w:val="annotation text"/>
    <w:basedOn w:val="Standaard"/>
    <w:link w:val="TekstopmerkingChar"/>
    <w:uiPriority w:val="99"/>
    <w:semiHidden/>
    <w:unhideWhenUsed/>
    <w:rsid w:val="00F71E58"/>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F71E58"/>
    <w:rPr>
      <w:rFonts w:ascii="Calibri" w:eastAsia="Calibri"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B41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Kop1"/>
    <w:next w:val="Standaard"/>
    <w:link w:val="Kop2Char"/>
    <w:uiPriority w:val="9"/>
    <w:unhideWhenUsed/>
    <w:qFormat/>
    <w:rsid w:val="000B41EB"/>
    <w:pPr>
      <w:keepNext w:val="0"/>
      <w:keepLines w:val="0"/>
      <w:spacing w:before="100" w:beforeAutospacing="1" w:after="100" w:afterAutospacing="1" w:line="360" w:lineRule="atLeast"/>
      <w:outlineLvl w:val="1"/>
    </w:pPr>
    <w:rPr>
      <w:rFonts w:ascii="Calibri" w:eastAsia="Times New Roman" w:hAnsi="Calibri" w:cs="Times New Roman"/>
      <w:color w:val="403152" w:themeColor="accent4" w:themeShade="80"/>
      <w:kern w:val="36"/>
      <w:sz w:val="22"/>
      <w:szCs w:val="30"/>
      <w:lang w:eastAsia="nl-NL"/>
    </w:rPr>
  </w:style>
  <w:style w:type="paragraph" w:styleId="Kop3">
    <w:name w:val="heading 3"/>
    <w:basedOn w:val="Standaard"/>
    <w:next w:val="Standaard"/>
    <w:link w:val="Kop3Char"/>
    <w:uiPriority w:val="9"/>
    <w:semiHidden/>
    <w:unhideWhenUsed/>
    <w:qFormat/>
    <w:rsid w:val="006461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577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lijst-accent5">
    <w:name w:val="Light List Accent 5"/>
    <w:basedOn w:val="Standaardtabel"/>
    <w:uiPriority w:val="61"/>
    <w:rsid w:val="00E5773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jstalinea">
    <w:name w:val="List Paragraph"/>
    <w:basedOn w:val="Standaard"/>
    <w:uiPriority w:val="34"/>
    <w:qFormat/>
    <w:rsid w:val="00531139"/>
    <w:pPr>
      <w:ind w:left="720"/>
      <w:contextualSpacing/>
    </w:pPr>
  </w:style>
  <w:style w:type="paragraph" w:styleId="Ballontekst">
    <w:name w:val="Balloon Text"/>
    <w:basedOn w:val="Standaard"/>
    <w:link w:val="BallontekstChar"/>
    <w:uiPriority w:val="99"/>
    <w:semiHidden/>
    <w:unhideWhenUsed/>
    <w:rsid w:val="00D903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03B9"/>
    <w:rPr>
      <w:rFonts w:ascii="Tahoma" w:hAnsi="Tahoma" w:cs="Tahoma"/>
      <w:sz w:val="16"/>
      <w:szCs w:val="16"/>
    </w:rPr>
  </w:style>
  <w:style w:type="character" w:customStyle="1" w:styleId="Kop2Char">
    <w:name w:val="Kop 2 Char"/>
    <w:basedOn w:val="Standaardalinea-lettertype"/>
    <w:link w:val="Kop2"/>
    <w:uiPriority w:val="9"/>
    <w:rsid w:val="000B41EB"/>
    <w:rPr>
      <w:rFonts w:ascii="Calibri" w:eastAsia="Times New Roman" w:hAnsi="Calibri" w:cs="Times New Roman"/>
      <w:b/>
      <w:bCs/>
      <w:color w:val="403152" w:themeColor="accent4" w:themeShade="80"/>
      <w:kern w:val="36"/>
      <w:szCs w:val="30"/>
      <w:lang w:eastAsia="nl-NL"/>
    </w:rPr>
  </w:style>
  <w:style w:type="character" w:customStyle="1" w:styleId="Kop1Char">
    <w:name w:val="Kop 1 Char"/>
    <w:basedOn w:val="Standaardalinea-lettertype"/>
    <w:link w:val="Kop1"/>
    <w:uiPriority w:val="9"/>
    <w:rsid w:val="000B41EB"/>
    <w:rPr>
      <w:rFonts w:asciiTheme="majorHAnsi" w:eastAsiaTheme="majorEastAsia" w:hAnsiTheme="majorHAnsi" w:cstheme="majorBidi"/>
      <w:b/>
      <w:bCs/>
      <w:color w:val="365F91" w:themeColor="accent1" w:themeShade="BF"/>
      <w:sz w:val="28"/>
      <w:szCs w:val="28"/>
    </w:rPr>
  </w:style>
  <w:style w:type="character" w:customStyle="1" w:styleId="Kop3Char">
    <w:name w:val="Kop 3 Char"/>
    <w:basedOn w:val="Standaardalinea-lettertype"/>
    <w:link w:val="Kop3"/>
    <w:uiPriority w:val="9"/>
    <w:rsid w:val="00646136"/>
    <w:rPr>
      <w:rFonts w:asciiTheme="majorHAnsi" w:eastAsiaTheme="majorEastAsia" w:hAnsiTheme="majorHAnsi" w:cstheme="majorBidi"/>
      <w:b/>
      <w:bCs/>
      <w:color w:val="4F81BD" w:themeColor="accent1"/>
    </w:rPr>
  </w:style>
  <w:style w:type="paragraph" w:styleId="Geenafstand">
    <w:name w:val="No Spacing"/>
    <w:link w:val="GeenafstandChar"/>
    <w:uiPriority w:val="1"/>
    <w:qFormat/>
    <w:rsid w:val="00646136"/>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46136"/>
    <w:rPr>
      <w:rFonts w:eastAsiaTheme="minorEastAsia"/>
      <w:lang w:eastAsia="nl-NL"/>
    </w:rPr>
  </w:style>
  <w:style w:type="character" w:customStyle="1" w:styleId="OpmaakprofielVerdana10pt">
    <w:name w:val="Opmaakprofiel Verdana 10 pt"/>
    <w:rsid w:val="00646136"/>
  </w:style>
  <w:style w:type="character" w:styleId="Zwaar">
    <w:name w:val="Strong"/>
    <w:basedOn w:val="Standaardalinea-lettertype"/>
    <w:uiPriority w:val="22"/>
    <w:qFormat/>
    <w:rsid w:val="00646136"/>
    <w:rPr>
      <w:b/>
      <w:bCs/>
    </w:rPr>
  </w:style>
  <w:style w:type="paragraph" w:styleId="Koptekst">
    <w:name w:val="header"/>
    <w:basedOn w:val="Standaard"/>
    <w:link w:val="KoptekstChar"/>
    <w:uiPriority w:val="99"/>
    <w:unhideWhenUsed/>
    <w:rsid w:val="006423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2373"/>
  </w:style>
  <w:style w:type="paragraph" w:styleId="Voettekst">
    <w:name w:val="footer"/>
    <w:basedOn w:val="Standaard"/>
    <w:link w:val="VoettekstChar"/>
    <w:uiPriority w:val="99"/>
    <w:unhideWhenUsed/>
    <w:rsid w:val="006423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2373"/>
  </w:style>
  <w:style w:type="character" w:styleId="Hyperlink">
    <w:name w:val="Hyperlink"/>
    <w:basedOn w:val="Standaardalinea-lettertype"/>
    <w:uiPriority w:val="99"/>
    <w:unhideWhenUsed/>
    <w:rsid w:val="00694B1A"/>
    <w:rPr>
      <w:color w:val="0000FF" w:themeColor="hyperlink"/>
      <w:u w:val="single"/>
    </w:rPr>
  </w:style>
  <w:style w:type="character" w:styleId="GevolgdeHyperlink">
    <w:name w:val="FollowedHyperlink"/>
    <w:basedOn w:val="Standaardalinea-lettertype"/>
    <w:uiPriority w:val="99"/>
    <w:semiHidden/>
    <w:unhideWhenUsed/>
    <w:rsid w:val="00694B1A"/>
    <w:rPr>
      <w:color w:val="800080" w:themeColor="followedHyperlink"/>
      <w:u w:val="single"/>
    </w:rPr>
  </w:style>
  <w:style w:type="paragraph" w:customStyle="1" w:styleId="Default">
    <w:name w:val="Default"/>
    <w:rsid w:val="00F71E58"/>
    <w:pPr>
      <w:autoSpaceDE w:val="0"/>
      <w:autoSpaceDN w:val="0"/>
      <w:adjustRightInd w:val="0"/>
      <w:spacing w:after="0" w:line="240" w:lineRule="auto"/>
    </w:pPr>
    <w:rPr>
      <w:rFonts w:ascii="Verdana" w:eastAsia="Calibri" w:hAnsi="Verdana" w:cs="Verdana"/>
      <w:color w:val="000000"/>
      <w:sz w:val="24"/>
      <w:szCs w:val="24"/>
      <w:lang w:eastAsia="nl-NL"/>
    </w:rPr>
  </w:style>
  <w:style w:type="character" w:styleId="Verwijzingopmerking">
    <w:name w:val="annotation reference"/>
    <w:uiPriority w:val="99"/>
    <w:semiHidden/>
    <w:unhideWhenUsed/>
    <w:rsid w:val="00F71E58"/>
    <w:rPr>
      <w:sz w:val="16"/>
      <w:szCs w:val="16"/>
    </w:rPr>
  </w:style>
  <w:style w:type="paragraph" w:styleId="Tekstopmerking">
    <w:name w:val="annotation text"/>
    <w:basedOn w:val="Standaard"/>
    <w:link w:val="TekstopmerkingChar"/>
    <w:uiPriority w:val="99"/>
    <w:semiHidden/>
    <w:unhideWhenUsed/>
    <w:rsid w:val="00F71E58"/>
    <w:rPr>
      <w:rFonts w:ascii="Calibri" w:eastAsia="Calibri" w:hAnsi="Calibri" w:cs="Times New Roman"/>
      <w:sz w:val="20"/>
      <w:szCs w:val="20"/>
    </w:rPr>
  </w:style>
  <w:style w:type="character" w:customStyle="1" w:styleId="TekstopmerkingChar">
    <w:name w:val="Tekst opmerking Char"/>
    <w:basedOn w:val="Standaardalinea-lettertype"/>
    <w:link w:val="Tekstopmerking"/>
    <w:uiPriority w:val="99"/>
    <w:semiHidden/>
    <w:rsid w:val="00F71E58"/>
    <w:rPr>
      <w:rFonts w:ascii="Calibri" w:eastAsia="Calibri"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6118">
      <w:bodyDiv w:val="1"/>
      <w:marLeft w:val="0"/>
      <w:marRight w:val="0"/>
      <w:marTop w:val="0"/>
      <w:marBottom w:val="0"/>
      <w:divBdr>
        <w:top w:val="none" w:sz="0" w:space="0" w:color="auto"/>
        <w:left w:val="none" w:sz="0" w:space="0" w:color="auto"/>
        <w:bottom w:val="none" w:sz="0" w:space="0" w:color="auto"/>
        <w:right w:val="none" w:sz="0" w:space="0" w:color="auto"/>
      </w:divBdr>
    </w:div>
    <w:div w:id="48038465">
      <w:bodyDiv w:val="1"/>
      <w:marLeft w:val="0"/>
      <w:marRight w:val="0"/>
      <w:marTop w:val="0"/>
      <w:marBottom w:val="0"/>
      <w:divBdr>
        <w:top w:val="none" w:sz="0" w:space="0" w:color="auto"/>
        <w:left w:val="none" w:sz="0" w:space="0" w:color="auto"/>
        <w:bottom w:val="none" w:sz="0" w:space="0" w:color="auto"/>
        <w:right w:val="none" w:sz="0" w:space="0" w:color="auto"/>
      </w:divBdr>
    </w:div>
    <w:div w:id="71246109">
      <w:bodyDiv w:val="1"/>
      <w:marLeft w:val="0"/>
      <w:marRight w:val="0"/>
      <w:marTop w:val="0"/>
      <w:marBottom w:val="0"/>
      <w:divBdr>
        <w:top w:val="none" w:sz="0" w:space="0" w:color="auto"/>
        <w:left w:val="none" w:sz="0" w:space="0" w:color="auto"/>
        <w:bottom w:val="none" w:sz="0" w:space="0" w:color="auto"/>
        <w:right w:val="none" w:sz="0" w:space="0" w:color="auto"/>
      </w:divBdr>
    </w:div>
    <w:div w:id="85999519">
      <w:bodyDiv w:val="1"/>
      <w:marLeft w:val="0"/>
      <w:marRight w:val="0"/>
      <w:marTop w:val="0"/>
      <w:marBottom w:val="0"/>
      <w:divBdr>
        <w:top w:val="none" w:sz="0" w:space="0" w:color="auto"/>
        <w:left w:val="none" w:sz="0" w:space="0" w:color="auto"/>
        <w:bottom w:val="none" w:sz="0" w:space="0" w:color="auto"/>
        <w:right w:val="none" w:sz="0" w:space="0" w:color="auto"/>
      </w:divBdr>
    </w:div>
    <w:div w:id="185801287">
      <w:bodyDiv w:val="1"/>
      <w:marLeft w:val="0"/>
      <w:marRight w:val="0"/>
      <w:marTop w:val="0"/>
      <w:marBottom w:val="0"/>
      <w:divBdr>
        <w:top w:val="none" w:sz="0" w:space="0" w:color="auto"/>
        <w:left w:val="none" w:sz="0" w:space="0" w:color="auto"/>
        <w:bottom w:val="none" w:sz="0" w:space="0" w:color="auto"/>
        <w:right w:val="none" w:sz="0" w:space="0" w:color="auto"/>
      </w:divBdr>
    </w:div>
    <w:div w:id="189874481">
      <w:bodyDiv w:val="1"/>
      <w:marLeft w:val="0"/>
      <w:marRight w:val="0"/>
      <w:marTop w:val="0"/>
      <w:marBottom w:val="0"/>
      <w:divBdr>
        <w:top w:val="none" w:sz="0" w:space="0" w:color="auto"/>
        <w:left w:val="none" w:sz="0" w:space="0" w:color="auto"/>
        <w:bottom w:val="none" w:sz="0" w:space="0" w:color="auto"/>
        <w:right w:val="none" w:sz="0" w:space="0" w:color="auto"/>
      </w:divBdr>
    </w:div>
    <w:div w:id="215893577">
      <w:bodyDiv w:val="1"/>
      <w:marLeft w:val="0"/>
      <w:marRight w:val="0"/>
      <w:marTop w:val="0"/>
      <w:marBottom w:val="0"/>
      <w:divBdr>
        <w:top w:val="none" w:sz="0" w:space="0" w:color="auto"/>
        <w:left w:val="none" w:sz="0" w:space="0" w:color="auto"/>
        <w:bottom w:val="none" w:sz="0" w:space="0" w:color="auto"/>
        <w:right w:val="none" w:sz="0" w:space="0" w:color="auto"/>
      </w:divBdr>
    </w:div>
    <w:div w:id="227813417">
      <w:bodyDiv w:val="1"/>
      <w:marLeft w:val="0"/>
      <w:marRight w:val="0"/>
      <w:marTop w:val="0"/>
      <w:marBottom w:val="0"/>
      <w:divBdr>
        <w:top w:val="none" w:sz="0" w:space="0" w:color="auto"/>
        <w:left w:val="none" w:sz="0" w:space="0" w:color="auto"/>
        <w:bottom w:val="none" w:sz="0" w:space="0" w:color="auto"/>
        <w:right w:val="none" w:sz="0" w:space="0" w:color="auto"/>
      </w:divBdr>
    </w:div>
    <w:div w:id="302661063">
      <w:bodyDiv w:val="1"/>
      <w:marLeft w:val="0"/>
      <w:marRight w:val="0"/>
      <w:marTop w:val="0"/>
      <w:marBottom w:val="0"/>
      <w:divBdr>
        <w:top w:val="none" w:sz="0" w:space="0" w:color="auto"/>
        <w:left w:val="none" w:sz="0" w:space="0" w:color="auto"/>
        <w:bottom w:val="none" w:sz="0" w:space="0" w:color="auto"/>
        <w:right w:val="none" w:sz="0" w:space="0" w:color="auto"/>
      </w:divBdr>
    </w:div>
    <w:div w:id="416903931">
      <w:bodyDiv w:val="1"/>
      <w:marLeft w:val="0"/>
      <w:marRight w:val="0"/>
      <w:marTop w:val="0"/>
      <w:marBottom w:val="0"/>
      <w:divBdr>
        <w:top w:val="none" w:sz="0" w:space="0" w:color="auto"/>
        <w:left w:val="none" w:sz="0" w:space="0" w:color="auto"/>
        <w:bottom w:val="none" w:sz="0" w:space="0" w:color="auto"/>
        <w:right w:val="none" w:sz="0" w:space="0" w:color="auto"/>
      </w:divBdr>
    </w:div>
    <w:div w:id="618535882">
      <w:bodyDiv w:val="1"/>
      <w:marLeft w:val="0"/>
      <w:marRight w:val="0"/>
      <w:marTop w:val="0"/>
      <w:marBottom w:val="0"/>
      <w:divBdr>
        <w:top w:val="none" w:sz="0" w:space="0" w:color="auto"/>
        <w:left w:val="none" w:sz="0" w:space="0" w:color="auto"/>
        <w:bottom w:val="none" w:sz="0" w:space="0" w:color="auto"/>
        <w:right w:val="none" w:sz="0" w:space="0" w:color="auto"/>
      </w:divBdr>
      <w:divsChild>
        <w:div w:id="1405756680">
          <w:marLeft w:val="0"/>
          <w:marRight w:val="0"/>
          <w:marTop w:val="0"/>
          <w:marBottom w:val="0"/>
          <w:divBdr>
            <w:top w:val="none" w:sz="0" w:space="0" w:color="auto"/>
            <w:left w:val="none" w:sz="0" w:space="0" w:color="auto"/>
            <w:bottom w:val="none" w:sz="0" w:space="0" w:color="auto"/>
            <w:right w:val="none" w:sz="0" w:space="0" w:color="auto"/>
          </w:divBdr>
          <w:divsChild>
            <w:div w:id="208602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47373">
      <w:bodyDiv w:val="1"/>
      <w:marLeft w:val="0"/>
      <w:marRight w:val="0"/>
      <w:marTop w:val="0"/>
      <w:marBottom w:val="0"/>
      <w:divBdr>
        <w:top w:val="none" w:sz="0" w:space="0" w:color="auto"/>
        <w:left w:val="none" w:sz="0" w:space="0" w:color="auto"/>
        <w:bottom w:val="none" w:sz="0" w:space="0" w:color="auto"/>
        <w:right w:val="none" w:sz="0" w:space="0" w:color="auto"/>
      </w:divBdr>
    </w:div>
    <w:div w:id="723674162">
      <w:bodyDiv w:val="1"/>
      <w:marLeft w:val="0"/>
      <w:marRight w:val="0"/>
      <w:marTop w:val="0"/>
      <w:marBottom w:val="0"/>
      <w:divBdr>
        <w:top w:val="none" w:sz="0" w:space="0" w:color="auto"/>
        <w:left w:val="none" w:sz="0" w:space="0" w:color="auto"/>
        <w:bottom w:val="none" w:sz="0" w:space="0" w:color="auto"/>
        <w:right w:val="none" w:sz="0" w:space="0" w:color="auto"/>
      </w:divBdr>
    </w:div>
    <w:div w:id="758140917">
      <w:bodyDiv w:val="1"/>
      <w:marLeft w:val="0"/>
      <w:marRight w:val="0"/>
      <w:marTop w:val="0"/>
      <w:marBottom w:val="0"/>
      <w:divBdr>
        <w:top w:val="none" w:sz="0" w:space="0" w:color="auto"/>
        <w:left w:val="none" w:sz="0" w:space="0" w:color="auto"/>
        <w:bottom w:val="none" w:sz="0" w:space="0" w:color="auto"/>
        <w:right w:val="none" w:sz="0" w:space="0" w:color="auto"/>
      </w:divBdr>
    </w:div>
    <w:div w:id="761222042">
      <w:bodyDiv w:val="1"/>
      <w:marLeft w:val="0"/>
      <w:marRight w:val="0"/>
      <w:marTop w:val="0"/>
      <w:marBottom w:val="0"/>
      <w:divBdr>
        <w:top w:val="none" w:sz="0" w:space="0" w:color="auto"/>
        <w:left w:val="none" w:sz="0" w:space="0" w:color="auto"/>
        <w:bottom w:val="none" w:sz="0" w:space="0" w:color="auto"/>
        <w:right w:val="none" w:sz="0" w:space="0" w:color="auto"/>
      </w:divBdr>
    </w:div>
    <w:div w:id="781922208">
      <w:bodyDiv w:val="1"/>
      <w:marLeft w:val="0"/>
      <w:marRight w:val="0"/>
      <w:marTop w:val="0"/>
      <w:marBottom w:val="0"/>
      <w:divBdr>
        <w:top w:val="none" w:sz="0" w:space="0" w:color="auto"/>
        <w:left w:val="none" w:sz="0" w:space="0" w:color="auto"/>
        <w:bottom w:val="none" w:sz="0" w:space="0" w:color="auto"/>
        <w:right w:val="none" w:sz="0" w:space="0" w:color="auto"/>
      </w:divBdr>
    </w:div>
    <w:div w:id="916326641">
      <w:bodyDiv w:val="1"/>
      <w:marLeft w:val="0"/>
      <w:marRight w:val="0"/>
      <w:marTop w:val="0"/>
      <w:marBottom w:val="0"/>
      <w:divBdr>
        <w:top w:val="none" w:sz="0" w:space="0" w:color="auto"/>
        <w:left w:val="none" w:sz="0" w:space="0" w:color="auto"/>
        <w:bottom w:val="none" w:sz="0" w:space="0" w:color="auto"/>
        <w:right w:val="none" w:sz="0" w:space="0" w:color="auto"/>
      </w:divBdr>
    </w:div>
    <w:div w:id="941382496">
      <w:bodyDiv w:val="1"/>
      <w:marLeft w:val="0"/>
      <w:marRight w:val="0"/>
      <w:marTop w:val="0"/>
      <w:marBottom w:val="0"/>
      <w:divBdr>
        <w:top w:val="none" w:sz="0" w:space="0" w:color="auto"/>
        <w:left w:val="none" w:sz="0" w:space="0" w:color="auto"/>
        <w:bottom w:val="none" w:sz="0" w:space="0" w:color="auto"/>
        <w:right w:val="none" w:sz="0" w:space="0" w:color="auto"/>
      </w:divBdr>
    </w:div>
    <w:div w:id="1204633705">
      <w:bodyDiv w:val="1"/>
      <w:marLeft w:val="0"/>
      <w:marRight w:val="0"/>
      <w:marTop w:val="0"/>
      <w:marBottom w:val="0"/>
      <w:divBdr>
        <w:top w:val="none" w:sz="0" w:space="0" w:color="auto"/>
        <w:left w:val="none" w:sz="0" w:space="0" w:color="auto"/>
        <w:bottom w:val="none" w:sz="0" w:space="0" w:color="auto"/>
        <w:right w:val="none" w:sz="0" w:space="0" w:color="auto"/>
      </w:divBdr>
    </w:div>
    <w:div w:id="1249533308">
      <w:bodyDiv w:val="1"/>
      <w:marLeft w:val="0"/>
      <w:marRight w:val="0"/>
      <w:marTop w:val="0"/>
      <w:marBottom w:val="0"/>
      <w:divBdr>
        <w:top w:val="none" w:sz="0" w:space="0" w:color="auto"/>
        <w:left w:val="none" w:sz="0" w:space="0" w:color="auto"/>
        <w:bottom w:val="none" w:sz="0" w:space="0" w:color="auto"/>
        <w:right w:val="none" w:sz="0" w:space="0" w:color="auto"/>
      </w:divBdr>
    </w:div>
    <w:div w:id="1361399440">
      <w:bodyDiv w:val="1"/>
      <w:marLeft w:val="0"/>
      <w:marRight w:val="0"/>
      <w:marTop w:val="0"/>
      <w:marBottom w:val="0"/>
      <w:divBdr>
        <w:top w:val="none" w:sz="0" w:space="0" w:color="auto"/>
        <w:left w:val="none" w:sz="0" w:space="0" w:color="auto"/>
        <w:bottom w:val="none" w:sz="0" w:space="0" w:color="auto"/>
        <w:right w:val="none" w:sz="0" w:space="0" w:color="auto"/>
      </w:divBdr>
    </w:div>
    <w:div w:id="1442261289">
      <w:bodyDiv w:val="1"/>
      <w:marLeft w:val="0"/>
      <w:marRight w:val="0"/>
      <w:marTop w:val="0"/>
      <w:marBottom w:val="0"/>
      <w:divBdr>
        <w:top w:val="none" w:sz="0" w:space="0" w:color="auto"/>
        <w:left w:val="none" w:sz="0" w:space="0" w:color="auto"/>
        <w:bottom w:val="none" w:sz="0" w:space="0" w:color="auto"/>
        <w:right w:val="none" w:sz="0" w:space="0" w:color="auto"/>
      </w:divBdr>
    </w:div>
    <w:div w:id="1620065937">
      <w:bodyDiv w:val="1"/>
      <w:marLeft w:val="0"/>
      <w:marRight w:val="0"/>
      <w:marTop w:val="0"/>
      <w:marBottom w:val="0"/>
      <w:divBdr>
        <w:top w:val="none" w:sz="0" w:space="0" w:color="auto"/>
        <w:left w:val="none" w:sz="0" w:space="0" w:color="auto"/>
        <w:bottom w:val="none" w:sz="0" w:space="0" w:color="auto"/>
        <w:right w:val="none" w:sz="0" w:space="0" w:color="auto"/>
      </w:divBdr>
    </w:div>
    <w:div w:id="1622497044">
      <w:bodyDiv w:val="1"/>
      <w:marLeft w:val="0"/>
      <w:marRight w:val="0"/>
      <w:marTop w:val="0"/>
      <w:marBottom w:val="0"/>
      <w:divBdr>
        <w:top w:val="none" w:sz="0" w:space="0" w:color="auto"/>
        <w:left w:val="none" w:sz="0" w:space="0" w:color="auto"/>
        <w:bottom w:val="none" w:sz="0" w:space="0" w:color="auto"/>
        <w:right w:val="none" w:sz="0" w:space="0" w:color="auto"/>
      </w:divBdr>
    </w:div>
    <w:div w:id="1678188279">
      <w:bodyDiv w:val="1"/>
      <w:marLeft w:val="0"/>
      <w:marRight w:val="0"/>
      <w:marTop w:val="0"/>
      <w:marBottom w:val="0"/>
      <w:divBdr>
        <w:top w:val="none" w:sz="0" w:space="0" w:color="auto"/>
        <w:left w:val="none" w:sz="0" w:space="0" w:color="auto"/>
        <w:bottom w:val="none" w:sz="0" w:space="0" w:color="auto"/>
        <w:right w:val="none" w:sz="0" w:space="0" w:color="auto"/>
      </w:divBdr>
    </w:div>
    <w:div w:id="1745689038">
      <w:bodyDiv w:val="1"/>
      <w:marLeft w:val="0"/>
      <w:marRight w:val="0"/>
      <w:marTop w:val="0"/>
      <w:marBottom w:val="0"/>
      <w:divBdr>
        <w:top w:val="none" w:sz="0" w:space="0" w:color="auto"/>
        <w:left w:val="none" w:sz="0" w:space="0" w:color="auto"/>
        <w:bottom w:val="none" w:sz="0" w:space="0" w:color="auto"/>
        <w:right w:val="none" w:sz="0" w:space="0" w:color="auto"/>
      </w:divBdr>
    </w:div>
    <w:div w:id="1876040912">
      <w:bodyDiv w:val="1"/>
      <w:marLeft w:val="0"/>
      <w:marRight w:val="0"/>
      <w:marTop w:val="0"/>
      <w:marBottom w:val="0"/>
      <w:divBdr>
        <w:top w:val="none" w:sz="0" w:space="0" w:color="auto"/>
        <w:left w:val="none" w:sz="0" w:space="0" w:color="auto"/>
        <w:bottom w:val="none" w:sz="0" w:space="0" w:color="auto"/>
        <w:right w:val="none" w:sz="0" w:space="0" w:color="auto"/>
      </w:divBdr>
    </w:div>
    <w:div w:id="1913271948">
      <w:bodyDiv w:val="1"/>
      <w:marLeft w:val="0"/>
      <w:marRight w:val="0"/>
      <w:marTop w:val="0"/>
      <w:marBottom w:val="0"/>
      <w:divBdr>
        <w:top w:val="none" w:sz="0" w:space="0" w:color="auto"/>
        <w:left w:val="none" w:sz="0" w:space="0" w:color="auto"/>
        <w:bottom w:val="none" w:sz="0" w:space="0" w:color="auto"/>
        <w:right w:val="none" w:sz="0" w:space="0" w:color="auto"/>
      </w:divBdr>
    </w:div>
    <w:div w:id="2039358023">
      <w:bodyDiv w:val="1"/>
      <w:marLeft w:val="0"/>
      <w:marRight w:val="0"/>
      <w:marTop w:val="0"/>
      <w:marBottom w:val="0"/>
      <w:divBdr>
        <w:top w:val="none" w:sz="0" w:space="0" w:color="auto"/>
        <w:left w:val="none" w:sz="0" w:space="0" w:color="auto"/>
        <w:bottom w:val="none" w:sz="0" w:space="0" w:color="auto"/>
        <w:right w:val="none" w:sz="0" w:space="0" w:color="auto"/>
      </w:divBdr>
    </w:div>
    <w:div w:id="204039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D3BF6E.53FE2A30" TargetMode="Externa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AD5B9-6FE3-4845-B09D-C7674FCF4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D30B278E.dotm</Template>
  <TotalTime>49</TotalTime>
  <Pages>2</Pages>
  <Words>1493</Words>
  <Characters>8215</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9689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 nieuwenhuyse</dc:creator>
  <cp:lastModifiedBy>Godfried Blaeke</cp:lastModifiedBy>
  <cp:revision>7</cp:revision>
  <cp:lastPrinted>2019-05-27T12:47:00Z</cp:lastPrinted>
  <dcterms:created xsi:type="dcterms:W3CDTF">2018-11-28T07:51:00Z</dcterms:created>
  <dcterms:modified xsi:type="dcterms:W3CDTF">2019-05-27T12:49:00Z</dcterms:modified>
</cp:coreProperties>
</file>