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3F55E" w14:textId="60C3A743" w:rsidR="008C68A6" w:rsidRDefault="001C5DCA" w:rsidP="009026AF">
      <w:pPr>
        <w:spacing w:after="0"/>
        <w:jc w:val="center"/>
        <w:rPr>
          <w:sz w:val="36"/>
          <w:szCs w:val="36"/>
        </w:rPr>
      </w:pPr>
      <w:r>
        <w:rPr>
          <w:noProof/>
        </w:rPr>
        <w:drawing>
          <wp:anchor distT="0" distB="0" distL="114300" distR="114300" simplePos="0" relativeHeight="251658240" behindDoc="1" locked="0" layoutInCell="1" allowOverlap="1" wp14:anchorId="4CF49027" wp14:editId="5D4B07B3">
            <wp:simplePos x="0" y="0"/>
            <wp:positionH relativeFrom="margin">
              <wp:posOffset>0</wp:posOffset>
            </wp:positionH>
            <wp:positionV relativeFrom="paragraph">
              <wp:posOffset>0</wp:posOffset>
            </wp:positionV>
            <wp:extent cx="5760720" cy="106997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901 De Parnassiaschool - logo larg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1069975"/>
                    </a:xfrm>
                    <a:prstGeom prst="rect">
                      <a:avLst/>
                    </a:prstGeom>
                  </pic:spPr>
                </pic:pic>
              </a:graphicData>
            </a:graphic>
          </wp:anchor>
        </w:drawing>
      </w:r>
    </w:p>
    <w:p w14:paraId="2958DE55" w14:textId="77777777" w:rsidR="008C68A6" w:rsidRDefault="008C68A6" w:rsidP="009026AF">
      <w:pPr>
        <w:spacing w:after="0"/>
        <w:jc w:val="center"/>
        <w:rPr>
          <w:sz w:val="36"/>
          <w:szCs w:val="36"/>
        </w:rPr>
      </w:pPr>
    </w:p>
    <w:p w14:paraId="51562BC9" w14:textId="77777777" w:rsidR="008C68A6" w:rsidRDefault="008C68A6" w:rsidP="009026AF">
      <w:pPr>
        <w:spacing w:after="0"/>
        <w:jc w:val="center"/>
        <w:rPr>
          <w:sz w:val="36"/>
          <w:szCs w:val="36"/>
        </w:rPr>
      </w:pPr>
    </w:p>
    <w:p w14:paraId="2518A035" w14:textId="77777777" w:rsidR="001C5DCA" w:rsidRDefault="001C5DCA" w:rsidP="009026AF">
      <w:pPr>
        <w:widowControl w:val="0"/>
        <w:tabs>
          <w:tab w:val="left" w:pos="227"/>
        </w:tabs>
        <w:spacing w:after="0" w:line="288" w:lineRule="auto"/>
        <w:rPr>
          <w:rFonts w:eastAsia="MinionPro-Regular" w:cs="MinionPro-Regular"/>
          <w:color w:val="808080"/>
          <w:u w:color="808080"/>
        </w:rPr>
      </w:pPr>
    </w:p>
    <w:p w14:paraId="5773AC0D" w14:textId="6C605E1A" w:rsidR="001C5DCA" w:rsidRDefault="001C5DCA" w:rsidP="009026AF">
      <w:pPr>
        <w:widowControl w:val="0"/>
        <w:tabs>
          <w:tab w:val="left" w:pos="227"/>
        </w:tabs>
        <w:spacing w:after="0" w:line="288" w:lineRule="auto"/>
        <w:rPr>
          <w:rFonts w:eastAsia="MinionPro-Regular" w:cs="MinionPro-Regular"/>
          <w:color w:val="808080"/>
          <w:u w:color="808080"/>
        </w:rPr>
      </w:pPr>
    </w:p>
    <w:p w14:paraId="4806F731" w14:textId="77777777" w:rsidR="00E81FF4" w:rsidRDefault="00E81FF4" w:rsidP="009026AF">
      <w:pPr>
        <w:widowControl w:val="0"/>
        <w:tabs>
          <w:tab w:val="left" w:pos="227"/>
        </w:tabs>
        <w:spacing w:after="0" w:line="288" w:lineRule="auto"/>
        <w:rPr>
          <w:rFonts w:eastAsia="MinionPro-Regular" w:cs="MinionPro-Regular"/>
          <w:color w:val="808080"/>
          <w:u w:color="808080"/>
        </w:rPr>
      </w:pPr>
    </w:p>
    <w:p w14:paraId="2B354634" w14:textId="4DF6C01A" w:rsidR="001C5DCA" w:rsidRDefault="001C5DCA" w:rsidP="009026AF">
      <w:pPr>
        <w:widowControl w:val="0"/>
        <w:tabs>
          <w:tab w:val="left" w:pos="227"/>
        </w:tabs>
        <w:spacing w:after="0" w:line="288" w:lineRule="auto"/>
        <w:rPr>
          <w:rFonts w:eastAsia="MinionPro-Regular" w:cs="MinionPro-Regular"/>
          <w:color w:val="808080"/>
          <w:u w:color="808080"/>
        </w:rPr>
      </w:pPr>
      <w:r>
        <w:rPr>
          <w:rFonts w:eastAsia="MinionPro-Regular" w:cs="MinionPro-Regular"/>
          <w:noProof/>
          <w:color w:val="808080"/>
          <w:u w:color="808080"/>
        </w:rPr>
        <w:drawing>
          <wp:anchor distT="0" distB="0" distL="114300" distR="114300" simplePos="0" relativeHeight="251658241" behindDoc="1" locked="0" layoutInCell="1" allowOverlap="1" wp14:anchorId="54F2C244" wp14:editId="1320AE13">
            <wp:simplePos x="0" y="0"/>
            <wp:positionH relativeFrom="margin">
              <wp:align>center</wp:align>
            </wp:positionH>
            <wp:positionV relativeFrom="paragraph">
              <wp:posOffset>10795</wp:posOffset>
            </wp:positionV>
            <wp:extent cx="3362325" cy="335280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een logo Parnassia.jpg"/>
                    <pic:cNvPicPr/>
                  </pic:nvPicPr>
                  <pic:blipFill>
                    <a:blip r:embed="rId12">
                      <a:extLst>
                        <a:ext uri="{28A0092B-C50C-407E-A947-70E740481C1C}">
                          <a14:useLocalDpi xmlns:a14="http://schemas.microsoft.com/office/drawing/2010/main" val="0"/>
                        </a:ext>
                      </a:extLst>
                    </a:blip>
                    <a:stretch>
                      <a:fillRect/>
                    </a:stretch>
                  </pic:blipFill>
                  <pic:spPr>
                    <a:xfrm>
                      <a:off x="0" y="0"/>
                      <a:ext cx="3362325" cy="3352800"/>
                    </a:xfrm>
                    <a:prstGeom prst="rect">
                      <a:avLst/>
                    </a:prstGeom>
                  </pic:spPr>
                </pic:pic>
              </a:graphicData>
            </a:graphic>
            <wp14:sizeRelH relativeFrom="page">
              <wp14:pctWidth>0</wp14:pctWidth>
            </wp14:sizeRelH>
            <wp14:sizeRelV relativeFrom="page">
              <wp14:pctHeight>0</wp14:pctHeight>
            </wp14:sizeRelV>
          </wp:anchor>
        </w:drawing>
      </w:r>
    </w:p>
    <w:p w14:paraId="72885397" w14:textId="774CA12F" w:rsidR="001C5DCA" w:rsidRDefault="001C5DCA" w:rsidP="009026AF">
      <w:pPr>
        <w:widowControl w:val="0"/>
        <w:tabs>
          <w:tab w:val="left" w:pos="227"/>
        </w:tabs>
        <w:spacing w:after="0" w:line="288" w:lineRule="auto"/>
        <w:rPr>
          <w:rFonts w:eastAsia="MinionPro-Regular" w:cs="MinionPro-Regular"/>
          <w:color w:val="808080"/>
          <w:u w:color="808080"/>
        </w:rPr>
      </w:pPr>
    </w:p>
    <w:p w14:paraId="19DF3589" w14:textId="3D8316DE" w:rsidR="001C5DCA" w:rsidRDefault="001C5DCA" w:rsidP="009026AF">
      <w:pPr>
        <w:widowControl w:val="0"/>
        <w:tabs>
          <w:tab w:val="left" w:pos="227"/>
        </w:tabs>
        <w:spacing w:after="0" w:line="288" w:lineRule="auto"/>
        <w:rPr>
          <w:rFonts w:eastAsia="MinionPro-Regular" w:cs="MinionPro-Regular"/>
          <w:color w:val="808080"/>
          <w:u w:color="808080"/>
        </w:rPr>
      </w:pPr>
    </w:p>
    <w:p w14:paraId="69112148" w14:textId="7DAAE55F" w:rsidR="001C5DCA" w:rsidRDefault="001C5DCA" w:rsidP="009026AF">
      <w:pPr>
        <w:widowControl w:val="0"/>
        <w:tabs>
          <w:tab w:val="left" w:pos="227"/>
        </w:tabs>
        <w:spacing w:after="0" w:line="288" w:lineRule="auto"/>
        <w:rPr>
          <w:rFonts w:eastAsia="MinionPro-Regular" w:cs="MinionPro-Regular"/>
          <w:color w:val="808080"/>
          <w:u w:color="808080"/>
        </w:rPr>
      </w:pPr>
    </w:p>
    <w:p w14:paraId="74F8991F" w14:textId="1058A6A2" w:rsidR="001C5DCA" w:rsidRDefault="001C5DCA" w:rsidP="009026AF">
      <w:pPr>
        <w:widowControl w:val="0"/>
        <w:tabs>
          <w:tab w:val="left" w:pos="227"/>
        </w:tabs>
        <w:spacing w:after="0" w:line="288" w:lineRule="auto"/>
        <w:rPr>
          <w:rFonts w:eastAsia="MinionPro-Regular" w:cs="MinionPro-Regular"/>
          <w:color w:val="808080"/>
          <w:u w:color="808080"/>
        </w:rPr>
      </w:pPr>
    </w:p>
    <w:p w14:paraId="02D0F5D1" w14:textId="057AAACA" w:rsidR="001C5DCA" w:rsidRDefault="001C5DCA" w:rsidP="009026AF">
      <w:pPr>
        <w:widowControl w:val="0"/>
        <w:tabs>
          <w:tab w:val="left" w:pos="227"/>
        </w:tabs>
        <w:spacing w:after="0" w:line="288" w:lineRule="auto"/>
        <w:rPr>
          <w:rFonts w:eastAsia="MinionPro-Regular" w:cs="MinionPro-Regular"/>
          <w:color w:val="808080"/>
          <w:u w:color="808080"/>
        </w:rPr>
      </w:pPr>
    </w:p>
    <w:p w14:paraId="5674F43D" w14:textId="244C4B9F" w:rsidR="001C5DCA" w:rsidRDefault="001C5DCA" w:rsidP="009026AF">
      <w:pPr>
        <w:widowControl w:val="0"/>
        <w:tabs>
          <w:tab w:val="left" w:pos="227"/>
        </w:tabs>
        <w:spacing w:after="0" w:line="288" w:lineRule="auto"/>
        <w:rPr>
          <w:rFonts w:eastAsia="MinionPro-Regular" w:cs="MinionPro-Regular"/>
          <w:color w:val="808080"/>
          <w:u w:color="808080"/>
        </w:rPr>
      </w:pPr>
    </w:p>
    <w:p w14:paraId="1DFDD560" w14:textId="3AD14EE6" w:rsidR="001C5DCA" w:rsidRDefault="001C5DCA" w:rsidP="009026AF">
      <w:pPr>
        <w:widowControl w:val="0"/>
        <w:tabs>
          <w:tab w:val="left" w:pos="227"/>
        </w:tabs>
        <w:spacing w:after="0" w:line="288" w:lineRule="auto"/>
        <w:rPr>
          <w:rFonts w:eastAsia="MinionPro-Regular" w:cs="MinionPro-Regular"/>
          <w:color w:val="808080"/>
          <w:u w:color="808080"/>
        </w:rPr>
      </w:pPr>
    </w:p>
    <w:p w14:paraId="1FFC9D92" w14:textId="367F2D47" w:rsidR="001C5DCA" w:rsidRDefault="001C5DCA" w:rsidP="009026AF">
      <w:pPr>
        <w:widowControl w:val="0"/>
        <w:tabs>
          <w:tab w:val="left" w:pos="227"/>
        </w:tabs>
        <w:spacing w:after="0" w:line="288" w:lineRule="auto"/>
        <w:rPr>
          <w:rFonts w:eastAsia="MinionPro-Regular" w:cs="MinionPro-Regular"/>
          <w:color w:val="808080"/>
          <w:u w:color="808080"/>
        </w:rPr>
      </w:pPr>
    </w:p>
    <w:p w14:paraId="5DE1AA5B" w14:textId="77777777" w:rsidR="001C5DCA" w:rsidRDefault="001C5DCA" w:rsidP="009026AF">
      <w:pPr>
        <w:widowControl w:val="0"/>
        <w:tabs>
          <w:tab w:val="left" w:pos="227"/>
        </w:tabs>
        <w:spacing w:after="0" w:line="288" w:lineRule="auto"/>
        <w:rPr>
          <w:rFonts w:eastAsia="MinionPro-Regular" w:cs="MinionPro-Regular"/>
          <w:color w:val="808080"/>
          <w:u w:color="808080"/>
        </w:rPr>
      </w:pPr>
    </w:p>
    <w:p w14:paraId="720A0F28" w14:textId="77777777" w:rsidR="001C5DCA" w:rsidRDefault="001C5DCA" w:rsidP="009026AF">
      <w:pPr>
        <w:widowControl w:val="0"/>
        <w:tabs>
          <w:tab w:val="left" w:pos="227"/>
        </w:tabs>
        <w:spacing w:after="0" w:line="288" w:lineRule="auto"/>
        <w:rPr>
          <w:rFonts w:eastAsia="MinionPro-Regular" w:cs="MinionPro-Regular"/>
          <w:color w:val="808080"/>
          <w:u w:color="808080"/>
        </w:rPr>
      </w:pPr>
    </w:p>
    <w:p w14:paraId="2018C903" w14:textId="6D263D04" w:rsidR="001C5DCA" w:rsidRDefault="001C5DCA" w:rsidP="009026AF">
      <w:pPr>
        <w:widowControl w:val="0"/>
        <w:tabs>
          <w:tab w:val="left" w:pos="227"/>
        </w:tabs>
        <w:spacing w:after="0" w:line="288" w:lineRule="auto"/>
        <w:rPr>
          <w:rFonts w:eastAsia="MinionPro-Regular" w:cs="MinionPro-Regular"/>
          <w:color w:val="808080"/>
          <w:u w:color="808080"/>
        </w:rPr>
      </w:pPr>
    </w:p>
    <w:p w14:paraId="6EFFA3A2" w14:textId="1F351868" w:rsidR="001C5DCA" w:rsidRDefault="001C5DCA" w:rsidP="009026AF">
      <w:pPr>
        <w:widowControl w:val="0"/>
        <w:tabs>
          <w:tab w:val="left" w:pos="227"/>
        </w:tabs>
        <w:spacing w:after="0" w:line="288" w:lineRule="auto"/>
        <w:rPr>
          <w:rFonts w:eastAsia="MinionPro-Regular" w:cs="MinionPro-Regular"/>
          <w:color w:val="808080"/>
          <w:u w:color="808080"/>
        </w:rPr>
      </w:pPr>
    </w:p>
    <w:p w14:paraId="52F605FA" w14:textId="5AFD9902" w:rsidR="001C5DCA" w:rsidRDefault="001C5DCA" w:rsidP="009026AF">
      <w:pPr>
        <w:widowControl w:val="0"/>
        <w:tabs>
          <w:tab w:val="left" w:pos="227"/>
        </w:tabs>
        <w:spacing w:after="0" w:line="288" w:lineRule="auto"/>
        <w:rPr>
          <w:rFonts w:eastAsia="MinionPro-Regular" w:cs="MinionPro-Regular"/>
          <w:color w:val="808080"/>
          <w:u w:color="808080"/>
        </w:rPr>
      </w:pPr>
    </w:p>
    <w:p w14:paraId="3798F8B0" w14:textId="7BAD994D" w:rsidR="001C5DCA" w:rsidRDefault="001C5DCA" w:rsidP="009026AF">
      <w:pPr>
        <w:widowControl w:val="0"/>
        <w:tabs>
          <w:tab w:val="left" w:pos="227"/>
        </w:tabs>
        <w:spacing w:after="0" w:line="288" w:lineRule="auto"/>
        <w:rPr>
          <w:rFonts w:eastAsia="MinionPro-Regular" w:cs="MinionPro-Regular"/>
          <w:color w:val="808080"/>
          <w:u w:color="808080"/>
        </w:rPr>
      </w:pPr>
    </w:p>
    <w:p w14:paraId="4DDF2398" w14:textId="4E45F46F" w:rsidR="001C5DCA" w:rsidRDefault="001C5DCA" w:rsidP="009026AF">
      <w:pPr>
        <w:widowControl w:val="0"/>
        <w:tabs>
          <w:tab w:val="left" w:pos="227"/>
        </w:tabs>
        <w:spacing w:after="0" w:line="288" w:lineRule="auto"/>
        <w:rPr>
          <w:rFonts w:eastAsia="MinionPro-Regular" w:cs="MinionPro-Regular"/>
          <w:color w:val="808080"/>
          <w:u w:color="808080"/>
        </w:rPr>
      </w:pPr>
    </w:p>
    <w:p w14:paraId="6CBF13CC" w14:textId="79677244" w:rsidR="00E81FF4" w:rsidRDefault="00E81FF4" w:rsidP="009026AF">
      <w:pPr>
        <w:widowControl w:val="0"/>
        <w:tabs>
          <w:tab w:val="left" w:pos="227"/>
        </w:tabs>
        <w:spacing w:after="0" w:line="288" w:lineRule="auto"/>
        <w:rPr>
          <w:rFonts w:eastAsia="MinionPro-Regular" w:cs="MinionPro-Regular"/>
          <w:color w:val="808080"/>
          <w:u w:color="808080"/>
        </w:rPr>
      </w:pPr>
    </w:p>
    <w:p w14:paraId="10978FF8" w14:textId="77777777" w:rsidR="00E81FF4" w:rsidRDefault="00E81FF4" w:rsidP="009026AF">
      <w:pPr>
        <w:widowControl w:val="0"/>
        <w:tabs>
          <w:tab w:val="left" w:pos="227"/>
        </w:tabs>
        <w:spacing w:after="0" w:line="288" w:lineRule="auto"/>
        <w:rPr>
          <w:rFonts w:eastAsia="MinionPro-Regular" w:cs="MinionPro-Regular"/>
          <w:color w:val="808080"/>
          <w:u w:color="808080"/>
        </w:rPr>
      </w:pPr>
    </w:p>
    <w:p w14:paraId="7283180E" w14:textId="316BFECE" w:rsidR="001C5DCA" w:rsidRDefault="001C5DCA" w:rsidP="009026AF">
      <w:pPr>
        <w:widowControl w:val="0"/>
        <w:tabs>
          <w:tab w:val="left" w:pos="227"/>
        </w:tabs>
        <w:spacing w:after="0" w:line="288" w:lineRule="auto"/>
        <w:rPr>
          <w:rFonts w:eastAsia="MinionPro-Regular" w:cs="MinionPro-Regular"/>
          <w:color w:val="808080"/>
          <w:u w:color="808080"/>
        </w:rPr>
      </w:pPr>
    </w:p>
    <w:p w14:paraId="171AE9B3" w14:textId="24625506" w:rsidR="001C5DCA" w:rsidRDefault="001C5DCA" w:rsidP="009026AF">
      <w:pPr>
        <w:widowControl w:val="0"/>
        <w:tabs>
          <w:tab w:val="left" w:pos="227"/>
        </w:tabs>
        <w:spacing w:after="0" w:line="288" w:lineRule="auto"/>
        <w:rPr>
          <w:rFonts w:eastAsia="MinionPro-Regular" w:cs="MinionPro-Regular"/>
          <w:color w:val="808080"/>
          <w:u w:color="808080"/>
        </w:rPr>
      </w:pPr>
    </w:p>
    <w:p w14:paraId="6B649926" w14:textId="2ABB7D40" w:rsidR="001C5DCA" w:rsidRPr="001C5DCA" w:rsidRDefault="001C5DCA" w:rsidP="001C5DCA">
      <w:pPr>
        <w:widowControl w:val="0"/>
        <w:tabs>
          <w:tab w:val="left" w:pos="227"/>
        </w:tabs>
        <w:spacing w:after="0" w:line="288" w:lineRule="auto"/>
        <w:jc w:val="center"/>
        <w:rPr>
          <w:rFonts w:ascii="Arial Rounded MT Bold" w:eastAsia="MinionPro-Regular" w:hAnsi="Arial Rounded MT Bold" w:cs="MinionPro-Regular"/>
          <w:color w:val="00B050"/>
          <w:sz w:val="96"/>
          <w:szCs w:val="96"/>
          <w:u w:color="808080"/>
        </w:rPr>
      </w:pPr>
      <w:r w:rsidRPr="001C5DCA">
        <w:rPr>
          <w:rFonts w:ascii="Arial Rounded MT Bold" w:eastAsia="MinionPro-Regular" w:hAnsi="Arial Rounded MT Bold" w:cs="MinionPro-Regular"/>
          <w:color w:val="00B050"/>
          <w:sz w:val="96"/>
          <w:szCs w:val="96"/>
          <w:u w:color="808080"/>
        </w:rPr>
        <w:t>Schoolgids</w:t>
      </w:r>
    </w:p>
    <w:p w14:paraId="75C0C4E2" w14:textId="4B461F82" w:rsidR="001C5DCA" w:rsidRPr="001C5DCA" w:rsidRDefault="00023C34" w:rsidP="001C5DCA">
      <w:pPr>
        <w:widowControl w:val="0"/>
        <w:tabs>
          <w:tab w:val="left" w:pos="227"/>
        </w:tabs>
        <w:spacing w:after="0" w:line="288" w:lineRule="auto"/>
        <w:jc w:val="center"/>
        <w:rPr>
          <w:rFonts w:ascii="Arial Rounded MT Bold" w:eastAsia="MinionPro-Regular" w:hAnsi="Arial Rounded MT Bold" w:cs="MinionPro-Regular"/>
          <w:color w:val="00B050"/>
          <w:sz w:val="96"/>
          <w:szCs w:val="96"/>
        </w:rPr>
      </w:pPr>
      <w:r>
        <w:rPr>
          <w:rFonts w:ascii="Arial Rounded MT Bold" w:eastAsia="MinionPro-Regular" w:hAnsi="Arial Rounded MT Bold" w:cs="MinionPro-Regular"/>
          <w:color w:val="00B050"/>
          <w:sz w:val="96"/>
          <w:szCs w:val="96"/>
        </w:rPr>
        <w:t>2023</w:t>
      </w:r>
      <w:r w:rsidR="00F86B57" w:rsidRPr="69DF42C0">
        <w:rPr>
          <w:rFonts w:ascii="Arial Rounded MT Bold" w:eastAsia="MinionPro-Regular" w:hAnsi="Arial Rounded MT Bold" w:cs="MinionPro-Regular"/>
          <w:color w:val="00B050"/>
          <w:sz w:val="96"/>
          <w:szCs w:val="96"/>
        </w:rPr>
        <w:t>-20</w:t>
      </w:r>
      <w:r w:rsidR="009052C1" w:rsidRPr="69DF42C0">
        <w:rPr>
          <w:rFonts w:ascii="Arial Rounded MT Bold" w:eastAsia="MinionPro-Regular" w:hAnsi="Arial Rounded MT Bold" w:cs="MinionPro-Regular"/>
          <w:color w:val="00B050"/>
          <w:sz w:val="96"/>
          <w:szCs w:val="96"/>
        </w:rPr>
        <w:t>2</w:t>
      </w:r>
      <w:r>
        <w:rPr>
          <w:rFonts w:ascii="Arial Rounded MT Bold" w:eastAsia="MinionPro-Regular" w:hAnsi="Arial Rounded MT Bold" w:cs="MinionPro-Regular"/>
          <w:color w:val="00B050"/>
          <w:sz w:val="96"/>
          <w:szCs w:val="96"/>
        </w:rPr>
        <w:t>4</w:t>
      </w:r>
    </w:p>
    <w:p w14:paraId="5E47A0A2" w14:textId="56604D5B" w:rsidR="001C5DCA" w:rsidRDefault="001C5DCA" w:rsidP="009026AF">
      <w:pPr>
        <w:widowControl w:val="0"/>
        <w:tabs>
          <w:tab w:val="left" w:pos="227"/>
        </w:tabs>
        <w:spacing w:after="0" w:line="288" w:lineRule="auto"/>
        <w:rPr>
          <w:rFonts w:eastAsia="MinionPro-Regular" w:cs="MinionPro-Regular"/>
          <w:color w:val="808080"/>
          <w:u w:color="808080"/>
        </w:rPr>
      </w:pPr>
    </w:p>
    <w:p w14:paraId="71DA8DBE" w14:textId="1572AF63" w:rsidR="008C68A6" w:rsidRPr="0039018B" w:rsidRDefault="003713FE" w:rsidP="001C5DCA">
      <w:pPr>
        <w:widowControl w:val="0"/>
        <w:tabs>
          <w:tab w:val="left" w:pos="227"/>
        </w:tabs>
        <w:spacing w:after="0" w:line="288" w:lineRule="auto"/>
        <w:jc w:val="center"/>
        <w:rPr>
          <w:rFonts w:eastAsia="MinionPro-Regular" w:cs="MinionPro-Regular"/>
          <w:color w:val="808080"/>
          <w:u w:color="808080"/>
        </w:rPr>
      </w:pPr>
      <w:r>
        <w:rPr>
          <w:rFonts w:eastAsia="MinionPro-Regular" w:cs="MinionPro-Regular"/>
          <w:color w:val="808080"/>
          <w:u w:color="808080"/>
        </w:rPr>
        <w:t xml:space="preserve">Basisschool </w:t>
      </w:r>
      <w:proofErr w:type="spellStart"/>
      <w:r w:rsidR="008C68A6" w:rsidRPr="0039018B">
        <w:rPr>
          <w:rFonts w:eastAsia="MinionPro-Regular" w:cs="MinionPro-Regular"/>
          <w:color w:val="808080"/>
          <w:u w:color="808080"/>
        </w:rPr>
        <w:t>Parnassia</w:t>
      </w:r>
      <w:proofErr w:type="spellEnd"/>
    </w:p>
    <w:p w14:paraId="687C960D" w14:textId="77777777" w:rsidR="008C68A6" w:rsidRPr="0039018B" w:rsidRDefault="008C68A6" w:rsidP="001C5DCA">
      <w:pPr>
        <w:widowControl w:val="0"/>
        <w:tabs>
          <w:tab w:val="left" w:pos="227"/>
        </w:tabs>
        <w:spacing w:after="0" w:line="288" w:lineRule="auto"/>
        <w:jc w:val="center"/>
        <w:rPr>
          <w:rFonts w:eastAsia="MinionPro-Regular" w:cs="MinionPro-Regular"/>
          <w:color w:val="808080"/>
          <w:u w:color="808080"/>
        </w:rPr>
      </w:pPr>
      <w:proofErr w:type="spellStart"/>
      <w:r w:rsidRPr="0039018B">
        <w:rPr>
          <w:rFonts w:eastAsia="MinionPro-Regular" w:cs="MinionPro-Regular"/>
          <w:color w:val="808080"/>
          <w:u w:color="808080"/>
        </w:rPr>
        <w:t>Wulverderlaan</w:t>
      </w:r>
      <w:proofErr w:type="spellEnd"/>
      <w:r w:rsidRPr="0039018B">
        <w:rPr>
          <w:rFonts w:eastAsia="MinionPro-Regular" w:cs="MinionPro-Regular"/>
          <w:color w:val="808080"/>
          <w:u w:color="808080"/>
        </w:rPr>
        <w:t xml:space="preserve"> 3, 2071 BG Santpoort-Noord</w:t>
      </w:r>
    </w:p>
    <w:p w14:paraId="0E955D72" w14:textId="08B5F50E" w:rsidR="008C68A6" w:rsidRPr="0039018B" w:rsidRDefault="003070BF" w:rsidP="001C5DCA">
      <w:pPr>
        <w:widowControl w:val="0"/>
        <w:tabs>
          <w:tab w:val="left" w:pos="227"/>
        </w:tabs>
        <w:spacing w:after="0" w:line="288" w:lineRule="auto"/>
        <w:jc w:val="center"/>
        <w:rPr>
          <w:rFonts w:eastAsia="MinionPro-Regular" w:cs="MinionPro-Regular"/>
          <w:color w:val="808080"/>
          <w:u w:color="808080"/>
        </w:rPr>
      </w:pPr>
      <w:r>
        <w:rPr>
          <w:rFonts w:eastAsia="MinionPro-Regular" w:cs="MinionPro-Regular"/>
          <w:color w:val="808080"/>
          <w:u w:color="808080"/>
        </w:rPr>
        <w:t>telefoon: 023-</w:t>
      </w:r>
      <w:r w:rsidR="008C68A6">
        <w:rPr>
          <w:rFonts w:eastAsia="MinionPro-Regular" w:cs="MinionPro-Regular"/>
          <w:color w:val="808080"/>
          <w:u w:color="808080"/>
        </w:rPr>
        <w:t>5375268</w:t>
      </w:r>
    </w:p>
    <w:p w14:paraId="7FD8A461" w14:textId="7576A1F2" w:rsidR="008C68A6" w:rsidRDefault="008C68A6" w:rsidP="001C5DCA">
      <w:pPr>
        <w:widowControl w:val="0"/>
        <w:tabs>
          <w:tab w:val="left" w:pos="227"/>
        </w:tabs>
        <w:spacing w:after="0" w:line="288" w:lineRule="auto"/>
        <w:jc w:val="center"/>
        <w:rPr>
          <w:rFonts w:eastAsia="MinionPro-Regular" w:cs="MinionPro-Regular"/>
          <w:color w:val="808080"/>
          <w:u w:color="808080"/>
        </w:rPr>
      </w:pPr>
      <w:r w:rsidRPr="0039018B">
        <w:rPr>
          <w:rFonts w:eastAsia="MinionPro-Regular" w:cs="MinionPro-Regular"/>
          <w:color w:val="808080"/>
          <w:u w:color="808080"/>
        </w:rPr>
        <w:t xml:space="preserve">website: </w:t>
      </w:r>
      <w:hyperlink r:id="rId13" w:history="1">
        <w:r w:rsidR="003C28C6" w:rsidRPr="003C28C6">
          <w:rPr>
            <w:rStyle w:val="Hyperlink"/>
          </w:rPr>
          <w:t>https://parnassia-atlant.nl</w:t>
        </w:r>
      </w:hyperlink>
    </w:p>
    <w:p w14:paraId="012CF0DE" w14:textId="15A686B6" w:rsidR="007F07FC" w:rsidRDefault="007F07FC">
      <w:pPr>
        <w:rPr>
          <w:rFonts w:eastAsia="MinionPro-Regular" w:cs="MinionPro-Regular"/>
          <w:color w:val="808080"/>
          <w:u w:color="808080"/>
        </w:rPr>
      </w:pPr>
      <w:r>
        <w:rPr>
          <w:rFonts w:eastAsia="MinionPro-Regular" w:cs="MinionPro-Regular"/>
          <w:color w:val="808080"/>
          <w:u w:color="808080"/>
        </w:rPr>
        <w:br w:type="page"/>
      </w:r>
    </w:p>
    <w:p w14:paraId="5605F067" w14:textId="77777777" w:rsidR="00C02A7B" w:rsidRPr="008671B7" w:rsidRDefault="00AE7FC9" w:rsidP="00B32004">
      <w:pPr>
        <w:pStyle w:val="Kop1"/>
        <w:ind w:left="720"/>
        <w:rPr>
          <w:rFonts w:ascii="Calibri" w:eastAsia="Arial Unicode MS" w:hAnsi="Calibri" w:cs="Arial Unicode MS"/>
        </w:rPr>
      </w:pPr>
      <w:bookmarkStart w:id="0" w:name="_Toc139570904"/>
      <w:r w:rsidRPr="008671B7">
        <w:rPr>
          <w:rFonts w:ascii="Calibri" w:eastAsia="Arial Unicode MS" w:hAnsi="Calibri" w:cs="Arial Unicode MS"/>
        </w:rPr>
        <w:lastRenderedPageBreak/>
        <w:t>Inhoud</w:t>
      </w:r>
      <w:bookmarkEnd w:id="0"/>
    </w:p>
    <w:p w14:paraId="01117E5C" w14:textId="2A909CD8" w:rsidR="00581EE7" w:rsidRDefault="00E60897">
      <w:pPr>
        <w:pStyle w:val="Inhopg1"/>
        <w:rPr>
          <w:ins w:id="1" w:author="Wim Schrama" w:date="2023-07-06T21:21:00Z"/>
          <w:rFonts w:asciiTheme="minorHAnsi" w:eastAsiaTheme="minorEastAsia" w:hAnsiTheme="minorHAnsi" w:cstheme="minorBidi"/>
          <w:noProof/>
          <w:color w:val="auto"/>
        </w:rPr>
      </w:pPr>
      <w:r>
        <w:fldChar w:fldCharType="begin"/>
      </w:r>
      <w:r>
        <w:instrText xml:space="preserve"> TOC \o "1-1" \h \z \u </w:instrText>
      </w:r>
      <w:r>
        <w:fldChar w:fldCharType="separate"/>
      </w:r>
      <w:ins w:id="2" w:author="Wim Schrama" w:date="2023-07-06T21:21:00Z">
        <w:r w:rsidR="00581EE7" w:rsidRPr="00E71C2A">
          <w:rPr>
            <w:rStyle w:val="Hyperlink"/>
            <w:noProof/>
          </w:rPr>
          <w:fldChar w:fldCharType="begin"/>
        </w:r>
        <w:r w:rsidR="00581EE7" w:rsidRPr="00E71C2A">
          <w:rPr>
            <w:rStyle w:val="Hyperlink"/>
            <w:noProof/>
          </w:rPr>
          <w:instrText xml:space="preserve"> </w:instrText>
        </w:r>
        <w:r w:rsidR="00581EE7">
          <w:rPr>
            <w:noProof/>
          </w:rPr>
          <w:instrText>HYPERLINK \l "_Toc139570904"</w:instrText>
        </w:r>
        <w:r w:rsidR="00581EE7" w:rsidRPr="00E71C2A">
          <w:rPr>
            <w:rStyle w:val="Hyperlink"/>
            <w:noProof/>
          </w:rPr>
          <w:instrText xml:space="preserve"> </w:instrText>
        </w:r>
        <w:r w:rsidR="00581EE7" w:rsidRPr="00E71C2A">
          <w:rPr>
            <w:rStyle w:val="Hyperlink"/>
            <w:noProof/>
          </w:rPr>
        </w:r>
        <w:r w:rsidR="00581EE7" w:rsidRPr="00E71C2A">
          <w:rPr>
            <w:rStyle w:val="Hyperlink"/>
            <w:noProof/>
          </w:rPr>
          <w:fldChar w:fldCharType="separate"/>
        </w:r>
        <w:r w:rsidR="00581EE7" w:rsidRPr="00E71C2A">
          <w:rPr>
            <w:rStyle w:val="Hyperlink"/>
            <w:rFonts w:eastAsia="Arial Unicode MS" w:cs="Arial Unicode MS"/>
            <w:noProof/>
          </w:rPr>
          <w:t>Inhoud</w:t>
        </w:r>
        <w:r w:rsidR="00581EE7">
          <w:rPr>
            <w:noProof/>
            <w:webHidden/>
          </w:rPr>
          <w:tab/>
        </w:r>
        <w:r w:rsidR="00581EE7">
          <w:rPr>
            <w:noProof/>
            <w:webHidden/>
          </w:rPr>
          <w:fldChar w:fldCharType="begin"/>
        </w:r>
        <w:r w:rsidR="00581EE7">
          <w:rPr>
            <w:noProof/>
            <w:webHidden/>
          </w:rPr>
          <w:instrText xml:space="preserve"> PAGEREF _Toc139570904 \h </w:instrText>
        </w:r>
      </w:ins>
      <w:r w:rsidR="00581EE7">
        <w:rPr>
          <w:noProof/>
          <w:webHidden/>
        </w:rPr>
      </w:r>
      <w:r w:rsidR="00581EE7">
        <w:rPr>
          <w:noProof/>
          <w:webHidden/>
        </w:rPr>
        <w:fldChar w:fldCharType="separate"/>
      </w:r>
      <w:ins w:id="3" w:author="Wim Schrama" w:date="2023-07-06T21:21:00Z">
        <w:r w:rsidR="00581EE7">
          <w:rPr>
            <w:noProof/>
            <w:webHidden/>
          </w:rPr>
          <w:t>2</w:t>
        </w:r>
        <w:r w:rsidR="00581EE7">
          <w:rPr>
            <w:noProof/>
            <w:webHidden/>
          </w:rPr>
          <w:fldChar w:fldCharType="end"/>
        </w:r>
        <w:r w:rsidR="00581EE7" w:rsidRPr="00E71C2A">
          <w:rPr>
            <w:rStyle w:val="Hyperlink"/>
            <w:noProof/>
          </w:rPr>
          <w:fldChar w:fldCharType="end"/>
        </w:r>
      </w:ins>
    </w:p>
    <w:p w14:paraId="172937BC" w14:textId="73C8AF4F" w:rsidR="00581EE7" w:rsidRDefault="00581EE7">
      <w:pPr>
        <w:pStyle w:val="Inhopg1"/>
        <w:rPr>
          <w:ins w:id="4" w:author="Wim Schrama" w:date="2023-07-06T21:21:00Z"/>
          <w:rFonts w:asciiTheme="minorHAnsi" w:eastAsiaTheme="minorEastAsia" w:hAnsiTheme="minorHAnsi" w:cstheme="minorBidi"/>
          <w:noProof/>
          <w:color w:val="auto"/>
        </w:rPr>
      </w:pPr>
      <w:ins w:id="5"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"_Toc139570905"</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Inleiding</w:t>
        </w:r>
        <w:r>
          <w:rPr>
            <w:noProof/>
            <w:webHidden/>
          </w:rPr>
          <w:tab/>
        </w:r>
        <w:r>
          <w:rPr>
            <w:noProof/>
            <w:webHidden/>
          </w:rPr>
          <w:fldChar w:fldCharType="begin"/>
        </w:r>
        <w:r>
          <w:rPr>
            <w:noProof/>
            <w:webHidden/>
          </w:rPr>
          <w:instrText xml:space="preserve"> PAGEREF _Toc139570905 \h </w:instrText>
        </w:r>
      </w:ins>
      <w:r>
        <w:rPr>
          <w:noProof/>
          <w:webHidden/>
        </w:rPr>
      </w:r>
      <w:r>
        <w:rPr>
          <w:noProof/>
          <w:webHidden/>
        </w:rPr>
        <w:fldChar w:fldCharType="separate"/>
      </w:r>
      <w:ins w:id="6" w:author="Wim Schrama" w:date="2023-07-06T21:21:00Z">
        <w:r>
          <w:rPr>
            <w:noProof/>
            <w:webHidden/>
          </w:rPr>
          <w:t>3</w:t>
        </w:r>
        <w:r>
          <w:rPr>
            <w:noProof/>
            <w:webHidden/>
          </w:rPr>
          <w:fldChar w:fldCharType="end"/>
        </w:r>
        <w:r w:rsidRPr="00E71C2A">
          <w:rPr>
            <w:rStyle w:val="Hyperlink"/>
            <w:noProof/>
          </w:rPr>
          <w:fldChar w:fldCharType="end"/>
        </w:r>
      </w:ins>
    </w:p>
    <w:p w14:paraId="234BF680" w14:textId="46318244" w:rsidR="00581EE7" w:rsidRDefault="00581EE7">
      <w:pPr>
        <w:pStyle w:val="Inhopg1"/>
        <w:tabs>
          <w:tab w:val="left" w:pos="440"/>
        </w:tabs>
        <w:rPr>
          <w:ins w:id="7" w:author="Wim Schrama" w:date="2023-07-06T21:21:00Z"/>
          <w:rFonts w:asciiTheme="minorHAnsi" w:eastAsiaTheme="minorEastAsia" w:hAnsiTheme="minorHAnsi" w:cstheme="minorBidi"/>
          <w:noProof/>
          <w:color w:val="auto"/>
        </w:rPr>
      </w:pPr>
      <w:ins w:id="8"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"_Toc139570906"</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1.</w:t>
        </w:r>
        <w:r>
          <w:rPr>
            <w:rFonts w:asciiTheme="minorHAnsi" w:eastAsiaTheme="minorEastAsia" w:hAnsiTheme="minorHAnsi" w:cstheme="minorBidi"/>
            <w:noProof/>
            <w:color w:val="auto"/>
          </w:rPr>
          <w:tab/>
        </w:r>
        <w:r w:rsidRPr="00E71C2A">
          <w:rPr>
            <w:rStyle w:val="Hyperlink"/>
            <w:rFonts w:eastAsia="Arial Unicode MS" w:cs="Arial Unicode MS"/>
            <w:noProof/>
          </w:rPr>
          <w:t>Omschrijving van Basisschool Parnassia</w:t>
        </w:r>
        <w:r>
          <w:rPr>
            <w:noProof/>
            <w:webHidden/>
          </w:rPr>
          <w:tab/>
        </w:r>
        <w:r>
          <w:rPr>
            <w:noProof/>
            <w:webHidden/>
          </w:rPr>
          <w:fldChar w:fldCharType="begin"/>
        </w:r>
        <w:r>
          <w:rPr>
            <w:noProof/>
            <w:webHidden/>
          </w:rPr>
          <w:instrText xml:space="preserve"> PAGEREF _Toc139570906 \h </w:instrText>
        </w:r>
      </w:ins>
      <w:r>
        <w:rPr>
          <w:noProof/>
          <w:webHidden/>
        </w:rPr>
      </w:r>
      <w:r>
        <w:rPr>
          <w:noProof/>
          <w:webHidden/>
        </w:rPr>
        <w:fldChar w:fldCharType="separate"/>
      </w:r>
      <w:ins w:id="9" w:author="Wim Schrama" w:date="2023-07-06T21:21:00Z">
        <w:r>
          <w:rPr>
            <w:noProof/>
            <w:webHidden/>
          </w:rPr>
          <w:t>4</w:t>
        </w:r>
        <w:r>
          <w:rPr>
            <w:noProof/>
            <w:webHidden/>
          </w:rPr>
          <w:fldChar w:fldCharType="end"/>
        </w:r>
        <w:r w:rsidRPr="00E71C2A">
          <w:rPr>
            <w:rStyle w:val="Hyperlink"/>
            <w:noProof/>
          </w:rPr>
          <w:fldChar w:fldCharType="end"/>
        </w:r>
      </w:ins>
    </w:p>
    <w:p w14:paraId="343C4B41" w14:textId="47A8CCAA" w:rsidR="00581EE7" w:rsidRDefault="00581EE7">
      <w:pPr>
        <w:pStyle w:val="Inhopg1"/>
        <w:tabs>
          <w:tab w:val="left" w:pos="440"/>
        </w:tabs>
        <w:rPr>
          <w:ins w:id="10" w:author="Wim Schrama" w:date="2023-07-06T21:21:00Z"/>
          <w:rFonts w:asciiTheme="minorHAnsi" w:eastAsiaTheme="minorEastAsia" w:hAnsiTheme="minorHAnsi" w:cstheme="minorBidi"/>
          <w:noProof/>
          <w:color w:val="auto"/>
        </w:rPr>
      </w:pPr>
      <w:ins w:id="11"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"_Toc139570907"</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2.</w:t>
        </w:r>
        <w:r>
          <w:rPr>
            <w:rFonts w:asciiTheme="minorHAnsi" w:eastAsiaTheme="minorEastAsia" w:hAnsiTheme="minorHAnsi" w:cstheme="minorBidi"/>
            <w:noProof/>
            <w:color w:val="auto"/>
          </w:rPr>
          <w:tab/>
        </w:r>
        <w:r w:rsidRPr="00E71C2A">
          <w:rPr>
            <w:rStyle w:val="Hyperlink"/>
            <w:rFonts w:eastAsia="Arial Unicode MS" w:cs="Arial Unicode MS"/>
            <w:noProof/>
          </w:rPr>
          <w:t>Visie en Missie</w:t>
        </w:r>
        <w:r>
          <w:rPr>
            <w:noProof/>
            <w:webHidden/>
          </w:rPr>
          <w:tab/>
        </w:r>
        <w:r>
          <w:rPr>
            <w:noProof/>
            <w:webHidden/>
          </w:rPr>
          <w:fldChar w:fldCharType="begin"/>
        </w:r>
        <w:r>
          <w:rPr>
            <w:noProof/>
            <w:webHidden/>
          </w:rPr>
          <w:instrText xml:space="preserve"> PAGEREF _Toc139570907 \h </w:instrText>
        </w:r>
      </w:ins>
      <w:r>
        <w:rPr>
          <w:noProof/>
          <w:webHidden/>
        </w:rPr>
      </w:r>
      <w:r>
        <w:rPr>
          <w:noProof/>
          <w:webHidden/>
        </w:rPr>
        <w:fldChar w:fldCharType="separate"/>
      </w:r>
      <w:ins w:id="12" w:author="Wim Schrama" w:date="2023-07-06T21:21:00Z">
        <w:r>
          <w:rPr>
            <w:noProof/>
            <w:webHidden/>
          </w:rPr>
          <w:t>6</w:t>
        </w:r>
        <w:r>
          <w:rPr>
            <w:noProof/>
            <w:webHidden/>
          </w:rPr>
          <w:fldChar w:fldCharType="end"/>
        </w:r>
        <w:r w:rsidRPr="00E71C2A">
          <w:rPr>
            <w:rStyle w:val="Hyperlink"/>
            <w:noProof/>
          </w:rPr>
          <w:fldChar w:fldCharType="end"/>
        </w:r>
      </w:ins>
    </w:p>
    <w:p w14:paraId="081FC808" w14:textId="7F7F22BB" w:rsidR="00581EE7" w:rsidRDefault="00581EE7">
      <w:pPr>
        <w:pStyle w:val="Inhopg1"/>
        <w:tabs>
          <w:tab w:val="left" w:pos="440"/>
        </w:tabs>
        <w:rPr>
          <w:ins w:id="13" w:author="Wim Schrama" w:date="2023-07-06T21:21:00Z"/>
          <w:rFonts w:asciiTheme="minorHAnsi" w:eastAsiaTheme="minorEastAsia" w:hAnsiTheme="minorHAnsi" w:cstheme="minorBidi"/>
          <w:noProof/>
          <w:color w:val="auto"/>
        </w:rPr>
      </w:pPr>
      <w:ins w:id="14"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"_Toc139570908"</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3.</w:t>
        </w:r>
        <w:r>
          <w:rPr>
            <w:rFonts w:asciiTheme="minorHAnsi" w:eastAsiaTheme="minorEastAsia" w:hAnsiTheme="minorHAnsi" w:cstheme="minorBidi"/>
            <w:noProof/>
            <w:color w:val="auto"/>
          </w:rPr>
          <w:tab/>
        </w:r>
        <w:r w:rsidRPr="00E71C2A">
          <w:rPr>
            <w:rStyle w:val="Hyperlink"/>
            <w:rFonts w:eastAsia="Arial Unicode MS" w:cs="Arial Unicode MS"/>
            <w:noProof/>
          </w:rPr>
          <w:t>Organisatie en inhoud van het onderwijs</w:t>
        </w:r>
        <w:r>
          <w:rPr>
            <w:noProof/>
            <w:webHidden/>
          </w:rPr>
          <w:tab/>
        </w:r>
        <w:r>
          <w:rPr>
            <w:noProof/>
            <w:webHidden/>
          </w:rPr>
          <w:fldChar w:fldCharType="begin"/>
        </w:r>
        <w:r>
          <w:rPr>
            <w:noProof/>
            <w:webHidden/>
          </w:rPr>
          <w:instrText xml:space="preserve"> PAGEREF _Toc139570908 \h </w:instrText>
        </w:r>
      </w:ins>
      <w:r>
        <w:rPr>
          <w:noProof/>
          <w:webHidden/>
        </w:rPr>
      </w:r>
      <w:r>
        <w:rPr>
          <w:noProof/>
          <w:webHidden/>
        </w:rPr>
        <w:fldChar w:fldCharType="separate"/>
      </w:r>
      <w:ins w:id="15" w:author="Wim Schrama" w:date="2023-07-06T21:21:00Z">
        <w:r>
          <w:rPr>
            <w:noProof/>
            <w:webHidden/>
          </w:rPr>
          <w:t>8</w:t>
        </w:r>
        <w:r>
          <w:rPr>
            <w:noProof/>
            <w:webHidden/>
          </w:rPr>
          <w:fldChar w:fldCharType="end"/>
        </w:r>
        <w:r w:rsidRPr="00E71C2A">
          <w:rPr>
            <w:rStyle w:val="Hyperlink"/>
            <w:noProof/>
          </w:rPr>
          <w:fldChar w:fldCharType="end"/>
        </w:r>
      </w:ins>
    </w:p>
    <w:p w14:paraId="46499AB5" w14:textId="5049D203" w:rsidR="00581EE7" w:rsidRDefault="00581EE7">
      <w:pPr>
        <w:pStyle w:val="Inhopg1"/>
        <w:tabs>
          <w:tab w:val="left" w:pos="440"/>
        </w:tabs>
        <w:rPr>
          <w:ins w:id="16" w:author="Wim Schrama" w:date="2023-07-06T21:21:00Z"/>
          <w:rFonts w:asciiTheme="minorHAnsi" w:eastAsiaTheme="minorEastAsia" w:hAnsiTheme="minorHAnsi" w:cstheme="minorBidi"/>
          <w:noProof/>
          <w:color w:val="auto"/>
        </w:rPr>
      </w:pPr>
      <w:ins w:id="17"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"_Toc139570909"</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4.</w:t>
        </w:r>
        <w:r>
          <w:rPr>
            <w:rFonts w:asciiTheme="minorHAnsi" w:eastAsiaTheme="minorEastAsia" w:hAnsiTheme="minorHAnsi" w:cstheme="minorBidi"/>
            <w:noProof/>
            <w:color w:val="auto"/>
          </w:rPr>
          <w:tab/>
        </w:r>
        <w:r w:rsidRPr="00E71C2A">
          <w:rPr>
            <w:rStyle w:val="Hyperlink"/>
            <w:rFonts w:eastAsia="Arial Unicode MS" w:cs="Arial Unicode MS"/>
            <w:noProof/>
          </w:rPr>
          <w:t>Kwaliteit van het onderwijs</w:t>
        </w:r>
        <w:r>
          <w:rPr>
            <w:noProof/>
            <w:webHidden/>
          </w:rPr>
          <w:tab/>
        </w:r>
        <w:r>
          <w:rPr>
            <w:noProof/>
            <w:webHidden/>
          </w:rPr>
          <w:fldChar w:fldCharType="begin"/>
        </w:r>
        <w:r>
          <w:rPr>
            <w:noProof/>
            <w:webHidden/>
          </w:rPr>
          <w:instrText xml:space="preserve"> PAGEREF _Toc139570909 \h </w:instrText>
        </w:r>
      </w:ins>
      <w:r>
        <w:rPr>
          <w:noProof/>
          <w:webHidden/>
        </w:rPr>
      </w:r>
      <w:r>
        <w:rPr>
          <w:noProof/>
          <w:webHidden/>
        </w:rPr>
        <w:fldChar w:fldCharType="separate"/>
      </w:r>
      <w:ins w:id="18" w:author="Wim Schrama" w:date="2023-07-06T21:21:00Z">
        <w:r>
          <w:rPr>
            <w:noProof/>
            <w:webHidden/>
          </w:rPr>
          <w:t>10</w:t>
        </w:r>
        <w:r>
          <w:rPr>
            <w:noProof/>
            <w:webHidden/>
          </w:rPr>
          <w:fldChar w:fldCharType="end"/>
        </w:r>
        <w:r w:rsidRPr="00E71C2A">
          <w:rPr>
            <w:rStyle w:val="Hyperlink"/>
            <w:noProof/>
          </w:rPr>
          <w:fldChar w:fldCharType="end"/>
        </w:r>
      </w:ins>
    </w:p>
    <w:p w14:paraId="10C0F201" w14:textId="5A8779DB" w:rsidR="00581EE7" w:rsidRDefault="00581EE7">
      <w:pPr>
        <w:pStyle w:val="Inhopg1"/>
        <w:tabs>
          <w:tab w:val="left" w:pos="440"/>
        </w:tabs>
        <w:rPr>
          <w:ins w:id="19" w:author="Wim Schrama" w:date="2023-07-06T21:21:00Z"/>
          <w:rFonts w:asciiTheme="minorHAnsi" w:eastAsiaTheme="minorEastAsia" w:hAnsiTheme="minorHAnsi" w:cstheme="minorBidi"/>
          <w:noProof/>
          <w:color w:val="auto"/>
        </w:rPr>
      </w:pPr>
      <w:ins w:id="20"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"_Toc139570910"</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5.</w:t>
        </w:r>
        <w:r>
          <w:rPr>
            <w:rFonts w:asciiTheme="minorHAnsi" w:eastAsiaTheme="minorEastAsia" w:hAnsiTheme="minorHAnsi" w:cstheme="minorBidi"/>
            <w:noProof/>
            <w:color w:val="auto"/>
          </w:rPr>
          <w:tab/>
        </w:r>
        <w:r w:rsidRPr="00E71C2A">
          <w:rPr>
            <w:rStyle w:val="Hyperlink"/>
            <w:rFonts w:eastAsia="Arial Unicode MS" w:cs="Arial Unicode MS"/>
            <w:noProof/>
          </w:rPr>
          <w:t>Onderwijs op maat</w:t>
        </w:r>
        <w:r>
          <w:rPr>
            <w:noProof/>
            <w:webHidden/>
          </w:rPr>
          <w:tab/>
        </w:r>
        <w:r>
          <w:rPr>
            <w:noProof/>
            <w:webHidden/>
          </w:rPr>
          <w:fldChar w:fldCharType="begin"/>
        </w:r>
        <w:r>
          <w:rPr>
            <w:noProof/>
            <w:webHidden/>
          </w:rPr>
          <w:instrText xml:space="preserve"> PAGEREF _Toc139570910 \h </w:instrText>
        </w:r>
      </w:ins>
      <w:r>
        <w:rPr>
          <w:noProof/>
          <w:webHidden/>
        </w:rPr>
      </w:r>
      <w:r>
        <w:rPr>
          <w:noProof/>
          <w:webHidden/>
        </w:rPr>
        <w:fldChar w:fldCharType="separate"/>
      </w:r>
      <w:ins w:id="21" w:author="Wim Schrama" w:date="2023-07-06T21:21:00Z">
        <w:r>
          <w:rPr>
            <w:noProof/>
            <w:webHidden/>
          </w:rPr>
          <w:t>12</w:t>
        </w:r>
        <w:r>
          <w:rPr>
            <w:noProof/>
            <w:webHidden/>
          </w:rPr>
          <w:fldChar w:fldCharType="end"/>
        </w:r>
        <w:r w:rsidRPr="00E71C2A">
          <w:rPr>
            <w:rStyle w:val="Hyperlink"/>
            <w:noProof/>
          </w:rPr>
          <w:fldChar w:fldCharType="end"/>
        </w:r>
      </w:ins>
    </w:p>
    <w:p w14:paraId="5510BCDF" w14:textId="553C824C" w:rsidR="00581EE7" w:rsidRDefault="00581EE7">
      <w:pPr>
        <w:pStyle w:val="Inhopg1"/>
        <w:tabs>
          <w:tab w:val="left" w:pos="440"/>
        </w:tabs>
        <w:rPr>
          <w:ins w:id="22" w:author="Wim Schrama" w:date="2023-07-06T21:21:00Z"/>
          <w:rFonts w:asciiTheme="minorHAnsi" w:eastAsiaTheme="minorEastAsia" w:hAnsiTheme="minorHAnsi" w:cstheme="minorBidi"/>
          <w:noProof/>
          <w:color w:val="auto"/>
        </w:rPr>
      </w:pPr>
      <w:ins w:id="23"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"_Toc139570911"</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6.</w:t>
        </w:r>
        <w:r>
          <w:rPr>
            <w:rFonts w:asciiTheme="minorHAnsi" w:eastAsiaTheme="minorEastAsia" w:hAnsiTheme="minorHAnsi" w:cstheme="minorBidi"/>
            <w:noProof/>
            <w:color w:val="auto"/>
          </w:rPr>
          <w:tab/>
        </w:r>
        <w:r w:rsidRPr="00E71C2A">
          <w:rPr>
            <w:rStyle w:val="Hyperlink"/>
            <w:rFonts w:eastAsia="Arial Unicode MS" w:cs="Arial Unicode MS"/>
            <w:noProof/>
          </w:rPr>
          <w:t>Veiligheid en gezondheid</w:t>
        </w:r>
        <w:r>
          <w:rPr>
            <w:noProof/>
            <w:webHidden/>
          </w:rPr>
          <w:tab/>
        </w:r>
        <w:r>
          <w:rPr>
            <w:noProof/>
            <w:webHidden/>
          </w:rPr>
          <w:fldChar w:fldCharType="begin"/>
        </w:r>
        <w:r>
          <w:rPr>
            <w:noProof/>
            <w:webHidden/>
          </w:rPr>
          <w:instrText xml:space="preserve"> PAGEREF _Toc139570911 \h </w:instrText>
        </w:r>
      </w:ins>
      <w:r>
        <w:rPr>
          <w:noProof/>
          <w:webHidden/>
        </w:rPr>
      </w:r>
      <w:r>
        <w:rPr>
          <w:noProof/>
          <w:webHidden/>
        </w:rPr>
        <w:fldChar w:fldCharType="separate"/>
      </w:r>
      <w:ins w:id="24" w:author="Wim Schrama" w:date="2023-07-06T21:21:00Z">
        <w:r>
          <w:rPr>
            <w:noProof/>
            <w:webHidden/>
          </w:rPr>
          <w:t>13</w:t>
        </w:r>
        <w:r>
          <w:rPr>
            <w:noProof/>
            <w:webHidden/>
          </w:rPr>
          <w:fldChar w:fldCharType="end"/>
        </w:r>
        <w:r w:rsidRPr="00E71C2A">
          <w:rPr>
            <w:rStyle w:val="Hyperlink"/>
            <w:noProof/>
          </w:rPr>
          <w:fldChar w:fldCharType="end"/>
        </w:r>
      </w:ins>
    </w:p>
    <w:p w14:paraId="7E2A8CCD" w14:textId="68542090" w:rsidR="00581EE7" w:rsidRDefault="00581EE7">
      <w:pPr>
        <w:pStyle w:val="Inhopg1"/>
        <w:tabs>
          <w:tab w:val="left" w:pos="440"/>
        </w:tabs>
        <w:rPr>
          <w:ins w:id="25" w:author="Wim Schrama" w:date="2023-07-06T21:21:00Z"/>
          <w:rFonts w:asciiTheme="minorHAnsi" w:eastAsiaTheme="minorEastAsia" w:hAnsiTheme="minorHAnsi" w:cstheme="minorBidi"/>
          <w:noProof/>
          <w:color w:val="auto"/>
        </w:rPr>
      </w:pPr>
      <w:ins w:id="26"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"_Toc139570912"</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7.</w:t>
        </w:r>
        <w:r>
          <w:rPr>
            <w:rFonts w:asciiTheme="minorHAnsi" w:eastAsiaTheme="minorEastAsia" w:hAnsiTheme="minorHAnsi" w:cstheme="minorBidi"/>
            <w:noProof/>
            <w:color w:val="auto"/>
          </w:rPr>
          <w:tab/>
        </w:r>
        <w:r w:rsidRPr="00E71C2A">
          <w:rPr>
            <w:rStyle w:val="Hyperlink"/>
            <w:rFonts w:eastAsia="Arial Unicode MS" w:cs="Arial Unicode MS"/>
            <w:noProof/>
          </w:rPr>
          <w:t>Ouders</w:t>
        </w:r>
        <w:r>
          <w:rPr>
            <w:noProof/>
            <w:webHidden/>
          </w:rPr>
          <w:tab/>
        </w:r>
        <w:r>
          <w:rPr>
            <w:noProof/>
            <w:webHidden/>
          </w:rPr>
          <w:fldChar w:fldCharType="begin"/>
        </w:r>
        <w:r>
          <w:rPr>
            <w:noProof/>
            <w:webHidden/>
          </w:rPr>
          <w:instrText xml:space="preserve"> PAGEREF _Toc139570912 \h </w:instrText>
        </w:r>
      </w:ins>
      <w:r>
        <w:rPr>
          <w:noProof/>
          <w:webHidden/>
        </w:rPr>
      </w:r>
      <w:r>
        <w:rPr>
          <w:noProof/>
          <w:webHidden/>
        </w:rPr>
        <w:fldChar w:fldCharType="separate"/>
      </w:r>
      <w:ins w:id="27" w:author="Wim Schrama" w:date="2023-07-06T21:21:00Z">
        <w:r>
          <w:rPr>
            <w:noProof/>
            <w:webHidden/>
          </w:rPr>
          <w:t>15</w:t>
        </w:r>
        <w:r>
          <w:rPr>
            <w:noProof/>
            <w:webHidden/>
          </w:rPr>
          <w:fldChar w:fldCharType="end"/>
        </w:r>
        <w:r w:rsidRPr="00E71C2A">
          <w:rPr>
            <w:rStyle w:val="Hyperlink"/>
            <w:noProof/>
          </w:rPr>
          <w:fldChar w:fldCharType="end"/>
        </w:r>
      </w:ins>
    </w:p>
    <w:p w14:paraId="416893DA" w14:textId="5381DF86" w:rsidR="00581EE7" w:rsidRDefault="00581EE7">
      <w:pPr>
        <w:pStyle w:val="Inhopg1"/>
        <w:tabs>
          <w:tab w:val="left" w:pos="440"/>
        </w:tabs>
        <w:rPr>
          <w:ins w:id="28" w:author="Wim Schrama" w:date="2023-07-06T21:21:00Z"/>
          <w:rFonts w:asciiTheme="minorHAnsi" w:eastAsiaTheme="minorEastAsia" w:hAnsiTheme="minorHAnsi" w:cstheme="minorBidi"/>
          <w:noProof/>
          <w:color w:val="auto"/>
        </w:rPr>
      </w:pPr>
      <w:ins w:id="29"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"_Toc139570913"</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8.</w:t>
        </w:r>
        <w:r>
          <w:rPr>
            <w:rFonts w:asciiTheme="minorHAnsi" w:eastAsiaTheme="minorEastAsia" w:hAnsiTheme="minorHAnsi" w:cstheme="minorBidi"/>
            <w:noProof/>
            <w:color w:val="auto"/>
          </w:rPr>
          <w:tab/>
        </w:r>
        <w:r w:rsidRPr="00E71C2A">
          <w:rPr>
            <w:rStyle w:val="Hyperlink"/>
            <w:rFonts w:eastAsia="Arial Unicode MS" w:cs="Arial Unicode MS"/>
            <w:noProof/>
          </w:rPr>
          <w:t>Bestuur</w:t>
        </w:r>
        <w:r>
          <w:rPr>
            <w:noProof/>
            <w:webHidden/>
          </w:rPr>
          <w:tab/>
        </w:r>
        <w:r>
          <w:rPr>
            <w:noProof/>
            <w:webHidden/>
          </w:rPr>
          <w:fldChar w:fldCharType="begin"/>
        </w:r>
        <w:r>
          <w:rPr>
            <w:noProof/>
            <w:webHidden/>
          </w:rPr>
          <w:instrText xml:space="preserve"> PAGEREF _Toc139570913 \h </w:instrText>
        </w:r>
      </w:ins>
      <w:r>
        <w:rPr>
          <w:noProof/>
          <w:webHidden/>
        </w:rPr>
      </w:r>
      <w:r>
        <w:rPr>
          <w:noProof/>
          <w:webHidden/>
        </w:rPr>
        <w:fldChar w:fldCharType="separate"/>
      </w:r>
      <w:ins w:id="30" w:author="Wim Schrama" w:date="2023-07-06T21:21:00Z">
        <w:r>
          <w:rPr>
            <w:noProof/>
            <w:webHidden/>
          </w:rPr>
          <w:t>18</w:t>
        </w:r>
        <w:r>
          <w:rPr>
            <w:noProof/>
            <w:webHidden/>
          </w:rPr>
          <w:fldChar w:fldCharType="end"/>
        </w:r>
        <w:r w:rsidRPr="00E71C2A">
          <w:rPr>
            <w:rStyle w:val="Hyperlink"/>
            <w:noProof/>
          </w:rPr>
          <w:fldChar w:fldCharType="end"/>
        </w:r>
      </w:ins>
    </w:p>
    <w:p w14:paraId="63FCE3F1" w14:textId="52BECAAE" w:rsidR="00581EE7" w:rsidRDefault="00581EE7">
      <w:pPr>
        <w:pStyle w:val="Inhopg1"/>
        <w:tabs>
          <w:tab w:val="left" w:pos="440"/>
        </w:tabs>
        <w:rPr>
          <w:ins w:id="31" w:author="Wim Schrama" w:date="2023-07-06T21:21:00Z"/>
          <w:rFonts w:asciiTheme="minorHAnsi" w:eastAsiaTheme="minorEastAsia" w:hAnsiTheme="minorHAnsi" w:cstheme="minorBidi"/>
          <w:noProof/>
          <w:color w:val="auto"/>
        </w:rPr>
      </w:pPr>
      <w:ins w:id="32" w:author="Wim Schrama" w:date="2023-07-06T21:21:00Z">
        <w:r w:rsidRPr="00E71C2A">
          <w:rPr>
            <w:rStyle w:val="Hyperlink"/>
            <w:noProof/>
          </w:rPr>
          <w:fldChar w:fldCharType="begin"/>
        </w:r>
        <w:r w:rsidRPr="00E71C2A">
          <w:rPr>
            <w:rStyle w:val="Hyperlink"/>
            <w:noProof/>
          </w:rPr>
          <w:instrText xml:space="preserve"> </w:instrText>
        </w:r>
        <w:r>
          <w:rPr>
            <w:noProof/>
          </w:rPr>
          <w:instrText>HYPERLINK \l "_Toc139570914"</w:instrText>
        </w:r>
        <w:r w:rsidRPr="00E71C2A">
          <w:rPr>
            <w:rStyle w:val="Hyperlink"/>
            <w:noProof/>
          </w:rPr>
          <w:instrText xml:space="preserve"> </w:instrText>
        </w:r>
        <w:r w:rsidRPr="00E71C2A">
          <w:rPr>
            <w:rStyle w:val="Hyperlink"/>
            <w:noProof/>
          </w:rPr>
        </w:r>
        <w:r w:rsidRPr="00E71C2A">
          <w:rPr>
            <w:rStyle w:val="Hyperlink"/>
            <w:noProof/>
          </w:rPr>
          <w:fldChar w:fldCharType="separate"/>
        </w:r>
        <w:r w:rsidRPr="00E71C2A">
          <w:rPr>
            <w:rStyle w:val="Hyperlink"/>
            <w:rFonts w:eastAsia="Arial Unicode MS" w:cs="Arial Unicode MS"/>
            <w:noProof/>
          </w:rPr>
          <w:t>9.</w:t>
        </w:r>
        <w:r>
          <w:rPr>
            <w:rFonts w:asciiTheme="minorHAnsi" w:eastAsiaTheme="minorEastAsia" w:hAnsiTheme="minorHAnsi" w:cstheme="minorBidi"/>
            <w:noProof/>
            <w:color w:val="auto"/>
          </w:rPr>
          <w:tab/>
        </w:r>
        <w:r w:rsidRPr="00E71C2A">
          <w:rPr>
            <w:rStyle w:val="Hyperlink"/>
            <w:rFonts w:eastAsia="Arial Unicode MS" w:cs="Arial Unicode MS"/>
            <w:noProof/>
          </w:rPr>
          <w:t>Bijlagen</w:t>
        </w:r>
        <w:r>
          <w:rPr>
            <w:noProof/>
            <w:webHidden/>
          </w:rPr>
          <w:tab/>
        </w:r>
        <w:r>
          <w:rPr>
            <w:noProof/>
            <w:webHidden/>
          </w:rPr>
          <w:fldChar w:fldCharType="begin"/>
        </w:r>
        <w:r>
          <w:rPr>
            <w:noProof/>
            <w:webHidden/>
          </w:rPr>
          <w:instrText xml:space="preserve"> PAGEREF _Toc139570914 \h </w:instrText>
        </w:r>
      </w:ins>
      <w:r>
        <w:rPr>
          <w:noProof/>
          <w:webHidden/>
        </w:rPr>
      </w:r>
      <w:r>
        <w:rPr>
          <w:noProof/>
          <w:webHidden/>
        </w:rPr>
        <w:fldChar w:fldCharType="separate"/>
      </w:r>
      <w:ins w:id="33" w:author="Wim Schrama" w:date="2023-07-06T21:21:00Z">
        <w:r>
          <w:rPr>
            <w:noProof/>
            <w:webHidden/>
          </w:rPr>
          <w:t>19</w:t>
        </w:r>
        <w:r>
          <w:rPr>
            <w:noProof/>
            <w:webHidden/>
          </w:rPr>
          <w:fldChar w:fldCharType="end"/>
        </w:r>
        <w:r w:rsidRPr="00E71C2A">
          <w:rPr>
            <w:rStyle w:val="Hyperlink"/>
            <w:noProof/>
          </w:rPr>
          <w:fldChar w:fldCharType="end"/>
        </w:r>
      </w:ins>
    </w:p>
    <w:p w14:paraId="4F864EAB" w14:textId="77C174E8" w:rsidR="008062AF" w:rsidDel="00581EE7" w:rsidRDefault="008062AF">
      <w:pPr>
        <w:pStyle w:val="Inhopg1"/>
        <w:rPr>
          <w:del w:id="34" w:author="Wim Schrama" w:date="2023-07-06T21:21:00Z"/>
          <w:rFonts w:asciiTheme="minorHAnsi" w:eastAsiaTheme="minorEastAsia" w:hAnsiTheme="minorHAnsi" w:cstheme="minorBidi"/>
          <w:noProof/>
          <w:color w:val="auto"/>
        </w:rPr>
      </w:pPr>
      <w:del w:id="35" w:author="Wim Schrama" w:date="2023-07-06T21:21:00Z">
        <w:r w:rsidRPr="00581EE7" w:rsidDel="00581EE7">
          <w:rPr>
            <w:rPrChange w:id="36" w:author="Wim Schrama" w:date="2023-07-06T21:21:00Z">
              <w:rPr>
                <w:rStyle w:val="Hyperlink"/>
                <w:rFonts w:eastAsia="Arial Unicode MS" w:cs="Arial Unicode MS"/>
                <w:noProof/>
              </w:rPr>
            </w:rPrChange>
          </w:rPr>
          <w:delText>Inhoud</w:delText>
        </w:r>
        <w:r w:rsidDel="00581EE7">
          <w:rPr>
            <w:noProof/>
            <w:webHidden/>
          </w:rPr>
          <w:tab/>
          <w:delText>2</w:delText>
        </w:r>
      </w:del>
    </w:p>
    <w:p w14:paraId="6E84CAF0" w14:textId="491F8595" w:rsidR="008062AF" w:rsidDel="00581EE7" w:rsidRDefault="008062AF">
      <w:pPr>
        <w:pStyle w:val="Inhopg1"/>
        <w:rPr>
          <w:del w:id="37" w:author="Wim Schrama" w:date="2023-07-06T21:21:00Z"/>
          <w:rFonts w:asciiTheme="minorHAnsi" w:eastAsiaTheme="minorEastAsia" w:hAnsiTheme="minorHAnsi" w:cstheme="minorBidi"/>
          <w:noProof/>
          <w:color w:val="auto"/>
        </w:rPr>
      </w:pPr>
      <w:del w:id="38" w:author="Wim Schrama" w:date="2023-07-06T21:21:00Z">
        <w:r w:rsidRPr="00581EE7" w:rsidDel="00581EE7">
          <w:rPr>
            <w:rPrChange w:id="39" w:author="Wim Schrama" w:date="2023-07-06T21:21:00Z">
              <w:rPr>
                <w:rStyle w:val="Hyperlink"/>
                <w:rFonts w:eastAsia="Arial Unicode MS" w:cs="Arial Unicode MS"/>
                <w:noProof/>
              </w:rPr>
            </w:rPrChange>
          </w:rPr>
          <w:delText>Inleiding</w:delText>
        </w:r>
        <w:r w:rsidDel="00581EE7">
          <w:rPr>
            <w:noProof/>
            <w:webHidden/>
          </w:rPr>
          <w:tab/>
          <w:delText>3</w:delText>
        </w:r>
      </w:del>
    </w:p>
    <w:p w14:paraId="776A4AB3" w14:textId="14E10C58" w:rsidR="008062AF" w:rsidDel="00581EE7" w:rsidRDefault="008062AF">
      <w:pPr>
        <w:pStyle w:val="Inhopg1"/>
        <w:tabs>
          <w:tab w:val="left" w:pos="440"/>
        </w:tabs>
        <w:rPr>
          <w:del w:id="40" w:author="Wim Schrama" w:date="2023-07-06T21:21:00Z"/>
          <w:rFonts w:asciiTheme="minorHAnsi" w:eastAsiaTheme="minorEastAsia" w:hAnsiTheme="minorHAnsi" w:cstheme="minorBidi"/>
          <w:noProof/>
          <w:color w:val="auto"/>
        </w:rPr>
      </w:pPr>
      <w:del w:id="41" w:author="Wim Schrama" w:date="2023-07-06T21:21:00Z">
        <w:r w:rsidRPr="00581EE7" w:rsidDel="00581EE7">
          <w:rPr>
            <w:rPrChange w:id="42" w:author="Wim Schrama" w:date="2023-07-06T21:21:00Z">
              <w:rPr>
                <w:rStyle w:val="Hyperlink"/>
                <w:rFonts w:eastAsia="Arial Unicode MS" w:cs="Arial Unicode MS"/>
                <w:noProof/>
              </w:rPr>
            </w:rPrChange>
          </w:rPr>
          <w:delText>1.</w:delText>
        </w:r>
        <w:r w:rsidDel="00581EE7">
          <w:rPr>
            <w:rFonts w:asciiTheme="minorHAnsi" w:eastAsiaTheme="minorEastAsia" w:hAnsiTheme="minorHAnsi" w:cstheme="minorBidi"/>
            <w:noProof/>
            <w:color w:val="auto"/>
          </w:rPr>
          <w:tab/>
        </w:r>
        <w:r w:rsidRPr="00581EE7" w:rsidDel="00581EE7">
          <w:rPr>
            <w:rPrChange w:id="43" w:author="Wim Schrama" w:date="2023-07-06T21:21:00Z">
              <w:rPr>
                <w:rStyle w:val="Hyperlink"/>
                <w:rFonts w:eastAsia="Arial Unicode MS" w:cs="Arial Unicode MS"/>
                <w:noProof/>
              </w:rPr>
            </w:rPrChange>
          </w:rPr>
          <w:delText>Omschrijving van Basisschool Parnassia</w:delText>
        </w:r>
        <w:r w:rsidDel="00581EE7">
          <w:rPr>
            <w:noProof/>
            <w:webHidden/>
          </w:rPr>
          <w:tab/>
          <w:delText>5</w:delText>
        </w:r>
      </w:del>
    </w:p>
    <w:p w14:paraId="43C0BC6C" w14:textId="54B2C8B0" w:rsidR="008062AF" w:rsidDel="00581EE7" w:rsidRDefault="008062AF">
      <w:pPr>
        <w:pStyle w:val="Inhopg1"/>
        <w:tabs>
          <w:tab w:val="left" w:pos="440"/>
        </w:tabs>
        <w:rPr>
          <w:del w:id="44" w:author="Wim Schrama" w:date="2023-07-06T21:21:00Z"/>
          <w:rFonts w:asciiTheme="minorHAnsi" w:eastAsiaTheme="minorEastAsia" w:hAnsiTheme="minorHAnsi" w:cstheme="minorBidi"/>
          <w:noProof/>
          <w:color w:val="auto"/>
        </w:rPr>
      </w:pPr>
      <w:del w:id="45" w:author="Wim Schrama" w:date="2023-07-06T21:21:00Z">
        <w:r w:rsidRPr="00581EE7" w:rsidDel="00581EE7">
          <w:rPr>
            <w:rPrChange w:id="46" w:author="Wim Schrama" w:date="2023-07-06T21:21:00Z">
              <w:rPr>
                <w:rStyle w:val="Hyperlink"/>
                <w:rFonts w:eastAsia="Arial Unicode MS" w:cs="Arial Unicode MS"/>
                <w:noProof/>
              </w:rPr>
            </w:rPrChange>
          </w:rPr>
          <w:delText>2.</w:delText>
        </w:r>
        <w:r w:rsidDel="00581EE7">
          <w:rPr>
            <w:rFonts w:asciiTheme="minorHAnsi" w:eastAsiaTheme="minorEastAsia" w:hAnsiTheme="minorHAnsi" w:cstheme="minorBidi"/>
            <w:noProof/>
            <w:color w:val="auto"/>
          </w:rPr>
          <w:tab/>
        </w:r>
        <w:r w:rsidRPr="00581EE7" w:rsidDel="00581EE7">
          <w:rPr>
            <w:rPrChange w:id="47" w:author="Wim Schrama" w:date="2023-07-06T21:21:00Z">
              <w:rPr>
                <w:rStyle w:val="Hyperlink"/>
                <w:rFonts w:eastAsia="Arial Unicode MS" w:cs="Arial Unicode MS"/>
                <w:noProof/>
              </w:rPr>
            </w:rPrChange>
          </w:rPr>
          <w:delText>Visie en Missie</w:delText>
        </w:r>
        <w:r w:rsidDel="00581EE7">
          <w:rPr>
            <w:noProof/>
            <w:webHidden/>
          </w:rPr>
          <w:tab/>
          <w:delText>7</w:delText>
        </w:r>
      </w:del>
    </w:p>
    <w:p w14:paraId="54095DC4" w14:textId="587A1F07" w:rsidR="008062AF" w:rsidDel="00581EE7" w:rsidRDefault="008062AF">
      <w:pPr>
        <w:pStyle w:val="Inhopg1"/>
        <w:tabs>
          <w:tab w:val="left" w:pos="440"/>
        </w:tabs>
        <w:rPr>
          <w:del w:id="48" w:author="Wim Schrama" w:date="2023-07-06T21:21:00Z"/>
          <w:rFonts w:asciiTheme="minorHAnsi" w:eastAsiaTheme="minorEastAsia" w:hAnsiTheme="minorHAnsi" w:cstheme="minorBidi"/>
          <w:noProof/>
          <w:color w:val="auto"/>
        </w:rPr>
      </w:pPr>
      <w:del w:id="49" w:author="Wim Schrama" w:date="2023-07-06T21:21:00Z">
        <w:r w:rsidRPr="00581EE7" w:rsidDel="00581EE7">
          <w:rPr>
            <w:rPrChange w:id="50" w:author="Wim Schrama" w:date="2023-07-06T21:21:00Z">
              <w:rPr>
                <w:rStyle w:val="Hyperlink"/>
                <w:rFonts w:eastAsia="Arial Unicode MS" w:cs="Arial Unicode MS"/>
                <w:noProof/>
              </w:rPr>
            </w:rPrChange>
          </w:rPr>
          <w:delText>3.</w:delText>
        </w:r>
        <w:r w:rsidDel="00581EE7">
          <w:rPr>
            <w:rFonts w:asciiTheme="minorHAnsi" w:eastAsiaTheme="minorEastAsia" w:hAnsiTheme="minorHAnsi" w:cstheme="minorBidi"/>
            <w:noProof/>
            <w:color w:val="auto"/>
          </w:rPr>
          <w:tab/>
        </w:r>
        <w:r w:rsidRPr="00581EE7" w:rsidDel="00581EE7">
          <w:rPr>
            <w:rPrChange w:id="51" w:author="Wim Schrama" w:date="2023-07-06T21:21:00Z">
              <w:rPr>
                <w:rStyle w:val="Hyperlink"/>
                <w:rFonts w:eastAsia="Arial Unicode MS" w:cs="Arial Unicode MS"/>
                <w:noProof/>
              </w:rPr>
            </w:rPrChange>
          </w:rPr>
          <w:delText>Organisatie en inhoud van het onderwijs</w:delText>
        </w:r>
        <w:r w:rsidDel="00581EE7">
          <w:rPr>
            <w:noProof/>
            <w:webHidden/>
          </w:rPr>
          <w:tab/>
          <w:delText>9</w:delText>
        </w:r>
      </w:del>
    </w:p>
    <w:p w14:paraId="065EFC94" w14:textId="137C97FD" w:rsidR="008062AF" w:rsidDel="00581EE7" w:rsidRDefault="008062AF">
      <w:pPr>
        <w:pStyle w:val="Inhopg1"/>
        <w:tabs>
          <w:tab w:val="left" w:pos="440"/>
        </w:tabs>
        <w:rPr>
          <w:del w:id="52" w:author="Wim Schrama" w:date="2023-07-06T21:21:00Z"/>
          <w:rFonts w:asciiTheme="minorHAnsi" w:eastAsiaTheme="minorEastAsia" w:hAnsiTheme="minorHAnsi" w:cstheme="minorBidi"/>
          <w:noProof/>
          <w:color w:val="auto"/>
        </w:rPr>
      </w:pPr>
      <w:del w:id="53" w:author="Wim Schrama" w:date="2023-07-06T21:21:00Z">
        <w:r w:rsidRPr="00581EE7" w:rsidDel="00581EE7">
          <w:rPr>
            <w:rPrChange w:id="54" w:author="Wim Schrama" w:date="2023-07-06T21:21:00Z">
              <w:rPr>
                <w:rStyle w:val="Hyperlink"/>
                <w:rFonts w:eastAsia="Arial Unicode MS" w:cs="Arial Unicode MS"/>
                <w:noProof/>
              </w:rPr>
            </w:rPrChange>
          </w:rPr>
          <w:delText>4.</w:delText>
        </w:r>
        <w:r w:rsidDel="00581EE7">
          <w:rPr>
            <w:rFonts w:asciiTheme="minorHAnsi" w:eastAsiaTheme="minorEastAsia" w:hAnsiTheme="minorHAnsi" w:cstheme="minorBidi"/>
            <w:noProof/>
            <w:color w:val="auto"/>
          </w:rPr>
          <w:tab/>
        </w:r>
        <w:r w:rsidRPr="00581EE7" w:rsidDel="00581EE7">
          <w:rPr>
            <w:rPrChange w:id="55" w:author="Wim Schrama" w:date="2023-07-06T21:21:00Z">
              <w:rPr>
                <w:rStyle w:val="Hyperlink"/>
                <w:rFonts w:eastAsia="Arial Unicode MS" w:cs="Arial Unicode MS"/>
                <w:noProof/>
              </w:rPr>
            </w:rPrChange>
          </w:rPr>
          <w:delText>Kwaliteit van het onderwijs</w:delText>
        </w:r>
        <w:r w:rsidDel="00581EE7">
          <w:rPr>
            <w:noProof/>
            <w:webHidden/>
          </w:rPr>
          <w:tab/>
          <w:delText>11</w:delText>
        </w:r>
      </w:del>
    </w:p>
    <w:p w14:paraId="050C5B1D" w14:textId="3DC26A88" w:rsidR="008062AF" w:rsidDel="00581EE7" w:rsidRDefault="008062AF">
      <w:pPr>
        <w:pStyle w:val="Inhopg1"/>
        <w:tabs>
          <w:tab w:val="left" w:pos="440"/>
        </w:tabs>
        <w:rPr>
          <w:del w:id="56" w:author="Wim Schrama" w:date="2023-07-06T21:21:00Z"/>
          <w:rFonts w:asciiTheme="minorHAnsi" w:eastAsiaTheme="minorEastAsia" w:hAnsiTheme="minorHAnsi" w:cstheme="minorBidi"/>
          <w:noProof/>
          <w:color w:val="auto"/>
        </w:rPr>
      </w:pPr>
      <w:del w:id="57" w:author="Wim Schrama" w:date="2023-07-06T21:21:00Z">
        <w:r w:rsidRPr="00581EE7" w:rsidDel="00581EE7">
          <w:rPr>
            <w:rPrChange w:id="58" w:author="Wim Schrama" w:date="2023-07-06T21:21:00Z">
              <w:rPr>
                <w:rStyle w:val="Hyperlink"/>
                <w:rFonts w:eastAsia="Arial Unicode MS" w:cs="Arial Unicode MS"/>
                <w:noProof/>
              </w:rPr>
            </w:rPrChange>
          </w:rPr>
          <w:delText>5.</w:delText>
        </w:r>
        <w:r w:rsidDel="00581EE7">
          <w:rPr>
            <w:rFonts w:asciiTheme="minorHAnsi" w:eastAsiaTheme="minorEastAsia" w:hAnsiTheme="minorHAnsi" w:cstheme="minorBidi"/>
            <w:noProof/>
            <w:color w:val="auto"/>
          </w:rPr>
          <w:tab/>
        </w:r>
        <w:r w:rsidRPr="00581EE7" w:rsidDel="00581EE7">
          <w:rPr>
            <w:rPrChange w:id="59" w:author="Wim Schrama" w:date="2023-07-06T21:21:00Z">
              <w:rPr>
                <w:rStyle w:val="Hyperlink"/>
                <w:rFonts w:eastAsia="Arial Unicode MS" w:cs="Arial Unicode MS"/>
                <w:noProof/>
              </w:rPr>
            </w:rPrChange>
          </w:rPr>
          <w:delText>Onderwijs op maat</w:delText>
        </w:r>
        <w:r w:rsidDel="00581EE7">
          <w:rPr>
            <w:noProof/>
            <w:webHidden/>
          </w:rPr>
          <w:tab/>
          <w:delText>13</w:delText>
        </w:r>
      </w:del>
    </w:p>
    <w:p w14:paraId="4610147E" w14:textId="4523F1BD" w:rsidR="008062AF" w:rsidDel="00581EE7" w:rsidRDefault="008062AF">
      <w:pPr>
        <w:pStyle w:val="Inhopg1"/>
        <w:tabs>
          <w:tab w:val="left" w:pos="440"/>
        </w:tabs>
        <w:rPr>
          <w:del w:id="60" w:author="Wim Schrama" w:date="2023-07-06T21:21:00Z"/>
          <w:rFonts w:asciiTheme="minorHAnsi" w:eastAsiaTheme="minorEastAsia" w:hAnsiTheme="minorHAnsi" w:cstheme="minorBidi"/>
          <w:noProof/>
          <w:color w:val="auto"/>
        </w:rPr>
      </w:pPr>
      <w:del w:id="61" w:author="Wim Schrama" w:date="2023-07-06T21:21:00Z">
        <w:r w:rsidRPr="00581EE7" w:rsidDel="00581EE7">
          <w:rPr>
            <w:rPrChange w:id="62" w:author="Wim Schrama" w:date="2023-07-06T21:21:00Z">
              <w:rPr>
                <w:rStyle w:val="Hyperlink"/>
                <w:rFonts w:eastAsia="Arial Unicode MS" w:cs="Arial Unicode MS"/>
                <w:noProof/>
              </w:rPr>
            </w:rPrChange>
          </w:rPr>
          <w:delText>6.</w:delText>
        </w:r>
        <w:r w:rsidDel="00581EE7">
          <w:rPr>
            <w:rFonts w:asciiTheme="minorHAnsi" w:eastAsiaTheme="minorEastAsia" w:hAnsiTheme="minorHAnsi" w:cstheme="minorBidi"/>
            <w:noProof/>
            <w:color w:val="auto"/>
          </w:rPr>
          <w:tab/>
        </w:r>
        <w:r w:rsidRPr="00581EE7" w:rsidDel="00581EE7">
          <w:rPr>
            <w:rPrChange w:id="63" w:author="Wim Schrama" w:date="2023-07-06T21:21:00Z">
              <w:rPr>
                <w:rStyle w:val="Hyperlink"/>
                <w:rFonts w:eastAsia="Arial Unicode MS" w:cs="Arial Unicode MS"/>
                <w:noProof/>
              </w:rPr>
            </w:rPrChange>
          </w:rPr>
          <w:delText>Veiligheid en gezondheid</w:delText>
        </w:r>
        <w:r w:rsidDel="00581EE7">
          <w:rPr>
            <w:noProof/>
            <w:webHidden/>
          </w:rPr>
          <w:tab/>
          <w:delText>14</w:delText>
        </w:r>
      </w:del>
    </w:p>
    <w:p w14:paraId="71EEFF03" w14:textId="4C1E92D4" w:rsidR="008062AF" w:rsidDel="00581EE7" w:rsidRDefault="008062AF">
      <w:pPr>
        <w:pStyle w:val="Inhopg1"/>
        <w:tabs>
          <w:tab w:val="left" w:pos="440"/>
        </w:tabs>
        <w:rPr>
          <w:del w:id="64" w:author="Wim Schrama" w:date="2023-07-06T21:21:00Z"/>
          <w:rFonts w:asciiTheme="minorHAnsi" w:eastAsiaTheme="minorEastAsia" w:hAnsiTheme="minorHAnsi" w:cstheme="minorBidi"/>
          <w:noProof/>
          <w:color w:val="auto"/>
        </w:rPr>
      </w:pPr>
      <w:del w:id="65" w:author="Wim Schrama" w:date="2023-07-06T21:21:00Z">
        <w:r w:rsidRPr="00581EE7" w:rsidDel="00581EE7">
          <w:rPr>
            <w:rPrChange w:id="66" w:author="Wim Schrama" w:date="2023-07-06T21:21:00Z">
              <w:rPr>
                <w:rStyle w:val="Hyperlink"/>
                <w:rFonts w:eastAsia="Arial Unicode MS" w:cs="Arial Unicode MS"/>
                <w:noProof/>
              </w:rPr>
            </w:rPrChange>
          </w:rPr>
          <w:delText>7.</w:delText>
        </w:r>
        <w:r w:rsidDel="00581EE7">
          <w:rPr>
            <w:rFonts w:asciiTheme="minorHAnsi" w:eastAsiaTheme="minorEastAsia" w:hAnsiTheme="minorHAnsi" w:cstheme="minorBidi"/>
            <w:noProof/>
            <w:color w:val="auto"/>
          </w:rPr>
          <w:tab/>
        </w:r>
        <w:r w:rsidRPr="00581EE7" w:rsidDel="00581EE7">
          <w:rPr>
            <w:rPrChange w:id="67" w:author="Wim Schrama" w:date="2023-07-06T21:21:00Z">
              <w:rPr>
                <w:rStyle w:val="Hyperlink"/>
                <w:rFonts w:eastAsia="Arial Unicode MS" w:cs="Arial Unicode MS"/>
                <w:noProof/>
              </w:rPr>
            </w:rPrChange>
          </w:rPr>
          <w:delText>Ouders</w:delText>
        </w:r>
        <w:r w:rsidDel="00581EE7">
          <w:rPr>
            <w:noProof/>
            <w:webHidden/>
          </w:rPr>
          <w:tab/>
          <w:delText>16</w:delText>
        </w:r>
      </w:del>
    </w:p>
    <w:p w14:paraId="78B9FCBD" w14:textId="50A58753" w:rsidR="008062AF" w:rsidDel="00581EE7" w:rsidRDefault="008062AF">
      <w:pPr>
        <w:pStyle w:val="Inhopg1"/>
        <w:tabs>
          <w:tab w:val="left" w:pos="440"/>
        </w:tabs>
        <w:rPr>
          <w:del w:id="68" w:author="Wim Schrama" w:date="2023-07-06T21:21:00Z"/>
          <w:rFonts w:asciiTheme="minorHAnsi" w:eastAsiaTheme="minorEastAsia" w:hAnsiTheme="minorHAnsi" w:cstheme="minorBidi"/>
          <w:noProof/>
          <w:color w:val="auto"/>
        </w:rPr>
      </w:pPr>
      <w:del w:id="69" w:author="Wim Schrama" w:date="2023-07-06T21:21:00Z">
        <w:r w:rsidRPr="00581EE7" w:rsidDel="00581EE7">
          <w:rPr>
            <w:rPrChange w:id="70" w:author="Wim Schrama" w:date="2023-07-06T21:21:00Z">
              <w:rPr>
                <w:rStyle w:val="Hyperlink"/>
                <w:rFonts w:eastAsia="Arial Unicode MS" w:cs="Arial Unicode MS"/>
                <w:noProof/>
              </w:rPr>
            </w:rPrChange>
          </w:rPr>
          <w:delText>8.</w:delText>
        </w:r>
        <w:r w:rsidDel="00581EE7">
          <w:rPr>
            <w:rFonts w:asciiTheme="minorHAnsi" w:eastAsiaTheme="minorEastAsia" w:hAnsiTheme="minorHAnsi" w:cstheme="minorBidi"/>
            <w:noProof/>
            <w:color w:val="auto"/>
          </w:rPr>
          <w:tab/>
        </w:r>
        <w:r w:rsidRPr="00581EE7" w:rsidDel="00581EE7">
          <w:rPr>
            <w:rPrChange w:id="71" w:author="Wim Schrama" w:date="2023-07-06T21:21:00Z">
              <w:rPr>
                <w:rStyle w:val="Hyperlink"/>
                <w:rFonts w:eastAsia="Arial Unicode MS" w:cs="Arial Unicode MS"/>
                <w:noProof/>
              </w:rPr>
            </w:rPrChange>
          </w:rPr>
          <w:delText>Bestuur</w:delText>
        </w:r>
        <w:r w:rsidDel="00581EE7">
          <w:rPr>
            <w:noProof/>
            <w:webHidden/>
          </w:rPr>
          <w:tab/>
          <w:delText>19</w:delText>
        </w:r>
      </w:del>
    </w:p>
    <w:p w14:paraId="1221D92C" w14:textId="434FA6A5" w:rsidR="008062AF" w:rsidDel="00581EE7" w:rsidRDefault="008062AF">
      <w:pPr>
        <w:pStyle w:val="Inhopg1"/>
        <w:tabs>
          <w:tab w:val="left" w:pos="440"/>
        </w:tabs>
        <w:rPr>
          <w:del w:id="72" w:author="Wim Schrama" w:date="2023-07-06T21:21:00Z"/>
          <w:rFonts w:asciiTheme="minorHAnsi" w:eastAsiaTheme="minorEastAsia" w:hAnsiTheme="minorHAnsi" w:cstheme="minorBidi"/>
          <w:noProof/>
          <w:color w:val="auto"/>
        </w:rPr>
      </w:pPr>
      <w:del w:id="73" w:author="Wim Schrama" w:date="2023-07-06T21:21:00Z">
        <w:r w:rsidRPr="00581EE7" w:rsidDel="00581EE7">
          <w:rPr>
            <w:rPrChange w:id="74" w:author="Wim Schrama" w:date="2023-07-06T21:21:00Z">
              <w:rPr>
                <w:rStyle w:val="Hyperlink"/>
                <w:rFonts w:eastAsia="Arial Unicode MS" w:cs="Arial Unicode MS"/>
                <w:noProof/>
              </w:rPr>
            </w:rPrChange>
          </w:rPr>
          <w:delText>9.</w:delText>
        </w:r>
        <w:r w:rsidDel="00581EE7">
          <w:rPr>
            <w:rFonts w:asciiTheme="minorHAnsi" w:eastAsiaTheme="minorEastAsia" w:hAnsiTheme="minorHAnsi" w:cstheme="minorBidi"/>
            <w:noProof/>
            <w:color w:val="auto"/>
          </w:rPr>
          <w:tab/>
        </w:r>
        <w:r w:rsidRPr="00581EE7" w:rsidDel="00581EE7">
          <w:rPr>
            <w:rPrChange w:id="75" w:author="Wim Schrama" w:date="2023-07-06T21:21:00Z">
              <w:rPr>
                <w:rStyle w:val="Hyperlink"/>
                <w:rFonts w:eastAsia="Arial Unicode MS" w:cs="Arial Unicode MS"/>
                <w:noProof/>
              </w:rPr>
            </w:rPrChange>
          </w:rPr>
          <w:delText>Bijlagen</w:delText>
        </w:r>
        <w:r w:rsidDel="00581EE7">
          <w:rPr>
            <w:noProof/>
            <w:webHidden/>
          </w:rPr>
          <w:tab/>
          <w:delText>20</w:delText>
        </w:r>
      </w:del>
    </w:p>
    <w:p w14:paraId="09EB9D70" w14:textId="37951FDD" w:rsidR="00340B9C" w:rsidRDefault="00E60897" w:rsidP="00340B9C">
      <w:pPr>
        <w:pStyle w:val="Kop1"/>
        <w:ind w:left="720"/>
        <w:rPr>
          <w:rFonts w:ascii="Calibri" w:eastAsia="Calibri" w:hAnsi="Calibri" w:cs="Calibri"/>
          <w:color w:val="000000"/>
          <w:u w:color="000000"/>
        </w:rPr>
      </w:pPr>
      <w:r>
        <w:rPr>
          <w:rFonts w:ascii="Calibri" w:eastAsia="Calibri" w:hAnsi="Calibri" w:cs="Calibri"/>
          <w:color w:val="000000"/>
          <w:u w:color="000000"/>
        </w:rPr>
        <w:fldChar w:fldCharType="end"/>
      </w:r>
    </w:p>
    <w:p w14:paraId="34E62032" w14:textId="77777777" w:rsidR="00340B9C" w:rsidRDefault="00340B9C">
      <w:pPr>
        <w:rPr>
          <w:rFonts w:ascii="Calibri" w:eastAsia="Calibri" w:hAnsi="Calibri" w:cs="Calibri"/>
          <w:caps/>
          <w:color w:val="000000"/>
          <w:spacing w:val="15"/>
          <w:sz w:val="22"/>
          <w:szCs w:val="22"/>
          <w:u w:color="000000"/>
        </w:rPr>
      </w:pPr>
      <w:r>
        <w:rPr>
          <w:rFonts w:ascii="Calibri" w:eastAsia="Calibri" w:hAnsi="Calibri" w:cs="Calibri"/>
          <w:color w:val="000000"/>
          <w:u w:color="000000"/>
        </w:rPr>
        <w:br w:type="page"/>
      </w:r>
    </w:p>
    <w:p w14:paraId="21A3788F" w14:textId="2F0383DA" w:rsidR="00633A95" w:rsidRPr="006D5A2F" w:rsidRDefault="00633A95" w:rsidP="00340B9C">
      <w:pPr>
        <w:pStyle w:val="Kop1"/>
        <w:ind w:left="720"/>
        <w:rPr>
          <w:rFonts w:ascii="Calibri" w:eastAsia="Arial Unicode MS" w:hAnsi="Calibri" w:cs="Arial Unicode MS"/>
        </w:rPr>
      </w:pPr>
      <w:bookmarkStart w:id="76" w:name="_Toc139570905"/>
      <w:r w:rsidRPr="0039018B">
        <w:rPr>
          <w:rFonts w:ascii="Calibri" w:eastAsia="Arial Unicode MS" w:hAnsi="Calibri" w:cs="Arial Unicode MS"/>
        </w:rPr>
        <w:lastRenderedPageBreak/>
        <w:t>Inleiding</w:t>
      </w:r>
      <w:bookmarkEnd w:id="76"/>
    </w:p>
    <w:p w14:paraId="1754D108" w14:textId="77777777" w:rsidR="00633A95" w:rsidRDefault="00633A95" w:rsidP="00633A95">
      <w:pPr>
        <w:spacing w:after="0"/>
      </w:pPr>
    </w:p>
    <w:p w14:paraId="76066826" w14:textId="3A212319" w:rsidR="00633A95" w:rsidRPr="003C28C6" w:rsidRDefault="734141CA" w:rsidP="00633A95">
      <w:pPr>
        <w:spacing w:after="0"/>
        <w:rPr>
          <w:sz w:val="22"/>
          <w:szCs w:val="22"/>
        </w:rPr>
      </w:pPr>
      <w:r w:rsidRPr="003C28C6">
        <w:rPr>
          <w:rFonts w:ascii="Calibri" w:eastAsia="Calibri" w:hAnsi="Calibri" w:cs="Calibri"/>
          <w:color w:val="201F1E"/>
          <w:sz w:val="22"/>
          <w:szCs w:val="22"/>
        </w:rPr>
        <w:t xml:space="preserve">"Het is een school waar je veel vrienden kan maken. En het is leuk om hier te leren, zodat je later een goede baan kunt krijgen." </w:t>
      </w:r>
    </w:p>
    <w:p w14:paraId="139672CC" w14:textId="35A4D3F9" w:rsidR="00633A95" w:rsidRPr="003C28C6" w:rsidRDefault="734141CA" w:rsidP="04E15BF4">
      <w:pPr>
        <w:spacing w:after="0"/>
        <w:rPr>
          <w:rFonts w:ascii="Calibri" w:eastAsia="Calibri" w:hAnsi="Calibri" w:cs="Calibri"/>
          <w:color w:val="201F1E"/>
          <w:sz w:val="22"/>
          <w:szCs w:val="22"/>
        </w:rPr>
      </w:pPr>
      <w:r w:rsidRPr="003C28C6">
        <w:rPr>
          <w:rFonts w:ascii="Calibri" w:eastAsia="Calibri" w:hAnsi="Calibri" w:cs="Calibri"/>
          <w:color w:val="201F1E"/>
          <w:sz w:val="22"/>
          <w:szCs w:val="22"/>
        </w:rPr>
        <w:t>"Leerlingen kunnen veel bepalen op deze school, zoals in de leerlingenraad."</w:t>
      </w:r>
    </w:p>
    <w:p w14:paraId="036329BB" w14:textId="3AE65C0F" w:rsidR="00633A95" w:rsidRPr="003C28C6" w:rsidRDefault="734141CA" w:rsidP="00633A95">
      <w:pPr>
        <w:spacing w:after="0"/>
        <w:rPr>
          <w:sz w:val="22"/>
          <w:szCs w:val="22"/>
        </w:rPr>
      </w:pPr>
      <w:r w:rsidRPr="003C28C6">
        <w:rPr>
          <w:rFonts w:ascii="Calibri" w:eastAsia="Calibri" w:hAnsi="Calibri" w:cs="Calibri"/>
          <w:color w:val="201F1E"/>
          <w:sz w:val="22"/>
          <w:szCs w:val="22"/>
        </w:rPr>
        <w:t xml:space="preserve"> "Er wordt hier niet of nauwelijks gepest."</w:t>
      </w:r>
    </w:p>
    <w:p w14:paraId="2BE3D389" w14:textId="7A7C9617" w:rsidR="00633A95" w:rsidRPr="003C28C6" w:rsidRDefault="00633A95" w:rsidP="04E15BF4">
      <w:pPr>
        <w:spacing w:after="0"/>
        <w:rPr>
          <w:sz w:val="22"/>
          <w:szCs w:val="22"/>
        </w:rPr>
      </w:pPr>
      <w:r w:rsidRPr="003C28C6">
        <w:rPr>
          <w:sz w:val="22"/>
          <w:szCs w:val="22"/>
        </w:rPr>
        <w:t xml:space="preserve">Zomaar enkele uitspraken van leerlingen van de </w:t>
      </w:r>
      <w:proofErr w:type="spellStart"/>
      <w:r w:rsidRPr="003C28C6">
        <w:rPr>
          <w:sz w:val="22"/>
          <w:szCs w:val="22"/>
        </w:rPr>
        <w:t>Parnassia</w:t>
      </w:r>
      <w:proofErr w:type="spellEnd"/>
      <w:r w:rsidRPr="003C28C6">
        <w:rPr>
          <w:sz w:val="22"/>
          <w:szCs w:val="22"/>
        </w:rPr>
        <w:t xml:space="preserve">; de leerlingen vinden het een prettige en fijne school. Zo wil de </w:t>
      </w:r>
      <w:proofErr w:type="spellStart"/>
      <w:r w:rsidRPr="003C28C6">
        <w:rPr>
          <w:sz w:val="22"/>
          <w:szCs w:val="22"/>
        </w:rPr>
        <w:t>Parnassia</w:t>
      </w:r>
      <w:proofErr w:type="spellEnd"/>
      <w:r w:rsidRPr="003C28C6">
        <w:rPr>
          <w:sz w:val="22"/>
          <w:szCs w:val="22"/>
        </w:rPr>
        <w:t xml:space="preserve"> zijn en zo ís de </w:t>
      </w:r>
      <w:proofErr w:type="spellStart"/>
      <w:r w:rsidRPr="003C28C6">
        <w:rPr>
          <w:sz w:val="22"/>
          <w:szCs w:val="22"/>
        </w:rPr>
        <w:t>Parnassia</w:t>
      </w:r>
      <w:proofErr w:type="spellEnd"/>
      <w:r w:rsidRPr="003C28C6">
        <w:rPr>
          <w:sz w:val="22"/>
          <w:szCs w:val="22"/>
        </w:rPr>
        <w:t xml:space="preserve"> ook.</w:t>
      </w:r>
    </w:p>
    <w:p w14:paraId="5E36E803" w14:textId="77777777" w:rsidR="00633A95" w:rsidRPr="003C28C6" w:rsidRDefault="00633A95" w:rsidP="04E15BF4">
      <w:pPr>
        <w:spacing w:after="0"/>
        <w:rPr>
          <w:sz w:val="22"/>
          <w:szCs w:val="22"/>
        </w:rPr>
      </w:pPr>
    </w:p>
    <w:p w14:paraId="7B6FB299" w14:textId="77777777" w:rsidR="00633A95" w:rsidRPr="003C28C6" w:rsidRDefault="00633A95" w:rsidP="04E15BF4">
      <w:pPr>
        <w:spacing w:after="0"/>
        <w:rPr>
          <w:sz w:val="22"/>
          <w:szCs w:val="22"/>
        </w:rPr>
      </w:pPr>
      <w:r w:rsidRPr="003C28C6">
        <w:rPr>
          <w:sz w:val="22"/>
          <w:szCs w:val="22"/>
        </w:rPr>
        <w:t>Leerlingen die zich prettig voelen op school zijn beter in staat om te leren dan leerlingen die zich ongelukkig voelen. Daarom geven we zoveel mogelijk onderwijs volgens het concept ‘</w:t>
      </w:r>
      <w:proofErr w:type="spellStart"/>
      <w:r w:rsidRPr="003C28C6">
        <w:rPr>
          <w:sz w:val="22"/>
          <w:szCs w:val="22"/>
        </w:rPr>
        <w:t>Ontwikkelings</w:t>
      </w:r>
      <w:del w:id="77" w:author="Wim Schrama" w:date="2023-07-13T12:31:00Z">
        <w:r w:rsidRPr="003C28C6" w:rsidDel="00784E10">
          <w:rPr>
            <w:sz w:val="22"/>
            <w:szCs w:val="22"/>
          </w:rPr>
          <w:delText xml:space="preserve"> </w:delText>
        </w:r>
      </w:del>
      <w:r w:rsidRPr="003C28C6">
        <w:rPr>
          <w:sz w:val="22"/>
          <w:szCs w:val="22"/>
        </w:rPr>
        <w:t>Gericht</w:t>
      </w:r>
      <w:proofErr w:type="spellEnd"/>
      <w:r w:rsidRPr="003C28C6">
        <w:rPr>
          <w:sz w:val="22"/>
          <w:szCs w:val="22"/>
        </w:rPr>
        <w:t xml:space="preserve"> Onderwijs’</w:t>
      </w:r>
      <w:r w:rsidRPr="003C28C6">
        <w:rPr>
          <w:rStyle w:val="Voetnootmarkering"/>
          <w:sz w:val="22"/>
          <w:szCs w:val="22"/>
        </w:rPr>
        <w:footnoteReference w:id="2"/>
      </w:r>
      <w:r w:rsidRPr="003C28C6">
        <w:rPr>
          <w:sz w:val="22"/>
          <w:szCs w:val="22"/>
        </w:rPr>
        <w:t xml:space="preserve"> waarbij de beleving, betrokkenheid en ontwikkeling van het individuele kind centraal staan en werken we met ‘</w:t>
      </w:r>
      <w:proofErr w:type="spellStart"/>
      <w:r w:rsidRPr="003C28C6">
        <w:rPr>
          <w:sz w:val="22"/>
          <w:szCs w:val="22"/>
        </w:rPr>
        <w:t>Positive</w:t>
      </w:r>
      <w:proofErr w:type="spellEnd"/>
      <w:r w:rsidRPr="003C28C6">
        <w:rPr>
          <w:sz w:val="22"/>
          <w:szCs w:val="22"/>
        </w:rPr>
        <w:t xml:space="preserve"> </w:t>
      </w:r>
      <w:proofErr w:type="spellStart"/>
      <w:r w:rsidRPr="003C28C6">
        <w:rPr>
          <w:sz w:val="22"/>
          <w:szCs w:val="22"/>
        </w:rPr>
        <w:t>Behaviour</w:t>
      </w:r>
      <w:proofErr w:type="spellEnd"/>
      <w:r w:rsidRPr="003C28C6">
        <w:rPr>
          <w:sz w:val="22"/>
          <w:szCs w:val="22"/>
        </w:rPr>
        <w:t xml:space="preserve"> Support’</w:t>
      </w:r>
      <w:r w:rsidRPr="003C28C6">
        <w:rPr>
          <w:rStyle w:val="Voetnootmarkering"/>
          <w:sz w:val="22"/>
          <w:szCs w:val="22"/>
        </w:rPr>
        <w:footnoteReference w:id="3"/>
      </w:r>
      <w:r w:rsidRPr="003C28C6">
        <w:rPr>
          <w:sz w:val="22"/>
          <w:szCs w:val="22"/>
        </w:rPr>
        <w:t>.</w:t>
      </w:r>
    </w:p>
    <w:p w14:paraId="07238CEC" w14:textId="77777777" w:rsidR="00633A95" w:rsidRPr="003C28C6" w:rsidRDefault="00633A95" w:rsidP="04E15BF4">
      <w:pPr>
        <w:spacing w:after="0"/>
        <w:rPr>
          <w:sz w:val="22"/>
          <w:szCs w:val="22"/>
        </w:rPr>
      </w:pPr>
    </w:p>
    <w:p w14:paraId="79E1FE97" w14:textId="2456EAAC" w:rsidR="00633A95" w:rsidRPr="003C28C6" w:rsidRDefault="00633A95" w:rsidP="04E15BF4">
      <w:pPr>
        <w:spacing w:after="0"/>
        <w:rPr>
          <w:sz w:val="22"/>
          <w:szCs w:val="22"/>
        </w:rPr>
      </w:pPr>
      <w:r w:rsidRPr="003C28C6">
        <w:rPr>
          <w:sz w:val="22"/>
          <w:szCs w:val="22"/>
        </w:rPr>
        <w:t xml:space="preserve">Naast de basisvaardigheden, zoals rekenen en taal, is er op de </w:t>
      </w:r>
      <w:proofErr w:type="spellStart"/>
      <w:r w:rsidRPr="003C28C6">
        <w:rPr>
          <w:sz w:val="22"/>
          <w:szCs w:val="22"/>
        </w:rPr>
        <w:t>Parnassia</w:t>
      </w:r>
      <w:proofErr w:type="spellEnd"/>
      <w:r w:rsidRPr="003C28C6">
        <w:rPr>
          <w:sz w:val="22"/>
          <w:szCs w:val="22"/>
        </w:rPr>
        <w:t xml:space="preserve"> ook veel aandacht voor communiceren, samenwerken, zelfstandig werken, presenteren en digitale geletterdheid.</w:t>
      </w:r>
    </w:p>
    <w:p w14:paraId="6DF0E448" w14:textId="77777777" w:rsidR="00633A95" w:rsidRPr="003C28C6" w:rsidRDefault="00633A95" w:rsidP="04E15BF4">
      <w:pPr>
        <w:spacing w:after="0"/>
        <w:rPr>
          <w:sz w:val="22"/>
          <w:szCs w:val="22"/>
        </w:rPr>
      </w:pPr>
      <w:r w:rsidRPr="003C28C6">
        <w:rPr>
          <w:sz w:val="22"/>
          <w:szCs w:val="22"/>
        </w:rPr>
        <w:t xml:space="preserve">Op de </w:t>
      </w:r>
      <w:proofErr w:type="spellStart"/>
      <w:r w:rsidRPr="003C28C6">
        <w:rPr>
          <w:sz w:val="22"/>
          <w:szCs w:val="22"/>
        </w:rPr>
        <w:t>Parnassia</w:t>
      </w:r>
      <w:proofErr w:type="spellEnd"/>
      <w:r w:rsidRPr="003C28C6">
        <w:rPr>
          <w:sz w:val="22"/>
          <w:szCs w:val="22"/>
        </w:rPr>
        <w:t xml:space="preserve"> worden zowel methodische lessen (waarbij de leerstof wordt aangeboden via methodes die door uitgevers zijn ontwikkeld) als thematische lessen (waarbij de leerstof door de leerkracht wordt verzameld rondom een specifiek onderwerp) gegeven. Als het even kan proberen we de echte wereld naar school te halen of trekken we er zelf op uit om die wereld te zien. Ook ouders spelen hierbij een belangrijke rol. Zij hebben immers een rol in die wereld. Leerlingen, team en ouders maken de school tot een mooie leer- en leefomgeving. Dat is voor iedereen hard werken, maar geeft heel veel voldoening.</w:t>
      </w:r>
    </w:p>
    <w:p w14:paraId="4D72A10E" w14:textId="77777777" w:rsidR="00633A95" w:rsidRPr="003C28C6" w:rsidRDefault="00633A95" w:rsidP="04E15BF4">
      <w:pPr>
        <w:spacing w:after="0"/>
        <w:rPr>
          <w:sz w:val="22"/>
          <w:szCs w:val="22"/>
        </w:rPr>
      </w:pPr>
    </w:p>
    <w:p w14:paraId="41997C83" w14:textId="6588112D" w:rsidR="00633A95" w:rsidRPr="003C28C6" w:rsidRDefault="00633A95" w:rsidP="00633A95">
      <w:pPr>
        <w:spacing w:after="0"/>
        <w:rPr>
          <w:sz w:val="22"/>
          <w:szCs w:val="22"/>
        </w:rPr>
      </w:pPr>
      <w:r w:rsidRPr="003C28C6">
        <w:rPr>
          <w:sz w:val="22"/>
          <w:szCs w:val="22"/>
        </w:rPr>
        <w:t xml:space="preserve">In deze schoolgids leest u hoe we aan het bovenstaande vormgeven. Op de eerste pagina vindt u de meest praktische informatie, daarna hoe we met de belangrijkste onderwerpen binnen de </w:t>
      </w:r>
      <w:proofErr w:type="spellStart"/>
      <w:r w:rsidRPr="003C28C6">
        <w:rPr>
          <w:sz w:val="22"/>
          <w:szCs w:val="22"/>
        </w:rPr>
        <w:t>Parnassia</w:t>
      </w:r>
      <w:proofErr w:type="spellEnd"/>
      <w:r w:rsidRPr="003C28C6">
        <w:rPr>
          <w:sz w:val="22"/>
          <w:szCs w:val="22"/>
        </w:rPr>
        <w:t xml:space="preserve"> omgaan en vervolgens allerlei bijzonderheden die nodig zijn om alles voor de leerlingen zo goed mogelijk te organiseren.</w:t>
      </w:r>
    </w:p>
    <w:p w14:paraId="384A930B" w14:textId="77777777" w:rsidR="00633A95" w:rsidRPr="003C28C6" w:rsidRDefault="00633A95" w:rsidP="00633A95">
      <w:pPr>
        <w:widowControl w:val="0"/>
        <w:spacing w:after="0"/>
        <w:rPr>
          <w:color w:val="808080"/>
          <w:sz w:val="22"/>
          <w:szCs w:val="22"/>
        </w:rPr>
      </w:pPr>
    </w:p>
    <w:p w14:paraId="1FF7E497" w14:textId="77777777" w:rsidR="00633A95" w:rsidRPr="003C28C6" w:rsidRDefault="00633A95" w:rsidP="00633A95">
      <w:pPr>
        <w:widowControl w:val="0"/>
        <w:spacing w:after="0"/>
        <w:rPr>
          <w:sz w:val="22"/>
          <w:szCs w:val="22"/>
          <w:u w:color="808080"/>
        </w:rPr>
      </w:pPr>
    </w:p>
    <w:p w14:paraId="0409354C" w14:textId="7F17F0E5" w:rsidR="00633A95" w:rsidRPr="003C28C6" w:rsidRDefault="00633A95" w:rsidP="00633A95">
      <w:pPr>
        <w:spacing w:after="0"/>
        <w:rPr>
          <w:sz w:val="22"/>
          <w:szCs w:val="22"/>
        </w:rPr>
      </w:pPr>
      <w:r w:rsidRPr="003C28C6">
        <w:rPr>
          <w:sz w:val="22"/>
          <w:szCs w:val="22"/>
        </w:rPr>
        <w:t xml:space="preserve">Namens team, </w:t>
      </w:r>
      <w:r w:rsidR="2FD790DC" w:rsidRPr="003C28C6">
        <w:rPr>
          <w:sz w:val="22"/>
          <w:szCs w:val="22"/>
        </w:rPr>
        <w:t xml:space="preserve">leerlingenraad, </w:t>
      </w:r>
      <w:r w:rsidRPr="003C28C6">
        <w:rPr>
          <w:sz w:val="22"/>
          <w:szCs w:val="22"/>
        </w:rPr>
        <w:t>ouderraad, medezeggenschapsraad en bestuur wens</w:t>
      </w:r>
      <w:r w:rsidR="0031381C">
        <w:rPr>
          <w:sz w:val="22"/>
          <w:szCs w:val="22"/>
        </w:rPr>
        <w:t>en wij</w:t>
      </w:r>
      <w:r w:rsidRPr="003C28C6">
        <w:rPr>
          <w:sz w:val="22"/>
          <w:szCs w:val="22"/>
        </w:rPr>
        <w:t xml:space="preserve"> u veel informatief leesplezier.</w:t>
      </w:r>
    </w:p>
    <w:p w14:paraId="704E602D" w14:textId="77777777" w:rsidR="00633A95" w:rsidRPr="003C28C6" w:rsidRDefault="00633A95" w:rsidP="00633A95">
      <w:pPr>
        <w:spacing w:after="0"/>
        <w:rPr>
          <w:sz w:val="22"/>
          <w:szCs w:val="22"/>
          <w:u w:color="808080"/>
        </w:rPr>
      </w:pPr>
    </w:p>
    <w:p w14:paraId="4759122A" w14:textId="77777777" w:rsidR="0031381C" w:rsidRDefault="00633A95" w:rsidP="00633A95">
      <w:pPr>
        <w:spacing w:after="0"/>
        <w:rPr>
          <w:sz w:val="22"/>
          <w:szCs w:val="22"/>
          <w:u w:color="808080"/>
        </w:rPr>
      </w:pPr>
      <w:r w:rsidRPr="003C28C6">
        <w:rPr>
          <w:sz w:val="22"/>
          <w:szCs w:val="22"/>
          <w:u w:color="808080"/>
        </w:rPr>
        <w:t>Wim Schrama</w:t>
      </w:r>
    </w:p>
    <w:p w14:paraId="73C00AFB" w14:textId="77777777" w:rsidR="0031381C" w:rsidRDefault="0031381C" w:rsidP="00633A95">
      <w:pPr>
        <w:spacing w:after="0"/>
        <w:rPr>
          <w:sz w:val="22"/>
          <w:szCs w:val="22"/>
          <w:u w:color="808080"/>
        </w:rPr>
      </w:pPr>
      <w:r>
        <w:rPr>
          <w:sz w:val="22"/>
          <w:szCs w:val="22"/>
          <w:u w:color="808080"/>
        </w:rPr>
        <w:t>Mischa Roberts</w:t>
      </w:r>
    </w:p>
    <w:p w14:paraId="09CC87B3" w14:textId="6B49EDAC" w:rsidR="00633A95" w:rsidRPr="003C28C6" w:rsidRDefault="0031381C" w:rsidP="00633A95">
      <w:pPr>
        <w:spacing w:after="0"/>
        <w:rPr>
          <w:sz w:val="22"/>
          <w:szCs w:val="22"/>
          <w:u w:color="808080"/>
        </w:rPr>
      </w:pPr>
      <w:r>
        <w:rPr>
          <w:sz w:val="22"/>
          <w:szCs w:val="22"/>
          <w:u w:color="808080"/>
        </w:rPr>
        <w:t>D</w:t>
      </w:r>
      <w:r w:rsidR="00633A95" w:rsidRPr="003C28C6">
        <w:rPr>
          <w:sz w:val="22"/>
          <w:szCs w:val="22"/>
          <w:u w:color="808080"/>
        </w:rPr>
        <w:t>irect</w:t>
      </w:r>
      <w:r>
        <w:rPr>
          <w:sz w:val="22"/>
          <w:szCs w:val="22"/>
          <w:u w:color="808080"/>
        </w:rPr>
        <w:t>ie</w:t>
      </w:r>
    </w:p>
    <w:p w14:paraId="067EA07E" w14:textId="77777777" w:rsidR="00633A95" w:rsidRPr="003C28C6" w:rsidRDefault="00633A95" w:rsidP="00633A95">
      <w:pPr>
        <w:spacing w:after="0"/>
        <w:rPr>
          <w:color w:val="808080"/>
          <w:sz w:val="22"/>
          <w:szCs w:val="22"/>
          <w:u w:color="808080"/>
        </w:rPr>
      </w:pPr>
    </w:p>
    <w:p w14:paraId="7D23944B" w14:textId="77777777" w:rsidR="00291321" w:rsidRDefault="00291321">
      <w:pPr>
        <w:rPr>
          <w:color w:val="808080"/>
          <w:sz w:val="22"/>
          <w:szCs w:val="22"/>
          <w:u w:color="808080"/>
        </w:rPr>
      </w:pPr>
    </w:p>
    <w:p w14:paraId="7C7E127C" w14:textId="77777777" w:rsidR="00291321" w:rsidRDefault="00291321">
      <w:pPr>
        <w:rPr>
          <w:color w:val="808080"/>
          <w:sz w:val="22"/>
          <w:szCs w:val="22"/>
          <w:u w:color="808080"/>
        </w:rPr>
      </w:pPr>
    </w:p>
    <w:p w14:paraId="6566D268" w14:textId="77777777" w:rsidR="00291321" w:rsidRDefault="00291321">
      <w:pPr>
        <w:rPr>
          <w:color w:val="808080"/>
          <w:sz w:val="22"/>
          <w:szCs w:val="22"/>
          <w:u w:color="808080"/>
        </w:rPr>
      </w:pPr>
    </w:p>
    <w:p w14:paraId="654151B2" w14:textId="77777777" w:rsidR="00291321" w:rsidRDefault="00291321">
      <w:pPr>
        <w:rPr>
          <w:color w:val="808080"/>
          <w:sz w:val="22"/>
          <w:szCs w:val="22"/>
          <w:u w:color="808080"/>
        </w:rPr>
      </w:pPr>
    </w:p>
    <w:p w14:paraId="15E7F947" w14:textId="77777777" w:rsidR="00291321" w:rsidRDefault="00291321" w:rsidP="00291321">
      <w:pPr>
        <w:spacing w:after="0"/>
      </w:pPr>
    </w:p>
    <w:p w14:paraId="7F52C393" w14:textId="77777777" w:rsidR="00291321" w:rsidRDefault="00291321" w:rsidP="00291321">
      <w:pPr>
        <w:spacing w:after="0"/>
      </w:pPr>
    </w:p>
    <w:p w14:paraId="2525D3BE" w14:textId="77777777" w:rsidR="00291321" w:rsidRPr="0039018B" w:rsidRDefault="00291321" w:rsidP="00291321">
      <w:pPr>
        <w:pStyle w:val="Kop2"/>
        <w:rPr>
          <w:rFonts w:ascii="Calibri" w:hAnsi="Calibri"/>
        </w:rPr>
      </w:pPr>
      <w:r>
        <w:rPr>
          <w:rFonts w:ascii="Calibri" w:eastAsia="Arial Unicode MS" w:hAnsi="Calibri" w:cs="Arial Unicode MS"/>
        </w:rPr>
        <w:t>Vaststelling schoolgids</w:t>
      </w:r>
    </w:p>
    <w:p w14:paraId="3738E4E2" w14:textId="77777777" w:rsidR="00291321" w:rsidRPr="0039018B" w:rsidRDefault="00291321" w:rsidP="00291321">
      <w:pPr>
        <w:widowControl w:val="0"/>
        <w:spacing w:after="0" w:line="288" w:lineRule="auto"/>
        <w:ind w:left="227" w:hanging="227"/>
        <w:rPr>
          <w:rFonts w:eastAsia="MinionPro-Bold" w:cs="MinionPro-Bold"/>
          <w:b/>
          <w:bCs/>
        </w:rPr>
      </w:pPr>
    </w:p>
    <w:p w14:paraId="1CB1892C" w14:textId="4138630A" w:rsidR="00291321" w:rsidRDefault="00291321" w:rsidP="00291321">
      <w:pPr>
        <w:widowControl w:val="0"/>
        <w:spacing w:after="0" w:line="270" w:lineRule="atLeast"/>
        <w:rPr>
          <w:i/>
          <w:iCs/>
          <w:sz w:val="24"/>
          <w:szCs w:val="24"/>
        </w:rPr>
      </w:pPr>
      <w:r w:rsidRPr="00F00268">
        <w:rPr>
          <w:i/>
          <w:iCs/>
          <w:sz w:val="24"/>
          <w:szCs w:val="24"/>
        </w:rPr>
        <w:t>Deze gids is vastgesteld door het College van Bestuur</w:t>
      </w:r>
      <w:r>
        <w:rPr>
          <w:i/>
          <w:iCs/>
          <w:sz w:val="24"/>
          <w:szCs w:val="24"/>
        </w:rPr>
        <w:t xml:space="preserve"> in</w:t>
      </w:r>
      <w:r w:rsidRPr="00F00268">
        <w:rPr>
          <w:i/>
          <w:iCs/>
          <w:sz w:val="24"/>
          <w:szCs w:val="24"/>
        </w:rPr>
        <w:t xml:space="preserve"> </w:t>
      </w:r>
      <w:r>
        <w:rPr>
          <w:i/>
          <w:iCs/>
          <w:sz w:val="24"/>
          <w:szCs w:val="24"/>
        </w:rPr>
        <w:t xml:space="preserve">juni </w:t>
      </w:r>
      <w:r w:rsidR="00023C34">
        <w:rPr>
          <w:i/>
          <w:iCs/>
          <w:sz w:val="24"/>
          <w:szCs w:val="24"/>
        </w:rPr>
        <w:t>2023</w:t>
      </w:r>
      <w:r>
        <w:rPr>
          <w:i/>
          <w:iCs/>
          <w:sz w:val="24"/>
          <w:szCs w:val="24"/>
        </w:rPr>
        <w:t>.</w:t>
      </w:r>
    </w:p>
    <w:p w14:paraId="61E81302" w14:textId="68AFD3F5" w:rsidR="00291321" w:rsidRPr="00F00268" w:rsidRDefault="00291321" w:rsidP="00291321">
      <w:pPr>
        <w:widowControl w:val="0"/>
        <w:spacing w:after="0" w:line="270" w:lineRule="atLeast"/>
        <w:rPr>
          <w:rFonts w:ascii="MinionPro-Regular" w:eastAsia="MinionPro-Regular" w:hAnsi="MinionPro-Regular" w:cs="MinionPro-Regular"/>
          <w:sz w:val="24"/>
          <w:szCs w:val="24"/>
        </w:rPr>
      </w:pPr>
      <w:r>
        <w:rPr>
          <w:i/>
          <w:iCs/>
          <w:sz w:val="24"/>
          <w:szCs w:val="24"/>
        </w:rPr>
        <w:t xml:space="preserve">Deze gids is </w:t>
      </w:r>
      <w:r w:rsidRPr="00F00268">
        <w:rPr>
          <w:i/>
          <w:iCs/>
          <w:sz w:val="24"/>
          <w:szCs w:val="24"/>
        </w:rPr>
        <w:t>geaccordeerd door de MR</w:t>
      </w:r>
      <w:r>
        <w:rPr>
          <w:i/>
          <w:iCs/>
          <w:sz w:val="24"/>
          <w:szCs w:val="24"/>
        </w:rPr>
        <w:t xml:space="preserve"> in </w:t>
      </w:r>
      <w:r w:rsidR="004243F0">
        <w:rPr>
          <w:i/>
          <w:iCs/>
          <w:sz w:val="24"/>
          <w:szCs w:val="24"/>
        </w:rPr>
        <w:t>juli</w:t>
      </w:r>
      <w:r>
        <w:rPr>
          <w:i/>
          <w:iCs/>
          <w:sz w:val="24"/>
          <w:szCs w:val="24"/>
        </w:rPr>
        <w:t xml:space="preserve"> </w:t>
      </w:r>
      <w:r w:rsidR="00023C34">
        <w:rPr>
          <w:i/>
          <w:iCs/>
          <w:sz w:val="24"/>
          <w:szCs w:val="24"/>
        </w:rPr>
        <w:t>2023</w:t>
      </w:r>
    </w:p>
    <w:p w14:paraId="0E6E5882" w14:textId="77777777" w:rsidR="002B3548" w:rsidRDefault="002B3548" w:rsidP="002B3548">
      <w:pPr>
        <w:spacing w:after="0"/>
        <w:rPr>
          <w:rFonts w:eastAsia="MinionPro-Regular" w:cs="MinionPro-Regular"/>
        </w:rPr>
      </w:pPr>
    </w:p>
    <w:p w14:paraId="7A98212F" w14:textId="34D2BB28" w:rsidR="00C02A7B" w:rsidRPr="0039018B" w:rsidRDefault="00A572EC" w:rsidP="00A572EC">
      <w:pPr>
        <w:pStyle w:val="Kop1"/>
        <w:numPr>
          <w:ilvl w:val="0"/>
          <w:numId w:val="42"/>
        </w:numPr>
        <w:rPr>
          <w:rFonts w:ascii="Calibri" w:hAnsi="Calibri"/>
        </w:rPr>
      </w:pPr>
      <w:bookmarkStart w:id="79" w:name="_Toc139570906"/>
      <w:r>
        <w:rPr>
          <w:rFonts w:ascii="Calibri" w:eastAsia="Arial Unicode MS" w:hAnsi="Calibri" w:cs="Arial Unicode MS"/>
        </w:rPr>
        <w:t>Omschrijving van Basisschool Parnassia</w:t>
      </w:r>
      <w:bookmarkEnd w:id="79"/>
    </w:p>
    <w:p w14:paraId="393DEF2D" w14:textId="77777777" w:rsidR="00C02A7B" w:rsidRPr="0039018B" w:rsidRDefault="00C02A7B" w:rsidP="009026AF">
      <w:pPr>
        <w:spacing w:after="0"/>
      </w:pPr>
    </w:p>
    <w:p w14:paraId="180D68CB" w14:textId="1B331728" w:rsidR="00C02A7B" w:rsidRPr="0039018B" w:rsidRDefault="00AE7FC9" w:rsidP="009026AF">
      <w:pPr>
        <w:pStyle w:val="Kop2"/>
        <w:rPr>
          <w:rFonts w:ascii="Calibri" w:hAnsi="Calibri"/>
        </w:rPr>
      </w:pPr>
      <w:r w:rsidRPr="0039018B">
        <w:rPr>
          <w:rFonts w:ascii="Calibri" w:eastAsia="Arial Unicode MS" w:hAnsi="Calibri" w:cs="Arial Unicode MS"/>
        </w:rPr>
        <w:t>Praktisch</w:t>
      </w:r>
    </w:p>
    <w:p w14:paraId="4082E90F" w14:textId="43D610BB" w:rsidR="00C02A7B" w:rsidRPr="005B6E9F" w:rsidRDefault="00AE7FC9" w:rsidP="009026AF">
      <w:pPr>
        <w:pStyle w:val="Kop3"/>
        <w:rPr>
          <w:rFonts w:ascii="Calibri" w:eastAsia="Arial Unicode MS" w:hAnsi="Calibri" w:cs="Arial Unicode MS"/>
        </w:rPr>
      </w:pPr>
      <w:r w:rsidRPr="0039018B">
        <w:rPr>
          <w:rFonts w:ascii="Calibri" w:eastAsia="Arial Unicode MS" w:hAnsi="Calibri" w:cs="Arial Unicode MS"/>
        </w:rPr>
        <w:t>Schooltijden</w:t>
      </w:r>
    </w:p>
    <w:p w14:paraId="09C96FDE" w14:textId="77777777" w:rsidR="00AE7FC9" w:rsidRPr="0039018B" w:rsidRDefault="00AE7FC9" w:rsidP="009026AF">
      <w:pPr>
        <w:widowControl w:val="0"/>
        <w:tabs>
          <w:tab w:val="left" w:pos="1701"/>
          <w:tab w:val="left" w:pos="3118"/>
          <w:tab w:val="left" w:pos="4819"/>
          <w:tab w:val="left" w:pos="6520"/>
        </w:tabs>
        <w:spacing w:after="0" w:line="270" w:lineRule="atLeast"/>
        <w:rPr>
          <w:rFonts w:eastAsia="MyriadPro-Regular" w:cs="MyriadPro-Regular"/>
          <w:sz w:val="21"/>
          <w:szCs w:val="21"/>
        </w:rPr>
      </w:pPr>
    </w:p>
    <w:p w14:paraId="5E17173C" w14:textId="41FAE091" w:rsidR="00AE7FC9" w:rsidRPr="0039018B" w:rsidRDefault="00132A47" w:rsidP="009026AF">
      <w:pPr>
        <w:widowControl w:val="0"/>
        <w:tabs>
          <w:tab w:val="left" w:pos="1701"/>
          <w:tab w:val="left" w:pos="3118"/>
          <w:tab w:val="left" w:pos="4819"/>
          <w:tab w:val="left" w:pos="6520"/>
        </w:tabs>
        <w:spacing w:after="0" w:line="270" w:lineRule="atLeast"/>
        <w:rPr>
          <w:rFonts w:eastAsia="MyriadPro-Regular" w:cs="MyriadPro-Regular"/>
          <w:sz w:val="21"/>
          <w:szCs w:val="21"/>
        </w:rPr>
      </w:pPr>
      <w:r>
        <w:rPr>
          <w:rFonts w:eastAsia="MyriadPro-Regular" w:cs="MyriadPro-Regular"/>
          <w:sz w:val="21"/>
          <w:szCs w:val="21"/>
        </w:rPr>
        <w:t>Groepen 1 t/m 4:</w:t>
      </w:r>
    </w:p>
    <w:p w14:paraId="4B6E94D8" w14:textId="77777777" w:rsidR="00C02A7B" w:rsidRPr="0039018B" w:rsidRDefault="00AE7FC9" w:rsidP="009026AF">
      <w:pPr>
        <w:widowControl w:val="0"/>
        <w:tabs>
          <w:tab w:val="left" w:pos="1701"/>
          <w:tab w:val="left" w:pos="3118"/>
          <w:tab w:val="left" w:pos="4819"/>
          <w:tab w:val="left" w:pos="6520"/>
          <w:tab w:val="left" w:pos="8020"/>
        </w:tabs>
        <w:spacing w:after="0" w:line="270" w:lineRule="atLeast"/>
      </w:pPr>
      <w:r w:rsidRPr="0039018B">
        <w:rPr>
          <w:rFonts w:eastAsia="MyriadPro-Bold" w:cs="MyriadPro-Bold"/>
          <w:b/>
          <w:bCs/>
          <w:sz w:val="21"/>
          <w:szCs w:val="21"/>
        </w:rPr>
        <w:t>maandag</w:t>
      </w:r>
      <w:r w:rsidRPr="0039018B">
        <w:rPr>
          <w:rFonts w:eastAsia="MyriadPro-Bold" w:cs="MyriadPro-Bold"/>
          <w:b/>
          <w:bCs/>
          <w:sz w:val="21"/>
          <w:szCs w:val="21"/>
        </w:rPr>
        <w:tab/>
        <w:t>dinsdag</w:t>
      </w:r>
      <w:r w:rsidRPr="0039018B">
        <w:rPr>
          <w:rFonts w:eastAsia="MyriadPro-Bold" w:cs="MyriadPro-Bold"/>
          <w:b/>
          <w:bCs/>
          <w:sz w:val="21"/>
          <w:szCs w:val="21"/>
        </w:rPr>
        <w:tab/>
        <w:t>woensdag</w:t>
      </w:r>
      <w:r w:rsidRPr="0039018B">
        <w:rPr>
          <w:rFonts w:eastAsia="MyriadPro-Bold" w:cs="MyriadPro-Bold"/>
          <w:b/>
          <w:bCs/>
          <w:sz w:val="21"/>
          <w:szCs w:val="21"/>
        </w:rPr>
        <w:tab/>
        <w:t>donderdag</w:t>
      </w:r>
      <w:r w:rsidRPr="0039018B">
        <w:rPr>
          <w:rFonts w:eastAsia="MyriadPro-Bold" w:cs="MyriadPro-Bold"/>
          <w:b/>
          <w:bCs/>
          <w:sz w:val="21"/>
          <w:szCs w:val="21"/>
        </w:rPr>
        <w:tab/>
        <w:t>vrijdag</w:t>
      </w:r>
    </w:p>
    <w:p w14:paraId="6C510419" w14:textId="77777777" w:rsidR="00C02A7B" w:rsidRPr="0039018B" w:rsidRDefault="00AE7FC9" w:rsidP="00DB26C3">
      <w:pPr>
        <w:widowControl w:val="0"/>
        <w:tabs>
          <w:tab w:val="left" w:pos="1701"/>
          <w:tab w:val="left" w:pos="3118"/>
          <w:tab w:val="left" w:pos="4819"/>
          <w:tab w:val="left" w:pos="6520"/>
        </w:tabs>
        <w:spacing w:after="0" w:line="270" w:lineRule="atLeast"/>
        <w:rPr>
          <w:rFonts w:eastAsia="MyriadPro-Regular" w:cs="MyriadPro-Regular"/>
          <w:sz w:val="21"/>
          <w:szCs w:val="21"/>
        </w:rPr>
      </w:pPr>
      <w:r w:rsidRPr="0039018B">
        <w:rPr>
          <w:rFonts w:eastAsia="MyriadPro-Regular" w:cs="MyriadPro-Regular"/>
          <w:sz w:val="21"/>
          <w:szCs w:val="21"/>
        </w:rPr>
        <w:t>08.30-14.30</w:t>
      </w:r>
      <w:r w:rsidRPr="0039018B">
        <w:rPr>
          <w:rFonts w:eastAsia="MyriadPro-Regular" w:cs="MyriadPro-Regular"/>
          <w:sz w:val="21"/>
          <w:szCs w:val="21"/>
        </w:rPr>
        <w:tab/>
        <w:t>08.30-14.30</w:t>
      </w:r>
      <w:r w:rsidRPr="0039018B">
        <w:rPr>
          <w:rFonts w:eastAsia="MyriadPro-Regular" w:cs="MyriadPro-Regular"/>
          <w:sz w:val="21"/>
          <w:szCs w:val="21"/>
        </w:rPr>
        <w:tab/>
        <w:t>08.30-12.15</w:t>
      </w:r>
      <w:r w:rsidRPr="0039018B">
        <w:rPr>
          <w:rFonts w:eastAsia="MyriadPro-Regular" w:cs="MyriadPro-Regular"/>
          <w:sz w:val="21"/>
          <w:szCs w:val="21"/>
        </w:rPr>
        <w:tab/>
        <w:t>08.30-14.30</w:t>
      </w:r>
      <w:r w:rsidRPr="0039018B">
        <w:rPr>
          <w:rFonts w:eastAsia="MyriadPro-Regular" w:cs="MyriadPro-Regular"/>
          <w:sz w:val="21"/>
          <w:szCs w:val="21"/>
        </w:rPr>
        <w:tab/>
        <w:t>08.30-12.00</w:t>
      </w:r>
    </w:p>
    <w:p w14:paraId="7B1726EB" w14:textId="77777777" w:rsidR="00C02A7B" w:rsidRPr="0039018B" w:rsidRDefault="00C02A7B" w:rsidP="009026AF">
      <w:pPr>
        <w:widowControl w:val="0"/>
        <w:tabs>
          <w:tab w:val="left" w:pos="1701"/>
          <w:tab w:val="left" w:pos="3118"/>
          <w:tab w:val="left" w:pos="4819"/>
          <w:tab w:val="left" w:pos="6520"/>
        </w:tabs>
        <w:spacing w:after="0" w:line="270" w:lineRule="atLeast"/>
        <w:rPr>
          <w:rFonts w:eastAsia="MyriadPro-Regular" w:cs="MyriadPro-Regular"/>
          <w:sz w:val="21"/>
          <w:szCs w:val="21"/>
        </w:rPr>
      </w:pPr>
    </w:p>
    <w:p w14:paraId="423CFEAE" w14:textId="3FD9A86A" w:rsidR="00C02A7B" w:rsidRPr="0039018B" w:rsidRDefault="00132A47" w:rsidP="009026AF">
      <w:pPr>
        <w:widowControl w:val="0"/>
        <w:tabs>
          <w:tab w:val="left" w:pos="1701"/>
          <w:tab w:val="left" w:pos="3118"/>
          <w:tab w:val="left" w:pos="4819"/>
          <w:tab w:val="left" w:pos="6520"/>
        </w:tabs>
        <w:spacing w:after="0" w:line="270" w:lineRule="atLeast"/>
        <w:rPr>
          <w:rFonts w:eastAsia="MyriadPro-Regular" w:cs="MyriadPro-Regular"/>
          <w:sz w:val="21"/>
          <w:szCs w:val="21"/>
        </w:rPr>
      </w:pPr>
      <w:r>
        <w:rPr>
          <w:rFonts w:eastAsia="MyriadPro-Regular" w:cs="MyriadPro-Regular"/>
          <w:sz w:val="21"/>
          <w:szCs w:val="21"/>
        </w:rPr>
        <w:t>Groepen 5 t/m 8:</w:t>
      </w:r>
    </w:p>
    <w:p w14:paraId="3903360C" w14:textId="77777777" w:rsidR="00C02A7B" w:rsidRPr="0039018B" w:rsidRDefault="00AE7FC9" w:rsidP="009026AF">
      <w:pPr>
        <w:widowControl w:val="0"/>
        <w:tabs>
          <w:tab w:val="left" w:pos="1701"/>
          <w:tab w:val="left" w:pos="3118"/>
          <w:tab w:val="left" w:pos="4819"/>
          <w:tab w:val="left" w:pos="6520"/>
          <w:tab w:val="left" w:pos="8020"/>
        </w:tabs>
        <w:spacing w:after="0" w:line="270" w:lineRule="atLeast"/>
      </w:pPr>
      <w:r w:rsidRPr="0039018B">
        <w:rPr>
          <w:rFonts w:eastAsia="MyriadPro-Bold" w:cs="MyriadPro-Bold"/>
          <w:b/>
          <w:bCs/>
          <w:sz w:val="21"/>
          <w:szCs w:val="21"/>
        </w:rPr>
        <w:t>maandag</w:t>
      </w:r>
      <w:r w:rsidRPr="0039018B">
        <w:rPr>
          <w:rFonts w:eastAsia="MyriadPro-Bold" w:cs="MyriadPro-Bold"/>
          <w:b/>
          <w:bCs/>
          <w:sz w:val="21"/>
          <w:szCs w:val="21"/>
        </w:rPr>
        <w:tab/>
        <w:t>dinsdag</w:t>
      </w:r>
      <w:r w:rsidRPr="0039018B">
        <w:rPr>
          <w:rFonts w:eastAsia="MyriadPro-Bold" w:cs="MyriadPro-Bold"/>
          <w:b/>
          <w:bCs/>
          <w:sz w:val="21"/>
          <w:szCs w:val="21"/>
        </w:rPr>
        <w:tab/>
        <w:t>woensdag</w:t>
      </w:r>
      <w:r w:rsidRPr="0039018B">
        <w:rPr>
          <w:rFonts w:eastAsia="MyriadPro-Bold" w:cs="MyriadPro-Bold"/>
          <w:b/>
          <w:bCs/>
          <w:sz w:val="21"/>
          <w:szCs w:val="21"/>
        </w:rPr>
        <w:tab/>
        <w:t>donderdag</w:t>
      </w:r>
      <w:r w:rsidRPr="0039018B">
        <w:rPr>
          <w:rFonts w:eastAsia="MyriadPro-Bold" w:cs="MyriadPro-Bold"/>
          <w:b/>
          <w:bCs/>
          <w:sz w:val="21"/>
          <w:szCs w:val="21"/>
        </w:rPr>
        <w:tab/>
        <w:t>vrijdag</w:t>
      </w:r>
    </w:p>
    <w:p w14:paraId="4B3D4639" w14:textId="77777777" w:rsidR="00C02A7B" w:rsidRPr="0039018B" w:rsidRDefault="00AE7FC9" w:rsidP="009026AF">
      <w:pPr>
        <w:widowControl w:val="0"/>
        <w:tabs>
          <w:tab w:val="left" w:pos="1701"/>
          <w:tab w:val="left" w:pos="3118"/>
          <w:tab w:val="left" w:pos="4819"/>
          <w:tab w:val="left" w:pos="6520"/>
        </w:tabs>
        <w:spacing w:after="0" w:line="270" w:lineRule="atLeast"/>
        <w:rPr>
          <w:rFonts w:eastAsia="MyriadPro-Regular" w:cs="MyriadPro-Regular"/>
          <w:sz w:val="21"/>
          <w:szCs w:val="21"/>
        </w:rPr>
      </w:pPr>
      <w:r w:rsidRPr="0039018B">
        <w:rPr>
          <w:rFonts w:eastAsia="MyriadPro-Regular" w:cs="MyriadPro-Regular"/>
          <w:sz w:val="21"/>
          <w:szCs w:val="21"/>
        </w:rPr>
        <w:t>08.30-14.30</w:t>
      </w:r>
      <w:r w:rsidRPr="0039018B">
        <w:rPr>
          <w:rFonts w:eastAsia="MyriadPro-Regular" w:cs="MyriadPro-Regular"/>
          <w:sz w:val="21"/>
          <w:szCs w:val="21"/>
        </w:rPr>
        <w:tab/>
        <w:t>08.30-14.30</w:t>
      </w:r>
      <w:r w:rsidRPr="0039018B">
        <w:rPr>
          <w:rFonts w:eastAsia="MyriadPro-Regular" w:cs="MyriadPro-Regular"/>
          <w:sz w:val="21"/>
          <w:szCs w:val="21"/>
        </w:rPr>
        <w:tab/>
        <w:t>08.30-12.15</w:t>
      </w:r>
      <w:r w:rsidRPr="0039018B">
        <w:rPr>
          <w:rFonts w:eastAsia="MyriadPro-Regular" w:cs="MyriadPro-Regular"/>
          <w:sz w:val="21"/>
          <w:szCs w:val="21"/>
        </w:rPr>
        <w:tab/>
        <w:t>08.30-14.30</w:t>
      </w:r>
      <w:r w:rsidRPr="0039018B">
        <w:rPr>
          <w:rFonts w:eastAsia="MyriadPro-Regular" w:cs="MyriadPro-Regular"/>
          <w:sz w:val="21"/>
          <w:szCs w:val="21"/>
        </w:rPr>
        <w:tab/>
        <w:t>08.30-14.30</w:t>
      </w:r>
    </w:p>
    <w:p w14:paraId="08BBC6B6" w14:textId="77777777" w:rsidR="00C02A7B" w:rsidRPr="0039018B" w:rsidRDefault="00C02A7B" w:rsidP="009026AF">
      <w:pPr>
        <w:widowControl w:val="0"/>
        <w:tabs>
          <w:tab w:val="left" w:pos="1701"/>
          <w:tab w:val="left" w:pos="3118"/>
          <w:tab w:val="left" w:pos="4819"/>
          <w:tab w:val="left" w:pos="6520"/>
        </w:tabs>
        <w:spacing w:after="0" w:line="270" w:lineRule="atLeast"/>
        <w:rPr>
          <w:rFonts w:eastAsia="MyriadPro-Regular" w:cs="MyriadPro-Regular"/>
          <w:sz w:val="21"/>
          <w:szCs w:val="21"/>
        </w:rPr>
      </w:pPr>
    </w:p>
    <w:p w14:paraId="49AADD95" w14:textId="4E706646" w:rsidR="008C68A6" w:rsidRDefault="008C68A6" w:rsidP="009026AF">
      <w:pPr>
        <w:widowControl w:val="0"/>
        <w:tabs>
          <w:tab w:val="left" w:pos="283"/>
        </w:tabs>
        <w:spacing w:after="0"/>
      </w:pPr>
      <w:r>
        <w:t xml:space="preserve">De school gaat open om 8:20 uur. De leerlingen hebben dan 10 minuten </w:t>
      </w:r>
      <w:r w:rsidR="00830140">
        <w:t xml:space="preserve">om op </w:t>
      </w:r>
      <w:r w:rsidRPr="00830140">
        <w:t xml:space="preserve">tijd klaar te </w:t>
      </w:r>
      <w:r w:rsidR="00830140" w:rsidRPr="00830140">
        <w:t>zijn</w:t>
      </w:r>
      <w:r w:rsidRPr="00830140">
        <w:t xml:space="preserve"> voor de les</w:t>
      </w:r>
      <w:r>
        <w:t xml:space="preserve"> en (eventueel) afscheid te nemen van hun ouders. </w:t>
      </w:r>
      <w:ins w:id="80" w:author="Wim Schrama" w:date="2023-07-06T20:40:00Z">
        <w:r w:rsidR="007566D1">
          <w:t>Leerlingen nemen buiten afscheid van hun ouders</w:t>
        </w:r>
        <w:r w:rsidR="0000151A">
          <w:t xml:space="preserve"> en gaan</w:t>
        </w:r>
      </w:ins>
      <w:ins w:id="81" w:author="Wim Schrama" w:date="2023-07-06T20:41:00Z">
        <w:r w:rsidR="0000151A">
          <w:t xml:space="preserve"> zonder hun ouders naar binnen</w:t>
        </w:r>
      </w:ins>
      <w:del w:id="82" w:author="Wim Schrama" w:date="2023-07-06T20:40:00Z">
        <w:r w:rsidR="00040441" w:rsidDel="00170CB9">
          <w:delText xml:space="preserve">Ouders gaan </w:delText>
        </w:r>
        <w:r w:rsidR="00BA7E72" w:rsidDel="00170CB9">
          <w:delText>niet mee naar binnen</w:delText>
        </w:r>
      </w:del>
      <w:r w:rsidR="00BA7E72">
        <w:t xml:space="preserve">. </w:t>
      </w:r>
      <w:r>
        <w:t>Om 8:30 uur beginnen de lessen.</w:t>
      </w:r>
    </w:p>
    <w:p w14:paraId="3B036FC7" w14:textId="77777777" w:rsidR="008C68A6" w:rsidRDefault="008C68A6" w:rsidP="009026AF">
      <w:pPr>
        <w:widowControl w:val="0"/>
        <w:tabs>
          <w:tab w:val="left" w:pos="283"/>
        </w:tabs>
        <w:spacing w:after="0"/>
      </w:pPr>
    </w:p>
    <w:p w14:paraId="4EA0384C" w14:textId="209AF5AC" w:rsidR="00C02A7B" w:rsidRPr="0039018B" w:rsidRDefault="00AE7FC9" w:rsidP="009026AF">
      <w:pPr>
        <w:widowControl w:val="0"/>
        <w:tabs>
          <w:tab w:val="left" w:pos="283"/>
        </w:tabs>
        <w:spacing w:after="0"/>
        <w:rPr>
          <w:rFonts w:eastAsia="MinionPro-Regular" w:cs="MinionPro-Regular"/>
        </w:rPr>
      </w:pPr>
      <w:r w:rsidRPr="0039018B">
        <w:t>T</w:t>
      </w:r>
      <w:r w:rsidRPr="0039018B">
        <w:rPr>
          <w:rFonts w:eastAsia="MinionPro-Regular" w:cs="MinionPro-Regular"/>
        </w:rPr>
        <w:t>ussen de middag hebben de leerlingen 25 minuten pauze. Dit gebeurt op drie verschillende tijdstippen, zodat niet alle leerlingen tegelijkertijd hun pauze hebben. Tijdens deze pauze wordt toezicht gehouden door externe krachten.</w:t>
      </w:r>
      <w:r w:rsidR="00D3457A">
        <w:rPr>
          <w:rFonts w:eastAsia="MinionPro-Regular" w:cs="MinionPro-Regular"/>
        </w:rPr>
        <w:t xml:space="preserve"> </w:t>
      </w:r>
      <w:r w:rsidRPr="0039018B">
        <w:rPr>
          <w:rFonts w:eastAsia="MinionPro-Regular" w:cs="MinionPro-Regular"/>
        </w:rPr>
        <w:t>Voorafgaand of na de pauze lunchen de leerlingen in de klas bij de eigen leerkracht.</w:t>
      </w:r>
    </w:p>
    <w:p w14:paraId="4F16D359" w14:textId="77777777" w:rsidR="00D42172" w:rsidRPr="0039018B" w:rsidRDefault="00D42172" w:rsidP="009026AF">
      <w:pPr>
        <w:widowControl w:val="0"/>
        <w:tabs>
          <w:tab w:val="left" w:pos="283"/>
        </w:tabs>
        <w:spacing w:after="0"/>
        <w:rPr>
          <w:rFonts w:eastAsia="MyriadPro-Bold" w:cs="MyriadPro-Bold"/>
          <w:b/>
          <w:bCs/>
          <w:strike/>
          <w:color w:val="FF0000"/>
          <w:sz w:val="26"/>
          <w:szCs w:val="26"/>
          <w:u w:color="FF0000"/>
        </w:rPr>
      </w:pPr>
    </w:p>
    <w:p w14:paraId="35B42B92" w14:textId="14EBF00D" w:rsidR="00C02A7B" w:rsidRPr="0039018B" w:rsidRDefault="00AE7FC9" w:rsidP="009026AF">
      <w:pPr>
        <w:pStyle w:val="Kop3"/>
        <w:rPr>
          <w:rFonts w:ascii="Calibri" w:hAnsi="Calibri"/>
        </w:rPr>
      </w:pPr>
      <w:r w:rsidRPr="0039018B">
        <w:rPr>
          <w:rFonts w:ascii="Calibri" w:eastAsia="Arial Unicode MS" w:hAnsi="Calibri" w:cs="Arial Unicode MS"/>
        </w:rPr>
        <w:t>Vakanties en studiedagen</w:t>
      </w:r>
      <w:r w:rsidR="0029512F">
        <w:rPr>
          <w:rFonts w:ascii="Calibri" w:eastAsia="Arial Unicode MS" w:hAnsi="Calibri" w:cs="Arial Unicode MS"/>
        </w:rPr>
        <w:t xml:space="preserve"> </w:t>
      </w:r>
      <w:r w:rsidR="00023C34">
        <w:rPr>
          <w:rFonts w:ascii="Calibri" w:eastAsia="Arial Unicode MS" w:hAnsi="Calibri" w:cs="Arial Unicode MS"/>
        </w:rPr>
        <w:t>2023</w:t>
      </w:r>
      <w:r w:rsidR="0041520B">
        <w:rPr>
          <w:rFonts w:ascii="Calibri" w:eastAsia="Arial Unicode MS" w:hAnsi="Calibri" w:cs="Arial Unicode MS"/>
        </w:rPr>
        <w:t>-</w:t>
      </w:r>
      <w:r w:rsidR="00023C34">
        <w:rPr>
          <w:rFonts w:ascii="Calibri" w:eastAsia="Arial Unicode MS" w:hAnsi="Calibri" w:cs="Arial Unicode MS"/>
        </w:rPr>
        <w:t>2024</w:t>
      </w:r>
    </w:p>
    <w:p w14:paraId="305B23C3" w14:textId="4103436F" w:rsidR="00C02A7B" w:rsidRPr="009C226D" w:rsidRDefault="00AE7FC9" w:rsidP="009026AF">
      <w:pPr>
        <w:widowControl w:val="0"/>
        <w:tabs>
          <w:tab w:val="left" w:pos="1900"/>
        </w:tabs>
        <w:spacing w:after="0"/>
        <w:rPr>
          <w:rFonts w:eastAsia="MinionPro-Regular" w:cs="MinionPro-Regular"/>
        </w:rPr>
      </w:pPr>
      <w:r w:rsidRPr="5D0CB498">
        <w:rPr>
          <w:rFonts w:eastAsia="MinionPro-Regular" w:cs="MinionPro-Regular"/>
        </w:rPr>
        <w:t xml:space="preserve">Herfstvakantie </w:t>
      </w:r>
      <w:r>
        <w:tab/>
      </w:r>
      <w:r>
        <w:tab/>
      </w:r>
      <w:r w:rsidR="009C226D" w:rsidRPr="5D0CB498">
        <w:rPr>
          <w:rFonts w:eastAsia="MinionPro-Regular" w:cs="MinionPro-Regular"/>
        </w:rPr>
        <w:t>2</w:t>
      </w:r>
      <w:del w:id="83" w:author="Wim Schrama" w:date="2023-07-13T09:56:00Z">
        <w:r w:rsidRPr="5D0CB498" w:rsidDel="009C226D">
          <w:rPr>
            <w:rFonts w:eastAsia="MinionPro-Regular" w:cs="MinionPro-Regular"/>
          </w:rPr>
          <w:delText>5</w:delText>
        </w:r>
      </w:del>
      <w:ins w:id="84" w:author="Wim Schrama" w:date="2023-07-13T09:56:00Z">
        <w:r w:rsidR="04ABE54D" w:rsidRPr="5D0CB498">
          <w:rPr>
            <w:rFonts w:eastAsia="MinionPro-Regular" w:cs="MinionPro-Regular"/>
          </w:rPr>
          <w:t>3</w:t>
        </w:r>
      </w:ins>
      <w:r w:rsidRPr="5D0CB498">
        <w:rPr>
          <w:rFonts w:eastAsia="MinionPro-Regular" w:cs="MinionPro-Regular"/>
        </w:rPr>
        <w:t xml:space="preserve"> t/m </w:t>
      </w:r>
      <w:r w:rsidR="004803D8" w:rsidRPr="5D0CB498">
        <w:rPr>
          <w:rFonts w:eastAsia="MinionPro-Regular" w:cs="MinionPro-Regular"/>
        </w:rPr>
        <w:t>2</w:t>
      </w:r>
      <w:r w:rsidR="009C226D" w:rsidRPr="5D0CB498">
        <w:rPr>
          <w:rFonts w:eastAsia="MinionPro-Regular" w:cs="MinionPro-Regular"/>
        </w:rPr>
        <w:t>7</w:t>
      </w:r>
      <w:r w:rsidRPr="5D0CB498">
        <w:rPr>
          <w:rFonts w:eastAsia="MinionPro-Regular" w:cs="MinionPro-Regular"/>
        </w:rPr>
        <w:t xml:space="preserve"> oktober </w:t>
      </w:r>
      <w:r w:rsidR="00023C34" w:rsidRPr="5D0CB498">
        <w:rPr>
          <w:rFonts w:eastAsia="MinionPro-Regular" w:cs="MinionPro-Regular"/>
        </w:rPr>
        <w:t>2023</w:t>
      </w:r>
    </w:p>
    <w:p w14:paraId="3377B407" w14:textId="5F4FA3C7" w:rsidR="00C02A7B" w:rsidRPr="009C226D" w:rsidRDefault="00AE7FC9" w:rsidP="009026AF">
      <w:pPr>
        <w:widowControl w:val="0"/>
        <w:tabs>
          <w:tab w:val="left" w:pos="1900"/>
        </w:tabs>
        <w:spacing w:after="0"/>
        <w:rPr>
          <w:rFonts w:eastAsia="MinionPro-Regular" w:cs="MinionPro-Regular"/>
        </w:rPr>
      </w:pPr>
      <w:r w:rsidRPr="009C226D">
        <w:rPr>
          <w:rFonts w:eastAsia="MinionPro-Regular" w:cs="MinionPro-Regular"/>
        </w:rPr>
        <w:t>Kerstvakantie</w:t>
      </w:r>
      <w:r w:rsidRPr="009C226D">
        <w:tab/>
      </w:r>
      <w:r w:rsidRPr="009C226D">
        <w:tab/>
      </w:r>
      <w:r w:rsidR="00842244" w:rsidRPr="009C226D">
        <w:rPr>
          <w:rFonts w:eastAsia="MinionPro-Regular" w:cs="MinionPro-Regular"/>
        </w:rPr>
        <w:t>2</w:t>
      </w:r>
      <w:r w:rsidR="009C226D" w:rsidRPr="009C226D">
        <w:rPr>
          <w:rFonts w:eastAsia="MinionPro-Regular" w:cs="MinionPro-Regular"/>
        </w:rPr>
        <w:t>5</w:t>
      </w:r>
      <w:r w:rsidR="0041520B" w:rsidRPr="009C226D">
        <w:rPr>
          <w:rFonts w:eastAsia="MinionPro-Regular" w:cs="MinionPro-Regular"/>
        </w:rPr>
        <w:t xml:space="preserve"> </w:t>
      </w:r>
      <w:r w:rsidRPr="009C226D">
        <w:rPr>
          <w:rFonts w:eastAsia="MinionPro-Regular" w:cs="MinionPro-Regular"/>
        </w:rPr>
        <w:t xml:space="preserve">december </w:t>
      </w:r>
      <w:r w:rsidR="00023C34" w:rsidRPr="009C226D">
        <w:rPr>
          <w:rFonts w:eastAsia="MinionPro-Regular" w:cs="MinionPro-Regular"/>
        </w:rPr>
        <w:t>2023</w:t>
      </w:r>
      <w:r w:rsidRPr="009C226D">
        <w:rPr>
          <w:rFonts w:eastAsia="MinionPro-Regular" w:cs="MinionPro-Regular"/>
        </w:rPr>
        <w:t xml:space="preserve"> t/m </w:t>
      </w:r>
      <w:r w:rsidR="009C226D" w:rsidRPr="009C226D">
        <w:rPr>
          <w:rFonts w:eastAsia="MinionPro-Regular" w:cs="MinionPro-Regular"/>
        </w:rPr>
        <w:t>5</w:t>
      </w:r>
      <w:r w:rsidRPr="009C226D">
        <w:rPr>
          <w:rFonts w:eastAsia="MinionPro-Regular" w:cs="MinionPro-Regular"/>
        </w:rPr>
        <w:t xml:space="preserve"> januari </w:t>
      </w:r>
      <w:r w:rsidR="00023C34" w:rsidRPr="009C226D">
        <w:rPr>
          <w:rFonts w:eastAsia="MinionPro-Regular" w:cs="MinionPro-Regular"/>
        </w:rPr>
        <w:t>2024</w:t>
      </w:r>
    </w:p>
    <w:p w14:paraId="07520DAD" w14:textId="5E7519BF" w:rsidR="004803D8" w:rsidRPr="009C226D" w:rsidRDefault="00FE3984" w:rsidP="00AB0FE1">
      <w:pPr>
        <w:widowControl w:val="0"/>
        <w:tabs>
          <w:tab w:val="left" w:pos="1900"/>
        </w:tabs>
        <w:spacing w:after="0"/>
        <w:rPr>
          <w:rFonts w:eastAsia="MinionPro-Regular" w:cs="MinionPro-Regular"/>
        </w:rPr>
      </w:pPr>
      <w:r w:rsidRPr="009C226D">
        <w:rPr>
          <w:rFonts w:eastAsia="MinionPro-Regular" w:cs="MinionPro-Regular"/>
        </w:rPr>
        <w:t>Voorjaarsvakantie</w:t>
      </w:r>
      <w:r w:rsidRPr="009C226D">
        <w:rPr>
          <w:rFonts w:eastAsia="MinionPro-Regular" w:cs="MinionPro-Regular"/>
        </w:rPr>
        <w:tab/>
      </w:r>
      <w:r w:rsidRPr="009C226D">
        <w:rPr>
          <w:rFonts w:eastAsia="MinionPro-Regular" w:cs="MinionPro-Regular"/>
        </w:rPr>
        <w:tab/>
      </w:r>
      <w:r w:rsidR="009C226D" w:rsidRPr="009C226D">
        <w:rPr>
          <w:rFonts w:eastAsia="MinionPro-Regular" w:cs="MinionPro-Regular"/>
        </w:rPr>
        <w:t>19</w:t>
      </w:r>
      <w:r w:rsidR="003E7692" w:rsidRPr="009C226D">
        <w:rPr>
          <w:rFonts w:eastAsia="MinionPro-Regular" w:cs="MinionPro-Regular"/>
        </w:rPr>
        <w:t xml:space="preserve"> </w:t>
      </w:r>
      <w:r w:rsidR="009C226D" w:rsidRPr="009C226D">
        <w:rPr>
          <w:rFonts w:eastAsia="MinionPro-Regular" w:cs="MinionPro-Regular"/>
        </w:rPr>
        <w:t xml:space="preserve">t/m 23 </w:t>
      </w:r>
      <w:r w:rsidR="004803D8" w:rsidRPr="009C226D">
        <w:rPr>
          <w:rFonts w:eastAsia="MinionPro-Regular" w:cs="MinionPro-Regular"/>
        </w:rPr>
        <w:t xml:space="preserve">februari </w:t>
      </w:r>
      <w:r w:rsidR="00023C34" w:rsidRPr="009C226D">
        <w:rPr>
          <w:rFonts w:eastAsia="MinionPro-Regular" w:cs="MinionPro-Regular"/>
        </w:rPr>
        <w:t>2024</w:t>
      </w:r>
    </w:p>
    <w:p w14:paraId="69BD4E62" w14:textId="71489639" w:rsidR="003E7692" w:rsidRPr="009C226D" w:rsidRDefault="009052C1" w:rsidP="00AB0FE1">
      <w:pPr>
        <w:widowControl w:val="0"/>
        <w:tabs>
          <w:tab w:val="left" w:pos="1900"/>
        </w:tabs>
        <w:spacing w:after="0"/>
        <w:rPr>
          <w:rFonts w:eastAsia="MinionPro-Regular" w:cs="MinionPro-Regular"/>
        </w:rPr>
      </w:pPr>
      <w:r w:rsidRPr="009C226D">
        <w:rPr>
          <w:rFonts w:eastAsia="MinionPro-Regular" w:cs="MinionPro-Regular"/>
        </w:rPr>
        <w:t>Pasen</w:t>
      </w:r>
      <w:r w:rsidR="000D7D0C" w:rsidRPr="009C226D">
        <w:rPr>
          <w:rFonts w:eastAsia="MinionPro-Regular" w:cs="MinionPro-Regular"/>
        </w:rPr>
        <w:tab/>
      </w:r>
      <w:r w:rsidR="000D7D0C" w:rsidRPr="009C226D">
        <w:rPr>
          <w:rFonts w:eastAsia="MinionPro-Regular" w:cs="MinionPro-Regular"/>
        </w:rPr>
        <w:tab/>
      </w:r>
      <w:r w:rsidR="009C226D" w:rsidRPr="009C226D">
        <w:rPr>
          <w:rFonts w:eastAsia="MinionPro-Regular" w:cs="MinionPro-Regular"/>
        </w:rPr>
        <w:t xml:space="preserve">29 maart t/m </w:t>
      </w:r>
      <w:r w:rsidR="0004261D" w:rsidRPr="009C226D">
        <w:rPr>
          <w:rFonts w:eastAsia="MinionPro-Regular" w:cs="MinionPro-Regular"/>
        </w:rPr>
        <w:t>1</w:t>
      </w:r>
      <w:r w:rsidRPr="009C226D">
        <w:rPr>
          <w:rFonts w:eastAsia="MinionPro-Regular" w:cs="MinionPro-Regular"/>
        </w:rPr>
        <w:t xml:space="preserve"> april </w:t>
      </w:r>
      <w:r w:rsidR="00023C34" w:rsidRPr="009C226D">
        <w:rPr>
          <w:rFonts w:eastAsia="MinionPro-Regular" w:cs="MinionPro-Regular"/>
        </w:rPr>
        <w:t>2024</w:t>
      </w:r>
    </w:p>
    <w:p w14:paraId="73596EA6" w14:textId="2D9947F4" w:rsidR="0047712B" w:rsidRPr="009C226D" w:rsidRDefault="00AE7FC9" w:rsidP="009026AF">
      <w:pPr>
        <w:widowControl w:val="0"/>
        <w:tabs>
          <w:tab w:val="left" w:pos="1900"/>
        </w:tabs>
        <w:spacing w:after="0"/>
        <w:rPr>
          <w:rFonts w:eastAsia="MinionPro-Regular" w:cs="MinionPro-Regular"/>
        </w:rPr>
      </w:pPr>
      <w:r w:rsidRPr="009C226D">
        <w:rPr>
          <w:rFonts w:eastAsia="MinionPro-Regular" w:cs="MinionPro-Regular"/>
        </w:rPr>
        <w:t>Meivakantie</w:t>
      </w:r>
      <w:r w:rsidRPr="009C226D">
        <w:rPr>
          <w:rFonts w:eastAsia="MinionPro-Regular" w:cs="MinionPro-Regular"/>
        </w:rPr>
        <w:tab/>
      </w:r>
      <w:r w:rsidRPr="009C226D">
        <w:rPr>
          <w:rFonts w:eastAsia="MinionPro-Regular" w:cs="MinionPro-Regular"/>
        </w:rPr>
        <w:tab/>
      </w:r>
      <w:r w:rsidR="00CC773D" w:rsidRPr="009C226D">
        <w:rPr>
          <w:rFonts w:eastAsia="MinionPro-Regular" w:cs="MinionPro-Regular"/>
        </w:rPr>
        <w:t>2</w:t>
      </w:r>
      <w:r w:rsidR="009C226D" w:rsidRPr="009C226D">
        <w:rPr>
          <w:rFonts w:eastAsia="MinionPro-Regular" w:cs="MinionPro-Regular"/>
        </w:rPr>
        <w:t>7</w:t>
      </w:r>
      <w:r w:rsidR="00381A7A" w:rsidRPr="009C226D">
        <w:rPr>
          <w:rFonts w:eastAsia="MinionPro-Regular" w:cs="MinionPro-Regular"/>
        </w:rPr>
        <w:t xml:space="preserve"> april</w:t>
      </w:r>
      <w:r w:rsidRPr="009C226D">
        <w:rPr>
          <w:rFonts w:eastAsia="MinionPro-Regular" w:cs="MinionPro-Regular"/>
        </w:rPr>
        <w:t xml:space="preserve"> t/m </w:t>
      </w:r>
      <w:r w:rsidR="009C226D" w:rsidRPr="009C226D">
        <w:rPr>
          <w:rFonts w:eastAsia="MinionPro-Regular" w:cs="MinionPro-Regular"/>
        </w:rPr>
        <w:t>10</w:t>
      </w:r>
      <w:r w:rsidR="009052C1" w:rsidRPr="009C226D">
        <w:rPr>
          <w:rFonts w:eastAsia="MinionPro-Regular" w:cs="MinionPro-Regular"/>
        </w:rPr>
        <w:t xml:space="preserve"> </w:t>
      </w:r>
      <w:r w:rsidRPr="009C226D">
        <w:rPr>
          <w:rFonts w:eastAsia="MinionPro-Regular" w:cs="MinionPro-Regular"/>
        </w:rPr>
        <w:t xml:space="preserve">mei </w:t>
      </w:r>
      <w:r w:rsidR="00023C34" w:rsidRPr="009C226D">
        <w:rPr>
          <w:rFonts w:eastAsia="MinionPro-Regular" w:cs="MinionPro-Regular"/>
        </w:rPr>
        <w:t>2024</w:t>
      </w:r>
    </w:p>
    <w:p w14:paraId="3871D61D" w14:textId="57C65049" w:rsidR="00C02A7B" w:rsidRPr="009C226D" w:rsidRDefault="00AE7FC9" w:rsidP="009026AF">
      <w:pPr>
        <w:widowControl w:val="0"/>
        <w:tabs>
          <w:tab w:val="left" w:pos="1900"/>
        </w:tabs>
        <w:spacing w:after="0"/>
        <w:rPr>
          <w:rFonts w:eastAsia="MinionPro-Regular" w:cs="MinionPro-Regular"/>
        </w:rPr>
      </w:pPr>
      <w:r w:rsidRPr="009C226D">
        <w:rPr>
          <w:rFonts w:eastAsia="MinionPro-Regular" w:cs="MinionPro-Regular"/>
        </w:rPr>
        <w:t>Pinksteren</w:t>
      </w:r>
      <w:r w:rsidRPr="009C226D">
        <w:rPr>
          <w:rFonts w:eastAsia="MinionPro-Regular" w:cs="MinionPro-Regular"/>
        </w:rPr>
        <w:tab/>
      </w:r>
      <w:r w:rsidRPr="009C226D">
        <w:rPr>
          <w:rFonts w:eastAsia="MinionPro-Regular" w:cs="MinionPro-Regular"/>
        </w:rPr>
        <w:tab/>
      </w:r>
      <w:r w:rsidR="00CC773D" w:rsidRPr="009C226D">
        <w:rPr>
          <w:rFonts w:eastAsia="MinionPro-Regular" w:cs="MinionPro-Regular"/>
        </w:rPr>
        <w:t>2</w:t>
      </w:r>
      <w:r w:rsidR="009C226D" w:rsidRPr="009C226D">
        <w:rPr>
          <w:rFonts w:eastAsia="MinionPro-Regular" w:cs="MinionPro-Regular"/>
        </w:rPr>
        <w:t>0</w:t>
      </w:r>
      <w:r w:rsidR="00CC773D" w:rsidRPr="009C226D">
        <w:rPr>
          <w:rFonts w:eastAsia="MinionPro-Regular" w:cs="MinionPro-Regular"/>
        </w:rPr>
        <w:t xml:space="preserve"> mei </w:t>
      </w:r>
      <w:r w:rsidR="00023C34" w:rsidRPr="009C226D">
        <w:rPr>
          <w:rFonts w:eastAsia="MinionPro-Regular" w:cs="MinionPro-Regular"/>
        </w:rPr>
        <w:t>2024</w:t>
      </w:r>
    </w:p>
    <w:p w14:paraId="022FEB22" w14:textId="1A07469A" w:rsidR="00C02A7B" w:rsidRPr="009C226D" w:rsidRDefault="00D42172" w:rsidP="009026AF">
      <w:pPr>
        <w:spacing w:after="0"/>
        <w:rPr>
          <w:rFonts w:eastAsia="MinionPro-Regular" w:cs="MinionPro-Regular"/>
        </w:rPr>
      </w:pPr>
      <w:r w:rsidRPr="009C226D">
        <w:rPr>
          <w:rFonts w:eastAsia="MinionPro-Regular" w:cs="MinionPro-Regular"/>
        </w:rPr>
        <w:t>Zomervakantie</w:t>
      </w:r>
      <w:r w:rsidRPr="009C226D">
        <w:rPr>
          <w:rFonts w:eastAsia="MinionPro-Regular" w:cs="MinionPro-Regular"/>
        </w:rPr>
        <w:tab/>
      </w:r>
      <w:r w:rsidRPr="009C226D">
        <w:rPr>
          <w:rFonts w:eastAsia="MinionPro-Regular" w:cs="MinionPro-Regular"/>
        </w:rPr>
        <w:tab/>
      </w:r>
      <w:r w:rsidR="00CC773D" w:rsidRPr="009C226D">
        <w:rPr>
          <w:rFonts w:eastAsia="MinionPro-Regular" w:cs="MinionPro-Regular"/>
        </w:rPr>
        <w:t>2</w:t>
      </w:r>
      <w:r w:rsidR="009C226D" w:rsidRPr="009C226D">
        <w:rPr>
          <w:rFonts w:eastAsia="MinionPro-Regular" w:cs="MinionPro-Regular"/>
        </w:rPr>
        <w:t>2</w:t>
      </w:r>
      <w:r w:rsidR="00AE7FC9" w:rsidRPr="009C226D">
        <w:rPr>
          <w:rFonts w:eastAsia="MinionPro-Regular" w:cs="MinionPro-Regular"/>
        </w:rPr>
        <w:t xml:space="preserve"> juli t/m </w:t>
      </w:r>
      <w:r w:rsidR="009C226D" w:rsidRPr="009C226D">
        <w:rPr>
          <w:rFonts w:eastAsia="MinionPro-Regular" w:cs="MinionPro-Regular"/>
        </w:rPr>
        <w:t>30 augustus</w:t>
      </w:r>
      <w:r w:rsidR="00AE7FC9" w:rsidRPr="009C226D">
        <w:rPr>
          <w:rFonts w:eastAsia="MinionPro-Regular" w:cs="MinionPro-Regular"/>
        </w:rPr>
        <w:t xml:space="preserve"> </w:t>
      </w:r>
      <w:r w:rsidR="00023C34" w:rsidRPr="009C226D">
        <w:rPr>
          <w:rFonts w:eastAsia="MinionPro-Regular" w:cs="MinionPro-Regular"/>
        </w:rPr>
        <w:t>2024</w:t>
      </w:r>
    </w:p>
    <w:p w14:paraId="680FDD38" w14:textId="77777777" w:rsidR="0039018B" w:rsidRPr="009255C5" w:rsidRDefault="0039018B" w:rsidP="009026AF">
      <w:pPr>
        <w:spacing w:after="0"/>
        <w:rPr>
          <w:rFonts w:eastAsia="MinionPro-Regular" w:cs="MinionPro-Regular"/>
        </w:rPr>
      </w:pPr>
    </w:p>
    <w:p w14:paraId="43A69306" w14:textId="4529BE05" w:rsidR="0039018B" w:rsidRPr="009255C5" w:rsidRDefault="00132A47" w:rsidP="009026AF">
      <w:pPr>
        <w:spacing w:after="0"/>
        <w:rPr>
          <w:rFonts w:eastAsia="MinionPro-Regular" w:cs="MinionPro-Regular"/>
          <w:u w:val="single"/>
        </w:rPr>
      </w:pPr>
      <w:r w:rsidRPr="009255C5">
        <w:rPr>
          <w:rFonts w:eastAsia="MinionPro-Regular" w:cs="MinionPro-Regular"/>
          <w:u w:val="single"/>
        </w:rPr>
        <w:t>Studiedagen</w:t>
      </w:r>
      <w:r w:rsidR="00654C0E" w:rsidRPr="009255C5">
        <w:rPr>
          <w:rFonts w:eastAsia="MinionPro-Regular" w:cs="MinionPro-Regular"/>
          <w:u w:val="single"/>
        </w:rPr>
        <w:t xml:space="preserve"> team</w:t>
      </w:r>
    </w:p>
    <w:p w14:paraId="0D9B00CF" w14:textId="3B4C628F" w:rsidR="00654C0E" w:rsidRPr="009255C5" w:rsidRDefault="00FF08B0" w:rsidP="009026AF">
      <w:pPr>
        <w:widowControl w:val="0"/>
        <w:autoSpaceDE w:val="0"/>
        <w:autoSpaceDN w:val="0"/>
        <w:adjustRightInd w:val="0"/>
        <w:spacing w:after="0" w:line="276" w:lineRule="auto"/>
        <w:rPr>
          <w:rFonts w:cs="Calibri"/>
        </w:rPr>
      </w:pPr>
      <w:r w:rsidRPr="009255C5">
        <w:rPr>
          <w:rFonts w:cs="Calibri"/>
        </w:rPr>
        <w:t>D</w:t>
      </w:r>
      <w:r w:rsidR="0041520B" w:rsidRPr="009255C5">
        <w:rPr>
          <w:rFonts w:cs="Calibri"/>
        </w:rPr>
        <w:t>ins</w:t>
      </w:r>
      <w:r w:rsidRPr="009255C5">
        <w:rPr>
          <w:rFonts w:cs="Calibri"/>
        </w:rPr>
        <w:t>dag</w:t>
      </w:r>
      <w:r w:rsidR="002C77E2" w:rsidRPr="009255C5">
        <w:rPr>
          <w:rFonts w:cs="Calibri"/>
        </w:rPr>
        <w:t xml:space="preserve"> </w:t>
      </w:r>
      <w:r w:rsidR="008A7772" w:rsidRPr="009255C5">
        <w:rPr>
          <w:rFonts w:cs="Calibri"/>
        </w:rPr>
        <w:t>1</w:t>
      </w:r>
      <w:r w:rsidR="00967C1F" w:rsidRPr="009255C5">
        <w:rPr>
          <w:rFonts w:cs="Calibri"/>
        </w:rPr>
        <w:t xml:space="preserve">7 </w:t>
      </w:r>
      <w:r w:rsidR="0041520B" w:rsidRPr="009255C5">
        <w:rPr>
          <w:rFonts w:cs="Calibri"/>
        </w:rPr>
        <w:t>oktober</w:t>
      </w:r>
      <w:r w:rsidR="002C77E2" w:rsidRPr="009255C5">
        <w:rPr>
          <w:rFonts w:cs="Calibri"/>
        </w:rPr>
        <w:t xml:space="preserve"> </w:t>
      </w:r>
      <w:r w:rsidR="00023C34" w:rsidRPr="009255C5">
        <w:rPr>
          <w:rFonts w:cs="Calibri"/>
        </w:rPr>
        <w:t>2023</w:t>
      </w:r>
      <w:r w:rsidR="00654C0E" w:rsidRPr="009255C5">
        <w:rPr>
          <w:rFonts w:cs="Calibri"/>
        </w:rPr>
        <w:t xml:space="preserve">, leerlingen </w:t>
      </w:r>
      <w:r w:rsidR="00FD67B5" w:rsidRPr="009255C5">
        <w:rPr>
          <w:rFonts w:cs="Calibri"/>
        </w:rPr>
        <w:t>vanaf 12:00 uur vrij</w:t>
      </w:r>
      <w:r w:rsidR="00CF301F" w:rsidRPr="009255C5">
        <w:rPr>
          <w:rFonts w:cs="Calibri"/>
        </w:rPr>
        <w:t>.</w:t>
      </w:r>
    </w:p>
    <w:p w14:paraId="7C84E2F8" w14:textId="1C28A8AF" w:rsidR="00456CBE" w:rsidRPr="009255C5" w:rsidRDefault="001D59F9" w:rsidP="009026AF">
      <w:pPr>
        <w:widowControl w:val="0"/>
        <w:autoSpaceDE w:val="0"/>
        <w:autoSpaceDN w:val="0"/>
        <w:adjustRightInd w:val="0"/>
        <w:spacing w:after="0" w:line="276" w:lineRule="auto"/>
        <w:rPr>
          <w:rFonts w:ascii="Times" w:hAnsi="Times" w:cs="Times"/>
        </w:rPr>
      </w:pPr>
      <w:ins w:id="85" w:author="Wim Schrama" w:date="2023-07-06T20:48:00Z">
        <w:r>
          <w:rPr>
            <w:rFonts w:cs="Calibri"/>
          </w:rPr>
          <w:t>Donderdag</w:t>
        </w:r>
      </w:ins>
      <w:del w:id="86" w:author="Wim Schrama" w:date="2023-07-06T20:48:00Z">
        <w:r w:rsidR="00CF301F" w:rsidRPr="009255C5" w:rsidDel="002D2EF8">
          <w:rPr>
            <w:rFonts w:cs="Calibri"/>
          </w:rPr>
          <w:delText>Vrij</w:delText>
        </w:r>
        <w:r w:rsidR="00456CBE" w:rsidRPr="009255C5" w:rsidDel="002D2EF8">
          <w:rPr>
            <w:rFonts w:cs="Calibri"/>
          </w:rPr>
          <w:delText>dag</w:delText>
        </w:r>
      </w:del>
      <w:r w:rsidR="00456CBE" w:rsidRPr="009255C5">
        <w:rPr>
          <w:rFonts w:cs="Calibri"/>
        </w:rPr>
        <w:t xml:space="preserve"> </w:t>
      </w:r>
      <w:r w:rsidR="0041520B" w:rsidRPr="009255C5">
        <w:rPr>
          <w:rFonts w:cs="Calibri"/>
        </w:rPr>
        <w:t>1</w:t>
      </w:r>
      <w:ins w:id="87" w:author="Wim Schrama" w:date="2023-07-06T20:48:00Z">
        <w:r w:rsidR="002D2EF8">
          <w:rPr>
            <w:rFonts w:cs="Calibri"/>
          </w:rPr>
          <w:t>4</w:t>
        </w:r>
      </w:ins>
      <w:del w:id="88" w:author="Wim Schrama" w:date="2023-07-06T20:48:00Z">
        <w:r w:rsidR="00AF280D" w:rsidRPr="009255C5" w:rsidDel="002D2EF8">
          <w:rPr>
            <w:rFonts w:cs="Calibri"/>
          </w:rPr>
          <w:delText>5</w:delText>
        </w:r>
      </w:del>
      <w:r w:rsidR="00EF2C44" w:rsidRPr="009255C5">
        <w:rPr>
          <w:rFonts w:cs="Calibri"/>
        </w:rPr>
        <w:t xml:space="preserve"> december</w:t>
      </w:r>
      <w:r w:rsidR="00654C0E" w:rsidRPr="009255C5">
        <w:rPr>
          <w:rFonts w:cs="Calibri"/>
        </w:rPr>
        <w:t xml:space="preserve"> </w:t>
      </w:r>
      <w:r w:rsidR="00023C34" w:rsidRPr="009255C5">
        <w:rPr>
          <w:rFonts w:cs="Calibri"/>
        </w:rPr>
        <w:t>2023</w:t>
      </w:r>
      <w:r w:rsidR="00EF2C44" w:rsidRPr="009255C5">
        <w:rPr>
          <w:rFonts w:cs="Calibri"/>
        </w:rPr>
        <w:t xml:space="preserve">, leerlingen </w:t>
      </w:r>
      <w:r w:rsidR="0041520B" w:rsidRPr="009255C5">
        <w:rPr>
          <w:rFonts w:cs="Calibri"/>
        </w:rPr>
        <w:t>hele dag</w:t>
      </w:r>
      <w:r w:rsidR="00EF2C44" w:rsidRPr="009255C5">
        <w:rPr>
          <w:rFonts w:cs="Calibri"/>
        </w:rPr>
        <w:t xml:space="preserve"> vrij</w:t>
      </w:r>
      <w:r w:rsidR="00034291" w:rsidRPr="009255C5">
        <w:rPr>
          <w:rFonts w:cs="Calibri"/>
        </w:rPr>
        <w:t>.</w:t>
      </w:r>
    </w:p>
    <w:p w14:paraId="6D3FF51A" w14:textId="0E225918" w:rsidR="008C68A6" w:rsidRPr="009255C5" w:rsidRDefault="007D07A2" w:rsidP="009026AF">
      <w:pPr>
        <w:spacing w:after="0" w:line="276" w:lineRule="auto"/>
        <w:rPr>
          <w:rFonts w:eastAsia="MinionPro-Regular" w:cs="MinionPro-Regular"/>
        </w:rPr>
      </w:pPr>
      <w:del w:id="89" w:author="Wim Schrama" w:date="2023-07-06T20:48:00Z">
        <w:r w:rsidRPr="009255C5" w:rsidDel="002D2EF8">
          <w:rPr>
            <w:rFonts w:eastAsia="MinionPro-Regular" w:cs="MinionPro-Regular"/>
          </w:rPr>
          <w:delText>Donder</w:delText>
        </w:r>
        <w:r w:rsidR="00F21F1E" w:rsidRPr="009255C5" w:rsidDel="002D2EF8">
          <w:rPr>
            <w:rFonts w:eastAsia="MinionPro-Regular" w:cs="MinionPro-Regular"/>
          </w:rPr>
          <w:delText xml:space="preserve">dag </w:delText>
        </w:r>
        <w:r w:rsidR="005F2B7A" w:rsidRPr="009255C5" w:rsidDel="002D2EF8">
          <w:rPr>
            <w:rFonts w:eastAsia="MinionPro-Regular" w:cs="MinionPro-Regular"/>
          </w:rPr>
          <w:delText>15</w:delText>
        </w:r>
      </w:del>
      <w:ins w:id="90" w:author="Wim Schrama" w:date="2023-07-06T20:48:00Z">
        <w:r w:rsidR="002D2EF8">
          <w:rPr>
            <w:rFonts w:eastAsia="MinionPro-Regular" w:cs="MinionPro-Regular"/>
          </w:rPr>
          <w:t>Woensdag 14</w:t>
        </w:r>
      </w:ins>
      <w:r w:rsidR="005F2B7A" w:rsidRPr="009255C5">
        <w:rPr>
          <w:rFonts w:eastAsia="MinionPro-Regular" w:cs="MinionPro-Regular"/>
        </w:rPr>
        <w:t xml:space="preserve"> </w:t>
      </w:r>
      <w:r w:rsidR="00654C0E" w:rsidRPr="009255C5">
        <w:rPr>
          <w:rFonts w:eastAsia="MinionPro-Regular" w:cs="MinionPro-Regular"/>
        </w:rPr>
        <w:t xml:space="preserve">februari </w:t>
      </w:r>
      <w:r w:rsidR="00023C34" w:rsidRPr="009255C5">
        <w:rPr>
          <w:rFonts w:eastAsia="MinionPro-Regular" w:cs="MinionPro-Regular"/>
        </w:rPr>
        <w:t>2024</w:t>
      </w:r>
      <w:r w:rsidR="00654C0E" w:rsidRPr="009255C5">
        <w:rPr>
          <w:rFonts w:eastAsia="MinionPro-Regular" w:cs="MinionPro-Regular"/>
        </w:rPr>
        <w:t xml:space="preserve">, leerlingen </w:t>
      </w:r>
      <w:r w:rsidR="004C397B" w:rsidRPr="009255C5">
        <w:rPr>
          <w:rFonts w:eastAsia="MinionPro-Regular" w:cs="MinionPro-Regular"/>
        </w:rPr>
        <w:t>hele dag</w:t>
      </w:r>
      <w:r w:rsidR="0041520B" w:rsidRPr="009255C5">
        <w:rPr>
          <w:rFonts w:eastAsia="MinionPro-Regular" w:cs="MinionPro-Regular"/>
        </w:rPr>
        <w:t xml:space="preserve"> vrij.</w:t>
      </w:r>
    </w:p>
    <w:p w14:paraId="62900725" w14:textId="11AA78EA" w:rsidR="004360E3" w:rsidRPr="009255C5" w:rsidRDefault="004360E3" w:rsidP="009026AF">
      <w:pPr>
        <w:spacing w:after="0" w:line="276" w:lineRule="auto"/>
        <w:rPr>
          <w:rFonts w:eastAsia="MinionPro-Regular" w:cs="MinionPro-Regular"/>
        </w:rPr>
      </w:pPr>
      <w:r w:rsidRPr="009255C5">
        <w:rPr>
          <w:rFonts w:eastAsia="MinionPro-Regular" w:cs="MinionPro-Regular"/>
        </w:rPr>
        <w:t>Vrijdag 22 maart 2024, leerlingen hele dag vrij</w:t>
      </w:r>
      <w:r w:rsidR="00805946" w:rsidRPr="009255C5">
        <w:rPr>
          <w:rFonts w:eastAsia="MinionPro-Regular" w:cs="MinionPro-Regular"/>
        </w:rPr>
        <w:t>.</w:t>
      </w:r>
    </w:p>
    <w:p w14:paraId="58320AE1" w14:textId="336C734C" w:rsidR="0041520B" w:rsidRDefault="00D7246F" w:rsidP="009026AF">
      <w:pPr>
        <w:spacing w:after="0" w:line="276" w:lineRule="auto"/>
        <w:rPr>
          <w:ins w:id="91" w:author="Wim Schrama" w:date="2023-07-06T20:48:00Z"/>
          <w:rFonts w:eastAsia="MinionPro-Regular" w:cs="MinionPro-Regular"/>
        </w:rPr>
      </w:pPr>
      <w:r w:rsidRPr="009255C5">
        <w:rPr>
          <w:rFonts w:eastAsia="MinionPro-Regular" w:cs="MinionPro-Regular"/>
        </w:rPr>
        <w:t>Maandag</w:t>
      </w:r>
      <w:r w:rsidR="00FC7E2C" w:rsidRPr="009255C5">
        <w:rPr>
          <w:rFonts w:eastAsia="MinionPro-Regular" w:cs="MinionPro-Regular"/>
        </w:rPr>
        <w:t xml:space="preserve"> 2</w:t>
      </w:r>
      <w:r w:rsidR="004360E3" w:rsidRPr="009255C5">
        <w:rPr>
          <w:rFonts w:eastAsia="MinionPro-Regular" w:cs="MinionPro-Regular"/>
        </w:rPr>
        <w:t>2</w:t>
      </w:r>
      <w:r w:rsidR="00FC7E2C" w:rsidRPr="009255C5">
        <w:rPr>
          <w:rFonts w:eastAsia="MinionPro-Regular" w:cs="MinionPro-Regular"/>
        </w:rPr>
        <w:t xml:space="preserve"> april </w:t>
      </w:r>
      <w:r w:rsidR="00023C34" w:rsidRPr="009255C5">
        <w:rPr>
          <w:rFonts w:eastAsia="MinionPro-Regular" w:cs="MinionPro-Regular"/>
        </w:rPr>
        <w:t>2024</w:t>
      </w:r>
      <w:r w:rsidR="0041520B" w:rsidRPr="009255C5">
        <w:rPr>
          <w:rFonts w:eastAsia="MinionPro-Regular" w:cs="MinionPro-Regular"/>
        </w:rPr>
        <w:t>, leerlingen hele dag vrij.</w:t>
      </w:r>
    </w:p>
    <w:p w14:paraId="166ED49C" w14:textId="2C5C9657" w:rsidR="006E205F" w:rsidRPr="009255C5" w:rsidRDefault="006E205F" w:rsidP="009026AF">
      <w:pPr>
        <w:spacing w:after="0" w:line="276" w:lineRule="auto"/>
        <w:rPr>
          <w:rFonts w:eastAsia="MinionPro-Regular" w:cs="MinionPro-Regular"/>
        </w:rPr>
      </w:pPr>
      <w:ins w:id="92" w:author="Wim Schrama" w:date="2023-07-06T20:48:00Z">
        <w:r>
          <w:rPr>
            <w:rFonts w:eastAsia="MinionPro-Regular" w:cs="MinionPro-Regular"/>
          </w:rPr>
          <w:t>Vrijdag 3</w:t>
        </w:r>
      </w:ins>
      <w:ins w:id="93" w:author="Wim Schrama" w:date="2023-07-06T20:49:00Z">
        <w:r>
          <w:rPr>
            <w:rFonts w:eastAsia="MinionPro-Regular" w:cs="MinionPro-Regular"/>
          </w:rPr>
          <w:t>1 mei 2024, leerlingen hele dag vrij.</w:t>
        </w:r>
      </w:ins>
    </w:p>
    <w:p w14:paraId="0A298D01" w14:textId="77130559" w:rsidR="00FF08B0" w:rsidRPr="009255C5" w:rsidRDefault="00FF08B0" w:rsidP="009026AF">
      <w:pPr>
        <w:spacing w:after="0" w:line="276" w:lineRule="auto"/>
        <w:rPr>
          <w:rFonts w:eastAsia="MinionPro-Regular" w:cs="MinionPro-Regular"/>
        </w:rPr>
      </w:pPr>
    </w:p>
    <w:p w14:paraId="6C5C222D" w14:textId="6B4B91B6" w:rsidR="00FF08B0" w:rsidRPr="009255C5" w:rsidRDefault="00FF08B0" w:rsidP="00FF08B0">
      <w:pPr>
        <w:spacing w:after="0"/>
        <w:rPr>
          <w:rFonts w:eastAsia="MinionPro-Regular" w:cs="MinionPro-Regular"/>
          <w:u w:val="single"/>
        </w:rPr>
      </w:pPr>
      <w:r w:rsidRPr="009255C5">
        <w:rPr>
          <w:rFonts w:eastAsia="MinionPro-Regular" w:cs="MinionPro-Regular"/>
          <w:u w:val="single"/>
        </w:rPr>
        <w:t>Extra vrije middagen</w:t>
      </w:r>
    </w:p>
    <w:p w14:paraId="140B196B" w14:textId="77777777" w:rsidR="006969DE" w:rsidRDefault="00FF08B0" w:rsidP="00FF08B0">
      <w:pPr>
        <w:widowControl w:val="0"/>
        <w:autoSpaceDE w:val="0"/>
        <w:autoSpaceDN w:val="0"/>
        <w:adjustRightInd w:val="0"/>
        <w:spacing w:after="0" w:line="276" w:lineRule="auto"/>
        <w:rPr>
          <w:ins w:id="94" w:author="Wim Schrama" w:date="2023-07-06T20:50:00Z"/>
          <w:rFonts w:cs="Calibri"/>
        </w:rPr>
      </w:pPr>
      <w:r w:rsidRPr="009255C5">
        <w:rPr>
          <w:rFonts w:cs="Calibri"/>
        </w:rPr>
        <w:t xml:space="preserve">Op </w:t>
      </w:r>
      <w:del w:id="95" w:author="Wim Schrama" w:date="2023-07-06T20:49:00Z">
        <w:r w:rsidRPr="009255C5" w:rsidDel="00DE7FBD">
          <w:rPr>
            <w:rFonts w:cs="Calibri"/>
          </w:rPr>
          <w:delText>de</w:delText>
        </w:r>
        <w:r w:rsidR="00BC6FD1" w:rsidRPr="009255C5" w:rsidDel="00DE7FBD">
          <w:rPr>
            <w:rFonts w:cs="Calibri"/>
          </w:rPr>
          <w:delText xml:space="preserve"> vrijdag voor</w:delText>
        </w:r>
      </w:del>
      <w:ins w:id="96" w:author="Wim Schrama" w:date="2023-07-06T20:49:00Z">
        <w:r w:rsidR="00DE7FBD">
          <w:rPr>
            <w:rFonts w:cs="Calibri"/>
          </w:rPr>
          <w:t>21 december is de K</w:t>
        </w:r>
      </w:ins>
      <w:ins w:id="97" w:author="Wim Schrama" w:date="2023-07-06T20:50:00Z">
        <w:r w:rsidR="00DE7FBD">
          <w:rPr>
            <w:rFonts w:cs="Calibri"/>
          </w:rPr>
          <w:t>erstviering ’s avonds.</w:t>
        </w:r>
        <w:r w:rsidR="006969DE">
          <w:rPr>
            <w:rFonts w:cs="Calibri"/>
          </w:rPr>
          <w:t xml:space="preserve"> ’s Middags zijn de leerlingen, vanaf 12:00 uur, vrij.</w:t>
        </w:r>
      </w:ins>
    </w:p>
    <w:p w14:paraId="7EE361D7" w14:textId="77777777" w:rsidR="00000FC4" w:rsidRDefault="003F64D9" w:rsidP="00FF08B0">
      <w:pPr>
        <w:widowControl w:val="0"/>
        <w:autoSpaceDE w:val="0"/>
        <w:autoSpaceDN w:val="0"/>
        <w:adjustRightInd w:val="0"/>
        <w:spacing w:after="0" w:line="276" w:lineRule="auto"/>
        <w:rPr>
          <w:ins w:id="98" w:author="Wim Schrama" w:date="2023-07-06T20:51:00Z"/>
          <w:rFonts w:cs="Calibri"/>
        </w:rPr>
      </w:pPr>
      <w:ins w:id="99" w:author="Wim Schrama" w:date="2023-07-06T20:50:00Z">
        <w:r>
          <w:rPr>
            <w:rFonts w:cs="Calibri"/>
          </w:rPr>
          <w:t xml:space="preserve">Ook op </w:t>
        </w:r>
      </w:ins>
      <w:del w:id="100" w:author="Wim Schrama" w:date="2023-07-06T20:50:00Z">
        <w:r w:rsidR="00BC6FD1" w:rsidRPr="009255C5" w:rsidDel="003F64D9">
          <w:rPr>
            <w:rFonts w:cs="Calibri"/>
          </w:rPr>
          <w:delText xml:space="preserve"> Kerst</w:delText>
        </w:r>
        <w:r w:rsidR="004775AF" w:rsidRPr="009255C5" w:rsidDel="003F64D9">
          <w:rPr>
            <w:rFonts w:cs="Calibri"/>
          </w:rPr>
          <w:delText xml:space="preserve"> (</w:delText>
        </w:r>
      </w:del>
      <w:r w:rsidR="004775AF" w:rsidRPr="009255C5">
        <w:rPr>
          <w:rFonts w:cs="Calibri"/>
        </w:rPr>
        <w:t>2</w:t>
      </w:r>
      <w:r w:rsidR="00805946" w:rsidRPr="009255C5">
        <w:rPr>
          <w:rFonts w:cs="Calibri"/>
        </w:rPr>
        <w:t>2</w:t>
      </w:r>
      <w:r w:rsidR="004775AF" w:rsidRPr="009255C5">
        <w:rPr>
          <w:rFonts w:cs="Calibri"/>
        </w:rPr>
        <w:t xml:space="preserve"> december</w:t>
      </w:r>
      <w:r w:rsidR="004C3D3B" w:rsidRPr="009255C5">
        <w:rPr>
          <w:rFonts w:cs="Calibri"/>
        </w:rPr>
        <w:t xml:space="preserve"> </w:t>
      </w:r>
      <w:r w:rsidR="00023C34" w:rsidRPr="009255C5">
        <w:rPr>
          <w:rFonts w:cs="Calibri"/>
        </w:rPr>
        <w:t>2023</w:t>
      </w:r>
      <w:ins w:id="101" w:author="Wim Schrama" w:date="2023-07-06T20:50:00Z">
        <w:r>
          <w:rPr>
            <w:rFonts w:cs="Calibri"/>
          </w:rPr>
          <w:t xml:space="preserve">, </w:t>
        </w:r>
      </w:ins>
      <w:ins w:id="102" w:author="Wim Schrama" w:date="2023-07-06T20:51:00Z">
        <w:r>
          <w:rPr>
            <w:rFonts w:cs="Calibri"/>
          </w:rPr>
          <w:t>vrijdag vóó</w:t>
        </w:r>
        <w:r w:rsidR="00000FC4">
          <w:rPr>
            <w:rFonts w:cs="Calibri"/>
          </w:rPr>
          <w:t>r de Kerstvakantie, gaat de school om 12:00 uur uit.</w:t>
        </w:r>
      </w:ins>
    </w:p>
    <w:p w14:paraId="451C3773" w14:textId="77777777" w:rsidR="00000FC4" w:rsidRDefault="00000FC4" w:rsidP="00FF08B0">
      <w:pPr>
        <w:widowControl w:val="0"/>
        <w:autoSpaceDE w:val="0"/>
        <w:autoSpaceDN w:val="0"/>
        <w:adjustRightInd w:val="0"/>
        <w:spacing w:after="0" w:line="276" w:lineRule="auto"/>
        <w:rPr>
          <w:ins w:id="103" w:author="Wim Schrama" w:date="2023-07-06T20:51:00Z"/>
          <w:rFonts w:cs="Calibri"/>
        </w:rPr>
      </w:pPr>
    </w:p>
    <w:p w14:paraId="2FC12B0F" w14:textId="4E35CBE0" w:rsidR="00FF08B0" w:rsidRPr="00FF08B0" w:rsidRDefault="008A4225" w:rsidP="00FF08B0">
      <w:pPr>
        <w:widowControl w:val="0"/>
        <w:autoSpaceDE w:val="0"/>
        <w:autoSpaceDN w:val="0"/>
        <w:adjustRightInd w:val="0"/>
        <w:spacing w:after="0" w:line="276" w:lineRule="auto"/>
        <w:rPr>
          <w:rFonts w:cs="Calibri"/>
        </w:rPr>
      </w:pPr>
      <w:ins w:id="104" w:author="Wim Schrama" w:date="2023-07-06T20:52:00Z">
        <w:r>
          <w:rPr>
            <w:rFonts w:cs="Calibri"/>
          </w:rPr>
          <w:t xml:space="preserve">Op 19 juli 2024 zijn alle leerlingen vrij. </w:t>
        </w:r>
        <w:r w:rsidR="00B047A6">
          <w:rPr>
            <w:rFonts w:cs="Calibri"/>
          </w:rPr>
          <w:t xml:space="preserve">De laatste </w:t>
        </w:r>
        <w:r>
          <w:rPr>
            <w:rFonts w:cs="Calibri"/>
          </w:rPr>
          <w:t xml:space="preserve">schooldag </w:t>
        </w:r>
        <w:r w:rsidR="00FD63E8">
          <w:rPr>
            <w:rFonts w:cs="Calibri"/>
          </w:rPr>
          <w:t xml:space="preserve">is </w:t>
        </w:r>
      </w:ins>
      <w:ins w:id="105" w:author="Wim Schrama" w:date="2023-07-06T20:53:00Z">
        <w:r w:rsidR="00FD63E8">
          <w:rPr>
            <w:rFonts w:cs="Calibri"/>
          </w:rPr>
          <w:t xml:space="preserve">dan ook </w:t>
        </w:r>
      </w:ins>
      <w:del w:id="106" w:author="Wim Schrama" w:date="2023-07-06T20:53:00Z">
        <w:r w:rsidR="004775AF" w:rsidRPr="009255C5" w:rsidDel="00FD63E8">
          <w:rPr>
            <w:rFonts w:cs="Calibri"/>
          </w:rPr>
          <w:delText>)</w:delText>
        </w:r>
        <w:r w:rsidR="008044AA" w:rsidRPr="009255C5" w:rsidDel="00FD63E8">
          <w:rPr>
            <w:rFonts w:cs="Calibri"/>
          </w:rPr>
          <w:delText xml:space="preserve"> en </w:delText>
        </w:r>
        <w:r w:rsidR="00FF08B0" w:rsidRPr="009255C5" w:rsidDel="00FD63E8">
          <w:rPr>
            <w:rFonts w:cs="Calibri"/>
          </w:rPr>
          <w:delText xml:space="preserve">de allerlaatste dag van het schooljaar </w:delText>
        </w:r>
        <w:r w:rsidR="004C3D3B" w:rsidRPr="009255C5" w:rsidDel="00D61F01">
          <w:rPr>
            <w:rFonts w:cs="Calibri"/>
          </w:rPr>
          <w:delText>(</w:delText>
        </w:r>
      </w:del>
      <w:ins w:id="107" w:author="Wim Schrama" w:date="2023-07-06T20:53:00Z">
        <w:r w:rsidR="00D61F01">
          <w:rPr>
            <w:rFonts w:cs="Calibri"/>
          </w:rPr>
          <w:t xml:space="preserve"> donderdag </w:t>
        </w:r>
      </w:ins>
      <w:r w:rsidR="00811F34" w:rsidRPr="009255C5">
        <w:rPr>
          <w:rFonts w:cs="Calibri"/>
        </w:rPr>
        <w:t>1</w:t>
      </w:r>
      <w:ins w:id="108" w:author="Wim Schrama" w:date="2023-07-06T20:53:00Z">
        <w:r w:rsidR="00D61F01">
          <w:rPr>
            <w:rFonts w:cs="Calibri"/>
          </w:rPr>
          <w:t>8</w:t>
        </w:r>
      </w:ins>
      <w:del w:id="109" w:author="Wim Schrama" w:date="2023-07-06T20:53:00Z">
        <w:r w:rsidR="00811F34" w:rsidRPr="009255C5" w:rsidDel="00D61F01">
          <w:rPr>
            <w:rFonts w:cs="Calibri"/>
          </w:rPr>
          <w:delText>9</w:delText>
        </w:r>
      </w:del>
      <w:r w:rsidR="004C3D3B" w:rsidRPr="009255C5">
        <w:rPr>
          <w:rFonts w:cs="Calibri"/>
        </w:rPr>
        <w:t xml:space="preserve"> juli </w:t>
      </w:r>
      <w:r w:rsidR="00023C34" w:rsidRPr="009255C5">
        <w:rPr>
          <w:rFonts w:cs="Calibri"/>
        </w:rPr>
        <w:t>2024</w:t>
      </w:r>
      <w:ins w:id="110" w:author="Wim Schrama" w:date="2023-07-06T20:53:00Z">
        <w:r w:rsidR="00D61F01">
          <w:rPr>
            <w:rFonts w:cs="Calibri"/>
          </w:rPr>
          <w:t>. Die d</w:t>
        </w:r>
      </w:ins>
      <w:ins w:id="111" w:author="Wim Schrama" w:date="2023-07-06T20:54:00Z">
        <w:r w:rsidR="00D61F01">
          <w:rPr>
            <w:rFonts w:cs="Calibri"/>
          </w:rPr>
          <w:t xml:space="preserve">ag </w:t>
        </w:r>
        <w:r w:rsidR="006B3E7C">
          <w:rPr>
            <w:rFonts w:cs="Calibri"/>
          </w:rPr>
          <w:t>blazen we om 14:30 uur het schooljaar uit.</w:t>
        </w:r>
      </w:ins>
      <w:del w:id="112" w:author="Wim Schrama" w:date="2023-07-06T20:54:00Z">
        <w:r w:rsidR="004C3D3B" w:rsidRPr="009255C5" w:rsidDel="006B3E7C">
          <w:rPr>
            <w:rFonts w:cs="Calibri"/>
          </w:rPr>
          <w:delText xml:space="preserve">) </w:delText>
        </w:r>
        <w:r w:rsidR="00FF08B0" w:rsidRPr="009255C5" w:rsidDel="006B3E7C">
          <w:rPr>
            <w:rFonts w:cs="Calibri"/>
          </w:rPr>
          <w:delText xml:space="preserve">zijn </w:delText>
        </w:r>
        <w:r w:rsidR="004C3D3B" w:rsidRPr="009255C5" w:rsidDel="006B3E7C">
          <w:rPr>
            <w:rFonts w:cs="Calibri"/>
          </w:rPr>
          <w:delText>alle</w:delText>
        </w:r>
        <w:r w:rsidR="00FF08B0" w:rsidRPr="009255C5" w:rsidDel="006B3E7C">
          <w:rPr>
            <w:rFonts w:cs="Calibri"/>
          </w:rPr>
          <w:delText xml:space="preserve"> leerlingen </w:delText>
        </w:r>
        <w:r w:rsidR="004C3D3B" w:rsidRPr="009255C5" w:rsidDel="006B3E7C">
          <w:rPr>
            <w:rFonts w:cs="Calibri"/>
          </w:rPr>
          <w:delText>om 12:00 uur vrij.</w:delText>
        </w:r>
      </w:del>
    </w:p>
    <w:p w14:paraId="01344209" w14:textId="77777777" w:rsidR="00034291" w:rsidRPr="0039018B" w:rsidRDefault="00034291" w:rsidP="009026AF">
      <w:pPr>
        <w:spacing w:after="0" w:line="276" w:lineRule="auto"/>
        <w:rPr>
          <w:rFonts w:eastAsia="MinionPro-Regular" w:cs="MinionPro-Regular"/>
        </w:rPr>
      </w:pPr>
    </w:p>
    <w:p w14:paraId="263F80E1" w14:textId="74E1652C" w:rsidR="008C68A6" w:rsidRPr="0039018B" w:rsidRDefault="008C68A6" w:rsidP="009026AF">
      <w:pPr>
        <w:widowControl w:val="0"/>
        <w:spacing w:after="0" w:line="288" w:lineRule="auto"/>
        <w:rPr>
          <w:rFonts w:eastAsia="MinionPro-Regular" w:cs="MinionPro-Regular"/>
          <w:color w:val="FF0000"/>
          <w:u w:color="FF0000"/>
        </w:rPr>
      </w:pPr>
      <w:r w:rsidRPr="0071099F">
        <w:rPr>
          <w:rFonts w:eastAsia="MinionPro-Regular" w:cs="MinionPro-Regular"/>
        </w:rPr>
        <w:t>Op jaarbasis krijgen de leerlingen in de groepen 1 t/m 4 9</w:t>
      </w:r>
      <w:r w:rsidR="00811F34">
        <w:rPr>
          <w:rFonts w:eastAsia="MinionPro-Regular" w:cs="MinionPro-Regular"/>
        </w:rPr>
        <w:t>2</w:t>
      </w:r>
      <w:ins w:id="113" w:author="Wim Schrama" w:date="2023-07-06T20:54:00Z">
        <w:r w:rsidR="006B3E7C">
          <w:rPr>
            <w:rFonts w:eastAsia="MinionPro-Regular" w:cs="MinionPro-Regular"/>
          </w:rPr>
          <w:t>5</w:t>
        </w:r>
      </w:ins>
      <w:del w:id="114" w:author="Wim Schrama" w:date="2023-07-06T20:54:00Z">
        <w:r w:rsidR="00811F34" w:rsidDel="006B3E7C">
          <w:rPr>
            <w:rFonts w:eastAsia="MinionPro-Regular" w:cs="MinionPro-Regular"/>
          </w:rPr>
          <w:delText>8</w:delText>
        </w:r>
      </w:del>
      <w:r w:rsidR="00A47E29" w:rsidRPr="0071099F">
        <w:rPr>
          <w:rFonts w:eastAsia="MinionPro-Regular" w:cs="MinionPro-Regular"/>
        </w:rPr>
        <w:t xml:space="preserve"> </w:t>
      </w:r>
      <w:r w:rsidRPr="0071099F">
        <w:rPr>
          <w:rFonts w:eastAsia="MinionPro-Regular" w:cs="MinionPro-Regular"/>
        </w:rPr>
        <w:t>uur les en in de groepen 5 t/m 8 100</w:t>
      </w:r>
      <w:ins w:id="115" w:author="Wim Schrama" w:date="2023-07-06T20:54:00Z">
        <w:r w:rsidR="006B3E7C">
          <w:rPr>
            <w:rFonts w:eastAsia="MinionPro-Regular" w:cs="MinionPro-Regular"/>
          </w:rPr>
          <w:t>1</w:t>
        </w:r>
      </w:ins>
      <w:del w:id="116" w:author="Wim Schrama" w:date="2023-07-06T20:54:00Z">
        <w:r w:rsidR="00811F34" w:rsidDel="006B3E7C">
          <w:rPr>
            <w:rFonts w:eastAsia="MinionPro-Regular" w:cs="MinionPro-Regular"/>
          </w:rPr>
          <w:delText>2</w:delText>
        </w:r>
      </w:del>
      <w:r w:rsidRPr="0071099F">
        <w:rPr>
          <w:rFonts w:eastAsia="MinionPro-Regular" w:cs="MinionPro-Regular"/>
        </w:rPr>
        <w:t xml:space="preserve"> uur</w:t>
      </w:r>
      <w:r w:rsidR="004F224D" w:rsidRPr="0071099F">
        <w:rPr>
          <w:rFonts w:eastAsia="MinionPro-Regular" w:cs="MinionPro-Regular"/>
        </w:rPr>
        <w:t>.</w:t>
      </w:r>
    </w:p>
    <w:p w14:paraId="035C2D9B" w14:textId="3DD08D0B" w:rsidR="009026AF" w:rsidRDefault="009026AF">
      <w:pPr>
        <w:spacing w:after="0"/>
      </w:pPr>
      <w:r>
        <w:br w:type="page"/>
      </w:r>
    </w:p>
    <w:p w14:paraId="21C32054" w14:textId="2CAADF2A" w:rsidR="00EF5531" w:rsidRPr="00722154" w:rsidRDefault="00EF5531" w:rsidP="009026AF">
      <w:pPr>
        <w:pStyle w:val="Kop3"/>
        <w:rPr>
          <w:rFonts w:ascii="Calibri" w:hAnsi="Calibri"/>
        </w:rPr>
      </w:pPr>
      <w:r>
        <w:rPr>
          <w:rFonts w:ascii="Calibri" w:eastAsia="Arial Unicode MS" w:hAnsi="Calibri" w:cs="Arial Unicode MS"/>
        </w:rPr>
        <w:lastRenderedPageBreak/>
        <w:t>Het team</w:t>
      </w:r>
    </w:p>
    <w:p w14:paraId="74F1E4CF" w14:textId="466432E8" w:rsidR="009A5BB8" w:rsidRDefault="00EF5531" w:rsidP="009026AF">
      <w:pPr>
        <w:spacing w:after="0"/>
      </w:pPr>
      <w:r>
        <w:t xml:space="preserve">Het team voor het schooljaar </w:t>
      </w:r>
      <w:r w:rsidR="0041520B">
        <w:t>202</w:t>
      </w:r>
      <w:ins w:id="117" w:author="Wim Schrama" w:date="2023-07-06T21:20:00Z">
        <w:r w:rsidR="00360314">
          <w:t>3</w:t>
        </w:r>
      </w:ins>
      <w:del w:id="118" w:author="Wim Schrama" w:date="2023-07-06T21:20:00Z">
        <w:r w:rsidR="00834F94" w:rsidDel="00360314">
          <w:delText>1</w:delText>
        </w:r>
      </w:del>
      <w:r>
        <w:t>-</w:t>
      </w:r>
      <w:del w:id="119" w:author="Wim Schrama" w:date="2023-07-06T21:20:00Z">
        <w:r w:rsidR="00023C34" w:rsidDel="00360314">
          <w:delText>2023</w:delText>
        </w:r>
        <w:r w:rsidDel="00360314">
          <w:delText xml:space="preserve"> </w:delText>
        </w:r>
      </w:del>
      <w:ins w:id="120" w:author="Wim Schrama" w:date="2023-07-06T21:20:00Z">
        <w:r w:rsidR="00360314">
          <w:t xml:space="preserve">2024 </w:t>
        </w:r>
      </w:ins>
      <w:r>
        <w:t>bestaat uit:</w:t>
      </w:r>
    </w:p>
    <w:p w14:paraId="01DF46CC" w14:textId="77777777" w:rsidR="003B7CCB" w:rsidRDefault="003B7CCB" w:rsidP="009026AF">
      <w:pPr>
        <w:spacing w:after="0"/>
      </w:pPr>
    </w:p>
    <w:p w14:paraId="00ABF463" w14:textId="7EE3BD3A" w:rsidR="003B7CCB" w:rsidRPr="003B7CCB" w:rsidRDefault="003B7CCB" w:rsidP="009026AF">
      <w:pPr>
        <w:spacing w:after="0"/>
        <w:sectPr w:rsidR="003B7CCB" w:rsidRPr="003B7CCB">
          <w:headerReference w:type="default" r:id="rId14"/>
          <w:footerReference w:type="default" r:id="rId15"/>
          <w:pgSz w:w="11900" w:h="16840"/>
          <w:pgMar w:top="1417" w:right="1417" w:bottom="1417" w:left="1417" w:header="708" w:footer="708" w:gutter="0"/>
          <w:cols w:space="708"/>
        </w:sectPr>
      </w:pPr>
    </w:p>
    <w:p w14:paraId="16F84A20" w14:textId="2D1B5DA5" w:rsidR="00C410D2" w:rsidRPr="002612CC" w:rsidRDefault="00C410D2" w:rsidP="00B565E2">
      <w:pPr>
        <w:spacing w:after="0"/>
        <w:rPr>
          <w:u w:val="single"/>
        </w:rPr>
      </w:pPr>
      <w:r w:rsidRPr="002612CC">
        <w:rPr>
          <w:u w:val="single"/>
        </w:rPr>
        <w:t>Groepen 1/2</w:t>
      </w:r>
    </w:p>
    <w:p w14:paraId="7CB459F8" w14:textId="05D42410" w:rsidR="0029512F" w:rsidRPr="002612CC" w:rsidRDefault="00EF5531" w:rsidP="00B565E2">
      <w:pPr>
        <w:spacing w:after="0"/>
      </w:pPr>
      <w:r w:rsidRPr="002612CC">
        <w:t>Anita Dubbelaar</w:t>
      </w:r>
    </w:p>
    <w:p w14:paraId="5134F20F" w14:textId="4F208628" w:rsidR="00EF5531" w:rsidRPr="002612CC" w:rsidRDefault="00EF5531" w:rsidP="00B565E2">
      <w:pPr>
        <w:spacing w:after="0"/>
      </w:pPr>
      <w:r w:rsidRPr="002612CC">
        <w:t xml:space="preserve">Ceciel </w:t>
      </w:r>
      <w:proofErr w:type="spellStart"/>
      <w:r w:rsidRPr="002612CC">
        <w:t>Terwindt</w:t>
      </w:r>
      <w:proofErr w:type="spellEnd"/>
    </w:p>
    <w:p w14:paraId="7F3DFAB5" w14:textId="2358CEB5" w:rsidR="54467B2A" w:rsidRDefault="54467B2A" w:rsidP="00B565E2">
      <w:pPr>
        <w:spacing w:after="0"/>
      </w:pPr>
      <w:proofErr w:type="spellStart"/>
      <w:r w:rsidRPr="002612CC">
        <w:t>Siobhán</w:t>
      </w:r>
      <w:proofErr w:type="spellEnd"/>
      <w:r w:rsidRPr="002612CC">
        <w:t xml:space="preserve"> Ubbink</w:t>
      </w:r>
    </w:p>
    <w:p w14:paraId="0C2E5E32" w14:textId="3A0C3A75" w:rsidR="000C3E07" w:rsidRDefault="000C3E07" w:rsidP="00B565E2">
      <w:pPr>
        <w:spacing w:after="0"/>
      </w:pPr>
      <w:proofErr w:type="spellStart"/>
      <w:r>
        <w:t>Berrith</w:t>
      </w:r>
      <w:proofErr w:type="spellEnd"/>
      <w:r>
        <w:t xml:space="preserve"> Lubbers</w:t>
      </w:r>
    </w:p>
    <w:p w14:paraId="60873479" w14:textId="44CB4F77" w:rsidR="002612CC" w:rsidRDefault="002612CC" w:rsidP="00B565E2">
      <w:pPr>
        <w:spacing w:after="0"/>
      </w:pPr>
      <w:r>
        <w:t>Anne Spetter</w:t>
      </w:r>
    </w:p>
    <w:p w14:paraId="778A3FEB" w14:textId="22A47A78" w:rsidR="00CF34A5" w:rsidRDefault="00CF34A5" w:rsidP="00B565E2">
      <w:pPr>
        <w:spacing w:after="0"/>
      </w:pPr>
      <w:r>
        <w:t>Frank Brakenhoff</w:t>
      </w:r>
    </w:p>
    <w:p w14:paraId="2E97F0D8" w14:textId="704B0B4D" w:rsidR="00CF34A5" w:rsidRDefault="00CF34A5" w:rsidP="00B565E2">
      <w:pPr>
        <w:spacing w:after="0"/>
      </w:pPr>
      <w:r>
        <w:t>Jessie Tromp</w:t>
      </w:r>
    </w:p>
    <w:p w14:paraId="292C8066" w14:textId="7DE90576" w:rsidR="0029512F" w:rsidRPr="002612CC" w:rsidRDefault="0029512F" w:rsidP="00B565E2">
      <w:pPr>
        <w:spacing w:after="0"/>
      </w:pPr>
      <w:r w:rsidRPr="002612CC">
        <w:tab/>
      </w:r>
    </w:p>
    <w:p w14:paraId="1B53EE48" w14:textId="22583354" w:rsidR="00C410D2" w:rsidRPr="002612CC" w:rsidRDefault="00C410D2" w:rsidP="00B565E2">
      <w:pPr>
        <w:spacing w:after="0"/>
        <w:rPr>
          <w:u w:val="single"/>
        </w:rPr>
      </w:pPr>
      <w:r w:rsidRPr="002612CC">
        <w:rPr>
          <w:u w:val="single"/>
        </w:rPr>
        <w:t>Groep</w:t>
      </w:r>
      <w:r w:rsidR="00933BF1">
        <w:rPr>
          <w:u w:val="single"/>
        </w:rPr>
        <w:t>en</w:t>
      </w:r>
      <w:r w:rsidRPr="002612CC">
        <w:rPr>
          <w:u w:val="single"/>
        </w:rPr>
        <w:t xml:space="preserve"> 3</w:t>
      </w:r>
    </w:p>
    <w:p w14:paraId="79EFCD54" w14:textId="76CD0013" w:rsidR="00834F94" w:rsidRPr="009C226D" w:rsidRDefault="00023C34" w:rsidP="00B565E2">
      <w:pPr>
        <w:spacing w:after="0"/>
      </w:pPr>
      <w:r w:rsidRPr="009C226D">
        <w:t>Katja Hoenjet</w:t>
      </w:r>
    </w:p>
    <w:p w14:paraId="5473BA0D" w14:textId="1D95E4DC" w:rsidR="00933BF1" w:rsidRPr="009C226D" w:rsidRDefault="00023C34" w:rsidP="00B565E2">
      <w:pPr>
        <w:spacing w:after="0"/>
      </w:pPr>
      <w:r w:rsidRPr="009C226D">
        <w:t>Jeanny Schouten</w:t>
      </w:r>
    </w:p>
    <w:p w14:paraId="44AB801C" w14:textId="3188C254" w:rsidR="00023C34" w:rsidRPr="009C226D" w:rsidRDefault="00023C34" w:rsidP="00B565E2">
      <w:pPr>
        <w:spacing w:after="0"/>
      </w:pPr>
      <w:proofErr w:type="spellStart"/>
      <w:r w:rsidRPr="009C226D">
        <w:t>Marlot</w:t>
      </w:r>
      <w:proofErr w:type="spellEnd"/>
      <w:r w:rsidRPr="009C226D">
        <w:t xml:space="preserve"> </w:t>
      </w:r>
      <w:proofErr w:type="spellStart"/>
      <w:r w:rsidRPr="009C226D">
        <w:t>Wernik</w:t>
      </w:r>
      <w:proofErr w:type="spellEnd"/>
    </w:p>
    <w:p w14:paraId="746680BB" w14:textId="74235D84" w:rsidR="00C410D2" w:rsidRPr="009C226D" w:rsidRDefault="006A2613" w:rsidP="00B565E2">
      <w:pPr>
        <w:spacing w:after="0"/>
      </w:pPr>
      <w:r w:rsidRPr="009C226D">
        <w:t>Irene Glas</w:t>
      </w:r>
    </w:p>
    <w:p w14:paraId="41891E19" w14:textId="77777777" w:rsidR="00C410D2" w:rsidRPr="009C226D" w:rsidRDefault="00C410D2" w:rsidP="00B565E2">
      <w:pPr>
        <w:spacing w:after="0"/>
      </w:pPr>
    </w:p>
    <w:p w14:paraId="06AE265E" w14:textId="511A132E" w:rsidR="0047712B" w:rsidRPr="002612CC" w:rsidRDefault="00C410D2" w:rsidP="00B565E2">
      <w:pPr>
        <w:spacing w:after="0"/>
        <w:rPr>
          <w:u w:val="single"/>
        </w:rPr>
      </w:pPr>
      <w:r w:rsidRPr="002612CC">
        <w:rPr>
          <w:u w:val="single"/>
        </w:rPr>
        <w:t>Groepen 4</w:t>
      </w:r>
    </w:p>
    <w:p w14:paraId="52633742" w14:textId="77777777" w:rsidR="00592940" w:rsidRPr="002612CC" w:rsidRDefault="00592940" w:rsidP="00592940">
      <w:pPr>
        <w:spacing w:after="0"/>
      </w:pPr>
      <w:r w:rsidRPr="002612CC">
        <w:t>Esther van Schie</w:t>
      </w:r>
    </w:p>
    <w:p w14:paraId="434BB30C" w14:textId="77777777" w:rsidR="00592940" w:rsidRPr="002612CC" w:rsidRDefault="00592940" w:rsidP="00592940">
      <w:pPr>
        <w:spacing w:after="0"/>
      </w:pPr>
      <w:proofErr w:type="spellStart"/>
      <w:r w:rsidRPr="002612CC">
        <w:t>Tycha</w:t>
      </w:r>
      <w:proofErr w:type="spellEnd"/>
      <w:r w:rsidRPr="002612CC">
        <w:t xml:space="preserve"> </w:t>
      </w:r>
      <w:proofErr w:type="spellStart"/>
      <w:r w:rsidRPr="002612CC">
        <w:t>Kossen</w:t>
      </w:r>
      <w:proofErr w:type="spellEnd"/>
    </w:p>
    <w:p w14:paraId="715A0011" w14:textId="77777777" w:rsidR="00592940" w:rsidRPr="002612CC" w:rsidRDefault="00592940" w:rsidP="00592940">
      <w:pPr>
        <w:spacing w:after="0"/>
      </w:pPr>
      <w:r w:rsidRPr="002612CC">
        <w:t>Marijke Wolthuis</w:t>
      </w:r>
    </w:p>
    <w:p w14:paraId="24C180EB" w14:textId="0BC45106" w:rsidR="00592940" w:rsidRDefault="00023C34" w:rsidP="00592940">
      <w:pPr>
        <w:spacing w:after="0"/>
      </w:pPr>
      <w:proofErr w:type="spellStart"/>
      <w:r>
        <w:t>Mariël</w:t>
      </w:r>
      <w:proofErr w:type="spellEnd"/>
      <w:r>
        <w:t xml:space="preserve"> Mul</w:t>
      </w:r>
    </w:p>
    <w:p w14:paraId="4453E1B7" w14:textId="77777777" w:rsidR="00EC2207" w:rsidRDefault="00EC2207" w:rsidP="00592940">
      <w:pPr>
        <w:spacing w:after="0"/>
        <w:rPr>
          <w:ins w:id="121" w:author="Wim Schrama" w:date="2023-09-27T15:07:00Z"/>
        </w:rPr>
      </w:pPr>
    </w:p>
    <w:p w14:paraId="28AC69D6" w14:textId="77777777" w:rsidR="0064430A" w:rsidRDefault="0064430A" w:rsidP="00592940">
      <w:pPr>
        <w:spacing w:after="0"/>
      </w:pPr>
    </w:p>
    <w:p w14:paraId="65566F9D" w14:textId="77777777" w:rsidR="00EC2207" w:rsidRPr="002612CC" w:rsidRDefault="00EC2207" w:rsidP="00592940">
      <w:pPr>
        <w:spacing w:after="0"/>
      </w:pPr>
    </w:p>
    <w:p w14:paraId="136EFF3B" w14:textId="7D93FAC4" w:rsidR="00C410D2" w:rsidRPr="002612CC" w:rsidRDefault="00C410D2" w:rsidP="00B565E2">
      <w:pPr>
        <w:spacing w:after="0"/>
        <w:rPr>
          <w:u w:val="single"/>
        </w:rPr>
      </w:pPr>
      <w:r w:rsidRPr="002612CC">
        <w:rPr>
          <w:u w:val="single"/>
        </w:rPr>
        <w:t xml:space="preserve">Groepen </w:t>
      </w:r>
      <w:r w:rsidR="00023C34">
        <w:rPr>
          <w:u w:val="single"/>
        </w:rPr>
        <w:t>5/</w:t>
      </w:r>
      <w:r w:rsidR="00834F94" w:rsidRPr="002612CC">
        <w:rPr>
          <w:u w:val="single"/>
        </w:rPr>
        <w:t>6</w:t>
      </w:r>
    </w:p>
    <w:p w14:paraId="2C763E08" w14:textId="77777777" w:rsidR="0023308F" w:rsidRDefault="0023308F" w:rsidP="00B565E2">
      <w:pPr>
        <w:spacing w:after="0"/>
      </w:pPr>
      <w:r w:rsidRPr="002612CC">
        <w:t>Petra Bresser</w:t>
      </w:r>
    </w:p>
    <w:p w14:paraId="104166C2" w14:textId="6C4F05F7" w:rsidR="00023C34" w:rsidRPr="002612CC" w:rsidRDefault="00023C34" w:rsidP="00B565E2">
      <w:pPr>
        <w:spacing w:after="0"/>
      </w:pPr>
      <w:r>
        <w:t xml:space="preserve">Gerhard </w:t>
      </w:r>
      <w:proofErr w:type="spellStart"/>
      <w:r>
        <w:t>Hessling</w:t>
      </w:r>
      <w:proofErr w:type="spellEnd"/>
    </w:p>
    <w:p w14:paraId="2151A035" w14:textId="48B2AC94" w:rsidR="00C410D2" w:rsidRDefault="00023C34" w:rsidP="00B565E2">
      <w:pPr>
        <w:spacing w:after="0"/>
        <w:rPr>
          <w:ins w:id="122" w:author="Wim Schrama" w:date="2023-07-06T20:56:00Z"/>
        </w:rPr>
      </w:pPr>
      <w:r>
        <w:t>Sander van Lubeck</w:t>
      </w:r>
    </w:p>
    <w:p w14:paraId="697177CF" w14:textId="2437CEF0" w:rsidR="00631020" w:rsidRDefault="00631020" w:rsidP="00B565E2">
      <w:pPr>
        <w:spacing w:after="0"/>
      </w:pPr>
      <w:ins w:id="123" w:author="Wim Schrama" w:date="2023-07-06T20:56:00Z">
        <w:r>
          <w:t>Bent Bervoets</w:t>
        </w:r>
      </w:ins>
    </w:p>
    <w:p w14:paraId="470EB28C" w14:textId="16B51F21" w:rsidR="00023C34" w:rsidRDefault="00023C34" w:rsidP="00B565E2">
      <w:pPr>
        <w:spacing w:after="0"/>
      </w:pPr>
      <w:proofErr w:type="spellStart"/>
      <w:r>
        <w:t>Remke</w:t>
      </w:r>
      <w:proofErr w:type="spellEnd"/>
      <w:r>
        <w:t xml:space="preserve"> Keizer</w:t>
      </w:r>
    </w:p>
    <w:p w14:paraId="0A70FF0C" w14:textId="1C08A309" w:rsidR="00CF34A5" w:rsidRDefault="00CF34A5" w:rsidP="00B565E2">
      <w:pPr>
        <w:spacing w:after="0"/>
      </w:pPr>
      <w:r>
        <w:t>Selma Ridder</w:t>
      </w:r>
    </w:p>
    <w:p w14:paraId="793B595A" w14:textId="77777777" w:rsidR="00023C34" w:rsidRPr="002612CC" w:rsidRDefault="00023C34" w:rsidP="00B565E2">
      <w:pPr>
        <w:spacing w:after="0"/>
      </w:pPr>
    </w:p>
    <w:p w14:paraId="215F3FE9" w14:textId="77777777" w:rsidR="00023C34" w:rsidRDefault="00C410D2" w:rsidP="00B565E2">
      <w:pPr>
        <w:spacing w:after="0"/>
        <w:rPr>
          <w:u w:val="single"/>
        </w:rPr>
      </w:pPr>
      <w:r w:rsidRPr="002612CC">
        <w:rPr>
          <w:u w:val="single"/>
        </w:rPr>
        <w:t xml:space="preserve">Groepen </w:t>
      </w:r>
      <w:r w:rsidR="008B0022">
        <w:rPr>
          <w:u w:val="single"/>
        </w:rPr>
        <w:t>7</w:t>
      </w:r>
    </w:p>
    <w:p w14:paraId="1B95BC2C" w14:textId="37095329" w:rsidR="0047712B" w:rsidRPr="002612CC" w:rsidRDefault="00CF34A5" w:rsidP="00B565E2">
      <w:pPr>
        <w:spacing w:after="0"/>
      </w:pPr>
      <w:r>
        <w:t>Beau Rutters</w:t>
      </w:r>
    </w:p>
    <w:p w14:paraId="1C621E9D" w14:textId="77777777" w:rsidR="00CF34A5" w:rsidRDefault="00CF34A5" w:rsidP="00B565E2">
      <w:pPr>
        <w:spacing w:after="0"/>
      </w:pPr>
      <w:r>
        <w:t>Saskia Nijssen</w:t>
      </w:r>
    </w:p>
    <w:p w14:paraId="5C190357" w14:textId="461F65DA" w:rsidR="00C410D2" w:rsidRPr="002612CC" w:rsidDel="00123C4A" w:rsidRDefault="0047712B" w:rsidP="00B565E2">
      <w:pPr>
        <w:spacing w:after="0"/>
        <w:rPr>
          <w:del w:id="124" w:author="Wim Schrama" w:date="2023-07-06T20:55:00Z"/>
        </w:rPr>
      </w:pPr>
      <w:del w:id="125" w:author="Wim Schrama" w:date="2023-07-06T20:55:00Z">
        <w:r w:rsidRPr="002612CC" w:rsidDel="00123C4A">
          <w:delText>Bent Bervoets</w:delText>
        </w:r>
      </w:del>
    </w:p>
    <w:p w14:paraId="066AD737" w14:textId="220E34A6" w:rsidR="008B0022" w:rsidRDefault="008B0022" w:rsidP="00B565E2">
      <w:pPr>
        <w:spacing w:after="0"/>
      </w:pPr>
      <w:r>
        <w:t xml:space="preserve">Coby van </w:t>
      </w:r>
      <w:proofErr w:type="spellStart"/>
      <w:r>
        <w:t>Dansik</w:t>
      </w:r>
      <w:proofErr w:type="spellEnd"/>
    </w:p>
    <w:p w14:paraId="5BDDF39D" w14:textId="5F299837" w:rsidR="00CF34A5" w:rsidRDefault="00CF34A5" w:rsidP="00B565E2">
      <w:pPr>
        <w:spacing w:after="0"/>
      </w:pPr>
      <w:r>
        <w:t>Bob van der Linden</w:t>
      </w:r>
    </w:p>
    <w:p w14:paraId="6663E9E3" w14:textId="77777777" w:rsidR="00023C34" w:rsidRDefault="00023C34" w:rsidP="00B565E2">
      <w:pPr>
        <w:spacing w:after="0"/>
      </w:pPr>
    </w:p>
    <w:p w14:paraId="708CA1DB" w14:textId="6A49D64A" w:rsidR="00023C34" w:rsidRPr="00023C34" w:rsidRDefault="00023C34" w:rsidP="00B565E2">
      <w:pPr>
        <w:spacing w:after="0"/>
        <w:rPr>
          <w:u w:val="single"/>
        </w:rPr>
      </w:pPr>
      <w:r w:rsidRPr="00023C34">
        <w:rPr>
          <w:u w:val="single"/>
        </w:rPr>
        <w:t>Groep 8</w:t>
      </w:r>
    </w:p>
    <w:p w14:paraId="1FB85B65" w14:textId="377D21FF" w:rsidR="00453BB7" w:rsidRDefault="00023C34" w:rsidP="00B565E2">
      <w:pPr>
        <w:spacing w:after="0"/>
      </w:pPr>
      <w:r>
        <w:t>Marit Blokker</w:t>
      </w:r>
    </w:p>
    <w:p w14:paraId="7721E94A" w14:textId="00BD538A" w:rsidR="00FF304B" w:rsidRDefault="00023C34" w:rsidP="00B565E2">
      <w:pPr>
        <w:spacing w:after="0"/>
      </w:pPr>
      <w:r>
        <w:t>Lieke van Schie</w:t>
      </w:r>
    </w:p>
    <w:p w14:paraId="1AFCBAE6" w14:textId="77777777" w:rsidR="00EC2207" w:rsidRDefault="00EC2207" w:rsidP="00B565E2">
      <w:pPr>
        <w:spacing w:after="0"/>
      </w:pPr>
    </w:p>
    <w:p w14:paraId="0983345D" w14:textId="77777777" w:rsidR="00EC2207" w:rsidRDefault="00EC2207" w:rsidP="00B565E2">
      <w:pPr>
        <w:spacing w:after="0"/>
        <w:rPr>
          <w:ins w:id="126" w:author="Wim Schrama" w:date="2023-07-06T21:20:00Z"/>
        </w:rPr>
      </w:pPr>
    </w:p>
    <w:p w14:paraId="372115CF" w14:textId="3BE60986" w:rsidR="00581EE7" w:rsidDel="00581EE7" w:rsidRDefault="00581EE7" w:rsidP="00B565E2">
      <w:pPr>
        <w:spacing w:after="0"/>
        <w:rPr>
          <w:del w:id="127" w:author="Wim Schrama" w:date="2023-07-06T21:20:00Z"/>
        </w:rPr>
      </w:pPr>
    </w:p>
    <w:p w14:paraId="099D242C" w14:textId="4E4A5B51" w:rsidR="00EC2207" w:rsidDel="00581EE7" w:rsidRDefault="00EC2207" w:rsidP="00B565E2">
      <w:pPr>
        <w:spacing w:after="0"/>
        <w:rPr>
          <w:del w:id="128" w:author="Wim Schrama" w:date="2023-07-06T21:20:00Z"/>
        </w:rPr>
      </w:pPr>
    </w:p>
    <w:p w14:paraId="38101C5F" w14:textId="77777777" w:rsidR="00EC2207" w:rsidRPr="002612CC" w:rsidRDefault="00EC2207" w:rsidP="00B565E2">
      <w:pPr>
        <w:spacing w:after="0"/>
      </w:pPr>
    </w:p>
    <w:p w14:paraId="12B871E5" w14:textId="77777777" w:rsidR="00904B04" w:rsidRPr="002612CC" w:rsidRDefault="00904B04" w:rsidP="00B565E2">
      <w:pPr>
        <w:spacing w:after="0"/>
      </w:pPr>
    </w:p>
    <w:p w14:paraId="3D41FFB0" w14:textId="77777777" w:rsidR="00454968" w:rsidRPr="002612CC" w:rsidRDefault="00454968" w:rsidP="00B565E2">
      <w:pPr>
        <w:spacing w:after="0"/>
      </w:pPr>
    </w:p>
    <w:p w14:paraId="1AFCA175" w14:textId="6E3ACEA3" w:rsidR="00B92C87" w:rsidRPr="002612CC" w:rsidRDefault="00B92C87" w:rsidP="00B565E2">
      <w:pPr>
        <w:spacing w:after="0"/>
        <w:rPr>
          <w:u w:val="single"/>
        </w:rPr>
      </w:pPr>
      <w:r w:rsidRPr="002612CC">
        <w:rPr>
          <w:u w:val="single"/>
        </w:rPr>
        <w:t>Vakleerkracht gym</w:t>
      </w:r>
    </w:p>
    <w:p w14:paraId="20714175" w14:textId="4BC92564" w:rsidR="00B92C87" w:rsidRPr="002612CC" w:rsidRDefault="0047712B" w:rsidP="00B565E2">
      <w:pPr>
        <w:spacing w:after="0"/>
      </w:pPr>
      <w:r w:rsidRPr="002612CC">
        <w:t>Tom Glas</w:t>
      </w:r>
    </w:p>
    <w:p w14:paraId="74E1EF2F" w14:textId="4CC55C86" w:rsidR="00D22226" w:rsidRPr="002612CC" w:rsidRDefault="00D22226" w:rsidP="00B565E2">
      <w:pPr>
        <w:spacing w:after="0"/>
        <w:rPr>
          <w:u w:val="single"/>
        </w:rPr>
      </w:pPr>
    </w:p>
    <w:p w14:paraId="4D6FD2C8" w14:textId="7CC36E73" w:rsidR="00EC2BB4" w:rsidRPr="002612CC" w:rsidRDefault="00EC2BB4" w:rsidP="00B565E2">
      <w:pPr>
        <w:spacing w:after="0"/>
        <w:rPr>
          <w:u w:val="single"/>
        </w:rPr>
      </w:pPr>
      <w:r w:rsidRPr="002612CC">
        <w:rPr>
          <w:u w:val="single"/>
        </w:rPr>
        <w:t>Intern Begeleider</w:t>
      </w:r>
    </w:p>
    <w:p w14:paraId="3E4B15DC" w14:textId="5C6951FD" w:rsidR="00EC2BB4" w:rsidRPr="002612CC" w:rsidRDefault="00EC2BB4" w:rsidP="00B565E2">
      <w:pPr>
        <w:spacing w:after="0"/>
      </w:pPr>
      <w:r w:rsidRPr="002612CC">
        <w:t>Frank Brakenhoff</w:t>
      </w:r>
    </w:p>
    <w:p w14:paraId="4F7B4308" w14:textId="514F590C" w:rsidR="0047712B" w:rsidRPr="002612CC" w:rsidRDefault="0047712B" w:rsidP="00B565E2">
      <w:pPr>
        <w:spacing w:after="0"/>
      </w:pPr>
      <w:r w:rsidRPr="002612CC">
        <w:t>Bent Bervoets</w:t>
      </w:r>
    </w:p>
    <w:p w14:paraId="1E4575AC" w14:textId="3AC92ED3" w:rsidR="00A31EB1" w:rsidRPr="002612CC" w:rsidRDefault="00A31EB1" w:rsidP="00B565E2">
      <w:pPr>
        <w:spacing w:after="0"/>
      </w:pPr>
    </w:p>
    <w:p w14:paraId="5316281F" w14:textId="1A2D780E" w:rsidR="00A31EB1" w:rsidRPr="002612CC" w:rsidRDefault="00C410D2" w:rsidP="00B565E2">
      <w:pPr>
        <w:spacing w:after="0"/>
        <w:rPr>
          <w:u w:val="single"/>
        </w:rPr>
      </w:pPr>
      <w:proofErr w:type="spellStart"/>
      <w:r w:rsidRPr="002612CC">
        <w:rPr>
          <w:u w:val="single"/>
        </w:rPr>
        <w:t>Leerling</w:t>
      </w:r>
      <w:r w:rsidR="009A5BB8" w:rsidRPr="002612CC">
        <w:rPr>
          <w:u w:val="single"/>
        </w:rPr>
        <w:t>ondersteuning</w:t>
      </w:r>
      <w:proofErr w:type="spellEnd"/>
    </w:p>
    <w:p w14:paraId="2D50DBA6" w14:textId="453D427A" w:rsidR="009A5BB8" w:rsidRPr="002612CC" w:rsidRDefault="00F522E7" w:rsidP="00B565E2">
      <w:pPr>
        <w:spacing w:after="0"/>
      </w:pPr>
      <w:r w:rsidRPr="002612CC">
        <w:t>Marjolein Vingerhoed</w:t>
      </w:r>
    </w:p>
    <w:p w14:paraId="40ACC841" w14:textId="77777777" w:rsidR="00C410D2" w:rsidRPr="002612CC" w:rsidRDefault="00C410D2" w:rsidP="00B565E2">
      <w:pPr>
        <w:spacing w:after="0"/>
      </w:pPr>
    </w:p>
    <w:p w14:paraId="08A63787" w14:textId="762016DC" w:rsidR="00A31EB1" w:rsidRPr="002612CC" w:rsidRDefault="00A31EB1" w:rsidP="00B565E2">
      <w:pPr>
        <w:spacing w:after="0"/>
        <w:rPr>
          <w:u w:val="single"/>
        </w:rPr>
      </w:pPr>
      <w:r w:rsidRPr="002612CC">
        <w:rPr>
          <w:u w:val="single"/>
        </w:rPr>
        <w:t>Directie</w:t>
      </w:r>
    </w:p>
    <w:p w14:paraId="4819DEAC" w14:textId="6C251607" w:rsidR="00A31EB1" w:rsidRDefault="00A31EB1" w:rsidP="00B565E2">
      <w:pPr>
        <w:spacing w:after="0"/>
      </w:pPr>
      <w:r w:rsidRPr="002612CC">
        <w:t>Wim Schrama</w:t>
      </w:r>
    </w:p>
    <w:p w14:paraId="20B6F0D2" w14:textId="1BFC062C" w:rsidR="0015708D" w:rsidRPr="002612CC" w:rsidRDefault="0015708D" w:rsidP="00B565E2">
      <w:pPr>
        <w:spacing w:after="0"/>
      </w:pPr>
      <w:r>
        <w:t>Mischa Roberts</w:t>
      </w:r>
    </w:p>
    <w:p w14:paraId="65CB02E0" w14:textId="383A40CA" w:rsidR="00A31EB1" w:rsidRPr="002612CC" w:rsidRDefault="00A31EB1" w:rsidP="00B565E2">
      <w:pPr>
        <w:spacing w:after="0"/>
      </w:pPr>
    </w:p>
    <w:p w14:paraId="2DD45110" w14:textId="07F09225" w:rsidR="00A31EB1" w:rsidRPr="002612CC" w:rsidRDefault="00A31EB1" w:rsidP="00B565E2">
      <w:pPr>
        <w:spacing w:after="0"/>
        <w:rPr>
          <w:u w:val="single"/>
        </w:rPr>
      </w:pPr>
      <w:r w:rsidRPr="002612CC">
        <w:rPr>
          <w:u w:val="single"/>
        </w:rPr>
        <w:t>Administratie</w:t>
      </w:r>
    </w:p>
    <w:p w14:paraId="6054493A" w14:textId="3DAB0FA9" w:rsidR="009A5BB8" w:rsidRDefault="00CF34A5" w:rsidP="00B565E2">
      <w:pPr>
        <w:spacing w:after="0"/>
      </w:pPr>
      <w:r>
        <w:t>Anneke Bottelier</w:t>
      </w:r>
    </w:p>
    <w:p w14:paraId="1F8BBD2E" w14:textId="77777777" w:rsidR="00C410D2" w:rsidRDefault="00C410D2" w:rsidP="00B565E2">
      <w:pPr>
        <w:spacing w:after="0"/>
      </w:pPr>
    </w:p>
    <w:p w14:paraId="4EB48112" w14:textId="77CB4351" w:rsidR="00C410D2" w:rsidRDefault="00C410D2" w:rsidP="00B565E2">
      <w:pPr>
        <w:spacing w:after="0"/>
      </w:pPr>
    </w:p>
    <w:p w14:paraId="4BE262F3" w14:textId="77777777" w:rsidR="0047712B" w:rsidRDefault="0047712B" w:rsidP="00B565E2">
      <w:pPr>
        <w:spacing w:after="0"/>
      </w:pPr>
    </w:p>
    <w:p w14:paraId="2D2DFCBE" w14:textId="77777777" w:rsidR="00C410D2" w:rsidRDefault="00C410D2" w:rsidP="009026AF">
      <w:pPr>
        <w:spacing w:after="0"/>
      </w:pPr>
    </w:p>
    <w:p w14:paraId="119DCE16" w14:textId="61163CF9" w:rsidR="0047712B" w:rsidRDefault="0047712B" w:rsidP="009026AF">
      <w:pPr>
        <w:spacing w:after="0"/>
        <w:sectPr w:rsidR="0047712B" w:rsidSect="009A5BB8">
          <w:type w:val="continuous"/>
          <w:pgSz w:w="11900" w:h="16840"/>
          <w:pgMar w:top="1417" w:right="1417" w:bottom="1417" w:left="1417" w:header="708" w:footer="708" w:gutter="0"/>
          <w:cols w:num="3" w:space="708"/>
        </w:sectPr>
      </w:pPr>
    </w:p>
    <w:p w14:paraId="59D2108C" w14:textId="6AD1B2B5" w:rsidR="00C410D2" w:rsidRDefault="00C410D2" w:rsidP="009026AF">
      <w:pPr>
        <w:spacing w:after="0"/>
      </w:pPr>
    </w:p>
    <w:p w14:paraId="41FC1805" w14:textId="0CFD2EC4" w:rsidR="00B565E2" w:rsidRPr="00F8530C" w:rsidRDefault="00B565E2" w:rsidP="00F8530C">
      <w:pPr>
        <w:pStyle w:val="Kop2"/>
        <w:rPr>
          <w:rFonts w:ascii="Calibri" w:eastAsia="Arial Unicode MS" w:hAnsi="Calibri" w:cs="Arial Unicode MS"/>
        </w:rPr>
      </w:pPr>
      <w:r>
        <w:rPr>
          <w:rFonts w:ascii="Calibri" w:eastAsia="Arial Unicode MS" w:hAnsi="Calibri" w:cs="Arial Unicode MS"/>
        </w:rPr>
        <w:t>Omgeving en aard van de school</w:t>
      </w:r>
    </w:p>
    <w:p w14:paraId="7F324510" w14:textId="0AF21C5B" w:rsidR="00B565E2" w:rsidRPr="009748CC" w:rsidRDefault="00B565E2" w:rsidP="00B565E2">
      <w:pPr>
        <w:widowControl w:val="0"/>
        <w:tabs>
          <w:tab w:val="left" w:pos="227"/>
        </w:tabs>
        <w:spacing w:after="0"/>
        <w:rPr>
          <w:rFonts w:eastAsia="MinionPro-Regular" w:cs="MinionPro-Regular"/>
          <w:u w:color="808080"/>
        </w:rPr>
      </w:pPr>
      <w:bookmarkStart w:id="129" w:name="_Hlk12527167"/>
      <w:r>
        <w:rPr>
          <w:rFonts w:eastAsia="MinionPro-Regular" w:cs="MinionPro-Regular"/>
          <w:u w:color="808080"/>
        </w:rPr>
        <w:t xml:space="preserve">Basisschool </w:t>
      </w:r>
      <w:del w:id="130" w:author="Wim Schrama" w:date="2023-07-13T12:26:00Z">
        <w:r w:rsidDel="00707D3A">
          <w:rPr>
            <w:rFonts w:eastAsia="MinionPro-Regular" w:cs="MinionPro-Regular"/>
            <w:u w:color="808080"/>
          </w:rPr>
          <w:delText>d</w:delText>
        </w:r>
      </w:del>
      <w:del w:id="131" w:author="Wim Schrama" w:date="2023-07-13T12:27:00Z">
        <w:r w:rsidDel="00707D3A">
          <w:rPr>
            <w:rFonts w:eastAsia="MinionPro-Regular" w:cs="MinionPro-Regular"/>
            <w:u w:color="808080"/>
          </w:rPr>
          <w:delText>e</w:delText>
        </w:r>
        <w:r w:rsidDel="002060F3">
          <w:rPr>
            <w:rFonts w:eastAsia="MinionPro-Regular" w:cs="MinionPro-Regular"/>
            <w:u w:color="808080"/>
          </w:rPr>
          <w:delText xml:space="preserve"> </w:delText>
        </w:r>
      </w:del>
      <w:proofErr w:type="spellStart"/>
      <w:r w:rsidRPr="009748CC">
        <w:rPr>
          <w:rFonts w:eastAsia="MinionPro-Regular" w:cs="MinionPro-Regular"/>
          <w:u w:color="808080"/>
        </w:rPr>
        <w:t>Parnassia</w:t>
      </w:r>
      <w:proofErr w:type="spellEnd"/>
      <w:r w:rsidRPr="009748CC">
        <w:rPr>
          <w:rFonts w:eastAsia="MinionPro-Regular" w:cs="MinionPro-Regular"/>
          <w:u w:color="808080"/>
        </w:rPr>
        <w:t xml:space="preserve"> is in</w:t>
      </w:r>
      <w:r>
        <w:rPr>
          <w:rFonts w:eastAsia="MinionPro-Regular" w:cs="MinionPro-Regular"/>
          <w:u w:color="808080"/>
        </w:rPr>
        <w:t xml:space="preserve"> 1996 ontstaan uit een fusie tussen</w:t>
      </w:r>
      <w:r w:rsidRPr="009748CC">
        <w:rPr>
          <w:rFonts w:eastAsia="MinionPro-Regular" w:cs="MinionPro-Regular"/>
          <w:u w:color="808080"/>
        </w:rPr>
        <w:t xml:space="preserve"> de </w:t>
      </w:r>
      <w:r>
        <w:rPr>
          <w:rFonts w:eastAsia="MinionPro-Regular" w:cs="MinionPro-Regular"/>
          <w:u w:color="808080"/>
        </w:rPr>
        <w:t>P</w:t>
      </w:r>
      <w:r w:rsidRPr="009748CC">
        <w:rPr>
          <w:rFonts w:eastAsia="MinionPro-Regular" w:cs="MinionPro-Regular"/>
          <w:u w:color="808080"/>
        </w:rPr>
        <w:t>rotestant</w:t>
      </w:r>
      <w:r>
        <w:rPr>
          <w:rFonts w:eastAsia="MinionPro-Regular" w:cs="MinionPro-Regular"/>
          <w:u w:color="808080"/>
        </w:rPr>
        <w:t>s-C</w:t>
      </w:r>
      <w:r w:rsidRPr="009748CC">
        <w:rPr>
          <w:rFonts w:eastAsia="MinionPro-Regular" w:cs="MinionPro-Regular"/>
          <w:u w:color="808080"/>
        </w:rPr>
        <w:t>h</w:t>
      </w:r>
      <w:r>
        <w:rPr>
          <w:rFonts w:eastAsia="MinionPro-Regular" w:cs="MinionPro-Regular"/>
          <w:u w:color="808080"/>
        </w:rPr>
        <w:t>ristelijke Juliana van Stolberg</w:t>
      </w:r>
      <w:r w:rsidRPr="009748CC">
        <w:rPr>
          <w:rFonts w:eastAsia="MinionPro-Regular" w:cs="MinionPro-Regular"/>
          <w:u w:color="808080"/>
        </w:rPr>
        <w:t xml:space="preserve">school en de </w:t>
      </w:r>
      <w:r>
        <w:rPr>
          <w:rFonts w:eastAsia="MinionPro-Regular" w:cs="MinionPro-Regular"/>
          <w:u w:color="808080"/>
        </w:rPr>
        <w:t>R</w:t>
      </w:r>
      <w:r w:rsidRPr="009748CC">
        <w:rPr>
          <w:rFonts w:eastAsia="MinionPro-Regular" w:cs="MinionPro-Regular"/>
          <w:u w:color="808080"/>
        </w:rPr>
        <w:t>ooms-</w:t>
      </w:r>
      <w:r>
        <w:rPr>
          <w:rFonts w:eastAsia="MinionPro-Regular" w:cs="MinionPro-Regular"/>
          <w:u w:color="808080"/>
        </w:rPr>
        <w:t>K</w:t>
      </w:r>
      <w:r w:rsidRPr="009748CC">
        <w:rPr>
          <w:rFonts w:eastAsia="MinionPro-Regular" w:cs="MinionPro-Regular"/>
          <w:u w:color="808080"/>
        </w:rPr>
        <w:t>atholieke Bernard Alfrinkschool. Het huidige gebouw (herbo</w:t>
      </w:r>
      <w:r>
        <w:rPr>
          <w:rFonts w:eastAsia="MinionPro-Regular" w:cs="MinionPro-Regular"/>
          <w:u w:color="808080"/>
        </w:rPr>
        <w:t>uwd in 2009) staat in Santpoort-</w:t>
      </w:r>
      <w:r w:rsidRPr="009748CC">
        <w:rPr>
          <w:rFonts w:eastAsia="MinionPro-Regular" w:cs="MinionPro-Regular"/>
          <w:u w:color="808080"/>
        </w:rPr>
        <w:t xml:space="preserve">Noord vlakbij </w:t>
      </w:r>
      <w:r>
        <w:rPr>
          <w:rFonts w:eastAsia="MinionPro-Regular" w:cs="MinionPro-Regular"/>
          <w:u w:color="808080"/>
        </w:rPr>
        <w:t xml:space="preserve">kerk van </w:t>
      </w:r>
      <w:r w:rsidRPr="009748CC">
        <w:rPr>
          <w:rFonts w:eastAsia="MinionPro-Regular" w:cs="MinionPro-Regular"/>
          <w:u w:color="808080"/>
        </w:rPr>
        <w:t>de parochie van de</w:t>
      </w:r>
      <w:r>
        <w:rPr>
          <w:rFonts w:eastAsia="MinionPro-Regular" w:cs="MinionPro-Regular"/>
          <w:u w:color="808080"/>
        </w:rPr>
        <w:t xml:space="preserve"> ‘O.L. Vrouw van Altijddurende B</w:t>
      </w:r>
      <w:r w:rsidRPr="009748CC">
        <w:rPr>
          <w:rFonts w:eastAsia="MinionPro-Regular" w:cs="MinionPro-Regular"/>
          <w:u w:color="808080"/>
        </w:rPr>
        <w:t>ijstand</w:t>
      </w:r>
      <w:r>
        <w:rPr>
          <w:rFonts w:eastAsia="MinionPro-Regular" w:cs="MinionPro-Regular"/>
          <w:u w:color="808080"/>
        </w:rPr>
        <w:t>’</w:t>
      </w:r>
      <w:r w:rsidRPr="009748CC">
        <w:rPr>
          <w:rFonts w:eastAsia="MinionPro-Regular" w:cs="MinionPro-Regular"/>
          <w:u w:color="808080"/>
        </w:rPr>
        <w:t>, ook wel de Naaldkerk genoemd.</w:t>
      </w:r>
    </w:p>
    <w:p w14:paraId="4690816E" w14:textId="77777777" w:rsidR="00B565E2" w:rsidRDefault="00B565E2" w:rsidP="00B565E2">
      <w:pPr>
        <w:pStyle w:val="Geenafstand"/>
      </w:pPr>
    </w:p>
    <w:p w14:paraId="30C2344D" w14:textId="0EF92F61" w:rsidR="00B565E2" w:rsidRDefault="00B565E2" w:rsidP="00B565E2">
      <w:pPr>
        <w:pStyle w:val="Geenafstand"/>
        <w:rPr>
          <w:rFonts w:eastAsia="MinionPro-Regular" w:cs="MinionPro-Regular"/>
          <w:u w:color="808080"/>
        </w:rPr>
      </w:pPr>
      <w:r w:rsidRPr="00C06E25">
        <w:t>Leerlingenpopulatie</w:t>
      </w:r>
      <w:r>
        <w:t xml:space="preserve">: </w:t>
      </w:r>
      <w:r>
        <w:rPr>
          <w:rFonts w:eastAsia="MinionPro-Regular" w:cs="MinionPro-Regular"/>
          <w:u w:color="808080"/>
        </w:rPr>
        <w:t>Op 1</w:t>
      </w:r>
      <w:r w:rsidRPr="00C06E25">
        <w:rPr>
          <w:rFonts w:eastAsia="MinionPro-Regular" w:cs="MinionPro-Regular"/>
          <w:u w:color="808080"/>
        </w:rPr>
        <w:t xml:space="preserve"> oktober 20</w:t>
      </w:r>
      <w:r>
        <w:rPr>
          <w:rFonts w:eastAsia="MinionPro-Regular" w:cs="MinionPro-Regular"/>
          <w:u w:color="808080"/>
        </w:rPr>
        <w:t>2</w:t>
      </w:r>
      <w:r w:rsidR="00CF34A5">
        <w:rPr>
          <w:rFonts w:eastAsia="MinionPro-Regular" w:cs="MinionPro-Regular"/>
          <w:u w:color="808080"/>
        </w:rPr>
        <w:t>2</w:t>
      </w:r>
      <w:r w:rsidRPr="00C06E25">
        <w:rPr>
          <w:rFonts w:eastAsia="MinionPro-Regular" w:cs="MinionPro-Regular"/>
          <w:u w:color="808080"/>
        </w:rPr>
        <w:t xml:space="preserve"> had de</w:t>
      </w:r>
      <w:r>
        <w:rPr>
          <w:rFonts w:eastAsia="MinionPro-Regular" w:cs="MinionPro-Regular"/>
          <w:u w:color="808080"/>
        </w:rPr>
        <w:t xml:space="preserve"> school </w:t>
      </w:r>
      <w:r w:rsidRPr="00C06E25">
        <w:rPr>
          <w:rFonts w:eastAsia="MinionPro-Regular" w:cs="MinionPro-Regular"/>
          <w:u w:color="808080"/>
        </w:rPr>
        <w:t>3</w:t>
      </w:r>
      <w:r w:rsidR="00CF34A5">
        <w:rPr>
          <w:rFonts w:eastAsia="MinionPro-Regular" w:cs="MinionPro-Regular"/>
          <w:u w:color="808080"/>
        </w:rPr>
        <w:t>12</w:t>
      </w:r>
      <w:r w:rsidRPr="00C06E25">
        <w:rPr>
          <w:rFonts w:eastAsia="MinionPro-Regular" w:cs="MinionPro-Regular"/>
          <w:u w:color="808080"/>
        </w:rPr>
        <w:t xml:space="preserve"> leerlingen. Ongeveer </w:t>
      </w:r>
      <w:r w:rsidR="005C31E6">
        <w:rPr>
          <w:rFonts w:eastAsia="MinionPro-Regular" w:cs="MinionPro-Regular"/>
          <w:u w:color="808080"/>
        </w:rPr>
        <w:t>8</w:t>
      </w:r>
      <w:r w:rsidRPr="00C06E25">
        <w:rPr>
          <w:rFonts w:eastAsia="MinionPro-Regular" w:cs="MinionPro-Regular"/>
          <w:u w:color="808080"/>
        </w:rPr>
        <w:t>% van de leerl</w:t>
      </w:r>
      <w:r>
        <w:rPr>
          <w:rFonts w:eastAsia="MinionPro-Regular" w:cs="MinionPro-Regular"/>
          <w:u w:color="808080"/>
        </w:rPr>
        <w:t>ingen komt van buiten Santpoort-</w:t>
      </w:r>
      <w:r w:rsidRPr="00C06E25">
        <w:rPr>
          <w:rFonts w:eastAsia="MinionPro-Regular" w:cs="MinionPro-Regular"/>
          <w:u w:color="808080"/>
        </w:rPr>
        <w:t>Noord. De meeste ouders hebben een middelbare of hogere opleiding gevolgd.</w:t>
      </w:r>
      <w:r w:rsidRPr="009748CC">
        <w:rPr>
          <w:rFonts w:eastAsia="MinionPro-Regular" w:cs="MinionPro-Regular"/>
          <w:u w:color="808080"/>
        </w:rPr>
        <w:t xml:space="preserve"> </w:t>
      </w:r>
    </w:p>
    <w:bookmarkEnd w:id="129"/>
    <w:p w14:paraId="255D318F" w14:textId="77777777" w:rsidR="00B565E2" w:rsidRDefault="00B565E2" w:rsidP="00B565E2">
      <w:pPr>
        <w:spacing w:after="0"/>
        <w:rPr>
          <w:rFonts w:eastAsia="MinionPro-Regular" w:cs="MinionPro-Regular"/>
          <w:u w:color="808080"/>
        </w:rPr>
      </w:pPr>
    </w:p>
    <w:p w14:paraId="3E95A5A9" w14:textId="14944FBD" w:rsidR="00B565E2" w:rsidRPr="00416B8D" w:rsidRDefault="00B565E2" w:rsidP="00B565E2">
      <w:pPr>
        <w:pStyle w:val="Kop2"/>
        <w:rPr>
          <w:rFonts w:ascii="Calibri" w:hAnsi="Calibri"/>
        </w:rPr>
      </w:pPr>
      <w:r>
        <w:rPr>
          <w:rFonts w:ascii="Calibri" w:eastAsia="Arial Unicode MS" w:hAnsi="Calibri" w:cs="Arial Unicode MS"/>
        </w:rPr>
        <w:t>Identiteit</w:t>
      </w:r>
    </w:p>
    <w:p w14:paraId="25177E1E" w14:textId="0F8E3B5C" w:rsidR="00B565E2" w:rsidRPr="00723F1F" w:rsidRDefault="00B565E2" w:rsidP="00F35BF3">
      <w:pPr>
        <w:pStyle w:val="plattetekstschoolgids"/>
        <w:spacing w:line="240" w:lineRule="auto"/>
        <w:rPr>
          <w:rFonts w:ascii="Calibri" w:eastAsia="Arial Unicode MS" w:hAnsi="Calibri" w:cs="Arial Unicode MS"/>
          <w:sz w:val="20"/>
          <w:szCs w:val="20"/>
        </w:rPr>
      </w:pPr>
      <w:r w:rsidRPr="00723F1F">
        <w:rPr>
          <w:rFonts w:ascii="Calibri" w:hAnsi="Calibri"/>
          <w:sz w:val="20"/>
          <w:szCs w:val="20"/>
        </w:rPr>
        <w:t xml:space="preserve">Omdat de herkomst van de </w:t>
      </w:r>
      <w:proofErr w:type="spellStart"/>
      <w:r w:rsidRPr="00723F1F">
        <w:rPr>
          <w:rFonts w:ascii="Calibri" w:hAnsi="Calibri"/>
          <w:sz w:val="20"/>
          <w:szCs w:val="20"/>
        </w:rPr>
        <w:t>Parnassia</w:t>
      </w:r>
      <w:proofErr w:type="spellEnd"/>
      <w:r w:rsidRPr="00723F1F">
        <w:rPr>
          <w:rFonts w:ascii="Calibri" w:hAnsi="Calibri"/>
          <w:sz w:val="20"/>
          <w:szCs w:val="20"/>
        </w:rPr>
        <w:t xml:space="preserve"> zowel Protestants-Christelijk als Rooms-Katholiek is, noemt de </w:t>
      </w:r>
      <w:proofErr w:type="spellStart"/>
      <w:r w:rsidRPr="00723F1F">
        <w:rPr>
          <w:rFonts w:ascii="Calibri" w:hAnsi="Calibri"/>
          <w:sz w:val="20"/>
          <w:szCs w:val="20"/>
        </w:rPr>
        <w:t>Parnassia</w:t>
      </w:r>
      <w:proofErr w:type="spellEnd"/>
      <w:r w:rsidRPr="00723F1F">
        <w:rPr>
          <w:rFonts w:ascii="Calibri" w:hAnsi="Calibri"/>
          <w:sz w:val="20"/>
          <w:szCs w:val="20"/>
        </w:rPr>
        <w:t xml:space="preserve"> zich een interconfessionele school. Normen en waarden zijn dan ook algemeen christelijk te noemen. Als leidraad hanteert de school de methode ‘</w:t>
      </w:r>
      <w:r w:rsidR="00CF34A5">
        <w:rPr>
          <w:rFonts w:ascii="Calibri" w:hAnsi="Calibri"/>
          <w:sz w:val="20"/>
          <w:szCs w:val="20"/>
        </w:rPr>
        <w:t>Trefwoord</w:t>
      </w:r>
      <w:r w:rsidRPr="00723F1F">
        <w:rPr>
          <w:rFonts w:ascii="Calibri" w:hAnsi="Calibri"/>
          <w:sz w:val="20"/>
          <w:szCs w:val="20"/>
        </w:rPr>
        <w:t>’.</w:t>
      </w:r>
    </w:p>
    <w:p w14:paraId="45838BBF" w14:textId="6294EA23" w:rsidR="00DE337C" w:rsidRDefault="00DE337C" w:rsidP="00856C51">
      <w:pPr>
        <w:widowControl w:val="0"/>
        <w:spacing w:after="0"/>
        <w:rPr>
          <w:rFonts w:eastAsia="MinionPro-Regular" w:cs="MinionPro-Regular"/>
        </w:rPr>
      </w:pPr>
    </w:p>
    <w:p w14:paraId="08C67E9E" w14:textId="07FC13A4" w:rsidR="00DE337C" w:rsidRPr="00DE337C" w:rsidRDefault="00DE337C" w:rsidP="00DE337C">
      <w:pPr>
        <w:pStyle w:val="Kop3"/>
        <w:rPr>
          <w:rFonts w:ascii="Calibri" w:eastAsia="Arial Unicode MS" w:hAnsi="Calibri" w:cs="Arial Unicode MS"/>
        </w:rPr>
      </w:pPr>
      <w:r w:rsidRPr="00DE337C">
        <w:rPr>
          <w:rFonts w:ascii="Calibri" w:eastAsia="Arial Unicode MS" w:hAnsi="Calibri" w:cs="Arial Unicode MS"/>
        </w:rPr>
        <w:t>Bevoegd gezag</w:t>
      </w:r>
    </w:p>
    <w:p w14:paraId="5079A88E" w14:textId="00D1CFE1" w:rsidR="009863EE" w:rsidRDefault="000C38D1" w:rsidP="009026AF">
      <w:pPr>
        <w:widowControl w:val="0"/>
        <w:spacing w:after="0" w:line="288" w:lineRule="auto"/>
        <w:rPr>
          <w:rFonts w:eastAsia="MinionPro-Regular" w:cs="MinionPro-Regular"/>
        </w:rPr>
      </w:pPr>
      <w:r>
        <w:rPr>
          <w:rFonts w:eastAsia="MinionPro-Regular" w:cs="MinionPro-Regular"/>
        </w:rPr>
        <w:t xml:space="preserve">Basisschool </w:t>
      </w:r>
      <w:proofErr w:type="spellStart"/>
      <w:r>
        <w:rPr>
          <w:rFonts w:eastAsia="MinionPro-Regular" w:cs="MinionPro-Regular"/>
        </w:rPr>
        <w:t>Parnassia</w:t>
      </w:r>
      <w:proofErr w:type="spellEnd"/>
      <w:r>
        <w:rPr>
          <w:rFonts w:eastAsia="MinionPro-Regular" w:cs="MinionPro-Regular"/>
        </w:rPr>
        <w:t xml:space="preserve"> valt onder het bestuur van Stichting Atlant. (Zie </w:t>
      </w:r>
      <w:r w:rsidR="0046096C">
        <w:rPr>
          <w:rFonts w:eastAsia="MinionPro-Regular" w:cs="MinionPro-Regular"/>
        </w:rPr>
        <w:t>hoofdstuk 8</w:t>
      </w:r>
      <w:r w:rsidR="00F256DF">
        <w:rPr>
          <w:rFonts w:eastAsia="MinionPro-Regular" w:cs="MinionPro-Regular"/>
        </w:rPr>
        <w:t>)</w:t>
      </w:r>
    </w:p>
    <w:p w14:paraId="525788C6" w14:textId="39AB99D8" w:rsidR="009863EE" w:rsidRPr="00722154" w:rsidRDefault="009863EE" w:rsidP="009863EE">
      <w:pPr>
        <w:pStyle w:val="Kop3"/>
        <w:rPr>
          <w:rFonts w:ascii="Calibri" w:hAnsi="Calibri"/>
        </w:rPr>
      </w:pPr>
      <w:r w:rsidRPr="4D0CC483">
        <w:rPr>
          <w:rFonts w:ascii="Calibri" w:eastAsia="Arial Unicode MS" w:hAnsi="Calibri" w:cs="Arial Unicode MS"/>
        </w:rPr>
        <w:t>Leerplicht</w:t>
      </w:r>
      <w:r w:rsidR="45BA30CC" w:rsidRPr="4D0CC483">
        <w:rPr>
          <w:rFonts w:ascii="Calibri" w:eastAsia="Arial Unicode MS" w:hAnsi="Calibri" w:cs="Arial Unicode MS"/>
        </w:rPr>
        <w:t xml:space="preserve"> </w:t>
      </w:r>
      <w:r w:rsidR="7289F528" w:rsidRPr="4D0CC483">
        <w:rPr>
          <w:rFonts w:ascii="Calibri" w:eastAsia="Arial Unicode MS" w:hAnsi="Calibri" w:cs="Arial Unicode MS"/>
        </w:rPr>
        <w:t xml:space="preserve"> </w:t>
      </w:r>
    </w:p>
    <w:p w14:paraId="0326F8B6" w14:textId="77777777" w:rsidR="009863EE" w:rsidRDefault="009863EE" w:rsidP="009863EE">
      <w:pPr>
        <w:widowControl w:val="0"/>
        <w:spacing w:after="0"/>
        <w:rPr>
          <w:rFonts w:eastAsia="MinionPro-Regular" w:cs="MinionPro-Regular"/>
        </w:rPr>
      </w:pPr>
      <w:r w:rsidRPr="0039018B">
        <w:rPr>
          <w:rFonts w:eastAsia="MinionPro-Regular" w:cs="MinionPro-Regular"/>
        </w:rPr>
        <w:t>Een kind mag naar de basisschool als het de leeftijd van vier jaar bereikt heeft. Voor leerlingen va</w:t>
      </w:r>
      <w:r>
        <w:rPr>
          <w:rFonts w:eastAsia="MinionPro-Regular" w:cs="MinionPro-Regular"/>
        </w:rPr>
        <w:t xml:space="preserve">naf vijf jaar geldt de leerplichtwet. Voor kinderen in de basisschoolleeftijd betekent dit dat zij alle lesuren van school moeten volgen. </w:t>
      </w:r>
      <w:r w:rsidRPr="00E73257">
        <w:rPr>
          <w:rFonts w:eastAsia="MinionPro-Regular" w:cs="MinionPro-Regular"/>
        </w:rPr>
        <w:t>Daarom moeten de lessen op tijd beginnen en mogen leerlingen dus niet te laat komen.</w:t>
      </w:r>
    </w:p>
    <w:p w14:paraId="09201D5C" w14:textId="7BB064E5" w:rsidR="009863EE" w:rsidRDefault="009863EE" w:rsidP="009863EE">
      <w:pPr>
        <w:widowControl w:val="0"/>
        <w:spacing w:after="0"/>
        <w:rPr>
          <w:rFonts w:eastAsia="MinionPro-Regular" w:cs="MinionPro-Regular"/>
        </w:rPr>
      </w:pPr>
      <w:r>
        <w:rPr>
          <w:rFonts w:eastAsia="MinionPro-Regular" w:cs="MinionPro-Regular"/>
        </w:rPr>
        <w:t xml:space="preserve">De leerplichtambtenaren van de gemeente zijn belast met het uitvoeren van de leerplichtwet. Daarbij controleren zij zowel ouders als scholen of er ongeoorloofd verzuim plaatsvindt. Toch is het in bepaalde situaties mogelijk om tijdens de schooltijden vrij te zijn. Meer informatie daarover treft u in de bijlage </w:t>
      </w:r>
      <w:r w:rsidR="00A85388">
        <w:rPr>
          <w:rFonts w:eastAsia="MinionPro-Regular" w:cs="MinionPro-Regular"/>
        </w:rPr>
        <w:t>9</w:t>
      </w:r>
      <w:r>
        <w:rPr>
          <w:rFonts w:eastAsia="MinionPro-Regular" w:cs="MinionPro-Regular"/>
        </w:rPr>
        <w:t>.3.</w:t>
      </w:r>
    </w:p>
    <w:p w14:paraId="725AE060" w14:textId="77777777" w:rsidR="009863EE" w:rsidRDefault="009863EE">
      <w:pPr>
        <w:rPr>
          <w:rFonts w:eastAsia="MinionPro-Regular" w:cs="MinionPro-Regular"/>
        </w:rPr>
      </w:pPr>
      <w:r>
        <w:rPr>
          <w:rFonts w:eastAsia="MinionPro-Regular" w:cs="MinionPro-Regular"/>
        </w:rPr>
        <w:br w:type="page"/>
      </w:r>
    </w:p>
    <w:p w14:paraId="1411D444" w14:textId="77777777" w:rsidR="00E9005D" w:rsidRDefault="00E9005D" w:rsidP="009026AF">
      <w:pPr>
        <w:widowControl w:val="0"/>
        <w:spacing w:after="0" w:line="288" w:lineRule="auto"/>
        <w:rPr>
          <w:rFonts w:eastAsia="MinionPro-Regular" w:cs="MinionPro-Regular"/>
        </w:rPr>
      </w:pPr>
    </w:p>
    <w:p w14:paraId="3223C53A" w14:textId="1548D76C" w:rsidR="00C02A7B" w:rsidRPr="00E369D9" w:rsidRDefault="00612A93" w:rsidP="00E369D9">
      <w:pPr>
        <w:pStyle w:val="Kop1"/>
        <w:numPr>
          <w:ilvl w:val="0"/>
          <w:numId w:val="42"/>
        </w:numPr>
        <w:rPr>
          <w:rFonts w:ascii="Calibri" w:eastAsia="Arial Unicode MS" w:hAnsi="Calibri" w:cs="Arial Unicode MS"/>
        </w:rPr>
      </w:pPr>
      <w:bookmarkStart w:id="132" w:name="_Toc139570907"/>
      <w:r>
        <w:rPr>
          <w:rFonts w:ascii="Calibri" w:eastAsia="Arial Unicode MS" w:hAnsi="Calibri" w:cs="Arial Unicode MS"/>
        </w:rPr>
        <w:t>Visie en Missie</w:t>
      </w:r>
      <w:bookmarkEnd w:id="132"/>
    </w:p>
    <w:p w14:paraId="44866342" w14:textId="12CCCF27" w:rsidR="00537875" w:rsidRPr="002C204D" w:rsidRDefault="00537875" w:rsidP="002C204D">
      <w:pPr>
        <w:pStyle w:val="Kop2"/>
        <w:rPr>
          <w:rFonts w:ascii="Calibri" w:eastAsia="Arial Unicode MS" w:hAnsi="Calibri" w:cs="Arial Unicode MS"/>
        </w:rPr>
      </w:pPr>
      <w:r w:rsidRPr="002C204D">
        <w:rPr>
          <w:rFonts w:ascii="Calibri" w:eastAsia="Arial Unicode MS" w:hAnsi="Calibri" w:cs="Arial Unicode MS"/>
        </w:rPr>
        <w:t>Onze visie</w:t>
      </w:r>
      <w:r w:rsidR="003A02DE">
        <w:rPr>
          <w:rFonts w:ascii="Calibri" w:eastAsia="Arial Unicode MS" w:hAnsi="Calibri" w:cs="Arial Unicode MS"/>
        </w:rPr>
        <w:t>; OGO</w:t>
      </w:r>
    </w:p>
    <w:p w14:paraId="729AAD05" w14:textId="6497E3D0" w:rsidR="00537875" w:rsidRPr="00854D05" w:rsidRDefault="00537875" w:rsidP="00537875">
      <w:pPr>
        <w:spacing w:after="0" w:line="22" w:lineRule="atLeast"/>
      </w:pPr>
      <w:r w:rsidRPr="00854D05">
        <w:t>Kinderen zijn van nature nieuwgierig. Als een kind zelfvertrouwen heeft en emotioneel vrij is, komt dit ten goede van zijn/haar ontwikkeling. Dan kan het ook zelf initiatieven en verantwoording voor zijn/haar aandeel in het leerproces nemen.</w:t>
      </w:r>
    </w:p>
    <w:p w14:paraId="32EC950C" w14:textId="77777777" w:rsidR="00537875" w:rsidRPr="00854D05" w:rsidRDefault="00537875" w:rsidP="00537875">
      <w:pPr>
        <w:spacing w:after="0" w:line="22" w:lineRule="atLeast"/>
      </w:pPr>
      <w:r w:rsidRPr="00854D05">
        <w:t xml:space="preserve">De visie van Basisschool </w:t>
      </w:r>
      <w:proofErr w:type="spellStart"/>
      <w:r w:rsidRPr="00854D05">
        <w:t>Parnassia</w:t>
      </w:r>
      <w:proofErr w:type="spellEnd"/>
      <w:r w:rsidRPr="00854D05">
        <w:t xml:space="preserve"> komt overeen met de uitgangspunten van </w:t>
      </w:r>
      <w:proofErr w:type="spellStart"/>
      <w:r w:rsidRPr="00854D05">
        <w:t>Ontwikkelings</w:t>
      </w:r>
      <w:del w:id="133" w:author="Wim Schrama" w:date="2023-07-13T12:31:00Z">
        <w:r w:rsidRPr="00854D05" w:rsidDel="00CB4269">
          <w:delText xml:space="preserve"> </w:delText>
        </w:r>
      </w:del>
      <w:r w:rsidRPr="00854D05">
        <w:t>Gericht</w:t>
      </w:r>
      <w:proofErr w:type="spellEnd"/>
      <w:r w:rsidRPr="00854D05">
        <w:t xml:space="preserve"> Onderwijs (kortweg OGO). Dat betekent dat we ervan uitgaan dat ieder kind zich op een unieke manier ontwikkelt. Kinderen leren in een betekenisvolle omgeving, samen met anderen, met de groep en de leerkracht. </w:t>
      </w:r>
    </w:p>
    <w:p w14:paraId="391ECD7E" w14:textId="04B01216" w:rsidR="00537875" w:rsidRPr="00854D05" w:rsidRDefault="00537875" w:rsidP="00537875">
      <w:pPr>
        <w:spacing w:after="0" w:line="22" w:lineRule="atLeast"/>
      </w:pPr>
      <w:r w:rsidRPr="00854D05">
        <w:t>(Ter illustratie: zie de OGO-cirkel)</w:t>
      </w:r>
    </w:p>
    <w:p w14:paraId="6DBE3655" w14:textId="77777777" w:rsidR="00537875" w:rsidRDefault="00537875" w:rsidP="00537875">
      <w:pPr>
        <w:spacing w:after="0" w:line="22" w:lineRule="atLeast"/>
        <w:rPr>
          <w:sz w:val="24"/>
          <w:szCs w:val="24"/>
        </w:rPr>
      </w:pPr>
    </w:p>
    <w:p w14:paraId="353759BC" w14:textId="77777777" w:rsidR="00537875" w:rsidRDefault="00537875" w:rsidP="00537875">
      <w:pPr>
        <w:spacing w:after="0" w:line="22" w:lineRule="atLeast"/>
        <w:rPr>
          <w:sz w:val="24"/>
          <w:szCs w:val="24"/>
        </w:rPr>
      </w:pPr>
    </w:p>
    <w:p w14:paraId="277A48B5" w14:textId="1DF99C80" w:rsidR="00537875" w:rsidRPr="002C204D" w:rsidRDefault="00537875" w:rsidP="002C204D">
      <w:pPr>
        <w:pStyle w:val="Kop2"/>
        <w:rPr>
          <w:rFonts w:ascii="Calibri" w:eastAsia="Arial Unicode MS" w:hAnsi="Calibri" w:cs="Arial Unicode MS"/>
        </w:rPr>
      </w:pPr>
      <w:r w:rsidRPr="002C204D">
        <w:rPr>
          <w:rFonts w:ascii="Calibri" w:eastAsia="Arial Unicode MS" w:hAnsi="Calibri" w:cs="Arial Unicode MS"/>
        </w:rPr>
        <w:t>Onze missie</w:t>
      </w:r>
    </w:p>
    <w:p w14:paraId="1943FF34" w14:textId="24C633B8" w:rsidR="00537875" w:rsidRPr="00854D05" w:rsidRDefault="00537875" w:rsidP="00537875">
      <w:pPr>
        <w:spacing w:after="0" w:line="22" w:lineRule="atLeast"/>
      </w:pPr>
      <w:del w:id="134" w:author="Wim Schrama" w:date="2023-07-13T12:27:00Z">
        <w:r w:rsidRPr="00854D05" w:rsidDel="002060F3">
          <w:delText xml:space="preserve">De </w:delText>
        </w:r>
      </w:del>
      <w:ins w:id="135" w:author="Wim Schrama" w:date="2023-07-13T12:27:00Z">
        <w:r w:rsidR="002060F3">
          <w:t>Basisschool</w:t>
        </w:r>
        <w:r w:rsidR="002060F3" w:rsidRPr="00854D05">
          <w:t xml:space="preserve"> </w:t>
        </w:r>
      </w:ins>
      <w:proofErr w:type="spellStart"/>
      <w:r w:rsidRPr="00854D05">
        <w:t>Parnassia</w:t>
      </w:r>
      <w:proofErr w:type="spellEnd"/>
      <w:r w:rsidRPr="00854D05">
        <w:t xml:space="preserve"> wil een school zijn waar leerlingen:</w:t>
      </w:r>
    </w:p>
    <w:p w14:paraId="60A23140" w14:textId="77777777" w:rsidR="00537875" w:rsidRPr="00854D05" w:rsidRDefault="00537875" w:rsidP="002C204D">
      <w:pPr>
        <w:pStyle w:val="Lijstalinea"/>
        <w:numPr>
          <w:ilvl w:val="0"/>
          <w:numId w:val="41"/>
        </w:numPr>
        <w:spacing w:after="0" w:line="22" w:lineRule="atLeast"/>
      </w:pPr>
      <w:r w:rsidRPr="00854D05">
        <w:t>zich prettig voelen en zichzelf kunnen zijn</w:t>
      </w:r>
      <w:del w:id="136" w:author="Wim Schrama" w:date="2023-07-13T12:36:00Z">
        <w:r w:rsidRPr="00854D05" w:rsidDel="00E42E96">
          <w:delText>,</w:delText>
        </w:r>
      </w:del>
    </w:p>
    <w:p w14:paraId="49484967" w14:textId="77777777" w:rsidR="00537875" w:rsidRPr="00854D05" w:rsidRDefault="00537875" w:rsidP="002C204D">
      <w:pPr>
        <w:pStyle w:val="Lijstalinea"/>
        <w:numPr>
          <w:ilvl w:val="0"/>
          <w:numId w:val="41"/>
        </w:numPr>
        <w:spacing w:after="0" w:line="22" w:lineRule="atLeast"/>
      </w:pPr>
      <w:r w:rsidRPr="00854D05">
        <w:t>worden uitgedaagd om telkens een stap in hun ontwikkeling te zetten</w:t>
      </w:r>
      <w:del w:id="137" w:author="Wim Schrama" w:date="2023-07-13T12:36:00Z">
        <w:r w:rsidRPr="00854D05" w:rsidDel="00E42E96">
          <w:delText>,</w:delText>
        </w:r>
      </w:del>
    </w:p>
    <w:p w14:paraId="7534D67F" w14:textId="77777777" w:rsidR="00537875" w:rsidRPr="00854D05" w:rsidRDefault="00537875" w:rsidP="002C204D">
      <w:pPr>
        <w:pStyle w:val="Lijstalinea"/>
        <w:numPr>
          <w:ilvl w:val="0"/>
          <w:numId w:val="41"/>
        </w:numPr>
        <w:spacing w:after="0" w:line="22" w:lineRule="atLeast"/>
      </w:pPr>
      <w:r w:rsidRPr="00854D05">
        <w:t>(zelf)vertrouwen krijgen</w:t>
      </w:r>
      <w:del w:id="138" w:author="Wim Schrama" w:date="2023-07-13T12:36:00Z">
        <w:r w:rsidRPr="00854D05" w:rsidDel="00E42E96">
          <w:delText>,</w:delText>
        </w:r>
      </w:del>
    </w:p>
    <w:p w14:paraId="0715BD6D" w14:textId="77777777" w:rsidR="00537875" w:rsidRPr="00854D05" w:rsidRDefault="00537875" w:rsidP="002C204D">
      <w:pPr>
        <w:pStyle w:val="Lijstalinea"/>
        <w:numPr>
          <w:ilvl w:val="0"/>
          <w:numId w:val="41"/>
        </w:numPr>
        <w:spacing w:after="0" w:line="22" w:lineRule="atLeast"/>
      </w:pPr>
      <w:r w:rsidRPr="00854D05">
        <w:t>hun talenten, vaardigheden en interesses kunnen ontwikkelen</w:t>
      </w:r>
      <w:del w:id="139" w:author="Wim Schrama" w:date="2023-07-13T12:36:00Z">
        <w:r w:rsidRPr="00854D05" w:rsidDel="00E42E96">
          <w:delText>,</w:delText>
        </w:r>
      </w:del>
    </w:p>
    <w:p w14:paraId="6810B8AA" w14:textId="175A887F" w:rsidR="00537875" w:rsidRPr="00854D05" w:rsidRDefault="00537875" w:rsidP="002C204D">
      <w:pPr>
        <w:pStyle w:val="Lijstalinea"/>
        <w:numPr>
          <w:ilvl w:val="0"/>
          <w:numId w:val="41"/>
        </w:numPr>
        <w:spacing w:after="0" w:line="22" w:lineRule="atLeast"/>
      </w:pPr>
      <w:r w:rsidRPr="00854D05">
        <w:t>gemotiveerd raken</w:t>
      </w:r>
      <w:del w:id="140" w:author="Wim Schrama" w:date="2023-07-13T12:36:00Z">
        <w:r w:rsidRPr="00854D05" w:rsidDel="00E42E96">
          <w:delText>,</w:delText>
        </w:r>
      </w:del>
    </w:p>
    <w:p w14:paraId="64894931" w14:textId="77777777" w:rsidR="00537875" w:rsidRPr="00854D05" w:rsidRDefault="00537875" w:rsidP="002C204D">
      <w:pPr>
        <w:pStyle w:val="Lijstalinea"/>
        <w:numPr>
          <w:ilvl w:val="0"/>
          <w:numId w:val="41"/>
        </w:numPr>
        <w:spacing w:after="0" w:line="22" w:lineRule="atLeast"/>
      </w:pPr>
      <w:r w:rsidRPr="00854D05">
        <w:t>initiatieven kunnen nemen</w:t>
      </w:r>
      <w:del w:id="141" w:author="Wim Schrama" w:date="2023-07-13T12:36:00Z">
        <w:r w:rsidRPr="00854D05" w:rsidDel="00E42E96">
          <w:delText>,</w:delText>
        </w:r>
      </w:del>
    </w:p>
    <w:p w14:paraId="01C9CB2D" w14:textId="77777777" w:rsidR="00537875" w:rsidRPr="00854D05" w:rsidRDefault="00537875" w:rsidP="002C204D">
      <w:pPr>
        <w:pStyle w:val="Lijstalinea"/>
        <w:numPr>
          <w:ilvl w:val="0"/>
          <w:numId w:val="41"/>
        </w:numPr>
        <w:spacing w:after="0" w:line="22" w:lineRule="atLeast"/>
      </w:pPr>
      <w:r w:rsidRPr="00854D05">
        <w:t>verantwoordelijkheid krijgen</w:t>
      </w:r>
      <w:del w:id="142" w:author="Wim Schrama" w:date="2023-07-13T12:37:00Z">
        <w:r w:rsidRPr="00854D05" w:rsidDel="00E42E96">
          <w:delText>,</w:delText>
        </w:r>
      </w:del>
    </w:p>
    <w:p w14:paraId="35841FD1" w14:textId="77777777" w:rsidR="00537875" w:rsidRPr="00854D05" w:rsidRDefault="00537875" w:rsidP="002C204D">
      <w:pPr>
        <w:pStyle w:val="Lijstalinea"/>
        <w:numPr>
          <w:ilvl w:val="0"/>
          <w:numId w:val="41"/>
        </w:numPr>
        <w:spacing w:after="0" w:line="22" w:lineRule="atLeast"/>
      </w:pPr>
      <w:r w:rsidRPr="00854D05">
        <w:t>het beste uit zichzelf kunnen halen</w:t>
      </w:r>
    </w:p>
    <w:p w14:paraId="28C55DAF" w14:textId="77777777" w:rsidR="00537875" w:rsidRDefault="00537875" w:rsidP="00537875">
      <w:pPr>
        <w:spacing w:after="0" w:line="22" w:lineRule="atLeast"/>
        <w:rPr>
          <w:sz w:val="24"/>
          <w:szCs w:val="24"/>
        </w:rPr>
      </w:pPr>
      <w:r>
        <w:rPr>
          <w:sz w:val="24"/>
          <w:szCs w:val="24"/>
        </w:rPr>
        <w:tab/>
      </w:r>
    </w:p>
    <w:p w14:paraId="36A7DB5D" w14:textId="77777777" w:rsidR="00537875" w:rsidRDefault="00537875" w:rsidP="00537875">
      <w:pPr>
        <w:spacing w:after="0" w:line="22" w:lineRule="atLeast"/>
        <w:rPr>
          <w:sz w:val="24"/>
          <w:szCs w:val="24"/>
        </w:rPr>
      </w:pPr>
    </w:p>
    <w:p w14:paraId="609761FD" w14:textId="550300BD" w:rsidR="00537875" w:rsidRPr="002C204D" w:rsidRDefault="00537875" w:rsidP="002C204D">
      <w:pPr>
        <w:pStyle w:val="Kop2"/>
        <w:rPr>
          <w:rFonts w:ascii="Calibri" w:eastAsia="Arial Unicode MS" w:hAnsi="Calibri" w:cs="Arial Unicode MS"/>
        </w:rPr>
      </w:pPr>
      <w:r w:rsidRPr="002C204D">
        <w:rPr>
          <w:rFonts w:ascii="Calibri" w:eastAsia="Arial Unicode MS" w:hAnsi="Calibri" w:cs="Arial Unicode MS"/>
        </w:rPr>
        <w:t>Onze werkwijze</w:t>
      </w:r>
    </w:p>
    <w:p w14:paraId="2A9713A2" w14:textId="5BE1591E" w:rsidR="00537875" w:rsidRPr="00854D05" w:rsidRDefault="00537875" w:rsidP="00537875">
      <w:pPr>
        <w:spacing w:after="0" w:line="22" w:lineRule="atLeast"/>
      </w:pPr>
      <w:r w:rsidRPr="00854D05">
        <w:t>We werken met thema’s</w:t>
      </w:r>
      <w:r w:rsidR="00F21AFF">
        <w:t>,</w:t>
      </w:r>
      <w:r w:rsidRPr="00854D05">
        <w:t xml:space="preserve"> omdat we daarin een betekenisvolle omgeving kunnen creëren.</w:t>
      </w:r>
    </w:p>
    <w:p w14:paraId="00D8F6D6" w14:textId="7A0DA82D" w:rsidR="00537875" w:rsidRPr="00854D05" w:rsidRDefault="00537875" w:rsidP="00537875">
      <w:pPr>
        <w:spacing w:after="0" w:line="22" w:lineRule="atLeast"/>
        <w:rPr>
          <w:rFonts w:eastAsia="Calibri" w:cs="Calibri"/>
        </w:rPr>
      </w:pPr>
      <w:r w:rsidRPr="4D0CC483">
        <w:rPr>
          <w:rFonts w:eastAsia="Calibri" w:cs="Calibri"/>
        </w:rPr>
        <w:t>Door in het thema de ‘echte wereld’ binnen te halen (bijvoorbeeld voorwerpen die met het thema te maken hebben, de echte wereld naspelen, excursies en gastsprekers), krijgt het thema betekenis en wordt de leerling uitgedaagd en betrokken</w:t>
      </w:r>
      <w:r w:rsidR="4A19DF94" w:rsidRPr="4D0CC483">
        <w:rPr>
          <w:rFonts w:eastAsia="Calibri" w:cs="Calibri"/>
        </w:rPr>
        <w:t>.</w:t>
      </w:r>
      <w:r w:rsidRPr="4D0CC483">
        <w:rPr>
          <w:rFonts w:eastAsia="Calibri" w:cs="Calibri"/>
        </w:rPr>
        <w:t xml:space="preserve"> </w:t>
      </w:r>
    </w:p>
    <w:p w14:paraId="1E822013" w14:textId="1BBA1D62" w:rsidR="00537875" w:rsidRPr="00854D05" w:rsidRDefault="00537875" w:rsidP="00537875">
      <w:pPr>
        <w:spacing w:after="0" w:line="22" w:lineRule="atLeast"/>
      </w:pPr>
      <w:r w:rsidRPr="00854D05">
        <w:t xml:space="preserve">In de onderbouw is het spel het uitgangspunt voor het onderwijsaanbod. In de midden- en bovenbouw gaan wij uit van onderzoek en onderzoeksvragen om ons onderwijs vorm te geven. Taalactiviteiten staan zoveel mogelijk in het teken van het thema en zijn functioneel. </w:t>
      </w:r>
    </w:p>
    <w:p w14:paraId="23496112" w14:textId="0D86FCD6" w:rsidR="005B39E2" w:rsidRPr="00B0473F" w:rsidRDefault="3EAF0E5C" w:rsidP="46461E88">
      <w:pPr>
        <w:spacing w:after="0" w:line="22" w:lineRule="atLeast"/>
      </w:pPr>
      <w:r w:rsidRPr="007916FD">
        <w:t>Om een goede doorgaande lijn te waarborgen werken wij bij rekenen, aanvankelijk technisch lezen en spelling met een methode.</w:t>
      </w:r>
    </w:p>
    <w:p w14:paraId="253D37F0" w14:textId="413EAD8E" w:rsidR="005B39E2" w:rsidRPr="00854D05" w:rsidRDefault="00537875" w:rsidP="46461E88">
      <w:pPr>
        <w:spacing w:after="0" w:line="22" w:lineRule="atLeast"/>
      </w:pPr>
      <w:r>
        <w:t>Ons onderwijs is gebaseerd op betrokkenheid, eigen initiatief en talent van kinderen, zodat zij actief en zelfstandig vorm kunnen geven aan hun eigen leerproces.</w:t>
      </w:r>
    </w:p>
    <w:p w14:paraId="1D3E4D0F" w14:textId="77777777" w:rsidR="004437F2" w:rsidRDefault="004437F2">
      <w:pPr>
        <w:spacing w:after="0"/>
        <w:rPr>
          <w:sz w:val="24"/>
          <w:szCs w:val="24"/>
        </w:rPr>
      </w:pPr>
    </w:p>
    <w:p w14:paraId="0FC0AF9A" w14:textId="77777777" w:rsidR="004437F2" w:rsidRDefault="004437F2">
      <w:pPr>
        <w:spacing w:after="0"/>
        <w:rPr>
          <w:sz w:val="24"/>
          <w:szCs w:val="24"/>
        </w:rPr>
      </w:pPr>
    </w:p>
    <w:p w14:paraId="75624714" w14:textId="77777777" w:rsidR="004437F2" w:rsidRDefault="004437F2">
      <w:pPr>
        <w:spacing w:after="0"/>
        <w:rPr>
          <w:sz w:val="24"/>
          <w:szCs w:val="24"/>
        </w:rPr>
      </w:pPr>
    </w:p>
    <w:p w14:paraId="15BB7290" w14:textId="001EE2B3" w:rsidR="46461E88" w:rsidRDefault="46461E88" w:rsidP="46461E88">
      <w:pPr>
        <w:spacing w:after="0"/>
        <w:rPr>
          <w:sz w:val="24"/>
          <w:szCs w:val="24"/>
        </w:rPr>
      </w:pPr>
    </w:p>
    <w:p w14:paraId="7FED3FE4" w14:textId="77777777" w:rsidR="004437F2" w:rsidRDefault="004437F2">
      <w:pPr>
        <w:spacing w:after="0"/>
        <w:rPr>
          <w:sz w:val="24"/>
          <w:szCs w:val="24"/>
        </w:rPr>
      </w:pPr>
    </w:p>
    <w:p w14:paraId="63B85D98" w14:textId="77777777" w:rsidR="00A85388" w:rsidRDefault="00A85388" w:rsidP="00A85388">
      <w:pPr>
        <w:spacing w:after="0"/>
        <w:rPr>
          <w:sz w:val="24"/>
          <w:szCs w:val="24"/>
        </w:rPr>
      </w:pPr>
    </w:p>
    <w:p w14:paraId="0DD78189" w14:textId="77777777" w:rsidR="00A85388" w:rsidRDefault="00A85388" w:rsidP="00A85388">
      <w:pPr>
        <w:spacing w:after="0"/>
        <w:rPr>
          <w:sz w:val="24"/>
          <w:szCs w:val="24"/>
        </w:rPr>
      </w:pPr>
    </w:p>
    <w:p w14:paraId="1E89A179" w14:textId="77777777" w:rsidR="00A85388" w:rsidRDefault="00A85388" w:rsidP="00A85388">
      <w:pPr>
        <w:spacing w:after="0"/>
        <w:rPr>
          <w:sz w:val="24"/>
          <w:szCs w:val="24"/>
        </w:rPr>
      </w:pPr>
    </w:p>
    <w:p w14:paraId="3EB5B42B" w14:textId="77777777" w:rsidR="00A85388" w:rsidRDefault="00A85388" w:rsidP="00A85388">
      <w:pPr>
        <w:spacing w:after="0"/>
        <w:rPr>
          <w:sz w:val="24"/>
          <w:szCs w:val="24"/>
        </w:rPr>
      </w:pPr>
    </w:p>
    <w:p w14:paraId="7BCE5F2D" w14:textId="77777777" w:rsidR="00A85388" w:rsidRDefault="00A85388" w:rsidP="00A85388">
      <w:pPr>
        <w:spacing w:after="0"/>
        <w:rPr>
          <w:sz w:val="24"/>
          <w:szCs w:val="24"/>
        </w:rPr>
      </w:pPr>
    </w:p>
    <w:p w14:paraId="4FB3A6BB" w14:textId="77777777" w:rsidR="00A85388" w:rsidRDefault="00A85388" w:rsidP="00A85388">
      <w:pPr>
        <w:spacing w:after="0"/>
        <w:rPr>
          <w:sz w:val="24"/>
          <w:szCs w:val="24"/>
        </w:rPr>
      </w:pPr>
    </w:p>
    <w:p w14:paraId="1A28F18F" w14:textId="77777777" w:rsidR="00A85388" w:rsidRDefault="00A85388" w:rsidP="00A85388">
      <w:pPr>
        <w:spacing w:after="0"/>
        <w:rPr>
          <w:sz w:val="24"/>
          <w:szCs w:val="24"/>
        </w:rPr>
      </w:pPr>
    </w:p>
    <w:p w14:paraId="1F130861" w14:textId="3A6405C8" w:rsidR="00A85388" w:rsidRDefault="00A85388" w:rsidP="00A85388">
      <w:pPr>
        <w:spacing w:after="0"/>
        <w:rPr>
          <w:sz w:val="24"/>
          <w:szCs w:val="24"/>
        </w:rPr>
      </w:pPr>
    </w:p>
    <w:p w14:paraId="6A1BEEA9" w14:textId="7D441DCD" w:rsidR="00A85388" w:rsidRDefault="00A85388" w:rsidP="00A85388">
      <w:pPr>
        <w:spacing w:after="0"/>
        <w:rPr>
          <w:sz w:val="24"/>
          <w:szCs w:val="24"/>
        </w:rPr>
      </w:pPr>
    </w:p>
    <w:p w14:paraId="443689B0" w14:textId="04DFE358" w:rsidR="0061428D" w:rsidRPr="00327F57" w:rsidRDefault="0061428D" w:rsidP="00A85388">
      <w:pPr>
        <w:spacing w:after="0"/>
        <w:rPr>
          <w:rFonts w:ascii="Calibri" w:eastAsia="Arial Unicode MS" w:hAnsi="Calibri" w:cs="Arial Unicode MS"/>
        </w:rPr>
      </w:pPr>
    </w:p>
    <w:p w14:paraId="1572636B" w14:textId="158CA309" w:rsidR="00A84A40" w:rsidRPr="00C33B72" w:rsidRDefault="00A84A40" w:rsidP="00A765D8">
      <w:pPr>
        <w:pStyle w:val="Kop2"/>
        <w:rPr>
          <w:rFonts w:ascii="Calibri" w:eastAsia="Arial Unicode MS" w:hAnsi="Calibri" w:cs="Arial Unicode MS"/>
          <w:color w:val="FF0000"/>
        </w:rPr>
      </w:pPr>
      <w:r w:rsidRPr="00A765D8">
        <w:rPr>
          <w:rFonts w:ascii="Calibri" w:eastAsia="Arial Unicode MS" w:hAnsi="Calibri" w:cs="Arial Unicode MS"/>
        </w:rPr>
        <w:lastRenderedPageBreak/>
        <w:t>P</w:t>
      </w:r>
      <w:r w:rsidR="00171090">
        <w:rPr>
          <w:rFonts w:ascii="Calibri" w:eastAsia="Arial Unicode MS" w:hAnsi="Calibri" w:cs="Arial Unicode MS"/>
        </w:rPr>
        <w:t>edagogisch beleid</w:t>
      </w:r>
    </w:p>
    <w:p w14:paraId="6CFBC81D" w14:textId="57B6F4DE" w:rsidR="00A84A40" w:rsidRDefault="00A84A40" w:rsidP="009026AF">
      <w:pPr>
        <w:spacing w:after="0"/>
      </w:pPr>
    </w:p>
    <w:p w14:paraId="27C99EBE" w14:textId="50092843" w:rsidR="004E4FC8" w:rsidRPr="00DF290C" w:rsidRDefault="004E4FC8" w:rsidP="004E4FC8">
      <w:pPr>
        <w:spacing w:after="0"/>
        <w:rPr>
          <w:rFonts w:eastAsia="MinionPro-Regular" w:cs="MinionPro-Regular"/>
          <w:u w:color="808080"/>
        </w:rPr>
      </w:pPr>
      <w:r w:rsidRPr="00DF290C">
        <w:t xml:space="preserve">Op de </w:t>
      </w:r>
      <w:proofErr w:type="spellStart"/>
      <w:r w:rsidRPr="00DF290C">
        <w:t>Parnassia</w:t>
      </w:r>
      <w:proofErr w:type="spellEnd"/>
      <w:r w:rsidRPr="00DF290C">
        <w:t xml:space="preserve"> leren wij de kinderen gedrag aan met behulp van </w:t>
      </w:r>
      <w:proofErr w:type="spellStart"/>
      <w:r w:rsidRPr="00DF290C">
        <w:t>Positive</w:t>
      </w:r>
      <w:proofErr w:type="spellEnd"/>
      <w:r w:rsidRPr="00DF290C">
        <w:t xml:space="preserve"> </w:t>
      </w:r>
      <w:proofErr w:type="spellStart"/>
      <w:r w:rsidRPr="00DF290C">
        <w:t>Behaviour</w:t>
      </w:r>
      <w:proofErr w:type="spellEnd"/>
      <w:r w:rsidRPr="00DF290C">
        <w:t xml:space="preserve"> Support (PBS). </w:t>
      </w:r>
      <w:r w:rsidRPr="00DF290C">
        <w:rPr>
          <w:rFonts w:eastAsia="MinionPro-Regular" w:cs="MinionPro-Regular"/>
          <w:u w:color="808080"/>
        </w:rPr>
        <w:t xml:space="preserve">Het doel is om een positieve, sociale omgeving te creëren, die het leren bevordert en gedragsproblemen voorkomt of doet afnemen. Uitgangspunt is dat alles wat je aandacht geeft groeit. De kracht van PBS is erop gericht om door middel van het uitspreken en zichtbaar maken van positieve gedragsverwachtingen, helder te maken welk gedrag in verschillende situaties gewenst is. Door gewenst gedrag aan te leren en vervolgens te stimuleren door te belonen zal het meer voorkomen. </w:t>
      </w:r>
    </w:p>
    <w:p w14:paraId="7CDBA06F" w14:textId="77777777" w:rsidR="004E4FC8" w:rsidRPr="00DF290C" w:rsidRDefault="004E4FC8" w:rsidP="004E4FC8">
      <w:pPr>
        <w:widowControl w:val="0"/>
        <w:spacing w:after="0"/>
        <w:rPr>
          <w:rFonts w:eastAsia="MinionPro-Regular" w:cs="MinionPro-Regular"/>
          <w:u w:color="808080"/>
        </w:rPr>
      </w:pPr>
    </w:p>
    <w:p w14:paraId="10A6B21F" w14:textId="3179F436" w:rsidR="004E4FC8" w:rsidRPr="00DF290C" w:rsidRDefault="004E4FC8" w:rsidP="004E4FC8">
      <w:pPr>
        <w:widowControl w:val="0"/>
        <w:spacing w:after="0"/>
      </w:pPr>
      <w:r w:rsidRPr="00DF290C">
        <w:t xml:space="preserve">Zodra we het hebben over PBS, hebben we het over gedrag van leerlingen en leerkrachten. Binnen de school werken we met een </w:t>
      </w:r>
      <w:r w:rsidRPr="00171090">
        <w:t>gedragsteam</w:t>
      </w:r>
      <w:r w:rsidR="005209D1" w:rsidRPr="00171090">
        <w:t xml:space="preserve"> (pedagogisch team, het is breder dan alleen inzetten op PBS)</w:t>
      </w:r>
      <w:r w:rsidRPr="00171090">
        <w:t>. In h</w:t>
      </w:r>
      <w:r w:rsidRPr="00DF290C">
        <w:t>et gedragsteam zitten een aantal leerkrachten uit verschillende groepen</w:t>
      </w:r>
      <w:r w:rsidR="005C7309">
        <w:t xml:space="preserve"> en </w:t>
      </w:r>
      <w:r w:rsidRPr="00DF290C">
        <w:t xml:space="preserve">de </w:t>
      </w:r>
      <w:r w:rsidRPr="005209D1">
        <w:t>intern begeleider</w:t>
      </w:r>
      <w:r w:rsidR="00171090">
        <w:t>.</w:t>
      </w:r>
      <w:r w:rsidR="005C7309">
        <w:t xml:space="preserve"> </w:t>
      </w:r>
      <w:r w:rsidRPr="00DF290C">
        <w:t xml:space="preserve">Het gedragsteam heeft een ondersteunende rol bij de uitvoering en borging van PBS. Zo zorgt het voor de regel van de maand en de zichtbaarheid van gewenst gedrag. Tevens bespreekt het gedragsteam leerlingen die opvallend gedrag vertonen en ondersteunt de leerkracht om het gedrag weer onder controle te krijgen. We hanteren drie niveaus van gedrag op school. </w:t>
      </w:r>
    </w:p>
    <w:p w14:paraId="660C0309" w14:textId="77777777" w:rsidR="004E4FC8" w:rsidRPr="00DF290C" w:rsidRDefault="004E4FC8" w:rsidP="004E4FC8">
      <w:pPr>
        <w:widowControl w:val="0"/>
        <w:spacing w:after="0"/>
      </w:pPr>
      <w:r w:rsidRPr="00DF290C">
        <w:rPr>
          <w:rFonts w:ascii="Arial" w:hAnsi="Arial" w:cs="Arial"/>
          <w:b/>
          <w:noProof/>
        </w:rPr>
        <mc:AlternateContent>
          <mc:Choice Requires="wpg">
            <w:drawing>
              <wp:anchor distT="0" distB="0" distL="114300" distR="114300" simplePos="0" relativeHeight="251658243" behindDoc="0" locked="0" layoutInCell="1" allowOverlap="1" wp14:anchorId="40ABDABC" wp14:editId="1BF32A80">
                <wp:simplePos x="0" y="0"/>
                <wp:positionH relativeFrom="margin">
                  <wp:posOffset>771843</wp:posOffset>
                </wp:positionH>
                <wp:positionV relativeFrom="paragraph">
                  <wp:posOffset>6034</wp:posOffset>
                </wp:positionV>
                <wp:extent cx="3871912" cy="2838450"/>
                <wp:effectExtent l="0" t="0" r="0" b="0"/>
                <wp:wrapNone/>
                <wp:docPr id="2" name="Groep 2"/>
                <wp:cNvGraphicFramePr/>
                <a:graphic xmlns:a="http://schemas.openxmlformats.org/drawingml/2006/main">
                  <a:graphicData uri="http://schemas.microsoft.com/office/word/2010/wordprocessingGroup">
                    <wpg:wgp>
                      <wpg:cNvGrpSpPr/>
                      <wpg:grpSpPr>
                        <a:xfrm>
                          <a:off x="0" y="0"/>
                          <a:ext cx="3871912" cy="2838450"/>
                          <a:chOff x="761245" y="-52650"/>
                          <a:chExt cx="5200650" cy="4610735"/>
                        </a:xfrm>
                      </wpg:grpSpPr>
                      <pic:pic xmlns:pic="http://schemas.openxmlformats.org/drawingml/2006/picture">
                        <pic:nvPicPr>
                          <pic:cNvPr id="3" name="Afbeelding 3" descr="tek driehoek"/>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61245" y="-52650"/>
                            <a:ext cx="5200650" cy="4610735"/>
                          </a:xfrm>
                          <a:prstGeom prst="rect">
                            <a:avLst/>
                          </a:prstGeom>
                          <a:noFill/>
                          <a:ln>
                            <a:noFill/>
                          </a:ln>
                        </pic:spPr>
                      </pic:pic>
                      <wps:wsp>
                        <wps:cNvPr id="4" name="Tekstvak 4"/>
                        <wps:cNvSpPr txBox="1"/>
                        <wps:spPr>
                          <a:xfrm>
                            <a:off x="2513582" y="748025"/>
                            <a:ext cx="1164589" cy="620925"/>
                          </a:xfrm>
                          <a:prstGeom prst="rect">
                            <a:avLst/>
                          </a:prstGeom>
                          <a:noFill/>
                          <a:ln w="6350">
                            <a:noFill/>
                          </a:ln>
                          <a:effectLst/>
                        </wps:spPr>
                        <wps:txbx>
                          <w:txbxContent>
                            <w:p w14:paraId="78DE4E9F" w14:textId="77777777" w:rsidR="00A61D23" w:rsidRPr="00E17565" w:rsidRDefault="00A61D23" w:rsidP="004E4FC8">
                              <w:pPr>
                                <w:pStyle w:val="Koptekst"/>
                                <w:rPr>
                                  <w:rFonts w:ascii="Arial" w:hAnsi="Arial" w:cs="Arial"/>
                                </w:rPr>
                              </w:pPr>
                              <w:r w:rsidRPr="00E17565">
                                <w:rPr>
                                  <w:highlight w:val="red"/>
                                </w:rPr>
                                <w:t>1-5%</w:t>
                              </w:r>
                              <w:r w:rsidRPr="00E1756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kstvak 5"/>
                        <wps:cNvSpPr txBox="1"/>
                        <wps:spPr>
                          <a:xfrm>
                            <a:off x="2468324" y="1306158"/>
                            <a:ext cx="1308934" cy="491361"/>
                          </a:xfrm>
                          <a:prstGeom prst="rect">
                            <a:avLst/>
                          </a:prstGeom>
                          <a:noFill/>
                          <a:ln w="6350">
                            <a:noFill/>
                          </a:ln>
                          <a:effectLst/>
                        </wps:spPr>
                        <wps:txbx>
                          <w:txbxContent>
                            <w:p w14:paraId="2605E610" w14:textId="77777777" w:rsidR="00A61D23" w:rsidRPr="004D6385" w:rsidRDefault="00A61D23" w:rsidP="004E4FC8">
                              <w:pPr>
                                <w:pStyle w:val="Koptekst"/>
                                <w:rPr>
                                  <w:rFonts w:ascii="Arial" w:hAnsi="Arial" w:cs="Arial"/>
                                  <w:sz w:val="32"/>
                                </w:rPr>
                              </w:pPr>
                              <w:r w:rsidRPr="00E17565">
                                <w:t>5-10%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kstvak 7"/>
                        <wps:cNvSpPr txBox="1"/>
                        <wps:spPr>
                          <a:xfrm>
                            <a:off x="2427852" y="2910888"/>
                            <a:ext cx="1242744" cy="420903"/>
                          </a:xfrm>
                          <a:prstGeom prst="rect">
                            <a:avLst/>
                          </a:prstGeom>
                          <a:noFill/>
                          <a:ln w="6350">
                            <a:noFill/>
                          </a:ln>
                          <a:effectLst/>
                        </wps:spPr>
                        <wps:txbx>
                          <w:txbxContent>
                            <w:p w14:paraId="01F7F72A" w14:textId="77777777" w:rsidR="00A61D23" w:rsidRPr="000963D8" w:rsidRDefault="00A61D23" w:rsidP="004E4FC8">
                              <w:pPr>
                                <w:pStyle w:val="Koptekst"/>
                                <w:rPr>
                                  <w:rFonts w:ascii="Arial" w:hAnsi="Arial" w:cs="Arial"/>
                                  <w:sz w:val="32"/>
                                </w:rPr>
                              </w:pPr>
                              <w:r w:rsidRPr="0041519A">
                                <w:rPr>
                                  <w:highlight w:val="green"/>
                                </w:rPr>
                                <w:t>80-90%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BDABC" id="Groep 2" o:spid="_x0000_s1026" style="position:absolute;margin-left:60.8pt;margin-top:.5pt;width:304.85pt;height:223.5pt;z-index:251658243;mso-position-horizontal-relative:margin;mso-width-relative:margin;mso-height-relative:margin" coordorigin="7612,-526" coordsize="52006,4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tek driehoek" style="position:absolute;left:7612;top:-526;width:52006;height:4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">
                  <v:imagedata r:id="rId17" o:title="tek driehoek"/>
                </v:shape>
                <v:shapetype id="_x0000_t202" coordsize="21600,21600" o:spt="202" path="m,l,21600r21600,l21600,xe">
                  <v:stroke joinstyle="miter"/>
                  <v:path gradientshapeok="t" o:connecttype="rect"/>
                </v:shapetype>
                <v:shape id="Tekstvak 4" o:spid="_x0000_s1028" type="#_x0000_t202" style="position:absolute;left:25135;top:7480;width:11646;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8DE4E9F" w14:textId="77777777" w:rsidR="00A61D23" w:rsidRPr="00E17565" w:rsidRDefault="00A61D23" w:rsidP="004E4FC8">
                        <w:pPr>
                          <w:pStyle w:val="Koptekst"/>
                          <w:rPr>
                            <w:rFonts w:ascii="Arial" w:hAnsi="Arial" w:cs="Arial"/>
                          </w:rPr>
                        </w:pPr>
                        <w:r w:rsidRPr="00E17565">
                          <w:rPr>
                            <w:highlight w:val="red"/>
                          </w:rPr>
                          <w:t>1-5%</w:t>
                        </w:r>
                        <w:r w:rsidRPr="00E17565">
                          <w:t xml:space="preserve">        </w:t>
                        </w:r>
                      </w:p>
                    </w:txbxContent>
                  </v:textbox>
                </v:shape>
                <v:shape id="Tekstvak 5" o:spid="_x0000_s1029" type="#_x0000_t202" style="position:absolute;left:24683;top:13061;width:1308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605E610" w14:textId="77777777" w:rsidR="00A61D23" w:rsidRPr="004D6385" w:rsidRDefault="00A61D23" w:rsidP="004E4FC8">
                        <w:pPr>
                          <w:pStyle w:val="Koptekst"/>
                          <w:rPr>
                            <w:rFonts w:ascii="Arial" w:hAnsi="Arial" w:cs="Arial"/>
                            <w:sz w:val="32"/>
                          </w:rPr>
                        </w:pPr>
                        <w:r w:rsidRPr="00E17565">
                          <w:t>5-10%</w:t>
                        </w:r>
                        <w:r>
                          <w:t xml:space="preserve">     </w:t>
                        </w:r>
                      </w:p>
                    </w:txbxContent>
                  </v:textbox>
                </v:shape>
                <v:shape id="Tekstvak 7" o:spid="_x0000_s1030" type="#_x0000_t202" style="position:absolute;left:24278;top:29108;width:12427;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1F7F72A" w14:textId="77777777" w:rsidR="00A61D23" w:rsidRPr="000963D8" w:rsidRDefault="00A61D23" w:rsidP="004E4FC8">
                        <w:pPr>
                          <w:pStyle w:val="Koptekst"/>
                          <w:rPr>
                            <w:rFonts w:ascii="Arial" w:hAnsi="Arial" w:cs="Arial"/>
                            <w:sz w:val="32"/>
                          </w:rPr>
                        </w:pPr>
                        <w:r w:rsidRPr="0041519A">
                          <w:rPr>
                            <w:highlight w:val="green"/>
                          </w:rPr>
                          <w:t>80-90%</w:t>
                        </w:r>
                      </w:p>
                    </w:txbxContent>
                  </v:textbox>
                </v:shape>
                <w10:wrap anchorx="margin"/>
              </v:group>
            </w:pict>
          </mc:Fallback>
        </mc:AlternateContent>
      </w:r>
    </w:p>
    <w:p w14:paraId="75DD5DD0" w14:textId="77777777" w:rsidR="004E4FC8" w:rsidRPr="00DF290C" w:rsidRDefault="004E4FC8" w:rsidP="004E4FC8">
      <w:pPr>
        <w:widowControl w:val="0"/>
        <w:spacing w:after="0"/>
      </w:pPr>
    </w:p>
    <w:p w14:paraId="4864E3D5" w14:textId="77777777" w:rsidR="004E4FC8" w:rsidRPr="00DF290C" w:rsidRDefault="004E4FC8" w:rsidP="004E4FC8">
      <w:pPr>
        <w:widowControl w:val="0"/>
        <w:spacing w:after="0"/>
      </w:pPr>
    </w:p>
    <w:p w14:paraId="6185322D" w14:textId="77777777" w:rsidR="004E4FC8" w:rsidRPr="00DF290C" w:rsidRDefault="004E4FC8" w:rsidP="004E4FC8">
      <w:pPr>
        <w:widowControl w:val="0"/>
        <w:spacing w:after="0"/>
      </w:pPr>
    </w:p>
    <w:p w14:paraId="4DE2D358" w14:textId="77777777" w:rsidR="004E4FC8" w:rsidRPr="00DF290C" w:rsidRDefault="004E4FC8" w:rsidP="004E4FC8">
      <w:pPr>
        <w:widowControl w:val="0"/>
        <w:spacing w:after="0"/>
      </w:pPr>
    </w:p>
    <w:p w14:paraId="11D2BF7F" w14:textId="77777777" w:rsidR="004E4FC8" w:rsidRPr="00DF290C" w:rsidRDefault="004E4FC8" w:rsidP="004E4FC8">
      <w:pPr>
        <w:widowControl w:val="0"/>
        <w:spacing w:after="0"/>
      </w:pPr>
    </w:p>
    <w:p w14:paraId="5D092D86" w14:textId="77777777" w:rsidR="004E4FC8" w:rsidRPr="00DF290C" w:rsidRDefault="004E4FC8" w:rsidP="004E4FC8">
      <w:pPr>
        <w:widowControl w:val="0"/>
        <w:spacing w:after="0"/>
      </w:pPr>
    </w:p>
    <w:p w14:paraId="442444F9" w14:textId="77777777" w:rsidR="004E4FC8" w:rsidRPr="00DF290C" w:rsidRDefault="004E4FC8" w:rsidP="004E4FC8">
      <w:pPr>
        <w:widowControl w:val="0"/>
        <w:spacing w:after="0"/>
      </w:pPr>
    </w:p>
    <w:p w14:paraId="3E76CF63" w14:textId="77777777" w:rsidR="004E4FC8" w:rsidRPr="00DF290C" w:rsidRDefault="004E4FC8" w:rsidP="004E4FC8">
      <w:pPr>
        <w:widowControl w:val="0"/>
        <w:spacing w:after="0"/>
      </w:pPr>
    </w:p>
    <w:p w14:paraId="6EFED504" w14:textId="77777777" w:rsidR="004E4FC8" w:rsidRPr="00DF290C" w:rsidRDefault="004E4FC8" w:rsidP="004E4FC8">
      <w:pPr>
        <w:widowControl w:val="0"/>
        <w:spacing w:after="0"/>
      </w:pPr>
    </w:p>
    <w:p w14:paraId="413EE24E" w14:textId="77777777" w:rsidR="004E4FC8" w:rsidRPr="00DF290C" w:rsidRDefault="004E4FC8" w:rsidP="004E4FC8">
      <w:pPr>
        <w:widowControl w:val="0"/>
        <w:spacing w:after="0"/>
      </w:pPr>
    </w:p>
    <w:p w14:paraId="247C9AE3" w14:textId="77777777" w:rsidR="004E4FC8" w:rsidRPr="00DF290C" w:rsidRDefault="004E4FC8" w:rsidP="004E4FC8">
      <w:pPr>
        <w:widowControl w:val="0"/>
        <w:spacing w:after="0"/>
      </w:pPr>
    </w:p>
    <w:p w14:paraId="5B4EB40E" w14:textId="77777777" w:rsidR="004E4FC8" w:rsidRPr="00DF290C" w:rsidRDefault="004E4FC8" w:rsidP="004E4FC8">
      <w:pPr>
        <w:widowControl w:val="0"/>
        <w:spacing w:after="0"/>
      </w:pPr>
    </w:p>
    <w:p w14:paraId="755E62C3" w14:textId="77777777" w:rsidR="004E4FC8" w:rsidRPr="00DF290C" w:rsidRDefault="004E4FC8" w:rsidP="004E4FC8">
      <w:pPr>
        <w:widowControl w:val="0"/>
        <w:spacing w:after="0"/>
      </w:pPr>
    </w:p>
    <w:p w14:paraId="40FFBF56" w14:textId="77777777" w:rsidR="004E4FC8" w:rsidRPr="00DF290C" w:rsidRDefault="004E4FC8" w:rsidP="004E4FC8">
      <w:pPr>
        <w:widowControl w:val="0"/>
        <w:spacing w:after="0"/>
      </w:pPr>
    </w:p>
    <w:p w14:paraId="2E5C20AF" w14:textId="77777777" w:rsidR="004E4FC8" w:rsidRPr="00DF290C" w:rsidRDefault="004E4FC8" w:rsidP="004E4FC8">
      <w:pPr>
        <w:widowControl w:val="0"/>
        <w:spacing w:after="0"/>
      </w:pPr>
    </w:p>
    <w:p w14:paraId="1F5E9645" w14:textId="77777777" w:rsidR="004E4FC8" w:rsidRDefault="004E4FC8" w:rsidP="004E4FC8">
      <w:pPr>
        <w:widowControl w:val="0"/>
        <w:spacing w:after="0"/>
      </w:pPr>
    </w:p>
    <w:p w14:paraId="0AB78D7E" w14:textId="77777777" w:rsidR="004E4FC8" w:rsidRDefault="004E4FC8" w:rsidP="004E4FC8">
      <w:pPr>
        <w:widowControl w:val="0"/>
        <w:spacing w:after="0"/>
      </w:pPr>
    </w:p>
    <w:p w14:paraId="3EBBC5A2" w14:textId="77777777" w:rsidR="004E4FC8" w:rsidRPr="00DF290C" w:rsidRDefault="004E4FC8" w:rsidP="004E4FC8">
      <w:pPr>
        <w:widowControl w:val="0"/>
        <w:spacing w:after="0"/>
      </w:pPr>
    </w:p>
    <w:p w14:paraId="4499ADCB" w14:textId="77777777" w:rsidR="004E4FC8" w:rsidRPr="00DF290C" w:rsidRDefault="004E4FC8" w:rsidP="004E4FC8">
      <w:pPr>
        <w:widowControl w:val="0"/>
        <w:spacing w:after="0"/>
      </w:pPr>
      <w:r w:rsidRPr="00DF290C">
        <w:t xml:space="preserve">Het groene niveau is het basisniveau. Ongeveer 85% van de leerlingen houdt zich met minimale aandacht aan de schoolafspraken. Dan volgt het gele niveau (10 tot 15%), dit zijn leerlingen die extra aandacht nodig hebben om zich de schoolafspraken eigen te maken. Tenslotte heb je het rode niveau (0 tot 5%), deze leerlingen hebben extra ondersteuning nodig op het gebied van gedrag. </w:t>
      </w:r>
    </w:p>
    <w:p w14:paraId="56AD2BB2" w14:textId="77777777" w:rsidR="004E4FC8" w:rsidRPr="00DF290C" w:rsidRDefault="004E4FC8" w:rsidP="004E4FC8">
      <w:pPr>
        <w:widowControl w:val="0"/>
        <w:spacing w:after="0"/>
      </w:pPr>
    </w:p>
    <w:p w14:paraId="4C723B88" w14:textId="77777777" w:rsidR="004E4FC8" w:rsidRPr="00DF290C" w:rsidRDefault="004E4FC8" w:rsidP="004E4FC8">
      <w:pPr>
        <w:widowControl w:val="0"/>
        <w:spacing w:after="0"/>
      </w:pPr>
      <w:r w:rsidRPr="00DF290C">
        <w:t xml:space="preserve">Het doel van het gedragsteam is om samen met de leerkrachten ervoor te zorgen dat zo veel mogelijk leerlingen genoeg hebben aan de aanpak van het groene niveau. </w:t>
      </w:r>
    </w:p>
    <w:p w14:paraId="5562B183" w14:textId="77777777" w:rsidR="004E4FC8" w:rsidRDefault="004E4FC8" w:rsidP="004E4FC8">
      <w:pPr>
        <w:widowControl w:val="0"/>
        <w:spacing w:after="0"/>
      </w:pPr>
      <w:r w:rsidRPr="00DF290C">
        <w:t xml:space="preserve">Daarnaast hanteert de </w:t>
      </w:r>
      <w:proofErr w:type="spellStart"/>
      <w:r w:rsidRPr="00DF290C">
        <w:t>Parnassia</w:t>
      </w:r>
      <w:proofErr w:type="spellEnd"/>
      <w:r w:rsidRPr="00DF290C">
        <w:t xml:space="preserve"> ook een pestprotocol. Dit is te vinden op de website.</w:t>
      </w:r>
    </w:p>
    <w:p w14:paraId="6487AE76" w14:textId="77777777" w:rsidR="005C7309" w:rsidRDefault="005C7309" w:rsidP="004E4FC8">
      <w:pPr>
        <w:widowControl w:val="0"/>
        <w:spacing w:after="0"/>
      </w:pPr>
    </w:p>
    <w:p w14:paraId="15ABD730" w14:textId="393A85D8" w:rsidR="005C7309" w:rsidRDefault="005C7309">
      <w:r>
        <w:br w:type="page"/>
      </w:r>
    </w:p>
    <w:p w14:paraId="0F8785FE" w14:textId="2223E348" w:rsidR="007D4EA0" w:rsidRDefault="008D014E" w:rsidP="008D014E">
      <w:pPr>
        <w:pStyle w:val="Kop1"/>
        <w:numPr>
          <w:ilvl w:val="0"/>
          <w:numId w:val="42"/>
        </w:numPr>
        <w:rPr>
          <w:rFonts w:ascii="Calibri" w:eastAsia="Arial Unicode MS" w:hAnsi="Calibri" w:cs="Arial Unicode MS"/>
        </w:rPr>
      </w:pPr>
      <w:bookmarkStart w:id="143" w:name="_Toc139570908"/>
      <w:r>
        <w:rPr>
          <w:rFonts w:ascii="Calibri" w:eastAsia="Arial Unicode MS" w:hAnsi="Calibri" w:cs="Arial Unicode MS"/>
        </w:rPr>
        <w:lastRenderedPageBreak/>
        <w:t>O</w:t>
      </w:r>
      <w:r w:rsidR="007D4EA0">
        <w:rPr>
          <w:rFonts w:ascii="Calibri" w:eastAsia="Arial Unicode MS" w:hAnsi="Calibri" w:cs="Arial Unicode MS"/>
        </w:rPr>
        <w:t xml:space="preserve">rganisatie </w:t>
      </w:r>
      <w:r w:rsidR="007B3B39">
        <w:rPr>
          <w:rFonts w:ascii="Calibri" w:eastAsia="Arial Unicode MS" w:hAnsi="Calibri" w:cs="Arial Unicode MS"/>
        </w:rPr>
        <w:t xml:space="preserve">en inhoud </w:t>
      </w:r>
      <w:r w:rsidR="007D4EA0">
        <w:rPr>
          <w:rFonts w:ascii="Calibri" w:eastAsia="Arial Unicode MS" w:hAnsi="Calibri" w:cs="Arial Unicode MS"/>
        </w:rPr>
        <w:t>van het onderwijs</w:t>
      </w:r>
      <w:bookmarkEnd w:id="143"/>
    </w:p>
    <w:p w14:paraId="0E8E982B" w14:textId="575CD828" w:rsidR="00740ACC" w:rsidRPr="00740ACC" w:rsidRDefault="00740ACC" w:rsidP="00740ACC"/>
    <w:p w14:paraId="0132E3C2" w14:textId="1B5AAF15" w:rsidR="007D4EA0" w:rsidRDefault="036B6F82" w:rsidP="009026AF">
      <w:pPr>
        <w:pStyle w:val="Kop2"/>
        <w:rPr>
          <w:rFonts w:ascii="Calibri" w:eastAsia="Arial Unicode MS" w:hAnsi="Calibri" w:cs="Arial Unicode MS"/>
        </w:rPr>
      </w:pPr>
      <w:r w:rsidRPr="4D0CC483">
        <w:rPr>
          <w:rFonts w:ascii="Calibri" w:eastAsia="Arial Unicode MS" w:hAnsi="Calibri" w:cs="Arial Unicode MS"/>
        </w:rPr>
        <w:t>OGO</w:t>
      </w:r>
    </w:p>
    <w:p w14:paraId="573A6C65" w14:textId="388D9AAE" w:rsidR="00851942" w:rsidRDefault="2ACEFDEC" w:rsidP="4D0CC483">
      <w:pPr>
        <w:rPr>
          <w:rFonts w:eastAsia="sans-serif" w:cstheme="minorHAnsi"/>
        </w:rPr>
      </w:pPr>
      <w:r w:rsidRPr="00E96A05">
        <w:rPr>
          <w:rFonts w:eastAsia="sans-serif" w:cstheme="minorHAnsi"/>
        </w:rPr>
        <w:t>Ontwikkelingsgericht</w:t>
      </w:r>
      <w:ins w:id="144" w:author="Wim Schrama" w:date="2023-07-13T12:31:00Z">
        <w:r w:rsidR="00CB4269">
          <w:rPr>
            <w:rFonts w:eastAsia="sans-serif" w:cstheme="minorHAnsi"/>
          </w:rPr>
          <w:t xml:space="preserve"> </w:t>
        </w:r>
      </w:ins>
      <w:r w:rsidRPr="00E96A05">
        <w:rPr>
          <w:rFonts w:eastAsia="sans-serif" w:cstheme="minorHAnsi"/>
        </w:rPr>
        <w:t>onderwijs</w:t>
      </w:r>
      <w:r w:rsidR="798600A8" w:rsidRPr="00E96A05">
        <w:rPr>
          <w:rFonts w:eastAsia="sans-serif" w:cstheme="minorHAnsi"/>
        </w:rPr>
        <w:t xml:space="preserve"> </w:t>
      </w:r>
      <w:r w:rsidR="57488435" w:rsidRPr="00E96A05">
        <w:rPr>
          <w:rFonts w:eastAsia="sans-serif" w:cstheme="minorHAnsi"/>
        </w:rPr>
        <w:t>l</w:t>
      </w:r>
      <w:r w:rsidRPr="00E96A05">
        <w:rPr>
          <w:rFonts w:eastAsia="sans-serif" w:cstheme="minorHAnsi"/>
        </w:rPr>
        <w:t>aat</w:t>
      </w:r>
      <w:r w:rsidR="7D510BD7" w:rsidRPr="00E96A05">
        <w:rPr>
          <w:rFonts w:eastAsia="sans-serif" w:cstheme="minorHAnsi"/>
        </w:rPr>
        <w:t xml:space="preserve"> </w:t>
      </w:r>
      <w:r w:rsidRPr="00E96A05">
        <w:rPr>
          <w:rFonts w:eastAsia="sans-serif" w:cstheme="minorHAnsi"/>
        </w:rPr>
        <w:t>zich</w:t>
      </w:r>
      <w:r w:rsidR="7E3DBC60" w:rsidRPr="00E96A05">
        <w:rPr>
          <w:rFonts w:eastAsia="sans-serif" w:cstheme="minorHAnsi"/>
        </w:rPr>
        <w:t xml:space="preserve"> </w:t>
      </w:r>
      <w:r w:rsidRPr="00E96A05">
        <w:rPr>
          <w:rFonts w:eastAsia="sans-serif" w:cstheme="minorHAnsi"/>
        </w:rPr>
        <w:t>het</w:t>
      </w:r>
      <w:r w:rsidR="3CEC0194" w:rsidRPr="00E96A05">
        <w:rPr>
          <w:rFonts w:eastAsia="sans-serif" w:cstheme="minorHAnsi"/>
        </w:rPr>
        <w:t xml:space="preserve"> </w:t>
      </w:r>
      <w:r w:rsidRPr="00E96A05">
        <w:rPr>
          <w:rFonts w:eastAsia="sans-serif" w:cstheme="minorHAnsi"/>
        </w:rPr>
        <w:t>best</w:t>
      </w:r>
      <w:r w:rsidR="291302D2" w:rsidRPr="00E96A05">
        <w:rPr>
          <w:rFonts w:eastAsia="sans-serif" w:cstheme="minorHAnsi"/>
        </w:rPr>
        <w:t xml:space="preserve"> </w:t>
      </w:r>
      <w:r w:rsidRPr="00E96A05">
        <w:rPr>
          <w:rFonts w:eastAsia="sans-serif" w:cstheme="minorHAnsi"/>
        </w:rPr>
        <w:t>omschrijven</w:t>
      </w:r>
      <w:r w:rsidR="652418F1" w:rsidRPr="00E96A05">
        <w:rPr>
          <w:rFonts w:eastAsia="sans-serif" w:cstheme="minorHAnsi"/>
        </w:rPr>
        <w:t xml:space="preserve"> </w:t>
      </w:r>
      <w:r w:rsidRPr="00E96A05">
        <w:rPr>
          <w:rFonts w:eastAsia="sans-serif" w:cstheme="minorHAnsi"/>
        </w:rPr>
        <w:t>als</w:t>
      </w:r>
      <w:r w:rsidR="384910D5" w:rsidRPr="00E96A05">
        <w:rPr>
          <w:rFonts w:eastAsia="sans-serif" w:cstheme="minorHAnsi"/>
        </w:rPr>
        <w:t xml:space="preserve"> </w:t>
      </w:r>
      <w:r w:rsidRPr="00E96A05">
        <w:rPr>
          <w:rFonts w:eastAsia="sans-serif" w:cstheme="minorHAnsi"/>
        </w:rPr>
        <w:t>een</w:t>
      </w:r>
      <w:r w:rsidR="1BC597E5" w:rsidRPr="00E96A05">
        <w:rPr>
          <w:rFonts w:eastAsia="sans-serif" w:cstheme="minorHAnsi"/>
        </w:rPr>
        <w:t xml:space="preserve"> </w:t>
      </w:r>
      <w:r w:rsidRPr="00E96A05">
        <w:rPr>
          <w:rFonts w:eastAsia="sans-serif" w:cstheme="minorHAnsi"/>
        </w:rPr>
        <w:t>visie</w:t>
      </w:r>
      <w:r w:rsidR="50571A96" w:rsidRPr="00E96A05">
        <w:rPr>
          <w:rFonts w:eastAsia="sans-serif" w:cstheme="minorHAnsi"/>
        </w:rPr>
        <w:t xml:space="preserve"> </w:t>
      </w:r>
      <w:r w:rsidRPr="00E96A05">
        <w:rPr>
          <w:rFonts w:eastAsia="sans-serif" w:cstheme="minorHAnsi"/>
        </w:rPr>
        <w:t>op</w:t>
      </w:r>
      <w:r w:rsidR="782065FE" w:rsidRPr="00E96A05">
        <w:rPr>
          <w:rFonts w:eastAsia="sans-serif" w:cstheme="minorHAnsi"/>
        </w:rPr>
        <w:t xml:space="preserve"> </w:t>
      </w:r>
      <w:r w:rsidRPr="00E96A05">
        <w:rPr>
          <w:rFonts w:eastAsia="sans-serif" w:cstheme="minorHAnsi"/>
        </w:rPr>
        <w:t>hoe</w:t>
      </w:r>
      <w:r w:rsidR="76410FE5" w:rsidRPr="00E96A05">
        <w:rPr>
          <w:rFonts w:eastAsia="sans-serif" w:cstheme="minorHAnsi"/>
        </w:rPr>
        <w:t xml:space="preserve"> </w:t>
      </w:r>
      <w:r w:rsidRPr="00E96A05">
        <w:rPr>
          <w:rFonts w:eastAsia="sans-serif" w:cstheme="minorHAnsi"/>
        </w:rPr>
        <w:t>kinderen</w:t>
      </w:r>
      <w:r w:rsidR="53781847" w:rsidRPr="00E96A05">
        <w:rPr>
          <w:rFonts w:eastAsia="sans-serif" w:cstheme="minorHAnsi"/>
        </w:rPr>
        <w:t xml:space="preserve"> </w:t>
      </w:r>
      <w:r w:rsidRPr="00E96A05">
        <w:rPr>
          <w:rFonts w:eastAsia="sans-serif" w:cstheme="minorHAnsi"/>
        </w:rPr>
        <w:t>leren</w:t>
      </w:r>
      <w:r w:rsidR="42CC37EE" w:rsidRPr="00E96A05">
        <w:rPr>
          <w:rFonts w:eastAsia="sans-serif" w:cstheme="minorHAnsi"/>
        </w:rPr>
        <w:t xml:space="preserve"> </w:t>
      </w:r>
      <w:r w:rsidRPr="00E96A05">
        <w:rPr>
          <w:rFonts w:eastAsia="sans-serif" w:cstheme="minorHAnsi"/>
        </w:rPr>
        <w:t>en</w:t>
      </w:r>
      <w:r w:rsidR="42CC37EE" w:rsidRPr="00E96A05">
        <w:rPr>
          <w:rFonts w:eastAsia="sans-serif" w:cstheme="minorHAnsi"/>
        </w:rPr>
        <w:t xml:space="preserve"> </w:t>
      </w:r>
      <w:r w:rsidRPr="00E96A05">
        <w:rPr>
          <w:rFonts w:eastAsia="sans-serif" w:cstheme="minorHAnsi"/>
        </w:rPr>
        <w:t>zich</w:t>
      </w:r>
      <w:r w:rsidR="5641EDBE" w:rsidRPr="00E96A05">
        <w:rPr>
          <w:rFonts w:eastAsia="sans-serif" w:cstheme="minorHAnsi"/>
        </w:rPr>
        <w:t xml:space="preserve"> </w:t>
      </w:r>
      <w:r w:rsidRPr="00E96A05">
        <w:rPr>
          <w:rFonts w:eastAsia="sans-serif" w:cstheme="minorHAnsi"/>
        </w:rPr>
        <w:t>ontwikkelen.</w:t>
      </w:r>
      <w:r w:rsidR="375AD1B4" w:rsidRPr="00E96A05">
        <w:rPr>
          <w:rFonts w:eastAsia="sans-serif" w:cstheme="minorHAnsi"/>
        </w:rPr>
        <w:t xml:space="preserve"> </w:t>
      </w:r>
      <w:r w:rsidRPr="00E96A05">
        <w:rPr>
          <w:rFonts w:eastAsia="sans-serif" w:cstheme="minorHAnsi"/>
        </w:rPr>
        <w:t>Ieder</w:t>
      </w:r>
      <w:r w:rsidR="55972A9A" w:rsidRPr="00E96A05">
        <w:rPr>
          <w:rFonts w:eastAsia="sans-serif" w:cstheme="minorHAnsi"/>
        </w:rPr>
        <w:t xml:space="preserve"> </w:t>
      </w:r>
      <w:r w:rsidRPr="00E96A05">
        <w:rPr>
          <w:rFonts w:eastAsia="sans-serif" w:cstheme="minorHAnsi"/>
        </w:rPr>
        <w:t>kind</w:t>
      </w:r>
      <w:r w:rsidR="72587889" w:rsidRPr="00E96A05">
        <w:rPr>
          <w:rFonts w:eastAsia="sans-serif" w:cstheme="minorHAnsi"/>
        </w:rPr>
        <w:t xml:space="preserve"> </w:t>
      </w:r>
      <w:r w:rsidR="4F832A2D" w:rsidRPr="00E96A05">
        <w:rPr>
          <w:rFonts w:eastAsia="sans-serif" w:cstheme="minorHAnsi"/>
        </w:rPr>
        <w:t>ontwikkelt zich op een unieke m</w:t>
      </w:r>
      <w:r w:rsidR="08970621" w:rsidRPr="00E96A05">
        <w:rPr>
          <w:rFonts w:eastAsia="sans-serif" w:cstheme="minorHAnsi"/>
        </w:rPr>
        <w:t>anier</w:t>
      </w:r>
      <w:r w:rsidRPr="00E96A05">
        <w:rPr>
          <w:rFonts w:eastAsia="sans-serif" w:cstheme="minorHAnsi"/>
        </w:rPr>
        <w:t>.</w:t>
      </w:r>
      <w:r w:rsidR="4352BA1E" w:rsidRPr="00E96A05">
        <w:rPr>
          <w:rFonts w:eastAsia="sans-serif" w:cstheme="minorHAnsi"/>
        </w:rPr>
        <w:t xml:space="preserve"> </w:t>
      </w:r>
      <w:r w:rsidR="7B999E4F" w:rsidRPr="00E96A05">
        <w:rPr>
          <w:rFonts w:eastAsia="sans-serif" w:cstheme="minorHAnsi"/>
        </w:rPr>
        <w:t xml:space="preserve">Onze </w:t>
      </w:r>
      <w:r w:rsidRPr="00E96A05">
        <w:rPr>
          <w:rFonts w:eastAsia="sans-serif" w:cstheme="minorHAnsi"/>
        </w:rPr>
        <w:t>school</w:t>
      </w:r>
      <w:r w:rsidR="0A64C02F" w:rsidRPr="00E96A05">
        <w:rPr>
          <w:rFonts w:eastAsia="sans-serif" w:cstheme="minorHAnsi"/>
        </w:rPr>
        <w:t xml:space="preserve"> </w:t>
      </w:r>
      <w:r w:rsidRPr="00E96A05">
        <w:rPr>
          <w:rFonts w:eastAsia="sans-serif" w:cstheme="minorHAnsi"/>
        </w:rPr>
        <w:t>moedigt</w:t>
      </w:r>
      <w:r w:rsidR="0D2E5985" w:rsidRPr="00E96A05">
        <w:rPr>
          <w:rFonts w:eastAsia="sans-serif" w:cstheme="minorHAnsi"/>
        </w:rPr>
        <w:t xml:space="preserve"> </w:t>
      </w:r>
      <w:r w:rsidRPr="00E96A05">
        <w:rPr>
          <w:rFonts w:eastAsia="sans-serif" w:cstheme="minorHAnsi"/>
        </w:rPr>
        <w:t>leerlingen</w:t>
      </w:r>
      <w:r w:rsidR="786EDFD2" w:rsidRPr="00E96A05">
        <w:rPr>
          <w:rFonts w:eastAsia="sans-serif" w:cstheme="minorHAnsi"/>
        </w:rPr>
        <w:t xml:space="preserve"> </w:t>
      </w:r>
      <w:r w:rsidRPr="00E96A05">
        <w:rPr>
          <w:rFonts w:eastAsia="sans-serif" w:cstheme="minorHAnsi"/>
        </w:rPr>
        <w:t>aan</w:t>
      </w:r>
      <w:r w:rsidR="28435FA2" w:rsidRPr="00E96A05">
        <w:rPr>
          <w:rFonts w:eastAsia="sans-serif" w:cstheme="minorHAnsi"/>
        </w:rPr>
        <w:t xml:space="preserve"> </w:t>
      </w:r>
      <w:r w:rsidR="45F79582" w:rsidRPr="00E96A05">
        <w:rPr>
          <w:rFonts w:eastAsia="sans-serif" w:cstheme="minorHAnsi"/>
        </w:rPr>
        <w:t>zich te blijven ontwikkelen</w:t>
      </w:r>
      <w:r w:rsidR="4ECAC393" w:rsidRPr="00E96A05">
        <w:rPr>
          <w:rFonts w:eastAsia="sans-serif" w:cstheme="minorHAnsi"/>
        </w:rPr>
        <w:t xml:space="preserve"> </w:t>
      </w:r>
      <w:r w:rsidRPr="00E96A05">
        <w:rPr>
          <w:rFonts w:eastAsia="sans-serif" w:cstheme="minorHAnsi"/>
        </w:rPr>
        <w:t>en</w:t>
      </w:r>
      <w:r w:rsidR="1F7D9169" w:rsidRPr="00E96A05">
        <w:rPr>
          <w:rFonts w:eastAsia="sans-serif" w:cstheme="minorHAnsi"/>
        </w:rPr>
        <w:t xml:space="preserve"> </w:t>
      </w:r>
      <w:r w:rsidRPr="00E96A05">
        <w:rPr>
          <w:rFonts w:eastAsia="sans-serif" w:cstheme="minorHAnsi"/>
        </w:rPr>
        <w:t>steeds</w:t>
      </w:r>
      <w:r w:rsidR="23E730F8" w:rsidRPr="00E96A05">
        <w:rPr>
          <w:rFonts w:eastAsia="sans-serif" w:cstheme="minorHAnsi"/>
        </w:rPr>
        <w:t xml:space="preserve"> </w:t>
      </w:r>
      <w:r w:rsidRPr="00E96A05">
        <w:rPr>
          <w:rFonts w:eastAsia="sans-serif" w:cstheme="minorHAnsi"/>
        </w:rPr>
        <w:t>een</w:t>
      </w:r>
      <w:r w:rsidR="05683A03" w:rsidRPr="00E96A05">
        <w:rPr>
          <w:rFonts w:eastAsia="sans-serif" w:cstheme="minorHAnsi"/>
        </w:rPr>
        <w:t xml:space="preserve"> </w:t>
      </w:r>
      <w:r w:rsidRPr="00E96A05">
        <w:rPr>
          <w:rFonts w:eastAsia="sans-serif" w:cstheme="minorHAnsi"/>
        </w:rPr>
        <w:t>stap</w:t>
      </w:r>
      <w:r w:rsidR="6A178B0B" w:rsidRPr="00E96A05">
        <w:rPr>
          <w:rFonts w:eastAsia="sans-serif" w:cstheme="minorHAnsi"/>
        </w:rPr>
        <w:t xml:space="preserve"> </w:t>
      </w:r>
      <w:r w:rsidRPr="00E96A05">
        <w:rPr>
          <w:rFonts w:eastAsia="sans-serif" w:cstheme="minorHAnsi"/>
        </w:rPr>
        <w:t>verder</w:t>
      </w:r>
      <w:r w:rsidR="23525244" w:rsidRPr="00E96A05">
        <w:rPr>
          <w:rFonts w:eastAsia="sans-serif" w:cstheme="minorHAnsi"/>
        </w:rPr>
        <w:t xml:space="preserve"> </w:t>
      </w:r>
      <w:r w:rsidRPr="00E96A05">
        <w:rPr>
          <w:rFonts w:eastAsia="sans-serif" w:cstheme="minorHAnsi"/>
        </w:rPr>
        <w:t>te</w:t>
      </w:r>
      <w:r w:rsidR="5E12BCA9" w:rsidRPr="00E96A05">
        <w:rPr>
          <w:rFonts w:eastAsia="sans-serif" w:cstheme="minorHAnsi"/>
        </w:rPr>
        <w:t xml:space="preserve"> </w:t>
      </w:r>
      <w:r w:rsidRPr="00E96A05">
        <w:rPr>
          <w:rFonts w:eastAsia="sans-serif" w:cstheme="minorHAnsi"/>
        </w:rPr>
        <w:t>zetten.</w:t>
      </w:r>
      <w:r w:rsidR="3119F69A" w:rsidRPr="00E96A05">
        <w:rPr>
          <w:rFonts w:eastAsia="sans-serif" w:cstheme="minorHAnsi"/>
        </w:rPr>
        <w:t xml:space="preserve"> </w:t>
      </w:r>
      <w:r w:rsidRPr="00E96A05">
        <w:rPr>
          <w:rFonts w:eastAsia="sans-serif" w:cstheme="minorHAnsi"/>
        </w:rPr>
        <w:t>Een</w:t>
      </w:r>
      <w:r w:rsidR="5E487A96" w:rsidRPr="00E96A05">
        <w:rPr>
          <w:rFonts w:eastAsia="sans-serif" w:cstheme="minorHAnsi"/>
        </w:rPr>
        <w:t xml:space="preserve"> </w:t>
      </w:r>
      <w:r w:rsidRPr="00E96A05">
        <w:rPr>
          <w:rFonts w:eastAsia="sans-serif" w:cstheme="minorHAnsi"/>
        </w:rPr>
        <w:t>ander</w:t>
      </w:r>
      <w:r w:rsidR="3B79F268" w:rsidRPr="00E96A05">
        <w:rPr>
          <w:rFonts w:eastAsia="sans-serif" w:cstheme="minorHAnsi"/>
        </w:rPr>
        <w:t xml:space="preserve"> </w:t>
      </w:r>
      <w:r w:rsidRPr="00E96A05">
        <w:rPr>
          <w:rFonts w:eastAsia="sans-serif" w:cstheme="minorHAnsi"/>
        </w:rPr>
        <w:t>uitgangspunt</w:t>
      </w:r>
      <w:r w:rsidR="3D9AED2F" w:rsidRPr="00E96A05">
        <w:rPr>
          <w:rFonts w:eastAsia="sans-serif" w:cstheme="minorHAnsi"/>
        </w:rPr>
        <w:t xml:space="preserve"> </w:t>
      </w:r>
      <w:r w:rsidRPr="00E96A05">
        <w:rPr>
          <w:rFonts w:eastAsia="sans-serif" w:cstheme="minorHAnsi"/>
        </w:rPr>
        <w:t>van</w:t>
      </w:r>
      <w:r w:rsidR="7DFCD35F" w:rsidRPr="00E96A05">
        <w:rPr>
          <w:rFonts w:eastAsia="sans-serif" w:cstheme="minorHAnsi"/>
        </w:rPr>
        <w:t xml:space="preserve"> </w:t>
      </w:r>
      <w:r w:rsidRPr="00E96A05">
        <w:rPr>
          <w:rFonts w:eastAsia="sans-serif" w:cstheme="minorHAnsi"/>
        </w:rPr>
        <w:t>OGO</w:t>
      </w:r>
      <w:r w:rsidR="540B5F3B" w:rsidRPr="00E96A05">
        <w:rPr>
          <w:rFonts w:eastAsia="sans-serif" w:cstheme="minorHAnsi"/>
        </w:rPr>
        <w:t xml:space="preserve"> </w:t>
      </w:r>
      <w:r w:rsidRPr="00E96A05">
        <w:rPr>
          <w:rFonts w:eastAsia="sans-serif" w:cstheme="minorHAnsi"/>
        </w:rPr>
        <w:t>is</w:t>
      </w:r>
      <w:r w:rsidR="540B5F3B" w:rsidRPr="00E96A05">
        <w:rPr>
          <w:rFonts w:eastAsia="sans-serif" w:cstheme="minorHAnsi"/>
        </w:rPr>
        <w:t xml:space="preserve"> </w:t>
      </w:r>
      <w:r w:rsidRPr="00E96A05">
        <w:rPr>
          <w:rFonts w:eastAsia="sans-serif" w:cstheme="minorHAnsi"/>
        </w:rPr>
        <w:t>dat</w:t>
      </w:r>
      <w:r w:rsidR="04C7B842" w:rsidRPr="00E96A05">
        <w:rPr>
          <w:rFonts w:eastAsia="sans-serif" w:cstheme="minorHAnsi"/>
        </w:rPr>
        <w:t xml:space="preserve"> </w:t>
      </w:r>
      <w:r w:rsidRPr="00E96A05">
        <w:rPr>
          <w:rFonts w:eastAsia="sans-serif" w:cstheme="minorHAnsi"/>
        </w:rPr>
        <w:t>kinderen</w:t>
      </w:r>
      <w:r w:rsidR="7058A85C" w:rsidRPr="00E96A05">
        <w:rPr>
          <w:rFonts w:eastAsia="sans-serif" w:cstheme="minorHAnsi"/>
        </w:rPr>
        <w:t xml:space="preserve"> </w:t>
      </w:r>
      <w:r w:rsidRPr="00E96A05">
        <w:rPr>
          <w:rFonts w:eastAsia="sans-serif" w:cstheme="minorHAnsi"/>
        </w:rPr>
        <w:t>van</w:t>
      </w:r>
      <w:r w:rsidR="120EB0EE" w:rsidRPr="00E96A05">
        <w:rPr>
          <w:rFonts w:eastAsia="sans-serif" w:cstheme="minorHAnsi"/>
        </w:rPr>
        <w:t xml:space="preserve"> </w:t>
      </w:r>
      <w:r w:rsidRPr="00E96A05">
        <w:rPr>
          <w:rFonts w:eastAsia="sans-serif" w:cstheme="minorHAnsi"/>
        </w:rPr>
        <w:t>uit</w:t>
      </w:r>
      <w:r w:rsidR="0A06FE38" w:rsidRPr="00E96A05">
        <w:rPr>
          <w:rFonts w:eastAsia="sans-serif" w:cstheme="minorHAnsi"/>
        </w:rPr>
        <w:t xml:space="preserve"> </w:t>
      </w:r>
      <w:r w:rsidRPr="00E96A05">
        <w:rPr>
          <w:rFonts w:eastAsia="sans-serif" w:cstheme="minorHAnsi"/>
        </w:rPr>
        <w:t>zichzelf</w:t>
      </w:r>
      <w:r w:rsidR="05F84E6D" w:rsidRPr="00E96A05">
        <w:rPr>
          <w:rFonts w:eastAsia="sans-serif" w:cstheme="minorHAnsi"/>
        </w:rPr>
        <w:t xml:space="preserve"> </w:t>
      </w:r>
      <w:r w:rsidRPr="00E96A05">
        <w:rPr>
          <w:rFonts w:eastAsia="sans-serif" w:cstheme="minorHAnsi"/>
        </w:rPr>
        <w:t>leergierig</w:t>
      </w:r>
      <w:r w:rsidR="5B4F230F" w:rsidRPr="00E96A05">
        <w:rPr>
          <w:rFonts w:eastAsia="sans-serif" w:cstheme="minorHAnsi"/>
        </w:rPr>
        <w:t xml:space="preserve"> </w:t>
      </w:r>
      <w:r w:rsidRPr="00E96A05">
        <w:rPr>
          <w:rFonts w:eastAsia="sans-serif" w:cstheme="minorHAnsi"/>
        </w:rPr>
        <w:t>zijn.</w:t>
      </w:r>
      <w:r w:rsidR="32186FA3" w:rsidRPr="00E96A05">
        <w:rPr>
          <w:rFonts w:eastAsia="sans-serif" w:cstheme="minorHAnsi"/>
        </w:rPr>
        <w:t xml:space="preserve"> </w:t>
      </w:r>
      <w:r w:rsidRPr="00E96A05">
        <w:rPr>
          <w:rFonts w:eastAsia="sans-serif" w:cstheme="minorHAnsi"/>
        </w:rPr>
        <w:t>‘Zelf</w:t>
      </w:r>
      <w:r w:rsidR="2B1A02B7" w:rsidRPr="00E96A05">
        <w:rPr>
          <w:rFonts w:eastAsia="sans-serif" w:cstheme="minorHAnsi"/>
        </w:rPr>
        <w:t xml:space="preserve"> </w:t>
      </w:r>
      <w:r w:rsidRPr="00E96A05">
        <w:rPr>
          <w:rFonts w:eastAsia="sans-serif" w:cstheme="minorHAnsi"/>
        </w:rPr>
        <w:t>doen!’</w:t>
      </w:r>
      <w:r w:rsidR="752C579F" w:rsidRPr="00E96A05">
        <w:rPr>
          <w:rFonts w:eastAsia="sans-serif" w:cstheme="minorHAnsi"/>
        </w:rPr>
        <w:t xml:space="preserve"> </w:t>
      </w:r>
      <w:r w:rsidRPr="00E96A05">
        <w:rPr>
          <w:rFonts w:eastAsia="sans-serif" w:cstheme="minorHAnsi"/>
        </w:rPr>
        <w:t>roepen</w:t>
      </w:r>
      <w:r w:rsidR="35FFBB0D" w:rsidRPr="00E96A05">
        <w:rPr>
          <w:rFonts w:eastAsia="sans-serif" w:cstheme="minorHAnsi"/>
        </w:rPr>
        <w:t xml:space="preserve"> </w:t>
      </w:r>
      <w:r w:rsidRPr="00E96A05">
        <w:rPr>
          <w:rFonts w:eastAsia="sans-serif" w:cstheme="minorHAnsi"/>
        </w:rPr>
        <w:t>de</w:t>
      </w:r>
      <w:r w:rsidR="50D23C60" w:rsidRPr="00E96A05">
        <w:rPr>
          <w:rFonts w:eastAsia="sans-serif" w:cstheme="minorHAnsi"/>
        </w:rPr>
        <w:t xml:space="preserve"> </w:t>
      </w:r>
      <w:r w:rsidRPr="00E96A05">
        <w:rPr>
          <w:rFonts w:eastAsia="sans-serif" w:cstheme="minorHAnsi"/>
        </w:rPr>
        <w:t>kleuters</w:t>
      </w:r>
      <w:r w:rsidR="36AF832D" w:rsidRPr="00E96A05">
        <w:rPr>
          <w:rFonts w:eastAsia="sans-serif" w:cstheme="minorHAnsi"/>
        </w:rPr>
        <w:t xml:space="preserve"> </w:t>
      </w:r>
      <w:r w:rsidRPr="00E96A05">
        <w:rPr>
          <w:rFonts w:eastAsia="sans-serif" w:cstheme="minorHAnsi"/>
        </w:rPr>
        <w:t>al.</w:t>
      </w:r>
      <w:r w:rsidR="29895AB6" w:rsidRPr="00E96A05">
        <w:rPr>
          <w:rFonts w:eastAsia="sans-serif" w:cstheme="minorHAnsi"/>
        </w:rPr>
        <w:t xml:space="preserve"> </w:t>
      </w:r>
      <w:r w:rsidRPr="00E96A05">
        <w:rPr>
          <w:rFonts w:eastAsia="sans-serif" w:cstheme="minorHAnsi"/>
        </w:rPr>
        <w:t>Door</w:t>
      </w:r>
      <w:r w:rsidR="6D34462C" w:rsidRPr="00E96A05">
        <w:rPr>
          <w:rFonts w:eastAsia="sans-serif" w:cstheme="minorHAnsi"/>
        </w:rPr>
        <w:t xml:space="preserve"> </w:t>
      </w:r>
      <w:r w:rsidRPr="00E96A05">
        <w:rPr>
          <w:rFonts w:eastAsia="sans-serif" w:cstheme="minorHAnsi"/>
        </w:rPr>
        <w:t>zelf</w:t>
      </w:r>
      <w:r w:rsidR="7E35E44F" w:rsidRPr="00E96A05">
        <w:rPr>
          <w:rFonts w:eastAsia="sans-serif" w:cstheme="minorHAnsi"/>
        </w:rPr>
        <w:t xml:space="preserve"> </w:t>
      </w:r>
      <w:r w:rsidRPr="00E96A05">
        <w:rPr>
          <w:rFonts w:eastAsia="sans-serif" w:cstheme="minorHAnsi"/>
        </w:rPr>
        <w:t>te</w:t>
      </w:r>
      <w:r w:rsidR="0C22549C" w:rsidRPr="00E96A05">
        <w:rPr>
          <w:rFonts w:eastAsia="sans-serif" w:cstheme="minorHAnsi"/>
        </w:rPr>
        <w:t xml:space="preserve"> </w:t>
      </w:r>
      <w:r w:rsidRPr="00E96A05">
        <w:rPr>
          <w:rFonts w:eastAsia="sans-serif" w:cstheme="minorHAnsi"/>
        </w:rPr>
        <w:t>spelen</w:t>
      </w:r>
      <w:r w:rsidR="061BE2ED" w:rsidRPr="00E96A05">
        <w:rPr>
          <w:rFonts w:eastAsia="sans-serif" w:cstheme="minorHAnsi"/>
        </w:rPr>
        <w:t xml:space="preserve"> </w:t>
      </w:r>
      <w:r w:rsidRPr="00E96A05">
        <w:rPr>
          <w:rFonts w:eastAsia="sans-serif" w:cstheme="minorHAnsi"/>
        </w:rPr>
        <w:t>en</w:t>
      </w:r>
      <w:r w:rsidR="09A11C90" w:rsidRPr="00E96A05">
        <w:rPr>
          <w:rFonts w:eastAsia="sans-serif" w:cstheme="minorHAnsi"/>
        </w:rPr>
        <w:t xml:space="preserve"> </w:t>
      </w:r>
      <w:r w:rsidRPr="00E96A05">
        <w:rPr>
          <w:rFonts w:eastAsia="sans-serif" w:cstheme="minorHAnsi"/>
        </w:rPr>
        <w:t>te</w:t>
      </w:r>
      <w:r w:rsidR="09A11C90" w:rsidRPr="00E96A05">
        <w:rPr>
          <w:rFonts w:eastAsia="sans-serif" w:cstheme="minorHAnsi"/>
        </w:rPr>
        <w:t xml:space="preserve"> </w:t>
      </w:r>
      <w:r w:rsidRPr="00E96A05">
        <w:rPr>
          <w:rFonts w:eastAsia="sans-serif" w:cstheme="minorHAnsi"/>
        </w:rPr>
        <w:t>onderzoeken,</w:t>
      </w:r>
      <w:r w:rsidR="43558B4A" w:rsidRPr="00E96A05">
        <w:rPr>
          <w:rFonts w:eastAsia="sans-serif" w:cstheme="minorHAnsi"/>
        </w:rPr>
        <w:t xml:space="preserve"> </w:t>
      </w:r>
      <w:r w:rsidRPr="00E96A05">
        <w:rPr>
          <w:rFonts w:eastAsia="sans-serif" w:cstheme="minorHAnsi"/>
        </w:rPr>
        <w:t>leren</w:t>
      </w:r>
      <w:r w:rsidR="66ED00AC" w:rsidRPr="00E96A05">
        <w:rPr>
          <w:rFonts w:eastAsia="sans-serif" w:cstheme="minorHAnsi"/>
        </w:rPr>
        <w:t xml:space="preserve"> kinderen</w:t>
      </w:r>
      <w:r w:rsidRPr="00E96A05">
        <w:rPr>
          <w:rFonts w:eastAsia="sans-serif" w:cstheme="minorHAnsi"/>
        </w:rPr>
        <w:t>.</w:t>
      </w:r>
      <w:r w:rsidR="03DE8A35" w:rsidRPr="00E96A05">
        <w:rPr>
          <w:rFonts w:eastAsia="sans-serif" w:cstheme="minorHAnsi"/>
        </w:rPr>
        <w:t xml:space="preserve"> </w:t>
      </w:r>
      <w:r w:rsidRPr="00E96A05">
        <w:rPr>
          <w:rFonts w:eastAsia="sans-serif" w:cstheme="minorHAnsi"/>
        </w:rPr>
        <w:t>Een</w:t>
      </w:r>
      <w:r w:rsidR="2C1F6729" w:rsidRPr="00E96A05">
        <w:rPr>
          <w:rFonts w:eastAsia="sans-serif" w:cstheme="minorHAnsi"/>
        </w:rPr>
        <w:t xml:space="preserve"> </w:t>
      </w:r>
      <w:r w:rsidRPr="00E96A05">
        <w:rPr>
          <w:rFonts w:eastAsia="sans-serif" w:cstheme="minorHAnsi"/>
        </w:rPr>
        <w:t>derde</w:t>
      </w:r>
      <w:r w:rsidR="6C221512" w:rsidRPr="00E96A05">
        <w:rPr>
          <w:rFonts w:eastAsia="sans-serif" w:cstheme="minorHAnsi"/>
        </w:rPr>
        <w:t xml:space="preserve"> </w:t>
      </w:r>
      <w:r w:rsidRPr="00E96A05">
        <w:rPr>
          <w:rFonts w:eastAsia="sans-serif" w:cstheme="minorHAnsi"/>
        </w:rPr>
        <w:t>uitgangspunt</w:t>
      </w:r>
      <w:r w:rsidR="32B02829" w:rsidRPr="00E96A05">
        <w:rPr>
          <w:rFonts w:eastAsia="sans-serif" w:cstheme="minorHAnsi"/>
        </w:rPr>
        <w:t xml:space="preserve"> </w:t>
      </w:r>
      <w:r w:rsidRPr="00E96A05">
        <w:rPr>
          <w:rFonts w:eastAsia="sans-serif" w:cstheme="minorHAnsi"/>
        </w:rPr>
        <w:t>is:</w:t>
      </w:r>
      <w:r w:rsidR="2E5E014C" w:rsidRPr="00E96A05">
        <w:rPr>
          <w:rFonts w:eastAsia="sans-serif" w:cstheme="minorHAnsi"/>
        </w:rPr>
        <w:t xml:space="preserve"> </w:t>
      </w:r>
      <w:r w:rsidR="44A3235B" w:rsidRPr="00E96A05">
        <w:rPr>
          <w:rFonts w:eastAsia="sans-serif" w:cstheme="minorHAnsi"/>
        </w:rPr>
        <w:t>dat leerlingen zich ontwikkelen in een betekenisvolle omgeving.</w:t>
      </w:r>
      <w:r w:rsidR="44A3235B" w:rsidRPr="008C30CD">
        <w:rPr>
          <w:rFonts w:eastAsia="sans-serif" w:cstheme="minorHAnsi"/>
        </w:rPr>
        <w:t xml:space="preserve"> </w:t>
      </w:r>
    </w:p>
    <w:p w14:paraId="6403E183" w14:textId="32B20A37" w:rsidR="00740ACC" w:rsidRDefault="00A765D8" w:rsidP="4D0CC483">
      <w:pPr>
        <w:rPr>
          <w:rFonts w:eastAsia="sans-serif" w:cstheme="minorHAnsi"/>
        </w:rPr>
      </w:pPr>
      <w:r>
        <w:rPr>
          <w:noProof/>
        </w:rPr>
        <w:drawing>
          <wp:anchor distT="0" distB="0" distL="114300" distR="114300" simplePos="0" relativeHeight="251658242" behindDoc="1" locked="0" layoutInCell="1" allowOverlap="1" wp14:anchorId="2C8FBFE4" wp14:editId="2F32DC9A">
            <wp:simplePos x="0" y="0"/>
            <wp:positionH relativeFrom="margin">
              <wp:posOffset>762000</wp:posOffset>
            </wp:positionH>
            <wp:positionV relativeFrom="paragraph">
              <wp:posOffset>41910</wp:posOffset>
            </wp:positionV>
            <wp:extent cx="4086225" cy="4086225"/>
            <wp:effectExtent l="0" t="0" r="9525" b="9525"/>
            <wp:wrapNone/>
            <wp:docPr id="1836826884"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14:sizeRelH relativeFrom="page">
              <wp14:pctWidth>0</wp14:pctWidth>
            </wp14:sizeRelH>
            <wp14:sizeRelV relativeFrom="page">
              <wp14:pctHeight>0</wp14:pctHeight>
            </wp14:sizeRelV>
          </wp:anchor>
        </w:drawing>
      </w:r>
    </w:p>
    <w:p w14:paraId="53BFD866" w14:textId="730E2C0A" w:rsidR="000731F1" w:rsidRDefault="000731F1" w:rsidP="4D0CC483">
      <w:pPr>
        <w:rPr>
          <w:rFonts w:eastAsia="sans-serif" w:cstheme="minorHAnsi"/>
        </w:rPr>
      </w:pPr>
    </w:p>
    <w:p w14:paraId="2CEB1C1B" w14:textId="24450AB0" w:rsidR="000731F1" w:rsidRDefault="000731F1" w:rsidP="4D0CC483">
      <w:pPr>
        <w:rPr>
          <w:rFonts w:eastAsia="sans-serif" w:cstheme="minorHAnsi"/>
        </w:rPr>
      </w:pPr>
    </w:p>
    <w:p w14:paraId="2E91B5B9" w14:textId="26F5424A" w:rsidR="000731F1" w:rsidRDefault="000731F1" w:rsidP="4D0CC483">
      <w:pPr>
        <w:rPr>
          <w:rFonts w:eastAsia="sans-serif" w:cstheme="minorHAnsi"/>
        </w:rPr>
      </w:pPr>
    </w:p>
    <w:p w14:paraId="29FCE0AF" w14:textId="7B6F87A0" w:rsidR="000731F1" w:rsidRDefault="000731F1" w:rsidP="4D0CC483">
      <w:pPr>
        <w:rPr>
          <w:rFonts w:eastAsia="sans-serif" w:cstheme="minorHAnsi"/>
        </w:rPr>
      </w:pPr>
    </w:p>
    <w:p w14:paraId="0ADEFFC8" w14:textId="5661C61D" w:rsidR="000731F1" w:rsidRDefault="000731F1" w:rsidP="4D0CC483">
      <w:pPr>
        <w:rPr>
          <w:rFonts w:eastAsia="sans-serif" w:cstheme="minorHAnsi"/>
        </w:rPr>
      </w:pPr>
    </w:p>
    <w:p w14:paraId="3DAFA34A" w14:textId="161818D0" w:rsidR="000731F1" w:rsidRDefault="000731F1" w:rsidP="4D0CC483">
      <w:pPr>
        <w:rPr>
          <w:rFonts w:eastAsia="sans-serif" w:cstheme="minorHAnsi"/>
        </w:rPr>
      </w:pPr>
    </w:p>
    <w:p w14:paraId="357CAF9E" w14:textId="08638ED0" w:rsidR="000731F1" w:rsidRDefault="000731F1" w:rsidP="4D0CC483">
      <w:pPr>
        <w:rPr>
          <w:rFonts w:eastAsia="sans-serif" w:cstheme="minorHAnsi"/>
        </w:rPr>
      </w:pPr>
    </w:p>
    <w:p w14:paraId="7CD731DC" w14:textId="66A0C14D" w:rsidR="000731F1" w:rsidRDefault="000731F1" w:rsidP="4D0CC483">
      <w:pPr>
        <w:rPr>
          <w:rFonts w:eastAsia="sans-serif" w:cstheme="minorHAnsi"/>
        </w:rPr>
      </w:pPr>
    </w:p>
    <w:p w14:paraId="402494E5" w14:textId="509657C5" w:rsidR="000731F1" w:rsidRDefault="000731F1" w:rsidP="4D0CC483">
      <w:pPr>
        <w:rPr>
          <w:rFonts w:eastAsia="sans-serif" w:cstheme="minorHAnsi"/>
        </w:rPr>
      </w:pPr>
    </w:p>
    <w:p w14:paraId="427E1AE2" w14:textId="7ADA3600" w:rsidR="000731F1" w:rsidRDefault="000731F1" w:rsidP="4D0CC483">
      <w:pPr>
        <w:rPr>
          <w:rFonts w:eastAsia="sans-serif" w:cstheme="minorHAnsi"/>
        </w:rPr>
      </w:pPr>
    </w:p>
    <w:p w14:paraId="20569F67" w14:textId="362E0092" w:rsidR="000731F1" w:rsidRDefault="000731F1" w:rsidP="4D0CC483">
      <w:pPr>
        <w:rPr>
          <w:rFonts w:eastAsia="sans-serif" w:cstheme="minorHAnsi"/>
        </w:rPr>
      </w:pPr>
    </w:p>
    <w:p w14:paraId="1DD8A5D3" w14:textId="1B5E5FC1" w:rsidR="000731F1" w:rsidRDefault="000731F1" w:rsidP="4D0CC483">
      <w:pPr>
        <w:rPr>
          <w:rFonts w:eastAsia="sans-serif" w:cstheme="minorHAnsi"/>
        </w:rPr>
      </w:pPr>
    </w:p>
    <w:p w14:paraId="0E8C2943" w14:textId="3217A105" w:rsidR="000731F1" w:rsidRDefault="000731F1" w:rsidP="4D0CC483">
      <w:pPr>
        <w:rPr>
          <w:rFonts w:eastAsia="sans-serif" w:cstheme="minorHAnsi"/>
        </w:rPr>
      </w:pPr>
    </w:p>
    <w:p w14:paraId="4F8900B3" w14:textId="55ECC298" w:rsidR="000731F1" w:rsidRDefault="000731F1" w:rsidP="4D0CC483">
      <w:pPr>
        <w:rPr>
          <w:rFonts w:eastAsia="sans-serif" w:cstheme="minorHAnsi"/>
        </w:rPr>
      </w:pPr>
    </w:p>
    <w:p w14:paraId="76F22CD0" w14:textId="75E27A13" w:rsidR="000731F1" w:rsidRDefault="000731F1" w:rsidP="4D0CC483">
      <w:pPr>
        <w:rPr>
          <w:rFonts w:eastAsia="sans-serif" w:cstheme="minorHAnsi"/>
        </w:rPr>
      </w:pPr>
    </w:p>
    <w:p w14:paraId="0C721AD9" w14:textId="107CB8B2" w:rsidR="006C20B2" w:rsidRDefault="006C20B2" w:rsidP="4D0CC483">
      <w:pPr>
        <w:rPr>
          <w:rFonts w:eastAsia="sans-serif" w:cstheme="minorHAnsi"/>
        </w:rPr>
      </w:pPr>
    </w:p>
    <w:p w14:paraId="1BC6518B" w14:textId="223302E9" w:rsidR="006C20B2" w:rsidRDefault="006C20B2" w:rsidP="4D0CC483">
      <w:pPr>
        <w:rPr>
          <w:rFonts w:eastAsia="sans-serif" w:cstheme="minorHAnsi"/>
        </w:rPr>
      </w:pPr>
    </w:p>
    <w:p w14:paraId="1A036E14" w14:textId="10A2A90B" w:rsidR="006C20B2" w:rsidRDefault="006C20B2" w:rsidP="4D0CC483">
      <w:pPr>
        <w:rPr>
          <w:rFonts w:eastAsia="sans-serif" w:cstheme="minorHAnsi"/>
        </w:rPr>
      </w:pPr>
    </w:p>
    <w:p w14:paraId="4B3BD22D" w14:textId="50FAF79E" w:rsidR="006C20B2" w:rsidRDefault="006C20B2" w:rsidP="4D0CC483">
      <w:pPr>
        <w:rPr>
          <w:rFonts w:eastAsia="sans-serif" w:cstheme="minorHAnsi"/>
        </w:rPr>
      </w:pPr>
    </w:p>
    <w:p w14:paraId="3038CB1C" w14:textId="77777777" w:rsidR="006C20B2" w:rsidRPr="006C20B2" w:rsidRDefault="006C20B2" w:rsidP="006C20B2">
      <w:pPr>
        <w:spacing w:after="0"/>
        <w:jc w:val="center"/>
        <w:rPr>
          <w:i/>
          <w:iCs/>
        </w:rPr>
      </w:pPr>
      <w:r w:rsidRPr="006C20B2">
        <w:rPr>
          <w:i/>
          <w:iCs/>
        </w:rPr>
        <w:t>Figuur: De OGO Cirkel</w:t>
      </w:r>
    </w:p>
    <w:p w14:paraId="46FA381F" w14:textId="0847E14B" w:rsidR="006C20B2" w:rsidRDefault="006C20B2" w:rsidP="4D0CC483">
      <w:pPr>
        <w:rPr>
          <w:rFonts w:eastAsia="sans-serif" w:cstheme="minorHAnsi"/>
        </w:rPr>
      </w:pPr>
    </w:p>
    <w:p w14:paraId="45FA50C7" w14:textId="2EE24CE6" w:rsidR="00851942" w:rsidRDefault="00851942" w:rsidP="4D0CC483">
      <w:pPr>
        <w:rPr>
          <w:rFonts w:ascii="sans-serif" w:eastAsia="sans-serif" w:hAnsi="sans-serif" w:cs="sans-serif"/>
        </w:rPr>
      </w:pPr>
    </w:p>
    <w:p w14:paraId="1609BE1B" w14:textId="207BD0CE" w:rsidR="00851942" w:rsidRDefault="2F1DEDBB" w:rsidP="4D0CC483">
      <w:pPr>
        <w:pStyle w:val="Kop2"/>
        <w:rPr>
          <w:rFonts w:ascii="Calibri" w:eastAsia="Arial Unicode MS" w:hAnsi="Calibri" w:cs="Arial Unicode MS"/>
        </w:rPr>
      </w:pPr>
      <w:r w:rsidRPr="4D0CC483">
        <w:rPr>
          <w:rFonts w:ascii="Calibri" w:eastAsia="Arial Unicode MS" w:hAnsi="Calibri" w:cs="Arial Unicode MS"/>
        </w:rPr>
        <w:t>Thema’s</w:t>
      </w:r>
    </w:p>
    <w:p w14:paraId="5B157E38" w14:textId="169A929C" w:rsidR="00851942" w:rsidRPr="008C30CD" w:rsidRDefault="2ACEFDEC" w:rsidP="5D0CB498">
      <w:pPr>
        <w:rPr>
          <w:rFonts w:eastAsia="sans-serif"/>
        </w:rPr>
      </w:pPr>
      <w:r w:rsidRPr="5D0CB498">
        <w:rPr>
          <w:rFonts w:eastAsia="sans-serif"/>
        </w:rPr>
        <w:t>Via</w:t>
      </w:r>
      <w:r w:rsidR="102332D2" w:rsidRPr="5D0CB498">
        <w:rPr>
          <w:rFonts w:eastAsia="sans-serif"/>
        </w:rPr>
        <w:t xml:space="preserve"> </w:t>
      </w:r>
      <w:r w:rsidRPr="5D0CB498">
        <w:rPr>
          <w:rFonts w:eastAsia="sans-serif"/>
        </w:rPr>
        <w:t>thema’s</w:t>
      </w:r>
      <w:r w:rsidR="513E6CE7" w:rsidRPr="5D0CB498">
        <w:rPr>
          <w:rFonts w:eastAsia="sans-serif"/>
        </w:rPr>
        <w:t xml:space="preserve"> </w:t>
      </w:r>
      <w:r w:rsidR="3073D5D6" w:rsidRPr="5D0CB498">
        <w:rPr>
          <w:rFonts w:eastAsia="sans-serif"/>
        </w:rPr>
        <w:t>krijgt ons onderwijs vorm.</w:t>
      </w:r>
      <w:r w:rsidR="77A6A6FD" w:rsidRPr="5D0CB498">
        <w:rPr>
          <w:rFonts w:eastAsia="sans-serif"/>
        </w:rPr>
        <w:t xml:space="preserve"> </w:t>
      </w:r>
      <w:r w:rsidRPr="5D0CB498">
        <w:rPr>
          <w:rFonts w:eastAsia="sans-serif"/>
        </w:rPr>
        <w:t>Door</w:t>
      </w:r>
      <w:r w:rsidR="0C90658B" w:rsidRPr="5D0CB498">
        <w:rPr>
          <w:rFonts w:eastAsia="sans-serif"/>
        </w:rPr>
        <w:t xml:space="preserve"> </w:t>
      </w:r>
      <w:r w:rsidRPr="5D0CB498">
        <w:rPr>
          <w:rFonts w:eastAsia="sans-serif"/>
        </w:rPr>
        <w:t>in</w:t>
      </w:r>
      <w:r w:rsidR="0C90658B" w:rsidRPr="5D0CB498">
        <w:rPr>
          <w:rFonts w:eastAsia="sans-serif"/>
        </w:rPr>
        <w:t xml:space="preserve"> </w:t>
      </w:r>
      <w:r w:rsidRPr="5D0CB498">
        <w:rPr>
          <w:rFonts w:eastAsia="sans-serif"/>
        </w:rPr>
        <w:t>het</w:t>
      </w:r>
      <w:r w:rsidR="125D19BC" w:rsidRPr="5D0CB498">
        <w:rPr>
          <w:rFonts w:eastAsia="sans-serif"/>
        </w:rPr>
        <w:t xml:space="preserve"> </w:t>
      </w:r>
      <w:r w:rsidRPr="5D0CB498">
        <w:rPr>
          <w:rFonts w:eastAsia="sans-serif"/>
        </w:rPr>
        <w:t>thema</w:t>
      </w:r>
      <w:r w:rsidR="33223D63" w:rsidRPr="5D0CB498">
        <w:rPr>
          <w:rFonts w:eastAsia="sans-serif"/>
        </w:rPr>
        <w:t xml:space="preserve"> </w:t>
      </w:r>
      <w:r w:rsidRPr="5D0CB498">
        <w:rPr>
          <w:rFonts w:eastAsia="sans-serif"/>
        </w:rPr>
        <w:t>de</w:t>
      </w:r>
      <w:r w:rsidR="4C4A8FE6" w:rsidRPr="5D0CB498">
        <w:rPr>
          <w:rFonts w:eastAsia="sans-serif"/>
        </w:rPr>
        <w:t xml:space="preserve"> </w:t>
      </w:r>
      <w:r w:rsidRPr="5D0CB498">
        <w:rPr>
          <w:rFonts w:eastAsia="sans-serif"/>
        </w:rPr>
        <w:t>‘echte</w:t>
      </w:r>
      <w:r w:rsidR="6342143C" w:rsidRPr="5D0CB498">
        <w:rPr>
          <w:rFonts w:eastAsia="sans-serif"/>
        </w:rPr>
        <w:t xml:space="preserve"> </w:t>
      </w:r>
      <w:r w:rsidRPr="5D0CB498">
        <w:rPr>
          <w:rFonts w:eastAsia="sans-serif"/>
        </w:rPr>
        <w:t>wereld’</w:t>
      </w:r>
      <w:r w:rsidR="7202F0EE" w:rsidRPr="5D0CB498">
        <w:rPr>
          <w:rFonts w:eastAsia="sans-serif"/>
        </w:rPr>
        <w:t xml:space="preserve"> </w:t>
      </w:r>
      <w:r w:rsidRPr="5D0CB498">
        <w:rPr>
          <w:rFonts w:eastAsia="sans-serif"/>
        </w:rPr>
        <w:t>(echte</w:t>
      </w:r>
      <w:r w:rsidR="374F68F8" w:rsidRPr="5D0CB498">
        <w:rPr>
          <w:rFonts w:eastAsia="sans-serif"/>
        </w:rPr>
        <w:t xml:space="preserve"> </w:t>
      </w:r>
      <w:r w:rsidRPr="5D0CB498">
        <w:rPr>
          <w:rFonts w:eastAsia="sans-serif"/>
        </w:rPr>
        <w:t>voorwerpen</w:t>
      </w:r>
      <w:r w:rsidR="4EDD817B" w:rsidRPr="5D0CB498">
        <w:rPr>
          <w:rFonts w:eastAsia="sans-serif"/>
        </w:rPr>
        <w:t xml:space="preserve"> </w:t>
      </w:r>
      <w:r w:rsidRPr="5D0CB498">
        <w:rPr>
          <w:rFonts w:eastAsia="sans-serif"/>
        </w:rPr>
        <w:t>die</w:t>
      </w:r>
      <w:r w:rsidR="0A1B69A3" w:rsidRPr="5D0CB498">
        <w:rPr>
          <w:rFonts w:eastAsia="sans-serif"/>
        </w:rPr>
        <w:t xml:space="preserve"> </w:t>
      </w:r>
      <w:r w:rsidRPr="5D0CB498">
        <w:rPr>
          <w:rFonts w:eastAsia="sans-serif"/>
        </w:rPr>
        <w:t>met</w:t>
      </w:r>
      <w:r w:rsidR="620E6C65" w:rsidRPr="5D0CB498">
        <w:rPr>
          <w:rFonts w:eastAsia="sans-serif"/>
        </w:rPr>
        <w:t xml:space="preserve"> </w:t>
      </w:r>
      <w:r w:rsidRPr="5D0CB498">
        <w:rPr>
          <w:rFonts w:eastAsia="sans-serif"/>
        </w:rPr>
        <w:t>het</w:t>
      </w:r>
      <w:r w:rsidR="7F546768" w:rsidRPr="5D0CB498">
        <w:rPr>
          <w:rFonts w:eastAsia="sans-serif"/>
        </w:rPr>
        <w:t xml:space="preserve"> </w:t>
      </w:r>
      <w:r w:rsidRPr="5D0CB498">
        <w:rPr>
          <w:rFonts w:eastAsia="sans-serif"/>
        </w:rPr>
        <w:t>thema</w:t>
      </w:r>
      <w:r w:rsidR="33ED5B2F" w:rsidRPr="5D0CB498">
        <w:rPr>
          <w:rFonts w:eastAsia="sans-serif"/>
        </w:rPr>
        <w:t xml:space="preserve"> </w:t>
      </w:r>
      <w:r w:rsidRPr="5D0CB498">
        <w:rPr>
          <w:rFonts w:eastAsia="sans-serif"/>
        </w:rPr>
        <w:t>te</w:t>
      </w:r>
      <w:r w:rsidR="33ED5B2F" w:rsidRPr="5D0CB498">
        <w:rPr>
          <w:rFonts w:eastAsia="sans-serif"/>
        </w:rPr>
        <w:t xml:space="preserve"> </w:t>
      </w:r>
      <w:r w:rsidRPr="5D0CB498">
        <w:rPr>
          <w:rFonts w:eastAsia="sans-serif"/>
        </w:rPr>
        <w:t>mak</w:t>
      </w:r>
      <w:r w:rsidR="335C0199" w:rsidRPr="5D0CB498">
        <w:rPr>
          <w:rFonts w:eastAsia="sans-serif"/>
        </w:rPr>
        <w:t>en</w:t>
      </w:r>
      <w:r w:rsidR="74A70B48" w:rsidRPr="5D0CB498">
        <w:rPr>
          <w:rFonts w:eastAsia="sans-serif"/>
        </w:rPr>
        <w:t xml:space="preserve"> </w:t>
      </w:r>
      <w:r w:rsidRPr="5D0CB498">
        <w:rPr>
          <w:rFonts w:eastAsia="sans-serif"/>
        </w:rPr>
        <w:t>hebben,</w:t>
      </w:r>
      <w:r w:rsidR="2F4241CE" w:rsidRPr="5D0CB498">
        <w:rPr>
          <w:rFonts w:eastAsia="sans-serif"/>
        </w:rPr>
        <w:t xml:space="preserve"> </w:t>
      </w:r>
      <w:r w:rsidRPr="5D0CB498">
        <w:rPr>
          <w:rFonts w:eastAsia="sans-serif"/>
        </w:rPr>
        <w:t>excursies</w:t>
      </w:r>
      <w:r w:rsidR="4FAEDBCA" w:rsidRPr="5D0CB498">
        <w:rPr>
          <w:rFonts w:eastAsia="sans-serif"/>
        </w:rPr>
        <w:t xml:space="preserve"> </w:t>
      </w:r>
      <w:r w:rsidRPr="5D0CB498">
        <w:rPr>
          <w:rFonts w:eastAsia="sans-serif"/>
        </w:rPr>
        <w:t>en</w:t>
      </w:r>
      <w:r w:rsidR="4FAEDBCA" w:rsidRPr="5D0CB498">
        <w:rPr>
          <w:rFonts w:eastAsia="sans-serif"/>
        </w:rPr>
        <w:t xml:space="preserve"> </w:t>
      </w:r>
      <w:r w:rsidRPr="5D0CB498">
        <w:rPr>
          <w:rFonts w:eastAsia="sans-serif"/>
        </w:rPr>
        <w:t>vak</w:t>
      </w:r>
      <w:r w:rsidR="25379E75" w:rsidRPr="5D0CB498">
        <w:rPr>
          <w:rFonts w:eastAsia="sans-serif"/>
        </w:rPr>
        <w:t>m</w:t>
      </w:r>
      <w:r w:rsidRPr="5D0CB498">
        <w:rPr>
          <w:rFonts w:eastAsia="sans-serif"/>
        </w:rPr>
        <w:t>ensen</w:t>
      </w:r>
      <w:r w:rsidR="16C12A0C" w:rsidRPr="5D0CB498">
        <w:rPr>
          <w:rFonts w:eastAsia="sans-serif"/>
        </w:rPr>
        <w:t xml:space="preserve"> </w:t>
      </w:r>
      <w:r w:rsidRPr="5D0CB498">
        <w:rPr>
          <w:rFonts w:eastAsia="sans-serif"/>
        </w:rPr>
        <w:t>die</w:t>
      </w:r>
      <w:r w:rsidR="16C12A0C" w:rsidRPr="5D0CB498">
        <w:rPr>
          <w:rFonts w:eastAsia="sans-serif"/>
        </w:rPr>
        <w:t xml:space="preserve"> </w:t>
      </w:r>
      <w:r w:rsidRPr="5D0CB498">
        <w:rPr>
          <w:rFonts w:eastAsia="sans-serif"/>
        </w:rPr>
        <w:t>over</w:t>
      </w:r>
      <w:r w:rsidR="06B7BC1C" w:rsidRPr="5D0CB498">
        <w:rPr>
          <w:rFonts w:eastAsia="sans-serif"/>
        </w:rPr>
        <w:t xml:space="preserve"> </w:t>
      </w:r>
      <w:r w:rsidRPr="5D0CB498">
        <w:rPr>
          <w:rFonts w:eastAsia="sans-serif"/>
        </w:rPr>
        <w:t>onderwerpen</w:t>
      </w:r>
      <w:r w:rsidR="7AD2D5A2" w:rsidRPr="5D0CB498">
        <w:rPr>
          <w:rFonts w:eastAsia="sans-serif"/>
        </w:rPr>
        <w:t xml:space="preserve"> </w:t>
      </w:r>
      <w:r w:rsidRPr="5D0CB498">
        <w:rPr>
          <w:rFonts w:eastAsia="sans-serif"/>
        </w:rPr>
        <w:t>kunnen</w:t>
      </w:r>
      <w:r w:rsidR="0E8FB6DF" w:rsidRPr="5D0CB498">
        <w:rPr>
          <w:rFonts w:eastAsia="sans-serif"/>
        </w:rPr>
        <w:t xml:space="preserve"> </w:t>
      </w:r>
      <w:r w:rsidRPr="5D0CB498">
        <w:rPr>
          <w:rFonts w:eastAsia="sans-serif"/>
        </w:rPr>
        <w:t>praten)</w:t>
      </w:r>
      <w:r w:rsidR="240CEE5F" w:rsidRPr="5D0CB498">
        <w:rPr>
          <w:rFonts w:eastAsia="sans-serif"/>
        </w:rPr>
        <w:t xml:space="preserve"> </w:t>
      </w:r>
      <w:r w:rsidRPr="5D0CB498">
        <w:rPr>
          <w:rFonts w:eastAsia="sans-serif"/>
        </w:rPr>
        <w:t>binnen</w:t>
      </w:r>
      <w:r w:rsidR="5376F560" w:rsidRPr="5D0CB498">
        <w:rPr>
          <w:rFonts w:eastAsia="sans-serif"/>
        </w:rPr>
        <w:t xml:space="preserve"> </w:t>
      </w:r>
      <w:r w:rsidRPr="5D0CB498">
        <w:rPr>
          <w:rFonts w:eastAsia="sans-serif"/>
        </w:rPr>
        <w:t>te</w:t>
      </w:r>
      <w:r w:rsidR="5376F560" w:rsidRPr="5D0CB498">
        <w:rPr>
          <w:rFonts w:eastAsia="sans-serif"/>
        </w:rPr>
        <w:t xml:space="preserve"> </w:t>
      </w:r>
      <w:r w:rsidRPr="5D0CB498">
        <w:rPr>
          <w:rFonts w:eastAsia="sans-serif"/>
        </w:rPr>
        <w:t>halen,</w:t>
      </w:r>
      <w:r w:rsidR="1AD047FF" w:rsidRPr="5D0CB498">
        <w:rPr>
          <w:rFonts w:eastAsia="sans-serif"/>
        </w:rPr>
        <w:t xml:space="preserve"> </w:t>
      </w:r>
      <w:r w:rsidRPr="5D0CB498">
        <w:rPr>
          <w:rFonts w:eastAsia="sans-serif"/>
        </w:rPr>
        <w:t>krijgt</w:t>
      </w:r>
      <w:r w:rsidR="3AACE113" w:rsidRPr="5D0CB498">
        <w:rPr>
          <w:rFonts w:eastAsia="sans-serif"/>
        </w:rPr>
        <w:t xml:space="preserve"> </w:t>
      </w:r>
      <w:r w:rsidRPr="5D0CB498">
        <w:rPr>
          <w:rFonts w:eastAsia="sans-serif"/>
        </w:rPr>
        <w:t>het</w:t>
      </w:r>
      <w:r w:rsidR="1C2ACC05" w:rsidRPr="5D0CB498">
        <w:rPr>
          <w:rFonts w:eastAsia="sans-serif"/>
        </w:rPr>
        <w:t xml:space="preserve"> </w:t>
      </w:r>
      <w:r w:rsidRPr="5D0CB498">
        <w:rPr>
          <w:rFonts w:eastAsia="sans-serif"/>
        </w:rPr>
        <w:t>thema</w:t>
      </w:r>
      <w:r w:rsidR="37A73154" w:rsidRPr="5D0CB498">
        <w:rPr>
          <w:rFonts w:eastAsia="sans-serif"/>
        </w:rPr>
        <w:t xml:space="preserve"> </w:t>
      </w:r>
      <w:r w:rsidRPr="5D0CB498">
        <w:rPr>
          <w:rFonts w:eastAsia="sans-serif"/>
        </w:rPr>
        <w:t>betekenis</w:t>
      </w:r>
      <w:r w:rsidR="54AC0740" w:rsidRPr="5D0CB498">
        <w:rPr>
          <w:rFonts w:eastAsia="sans-serif"/>
        </w:rPr>
        <w:t xml:space="preserve"> </w:t>
      </w:r>
      <w:r w:rsidRPr="5D0CB498">
        <w:rPr>
          <w:rFonts w:eastAsia="sans-serif"/>
        </w:rPr>
        <w:t>en</w:t>
      </w:r>
      <w:r w:rsidR="2DD03854" w:rsidRPr="5D0CB498">
        <w:rPr>
          <w:rFonts w:eastAsia="sans-serif"/>
        </w:rPr>
        <w:t xml:space="preserve"> </w:t>
      </w:r>
      <w:r w:rsidRPr="5D0CB498">
        <w:rPr>
          <w:rFonts w:eastAsia="sans-serif"/>
        </w:rPr>
        <w:t>wordt</w:t>
      </w:r>
      <w:r w:rsidR="4808BF39" w:rsidRPr="5D0CB498">
        <w:rPr>
          <w:rFonts w:eastAsia="sans-serif"/>
        </w:rPr>
        <w:t xml:space="preserve"> </w:t>
      </w:r>
      <w:r w:rsidRPr="5D0CB498">
        <w:rPr>
          <w:rFonts w:eastAsia="sans-serif"/>
        </w:rPr>
        <w:t>de</w:t>
      </w:r>
      <w:r w:rsidR="4808BF39" w:rsidRPr="5D0CB498">
        <w:rPr>
          <w:rFonts w:eastAsia="sans-serif"/>
        </w:rPr>
        <w:t xml:space="preserve"> </w:t>
      </w:r>
      <w:r w:rsidRPr="5D0CB498">
        <w:rPr>
          <w:rFonts w:eastAsia="sans-serif"/>
        </w:rPr>
        <w:t>leerling</w:t>
      </w:r>
      <w:r w:rsidR="27EDD412" w:rsidRPr="5D0CB498">
        <w:rPr>
          <w:rFonts w:eastAsia="sans-serif"/>
        </w:rPr>
        <w:t xml:space="preserve"> </w:t>
      </w:r>
      <w:r w:rsidRPr="5D0CB498">
        <w:rPr>
          <w:rFonts w:eastAsia="sans-serif"/>
        </w:rPr>
        <w:t>betrokken.</w:t>
      </w:r>
      <w:r w:rsidR="0C16161D" w:rsidRPr="5D0CB498">
        <w:rPr>
          <w:rFonts w:eastAsia="sans-serif"/>
        </w:rPr>
        <w:t xml:space="preserve"> Door</w:t>
      </w:r>
      <w:r w:rsidR="634CF09A" w:rsidRPr="5D0CB498">
        <w:rPr>
          <w:rFonts w:eastAsia="sans-serif"/>
        </w:rPr>
        <w:t xml:space="preserve"> </w:t>
      </w:r>
      <w:r w:rsidR="0C16161D" w:rsidRPr="5D0CB498">
        <w:rPr>
          <w:rFonts w:eastAsia="sans-serif"/>
        </w:rPr>
        <w:t xml:space="preserve">middel van betekenisvolle startactiviteiten raken de leerlingen enthousiast, maken plannen, stellen vragen en krijgt </w:t>
      </w:r>
      <w:r w:rsidR="75784F82" w:rsidRPr="5D0CB498">
        <w:rPr>
          <w:rFonts w:eastAsia="sans-serif"/>
        </w:rPr>
        <w:t>de leerkracht een beeld van de voorkennis en interesse</w:t>
      </w:r>
      <w:r w:rsidR="2E88E48B" w:rsidRPr="5D0CB498">
        <w:rPr>
          <w:rFonts w:eastAsia="sans-serif"/>
        </w:rPr>
        <w:t xml:space="preserve"> </w:t>
      </w:r>
      <w:r w:rsidR="75784F82" w:rsidRPr="5D0CB498">
        <w:rPr>
          <w:rFonts w:eastAsia="sans-serif"/>
        </w:rPr>
        <w:t>van de leerlingen</w:t>
      </w:r>
      <w:r w:rsidR="5E5CF76E" w:rsidRPr="5D0CB498">
        <w:rPr>
          <w:rFonts w:eastAsia="sans-serif"/>
        </w:rPr>
        <w:t>. De leerkracht stemt het aanbod hierop af. Zo geven leerkracht en leerling samen vorm aan het thema.</w:t>
      </w:r>
      <w:r w:rsidR="3E800B4D" w:rsidRPr="5D0CB498">
        <w:rPr>
          <w:rFonts w:eastAsia="sans-serif"/>
        </w:rPr>
        <w:t xml:space="preserve"> Een belangrijk middel hierbij is de sociaal culturele praktijk.</w:t>
      </w:r>
      <w:r w:rsidR="5E5CF76E" w:rsidRPr="5D0CB498">
        <w:rPr>
          <w:rFonts w:eastAsia="sans-serif"/>
        </w:rPr>
        <w:t xml:space="preserve"> </w:t>
      </w:r>
      <w:r w:rsidR="6AF99196" w:rsidRPr="5D0CB498">
        <w:rPr>
          <w:rFonts w:eastAsia="sans-serif"/>
        </w:rPr>
        <w:t xml:space="preserve">Voorbeelden hiervan zijn: een winkel, een camping, een museum, een redactie. </w:t>
      </w:r>
      <w:r w:rsidR="23A6816C" w:rsidRPr="5D0CB498">
        <w:rPr>
          <w:rFonts w:eastAsia="sans-serif"/>
        </w:rPr>
        <w:t>Door spel</w:t>
      </w:r>
      <w:r w:rsidR="5CA228DF" w:rsidRPr="5D0CB498">
        <w:rPr>
          <w:rFonts w:eastAsia="sans-serif"/>
        </w:rPr>
        <w:t xml:space="preserve"> in de onderbouw en </w:t>
      </w:r>
      <w:r w:rsidR="23A6816C" w:rsidRPr="5D0CB498">
        <w:rPr>
          <w:rFonts w:eastAsia="sans-serif"/>
        </w:rPr>
        <w:t xml:space="preserve">werken met onderzoeksvragen </w:t>
      </w:r>
      <w:r w:rsidR="75A2E6D5" w:rsidRPr="5D0CB498">
        <w:rPr>
          <w:rFonts w:eastAsia="sans-serif"/>
        </w:rPr>
        <w:t>in de midden- en bovenbouw k</w:t>
      </w:r>
      <w:r w:rsidR="23A6816C" w:rsidRPr="5D0CB498">
        <w:rPr>
          <w:rFonts w:eastAsia="sans-serif"/>
        </w:rPr>
        <w:t>rijgt het thema verdieping.</w:t>
      </w:r>
      <w:r w:rsidR="389DA70B" w:rsidRPr="5D0CB498">
        <w:rPr>
          <w:rFonts w:eastAsia="sans-serif"/>
        </w:rPr>
        <w:t xml:space="preserve"> </w:t>
      </w:r>
      <w:r w:rsidR="755A591A" w:rsidRPr="5D0CB498">
        <w:rPr>
          <w:rFonts w:eastAsia="sans-serif"/>
        </w:rPr>
        <w:t>Het resultaat van di</w:t>
      </w:r>
      <w:r w:rsidR="06E27B50" w:rsidRPr="5D0CB498">
        <w:rPr>
          <w:rFonts w:eastAsia="sans-serif"/>
        </w:rPr>
        <w:t>t proces is te zien in een afsluiting</w:t>
      </w:r>
      <w:ins w:id="145" w:author="Wim Schrama" w:date="2023-07-13T09:59:00Z">
        <w:r w:rsidR="778CC081" w:rsidRPr="5D0CB498">
          <w:rPr>
            <w:rFonts w:eastAsia="sans-serif"/>
          </w:rPr>
          <w:t>.</w:t>
        </w:r>
      </w:ins>
      <w:del w:id="146" w:author="Wim Schrama" w:date="2023-07-13T09:59:00Z">
        <w:r w:rsidRPr="5D0CB498" w:rsidDel="06E27B50">
          <w:rPr>
            <w:rFonts w:eastAsia="sans-serif"/>
          </w:rPr>
          <w:delText>,</w:delText>
        </w:r>
      </w:del>
      <w:ins w:id="147" w:author="Wim Schrama" w:date="2023-07-13T09:59:00Z">
        <w:r w:rsidR="327527B4" w:rsidRPr="5D0CB498">
          <w:rPr>
            <w:rFonts w:eastAsia="sans-serif"/>
          </w:rPr>
          <w:t xml:space="preserve"> D</w:t>
        </w:r>
      </w:ins>
      <w:del w:id="148" w:author="Wim Schrama" w:date="2023-07-13T09:59:00Z">
        <w:r w:rsidRPr="5D0CB498" w:rsidDel="06E27B50">
          <w:rPr>
            <w:rFonts w:eastAsia="sans-serif"/>
          </w:rPr>
          <w:delText xml:space="preserve"> d</w:delText>
        </w:r>
      </w:del>
      <w:r w:rsidR="06E27B50" w:rsidRPr="5D0CB498">
        <w:rPr>
          <w:rFonts w:eastAsia="sans-serif"/>
        </w:rPr>
        <w:t>it kan bijvoorbeeld een presentatie zijn, een werkstuk, een markt</w:t>
      </w:r>
      <w:r w:rsidR="7476ED27" w:rsidRPr="5D0CB498">
        <w:rPr>
          <w:rFonts w:eastAsia="sans-serif"/>
        </w:rPr>
        <w:t>, een toneelstuk, een website.</w:t>
      </w:r>
      <w:r w:rsidR="5F08ECE6" w:rsidRPr="5D0CB498">
        <w:rPr>
          <w:rFonts w:eastAsia="sans-serif"/>
        </w:rPr>
        <w:t xml:space="preserve"> </w:t>
      </w:r>
    </w:p>
    <w:p w14:paraId="5E06EB44" w14:textId="7C6D2A6F" w:rsidR="00851942" w:rsidRPr="008C30CD" w:rsidRDefault="12F27714" w:rsidP="4D0CC483">
      <w:pPr>
        <w:rPr>
          <w:rFonts w:eastAsia="sans-serif" w:cstheme="minorHAnsi"/>
        </w:rPr>
      </w:pPr>
      <w:r w:rsidRPr="008C30CD">
        <w:rPr>
          <w:rFonts w:eastAsia="sans-serif" w:cstheme="minorHAnsi"/>
        </w:rPr>
        <w:t>Om zicht te krijgen op de ontwikkeling van de leerlingen maken wij gebruik van HOREB.</w:t>
      </w:r>
      <w:r w:rsidR="7B537C93" w:rsidRPr="008C30CD">
        <w:rPr>
          <w:rFonts w:eastAsia="sans-serif" w:cstheme="minorHAnsi"/>
        </w:rPr>
        <w:t xml:space="preserve"> </w:t>
      </w:r>
      <w:r w:rsidR="2525065A" w:rsidRPr="008C30CD">
        <w:rPr>
          <w:rFonts w:eastAsia="sans-serif" w:cstheme="minorHAnsi"/>
        </w:rPr>
        <w:t>In dit systeem leggen wij onze voorbereiding, doelen en observaties vast en stemmen vervolgens ons vervolgaanbod hierop af.</w:t>
      </w:r>
      <w:r w:rsidR="519E8CA3" w:rsidRPr="008C30CD">
        <w:rPr>
          <w:rFonts w:eastAsia="sans-serif" w:cstheme="minorHAnsi"/>
        </w:rPr>
        <w:t xml:space="preserve"> </w:t>
      </w:r>
      <w:r w:rsidR="00851942" w:rsidRPr="008C30CD">
        <w:rPr>
          <w:rFonts w:cstheme="minorHAnsi"/>
        </w:rPr>
        <w:br/>
      </w:r>
      <w:r w:rsidR="204855CE" w:rsidRPr="008C30CD">
        <w:rPr>
          <w:rFonts w:eastAsia="sans-serif" w:cstheme="minorHAnsi"/>
        </w:rPr>
        <w:t>V</w:t>
      </w:r>
      <w:r w:rsidR="4FF5B2C4" w:rsidRPr="008C30CD">
        <w:rPr>
          <w:rFonts w:eastAsia="sans-serif" w:cstheme="minorHAnsi"/>
        </w:rPr>
        <w:t>anaf groep 3</w:t>
      </w:r>
      <w:r w:rsidR="3947FD84" w:rsidRPr="008C30CD">
        <w:rPr>
          <w:rFonts w:eastAsia="sans-serif" w:cstheme="minorHAnsi"/>
        </w:rPr>
        <w:t xml:space="preserve"> nemen w</w:t>
      </w:r>
      <w:r w:rsidR="14FB6FE4" w:rsidRPr="008C30CD">
        <w:rPr>
          <w:rFonts w:eastAsia="sans-serif" w:cstheme="minorHAnsi"/>
        </w:rPr>
        <w:t xml:space="preserve">ij zowel </w:t>
      </w:r>
      <w:proofErr w:type="spellStart"/>
      <w:r w:rsidR="14FB6FE4" w:rsidRPr="008C30CD">
        <w:rPr>
          <w:rFonts w:eastAsia="sans-serif" w:cstheme="minorHAnsi"/>
        </w:rPr>
        <w:t>methodegebonden</w:t>
      </w:r>
      <w:proofErr w:type="spellEnd"/>
      <w:r w:rsidR="14FB6FE4" w:rsidRPr="008C30CD">
        <w:rPr>
          <w:rFonts w:eastAsia="sans-serif" w:cstheme="minorHAnsi"/>
        </w:rPr>
        <w:t xml:space="preserve"> toetsen</w:t>
      </w:r>
      <w:r w:rsidR="3947FD84" w:rsidRPr="008C30CD">
        <w:rPr>
          <w:rFonts w:eastAsia="sans-serif" w:cstheme="minorHAnsi"/>
        </w:rPr>
        <w:t xml:space="preserve"> </w:t>
      </w:r>
      <w:r w:rsidR="3C0B5018" w:rsidRPr="008C30CD">
        <w:rPr>
          <w:rFonts w:eastAsia="sans-serif" w:cstheme="minorHAnsi"/>
        </w:rPr>
        <w:t>als</w:t>
      </w:r>
      <w:r w:rsidR="4FF5B2C4" w:rsidRPr="008C30CD">
        <w:rPr>
          <w:rFonts w:eastAsia="sans-serif" w:cstheme="minorHAnsi"/>
        </w:rPr>
        <w:t xml:space="preserve"> methodeonafhankelijke toetsen</w:t>
      </w:r>
      <w:r w:rsidR="757848AF" w:rsidRPr="008C30CD">
        <w:rPr>
          <w:rFonts w:eastAsia="sans-serif" w:cstheme="minorHAnsi"/>
        </w:rPr>
        <w:t xml:space="preserve"> (</w:t>
      </w:r>
      <w:proofErr w:type="spellStart"/>
      <w:r w:rsidR="757848AF" w:rsidRPr="008C30CD">
        <w:rPr>
          <w:rFonts w:eastAsia="sans-serif" w:cstheme="minorHAnsi"/>
        </w:rPr>
        <w:t>Diatoetsen</w:t>
      </w:r>
      <w:proofErr w:type="spellEnd"/>
      <w:r w:rsidR="757848AF" w:rsidRPr="008C30CD">
        <w:rPr>
          <w:rFonts w:eastAsia="sans-serif" w:cstheme="minorHAnsi"/>
        </w:rPr>
        <w:t>) af om een compleet beeld van de ontwikkeling van het kind te krijgen.</w:t>
      </w:r>
    </w:p>
    <w:p w14:paraId="2722B73E" w14:textId="03EF4911" w:rsidR="00851942" w:rsidRDefault="757848AF" w:rsidP="4D0CC483">
      <w:pPr>
        <w:rPr>
          <w:rFonts w:eastAsia="sans-serif" w:cstheme="minorHAnsi"/>
        </w:rPr>
      </w:pPr>
      <w:r w:rsidRPr="008C30CD">
        <w:rPr>
          <w:rFonts w:eastAsia="sans-serif" w:cstheme="minorHAnsi"/>
        </w:rPr>
        <w:t>Gedurende het schooljaar houden leerkracht en leerling een persoonlijk portfolio bij.</w:t>
      </w:r>
      <w:r w:rsidR="3073FD78" w:rsidRPr="008C30CD">
        <w:rPr>
          <w:rFonts w:eastAsia="sans-serif" w:cstheme="minorHAnsi"/>
        </w:rPr>
        <w:t xml:space="preserve"> </w:t>
      </w:r>
      <w:r w:rsidRPr="008C30CD">
        <w:rPr>
          <w:rFonts w:eastAsia="sans-serif" w:cstheme="minorHAnsi"/>
        </w:rPr>
        <w:t>Dit dele</w:t>
      </w:r>
      <w:r w:rsidR="043C4C75" w:rsidRPr="008C30CD">
        <w:rPr>
          <w:rFonts w:eastAsia="sans-serif" w:cstheme="minorHAnsi"/>
        </w:rPr>
        <w:t>n wij met ouders zodat zij de ontwikkeling van hun kind goed kunnen volgen.</w:t>
      </w:r>
    </w:p>
    <w:p w14:paraId="56F7962C" w14:textId="77777777" w:rsidR="00861172" w:rsidRPr="0039018B" w:rsidRDefault="00861172" w:rsidP="4D0CC483">
      <w:pPr>
        <w:spacing w:after="0"/>
      </w:pPr>
    </w:p>
    <w:p w14:paraId="469FEFB2" w14:textId="622F6268" w:rsidR="00802699" w:rsidRPr="0039018B" w:rsidRDefault="00802699" w:rsidP="4D0CC483">
      <w:pPr>
        <w:pStyle w:val="Kop2"/>
        <w:rPr>
          <w:rFonts w:ascii="Calibri" w:hAnsi="Calibri"/>
        </w:rPr>
      </w:pPr>
      <w:r w:rsidRPr="4D0CC483">
        <w:rPr>
          <w:rFonts w:ascii="Calibri" w:eastAsia="Arial Unicode MS" w:hAnsi="Calibri" w:cs="Arial Unicode MS"/>
        </w:rPr>
        <w:t>Methodes</w:t>
      </w:r>
    </w:p>
    <w:p w14:paraId="53463502" w14:textId="1377EE2E" w:rsidR="00486761" w:rsidRPr="007916FD" w:rsidRDefault="00486761" w:rsidP="00486761">
      <w:pPr>
        <w:widowControl w:val="0"/>
        <w:tabs>
          <w:tab w:val="left" w:pos="170"/>
        </w:tabs>
        <w:spacing w:after="0" w:line="288" w:lineRule="auto"/>
        <w:rPr>
          <w:rFonts w:eastAsia="MinionPro-Regular" w:cs="MinionPro-Regular"/>
        </w:rPr>
      </w:pPr>
      <w:r w:rsidRPr="5D0CB498">
        <w:rPr>
          <w:rFonts w:eastAsia="MinionPro-Regular" w:cs="MinionPro-Regular"/>
        </w:rPr>
        <w:t xml:space="preserve">Op de </w:t>
      </w:r>
      <w:proofErr w:type="spellStart"/>
      <w:r w:rsidRPr="5D0CB498">
        <w:rPr>
          <w:rFonts w:eastAsia="MinionPro-Regular" w:cs="MinionPro-Regular"/>
        </w:rPr>
        <w:t>Parnassia</w:t>
      </w:r>
      <w:proofErr w:type="spellEnd"/>
      <w:r w:rsidRPr="5D0CB498">
        <w:rPr>
          <w:rFonts w:eastAsia="MinionPro-Regular" w:cs="MinionPro-Regular"/>
        </w:rPr>
        <w:t xml:space="preserve"> </w:t>
      </w:r>
      <w:proofErr w:type="spellStart"/>
      <w:r w:rsidRPr="5D0CB498">
        <w:rPr>
          <w:rFonts w:eastAsia="MinionPro-Regular" w:cs="MinionPro-Regular"/>
        </w:rPr>
        <w:t>word</w:t>
      </w:r>
      <w:ins w:id="149" w:author="Wim Schrama" w:date="2023-07-13T10:00:00Z">
        <w:r w:rsidR="63282DC0" w:rsidRPr="5D0CB498">
          <w:rPr>
            <w:rFonts w:eastAsia="MinionPro-Regular" w:cs="MinionPro-Regular"/>
          </w:rPr>
          <w:t>t</w:t>
        </w:r>
      </w:ins>
      <w:del w:id="150" w:author="Wim Schrama" w:date="2023-07-13T10:00:00Z">
        <w:r w:rsidRPr="5D0CB498" w:rsidDel="00486761">
          <w:rPr>
            <w:rFonts w:eastAsia="MinionPro-Regular" w:cs="MinionPro-Regular"/>
          </w:rPr>
          <w:delText xml:space="preserve">en </w:delText>
        </w:r>
      </w:del>
      <w:r w:rsidRPr="5D0CB498">
        <w:rPr>
          <w:rFonts w:eastAsia="MinionPro-Regular" w:cs="MinionPro-Regular"/>
        </w:rPr>
        <w:t>naast</w:t>
      </w:r>
      <w:proofErr w:type="spellEnd"/>
      <w:r w:rsidRPr="5D0CB498">
        <w:rPr>
          <w:rFonts w:eastAsia="MinionPro-Regular" w:cs="MinionPro-Regular"/>
        </w:rPr>
        <w:t xml:space="preserve"> het Ontwikkelingsgericht Onderwijs, waarbij we het aanbod doen via thema’s, ook deels gewerkt met methodes voor het basisaanbod (rekenen en taal). Hierbij gebruiken we SNAPPET als middel voor digitale verwerking. De volgende methodes worden gebruikt:</w:t>
      </w:r>
    </w:p>
    <w:p w14:paraId="476C823D" w14:textId="230718BD" w:rsidR="00486761" w:rsidRPr="00A82BF1" w:rsidRDefault="00D47616" w:rsidP="00486761">
      <w:pPr>
        <w:pStyle w:val="Lijstalinea"/>
        <w:widowControl w:val="0"/>
        <w:numPr>
          <w:ilvl w:val="0"/>
          <w:numId w:val="15"/>
        </w:numPr>
        <w:tabs>
          <w:tab w:val="left" w:pos="170"/>
        </w:tabs>
        <w:spacing w:after="0" w:line="288" w:lineRule="auto"/>
        <w:rPr>
          <w:rFonts w:eastAsia="MinionPro-Regular" w:cs="MinionPro-Regular"/>
        </w:rPr>
      </w:pPr>
      <w:r>
        <w:rPr>
          <w:rFonts w:eastAsia="MinionPro-It" w:cs="MinionPro-It"/>
          <w:i/>
          <w:iCs/>
        </w:rPr>
        <w:t>We</w:t>
      </w:r>
      <w:r w:rsidR="006D719E">
        <w:rPr>
          <w:rFonts w:eastAsia="MinionPro-It" w:cs="MinionPro-It"/>
          <w:i/>
          <w:iCs/>
        </w:rPr>
        <w:t>reld in getallen</w:t>
      </w:r>
      <w:r w:rsidR="00486761" w:rsidRPr="00A82BF1">
        <w:rPr>
          <w:rFonts w:eastAsia="MinionPro-Regular" w:cs="MinionPro-Regular"/>
        </w:rPr>
        <w:t xml:space="preserve"> (rekenen- en wiskunde) verwerking via SNAPPET</w:t>
      </w:r>
      <w:del w:id="151" w:author="Wim Schrama" w:date="2023-07-13T12:37:00Z">
        <w:r w:rsidR="00486761" w:rsidRPr="00A82BF1" w:rsidDel="00F262BE">
          <w:rPr>
            <w:rFonts w:eastAsia="MinionPro-Regular" w:cs="MinionPro-Regular"/>
          </w:rPr>
          <w:delText>;</w:delText>
        </w:r>
      </w:del>
    </w:p>
    <w:p w14:paraId="28CD494F" w14:textId="46C002CF" w:rsidR="00486761" w:rsidRDefault="00486761" w:rsidP="00486761">
      <w:pPr>
        <w:pStyle w:val="Lijstalinea"/>
        <w:widowControl w:val="0"/>
        <w:numPr>
          <w:ilvl w:val="0"/>
          <w:numId w:val="15"/>
        </w:numPr>
        <w:tabs>
          <w:tab w:val="left" w:pos="170"/>
        </w:tabs>
        <w:spacing w:after="0" w:line="288" w:lineRule="auto"/>
        <w:rPr>
          <w:rFonts w:eastAsia="MinionPro-Regular" w:cs="MinionPro-Regular"/>
        </w:rPr>
      </w:pPr>
      <w:r w:rsidRPr="00A82BF1">
        <w:rPr>
          <w:rFonts w:eastAsia="MinionPro-It" w:cs="MinionPro-It"/>
          <w:i/>
          <w:iCs/>
        </w:rPr>
        <w:t>Taal op Maat</w:t>
      </w:r>
      <w:r w:rsidRPr="00A82BF1">
        <w:rPr>
          <w:rFonts w:eastAsia="MinionPro-Regular" w:cs="MinionPro-Regular"/>
        </w:rPr>
        <w:t xml:space="preserve"> (spelling</w:t>
      </w:r>
      <w:del w:id="152" w:author="Wim Schrama" w:date="2023-07-06T21:05:00Z">
        <w:r w:rsidRPr="00A82BF1" w:rsidDel="00196474">
          <w:rPr>
            <w:rFonts w:eastAsia="MinionPro-Regular" w:cs="MinionPro-Regular"/>
          </w:rPr>
          <w:delText>gedeelte</w:delText>
        </w:r>
      </w:del>
      <w:r w:rsidRPr="00A82BF1">
        <w:rPr>
          <w:rFonts w:eastAsia="MinionPro-Regular" w:cs="MinionPro-Regular"/>
        </w:rPr>
        <w:t xml:space="preserve">) </w:t>
      </w:r>
      <w:del w:id="153" w:author="Wim Schrama" w:date="2023-07-06T21:05:00Z">
        <w:r w:rsidRPr="00A82BF1" w:rsidDel="003A196B">
          <w:rPr>
            <w:rFonts w:eastAsia="MinionPro-Regular" w:cs="MinionPro-Regular"/>
          </w:rPr>
          <w:delText xml:space="preserve"> </w:delText>
        </w:r>
      </w:del>
      <w:r w:rsidRPr="00A82BF1">
        <w:rPr>
          <w:rFonts w:eastAsia="MinionPro-Regular" w:cs="MinionPro-Regular"/>
        </w:rPr>
        <w:t>verwerking via SNAPPET en op schrift</w:t>
      </w:r>
      <w:del w:id="154" w:author="Wim Schrama" w:date="2023-07-13T12:37:00Z">
        <w:r w:rsidRPr="00A82BF1" w:rsidDel="00F262BE">
          <w:rPr>
            <w:rFonts w:eastAsia="MinionPro-Regular" w:cs="MinionPro-Regular"/>
          </w:rPr>
          <w:delText>;</w:delText>
        </w:r>
      </w:del>
    </w:p>
    <w:p w14:paraId="548646C3" w14:textId="6BDB53A0" w:rsidR="00094815" w:rsidRPr="00A82BF1" w:rsidRDefault="00094815" w:rsidP="00486761">
      <w:pPr>
        <w:pStyle w:val="Lijstalinea"/>
        <w:widowControl w:val="0"/>
        <w:numPr>
          <w:ilvl w:val="0"/>
          <w:numId w:val="15"/>
        </w:numPr>
        <w:tabs>
          <w:tab w:val="left" w:pos="170"/>
        </w:tabs>
        <w:spacing w:after="0" w:line="288" w:lineRule="auto"/>
        <w:rPr>
          <w:rFonts w:eastAsia="MinionPro-Regular" w:cs="MinionPro-Regular"/>
        </w:rPr>
      </w:pPr>
      <w:r>
        <w:rPr>
          <w:rFonts w:eastAsia="MinionPro-It" w:cs="MinionPro-It"/>
          <w:i/>
          <w:iCs/>
        </w:rPr>
        <w:t>Taal in Blokjes</w:t>
      </w:r>
      <w:ins w:id="155" w:author="Wim Schrama" w:date="2023-07-06T21:05:00Z">
        <w:r w:rsidR="003A196B">
          <w:rPr>
            <w:rFonts w:eastAsia="MinionPro-It" w:cs="MinionPro-It"/>
            <w:i/>
            <w:iCs/>
          </w:rPr>
          <w:t xml:space="preserve"> </w:t>
        </w:r>
        <w:r w:rsidR="003A196B" w:rsidRPr="003A196B">
          <w:rPr>
            <w:rFonts w:eastAsia="MinionPro-It" w:cs="MinionPro-It"/>
            <w:rPrChange w:id="156" w:author="Wim Schrama" w:date="2023-07-06T21:06:00Z">
              <w:rPr>
                <w:rFonts w:eastAsia="MinionPro-It" w:cs="MinionPro-It"/>
                <w:i/>
                <w:iCs/>
              </w:rPr>
            </w:rPrChange>
          </w:rPr>
          <w:t>(methode ondersteuning spelling)</w:t>
        </w:r>
      </w:ins>
    </w:p>
    <w:p w14:paraId="66822BCC" w14:textId="77777777" w:rsidR="00486761" w:rsidRPr="00A82BF1" w:rsidRDefault="00486761" w:rsidP="00486761">
      <w:pPr>
        <w:pStyle w:val="Lijstalinea"/>
        <w:widowControl w:val="0"/>
        <w:numPr>
          <w:ilvl w:val="0"/>
          <w:numId w:val="15"/>
        </w:numPr>
        <w:tabs>
          <w:tab w:val="left" w:pos="170"/>
        </w:tabs>
        <w:spacing w:after="0" w:line="288" w:lineRule="auto"/>
        <w:rPr>
          <w:rFonts w:eastAsia="MinionPro-Regular" w:cs="MinionPro-Regular"/>
        </w:rPr>
      </w:pPr>
      <w:r w:rsidRPr="00A82BF1">
        <w:rPr>
          <w:rFonts w:eastAsia="MinionPro-It" w:cs="MinionPro-It"/>
          <w:i/>
          <w:iCs/>
        </w:rPr>
        <w:t xml:space="preserve">Veilig Leren Lezen </w:t>
      </w:r>
      <w:r w:rsidRPr="00A82BF1">
        <w:rPr>
          <w:rFonts w:eastAsia="MinionPro-Regular" w:cs="MinionPro-Regular"/>
        </w:rPr>
        <w:t>(aanvankelijk lezen)</w:t>
      </w:r>
      <w:del w:id="157" w:author="Wim Schrama" w:date="2023-07-13T12:37:00Z">
        <w:r w:rsidRPr="00A82BF1" w:rsidDel="00F262BE">
          <w:rPr>
            <w:rFonts w:eastAsia="MinionPro-Regular" w:cs="MinionPro-Regular"/>
          </w:rPr>
          <w:delText>;</w:delText>
        </w:r>
      </w:del>
    </w:p>
    <w:p w14:paraId="2AD7119E" w14:textId="77777777" w:rsidR="00486761" w:rsidRPr="00A82BF1" w:rsidRDefault="00486761" w:rsidP="00486761">
      <w:pPr>
        <w:pStyle w:val="Lijstalinea"/>
        <w:widowControl w:val="0"/>
        <w:numPr>
          <w:ilvl w:val="0"/>
          <w:numId w:val="15"/>
        </w:numPr>
        <w:tabs>
          <w:tab w:val="left" w:pos="170"/>
        </w:tabs>
        <w:spacing w:after="0" w:line="288" w:lineRule="auto"/>
        <w:rPr>
          <w:rFonts w:eastAsia="MinionPro-Regular" w:cs="MinionPro-Regular"/>
        </w:rPr>
      </w:pPr>
      <w:r w:rsidRPr="00A82BF1">
        <w:rPr>
          <w:rFonts w:eastAsia="MinionPro-It" w:cs="MinionPro-It"/>
          <w:i/>
          <w:iCs/>
        </w:rPr>
        <w:t xml:space="preserve">Nieuwsbegrip </w:t>
      </w:r>
      <w:r w:rsidRPr="00A82BF1">
        <w:rPr>
          <w:rFonts w:eastAsia="MinionPro-Regular" w:cs="MinionPro-Regular"/>
        </w:rPr>
        <w:t>(lezen met begrip) in combinatie met de aanpak volgens Close Reading</w:t>
      </w:r>
      <w:del w:id="158" w:author="Wim Schrama" w:date="2023-07-13T12:37:00Z">
        <w:r w:rsidRPr="00A82BF1" w:rsidDel="00F262BE">
          <w:rPr>
            <w:rFonts w:eastAsia="MinionPro-Regular" w:cs="MinionPro-Regular"/>
          </w:rPr>
          <w:delText>;</w:delText>
        </w:r>
      </w:del>
    </w:p>
    <w:p w14:paraId="17CBB271" w14:textId="77777777" w:rsidR="00486761" w:rsidRDefault="00486761" w:rsidP="00486761">
      <w:pPr>
        <w:pStyle w:val="Lijstalinea"/>
        <w:widowControl w:val="0"/>
        <w:numPr>
          <w:ilvl w:val="0"/>
          <w:numId w:val="15"/>
        </w:numPr>
        <w:tabs>
          <w:tab w:val="left" w:pos="170"/>
        </w:tabs>
        <w:spacing w:after="0" w:line="288" w:lineRule="auto"/>
        <w:rPr>
          <w:rFonts w:eastAsia="MinionPro-Regular" w:cs="MinionPro-Regular"/>
        </w:rPr>
      </w:pPr>
      <w:r w:rsidRPr="00A82BF1">
        <w:rPr>
          <w:rFonts w:eastAsia="MinionPro-It" w:cs="MinionPro-It"/>
          <w:i/>
          <w:iCs/>
        </w:rPr>
        <w:t>Pennenstreken</w:t>
      </w:r>
      <w:r w:rsidRPr="00A82BF1">
        <w:rPr>
          <w:rFonts w:eastAsia="MinionPro-Regular" w:cs="MinionPro-Regular"/>
        </w:rPr>
        <w:t xml:space="preserve"> (technisch schrijven)</w:t>
      </w:r>
      <w:del w:id="159" w:author="Wim Schrama" w:date="2023-07-13T12:37:00Z">
        <w:r w:rsidRPr="00A82BF1" w:rsidDel="00F262BE">
          <w:rPr>
            <w:rFonts w:eastAsia="MinionPro-Regular" w:cs="MinionPro-Regular"/>
          </w:rPr>
          <w:delText xml:space="preserve">; </w:delText>
        </w:r>
      </w:del>
    </w:p>
    <w:p w14:paraId="72A53A82" w14:textId="7371FFFE" w:rsidR="00686B6C" w:rsidRPr="00A82BF1" w:rsidRDefault="00686B6C" w:rsidP="00486761">
      <w:pPr>
        <w:pStyle w:val="Lijstalinea"/>
        <w:widowControl w:val="0"/>
        <w:numPr>
          <w:ilvl w:val="0"/>
          <w:numId w:val="15"/>
        </w:numPr>
        <w:tabs>
          <w:tab w:val="left" w:pos="170"/>
        </w:tabs>
        <w:spacing w:after="0" w:line="288" w:lineRule="auto"/>
        <w:rPr>
          <w:rFonts w:eastAsia="MinionPro-Regular" w:cs="MinionPro-Regular"/>
        </w:rPr>
      </w:pPr>
      <w:proofErr w:type="spellStart"/>
      <w:r>
        <w:rPr>
          <w:rFonts w:eastAsia="MinionPro-It" w:cs="MinionPro-It"/>
          <w:i/>
          <w:iCs/>
        </w:rPr>
        <w:t>Kwink</w:t>
      </w:r>
      <w:proofErr w:type="spellEnd"/>
      <w:r>
        <w:rPr>
          <w:rFonts w:eastAsia="MinionPro-It" w:cs="MinionPro-It"/>
          <w:i/>
          <w:iCs/>
        </w:rPr>
        <w:t xml:space="preserve"> (Sociaal emotionele ontwikkeling)</w:t>
      </w:r>
    </w:p>
    <w:p w14:paraId="7C895CEF" w14:textId="15BC770A" w:rsidR="00486761" w:rsidRPr="00A82BF1" w:rsidRDefault="00486761" w:rsidP="00486761">
      <w:pPr>
        <w:pStyle w:val="Lijstalinea"/>
        <w:widowControl w:val="0"/>
        <w:numPr>
          <w:ilvl w:val="0"/>
          <w:numId w:val="15"/>
        </w:numPr>
        <w:tabs>
          <w:tab w:val="left" w:pos="170"/>
        </w:tabs>
        <w:spacing w:after="0" w:line="288" w:lineRule="auto"/>
        <w:rPr>
          <w:rFonts w:eastAsia="MinionPro-Regular" w:cs="MinionPro-Regular"/>
        </w:rPr>
      </w:pPr>
      <w:del w:id="160" w:author="Wim Schrama" w:date="2023-07-06T21:00:00Z">
        <w:r w:rsidRPr="00A82BF1" w:rsidDel="00BD7EA7">
          <w:rPr>
            <w:rFonts w:eastAsia="MinionPro-It" w:cs="MinionPro-It"/>
            <w:i/>
            <w:iCs/>
          </w:rPr>
          <w:delText>Hemel en Aarde</w:delText>
        </w:r>
      </w:del>
      <w:ins w:id="161" w:author="Wim Schrama" w:date="2023-07-06T21:00:00Z">
        <w:r w:rsidR="00BD7EA7">
          <w:rPr>
            <w:rFonts w:eastAsia="MinionPro-It" w:cs="MinionPro-It"/>
            <w:i/>
            <w:iCs/>
          </w:rPr>
          <w:t>Trefwoord</w:t>
        </w:r>
      </w:ins>
      <w:r w:rsidRPr="00A82BF1">
        <w:rPr>
          <w:rFonts w:eastAsia="MinionPro-Regular" w:cs="MinionPro-Regular"/>
        </w:rPr>
        <w:t xml:space="preserve"> (levensbeschouwelijke vorming)</w:t>
      </w:r>
      <w:del w:id="162" w:author="Wim Schrama" w:date="2023-07-13T12:37:00Z">
        <w:r w:rsidRPr="00A82BF1" w:rsidDel="00F262BE">
          <w:rPr>
            <w:rFonts w:eastAsia="MinionPro-Regular" w:cs="MinionPro-Regular"/>
          </w:rPr>
          <w:delText>;</w:delText>
        </w:r>
      </w:del>
    </w:p>
    <w:p w14:paraId="417A1E35" w14:textId="77777777" w:rsidR="00A77FD0" w:rsidRPr="00A77FD0" w:rsidRDefault="00A77FD0" w:rsidP="00A77FD0">
      <w:pPr>
        <w:pStyle w:val="Lijstalinea"/>
        <w:widowControl w:val="0"/>
        <w:tabs>
          <w:tab w:val="left" w:pos="170"/>
        </w:tabs>
        <w:spacing w:after="0" w:line="288" w:lineRule="auto"/>
        <w:rPr>
          <w:rFonts w:ascii="Calibri" w:hAnsi="Calibri"/>
        </w:rPr>
      </w:pPr>
    </w:p>
    <w:p w14:paraId="40E03D5B" w14:textId="41ED1E57" w:rsidR="00802699" w:rsidRPr="00C37B7A" w:rsidRDefault="00BD5B7E" w:rsidP="00C37B7A">
      <w:pPr>
        <w:pStyle w:val="Kop2"/>
        <w:rPr>
          <w:rFonts w:ascii="Calibri" w:eastAsia="Arial Unicode MS" w:hAnsi="Calibri" w:cs="Arial Unicode MS"/>
        </w:rPr>
      </w:pPr>
      <w:r w:rsidRPr="00BD5B7E">
        <w:rPr>
          <w:rFonts w:ascii="Calibri" w:eastAsia="Arial Unicode MS" w:hAnsi="Calibri" w:cs="Arial Unicode MS"/>
        </w:rPr>
        <w:t>I</w:t>
      </w:r>
      <w:r w:rsidR="00802699" w:rsidRPr="00BD5B7E">
        <w:rPr>
          <w:rFonts w:ascii="Calibri" w:eastAsia="Arial Unicode MS" w:hAnsi="Calibri" w:cs="Arial Unicode MS"/>
        </w:rPr>
        <w:t>CT</w:t>
      </w:r>
    </w:p>
    <w:p w14:paraId="759E9EC7" w14:textId="4154A410" w:rsidR="00802699" w:rsidRDefault="00802699" w:rsidP="00BD5B7E">
      <w:pPr>
        <w:spacing w:after="0"/>
        <w:ind w:left="360"/>
      </w:pPr>
      <w:r>
        <w:t xml:space="preserve">Ook </w:t>
      </w:r>
      <w:del w:id="163" w:author="Wim Schrama" w:date="2023-07-13T12:38:00Z">
        <w:r w:rsidDel="00003ACA">
          <w:delText>in de wereld van</w:delText>
        </w:r>
      </w:del>
      <w:ins w:id="164" w:author="Wim Schrama" w:date="2023-07-13T12:38:00Z">
        <w:r w:rsidR="00003ACA">
          <w:t>op</w:t>
        </w:r>
      </w:ins>
      <w:r>
        <w:t xml:space="preserve"> de basisschool neemt de digitale </w:t>
      </w:r>
      <w:del w:id="165" w:author="Wim Schrama" w:date="2023-07-13T10:02:00Z">
        <w:r w:rsidDel="00802699">
          <w:delText>wereld</w:delText>
        </w:r>
      </w:del>
      <w:ins w:id="166" w:author="Wim Schrama" w:date="2023-07-13T12:38:00Z">
        <w:r w:rsidR="00003ACA">
          <w:t>wereld</w:t>
        </w:r>
      </w:ins>
      <w:r>
        <w:t xml:space="preserve"> een steeds grotere plek in. </w:t>
      </w:r>
    </w:p>
    <w:p w14:paraId="613E2683" w14:textId="14A9E60C" w:rsidR="00802699" w:rsidRDefault="00802699" w:rsidP="00BD5B7E">
      <w:pPr>
        <w:spacing w:after="0"/>
        <w:ind w:left="360"/>
      </w:pPr>
      <w:r>
        <w:t xml:space="preserve">We werken aan </w:t>
      </w:r>
      <w:del w:id="167" w:author="Wim Schrama" w:date="2023-07-13T10:02:00Z">
        <w:r w:rsidDel="00802699">
          <w:delText xml:space="preserve">de basisvaardigheden; </w:delText>
        </w:r>
      </w:del>
      <w:r>
        <w:t xml:space="preserve">de digitale geletterdheid: informatievaardigheden, ICT </w:t>
      </w:r>
      <w:r w:rsidR="01DA5F34">
        <w:t>-</w:t>
      </w:r>
      <w:r>
        <w:t xml:space="preserve">basisvaardigheden, mediawijsheid en </w:t>
      </w:r>
      <w:proofErr w:type="spellStart"/>
      <w:r>
        <w:t>computational</w:t>
      </w:r>
      <w:proofErr w:type="spellEnd"/>
      <w:r>
        <w:t xml:space="preserve"> thinking (o.a. programmeren). Hierbij leren de kinderen in algemene zin omgaan met technologie. Denk hierbij aan het gebruik van verschillende programma's, tekstverwerkers, media en apparatuur</w:t>
      </w:r>
      <w:ins w:id="168" w:author="Wim Schrama" w:date="2023-07-13T10:02:00Z">
        <w:r w:rsidR="405B8B36">
          <w:t>.</w:t>
        </w:r>
      </w:ins>
    </w:p>
    <w:p w14:paraId="285850EC" w14:textId="77777777" w:rsidR="00802699" w:rsidRDefault="00802699" w:rsidP="00BD5B7E">
      <w:pPr>
        <w:spacing w:after="0"/>
        <w:ind w:left="360"/>
      </w:pPr>
      <w:r w:rsidRPr="4D0CC483">
        <w:t>We stimuleren kinderen een kritische houding te ontwikkelen ten opzichte van technologie en het gebruik ervan. Hoe ga je veilig om met technologie? Hoe zet ik t</w:t>
      </w:r>
      <w:r>
        <w:t>echnologie zo in dat het mij helpt bij wat ik wil bereiken? Wat is verantwoord gebruik van technologie en met welke normen en waarden heb ik te maken bij het gebruik van technologie?</w:t>
      </w:r>
    </w:p>
    <w:p w14:paraId="5F2545B3" w14:textId="753642DF" w:rsidR="00802699" w:rsidRDefault="00802699" w:rsidP="00BD5B7E">
      <w:pPr>
        <w:spacing w:after="0"/>
        <w:ind w:left="360"/>
      </w:pPr>
      <w:r>
        <w:t>We werken aan digitale geletterdheid d</w:t>
      </w:r>
      <w:r w:rsidR="00DF6FD5">
        <w:t>oor middel van</w:t>
      </w:r>
      <w:r>
        <w:t xml:space="preserve"> opdrachten en werkvormen aansluitend aan het thema. Voorbeelden: een website maken voor de opgerichte bakker, een 360 graden video als videotour voor het museum, digitaal logo's ontwerpen voor een politieke partij enzovoorts.</w:t>
      </w:r>
    </w:p>
    <w:p w14:paraId="54C6D2C3" w14:textId="77777777" w:rsidR="00740ACC" w:rsidRDefault="00740ACC" w:rsidP="00BD5B7E">
      <w:pPr>
        <w:pStyle w:val="Lijstalinea"/>
        <w:spacing w:after="0"/>
      </w:pPr>
    </w:p>
    <w:p w14:paraId="33EFC74F" w14:textId="77777777" w:rsidR="00802699" w:rsidRDefault="00802699" w:rsidP="00802699">
      <w:pPr>
        <w:spacing w:after="0"/>
      </w:pPr>
    </w:p>
    <w:p w14:paraId="10BDEF07" w14:textId="402C8E25" w:rsidR="00802699" w:rsidRPr="0039018B" w:rsidRDefault="00802699" w:rsidP="00802699">
      <w:pPr>
        <w:pStyle w:val="Kop2"/>
        <w:rPr>
          <w:rFonts w:ascii="Calibri" w:hAnsi="Calibri"/>
        </w:rPr>
      </w:pPr>
      <w:r>
        <w:rPr>
          <w:rFonts w:ascii="Calibri" w:eastAsia="Arial Unicode MS" w:hAnsi="Calibri" w:cs="Arial Unicode MS"/>
        </w:rPr>
        <w:t>Engels</w:t>
      </w:r>
    </w:p>
    <w:p w14:paraId="704E2079" w14:textId="2B140545" w:rsidR="6E1B7E4E" w:rsidRDefault="6E1B7E4E" w:rsidP="0826CFFC">
      <w:r>
        <w:t xml:space="preserve">Kinderen krijgen al op jonge leeftijd te maken met de Engelse taal: ze zien en ontmoeten </w:t>
      </w:r>
      <w:r w:rsidR="118671B1">
        <w:t>vaker</w:t>
      </w:r>
      <w:r>
        <w:t xml:space="preserve"> Engelssprekende </w:t>
      </w:r>
      <w:r w:rsidR="10FB124E">
        <w:t xml:space="preserve">kinderen en komen dankzij </w:t>
      </w:r>
      <w:r w:rsidR="05AC3FB5">
        <w:t>sociale media, internet, computergames en liedjes steeds vaker in aanraking met deze internationale taal. Kunnen communiceren in het Engels is hi</w:t>
      </w:r>
      <w:r w:rsidR="5EAD8561">
        <w:t xml:space="preserve">erdoor steeds belangrijker geworden. Op basisschool </w:t>
      </w:r>
      <w:del w:id="169" w:author="Wim Schrama" w:date="2023-07-13T12:27:00Z">
        <w:r w:rsidR="5EAD8561" w:rsidDel="00FF306C">
          <w:delText>d</w:delText>
        </w:r>
      </w:del>
      <w:del w:id="170" w:author="Wim Schrama" w:date="2023-07-13T12:28:00Z">
        <w:r w:rsidR="5EAD8561" w:rsidDel="00FF306C">
          <w:delText xml:space="preserve">e </w:delText>
        </w:r>
      </w:del>
      <w:proofErr w:type="spellStart"/>
      <w:r w:rsidR="5EAD8561">
        <w:t>Parnassia</w:t>
      </w:r>
      <w:proofErr w:type="spellEnd"/>
      <w:r w:rsidR="5EAD8561">
        <w:t xml:space="preserve"> willen wij onze leerlingen voorbereiden op onze internationale en dynamische maatschappij. </w:t>
      </w:r>
      <w:r w:rsidR="069F3A81">
        <w:t>Wij willen dat de kinderen leren hoe zij Engels als communicatiemiddel kunnen toepassen in alledaagse situaties.</w:t>
      </w:r>
    </w:p>
    <w:p w14:paraId="37649BFA" w14:textId="483AD4C3" w:rsidR="069F3A81" w:rsidRDefault="069F3A81" w:rsidP="0826CFFC">
      <w:r>
        <w:t>In de praktijk betekent dit dat de Engelse lessen zoveel mogelijk passen binnen het thema van dat moment</w:t>
      </w:r>
      <w:ins w:id="171" w:author="Wim Schrama" w:date="2023-07-13T10:03:00Z">
        <w:r w:rsidR="7971A6AC">
          <w:t>. Z</w:t>
        </w:r>
      </w:ins>
      <w:del w:id="172" w:author="Wim Schrama" w:date="2023-07-13T10:03:00Z">
        <w:r w:rsidDel="1728509C">
          <w:delText>, z</w:delText>
        </w:r>
      </w:del>
      <w:r w:rsidR="1728509C">
        <w:t>ij sluiten aan op ons ontwikkelingsgericht onderwijs.</w:t>
      </w:r>
      <w:r w:rsidR="5C66186E">
        <w:t xml:space="preserve"> De lessen zijn betekenisvol en de kinderen worden uitgedaagd om continu</w:t>
      </w:r>
      <w:del w:id="173" w:author="Wim Schrama" w:date="2023-07-13T10:04:00Z">
        <w:r w:rsidDel="5C66186E">
          <w:delText>e</w:delText>
        </w:r>
      </w:del>
      <w:r w:rsidR="5C66186E">
        <w:t xml:space="preserve"> Engels als voertaal te gebruiken.</w:t>
      </w:r>
      <w:r w:rsidR="1312789B">
        <w:t xml:space="preserve">  </w:t>
      </w:r>
    </w:p>
    <w:p w14:paraId="42499358" w14:textId="792B5E59" w:rsidR="0826CFFC" w:rsidRDefault="0826CFFC" w:rsidP="0826CFFC"/>
    <w:p w14:paraId="7C8C127F" w14:textId="77777777" w:rsidR="00C02A7B" w:rsidRPr="0039018B" w:rsidRDefault="00AE7FC9" w:rsidP="009026AF">
      <w:pPr>
        <w:spacing w:after="0"/>
      </w:pPr>
      <w:r w:rsidRPr="0039018B">
        <w:br w:type="page"/>
      </w:r>
    </w:p>
    <w:p w14:paraId="24AE7E2F" w14:textId="58678CE3" w:rsidR="00C02A7B" w:rsidRPr="008D014E" w:rsidRDefault="00802699" w:rsidP="008D014E">
      <w:pPr>
        <w:pStyle w:val="Kop1"/>
        <w:numPr>
          <w:ilvl w:val="0"/>
          <w:numId w:val="42"/>
        </w:numPr>
        <w:rPr>
          <w:rFonts w:ascii="Calibri" w:eastAsia="Arial Unicode MS" w:hAnsi="Calibri" w:cs="Arial Unicode MS"/>
        </w:rPr>
      </w:pPr>
      <w:bookmarkStart w:id="174" w:name="_Toc139570909"/>
      <w:r>
        <w:rPr>
          <w:rFonts w:ascii="Calibri" w:eastAsia="Arial Unicode MS" w:hAnsi="Calibri" w:cs="Arial Unicode MS"/>
        </w:rPr>
        <w:lastRenderedPageBreak/>
        <w:t xml:space="preserve">Kwaliteit van het </w:t>
      </w:r>
      <w:r w:rsidR="00AE7FC9" w:rsidRPr="0039018B">
        <w:rPr>
          <w:rFonts w:ascii="Calibri" w:eastAsia="Arial Unicode MS" w:hAnsi="Calibri" w:cs="Arial Unicode MS"/>
        </w:rPr>
        <w:t>onderwijs</w:t>
      </w:r>
      <w:bookmarkEnd w:id="174"/>
    </w:p>
    <w:p w14:paraId="552BA837" w14:textId="77777777" w:rsidR="00C02A7B" w:rsidRPr="0039018B" w:rsidRDefault="00C02A7B" w:rsidP="00BC62DF">
      <w:pPr>
        <w:spacing w:after="0"/>
      </w:pPr>
    </w:p>
    <w:p w14:paraId="424F0C36" w14:textId="18DE29B0" w:rsidR="008872D4" w:rsidRPr="0039018B" w:rsidRDefault="008872D4" w:rsidP="00BC62DF">
      <w:pPr>
        <w:pStyle w:val="Kop2"/>
        <w:rPr>
          <w:rFonts w:ascii="Calibri" w:hAnsi="Calibri"/>
        </w:rPr>
      </w:pPr>
      <w:r>
        <w:rPr>
          <w:rFonts w:ascii="Calibri" w:eastAsia="Arial Unicode MS" w:hAnsi="Calibri" w:cs="Arial Unicode MS"/>
        </w:rPr>
        <w:t>Inspectie</w:t>
      </w:r>
    </w:p>
    <w:p w14:paraId="058E0AAF" w14:textId="77777777" w:rsidR="00DF52A9" w:rsidRDefault="003D7C3D" w:rsidP="004B045F">
      <w:pPr>
        <w:widowControl w:val="0"/>
        <w:spacing w:after="0" w:line="270" w:lineRule="atLeast"/>
      </w:pPr>
      <w:r w:rsidRPr="004B045F">
        <w:t xml:space="preserve">De onderwijsinspectie is in </w:t>
      </w:r>
      <w:r w:rsidR="0029512F">
        <w:t xml:space="preserve">januari </w:t>
      </w:r>
      <w:r w:rsidR="005516B3">
        <w:t>2017</w:t>
      </w:r>
      <w:r w:rsidRPr="004B045F">
        <w:t xml:space="preserve"> bij ons op school geweest.</w:t>
      </w:r>
      <w:r w:rsidR="004B045F" w:rsidRPr="004B045F">
        <w:t xml:space="preserve"> </w:t>
      </w:r>
      <w:r w:rsidR="00C82C4A">
        <w:t xml:space="preserve">De </w:t>
      </w:r>
      <w:proofErr w:type="spellStart"/>
      <w:r w:rsidR="00C82C4A">
        <w:t>Parnassia</w:t>
      </w:r>
      <w:proofErr w:type="spellEnd"/>
      <w:r w:rsidR="00C82C4A">
        <w:t xml:space="preserve"> scoort inmiddels op alle </w:t>
      </w:r>
      <w:r w:rsidR="00C875F8">
        <w:t>kwaliteitsgebieden Goed.</w:t>
      </w:r>
    </w:p>
    <w:p w14:paraId="777ADDB6" w14:textId="3F945EFD" w:rsidR="0083200D" w:rsidRDefault="003D7C3D" w:rsidP="004B045F">
      <w:pPr>
        <w:widowControl w:val="0"/>
        <w:spacing w:after="0" w:line="270" w:lineRule="atLeast"/>
      </w:pPr>
      <w:r w:rsidRPr="004B045F">
        <w:t>Op</w:t>
      </w:r>
      <w:r w:rsidR="0029512F">
        <w:t xml:space="preserve"> basis van dat bezoek blijft Basisschool </w:t>
      </w:r>
      <w:del w:id="175" w:author="Wim Schrama" w:date="2023-07-13T12:28:00Z">
        <w:r w:rsidR="0029512F" w:rsidDel="00FF306C">
          <w:delText xml:space="preserve">de </w:delText>
        </w:r>
      </w:del>
      <w:proofErr w:type="spellStart"/>
      <w:r w:rsidR="0029512F">
        <w:t>Parnassia</w:t>
      </w:r>
      <w:proofErr w:type="spellEnd"/>
      <w:r w:rsidR="0029512F">
        <w:t xml:space="preserve"> in het basisarrangement</w:t>
      </w:r>
      <w:r w:rsidR="00BD7CB2">
        <w:t xml:space="preserve">. </w:t>
      </w:r>
      <w:r w:rsidR="00653472">
        <w:t xml:space="preserve">Basisarrangement </w:t>
      </w:r>
      <w:r w:rsidR="00BD7CB2">
        <w:t xml:space="preserve">wil zeggen dat de inspectie controleert op hoofdlijnen en </w:t>
      </w:r>
      <w:r w:rsidR="00F127D0">
        <w:t xml:space="preserve">of </w:t>
      </w:r>
      <w:r w:rsidR="006D0384">
        <w:t>het bestuur van school voldoende ge</w:t>
      </w:r>
      <w:r w:rsidR="00182FE3">
        <w:t>ïnformeerd is op de kwaliteit</w:t>
      </w:r>
      <w:r w:rsidR="006D0384">
        <w:t xml:space="preserve"> van school en de z</w:t>
      </w:r>
      <w:r w:rsidR="00FC3A12">
        <w:t>icht op ontwikkeling van de leerlingen.</w:t>
      </w:r>
      <w:r w:rsidR="00BD7CB2">
        <w:t xml:space="preserve"> </w:t>
      </w:r>
      <w:r w:rsidR="00FC3A12">
        <w:t xml:space="preserve">In het basisarrangement </w:t>
      </w:r>
      <w:r w:rsidR="00EA58AA">
        <w:t>bezoekt de inspectie de school eens in de vier jaar</w:t>
      </w:r>
      <w:r w:rsidR="0083200D">
        <w:t>.</w:t>
      </w:r>
    </w:p>
    <w:p w14:paraId="5DCF4136" w14:textId="77777777" w:rsidR="00CF34A5" w:rsidRDefault="00CF34A5" w:rsidP="004B045F">
      <w:pPr>
        <w:widowControl w:val="0"/>
        <w:spacing w:after="0" w:line="270" w:lineRule="atLeast"/>
      </w:pPr>
    </w:p>
    <w:p w14:paraId="75C4B64B" w14:textId="0C8EB0E3" w:rsidR="00CF34A5" w:rsidRDefault="00CF34A5" w:rsidP="00CF34A5">
      <w:pPr>
        <w:widowControl w:val="0"/>
        <w:spacing w:after="0" w:line="270" w:lineRule="atLeast"/>
      </w:pPr>
      <w:r>
        <w:t xml:space="preserve">In april 2023 heeft een audit-team van stichting Atlant de school bezocht en de kwaliteit langs het inspectiekader gelegd. </w:t>
      </w:r>
      <w:ins w:id="176" w:author="Wim Schrama" w:date="2023-07-13T10:05:00Z">
        <w:r w:rsidR="6FE61201">
          <w:t xml:space="preserve">(zie hiervoor “Beleidsvoornemens op hoofdlijnen” op bladzijde </w:t>
        </w:r>
      </w:ins>
      <w:ins w:id="177" w:author="Wim Schrama" w:date="2023-07-13T10:06:00Z">
        <w:r w:rsidR="6FE61201">
          <w:t>11)</w:t>
        </w:r>
      </w:ins>
    </w:p>
    <w:p w14:paraId="73780A9E" w14:textId="77777777" w:rsidR="00BC62DF" w:rsidRDefault="00BC62DF" w:rsidP="00BC62DF">
      <w:pPr>
        <w:spacing w:after="0"/>
      </w:pPr>
    </w:p>
    <w:p w14:paraId="318FC718" w14:textId="03DFE9BD" w:rsidR="00B44508" w:rsidRDefault="00BC62DF" w:rsidP="00B44508">
      <w:pPr>
        <w:pStyle w:val="Kop2"/>
        <w:rPr>
          <w:rFonts w:ascii="Calibri" w:eastAsia="Arial Unicode MS" w:hAnsi="Calibri" w:cs="Arial Unicode MS"/>
        </w:rPr>
      </w:pPr>
      <w:r>
        <w:rPr>
          <w:rFonts w:ascii="Calibri" w:eastAsia="Arial Unicode MS" w:hAnsi="Calibri" w:cs="Arial Unicode MS"/>
        </w:rPr>
        <w:t>Evaluatie schooljaar 20</w:t>
      </w:r>
      <w:r w:rsidR="002A18D2">
        <w:rPr>
          <w:rFonts w:ascii="Calibri" w:eastAsia="Arial Unicode MS" w:hAnsi="Calibri" w:cs="Arial Unicode MS"/>
        </w:rPr>
        <w:t>2</w:t>
      </w:r>
      <w:r w:rsidR="00CF34A5">
        <w:rPr>
          <w:rFonts w:ascii="Calibri" w:eastAsia="Arial Unicode MS" w:hAnsi="Calibri" w:cs="Arial Unicode MS"/>
        </w:rPr>
        <w:t>2</w:t>
      </w:r>
      <w:r>
        <w:rPr>
          <w:rFonts w:ascii="Calibri" w:eastAsia="Arial Unicode MS" w:hAnsi="Calibri" w:cs="Arial Unicode MS"/>
        </w:rPr>
        <w:t>-</w:t>
      </w:r>
      <w:r w:rsidR="00023C34">
        <w:rPr>
          <w:rFonts w:ascii="Calibri" w:eastAsia="Arial Unicode MS" w:hAnsi="Calibri" w:cs="Arial Unicode MS"/>
        </w:rPr>
        <w:t>2023</w:t>
      </w:r>
      <w:bookmarkStart w:id="178" w:name="_Toc517076656"/>
    </w:p>
    <w:bookmarkEnd w:id="178"/>
    <w:p w14:paraId="6454BC02" w14:textId="77777777" w:rsidR="00936642" w:rsidRPr="0034428B" w:rsidRDefault="00936642" w:rsidP="00936642">
      <w:pPr>
        <w:pStyle w:val="Kop3"/>
        <w:rPr>
          <w:u w:color="94BD16"/>
        </w:rPr>
      </w:pPr>
      <w:r w:rsidRPr="0034428B">
        <w:rPr>
          <w:u w:color="94BD16"/>
        </w:rPr>
        <w:t>Rekenen</w:t>
      </w:r>
    </w:p>
    <w:p w14:paraId="47E9550F" w14:textId="6EEE7727" w:rsidR="004F25E2" w:rsidRPr="005A47F5" w:rsidRDefault="00CF34A5" w:rsidP="00936642">
      <w:pPr>
        <w:pStyle w:val="Lijstalinea"/>
        <w:numPr>
          <w:ilvl w:val="0"/>
          <w:numId w:val="31"/>
        </w:numPr>
        <w:rPr>
          <w:rFonts w:cstheme="minorHAnsi"/>
        </w:rPr>
      </w:pPr>
      <w:r>
        <w:t>Alle leerkrachten hebben de cursus “Met sprongen vooruit” gevolgd</w:t>
      </w:r>
      <w:r w:rsidR="004F25E2">
        <w:t>.</w:t>
      </w:r>
    </w:p>
    <w:p w14:paraId="0996DD96" w14:textId="7B76DA29" w:rsidR="005A47F5" w:rsidRPr="00350002" w:rsidRDefault="005A47F5" w:rsidP="00936642">
      <w:pPr>
        <w:pStyle w:val="Lijstalinea"/>
        <w:numPr>
          <w:ilvl w:val="0"/>
          <w:numId w:val="31"/>
        </w:numPr>
        <w:rPr>
          <w:rFonts w:cstheme="minorHAnsi"/>
        </w:rPr>
      </w:pPr>
      <w:r>
        <w:t>Het</w:t>
      </w:r>
      <w:r w:rsidR="00A55C26">
        <w:t xml:space="preserve"> nieuwe</w:t>
      </w:r>
      <w:r>
        <w:t xml:space="preserve"> rekenbeleid (2022) is geheel ingevoerd.</w:t>
      </w:r>
    </w:p>
    <w:p w14:paraId="17DB4486" w14:textId="43E935FE" w:rsidR="00350002" w:rsidRPr="0034428B" w:rsidRDefault="00350002" w:rsidP="00350002">
      <w:pPr>
        <w:pStyle w:val="Lijstalinea"/>
        <w:rPr>
          <w:rFonts w:cstheme="minorHAnsi"/>
        </w:rPr>
      </w:pPr>
    </w:p>
    <w:p w14:paraId="41F83E13" w14:textId="77777777" w:rsidR="005A47F5" w:rsidRPr="0034428B" w:rsidRDefault="005A47F5" w:rsidP="005A47F5">
      <w:pPr>
        <w:pStyle w:val="Kop3"/>
        <w:rPr>
          <w:u w:color="94BD16"/>
        </w:rPr>
      </w:pPr>
      <w:r>
        <w:rPr>
          <w:u w:color="94BD16"/>
        </w:rPr>
        <w:t>Cultuur onderwijs</w:t>
      </w:r>
    </w:p>
    <w:p w14:paraId="6B724687" w14:textId="71F6598F" w:rsidR="005A47F5" w:rsidRPr="0034428B" w:rsidRDefault="005A47F5" w:rsidP="005A47F5">
      <w:pPr>
        <w:pStyle w:val="Lijstalinea"/>
        <w:numPr>
          <w:ilvl w:val="0"/>
          <w:numId w:val="39"/>
        </w:numPr>
      </w:pPr>
      <w:r>
        <w:t xml:space="preserve">Er wordt voldoende cultuur aangeboden (in thema’s en daarbuiten). Het cultuurbeleid zit echter nog niet </w:t>
      </w:r>
      <w:del w:id="179" w:author="Wim Schrama" w:date="2023-07-13T10:07:00Z">
        <w:r w:rsidDel="005A47F5">
          <w:delText xml:space="preserve">helder </w:delText>
        </w:r>
      </w:del>
      <w:ins w:id="180" w:author="Wim Schrama" w:date="2023-07-13T10:07:00Z">
        <w:r w:rsidR="4373BC16">
          <w:t xml:space="preserve">scherp </w:t>
        </w:r>
      </w:ins>
      <w:r>
        <w:t>op ieders netvlies.</w:t>
      </w:r>
    </w:p>
    <w:p w14:paraId="0D990552" w14:textId="7A379912" w:rsidR="00936642" w:rsidRPr="0034428B" w:rsidRDefault="00936642" w:rsidP="00A55C26">
      <w:pPr>
        <w:pStyle w:val="Lijstalinea"/>
      </w:pPr>
    </w:p>
    <w:p w14:paraId="426DD515" w14:textId="3C5957B3" w:rsidR="00936642" w:rsidRPr="0034428B" w:rsidRDefault="005A47F5" w:rsidP="00936642">
      <w:pPr>
        <w:pStyle w:val="Kop3"/>
        <w:rPr>
          <w:u w:color="94BD16"/>
        </w:rPr>
      </w:pPr>
      <w:r>
        <w:rPr>
          <w:u w:color="94BD16"/>
        </w:rPr>
        <w:t>Ontwikkelingsgericht onderwijs</w:t>
      </w:r>
    </w:p>
    <w:p w14:paraId="0A946C9C" w14:textId="09781213" w:rsidR="00936642" w:rsidRPr="0034428B" w:rsidRDefault="005A47F5" w:rsidP="00936642">
      <w:pPr>
        <w:pStyle w:val="Lijstalinea"/>
        <w:numPr>
          <w:ilvl w:val="0"/>
          <w:numId w:val="39"/>
        </w:numPr>
      </w:pPr>
      <w:r>
        <w:t>Alle afspraken die betrekking hebben op OGO zijn vastgelegd in een kwaliteitskaart</w:t>
      </w:r>
      <w:r w:rsidR="0015465E">
        <w:t>.</w:t>
      </w:r>
      <w:r>
        <w:t xml:space="preserve"> Het OGO-handboek is volledig bijgewerkt, waardoor alle OGO-ontwikkelingen zijn geborgd.</w:t>
      </w:r>
    </w:p>
    <w:p w14:paraId="605BE115" w14:textId="158BDC46" w:rsidR="001323CF" w:rsidRDefault="001323CF" w:rsidP="0034719E">
      <w:pPr>
        <w:spacing w:after="0"/>
      </w:pPr>
      <w:r>
        <w:br w:type="page"/>
      </w:r>
    </w:p>
    <w:p w14:paraId="7CBA0A49" w14:textId="77777777" w:rsidR="0034719E" w:rsidRDefault="0034719E" w:rsidP="0034719E">
      <w:pPr>
        <w:spacing w:after="0"/>
      </w:pPr>
    </w:p>
    <w:p w14:paraId="5D5756DA" w14:textId="670DF923" w:rsidR="00DF6FD5" w:rsidRPr="00DF6FD5" w:rsidRDefault="008872D4" w:rsidP="00DF6FD5">
      <w:pPr>
        <w:pStyle w:val="Kop2"/>
        <w:rPr>
          <w:rFonts w:ascii="Calibri" w:eastAsia="Arial Unicode MS" w:hAnsi="Calibri" w:cs="Arial Unicode MS"/>
        </w:rPr>
      </w:pPr>
      <w:r>
        <w:rPr>
          <w:rFonts w:ascii="Calibri" w:eastAsia="Arial Unicode MS" w:hAnsi="Calibri" w:cs="Arial Unicode MS"/>
        </w:rPr>
        <w:t xml:space="preserve">Beleidsvoornemens op hoofdlijnen voor het schooljaar </w:t>
      </w:r>
      <w:r w:rsidR="00023C34">
        <w:rPr>
          <w:rFonts w:ascii="Calibri" w:eastAsia="Arial Unicode MS" w:hAnsi="Calibri" w:cs="Arial Unicode MS"/>
        </w:rPr>
        <w:t>2023</w:t>
      </w:r>
      <w:r>
        <w:rPr>
          <w:rFonts w:ascii="Calibri" w:eastAsia="Arial Unicode MS" w:hAnsi="Calibri" w:cs="Arial Unicode MS"/>
        </w:rPr>
        <w:t>-</w:t>
      </w:r>
      <w:r w:rsidR="00023C34">
        <w:rPr>
          <w:rFonts w:ascii="Calibri" w:eastAsia="Arial Unicode MS" w:hAnsi="Calibri" w:cs="Arial Unicode MS"/>
        </w:rPr>
        <w:t>2024</w:t>
      </w:r>
    </w:p>
    <w:p w14:paraId="7C6BA8AD" w14:textId="78F13D9E" w:rsidR="00155B00" w:rsidRPr="007538E1" w:rsidRDefault="00910B12" w:rsidP="00155B00">
      <w:pPr>
        <w:pStyle w:val="Kop3"/>
        <w:rPr>
          <w:u w:color="94BD16"/>
          <w:rPrChange w:id="181" w:author="Wim Schrama" w:date="2023-07-07T15:26:00Z">
            <w:rPr>
              <w:highlight w:val="yellow"/>
              <w:u w:color="94BD16"/>
            </w:rPr>
          </w:rPrChange>
        </w:rPr>
      </w:pPr>
      <w:r w:rsidRPr="007538E1">
        <w:rPr>
          <w:u w:color="94BD16"/>
          <w:rPrChange w:id="182" w:author="Wim Schrama" w:date="2023-07-07T15:26:00Z">
            <w:rPr>
              <w:highlight w:val="yellow"/>
              <w:u w:color="94BD16"/>
            </w:rPr>
          </w:rPrChange>
        </w:rPr>
        <w:t>Organisatorisch</w:t>
      </w:r>
    </w:p>
    <w:p w14:paraId="4CFD7A64" w14:textId="28CD9A92" w:rsidR="008B5E34" w:rsidRPr="007538E1" w:rsidRDefault="00910B12" w:rsidP="00326014">
      <w:pPr>
        <w:pStyle w:val="Lijstalinea"/>
        <w:numPr>
          <w:ilvl w:val="0"/>
          <w:numId w:val="39"/>
        </w:numPr>
        <w:rPr>
          <w:ins w:id="183" w:author="Wim Schrama" w:date="2023-07-07T15:00:00Z"/>
          <w:rPrChange w:id="184" w:author="Wim Schrama" w:date="2023-07-07T15:26:00Z">
            <w:rPr>
              <w:ins w:id="185" w:author="Wim Schrama" w:date="2023-07-07T15:00:00Z"/>
              <w:highlight w:val="yellow"/>
            </w:rPr>
          </w:rPrChange>
        </w:rPr>
      </w:pPr>
      <w:r w:rsidRPr="5D0CB498">
        <w:rPr>
          <w:rPrChange w:id="186" w:author="Wim Schrama" w:date="2023-07-07T15:26:00Z">
            <w:rPr>
              <w:highlight w:val="yellow"/>
            </w:rPr>
          </w:rPrChange>
        </w:rPr>
        <w:t xml:space="preserve">De </w:t>
      </w:r>
      <w:proofErr w:type="spellStart"/>
      <w:r w:rsidRPr="5D0CB498">
        <w:rPr>
          <w:rPrChange w:id="187" w:author="Wim Schrama" w:date="2023-07-07T15:26:00Z">
            <w:rPr>
              <w:highlight w:val="yellow"/>
            </w:rPr>
          </w:rPrChange>
        </w:rPr>
        <w:t>Parnassia</w:t>
      </w:r>
      <w:proofErr w:type="spellEnd"/>
      <w:r w:rsidRPr="5D0CB498">
        <w:rPr>
          <w:rPrChange w:id="188" w:author="Wim Schrama" w:date="2023-07-07T15:26:00Z">
            <w:rPr>
              <w:highlight w:val="yellow"/>
            </w:rPr>
          </w:rPrChange>
        </w:rPr>
        <w:t xml:space="preserve"> is één van de scholen uit de regio die pilots uitdenkt en uitvoert om het lerarentekort </w:t>
      </w:r>
      <w:ins w:id="189" w:author="Wim Schrama" w:date="2023-07-13T10:07:00Z">
        <w:r w:rsidR="7BB20AE3">
          <w:t>het</w:t>
        </w:r>
      </w:ins>
      <w:del w:id="190" w:author="Wim Schrama" w:date="2023-07-13T10:07:00Z">
        <w:r w:rsidRPr="5D0CB498" w:rsidDel="00910B12">
          <w:rPr>
            <w:rPrChange w:id="191" w:author="Wim Schrama" w:date="2023-07-07T15:26:00Z">
              <w:rPr>
                <w:highlight w:val="yellow"/>
              </w:rPr>
            </w:rPrChange>
          </w:rPr>
          <w:delText>een</w:delText>
        </w:r>
      </w:del>
      <w:r w:rsidRPr="5D0CB498">
        <w:rPr>
          <w:rPrChange w:id="192" w:author="Wim Schrama" w:date="2023-07-07T15:26:00Z">
            <w:rPr>
              <w:highlight w:val="yellow"/>
            </w:rPr>
          </w:rPrChange>
        </w:rPr>
        <w:t xml:space="preserve"> hoofd te bieden. </w:t>
      </w:r>
      <w:ins w:id="193" w:author="Wim Schrama" w:date="2023-07-07T15:00:00Z">
        <w:r w:rsidR="00EC0010" w:rsidRPr="5D0CB498">
          <w:rPr>
            <w:rPrChange w:id="194" w:author="Wim Schrama" w:date="2023-07-07T15:26:00Z">
              <w:rPr>
                <w:highlight w:val="yellow"/>
              </w:rPr>
            </w:rPrChange>
          </w:rPr>
          <w:t>Er staan enkele pilots kla</w:t>
        </w:r>
      </w:ins>
      <w:ins w:id="195" w:author="Wim Schrama" w:date="2023-07-07T15:01:00Z">
        <w:r w:rsidR="00EC0010" w:rsidRPr="5D0CB498">
          <w:rPr>
            <w:rPrChange w:id="196" w:author="Wim Schrama" w:date="2023-07-07T15:26:00Z">
              <w:rPr>
                <w:highlight w:val="yellow"/>
              </w:rPr>
            </w:rPrChange>
          </w:rPr>
          <w:t xml:space="preserve">ar om verder uit te werken. </w:t>
        </w:r>
        <w:r w:rsidR="00D52102" w:rsidRPr="5D0CB498">
          <w:rPr>
            <w:rPrChange w:id="197" w:author="Wim Schrama" w:date="2023-07-07T15:26:00Z">
              <w:rPr>
                <w:highlight w:val="yellow"/>
              </w:rPr>
            </w:rPrChange>
          </w:rPr>
          <w:t xml:space="preserve">Begin 2024 zullen de eerste pilots </w:t>
        </w:r>
      </w:ins>
      <w:ins w:id="198" w:author="Wim Schrama" w:date="2023-07-07T15:23:00Z">
        <w:r w:rsidR="002A3F87" w:rsidRPr="5D0CB498">
          <w:rPr>
            <w:rPrChange w:id="199" w:author="Wim Schrama" w:date="2023-07-07T15:26:00Z">
              <w:rPr>
                <w:highlight w:val="yellow"/>
              </w:rPr>
            </w:rPrChange>
          </w:rPr>
          <w:t>uitgevoerd</w:t>
        </w:r>
      </w:ins>
      <w:ins w:id="200" w:author="Wim Schrama" w:date="2023-07-07T15:01:00Z">
        <w:r w:rsidR="00D52102" w:rsidRPr="5D0CB498">
          <w:rPr>
            <w:rPrChange w:id="201" w:author="Wim Schrama" w:date="2023-07-07T15:26:00Z">
              <w:rPr>
                <w:highlight w:val="yellow"/>
              </w:rPr>
            </w:rPrChange>
          </w:rPr>
          <w:t xml:space="preserve"> gaan worden.</w:t>
        </w:r>
      </w:ins>
    </w:p>
    <w:p w14:paraId="2FD82377" w14:textId="76F52255" w:rsidR="00522766" w:rsidRPr="007538E1" w:rsidRDefault="00910B12" w:rsidP="00D52102">
      <w:pPr>
        <w:pStyle w:val="Lijstalinea"/>
        <w:numPr>
          <w:ilvl w:val="0"/>
          <w:numId w:val="39"/>
        </w:numPr>
        <w:rPr>
          <w:rPrChange w:id="202" w:author="Wim Schrama" w:date="2023-07-07T15:26:00Z">
            <w:rPr>
              <w:highlight w:val="yellow"/>
            </w:rPr>
          </w:rPrChange>
        </w:rPr>
      </w:pPr>
      <w:r w:rsidRPr="007538E1">
        <w:rPr>
          <w:rPrChange w:id="203" w:author="Wim Schrama" w:date="2023-07-07T15:26:00Z">
            <w:rPr>
              <w:highlight w:val="yellow"/>
            </w:rPr>
          </w:rPrChange>
        </w:rPr>
        <w:t xml:space="preserve">De mogelijkheden </w:t>
      </w:r>
      <w:ins w:id="204" w:author="Wim Schrama" w:date="2023-07-07T15:00:00Z">
        <w:r w:rsidR="008B5E34" w:rsidRPr="007538E1">
          <w:rPr>
            <w:rPrChange w:id="205" w:author="Wim Schrama" w:date="2023-07-07T15:26:00Z">
              <w:rPr>
                <w:highlight w:val="yellow"/>
              </w:rPr>
            </w:rPrChange>
          </w:rPr>
          <w:t xml:space="preserve">om het lesrooster </w:t>
        </w:r>
        <w:r w:rsidR="00EC0010" w:rsidRPr="007538E1">
          <w:rPr>
            <w:rPrChange w:id="206" w:author="Wim Schrama" w:date="2023-07-07T15:26:00Z">
              <w:rPr>
                <w:highlight w:val="yellow"/>
              </w:rPr>
            </w:rPrChange>
          </w:rPr>
          <w:t xml:space="preserve">aan te passen aan het lerarentekort </w:t>
        </w:r>
      </w:ins>
      <w:r w:rsidRPr="007538E1">
        <w:rPr>
          <w:rPrChange w:id="207" w:author="Wim Schrama" w:date="2023-07-07T15:26:00Z">
            <w:rPr>
              <w:highlight w:val="yellow"/>
            </w:rPr>
          </w:rPrChange>
        </w:rPr>
        <w:t xml:space="preserve">nemen toe bij een 5 gelijke-dagen model. Om die reden gaat de </w:t>
      </w:r>
      <w:proofErr w:type="spellStart"/>
      <w:r w:rsidRPr="007538E1">
        <w:rPr>
          <w:rPrChange w:id="208" w:author="Wim Schrama" w:date="2023-07-07T15:26:00Z">
            <w:rPr>
              <w:highlight w:val="yellow"/>
            </w:rPr>
          </w:rPrChange>
        </w:rPr>
        <w:t>Parnassia</w:t>
      </w:r>
      <w:proofErr w:type="spellEnd"/>
      <w:r w:rsidRPr="007538E1">
        <w:rPr>
          <w:rPrChange w:id="209" w:author="Wim Schrama" w:date="2023-07-07T15:26:00Z">
            <w:rPr>
              <w:highlight w:val="yellow"/>
            </w:rPr>
          </w:rPrChange>
        </w:rPr>
        <w:t xml:space="preserve"> opnieuw onderzoeken of het 5 gelijke dagen model uit te voeren is.</w:t>
      </w:r>
    </w:p>
    <w:p w14:paraId="4FD23879" w14:textId="00AE61BC" w:rsidR="00C66DC9" w:rsidRPr="007538E1" w:rsidRDefault="00E06719" w:rsidP="00155B00">
      <w:pPr>
        <w:pStyle w:val="Kop3"/>
        <w:rPr>
          <w:u w:color="94BD16"/>
          <w:rPrChange w:id="210" w:author="Wim Schrama" w:date="2023-07-07T15:26:00Z">
            <w:rPr>
              <w:highlight w:val="yellow"/>
              <w:u w:color="94BD16"/>
            </w:rPr>
          </w:rPrChange>
        </w:rPr>
      </w:pPr>
      <w:del w:id="211" w:author="Wim Schrama" w:date="2023-07-07T15:01:00Z">
        <w:r w:rsidRPr="007538E1" w:rsidDel="00D52102">
          <w:rPr>
            <w:u w:color="94BD16"/>
            <w:rPrChange w:id="212" w:author="Wim Schrama" w:date="2023-07-07T15:26:00Z">
              <w:rPr>
                <w:highlight w:val="yellow"/>
                <w:u w:color="94BD16"/>
              </w:rPr>
            </w:rPrChange>
          </w:rPr>
          <w:delText>On</w:delText>
        </w:r>
        <w:r w:rsidR="00C66DC9" w:rsidRPr="007538E1" w:rsidDel="00D52102">
          <w:rPr>
            <w:u w:color="94BD16"/>
            <w:rPrChange w:id="213" w:author="Wim Schrama" w:date="2023-07-07T15:26:00Z">
              <w:rPr>
                <w:highlight w:val="yellow"/>
                <w:u w:color="94BD16"/>
              </w:rPr>
            </w:rPrChange>
          </w:rPr>
          <w:delText>twikkelingsgericht onderwijs</w:delText>
        </w:r>
      </w:del>
      <w:ins w:id="214" w:author="Wim Schrama" w:date="2023-07-07T15:01:00Z">
        <w:r w:rsidR="00D52102" w:rsidRPr="007538E1">
          <w:rPr>
            <w:u w:color="94BD16"/>
            <w:rPrChange w:id="215" w:author="Wim Schrama" w:date="2023-07-07T15:26:00Z">
              <w:rPr>
                <w:highlight w:val="yellow"/>
                <w:u w:color="94BD16"/>
              </w:rPr>
            </w:rPrChange>
          </w:rPr>
          <w:t>Vanuit de audit (2023)</w:t>
        </w:r>
      </w:ins>
    </w:p>
    <w:p w14:paraId="75031BEF" w14:textId="15E14EAE" w:rsidR="00155B00" w:rsidRPr="007538E1" w:rsidRDefault="006F7899" w:rsidP="00715830">
      <w:pPr>
        <w:pStyle w:val="Lijstalinea"/>
        <w:numPr>
          <w:ilvl w:val="0"/>
          <w:numId w:val="40"/>
        </w:numPr>
        <w:rPr>
          <w:ins w:id="216" w:author="Wim Schrama" w:date="2023-07-07T15:06:00Z"/>
          <w:rPrChange w:id="217" w:author="Wim Schrama" w:date="2023-07-07T15:26:00Z">
            <w:rPr>
              <w:ins w:id="218" w:author="Wim Schrama" w:date="2023-07-07T15:06:00Z"/>
              <w:highlight w:val="yellow"/>
            </w:rPr>
          </w:rPrChange>
        </w:rPr>
      </w:pPr>
      <w:del w:id="219" w:author="Wim Schrama" w:date="2023-07-07T15:03:00Z">
        <w:r w:rsidRPr="007538E1" w:rsidDel="008A78C5">
          <w:rPr>
            <w:rPrChange w:id="220" w:author="Wim Schrama" w:date="2023-07-07T15:26:00Z">
              <w:rPr>
                <w:highlight w:val="yellow"/>
              </w:rPr>
            </w:rPrChange>
          </w:rPr>
          <w:delText>Gedurende</w:delText>
        </w:r>
        <w:r w:rsidR="00E06719" w:rsidRPr="007538E1" w:rsidDel="008A78C5">
          <w:rPr>
            <w:rPrChange w:id="221" w:author="Wim Schrama" w:date="2023-07-07T15:26:00Z">
              <w:rPr>
                <w:highlight w:val="yellow"/>
              </w:rPr>
            </w:rPrChange>
          </w:rPr>
          <w:delText xml:space="preserve"> </w:delText>
        </w:r>
        <w:r w:rsidR="001B2B81" w:rsidRPr="007538E1" w:rsidDel="008A78C5">
          <w:rPr>
            <w:rPrChange w:id="222" w:author="Wim Schrama" w:date="2023-07-07T15:26:00Z">
              <w:rPr>
                <w:highlight w:val="yellow"/>
              </w:rPr>
            </w:rPrChange>
          </w:rPr>
          <w:delText xml:space="preserve">afgelopen jaren zijn er veel sub-onderwerpen </w:delText>
        </w:r>
        <w:r w:rsidR="0028033F" w:rsidRPr="007538E1" w:rsidDel="008A78C5">
          <w:rPr>
            <w:rPrChange w:id="223" w:author="Wim Schrama" w:date="2023-07-07T15:26:00Z">
              <w:rPr>
                <w:highlight w:val="yellow"/>
              </w:rPr>
            </w:rPrChange>
          </w:rPr>
          <w:delText>de rev</w:delText>
        </w:r>
        <w:r w:rsidR="005A47F5" w:rsidRPr="007538E1" w:rsidDel="008A78C5">
          <w:rPr>
            <w:rPrChange w:id="224" w:author="Wim Schrama" w:date="2023-07-07T15:26:00Z">
              <w:rPr>
                <w:highlight w:val="yellow"/>
              </w:rPr>
            </w:rPrChange>
          </w:rPr>
          <w:delText>u</w:delText>
        </w:r>
        <w:r w:rsidR="0028033F" w:rsidRPr="007538E1" w:rsidDel="008A78C5">
          <w:rPr>
            <w:rPrChange w:id="225" w:author="Wim Schrama" w:date="2023-07-07T15:26:00Z">
              <w:rPr>
                <w:highlight w:val="yellow"/>
              </w:rPr>
            </w:rPrChange>
          </w:rPr>
          <w:delText>e gepasseerd. Dit jaar staat in het teken om te checken en te borge</w:delText>
        </w:r>
        <w:r w:rsidR="00FA6D55" w:rsidRPr="007538E1" w:rsidDel="008A78C5">
          <w:rPr>
            <w:rPrChange w:id="226" w:author="Wim Schrama" w:date="2023-07-07T15:26:00Z">
              <w:rPr>
                <w:highlight w:val="yellow"/>
              </w:rPr>
            </w:rPrChange>
          </w:rPr>
          <w:delText>n.</w:delText>
        </w:r>
      </w:del>
      <w:ins w:id="227" w:author="Wim Schrama" w:date="2023-07-07T15:03:00Z">
        <w:r w:rsidR="008A78C5" w:rsidRPr="007538E1">
          <w:rPr>
            <w:rPrChange w:id="228" w:author="Wim Schrama" w:date="2023-07-07T15:26:00Z">
              <w:rPr>
                <w:highlight w:val="yellow"/>
              </w:rPr>
            </w:rPrChange>
          </w:rPr>
          <w:t xml:space="preserve">In </w:t>
        </w:r>
      </w:ins>
      <w:ins w:id="229" w:author="Wim Schrama" w:date="2023-07-07T15:23:00Z">
        <w:r w:rsidR="002A3F87" w:rsidRPr="007538E1">
          <w:rPr>
            <w:rPrChange w:id="230" w:author="Wim Schrama" w:date="2023-07-07T15:26:00Z">
              <w:rPr>
                <w:highlight w:val="yellow"/>
              </w:rPr>
            </w:rPrChange>
          </w:rPr>
          <w:t>a</w:t>
        </w:r>
      </w:ins>
      <w:ins w:id="231" w:author="Wim Schrama" w:date="2023-07-07T15:03:00Z">
        <w:r w:rsidR="008A78C5" w:rsidRPr="007538E1">
          <w:rPr>
            <w:rPrChange w:id="232" w:author="Wim Schrama" w:date="2023-07-07T15:26:00Z">
              <w:rPr>
                <w:highlight w:val="yellow"/>
              </w:rPr>
            </w:rPrChange>
          </w:rPr>
          <w:t xml:space="preserve">pril 2023 heeft de </w:t>
        </w:r>
        <w:proofErr w:type="spellStart"/>
        <w:r w:rsidR="008A78C5" w:rsidRPr="007538E1">
          <w:rPr>
            <w:rPrChange w:id="233" w:author="Wim Schrama" w:date="2023-07-07T15:26:00Z">
              <w:rPr>
                <w:highlight w:val="yellow"/>
              </w:rPr>
            </w:rPrChange>
          </w:rPr>
          <w:t>Parnassia</w:t>
        </w:r>
        <w:proofErr w:type="spellEnd"/>
        <w:r w:rsidR="008A78C5" w:rsidRPr="007538E1">
          <w:rPr>
            <w:rPrChange w:id="234" w:author="Wim Schrama" w:date="2023-07-07T15:26:00Z">
              <w:rPr>
                <w:highlight w:val="yellow"/>
              </w:rPr>
            </w:rPrChange>
          </w:rPr>
          <w:t xml:space="preserve"> een audit ondergaan</w:t>
        </w:r>
        <w:r w:rsidR="00CD40A8" w:rsidRPr="007538E1">
          <w:rPr>
            <w:rPrChange w:id="235" w:author="Wim Schrama" w:date="2023-07-07T15:26:00Z">
              <w:rPr>
                <w:highlight w:val="yellow"/>
              </w:rPr>
            </w:rPrChange>
          </w:rPr>
          <w:t xml:space="preserve">. Dit was een onderzoek op basis van het </w:t>
        </w:r>
      </w:ins>
      <w:ins w:id="236" w:author="Wim Schrama" w:date="2023-07-07T15:04:00Z">
        <w:r w:rsidR="00CD40A8" w:rsidRPr="007538E1">
          <w:rPr>
            <w:rPrChange w:id="237" w:author="Wim Schrama" w:date="2023-07-07T15:26:00Z">
              <w:rPr>
                <w:highlight w:val="yellow"/>
              </w:rPr>
            </w:rPrChange>
          </w:rPr>
          <w:t>i</w:t>
        </w:r>
      </w:ins>
      <w:ins w:id="238" w:author="Wim Schrama" w:date="2023-07-07T15:03:00Z">
        <w:r w:rsidR="00CD40A8" w:rsidRPr="007538E1">
          <w:rPr>
            <w:rPrChange w:id="239" w:author="Wim Schrama" w:date="2023-07-07T15:26:00Z">
              <w:rPr>
                <w:highlight w:val="yellow"/>
              </w:rPr>
            </w:rPrChange>
          </w:rPr>
          <w:t>nsp</w:t>
        </w:r>
      </w:ins>
      <w:ins w:id="240" w:author="Wim Schrama" w:date="2023-07-07T15:04:00Z">
        <w:r w:rsidR="00CD40A8" w:rsidRPr="007538E1">
          <w:rPr>
            <w:rPrChange w:id="241" w:author="Wim Schrama" w:date="2023-07-07T15:26:00Z">
              <w:rPr>
                <w:highlight w:val="yellow"/>
              </w:rPr>
            </w:rPrChange>
          </w:rPr>
          <w:t>e</w:t>
        </w:r>
      </w:ins>
      <w:ins w:id="242" w:author="Wim Schrama" w:date="2023-07-07T15:03:00Z">
        <w:r w:rsidR="00CD40A8" w:rsidRPr="007538E1">
          <w:rPr>
            <w:rPrChange w:id="243" w:author="Wim Schrama" w:date="2023-07-07T15:26:00Z">
              <w:rPr>
                <w:highlight w:val="yellow"/>
              </w:rPr>
            </w:rPrChange>
          </w:rPr>
          <w:t>ctiekader</w:t>
        </w:r>
      </w:ins>
      <w:ins w:id="244" w:author="Wim Schrama" w:date="2023-07-07T15:04:00Z">
        <w:r w:rsidR="00CD40A8" w:rsidRPr="007538E1">
          <w:rPr>
            <w:rPrChange w:id="245" w:author="Wim Schrama" w:date="2023-07-07T15:26:00Z">
              <w:rPr>
                <w:highlight w:val="yellow"/>
              </w:rPr>
            </w:rPrChange>
          </w:rPr>
          <w:t>, uitgevoerd door getrainde auditoren.</w:t>
        </w:r>
        <w:r w:rsidR="007C11E8" w:rsidRPr="007538E1">
          <w:rPr>
            <w:rPrChange w:id="246" w:author="Wim Schrama" w:date="2023-07-07T15:26:00Z">
              <w:rPr>
                <w:highlight w:val="yellow"/>
              </w:rPr>
            </w:rPrChange>
          </w:rPr>
          <w:t xml:space="preserve"> Dit onderzoek leverde een aantal sterke</w:t>
        </w:r>
      </w:ins>
      <w:ins w:id="247" w:author="Wim Schrama" w:date="2023-07-07T15:05:00Z">
        <w:r w:rsidR="002F07C0" w:rsidRPr="007538E1">
          <w:rPr>
            <w:rPrChange w:id="248" w:author="Wim Schrama" w:date="2023-07-07T15:26:00Z">
              <w:rPr>
                <w:highlight w:val="yellow"/>
              </w:rPr>
            </w:rPrChange>
          </w:rPr>
          <w:t>, te behouden,</w:t>
        </w:r>
      </w:ins>
      <w:ins w:id="249" w:author="Wim Schrama" w:date="2023-07-07T15:04:00Z">
        <w:r w:rsidR="007C11E8" w:rsidRPr="007538E1">
          <w:rPr>
            <w:rPrChange w:id="250" w:author="Wim Schrama" w:date="2023-07-07T15:26:00Z">
              <w:rPr>
                <w:highlight w:val="yellow"/>
              </w:rPr>
            </w:rPrChange>
          </w:rPr>
          <w:t xml:space="preserve"> punten </w:t>
        </w:r>
      </w:ins>
      <w:ins w:id="251" w:author="Wim Schrama" w:date="2023-07-07T15:05:00Z">
        <w:r w:rsidR="002F07C0" w:rsidRPr="007538E1">
          <w:rPr>
            <w:rPrChange w:id="252" w:author="Wim Schrama" w:date="2023-07-07T15:26:00Z">
              <w:rPr>
                <w:highlight w:val="yellow"/>
              </w:rPr>
            </w:rPrChange>
          </w:rPr>
          <w:t xml:space="preserve">op en </w:t>
        </w:r>
      </w:ins>
      <w:ins w:id="253" w:author="Wim Schrama" w:date="2023-07-07T15:04:00Z">
        <w:r w:rsidR="002F07C0" w:rsidRPr="007538E1">
          <w:rPr>
            <w:rPrChange w:id="254" w:author="Wim Schrama" w:date="2023-07-07T15:26:00Z">
              <w:rPr>
                <w:highlight w:val="yellow"/>
              </w:rPr>
            </w:rPrChange>
          </w:rPr>
          <w:t>een</w:t>
        </w:r>
      </w:ins>
      <w:ins w:id="255" w:author="Wim Schrama" w:date="2023-07-07T15:05:00Z">
        <w:r w:rsidR="002F07C0" w:rsidRPr="007538E1">
          <w:rPr>
            <w:rPrChange w:id="256" w:author="Wim Schrama" w:date="2023-07-07T15:26:00Z">
              <w:rPr>
                <w:highlight w:val="yellow"/>
              </w:rPr>
            </w:rPrChange>
          </w:rPr>
          <w:t xml:space="preserve"> aantal punten die </w:t>
        </w:r>
        <w:r w:rsidR="00E07D22" w:rsidRPr="007538E1">
          <w:rPr>
            <w:rPrChange w:id="257" w:author="Wim Schrama" w:date="2023-07-07T15:26:00Z">
              <w:rPr>
                <w:highlight w:val="yellow"/>
              </w:rPr>
            </w:rPrChange>
          </w:rPr>
          <w:t>versterking behoeven. Het komende</w:t>
        </w:r>
      </w:ins>
      <w:ins w:id="258" w:author="Wim Schrama" w:date="2023-07-07T15:06:00Z">
        <w:r w:rsidR="00E07D22" w:rsidRPr="007538E1">
          <w:rPr>
            <w:rPrChange w:id="259" w:author="Wim Schrama" w:date="2023-07-07T15:26:00Z">
              <w:rPr>
                <w:highlight w:val="yellow"/>
              </w:rPr>
            </w:rPrChange>
          </w:rPr>
          <w:t xml:space="preserve"> jaar neemt de </w:t>
        </w:r>
        <w:proofErr w:type="spellStart"/>
        <w:r w:rsidR="00E07D22" w:rsidRPr="007538E1">
          <w:rPr>
            <w:rPrChange w:id="260" w:author="Wim Schrama" w:date="2023-07-07T15:26:00Z">
              <w:rPr>
                <w:highlight w:val="yellow"/>
              </w:rPr>
            </w:rPrChange>
          </w:rPr>
          <w:t>Parnassia</w:t>
        </w:r>
        <w:proofErr w:type="spellEnd"/>
        <w:r w:rsidR="00E07D22" w:rsidRPr="007538E1">
          <w:rPr>
            <w:rPrChange w:id="261" w:author="Wim Schrama" w:date="2023-07-07T15:26:00Z">
              <w:rPr>
                <w:highlight w:val="yellow"/>
              </w:rPr>
            </w:rPrChange>
          </w:rPr>
          <w:t xml:space="preserve"> al deze punten onder de loep, zowel de </w:t>
        </w:r>
        <w:r w:rsidR="00615DFC" w:rsidRPr="007538E1">
          <w:rPr>
            <w:rPrChange w:id="262" w:author="Wim Schrama" w:date="2023-07-07T15:26:00Z">
              <w:rPr>
                <w:highlight w:val="yellow"/>
              </w:rPr>
            </w:rPrChange>
          </w:rPr>
          <w:t>sterke als de minder sterke punten.</w:t>
        </w:r>
      </w:ins>
    </w:p>
    <w:p w14:paraId="3853A2B4" w14:textId="51C5DC20" w:rsidR="00615DFC" w:rsidRPr="007538E1" w:rsidRDefault="00615DFC" w:rsidP="00715830">
      <w:pPr>
        <w:pStyle w:val="Lijstalinea"/>
        <w:numPr>
          <w:ilvl w:val="0"/>
          <w:numId w:val="40"/>
        </w:numPr>
        <w:rPr>
          <w:ins w:id="263" w:author="Wim Schrama" w:date="2023-07-07T15:06:00Z"/>
          <w:rPrChange w:id="264" w:author="Wim Schrama" w:date="2023-07-07T15:26:00Z">
            <w:rPr>
              <w:ins w:id="265" w:author="Wim Schrama" w:date="2023-07-07T15:06:00Z"/>
              <w:highlight w:val="yellow"/>
            </w:rPr>
          </w:rPrChange>
        </w:rPr>
      </w:pPr>
      <w:ins w:id="266" w:author="Wim Schrama" w:date="2023-07-07T15:06:00Z">
        <w:r w:rsidRPr="007538E1">
          <w:rPr>
            <w:u w:val="single"/>
            <w:rPrChange w:id="267" w:author="Wim Schrama" w:date="2023-07-07T15:26:00Z">
              <w:rPr>
                <w:highlight w:val="yellow"/>
              </w:rPr>
            </w:rPrChange>
          </w:rPr>
          <w:t>Sterke punten</w:t>
        </w:r>
      </w:ins>
      <w:ins w:id="268" w:author="Wim Schrama" w:date="2023-07-07T15:07:00Z">
        <w:r w:rsidR="00B860A8" w:rsidRPr="007538E1">
          <w:rPr>
            <w:rPrChange w:id="269" w:author="Wim Schrama" w:date="2023-07-07T15:26:00Z">
              <w:rPr>
                <w:highlight w:val="yellow"/>
              </w:rPr>
            </w:rPrChange>
          </w:rPr>
          <w:t>:</w:t>
        </w:r>
      </w:ins>
    </w:p>
    <w:p w14:paraId="533856A9" w14:textId="06DC4B60" w:rsidR="00615DFC" w:rsidRPr="007538E1" w:rsidRDefault="00CB53DB" w:rsidP="00615DFC">
      <w:pPr>
        <w:pStyle w:val="Lijstalinea"/>
        <w:numPr>
          <w:ilvl w:val="1"/>
          <w:numId w:val="40"/>
        </w:numPr>
        <w:rPr>
          <w:ins w:id="270" w:author="Wim Schrama" w:date="2023-07-07T15:08:00Z"/>
          <w:rPrChange w:id="271" w:author="Wim Schrama" w:date="2023-07-07T15:26:00Z">
            <w:rPr>
              <w:ins w:id="272" w:author="Wim Schrama" w:date="2023-07-07T15:08:00Z"/>
              <w:highlight w:val="yellow"/>
            </w:rPr>
          </w:rPrChange>
        </w:rPr>
      </w:pPr>
      <w:ins w:id="273" w:author="Wim Schrama" w:date="2023-07-07T15:07:00Z">
        <w:r w:rsidRPr="007538E1">
          <w:rPr>
            <w:rPrChange w:id="274" w:author="Wim Schrama" w:date="2023-07-07T15:26:00Z">
              <w:rPr>
                <w:highlight w:val="yellow"/>
              </w:rPr>
            </w:rPrChange>
          </w:rPr>
          <w:t>Leerteams versterken het onderwijskundig han</w:t>
        </w:r>
      </w:ins>
      <w:ins w:id="275" w:author="Wim Schrama" w:date="2023-07-07T15:08:00Z">
        <w:r w:rsidRPr="007538E1">
          <w:rPr>
            <w:rPrChange w:id="276" w:author="Wim Schrama" w:date="2023-07-07T15:26:00Z">
              <w:rPr>
                <w:highlight w:val="yellow"/>
              </w:rPr>
            </w:rPrChange>
          </w:rPr>
          <w:t>delen</w:t>
        </w:r>
      </w:ins>
    </w:p>
    <w:p w14:paraId="5947850F" w14:textId="2867A7F4" w:rsidR="00CB53DB" w:rsidRPr="007538E1" w:rsidRDefault="00CB53DB" w:rsidP="00615DFC">
      <w:pPr>
        <w:pStyle w:val="Lijstalinea"/>
        <w:numPr>
          <w:ilvl w:val="1"/>
          <w:numId w:val="40"/>
        </w:numPr>
        <w:rPr>
          <w:ins w:id="277" w:author="Wim Schrama" w:date="2023-07-07T15:08:00Z"/>
          <w:rPrChange w:id="278" w:author="Wim Schrama" w:date="2023-07-07T15:26:00Z">
            <w:rPr>
              <w:ins w:id="279" w:author="Wim Schrama" w:date="2023-07-07T15:08:00Z"/>
              <w:highlight w:val="yellow"/>
            </w:rPr>
          </w:rPrChange>
        </w:rPr>
      </w:pPr>
      <w:ins w:id="280" w:author="Wim Schrama" w:date="2023-07-07T15:08:00Z">
        <w:r w:rsidRPr="007538E1">
          <w:rPr>
            <w:rPrChange w:id="281" w:author="Wim Schrama" w:date="2023-07-07T15:26:00Z">
              <w:rPr>
                <w:highlight w:val="yellow"/>
              </w:rPr>
            </w:rPrChange>
          </w:rPr>
          <w:t>Eigenaarschap van leerlingen</w:t>
        </w:r>
      </w:ins>
    </w:p>
    <w:p w14:paraId="441817B7" w14:textId="7FCCA1D5" w:rsidR="005131B6" w:rsidRPr="007538E1" w:rsidRDefault="005131B6" w:rsidP="00615DFC">
      <w:pPr>
        <w:pStyle w:val="Lijstalinea"/>
        <w:numPr>
          <w:ilvl w:val="1"/>
          <w:numId w:val="40"/>
        </w:numPr>
        <w:rPr>
          <w:ins w:id="282" w:author="Wim Schrama" w:date="2023-07-07T15:09:00Z"/>
          <w:rPrChange w:id="283" w:author="Wim Schrama" w:date="2023-07-07T15:26:00Z">
            <w:rPr>
              <w:ins w:id="284" w:author="Wim Schrama" w:date="2023-07-07T15:09:00Z"/>
              <w:highlight w:val="yellow"/>
            </w:rPr>
          </w:rPrChange>
        </w:rPr>
      </w:pPr>
      <w:ins w:id="285" w:author="Wim Schrama" w:date="2023-07-07T15:08:00Z">
        <w:r w:rsidRPr="007538E1">
          <w:rPr>
            <w:rPrChange w:id="286" w:author="Wim Schrama" w:date="2023-07-07T15:26:00Z">
              <w:rPr>
                <w:highlight w:val="yellow"/>
              </w:rPr>
            </w:rPrChange>
          </w:rPr>
          <w:t xml:space="preserve">Actieve en betrokken houding van </w:t>
        </w:r>
        <w:r w:rsidR="0073390F" w:rsidRPr="007538E1">
          <w:rPr>
            <w:rPrChange w:id="287" w:author="Wim Schrama" w:date="2023-07-07T15:26:00Z">
              <w:rPr>
                <w:highlight w:val="yellow"/>
              </w:rPr>
            </w:rPrChange>
          </w:rPr>
          <w:t>leerlingen</w:t>
        </w:r>
      </w:ins>
    </w:p>
    <w:p w14:paraId="412C16DB" w14:textId="460F14AC" w:rsidR="0073390F" w:rsidRPr="007538E1" w:rsidRDefault="0073390F" w:rsidP="00615DFC">
      <w:pPr>
        <w:pStyle w:val="Lijstalinea"/>
        <w:numPr>
          <w:ilvl w:val="1"/>
          <w:numId w:val="40"/>
        </w:numPr>
        <w:rPr>
          <w:ins w:id="288" w:author="Wim Schrama" w:date="2023-07-07T15:09:00Z"/>
          <w:rPrChange w:id="289" w:author="Wim Schrama" w:date="2023-07-07T15:26:00Z">
            <w:rPr>
              <w:ins w:id="290" w:author="Wim Schrama" w:date="2023-07-07T15:09:00Z"/>
              <w:highlight w:val="yellow"/>
            </w:rPr>
          </w:rPrChange>
        </w:rPr>
      </w:pPr>
      <w:ins w:id="291" w:author="Wim Schrama" w:date="2023-07-07T15:09:00Z">
        <w:r w:rsidRPr="007538E1">
          <w:rPr>
            <w:rPrChange w:id="292" w:author="Wim Schrama" w:date="2023-07-07T15:26:00Z">
              <w:rPr>
                <w:highlight w:val="yellow"/>
              </w:rPr>
            </w:rPrChange>
          </w:rPr>
          <w:t>Rijke leeromgeving</w:t>
        </w:r>
      </w:ins>
    </w:p>
    <w:p w14:paraId="1B959ECC" w14:textId="53071E9E" w:rsidR="0073390F" w:rsidRPr="007538E1" w:rsidRDefault="0073390F" w:rsidP="00615DFC">
      <w:pPr>
        <w:pStyle w:val="Lijstalinea"/>
        <w:numPr>
          <w:ilvl w:val="1"/>
          <w:numId w:val="40"/>
        </w:numPr>
        <w:rPr>
          <w:ins w:id="293" w:author="Wim Schrama" w:date="2023-07-07T15:09:00Z"/>
          <w:rPrChange w:id="294" w:author="Wim Schrama" w:date="2023-07-07T15:26:00Z">
            <w:rPr>
              <w:ins w:id="295" w:author="Wim Schrama" w:date="2023-07-07T15:09:00Z"/>
              <w:highlight w:val="yellow"/>
            </w:rPr>
          </w:rPrChange>
        </w:rPr>
      </w:pPr>
      <w:ins w:id="296" w:author="Wim Schrama" w:date="2023-07-07T15:09:00Z">
        <w:r w:rsidRPr="007538E1">
          <w:rPr>
            <w:rPrChange w:id="297" w:author="Wim Schrama" w:date="2023-07-07T15:26:00Z">
              <w:rPr>
                <w:highlight w:val="yellow"/>
              </w:rPr>
            </w:rPrChange>
          </w:rPr>
          <w:t>Cultuur van hoge verwachtingen</w:t>
        </w:r>
      </w:ins>
    </w:p>
    <w:p w14:paraId="4D24954B" w14:textId="7233A019" w:rsidR="0073390F" w:rsidRPr="007538E1" w:rsidRDefault="00BD1EB6" w:rsidP="00BD1EB6">
      <w:pPr>
        <w:pStyle w:val="Lijstalinea"/>
        <w:numPr>
          <w:ilvl w:val="0"/>
          <w:numId w:val="40"/>
        </w:numPr>
        <w:rPr>
          <w:ins w:id="298" w:author="Wim Schrama" w:date="2023-07-07T15:09:00Z"/>
          <w:u w:val="single"/>
          <w:rPrChange w:id="299" w:author="Wim Schrama" w:date="2023-07-07T15:26:00Z">
            <w:rPr>
              <w:ins w:id="300" w:author="Wim Schrama" w:date="2023-07-07T15:09:00Z"/>
              <w:highlight w:val="yellow"/>
            </w:rPr>
          </w:rPrChange>
        </w:rPr>
      </w:pPr>
      <w:ins w:id="301" w:author="Wim Schrama" w:date="2023-07-07T15:09:00Z">
        <w:r w:rsidRPr="007538E1">
          <w:rPr>
            <w:u w:val="single"/>
            <w:rPrChange w:id="302" w:author="Wim Schrama" w:date="2023-07-07T15:26:00Z">
              <w:rPr>
                <w:highlight w:val="yellow"/>
              </w:rPr>
            </w:rPrChange>
          </w:rPr>
          <w:t>Punten ter versterking</w:t>
        </w:r>
      </w:ins>
    </w:p>
    <w:p w14:paraId="317EDE20" w14:textId="3E51BB9F" w:rsidR="00BD1EB6" w:rsidRPr="007538E1" w:rsidRDefault="00AB49BF" w:rsidP="00BD1EB6">
      <w:pPr>
        <w:pStyle w:val="Lijstalinea"/>
        <w:numPr>
          <w:ilvl w:val="1"/>
          <w:numId w:val="40"/>
        </w:numPr>
        <w:rPr>
          <w:ins w:id="303" w:author="Wim Schrama" w:date="2023-07-07T15:10:00Z"/>
          <w:rPrChange w:id="304" w:author="Wim Schrama" w:date="2023-07-07T15:26:00Z">
            <w:rPr>
              <w:ins w:id="305" w:author="Wim Schrama" w:date="2023-07-07T15:10:00Z"/>
              <w:highlight w:val="yellow"/>
            </w:rPr>
          </w:rPrChange>
        </w:rPr>
      </w:pPr>
      <w:ins w:id="306" w:author="Wim Schrama" w:date="2023-07-07T15:10:00Z">
        <w:r w:rsidRPr="007538E1">
          <w:rPr>
            <w:rPrChange w:id="307" w:author="Wim Schrama" w:date="2023-07-07T15:26:00Z">
              <w:rPr>
                <w:highlight w:val="yellow"/>
              </w:rPr>
            </w:rPrChange>
          </w:rPr>
          <w:t>Doordacht handelen naar keuze pedagogische visie</w:t>
        </w:r>
      </w:ins>
    </w:p>
    <w:p w14:paraId="24AD983D" w14:textId="1E08E42C" w:rsidR="00AB49BF" w:rsidRPr="007538E1" w:rsidRDefault="00CF5442" w:rsidP="00BD1EB6">
      <w:pPr>
        <w:pStyle w:val="Lijstalinea"/>
        <w:numPr>
          <w:ilvl w:val="1"/>
          <w:numId w:val="40"/>
        </w:numPr>
        <w:rPr>
          <w:ins w:id="308" w:author="Wim Schrama" w:date="2023-07-07T15:10:00Z"/>
          <w:rPrChange w:id="309" w:author="Wim Schrama" w:date="2023-07-07T15:26:00Z">
            <w:rPr>
              <w:ins w:id="310" w:author="Wim Schrama" w:date="2023-07-07T15:10:00Z"/>
              <w:highlight w:val="yellow"/>
            </w:rPr>
          </w:rPrChange>
        </w:rPr>
      </w:pPr>
      <w:ins w:id="311" w:author="Wim Schrama" w:date="2023-07-07T15:10:00Z">
        <w:r w:rsidRPr="007538E1">
          <w:rPr>
            <w:rPrChange w:id="312" w:author="Wim Schrama" w:date="2023-07-07T15:26:00Z">
              <w:rPr>
                <w:highlight w:val="yellow"/>
              </w:rPr>
            </w:rPrChange>
          </w:rPr>
          <w:t>Borgen van deskundigheid en vaardigheden</w:t>
        </w:r>
      </w:ins>
    </w:p>
    <w:p w14:paraId="5F79A0E5" w14:textId="1331B159" w:rsidR="00CF5442" w:rsidRPr="007538E1" w:rsidRDefault="00CF5442" w:rsidP="00BD1EB6">
      <w:pPr>
        <w:pStyle w:val="Lijstalinea"/>
        <w:numPr>
          <w:ilvl w:val="1"/>
          <w:numId w:val="40"/>
        </w:numPr>
        <w:rPr>
          <w:ins w:id="313" w:author="Wim Schrama" w:date="2023-07-07T15:11:00Z"/>
          <w:rPrChange w:id="314" w:author="Wim Schrama" w:date="2023-07-07T15:26:00Z">
            <w:rPr>
              <w:ins w:id="315" w:author="Wim Schrama" w:date="2023-07-07T15:11:00Z"/>
              <w:highlight w:val="yellow"/>
            </w:rPr>
          </w:rPrChange>
        </w:rPr>
      </w:pPr>
      <w:ins w:id="316" w:author="Wim Schrama" w:date="2023-07-07T15:11:00Z">
        <w:r w:rsidRPr="007538E1">
          <w:rPr>
            <w:rPrChange w:id="317" w:author="Wim Schrama" w:date="2023-07-07T15:26:00Z">
              <w:rPr>
                <w:highlight w:val="yellow"/>
              </w:rPr>
            </w:rPrChange>
          </w:rPr>
          <w:t xml:space="preserve">Duidelijkheid </w:t>
        </w:r>
        <w:r w:rsidR="004C276D" w:rsidRPr="007538E1">
          <w:rPr>
            <w:rPrChange w:id="318" w:author="Wim Schrama" w:date="2023-07-07T15:26:00Z">
              <w:rPr>
                <w:highlight w:val="yellow"/>
              </w:rPr>
            </w:rPrChange>
          </w:rPr>
          <w:t>e</w:t>
        </w:r>
        <w:r w:rsidRPr="007538E1">
          <w:rPr>
            <w:rPrChange w:id="319" w:author="Wim Schrama" w:date="2023-07-07T15:26:00Z">
              <w:rPr>
                <w:highlight w:val="yellow"/>
              </w:rPr>
            </w:rPrChange>
          </w:rPr>
          <w:t xml:space="preserve">n structuur </w:t>
        </w:r>
        <w:r w:rsidR="004C276D" w:rsidRPr="007538E1">
          <w:rPr>
            <w:rPrChange w:id="320" w:author="Wim Schrama" w:date="2023-07-07T15:26:00Z">
              <w:rPr>
                <w:highlight w:val="yellow"/>
              </w:rPr>
            </w:rPrChange>
          </w:rPr>
          <w:t>in</w:t>
        </w:r>
        <w:r w:rsidRPr="007538E1">
          <w:rPr>
            <w:rPrChange w:id="321" w:author="Wim Schrama" w:date="2023-07-07T15:26:00Z">
              <w:rPr>
                <w:highlight w:val="yellow"/>
              </w:rPr>
            </w:rPrChange>
          </w:rPr>
          <w:t xml:space="preserve"> rolverdeling</w:t>
        </w:r>
      </w:ins>
    </w:p>
    <w:p w14:paraId="349CFDDD" w14:textId="6806872B" w:rsidR="004C276D" w:rsidRPr="007538E1" w:rsidRDefault="00386BB5">
      <w:pPr>
        <w:pStyle w:val="Lijstalinea"/>
        <w:numPr>
          <w:ilvl w:val="1"/>
          <w:numId w:val="40"/>
        </w:numPr>
        <w:rPr>
          <w:ins w:id="322" w:author="Wim Schrama" w:date="2023-07-07T15:04:00Z"/>
          <w:rPrChange w:id="323" w:author="Wim Schrama" w:date="2023-07-07T15:26:00Z">
            <w:rPr>
              <w:ins w:id="324" w:author="Wim Schrama" w:date="2023-07-07T15:04:00Z"/>
              <w:highlight w:val="yellow"/>
            </w:rPr>
          </w:rPrChange>
        </w:rPr>
        <w:pPrChange w:id="325" w:author="Wim Schrama" w:date="2023-07-07T15:09:00Z">
          <w:pPr>
            <w:pStyle w:val="Lijstalinea"/>
            <w:numPr>
              <w:numId w:val="40"/>
            </w:numPr>
            <w:ind w:hanging="360"/>
          </w:pPr>
        </w:pPrChange>
      </w:pPr>
      <w:ins w:id="326" w:author="Wim Schrama" w:date="2023-07-07T15:12:00Z">
        <w:r w:rsidRPr="007538E1">
          <w:rPr>
            <w:rPrChange w:id="327" w:author="Wim Schrama" w:date="2023-07-07T15:26:00Z">
              <w:rPr>
                <w:highlight w:val="yellow"/>
              </w:rPr>
            </w:rPrChange>
          </w:rPr>
          <w:t xml:space="preserve">Doorgaande lijn in het stellen </w:t>
        </w:r>
        <w:r w:rsidR="0040630C" w:rsidRPr="007538E1">
          <w:rPr>
            <w:rPrChange w:id="328" w:author="Wim Schrama" w:date="2023-07-07T15:26:00Z">
              <w:rPr>
                <w:highlight w:val="yellow"/>
              </w:rPr>
            </w:rPrChange>
          </w:rPr>
          <w:t xml:space="preserve">en evalueren </w:t>
        </w:r>
        <w:r w:rsidRPr="007538E1">
          <w:rPr>
            <w:rPrChange w:id="329" w:author="Wim Schrama" w:date="2023-07-07T15:26:00Z">
              <w:rPr>
                <w:highlight w:val="yellow"/>
              </w:rPr>
            </w:rPrChange>
          </w:rPr>
          <w:t>van doelen</w:t>
        </w:r>
      </w:ins>
    </w:p>
    <w:p w14:paraId="673BC7E8" w14:textId="77777777" w:rsidR="007C11E8" w:rsidRPr="00125072" w:rsidRDefault="007C11E8">
      <w:pPr>
        <w:pStyle w:val="Lijstalinea"/>
        <w:rPr>
          <w:highlight w:val="yellow"/>
        </w:rPr>
        <w:pPrChange w:id="330" w:author="Wim Schrama" w:date="2023-07-07T15:04:00Z">
          <w:pPr>
            <w:pStyle w:val="Lijstalinea"/>
            <w:numPr>
              <w:numId w:val="40"/>
            </w:numPr>
            <w:ind w:hanging="360"/>
          </w:pPr>
        </w:pPrChange>
      </w:pPr>
    </w:p>
    <w:p w14:paraId="2CB76D7E" w14:textId="77777777" w:rsidR="00C10595" w:rsidRPr="00C10595" w:rsidRDefault="00C10595" w:rsidP="00C10595">
      <w:pPr>
        <w:ind w:left="708"/>
      </w:pPr>
    </w:p>
    <w:p w14:paraId="0078ABD4" w14:textId="76EC75A7" w:rsidR="00C02A7B" w:rsidRPr="0039018B" w:rsidRDefault="00AE7FC9" w:rsidP="00B44508">
      <w:pPr>
        <w:pStyle w:val="Kop2"/>
        <w:rPr>
          <w:rFonts w:ascii="Calibri" w:hAnsi="Calibri"/>
        </w:rPr>
      </w:pPr>
      <w:r w:rsidRPr="0039018B">
        <w:rPr>
          <w:rFonts w:ascii="Calibri" w:eastAsia="Arial Unicode MS" w:hAnsi="Calibri" w:cs="Arial Unicode MS"/>
        </w:rPr>
        <w:t>Kwaliteit leerkrachten</w:t>
      </w:r>
    </w:p>
    <w:p w14:paraId="1F8D1D82" w14:textId="77777777" w:rsidR="00C02A7B" w:rsidRDefault="00AE7FC9" w:rsidP="0081120A">
      <w:pPr>
        <w:pStyle w:val="Kop3"/>
      </w:pPr>
      <w:r w:rsidRPr="0039018B">
        <w:t>Deskundigheidsbevordering</w:t>
      </w:r>
    </w:p>
    <w:p w14:paraId="5D5E274E" w14:textId="24039BE3" w:rsidR="002D02FD" w:rsidRPr="0039018B" w:rsidRDefault="005B6576" w:rsidP="009026AF">
      <w:pPr>
        <w:spacing w:after="0"/>
      </w:pPr>
      <w:r>
        <w:t xml:space="preserve">Alle leerkrachten van team </w:t>
      </w:r>
      <w:proofErr w:type="spellStart"/>
      <w:r w:rsidR="003E0681">
        <w:t>Parnassia</w:t>
      </w:r>
      <w:proofErr w:type="spellEnd"/>
      <w:r w:rsidR="003E0681">
        <w:t xml:space="preserve"> hebben een onderwijsak</w:t>
      </w:r>
      <w:r>
        <w:t xml:space="preserve">te. Dat betekent dat zij een lerarenopleiding (PABO of vergelijkbaar) succesvol hebben afgerond. Om deskundig te blijven zijn er zowel teamtrainingen als individuele trainingen. De teamtrainingen in </w:t>
      </w:r>
      <w:r w:rsidR="00023C34">
        <w:t>2023</w:t>
      </w:r>
      <w:r>
        <w:t>-</w:t>
      </w:r>
      <w:r w:rsidR="00023C34">
        <w:t>2024</w:t>
      </w:r>
      <w:r>
        <w:t xml:space="preserve"> zijn op het gebied van OGO (thema-ontwikkeling)</w:t>
      </w:r>
      <w:r w:rsidR="00F0235D">
        <w:t xml:space="preserve"> en r</w:t>
      </w:r>
      <w:r w:rsidR="00DF6FD5">
        <w:t>ekenen</w:t>
      </w:r>
      <w:r w:rsidR="00F0235D">
        <w:t>.</w:t>
      </w:r>
      <w:r w:rsidR="00EB7596">
        <w:t xml:space="preserve"> </w:t>
      </w:r>
      <w:r w:rsidR="00792133">
        <w:t xml:space="preserve">Daarnaast voeren de </w:t>
      </w:r>
      <w:proofErr w:type="spellStart"/>
      <w:r w:rsidR="001015CA">
        <w:t>IB’er</w:t>
      </w:r>
      <w:r w:rsidR="007775B0">
        <w:t>s</w:t>
      </w:r>
      <w:proofErr w:type="spellEnd"/>
      <w:r w:rsidR="00EB7596">
        <w:t xml:space="preserve"> en </w:t>
      </w:r>
      <w:r w:rsidR="00792133">
        <w:t xml:space="preserve">de </w:t>
      </w:r>
      <w:r w:rsidR="00EB7596">
        <w:t>directie klassenconsultaties uit.</w:t>
      </w:r>
    </w:p>
    <w:p w14:paraId="22E5B362" w14:textId="77777777" w:rsidR="00B55834" w:rsidRDefault="00B55834" w:rsidP="009026AF">
      <w:pPr>
        <w:spacing w:after="0"/>
      </w:pPr>
    </w:p>
    <w:p w14:paraId="324E9F5E" w14:textId="3DB0664E" w:rsidR="008C4827" w:rsidRPr="0039018B" w:rsidRDefault="0072197B" w:rsidP="0081120A">
      <w:pPr>
        <w:pStyle w:val="Kop3"/>
      </w:pPr>
      <w:r>
        <w:t xml:space="preserve">Koersgesprek </w:t>
      </w:r>
      <w:r w:rsidR="005D77A3">
        <w:t>en begeleiding leerkrachten</w:t>
      </w:r>
    </w:p>
    <w:p w14:paraId="31FCB376" w14:textId="49D54AF8" w:rsidR="0072197B" w:rsidRDefault="008C4827" w:rsidP="009026AF">
      <w:pPr>
        <w:spacing w:after="0"/>
      </w:pPr>
      <w:r>
        <w:t xml:space="preserve">In de gesprekkencyclus van stichting Atlant is een belangrijke plek ingeruimd voor het </w:t>
      </w:r>
      <w:r w:rsidR="00072CE2">
        <w:t>Koersgesprek</w:t>
      </w:r>
      <w:r>
        <w:t xml:space="preserve">. </w:t>
      </w:r>
      <w:r w:rsidR="00072CE2">
        <w:t xml:space="preserve">Dit gesprek </w:t>
      </w:r>
      <w:r w:rsidR="00365F19">
        <w:t>zo</w:t>
      </w:r>
      <w:del w:id="331" w:author="Wim Schrama" w:date="2023-07-13T10:08:00Z">
        <w:r w:rsidDel="00365F19">
          <w:delText>e</w:delText>
        </w:r>
      </w:del>
      <w:ins w:id="332" w:author="Wim Schrama" w:date="2023-07-13T10:08:00Z">
        <w:r w:rsidR="7EDCFB35">
          <w:t>o</w:t>
        </w:r>
      </w:ins>
      <w:r w:rsidR="00365F19">
        <w:t>mt in op de mens achter de medewerker</w:t>
      </w:r>
      <w:r w:rsidR="00CA600C">
        <w:t>, met als gedacht</w:t>
      </w:r>
      <w:r w:rsidR="008859C0">
        <w:t>egoed dat een medewerker pas goed presteert als de</w:t>
      </w:r>
      <w:r w:rsidR="005B1CCB">
        <w:t>z</w:t>
      </w:r>
      <w:r w:rsidR="008859C0">
        <w:t xml:space="preserve">e goed in zijn vel zit. </w:t>
      </w:r>
      <w:r w:rsidR="00E475AF">
        <w:t xml:space="preserve">In het gesprek worden ontwikkelkansen en </w:t>
      </w:r>
      <w:r w:rsidR="0072197B">
        <w:t>mogelijke belemmeringen besproken.</w:t>
      </w:r>
    </w:p>
    <w:p w14:paraId="2AE7BCFE" w14:textId="00807923" w:rsidR="00EB7596" w:rsidRDefault="008C4827" w:rsidP="009026AF">
      <w:pPr>
        <w:spacing w:after="0"/>
      </w:pPr>
      <w:r>
        <w:t xml:space="preserve">Leerkrachten </w:t>
      </w:r>
      <w:r w:rsidR="00792133">
        <w:t xml:space="preserve">kijken bij </w:t>
      </w:r>
      <w:r w:rsidR="00EB7596">
        <w:t>en leren van elkaar via collegiale consultaties.</w:t>
      </w:r>
      <w:r w:rsidR="00792133">
        <w:t xml:space="preserve"> </w:t>
      </w:r>
      <w:r w:rsidR="00EB7596">
        <w:t>Nieuwe leerkrachten worden begeleid door ervaren leerkrachten</w:t>
      </w:r>
      <w:r w:rsidR="00792133">
        <w:t>.</w:t>
      </w:r>
      <w:r w:rsidR="00CE3484">
        <w:t xml:space="preserve"> Alle medewerkers worden periodiek beoordeeld op kwaliteit.</w:t>
      </w:r>
    </w:p>
    <w:p w14:paraId="37023789" w14:textId="77777777" w:rsidR="008C4827" w:rsidRDefault="008C4827" w:rsidP="009026AF">
      <w:pPr>
        <w:spacing w:after="0"/>
      </w:pPr>
    </w:p>
    <w:p w14:paraId="03B1BFFC" w14:textId="41ECC16A" w:rsidR="00C02A7B" w:rsidRPr="0039018B" w:rsidRDefault="00AE7FC9" w:rsidP="0081120A">
      <w:pPr>
        <w:pStyle w:val="Kop3"/>
      </w:pPr>
      <w:r w:rsidRPr="0039018B">
        <w:t>Vergaderingen</w:t>
      </w:r>
      <w:r w:rsidR="00B55834">
        <w:t xml:space="preserve"> en leerteams</w:t>
      </w:r>
    </w:p>
    <w:p w14:paraId="1FE57DB0" w14:textId="5F4475E9" w:rsidR="000420B9" w:rsidDel="00ED42B7" w:rsidRDefault="00B55834" w:rsidP="002C0BAA">
      <w:pPr>
        <w:spacing w:after="0"/>
        <w:rPr>
          <w:del w:id="333" w:author="Wim Schrama" w:date="2023-07-07T15:13:00Z"/>
        </w:rPr>
      </w:pPr>
      <w:r>
        <w:t xml:space="preserve">Het team overlegt enkele keren per jaar teambreed. Verder </w:t>
      </w:r>
      <w:r w:rsidR="008C4827">
        <w:t xml:space="preserve">wordt er voornamelijk gewerkt in zogeheten </w:t>
      </w:r>
      <w:r w:rsidR="004C480F">
        <w:t>‘</w:t>
      </w:r>
      <w:r w:rsidR="008C4827">
        <w:t>leerteams</w:t>
      </w:r>
      <w:r w:rsidR="004C480F">
        <w:t>’</w:t>
      </w:r>
      <w:r w:rsidR="008C4827">
        <w:t>. Deze leerteams hebben inhoudelijke, concrete opdrachten om het onderwijs te verbet</w:t>
      </w:r>
      <w:r w:rsidR="00792133">
        <w:t xml:space="preserve">eren. </w:t>
      </w:r>
      <w:r w:rsidR="00792133">
        <w:lastRenderedPageBreak/>
        <w:t xml:space="preserve">Opdrachten kunnen zijn: </w:t>
      </w:r>
      <w:r w:rsidR="004C480F">
        <w:t>‘</w:t>
      </w:r>
      <w:r w:rsidR="00792133">
        <w:t>W</w:t>
      </w:r>
      <w:r w:rsidR="008C4827">
        <w:t>elke onderdelen van het registratiesysteem gebrui</w:t>
      </w:r>
      <w:r w:rsidR="00792133">
        <w:t>ken we wel en welke niet?</w:t>
      </w:r>
      <w:r w:rsidR="004C480F">
        <w:t>’</w:t>
      </w:r>
      <w:r w:rsidR="00792133">
        <w:t xml:space="preserve">, of </w:t>
      </w:r>
      <w:r w:rsidR="004C480F">
        <w:t>‘</w:t>
      </w:r>
      <w:r w:rsidR="00792133">
        <w:t>H</w:t>
      </w:r>
      <w:r w:rsidR="008C4827">
        <w:t>oe kunnen we de effectieve lestijd verhogen</w:t>
      </w:r>
      <w:r w:rsidR="00792133">
        <w:t>?</w:t>
      </w:r>
      <w:r w:rsidR="004C480F">
        <w:t>’</w:t>
      </w:r>
      <w:r w:rsidR="008C4827">
        <w:t>.</w:t>
      </w:r>
    </w:p>
    <w:p w14:paraId="051482BA" w14:textId="73204CED" w:rsidR="00B55834" w:rsidDel="00ED42B7" w:rsidRDefault="00B55834" w:rsidP="009026AF">
      <w:pPr>
        <w:spacing w:after="0"/>
        <w:rPr>
          <w:del w:id="334" w:author="Wim Schrama" w:date="2023-07-07T15:13:00Z"/>
        </w:rPr>
      </w:pPr>
    </w:p>
    <w:p w14:paraId="170DC7A4" w14:textId="77777777" w:rsidR="0045126D" w:rsidRDefault="0045126D">
      <w:pPr>
        <w:spacing w:after="0"/>
        <w:rPr>
          <w:color w:val="2E74B5"/>
          <w:sz w:val="32"/>
          <w:szCs w:val="32"/>
          <w:u w:color="2E74B5"/>
        </w:rPr>
      </w:pPr>
      <w:r>
        <w:br w:type="page"/>
      </w:r>
    </w:p>
    <w:p w14:paraId="12D229D5" w14:textId="331C518B" w:rsidR="00C02A7B" w:rsidRPr="0077338B" w:rsidRDefault="00762A11" w:rsidP="008D014E">
      <w:pPr>
        <w:pStyle w:val="Kop1"/>
        <w:numPr>
          <w:ilvl w:val="0"/>
          <w:numId w:val="42"/>
        </w:numPr>
        <w:rPr>
          <w:rFonts w:ascii="Calibri" w:eastAsia="Arial Unicode MS" w:hAnsi="Calibri" w:cs="Arial Unicode MS"/>
        </w:rPr>
      </w:pPr>
      <w:bookmarkStart w:id="335" w:name="_Toc139570910"/>
      <w:r>
        <w:rPr>
          <w:rFonts w:ascii="Calibri" w:eastAsia="Arial Unicode MS" w:hAnsi="Calibri" w:cs="Arial Unicode MS"/>
        </w:rPr>
        <w:lastRenderedPageBreak/>
        <w:t>Onderwijs op maat</w:t>
      </w:r>
      <w:bookmarkEnd w:id="335"/>
    </w:p>
    <w:p w14:paraId="239B7B04" w14:textId="06B0A5C4" w:rsidR="00C02A7B" w:rsidRPr="00A33BC1" w:rsidRDefault="00C02A7B" w:rsidP="009026AF">
      <w:pPr>
        <w:spacing w:after="0"/>
      </w:pPr>
    </w:p>
    <w:p w14:paraId="6B87E51C" w14:textId="77777777" w:rsidR="00B62378" w:rsidRPr="00A33BC1" w:rsidRDefault="00B62378" w:rsidP="00B62378">
      <w:pPr>
        <w:spacing w:after="0"/>
      </w:pPr>
      <w:r>
        <w:t xml:space="preserve">Alle leerlingen </w:t>
      </w:r>
      <w:del w:id="336" w:author="Wim Schrama" w:date="2023-07-13T10:09:00Z">
        <w:r w:rsidDel="00B62378">
          <w:delText xml:space="preserve">krijgen </w:delText>
        </w:r>
      </w:del>
      <w:r>
        <w:t xml:space="preserve">op de </w:t>
      </w:r>
      <w:proofErr w:type="spellStart"/>
      <w:r>
        <w:t>Parnassia</w:t>
      </w:r>
      <w:proofErr w:type="spellEnd"/>
      <w:r>
        <w:t xml:space="preserve"> krijgen een basisaanbod. Voor het grootste gedeelte van de leerlingen is dit voldoende toereikend om zich goed te ontwikkelen. Uiteraard ontwikkelt elke leerling zich uiteindelijk op zijn/haar eigen tempo. Ontwikkeling gaat soms sneller en soms langzamer. Dit kan per les of onderdeel verschillen. Op de meeste verschillen in ontwikkeling kan een leerkracht op de </w:t>
      </w:r>
      <w:proofErr w:type="spellStart"/>
      <w:r>
        <w:t>Parnassia</w:t>
      </w:r>
      <w:proofErr w:type="spellEnd"/>
      <w:r>
        <w:t xml:space="preserve"> heel goed inspelen d.m.v. adaptief aanbod met SNAPPET. Dit gebeurt al tijdens de les of gedurende de schoolweek. Omgaan met deze verschillen noemen we differentiatie.</w:t>
      </w:r>
    </w:p>
    <w:p w14:paraId="576D665F" w14:textId="77777777" w:rsidR="00B62378" w:rsidRPr="00A33BC1" w:rsidRDefault="00B62378" w:rsidP="00B62378">
      <w:pPr>
        <w:spacing w:after="0"/>
      </w:pPr>
    </w:p>
    <w:p w14:paraId="1AFD2674" w14:textId="77777777" w:rsidR="00B62378" w:rsidRPr="00A33BC1" w:rsidRDefault="00B62378" w:rsidP="00B62378">
      <w:pPr>
        <w:spacing w:after="0"/>
      </w:pPr>
      <w:r w:rsidRPr="00A33BC1">
        <w:t>Er zijn ook leerlingen die zich zodanig anders ontwikkelen dat er een extra of ander aanbod nodig is.</w:t>
      </w:r>
    </w:p>
    <w:p w14:paraId="7CB8DEBE" w14:textId="77777777" w:rsidR="00B62378" w:rsidRPr="00A33BC1" w:rsidRDefault="00B62378" w:rsidP="00B62378">
      <w:pPr>
        <w:spacing w:after="0"/>
      </w:pPr>
    </w:p>
    <w:p w14:paraId="5B461E7A" w14:textId="77777777" w:rsidR="00B62378" w:rsidRPr="00A33BC1" w:rsidRDefault="00B62378" w:rsidP="00B62378">
      <w:pPr>
        <w:spacing w:after="0"/>
      </w:pPr>
      <w:r w:rsidRPr="00A33BC1">
        <w:t>We kennen 3 niveaus van ondersteuning:</w:t>
      </w:r>
    </w:p>
    <w:p w14:paraId="2C0C071D" w14:textId="77777777" w:rsidR="00B62378" w:rsidRPr="00A33BC1" w:rsidRDefault="00B62378" w:rsidP="00B62378">
      <w:pPr>
        <w:spacing w:after="0"/>
      </w:pPr>
    </w:p>
    <w:p w14:paraId="6479A060" w14:textId="77777777" w:rsidR="00B62378" w:rsidRPr="00A33BC1" w:rsidRDefault="00B62378" w:rsidP="00B62378">
      <w:pPr>
        <w:spacing w:after="0"/>
      </w:pPr>
      <w:r w:rsidRPr="00A33BC1">
        <w:t>1 – Ondersteuning in het basisaanbod door de leerkracht.</w:t>
      </w:r>
    </w:p>
    <w:p w14:paraId="290A6F99" w14:textId="77777777" w:rsidR="00B62378" w:rsidRPr="00A33BC1" w:rsidRDefault="00B62378" w:rsidP="00B62378">
      <w:pPr>
        <w:spacing w:after="0"/>
      </w:pPr>
    </w:p>
    <w:p w14:paraId="10680991" w14:textId="77777777" w:rsidR="00B62378" w:rsidRPr="00A33BC1" w:rsidRDefault="00B62378" w:rsidP="00B62378">
      <w:pPr>
        <w:spacing w:after="0"/>
      </w:pPr>
      <w:r w:rsidRPr="00A33BC1">
        <w:t>2 – Extra ondersteuning naast het basisaanbod door de leerkracht.</w:t>
      </w:r>
    </w:p>
    <w:p w14:paraId="0243B002" w14:textId="77777777" w:rsidR="00B62378" w:rsidRPr="00A33BC1" w:rsidRDefault="00B62378" w:rsidP="00B62378">
      <w:pPr>
        <w:spacing w:after="0"/>
      </w:pPr>
    </w:p>
    <w:p w14:paraId="79C3F645" w14:textId="77777777" w:rsidR="00B62378" w:rsidRPr="00A33BC1" w:rsidRDefault="00B62378" w:rsidP="00B62378">
      <w:pPr>
        <w:spacing w:after="0"/>
      </w:pPr>
      <w:r w:rsidRPr="00A33BC1">
        <w:t xml:space="preserve">3 – Extra ondersteuning buiten de groep (individueel of in klein groepje) door </w:t>
      </w:r>
      <w:proofErr w:type="spellStart"/>
      <w:r w:rsidRPr="00A33BC1">
        <w:t>leerlingondersteuner</w:t>
      </w:r>
      <w:proofErr w:type="spellEnd"/>
      <w:r w:rsidRPr="00A33BC1">
        <w:t>.</w:t>
      </w:r>
    </w:p>
    <w:p w14:paraId="6DCBA216" w14:textId="77777777" w:rsidR="00B62378" w:rsidRPr="00A33BC1" w:rsidRDefault="00B62378" w:rsidP="00B62378">
      <w:pPr>
        <w:spacing w:after="0"/>
      </w:pPr>
    </w:p>
    <w:p w14:paraId="381621D9" w14:textId="77777777" w:rsidR="00B62378" w:rsidRPr="00A33BC1" w:rsidRDefault="00B62378" w:rsidP="00B62378">
      <w:pPr>
        <w:spacing w:after="0"/>
      </w:pPr>
      <w:r w:rsidRPr="00A33BC1">
        <w:t>Hoe organiseren we extra ondersteuning?</w:t>
      </w:r>
    </w:p>
    <w:p w14:paraId="441D6569" w14:textId="77777777" w:rsidR="00B62378" w:rsidRPr="00A33BC1" w:rsidRDefault="00B62378" w:rsidP="00B62378">
      <w:pPr>
        <w:spacing w:after="0"/>
      </w:pPr>
    </w:p>
    <w:p w14:paraId="36C85658" w14:textId="77777777" w:rsidR="00B62378" w:rsidRPr="00A33BC1" w:rsidRDefault="00B62378" w:rsidP="00B62378">
      <w:pPr>
        <w:spacing w:after="0"/>
      </w:pPr>
      <w:r w:rsidRPr="00A33BC1">
        <w:t>Elke leerkracht monitort dagelijks de kinderen in de groep door te observeren en door te checken of kinderen de aangeboden doelen behalen. Kinderen die uitvallen krijgen extra instructie of herhaling (ondersteuningsniveau 1) binnen de groep.</w:t>
      </w:r>
    </w:p>
    <w:p w14:paraId="3EA548B5" w14:textId="77777777" w:rsidR="00B62378" w:rsidRPr="00A33BC1" w:rsidRDefault="00B62378" w:rsidP="00B62378">
      <w:pPr>
        <w:spacing w:after="0"/>
      </w:pPr>
    </w:p>
    <w:p w14:paraId="65E32051" w14:textId="77777777" w:rsidR="00B62378" w:rsidRPr="00A33BC1" w:rsidRDefault="00B62378" w:rsidP="00B62378">
      <w:pPr>
        <w:spacing w:after="0"/>
      </w:pPr>
      <w:r w:rsidRPr="00A33BC1">
        <w:t>Elke leerkracht heeft meerdere malen per jaar overleg met de intern begeleider. Hij/zij ondersteunt de leerkracht om samen met de leerling af te stemmen wat er extra nodig is om in ontwikkeling te blijven. Dit gebeurt binnen de groep (ondersteuningsniveau 2).</w:t>
      </w:r>
    </w:p>
    <w:p w14:paraId="555BB817" w14:textId="77777777" w:rsidR="00B62378" w:rsidRPr="00A33BC1" w:rsidRDefault="00B62378" w:rsidP="00B62378">
      <w:pPr>
        <w:spacing w:after="0"/>
      </w:pPr>
    </w:p>
    <w:p w14:paraId="3AB21D14" w14:textId="77777777" w:rsidR="00B62378" w:rsidRPr="00A33BC1" w:rsidRDefault="00B62378" w:rsidP="00B62378">
      <w:pPr>
        <w:spacing w:after="0"/>
      </w:pPr>
      <w:r w:rsidRPr="00A33BC1">
        <w:t>Er zijn leerlingen die vanuit extra ondersteuningsbehoeften een plan van aanpak krijgen (Ontwikkelperspectief plan) waarin we als school beschrijven wat de positief stimulerende en belemmerende factoren voor de leerling zijn, welke onderwijsbehoeften van belang zijn en wat de doelen zijn voor een langere periode. Hierbij krijgt het kind naast ondersteuning in de klas ook extra ondersteuning afgestemd op de leerling door de leerlingbegeleider (ondersteuningsniveau 3).</w:t>
      </w:r>
    </w:p>
    <w:p w14:paraId="5E12501F" w14:textId="77777777" w:rsidR="00B62378" w:rsidRPr="00A33BC1" w:rsidRDefault="00B62378" w:rsidP="00B62378">
      <w:pPr>
        <w:spacing w:after="0"/>
      </w:pPr>
    </w:p>
    <w:p w14:paraId="7F989684" w14:textId="77777777" w:rsidR="00B62378" w:rsidRPr="00A33BC1" w:rsidRDefault="00B62378" w:rsidP="00B62378">
      <w:pPr>
        <w:spacing w:after="0"/>
      </w:pPr>
      <w:r w:rsidRPr="00A33BC1">
        <w:t>Samenwerking met ouders</w:t>
      </w:r>
    </w:p>
    <w:p w14:paraId="1BD33D51" w14:textId="77777777" w:rsidR="00B62378" w:rsidRPr="00A33BC1" w:rsidRDefault="00B62378" w:rsidP="00B62378">
      <w:pPr>
        <w:spacing w:after="0"/>
      </w:pPr>
    </w:p>
    <w:p w14:paraId="11E40D8B" w14:textId="1401A3B9" w:rsidR="00B62378" w:rsidRPr="00A33BC1" w:rsidRDefault="00B62378" w:rsidP="00B62378">
      <w:pPr>
        <w:spacing w:after="0"/>
      </w:pPr>
      <w:r w:rsidRPr="00A33BC1">
        <w:t>Over elke leerling heeft de leerkracht gesprekken met ouders en minimaal 1 keer per jaar ook met de leerling erbij vanaf groep 5. Wanneer de leerkracht merkt dat we meer vragen hebben over de ontwikkeling van een leerling dan wordt er in overleg met de intern begeleider en ouders een Ondersteuningsteam opgestart. Hierbij zijn altijd de ouders van de leerling, de leerkracht, de directeur (technisch voorzitter), de intern begeleider, eventueel de leerling zelf en iemand van het Samenwerkingsverband</w:t>
      </w:r>
      <w:ins w:id="337" w:author="Wim Schrama" w:date="2023-07-13T12:33:00Z">
        <w:r w:rsidR="00EB5636">
          <w:rPr>
            <w:rStyle w:val="Voetnootmarkering"/>
          </w:rPr>
          <w:footnoteReference w:id="4"/>
        </w:r>
      </w:ins>
      <w:r w:rsidRPr="00A33BC1">
        <w:t xml:space="preserve"> aanwezig. Samen zoeken we naar oplossingen om het onderwijsaanbod passend te maken voor de leerling. Het Ondersteuningsteam volgt de leerling een langere periode.</w:t>
      </w:r>
    </w:p>
    <w:p w14:paraId="74E83B0D" w14:textId="77777777" w:rsidR="00B62378" w:rsidRPr="00A33BC1" w:rsidRDefault="00B62378" w:rsidP="00B62378">
      <w:pPr>
        <w:spacing w:after="0"/>
      </w:pPr>
    </w:p>
    <w:p w14:paraId="51BA9E4E" w14:textId="0B0708C3" w:rsidR="00C031EF" w:rsidRPr="00A33BC1" w:rsidRDefault="00B62378" w:rsidP="00B62378">
      <w:pPr>
        <w:spacing w:after="0"/>
      </w:pPr>
      <w:r w:rsidRPr="00A33BC1">
        <w:t xml:space="preserve">Voor verdere informatie over de invulling van Passend Onderwijs kunt u het </w:t>
      </w:r>
      <w:proofErr w:type="spellStart"/>
      <w:r w:rsidRPr="00A33BC1">
        <w:t>Schoolondersteuningsprofiel</w:t>
      </w:r>
      <w:proofErr w:type="spellEnd"/>
      <w:r w:rsidRPr="00A33BC1">
        <w:t xml:space="preserve"> van de school raadplegen.</w:t>
      </w:r>
    </w:p>
    <w:p w14:paraId="27E7D8BD" w14:textId="48ED2525" w:rsidR="003C2600" w:rsidRPr="00A33BC1" w:rsidRDefault="003C2600">
      <w:r w:rsidRPr="00A33BC1">
        <w:br w:type="page"/>
      </w:r>
    </w:p>
    <w:p w14:paraId="466CE7BC" w14:textId="6DD88A26" w:rsidR="00BA0F68" w:rsidRDefault="00BA0F68" w:rsidP="00236D21">
      <w:pPr>
        <w:pStyle w:val="Kop1"/>
        <w:numPr>
          <w:ilvl w:val="0"/>
          <w:numId w:val="42"/>
        </w:numPr>
        <w:rPr>
          <w:rFonts w:ascii="Calibri" w:eastAsia="Arial Unicode MS" w:hAnsi="Calibri" w:cs="Arial Unicode MS"/>
        </w:rPr>
      </w:pPr>
      <w:bookmarkStart w:id="342" w:name="_Toc139570911"/>
      <w:r>
        <w:rPr>
          <w:rFonts w:ascii="Calibri" w:eastAsia="Arial Unicode MS" w:hAnsi="Calibri" w:cs="Arial Unicode MS"/>
        </w:rPr>
        <w:lastRenderedPageBreak/>
        <w:t>Veiligheid</w:t>
      </w:r>
      <w:r w:rsidR="006561D0">
        <w:rPr>
          <w:rFonts w:ascii="Calibri" w:eastAsia="Arial Unicode MS" w:hAnsi="Calibri" w:cs="Arial Unicode MS"/>
        </w:rPr>
        <w:t xml:space="preserve"> en gezondheid</w:t>
      </w:r>
      <w:bookmarkEnd w:id="342"/>
    </w:p>
    <w:p w14:paraId="2738CF97" w14:textId="49808A07" w:rsidR="003E25FB" w:rsidRDefault="003E25FB" w:rsidP="003E25FB"/>
    <w:p w14:paraId="633C14E5" w14:textId="191C1BA9" w:rsidR="003E25FB" w:rsidRPr="003E25FB" w:rsidRDefault="003E25FB" w:rsidP="003E25FB">
      <w:pPr>
        <w:pStyle w:val="Kop2"/>
        <w:rPr>
          <w:rFonts w:ascii="Calibri" w:eastAsia="Arial Unicode MS" w:hAnsi="Calibri" w:cs="Arial Unicode MS"/>
        </w:rPr>
      </w:pPr>
      <w:r w:rsidRPr="003E25FB">
        <w:rPr>
          <w:rFonts w:ascii="Calibri" w:eastAsia="Arial Unicode MS" w:hAnsi="Calibri" w:cs="Arial Unicode MS"/>
        </w:rPr>
        <w:t>Veiligheid</w:t>
      </w:r>
    </w:p>
    <w:p w14:paraId="5B02E30C" w14:textId="3CCCC54D" w:rsidR="00BA0F68" w:rsidRDefault="00BA0F68" w:rsidP="00BA0F68">
      <w:pPr>
        <w:pStyle w:val="Kop3"/>
      </w:pPr>
      <w:r>
        <w:t>Contact-Vertrouwenspersoon</w:t>
      </w:r>
    </w:p>
    <w:p w14:paraId="18CD35B4" w14:textId="77777777" w:rsidR="00BA0F68" w:rsidRDefault="00BA0F68" w:rsidP="00BA0F68">
      <w:pPr>
        <w:widowControl w:val="0"/>
        <w:spacing w:after="0"/>
        <w:rPr>
          <w:rFonts w:eastAsia="MinionPro-Regular" w:cs="MinionPro-Regular"/>
        </w:rPr>
      </w:pPr>
      <w:bookmarkStart w:id="343" w:name="_Hlk12528246"/>
      <w:r w:rsidRPr="0039018B">
        <w:rPr>
          <w:rFonts w:eastAsia="MinionPro-Regular" w:cs="MinionPro-Regular"/>
        </w:rPr>
        <w:t xml:space="preserve">Goed en veilig onderwijs bieden in het belang van leerlingen, ouders en personeel, is </w:t>
      </w:r>
      <w:r>
        <w:rPr>
          <w:rFonts w:eastAsia="MinionPro-Regular" w:cs="MinionPro-Regular"/>
        </w:rPr>
        <w:t>een belangrijk</w:t>
      </w:r>
      <w:r w:rsidRPr="0039018B">
        <w:rPr>
          <w:rFonts w:eastAsia="MinionPro-Regular" w:cs="MinionPro-Regular"/>
        </w:rPr>
        <w:t xml:space="preserve">e doelstelling van onze school. </w:t>
      </w:r>
      <w:r>
        <w:rPr>
          <w:rFonts w:eastAsia="MinionPro-Regular" w:cs="MinionPro-Regular"/>
        </w:rPr>
        <w:t xml:space="preserve">Als iemand (leerling, ouder, personeel) zich om welke reden dan ook niet veilig voelt, moet hij/zij terecht kunnen bij </w:t>
      </w:r>
      <w:r w:rsidRPr="00853CB1">
        <w:rPr>
          <w:rFonts w:eastAsia="MinionPro-Regular" w:cs="MinionPro-Regular"/>
        </w:rPr>
        <w:t xml:space="preserve">iemand </w:t>
      </w:r>
      <w:r>
        <w:rPr>
          <w:rFonts w:eastAsia="MinionPro-Regular" w:cs="MinionPro-Regular"/>
        </w:rPr>
        <w:t>die luistert en kan helpen. Binnen en rondom school is er dan ook een netwerk van vertrouwens- en contactpersonen om ervoor te zorgen dat iedereen altijd ergens terecht kan, of het nu over pestgedrag, seksuele intimidatie, discriminatie of iets anders gaat.</w:t>
      </w:r>
    </w:p>
    <w:p w14:paraId="1361A173" w14:textId="77777777" w:rsidR="003D5B27" w:rsidRDefault="00BA0F68" w:rsidP="00BA0F68">
      <w:pPr>
        <w:widowControl w:val="0"/>
        <w:spacing w:after="0"/>
        <w:rPr>
          <w:rFonts w:eastAsia="MinionPro-Regular" w:cs="MinionPro-Regular"/>
        </w:rPr>
      </w:pPr>
      <w:r>
        <w:rPr>
          <w:rFonts w:eastAsia="MinionPro-Regular" w:cs="MinionPro-Regular"/>
        </w:rPr>
        <w:t xml:space="preserve">Binnen de </w:t>
      </w:r>
      <w:proofErr w:type="spellStart"/>
      <w:r>
        <w:rPr>
          <w:rFonts w:eastAsia="MinionPro-Regular" w:cs="MinionPro-Regular"/>
        </w:rPr>
        <w:t>Parnassia</w:t>
      </w:r>
      <w:proofErr w:type="spellEnd"/>
      <w:r>
        <w:rPr>
          <w:rFonts w:eastAsia="MinionPro-Regular" w:cs="MinionPro-Regular"/>
        </w:rPr>
        <w:t xml:space="preserve"> </w:t>
      </w:r>
      <w:r w:rsidR="00C670ED">
        <w:rPr>
          <w:rFonts w:eastAsia="MinionPro-Regular" w:cs="MinionPro-Regular"/>
        </w:rPr>
        <w:t>zijn</w:t>
      </w:r>
      <w:r w:rsidR="0003665D">
        <w:rPr>
          <w:rFonts w:eastAsia="MinionPro-Regular" w:cs="MinionPro-Regular"/>
        </w:rPr>
        <w:t xml:space="preserve"> </w:t>
      </w:r>
      <w:r>
        <w:rPr>
          <w:rFonts w:eastAsia="MinionPro-Regular" w:cs="MinionPro-Regular"/>
        </w:rPr>
        <w:t xml:space="preserve">er </w:t>
      </w:r>
      <w:r w:rsidR="0003665D">
        <w:rPr>
          <w:rFonts w:eastAsia="MinionPro-Regular" w:cs="MinionPro-Regular"/>
        </w:rPr>
        <w:t>e</w:t>
      </w:r>
      <w:r w:rsidR="00C670ED">
        <w:rPr>
          <w:rFonts w:eastAsia="MinionPro-Regular" w:cs="MinionPro-Regular"/>
        </w:rPr>
        <w:t>nkele</w:t>
      </w:r>
      <w:r>
        <w:rPr>
          <w:rFonts w:eastAsia="MinionPro-Regular" w:cs="MinionPro-Regular"/>
        </w:rPr>
        <w:t xml:space="preserve"> ‘contactperso</w:t>
      </w:r>
      <w:r w:rsidR="00797CA5">
        <w:rPr>
          <w:rFonts w:eastAsia="MinionPro-Regular" w:cs="MinionPro-Regular"/>
        </w:rPr>
        <w:t>nen</w:t>
      </w:r>
      <w:r>
        <w:rPr>
          <w:rFonts w:eastAsia="MinionPro-Regular" w:cs="MinionPro-Regular"/>
        </w:rPr>
        <w:t>’</w:t>
      </w:r>
      <w:r w:rsidR="00797CA5">
        <w:rPr>
          <w:rFonts w:eastAsia="MinionPro-Regular" w:cs="MinionPro-Regular"/>
        </w:rPr>
        <w:t xml:space="preserve">: Ceciel Smit, </w:t>
      </w:r>
      <w:r w:rsidR="003D5B27">
        <w:rPr>
          <w:rFonts w:eastAsia="MinionPro-Regular" w:cs="MinionPro-Regular"/>
        </w:rPr>
        <w:t>Bent Bervoets en</w:t>
      </w:r>
      <w:r>
        <w:rPr>
          <w:rFonts w:eastAsia="MinionPro-Regular" w:cs="MinionPro-Regular"/>
        </w:rPr>
        <w:t xml:space="preserve"> Frank Brakenhoff.</w:t>
      </w:r>
    </w:p>
    <w:p w14:paraId="766045B9" w14:textId="77777777" w:rsidR="00845189" w:rsidRDefault="003D5B27" w:rsidP="00BA0F68">
      <w:pPr>
        <w:widowControl w:val="0"/>
        <w:spacing w:after="0"/>
        <w:rPr>
          <w:rFonts w:eastAsia="MinionPro-Regular" w:cs="MinionPro-Regular"/>
        </w:rPr>
      </w:pPr>
      <w:r>
        <w:rPr>
          <w:rFonts w:eastAsia="MinionPro-Regular" w:cs="MinionPro-Regular"/>
        </w:rPr>
        <w:t xml:space="preserve">Zij zijn op school eenvoudig aan te spreken of te mailen via hun </w:t>
      </w:r>
      <w:r w:rsidR="00845189">
        <w:rPr>
          <w:rFonts w:eastAsia="MinionPro-Regular" w:cs="MinionPro-Regular"/>
        </w:rPr>
        <w:t>mailadres:</w:t>
      </w:r>
    </w:p>
    <w:p w14:paraId="35C76BFD" w14:textId="72E858F0" w:rsidR="00845189" w:rsidRDefault="00000000" w:rsidP="00BA0F68">
      <w:pPr>
        <w:widowControl w:val="0"/>
        <w:spacing w:after="0"/>
        <w:rPr>
          <w:rFonts w:eastAsia="MinionPro-Regular" w:cs="MinionPro-Regular"/>
        </w:rPr>
      </w:pPr>
      <w:hyperlink r:id="rId19" w:history="1">
        <w:r w:rsidR="00845189" w:rsidRPr="00864D09">
          <w:rPr>
            <w:rStyle w:val="Hyperlink"/>
            <w:rFonts w:eastAsia="MinionPro-Regular" w:cs="MinionPro-Regular"/>
          </w:rPr>
          <w:t>ceciel.smit@atlantbo.nl</w:t>
        </w:r>
      </w:hyperlink>
    </w:p>
    <w:p w14:paraId="50CFD93F" w14:textId="2E565716" w:rsidR="00845189" w:rsidRPr="00F666BA" w:rsidRDefault="009C226D" w:rsidP="00BA0F68">
      <w:pPr>
        <w:widowControl w:val="0"/>
        <w:spacing w:after="0"/>
        <w:rPr>
          <w:rFonts w:eastAsia="MinionPro-Regular" w:cs="MinionPro-Regular"/>
          <w:u w:val="single"/>
        </w:rPr>
      </w:pPr>
      <w:r w:rsidRPr="00F666BA">
        <w:rPr>
          <w:rFonts w:eastAsia="MinionPro-Regular" w:cs="MinionPro-Regular"/>
          <w:u w:val="single"/>
        </w:rPr>
        <w:t>bent.bervoets@atlantbo.nl</w:t>
      </w:r>
    </w:p>
    <w:p w14:paraId="0B5485B6" w14:textId="14980114" w:rsidR="00D90DFE" w:rsidRDefault="00000000" w:rsidP="00BA0F68">
      <w:pPr>
        <w:widowControl w:val="0"/>
        <w:spacing w:after="0"/>
        <w:rPr>
          <w:rFonts w:eastAsia="MinionPro-Regular" w:cs="MinionPro-Regular"/>
        </w:rPr>
      </w:pPr>
      <w:hyperlink r:id="rId20" w:history="1">
        <w:r w:rsidR="009C226D" w:rsidRPr="004653CA">
          <w:rPr>
            <w:rStyle w:val="Hyperlink"/>
            <w:rFonts w:eastAsia="MinionPro-Regular" w:cs="MinionPro-Regular"/>
          </w:rPr>
          <w:t>frank.brakenhoff@atlantbo.nl</w:t>
        </w:r>
      </w:hyperlink>
    </w:p>
    <w:p w14:paraId="19FC25AF" w14:textId="57E2D6E6" w:rsidR="00830400" w:rsidRDefault="00BA0F68" w:rsidP="00BA0F68">
      <w:pPr>
        <w:widowControl w:val="0"/>
        <w:spacing w:after="0"/>
        <w:rPr>
          <w:ins w:id="344" w:author="Wim Schrama" w:date="2023-07-06T21:02:00Z"/>
          <w:rFonts w:eastAsia="MinionPro-Regular" w:cs="MinionPro-Regular"/>
        </w:rPr>
      </w:pPr>
      <w:r w:rsidRPr="0039018B">
        <w:rPr>
          <w:rFonts w:eastAsia="MinionPro-Regular" w:cs="MinionPro-Regular"/>
        </w:rPr>
        <w:t xml:space="preserve">Binnen de Stichting </w:t>
      </w:r>
      <w:r>
        <w:rPr>
          <w:rFonts w:eastAsia="MinionPro-Regular" w:cs="MinionPro-Regular"/>
        </w:rPr>
        <w:t xml:space="preserve">Atlant </w:t>
      </w:r>
      <w:r w:rsidRPr="0039018B">
        <w:rPr>
          <w:rFonts w:eastAsia="MinionPro-Regular" w:cs="MinionPro-Regular"/>
        </w:rPr>
        <w:t xml:space="preserve">is </w:t>
      </w:r>
      <w:r>
        <w:rPr>
          <w:rFonts w:eastAsia="MinionPro-Regular" w:cs="MinionPro-Regular"/>
        </w:rPr>
        <w:t>de heer drs. P.C. Dalebout (</w:t>
      </w:r>
      <w:r w:rsidRPr="0039018B">
        <w:rPr>
          <w:rFonts w:eastAsia="MinionPro-Regular" w:cs="MinionPro-Regular"/>
        </w:rPr>
        <w:t>psycholoog</w:t>
      </w:r>
      <w:r>
        <w:rPr>
          <w:rFonts w:eastAsia="MinionPro-Regular" w:cs="MinionPro-Regular"/>
        </w:rPr>
        <w:t>)</w:t>
      </w:r>
      <w:r w:rsidRPr="0039018B">
        <w:rPr>
          <w:rFonts w:eastAsia="MinionPro-Regular" w:cs="MinionPro-Regular"/>
        </w:rPr>
        <w:t xml:space="preserve">, aangewezen als vertrouwenspersoon. </w:t>
      </w:r>
      <w:r>
        <w:rPr>
          <w:rFonts w:eastAsia="MinionPro-Regular" w:cs="MinionPro-Regular"/>
        </w:rPr>
        <w:t>Hij is zowel direct, als via de contactpersonen te benaderen.</w:t>
      </w:r>
      <w:ins w:id="345" w:author="Wim Schrama" w:date="2023-07-06T21:08:00Z">
        <w:r w:rsidR="00B82C5C">
          <w:rPr>
            <w:rFonts w:eastAsia="MinionPro-Regular" w:cs="MinionPro-Regular"/>
          </w:rPr>
          <w:t xml:space="preserve"> </w:t>
        </w:r>
        <w:r w:rsidR="00181D3D">
          <w:rPr>
            <w:rFonts w:eastAsia="MinionPro-Regular" w:cs="MinionPro-Regular"/>
          </w:rPr>
          <w:t>(</w:t>
        </w:r>
      </w:ins>
      <w:ins w:id="346" w:author="Wim Schrama" w:date="2023-07-06T21:02:00Z">
        <w:r w:rsidR="00830400">
          <w:rPr>
            <w:rFonts w:eastAsia="MinionPro-Regular" w:cs="MinionPro-Regular"/>
          </w:rPr>
          <w:fldChar w:fldCharType="begin"/>
        </w:r>
        <w:r w:rsidR="00830400">
          <w:rPr>
            <w:rFonts w:eastAsia="MinionPro-Regular" w:cs="MinionPro-Regular"/>
          </w:rPr>
          <w:instrText xml:space="preserve"> HYPERLINK "mailto:</w:instrText>
        </w:r>
      </w:ins>
      <w:ins w:id="347" w:author="Wim Schrama" w:date="2023-07-06T21:01:00Z">
        <w:r w:rsidR="00830400">
          <w:rPr>
            <w:rFonts w:eastAsia="MinionPro-Regular" w:cs="MinionPro-Regular"/>
          </w:rPr>
          <w:instrText>p</w:instrText>
        </w:r>
      </w:ins>
      <w:ins w:id="348" w:author="Wim Schrama" w:date="2023-07-06T21:02:00Z">
        <w:r w:rsidR="00830400">
          <w:rPr>
            <w:rFonts w:eastAsia="MinionPro-Regular" w:cs="MinionPro-Regular"/>
          </w:rPr>
          <w:instrText xml:space="preserve">.dalebout@wxs.nl" </w:instrText>
        </w:r>
        <w:r w:rsidR="00830400">
          <w:rPr>
            <w:rFonts w:eastAsia="MinionPro-Regular" w:cs="MinionPro-Regular"/>
          </w:rPr>
        </w:r>
        <w:r w:rsidR="00830400">
          <w:rPr>
            <w:rFonts w:eastAsia="MinionPro-Regular" w:cs="MinionPro-Regular"/>
          </w:rPr>
          <w:fldChar w:fldCharType="separate"/>
        </w:r>
      </w:ins>
      <w:ins w:id="349" w:author="Wim Schrama" w:date="2023-07-06T21:01:00Z">
        <w:r w:rsidR="00830400" w:rsidRPr="00423855">
          <w:rPr>
            <w:rStyle w:val="Hyperlink"/>
            <w:rFonts w:eastAsia="MinionPro-Regular" w:cs="MinionPro-Regular"/>
          </w:rPr>
          <w:t>p</w:t>
        </w:r>
      </w:ins>
      <w:ins w:id="350" w:author="Wim Schrama" w:date="2023-07-06T21:02:00Z">
        <w:r w:rsidR="00830400" w:rsidRPr="00423855">
          <w:rPr>
            <w:rStyle w:val="Hyperlink"/>
            <w:rFonts w:eastAsia="MinionPro-Regular" w:cs="MinionPro-Regular"/>
          </w:rPr>
          <w:t>.dalebout@wxs.nl</w:t>
        </w:r>
        <w:r w:rsidR="00830400">
          <w:rPr>
            <w:rFonts w:eastAsia="MinionPro-Regular" w:cs="MinionPro-Regular"/>
          </w:rPr>
          <w:fldChar w:fldCharType="end"/>
        </w:r>
      </w:ins>
      <w:ins w:id="351" w:author="Wim Schrama" w:date="2023-07-06T21:08:00Z">
        <w:r w:rsidR="00181D3D">
          <w:rPr>
            <w:rFonts w:eastAsia="MinionPro-Regular" w:cs="MinionPro-Regular"/>
          </w:rPr>
          <w:t>)</w:t>
        </w:r>
      </w:ins>
    </w:p>
    <w:p w14:paraId="62FD76A0" w14:textId="77777777" w:rsidR="00830400" w:rsidDel="00830400" w:rsidRDefault="00830400" w:rsidP="00BA0F68">
      <w:pPr>
        <w:widowControl w:val="0"/>
        <w:spacing w:after="0"/>
        <w:rPr>
          <w:del w:id="352" w:author="Wim Schrama" w:date="2023-07-06T21:03:00Z"/>
          <w:rFonts w:eastAsia="MinionPro-Regular" w:cs="MinionPro-Regular"/>
        </w:rPr>
      </w:pPr>
    </w:p>
    <w:bookmarkEnd w:id="343"/>
    <w:p w14:paraId="3C8217E7" w14:textId="027D3347" w:rsidR="00BA0F68" w:rsidRPr="009F5A44" w:rsidRDefault="00BA0F68" w:rsidP="00BA0F68">
      <w:pPr>
        <w:pStyle w:val="Kop3"/>
        <w:rPr>
          <w:color w:val="FF0000"/>
          <w:u w:color="FF0000"/>
        </w:rPr>
      </w:pPr>
      <w:r w:rsidRPr="00637AA6">
        <w:rPr>
          <w:u w:color="94BD16"/>
        </w:rPr>
        <w:t>P</w:t>
      </w:r>
      <w:r>
        <w:rPr>
          <w:u w:color="94BD16"/>
        </w:rPr>
        <w:t>reventie kindermishandeling en huiselijk geweld</w:t>
      </w:r>
    </w:p>
    <w:p w14:paraId="65DBC3FE" w14:textId="1F6FC235" w:rsidR="00BA0F68" w:rsidRPr="00637AA6" w:rsidRDefault="00BA0F68" w:rsidP="00BA0F68">
      <w:pPr>
        <w:spacing w:after="0"/>
        <w:rPr>
          <w:rFonts w:eastAsia="MinionPro-Regular" w:cs="MinionPro-Regular"/>
        </w:rPr>
      </w:pPr>
      <w:r>
        <w:rPr>
          <w:rFonts w:eastAsia="MinionPro-Regular" w:cs="MinionPro-Regular"/>
        </w:rPr>
        <w:t xml:space="preserve">Op iedere school van Atlant is ook een </w:t>
      </w:r>
      <w:proofErr w:type="spellStart"/>
      <w:r>
        <w:rPr>
          <w:rFonts w:eastAsia="MinionPro-Regular" w:cs="MinionPro-Regular"/>
        </w:rPr>
        <w:t>aandachtsfunctionaris</w:t>
      </w:r>
      <w:proofErr w:type="spellEnd"/>
      <w:r>
        <w:rPr>
          <w:rFonts w:eastAsia="MinionPro-Regular" w:cs="MinionPro-Regular"/>
        </w:rPr>
        <w:t xml:space="preserve"> kindermishandeling. De </w:t>
      </w:r>
      <w:proofErr w:type="spellStart"/>
      <w:r>
        <w:rPr>
          <w:rFonts w:eastAsia="MinionPro-Regular" w:cs="MinionPro-Regular"/>
        </w:rPr>
        <w:t>aandachtsfunctionaris</w:t>
      </w:r>
      <w:proofErr w:type="spellEnd"/>
      <w:r>
        <w:rPr>
          <w:rFonts w:eastAsia="MinionPro-Regular" w:cs="MinionPro-Regular"/>
        </w:rPr>
        <w:t xml:space="preserve"> heeft</w:t>
      </w:r>
      <w:r w:rsidRPr="00637AA6">
        <w:rPr>
          <w:rFonts w:eastAsia="MinionPro-Regular" w:cs="MinionPro-Regular"/>
        </w:rPr>
        <w:t xml:space="preserve"> een training gehad om signalen van kindermishandeling en huiselijk geweld te herkennen. </w:t>
      </w:r>
      <w:r>
        <w:rPr>
          <w:rFonts w:eastAsia="MinionPro-Regular" w:cs="MinionPro-Regular"/>
        </w:rPr>
        <w:t>Z</w:t>
      </w:r>
      <w:r w:rsidRPr="00637AA6">
        <w:rPr>
          <w:rFonts w:eastAsia="MinionPro-Regular" w:cs="MinionPro-Regular"/>
        </w:rPr>
        <w:t xml:space="preserve">ij </w:t>
      </w:r>
      <w:r>
        <w:rPr>
          <w:rFonts w:eastAsia="MinionPro-Regular" w:cs="MinionPro-Regular"/>
        </w:rPr>
        <w:t xml:space="preserve">weten </w:t>
      </w:r>
      <w:r w:rsidRPr="00637AA6">
        <w:rPr>
          <w:rFonts w:eastAsia="MinionPro-Regular" w:cs="MinionPro-Regular"/>
        </w:rPr>
        <w:t xml:space="preserve">welke mogelijke vervolgstappen gezet kunnen worden om geweld tegen kinderen te voorkomen en aan te pakken. De teamleden zijn hierover door de </w:t>
      </w:r>
      <w:proofErr w:type="spellStart"/>
      <w:r w:rsidRPr="00637AA6">
        <w:rPr>
          <w:rFonts w:eastAsia="MinionPro-Regular" w:cs="MinionPro-Regular"/>
        </w:rPr>
        <w:t>aandachtsfunctionaris</w:t>
      </w:r>
      <w:proofErr w:type="spellEnd"/>
      <w:r w:rsidRPr="00637AA6">
        <w:rPr>
          <w:rFonts w:eastAsia="MinionPro-Regular" w:cs="MinionPro-Regular"/>
        </w:rPr>
        <w:t xml:space="preserve"> geïnformeerd. Onze school maakt gebruik van een protocol. Het stappenplan en het protocol liggen ter inzage op school. Sinds 1 januari 2015 zijn het Advies- en Meldpunt Kindermishandeling en de drie Steunpunten Huiselijk Geweld opgegaan in de nieuwe organisatie Veilig Thuis Noord-Holland Noord. Veilig Thuis is 24 uur per dag te bereiken via telefoonnummer 0800</w:t>
      </w:r>
      <w:r w:rsidR="002556FC">
        <w:rPr>
          <w:rFonts w:eastAsia="MinionPro-Regular" w:cs="MinionPro-Regular"/>
        </w:rPr>
        <w:t>-</w:t>
      </w:r>
      <w:r w:rsidRPr="00637AA6">
        <w:rPr>
          <w:rFonts w:eastAsia="MinionPro-Regular" w:cs="MinionPro-Regular"/>
        </w:rPr>
        <w:t>2000. Meer informatie via de website www.vtnhn.nl</w:t>
      </w:r>
    </w:p>
    <w:p w14:paraId="4694C4BC" w14:textId="1896AB31" w:rsidR="00BA0F68" w:rsidRPr="009F5A44" w:rsidRDefault="00BA0F68" w:rsidP="00BA0F68">
      <w:pPr>
        <w:pStyle w:val="Kop3"/>
        <w:rPr>
          <w:color w:val="FF0000"/>
          <w:u w:color="FF0000"/>
        </w:rPr>
      </w:pPr>
      <w:r>
        <w:rPr>
          <w:u w:color="94BD16"/>
        </w:rPr>
        <w:t>Verwijsindex</w:t>
      </w:r>
    </w:p>
    <w:p w14:paraId="544C3171" w14:textId="3BFDACB8" w:rsidR="00BA0F68" w:rsidRDefault="00BA0F68" w:rsidP="002556FC">
      <w:pPr>
        <w:spacing w:after="0"/>
        <w:rPr>
          <w:rFonts w:eastAsia="MinionPro-Regular" w:cs="MinionPro-Regular"/>
        </w:rPr>
      </w:pPr>
      <w:r w:rsidRPr="5D0CB498">
        <w:rPr>
          <w:rFonts w:eastAsia="MinionPro-Regular" w:cs="MinionPro-Regular"/>
        </w:rPr>
        <w:t xml:space="preserve">Om tijdig en effectief interventies te kunnen inzetten bij jeugdigen die in hun fysieke, psychische, sociale of cognitieve ontwikkeling worden belemmerd is het belangrijk dat de betrokken partijen goed geïnformeerd zijn. Daarom heeft Atlant met de gemeenten in IJmond en met de instellingen die een verantwoordelijkheid hebben binnen de domeinen jeugdzorg, (geestelijke) gezondheidszorg, onderwijs, maatschappelijk werk een convenant </w:t>
      </w:r>
      <w:del w:id="353" w:author="Wim Schrama" w:date="2023-07-13T10:14:00Z">
        <w:r w:rsidRPr="5D0CB498" w:rsidDel="00BA0F68">
          <w:rPr>
            <w:rFonts w:eastAsia="MinionPro-Regular" w:cs="MinionPro-Regular"/>
          </w:rPr>
          <w:delText>afgesloten</w:delText>
        </w:r>
      </w:del>
      <w:ins w:id="354" w:author="Wim Schrama" w:date="2023-07-13T10:14:00Z">
        <w:r w:rsidR="2BA94278" w:rsidRPr="5D0CB498">
          <w:rPr>
            <w:rFonts w:eastAsia="MinionPro-Regular" w:cs="MinionPro-Regular"/>
          </w:rPr>
          <w:t>getekend</w:t>
        </w:r>
      </w:ins>
      <w:r w:rsidRPr="5D0CB498">
        <w:rPr>
          <w:rFonts w:eastAsia="MinionPro-Regular" w:cs="MinionPro-Regular"/>
        </w:rPr>
        <w:t>. De betrokken partijen zoeken elkaar via een digitaal systeem, de zogenaamde Verwijsindex. In de Verwijsindex worden uitsluitend de naam en enkele persoonsgegevens van het kind gezet. Tevens wordt er geregistreerd of een andere instantie deze jeugdige ook in het systeem heeft ingebracht. Als er een match is, wordt er informatie uitgewisseld en kan er gecoördineerd verder gewerkt worden aan de problematiek. De ouder(s) en/of verzorger(s) worden hiervan vooraf op de hoogte gebracht. Voor informatie uitwisseling vragen wij de gezaghebbende ouders om toestemming. Op www.multisignaal.nl vindt u meer informatie over de verwijsindex.</w:t>
      </w:r>
    </w:p>
    <w:p w14:paraId="3AF24378" w14:textId="7AC00231" w:rsidR="00BA0F68" w:rsidRPr="009F5A44" w:rsidRDefault="00BA0F68" w:rsidP="00BA0F68">
      <w:pPr>
        <w:pStyle w:val="Kop3"/>
        <w:rPr>
          <w:color w:val="FF0000"/>
          <w:u w:color="FF0000"/>
        </w:rPr>
      </w:pPr>
      <w:r>
        <w:rPr>
          <w:u w:color="94BD16"/>
        </w:rPr>
        <w:t>Algemene verordening Gegevensbescherming (AVG)</w:t>
      </w:r>
    </w:p>
    <w:p w14:paraId="7B132A42" w14:textId="77777777" w:rsidR="00BA0F68" w:rsidRDefault="00BA0F68" w:rsidP="002556FC">
      <w:pPr>
        <w:widowControl w:val="0"/>
        <w:spacing w:after="0"/>
        <w:rPr>
          <w:rFonts w:eastAsia="MinionPro-Regular" w:cs="MinionPro-Regular"/>
        </w:rPr>
      </w:pPr>
      <w:r>
        <w:rPr>
          <w:rFonts w:eastAsia="MinionPro-Regular" w:cs="MinionPro-Regular"/>
        </w:rPr>
        <w:t xml:space="preserve">Stichting Atlant is, als bestuurder van Basisschool </w:t>
      </w:r>
      <w:proofErr w:type="spellStart"/>
      <w:r>
        <w:rPr>
          <w:rFonts w:eastAsia="MinionPro-Regular" w:cs="MinionPro-Regular"/>
        </w:rPr>
        <w:t>Parnassia</w:t>
      </w:r>
      <w:proofErr w:type="spellEnd"/>
      <w:r>
        <w:rPr>
          <w:rFonts w:eastAsia="MinionPro-Regular" w:cs="MinionPro-Regular"/>
        </w:rPr>
        <w:t>, gehouden aan de AVG.</w:t>
      </w:r>
    </w:p>
    <w:p w14:paraId="294913C0" w14:textId="287253AD" w:rsidR="00BA0F68" w:rsidRDefault="00BA0F68" w:rsidP="002556FC">
      <w:pPr>
        <w:widowControl w:val="0"/>
        <w:spacing w:after="0"/>
        <w:rPr>
          <w:rFonts w:eastAsia="MinionPro-Regular" w:cs="MinionPro-Regular"/>
        </w:rPr>
      </w:pPr>
      <w:r>
        <w:rPr>
          <w:rFonts w:eastAsia="MinionPro-Regular" w:cs="MinionPro-Regular"/>
        </w:rPr>
        <w:t>Dat houdt in dat gegevens van leerlingen en hun ouders alleen worden gebruikt om het onderwijs te kunnen organiseren. De gegevens van leerlingen worden volgens de regels van de AVG opgeslagen en gebruikt. Gegevens worden niet</w:t>
      </w:r>
      <w:r w:rsidR="003614DB">
        <w:rPr>
          <w:rFonts w:eastAsia="MinionPro-Regular" w:cs="MinionPro-Regular"/>
        </w:rPr>
        <w:t>, zonder toestemming van de betreffende ouder</w:t>
      </w:r>
      <w:r w:rsidR="001B0938">
        <w:rPr>
          <w:rFonts w:eastAsia="MinionPro-Regular" w:cs="MinionPro-Regular"/>
        </w:rPr>
        <w:t>, gedeeld met anderen.</w:t>
      </w:r>
    </w:p>
    <w:p w14:paraId="73876445" w14:textId="77777777" w:rsidR="00BA0F68" w:rsidRDefault="00BA0F68" w:rsidP="002556FC">
      <w:pPr>
        <w:widowControl w:val="0"/>
        <w:spacing w:after="0"/>
        <w:rPr>
          <w:rFonts w:eastAsia="MinionPro-Regular" w:cs="MinionPro-Regular"/>
        </w:rPr>
      </w:pPr>
      <w:r>
        <w:rPr>
          <w:rFonts w:eastAsia="MinionPro-Regular" w:cs="MinionPro-Regular"/>
        </w:rPr>
        <w:t xml:space="preserve">Alle digitale programma’s waar de </w:t>
      </w:r>
      <w:proofErr w:type="spellStart"/>
      <w:r>
        <w:rPr>
          <w:rFonts w:eastAsia="MinionPro-Regular" w:cs="MinionPro-Regular"/>
        </w:rPr>
        <w:t>Parnassia</w:t>
      </w:r>
      <w:proofErr w:type="spellEnd"/>
      <w:r>
        <w:rPr>
          <w:rFonts w:eastAsia="MinionPro-Regular" w:cs="MinionPro-Regular"/>
        </w:rPr>
        <w:t xml:space="preserve"> mee werkt (</w:t>
      </w:r>
      <w:proofErr w:type="spellStart"/>
      <w:r>
        <w:rPr>
          <w:rFonts w:eastAsia="MinionPro-Regular" w:cs="MinionPro-Regular"/>
        </w:rPr>
        <w:t>leerlingadministratie</w:t>
      </w:r>
      <w:proofErr w:type="spellEnd"/>
      <w:r>
        <w:rPr>
          <w:rFonts w:eastAsia="MinionPro-Regular" w:cs="MinionPro-Regular"/>
        </w:rPr>
        <w:t>, communicatie-app, leerlingvolgsysteem e.d.) zijn voorzien van een geldige verwerkingsovereenkomst.</w:t>
      </w:r>
    </w:p>
    <w:p w14:paraId="2C1E9BC3" w14:textId="77777777" w:rsidR="00BA0F68" w:rsidRDefault="00BA0F68" w:rsidP="002556FC">
      <w:pPr>
        <w:widowControl w:val="0"/>
        <w:spacing w:after="0"/>
        <w:rPr>
          <w:rFonts w:eastAsia="MinionPro-Regular" w:cs="MinionPro-Regular"/>
        </w:rPr>
      </w:pPr>
      <w:r>
        <w:rPr>
          <w:rFonts w:eastAsia="MinionPro-Regular" w:cs="MinionPro-Regular"/>
        </w:rPr>
        <w:t>Foto’s zijn privacygegevens, maar ook belangrijk materiaal om te kunnen laten zien wat er zoal op school gebeurt. Foto’s naar ouders om te kunnen vertellen waar hun kind aan heeft deelgenomen, maar ook naar de buitenwereld om te kunnen laten zien hoe ons onderwijs er uit ziet.</w:t>
      </w:r>
    </w:p>
    <w:p w14:paraId="2D4A4283" w14:textId="2735CDFE" w:rsidR="00BA0F68" w:rsidRDefault="00BA0F68" w:rsidP="002556FC">
      <w:pPr>
        <w:widowControl w:val="0"/>
        <w:spacing w:after="0"/>
        <w:rPr>
          <w:rFonts w:eastAsia="MinionPro-Regular" w:cs="MinionPro-Regular"/>
        </w:rPr>
      </w:pPr>
      <w:r>
        <w:rPr>
          <w:rFonts w:eastAsia="MinionPro-Regular" w:cs="MinionPro-Regular"/>
        </w:rPr>
        <w:t>Vanwege de AVG wordt jaarlijks</w:t>
      </w:r>
      <w:ins w:id="355" w:author="Wim Schrama" w:date="2023-07-06T21:09:00Z">
        <w:r w:rsidR="004D5030">
          <w:rPr>
            <w:rFonts w:eastAsia="MinionPro-Regular" w:cs="MinionPro-Regular"/>
          </w:rPr>
          <w:t>, via de app,</w:t>
        </w:r>
      </w:ins>
      <w:r>
        <w:rPr>
          <w:rFonts w:eastAsia="MinionPro-Regular" w:cs="MinionPro-Regular"/>
        </w:rPr>
        <w:t xml:space="preserve"> aan alle ouders toestemming gevraagd om foto’s van hun kind(eren) te kunnen gebruiken in de verschillende soorten media.  Zonder toestemming mag de school geen </w:t>
      </w:r>
      <w:r>
        <w:rPr>
          <w:rFonts w:eastAsia="MinionPro-Regular" w:cs="MinionPro-Regular"/>
        </w:rPr>
        <w:lastRenderedPageBreak/>
        <w:t>gegevens (dus ook geen foto’s) aan derden verstrekken.</w:t>
      </w:r>
    </w:p>
    <w:p w14:paraId="63BEA1F9" w14:textId="1F9F0D46" w:rsidR="00BA0F68" w:rsidRPr="0039018B" w:rsidRDefault="00BA0F68" w:rsidP="00BA0F68">
      <w:pPr>
        <w:pStyle w:val="Kop3"/>
        <w:rPr>
          <w:u w:color="94BE12"/>
        </w:rPr>
      </w:pPr>
      <w:r>
        <w:rPr>
          <w:u w:color="94BE12"/>
        </w:rPr>
        <w:t>F</w:t>
      </w:r>
      <w:r w:rsidRPr="0039018B">
        <w:rPr>
          <w:u w:color="94BE12"/>
        </w:rPr>
        <w:t>ysiek veiligheidsbeleid</w:t>
      </w:r>
    </w:p>
    <w:p w14:paraId="2358BFA6" w14:textId="77777777" w:rsidR="00BA0F68" w:rsidRDefault="00BA0F68" w:rsidP="00BA0F68">
      <w:pPr>
        <w:widowControl w:val="0"/>
        <w:spacing w:after="0" w:line="276" w:lineRule="auto"/>
        <w:rPr>
          <w:rFonts w:eastAsia="MinionPro-Regular" w:cs="MinionPro-Regular"/>
        </w:rPr>
      </w:pPr>
      <w:r w:rsidRPr="0039018B">
        <w:rPr>
          <w:rFonts w:eastAsia="MinionPro-Regular" w:cs="MinionPro-Regular"/>
        </w:rPr>
        <w:t>De school beschikt over voldoende bedrijfshulpverleners</w:t>
      </w:r>
      <w:r>
        <w:rPr>
          <w:rFonts w:eastAsia="MinionPro-Regular" w:cs="MinionPro-Regular"/>
        </w:rPr>
        <w:t xml:space="preserve"> (</w:t>
      </w:r>
      <w:proofErr w:type="spellStart"/>
      <w:r>
        <w:rPr>
          <w:rFonts w:eastAsia="MinionPro-Regular" w:cs="MinionPro-Regular"/>
        </w:rPr>
        <w:t>BHVers</w:t>
      </w:r>
      <w:proofErr w:type="spellEnd"/>
      <w:r>
        <w:rPr>
          <w:rFonts w:eastAsia="MinionPro-Regular" w:cs="MinionPro-Regular"/>
        </w:rPr>
        <w:t>)</w:t>
      </w:r>
      <w:r w:rsidRPr="0039018B">
        <w:rPr>
          <w:rFonts w:eastAsia="MinionPro-Regular" w:cs="MinionPro-Regular"/>
        </w:rPr>
        <w:t>, die jaarli</w:t>
      </w:r>
      <w:r>
        <w:rPr>
          <w:rFonts w:eastAsia="MinionPro-Regular" w:cs="MinionPro-Regular"/>
        </w:rPr>
        <w:t>jks worden bijgeschoold. De BHV-</w:t>
      </w:r>
      <w:r w:rsidRPr="0039018B">
        <w:rPr>
          <w:rFonts w:eastAsia="MinionPro-Regular" w:cs="MinionPro-Regular"/>
        </w:rPr>
        <w:t>coördinator zorgt jaarlijks voor de actualisering van het ontruimingsplan en organiseert minimaal tweemaal per jaar een ontruimingsoefening. De ontruimingsinstallatie en de brandblusmiddelen worden jaarlijks gekeurd door een gecertificeerd bedrijf</w:t>
      </w:r>
      <w:r>
        <w:rPr>
          <w:rFonts w:eastAsia="MinionPro-Regular" w:cs="MinionPro-Regular"/>
        </w:rPr>
        <w:t>.</w:t>
      </w:r>
    </w:p>
    <w:p w14:paraId="1EBD1641" w14:textId="1B8133A0" w:rsidR="00BA0F68" w:rsidRDefault="00BA0F68" w:rsidP="00BA0F68">
      <w:pPr>
        <w:widowControl w:val="0"/>
        <w:spacing w:after="0" w:line="276" w:lineRule="auto"/>
        <w:rPr>
          <w:rFonts w:eastAsia="MinionPro-Regular" w:cs="MinionPro-Regular"/>
        </w:rPr>
      </w:pPr>
    </w:p>
    <w:p w14:paraId="46A643BC" w14:textId="77777777" w:rsidR="00C11335" w:rsidRDefault="00C11335" w:rsidP="00BA0F68">
      <w:pPr>
        <w:widowControl w:val="0"/>
        <w:spacing w:after="0" w:line="276" w:lineRule="auto"/>
        <w:rPr>
          <w:rFonts w:eastAsia="MinionPro-Regular" w:cs="MinionPro-Regular"/>
        </w:rPr>
      </w:pPr>
    </w:p>
    <w:p w14:paraId="570B7203" w14:textId="4A0FDF5A" w:rsidR="00BA0F68" w:rsidRPr="00416B8D" w:rsidRDefault="00BA0F68" w:rsidP="00BA0F68">
      <w:pPr>
        <w:pStyle w:val="Kop2"/>
        <w:rPr>
          <w:rFonts w:ascii="Calibri" w:hAnsi="Calibri"/>
        </w:rPr>
      </w:pPr>
      <w:r>
        <w:rPr>
          <w:rFonts w:ascii="Calibri" w:eastAsia="Arial Unicode MS" w:hAnsi="Calibri" w:cs="Arial Unicode MS"/>
        </w:rPr>
        <w:t>Medisch</w:t>
      </w:r>
    </w:p>
    <w:p w14:paraId="6D21B1FB" w14:textId="1ADC73A8" w:rsidR="00BA0F68" w:rsidRPr="0039018B" w:rsidRDefault="00BA0F68" w:rsidP="00BA0F68">
      <w:pPr>
        <w:pStyle w:val="Kop3"/>
        <w:rPr>
          <w:u w:color="94BE12"/>
        </w:rPr>
      </w:pPr>
      <w:r>
        <w:rPr>
          <w:u w:color="94BE12"/>
        </w:rPr>
        <w:t>Protocol medicijnverstrekking en medisch handelen</w:t>
      </w:r>
    </w:p>
    <w:p w14:paraId="40B5E2AB" w14:textId="77777777" w:rsidR="00BA0F68" w:rsidRPr="00C11335" w:rsidRDefault="00BA0F68" w:rsidP="00C11335">
      <w:pPr>
        <w:widowControl w:val="0"/>
        <w:spacing w:after="0"/>
        <w:rPr>
          <w:rFonts w:cstheme="minorHAnsi"/>
        </w:rPr>
      </w:pPr>
      <w:r w:rsidRPr="00C11335">
        <w:rPr>
          <w:rFonts w:cstheme="minorHAnsi"/>
        </w:rPr>
        <w:t xml:space="preserve">Op de </w:t>
      </w:r>
      <w:proofErr w:type="spellStart"/>
      <w:r w:rsidRPr="00C11335">
        <w:rPr>
          <w:rFonts w:cstheme="minorHAnsi"/>
        </w:rPr>
        <w:t>Parnassia</w:t>
      </w:r>
      <w:proofErr w:type="spellEnd"/>
      <w:r w:rsidRPr="00C11335">
        <w:rPr>
          <w:rFonts w:cstheme="minorHAnsi"/>
        </w:rPr>
        <w:t xml:space="preserve"> werken geen artsen of verpleegkundigen. Daarom worden er geen medicijnen verstrekt of medische handelingen verricht. Omdat de school soms toch geconfronteerd kan worden met medische zaken hanteert de </w:t>
      </w:r>
      <w:proofErr w:type="spellStart"/>
      <w:r w:rsidRPr="00C11335">
        <w:rPr>
          <w:rFonts w:cstheme="minorHAnsi"/>
        </w:rPr>
        <w:t>Parnassia</w:t>
      </w:r>
      <w:proofErr w:type="spellEnd"/>
      <w:r w:rsidRPr="00C11335">
        <w:rPr>
          <w:rFonts w:cstheme="minorHAnsi"/>
        </w:rPr>
        <w:t xml:space="preserve"> een protocol ‘medicatieverstrekking en medisch handelen’. Hierin wordt geregeld wat er moet gebeuren als een leerling ziek is en naar huis gaat, of als er uitzonderingen zijn waarbij er toch medicatie aan een leerling gegeven zou moeten worden en/of medisch handelen is vereist.</w:t>
      </w:r>
    </w:p>
    <w:p w14:paraId="2F0BBB4C" w14:textId="73816F7E" w:rsidR="00BA0F68" w:rsidRDefault="00BA0F68" w:rsidP="00BA0F68">
      <w:pPr>
        <w:widowControl w:val="0"/>
        <w:spacing w:after="0" w:line="276" w:lineRule="auto"/>
        <w:rPr>
          <w:rFonts w:eastAsia="MinionPro-Regular" w:cs="MinionPro-Regular"/>
        </w:rPr>
      </w:pPr>
    </w:p>
    <w:p w14:paraId="479F19B4" w14:textId="77777777" w:rsidR="00C11335" w:rsidRDefault="00C11335" w:rsidP="00BA0F68">
      <w:pPr>
        <w:widowControl w:val="0"/>
        <w:spacing w:after="0" w:line="276" w:lineRule="auto"/>
        <w:rPr>
          <w:rFonts w:eastAsia="MinionPro-Regular" w:cs="MinionPro-Regular"/>
        </w:rPr>
      </w:pPr>
    </w:p>
    <w:p w14:paraId="701D0C00" w14:textId="2FC7CF71" w:rsidR="00BA0F68" w:rsidRPr="00416B8D" w:rsidRDefault="00BA0F68" w:rsidP="00BA0F68">
      <w:pPr>
        <w:pStyle w:val="Kop2"/>
        <w:rPr>
          <w:rFonts w:ascii="Calibri" w:hAnsi="Calibri"/>
        </w:rPr>
      </w:pPr>
      <w:r>
        <w:rPr>
          <w:rFonts w:ascii="Calibri" w:eastAsia="Arial Unicode MS" w:hAnsi="Calibri" w:cs="Arial Unicode MS"/>
        </w:rPr>
        <w:t>Gezondheid</w:t>
      </w:r>
    </w:p>
    <w:p w14:paraId="25626173" w14:textId="2643B20C" w:rsidR="00BA0F68" w:rsidRDefault="00BA0F68" w:rsidP="00BA0F68">
      <w:pPr>
        <w:pStyle w:val="Kop3"/>
        <w:rPr>
          <w:u w:color="94BE12"/>
        </w:rPr>
      </w:pPr>
      <w:r>
        <w:rPr>
          <w:u w:color="94BE12"/>
        </w:rPr>
        <w:t>Gruiten</w:t>
      </w:r>
    </w:p>
    <w:p w14:paraId="4A413F96" w14:textId="77777777" w:rsidR="00BA0F68" w:rsidRPr="00C11335" w:rsidRDefault="00BA0F68" w:rsidP="00C11335">
      <w:pPr>
        <w:spacing w:after="0"/>
        <w:rPr>
          <w:rFonts w:cstheme="minorHAnsi"/>
        </w:rPr>
      </w:pPr>
      <w:r w:rsidRPr="00C11335">
        <w:rPr>
          <w:rFonts w:cstheme="minorHAnsi"/>
        </w:rPr>
        <w:t>Om de gezondheid van leerlingen te ondersteunen ‘</w:t>
      </w:r>
      <w:proofErr w:type="spellStart"/>
      <w:r w:rsidRPr="00C11335">
        <w:rPr>
          <w:rFonts w:cstheme="minorHAnsi"/>
        </w:rPr>
        <w:t>gruit</w:t>
      </w:r>
      <w:proofErr w:type="spellEnd"/>
      <w:r w:rsidRPr="00C11335">
        <w:rPr>
          <w:rFonts w:cstheme="minorHAnsi"/>
        </w:rPr>
        <w:t xml:space="preserve">’ de </w:t>
      </w:r>
      <w:proofErr w:type="spellStart"/>
      <w:r w:rsidRPr="00C11335">
        <w:rPr>
          <w:rFonts w:cstheme="minorHAnsi"/>
        </w:rPr>
        <w:t>Parnassia</w:t>
      </w:r>
      <w:proofErr w:type="spellEnd"/>
      <w:r w:rsidRPr="00C11335">
        <w:rPr>
          <w:rFonts w:cstheme="minorHAnsi"/>
        </w:rPr>
        <w:t>. ‘</w:t>
      </w:r>
      <w:proofErr w:type="spellStart"/>
      <w:r w:rsidRPr="00C11335">
        <w:rPr>
          <w:rFonts w:cstheme="minorHAnsi"/>
        </w:rPr>
        <w:t>Gruiten</w:t>
      </w:r>
      <w:proofErr w:type="spellEnd"/>
      <w:r w:rsidRPr="00C11335">
        <w:rPr>
          <w:rFonts w:cstheme="minorHAnsi"/>
        </w:rPr>
        <w:t>’ (een samenvoeging van groente en fruit) houdt in dat leerlingen alleen groente of fruit eten.</w:t>
      </w:r>
    </w:p>
    <w:p w14:paraId="443129EB" w14:textId="77777777" w:rsidR="00BA0F68" w:rsidRPr="00C11335" w:rsidRDefault="00BA0F68" w:rsidP="00C11335">
      <w:pPr>
        <w:spacing w:after="0"/>
        <w:rPr>
          <w:rFonts w:cstheme="minorHAnsi"/>
        </w:rPr>
      </w:pPr>
      <w:r w:rsidRPr="00C11335">
        <w:rPr>
          <w:rFonts w:cstheme="minorHAnsi"/>
        </w:rPr>
        <w:t xml:space="preserve">Op de </w:t>
      </w:r>
      <w:proofErr w:type="spellStart"/>
      <w:r w:rsidRPr="00C11335">
        <w:rPr>
          <w:rFonts w:cstheme="minorHAnsi"/>
        </w:rPr>
        <w:t>Parnassia</w:t>
      </w:r>
      <w:proofErr w:type="spellEnd"/>
      <w:r w:rsidRPr="00C11335">
        <w:rPr>
          <w:rFonts w:cstheme="minorHAnsi"/>
        </w:rPr>
        <w:t xml:space="preserve"> is de afspraak dat op alle dagen in de kleine pauze (rond 10:00 uur) leerlingen iets drinken en </w:t>
      </w:r>
      <w:proofErr w:type="spellStart"/>
      <w:r w:rsidRPr="00C11335">
        <w:rPr>
          <w:rFonts w:cstheme="minorHAnsi"/>
        </w:rPr>
        <w:t>gruiten</w:t>
      </w:r>
      <w:proofErr w:type="spellEnd"/>
      <w:r w:rsidRPr="00C11335">
        <w:rPr>
          <w:rFonts w:cstheme="minorHAnsi"/>
        </w:rPr>
        <w:t>, dus voor dat tijdstip geen koek of snoep, maar alleen groente of fruit bij zich hebben.</w:t>
      </w:r>
    </w:p>
    <w:p w14:paraId="148C59ED" w14:textId="77777777" w:rsidR="002A1ADF" w:rsidRDefault="002A1ADF" w:rsidP="00BA0F68">
      <w:pPr>
        <w:spacing w:after="0"/>
        <w:rPr>
          <w:sz w:val="21"/>
          <w:szCs w:val="21"/>
        </w:rPr>
      </w:pPr>
    </w:p>
    <w:p w14:paraId="4E91A8B7" w14:textId="4FD92720" w:rsidR="002A1ADF" w:rsidRPr="0039018B" w:rsidRDefault="002A1ADF" w:rsidP="002A1ADF">
      <w:pPr>
        <w:pStyle w:val="Kop3"/>
        <w:rPr>
          <w:u w:color="94BE12"/>
        </w:rPr>
      </w:pPr>
      <w:r>
        <w:rPr>
          <w:u w:color="94BE12"/>
        </w:rPr>
        <w:t>Ziekmelden/doktersbezoek</w:t>
      </w:r>
    </w:p>
    <w:p w14:paraId="450253CA" w14:textId="77777777" w:rsidR="002A1ADF" w:rsidRPr="00C11335" w:rsidRDefault="002A1ADF" w:rsidP="00C11335">
      <w:pPr>
        <w:widowControl w:val="0"/>
        <w:spacing w:after="0"/>
        <w:rPr>
          <w:rFonts w:cstheme="minorHAnsi"/>
        </w:rPr>
      </w:pPr>
      <w:r w:rsidRPr="00C11335">
        <w:rPr>
          <w:rFonts w:cstheme="minorHAnsi"/>
        </w:rPr>
        <w:t xml:space="preserve">Als een kind te ziek is om naar school te komen, melden de ouders dit vóór 8:30 uur via de </w:t>
      </w:r>
      <w:proofErr w:type="spellStart"/>
      <w:r w:rsidRPr="00C11335">
        <w:rPr>
          <w:rFonts w:cstheme="minorHAnsi"/>
        </w:rPr>
        <w:t>Parnassia</w:t>
      </w:r>
      <w:proofErr w:type="spellEnd"/>
      <w:r w:rsidRPr="00C11335">
        <w:rPr>
          <w:rFonts w:cstheme="minorHAnsi"/>
        </w:rPr>
        <w:t>-app aan school.</w:t>
      </w:r>
    </w:p>
    <w:p w14:paraId="05554806" w14:textId="77777777" w:rsidR="002A1ADF" w:rsidRPr="00C11335" w:rsidRDefault="002A1ADF" w:rsidP="00C11335">
      <w:pPr>
        <w:widowControl w:val="0"/>
        <w:spacing w:after="0"/>
        <w:rPr>
          <w:rFonts w:cstheme="minorHAnsi"/>
        </w:rPr>
      </w:pPr>
      <w:r w:rsidRPr="00C11335">
        <w:rPr>
          <w:rFonts w:cstheme="minorHAnsi"/>
        </w:rPr>
        <w:t>Ouders melden ook vooraf aan school als een kind vanwege dokters/artsenbezoek een deel van de lessen moet missen.</w:t>
      </w:r>
    </w:p>
    <w:p w14:paraId="2D2200B4" w14:textId="501A1B0B" w:rsidR="00BA0F68" w:rsidRDefault="00BA0F68" w:rsidP="00BA0F68">
      <w:pPr>
        <w:spacing w:after="0"/>
        <w:rPr>
          <w:sz w:val="21"/>
          <w:szCs w:val="21"/>
        </w:rPr>
      </w:pPr>
      <w:r>
        <w:rPr>
          <w:sz w:val="21"/>
          <w:szCs w:val="21"/>
        </w:rPr>
        <w:br w:type="page"/>
      </w:r>
    </w:p>
    <w:p w14:paraId="3DC03A7B" w14:textId="7A9E7473" w:rsidR="00C02A7B" w:rsidRPr="00EC7155" w:rsidRDefault="00AE7FC9" w:rsidP="00EC7155">
      <w:pPr>
        <w:pStyle w:val="Kop1"/>
        <w:numPr>
          <w:ilvl w:val="0"/>
          <w:numId w:val="42"/>
        </w:numPr>
        <w:rPr>
          <w:rFonts w:ascii="Calibri" w:eastAsia="Arial Unicode MS" w:hAnsi="Calibri" w:cs="Arial Unicode MS"/>
        </w:rPr>
      </w:pPr>
      <w:bookmarkStart w:id="356" w:name="_Toc139570912"/>
      <w:r w:rsidRPr="0039018B">
        <w:rPr>
          <w:rFonts w:ascii="Calibri" w:eastAsia="Arial Unicode MS" w:hAnsi="Calibri" w:cs="Arial Unicode MS"/>
        </w:rPr>
        <w:lastRenderedPageBreak/>
        <w:t>Ouders</w:t>
      </w:r>
      <w:bookmarkEnd w:id="356"/>
    </w:p>
    <w:p w14:paraId="12905548" w14:textId="77777777" w:rsidR="00C02A7B" w:rsidRPr="0039018B" w:rsidRDefault="00C02A7B" w:rsidP="009026AF">
      <w:pPr>
        <w:spacing w:after="0"/>
      </w:pPr>
    </w:p>
    <w:p w14:paraId="46246167" w14:textId="001D5409" w:rsidR="00C02A7B" w:rsidRPr="0039018B" w:rsidRDefault="00AE7FC9" w:rsidP="009026AF">
      <w:pPr>
        <w:pStyle w:val="Kop2"/>
        <w:rPr>
          <w:rFonts w:ascii="Calibri" w:hAnsi="Calibri"/>
        </w:rPr>
      </w:pPr>
      <w:r w:rsidRPr="0039018B">
        <w:rPr>
          <w:rFonts w:ascii="Calibri" w:eastAsia="Arial Unicode MS" w:hAnsi="Calibri" w:cs="Arial Unicode MS"/>
        </w:rPr>
        <w:t>Contactmomenten</w:t>
      </w:r>
    </w:p>
    <w:p w14:paraId="7CB999BC" w14:textId="77777777" w:rsidR="00C02A7B" w:rsidRPr="0039018B" w:rsidRDefault="00C02A7B" w:rsidP="009026AF">
      <w:pPr>
        <w:spacing w:after="0"/>
      </w:pPr>
    </w:p>
    <w:p w14:paraId="134CB614" w14:textId="77777777" w:rsidR="00C02A7B" w:rsidRPr="0039018B" w:rsidRDefault="00AE7FC9" w:rsidP="009026AF">
      <w:pPr>
        <w:widowControl w:val="0"/>
        <w:tabs>
          <w:tab w:val="left" w:pos="1700"/>
        </w:tabs>
        <w:spacing w:after="0" w:line="288" w:lineRule="auto"/>
        <w:rPr>
          <w:rFonts w:eastAsia="MinionPro-Regular" w:cs="MinionPro-Regular"/>
        </w:rPr>
      </w:pPr>
      <w:bookmarkStart w:id="357" w:name="_Hlk12528998"/>
      <w:r w:rsidRPr="0039018B">
        <w:rPr>
          <w:rFonts w:eastAsia="MinionPro-Bold" w:cs="MinionPro-Bold"/>
          <w:b/>
          <w:bCs/>
        </w:rPr>
        <w:t>Ouders worden op de volgende manieren op de hoogte gebracht van de ontwikkeling van hun kind(eren):</w:t>
      </w:r>
      <w:r w:rsidRPr="0039018B">
        <w:rPr>
          <w:rFonts w:eastAsia="MinionPro-Regular" w:cs="MinionPro-Regular"/>
        </w:rPr>
        <w:t xml:space="preserve"> </w:t>
      </w:r>
    </w:p>
    <w:p w14:paraId="00F1EBCB" w14:textId="323133B5" w:rsidR="00C02A7B" w:rsidRPr="00395BF6" w:rsidRDefault="00395BF6" w:rsidP="001D6928">
      <w:pPr>
        <w:pStyle w:val="Lijstalinea"/>
        <w:widowControl w:val="0"/>
        <w:numPr>
          <w:ilvl w:val="0"/>
          <w:numId w:val="18"/>
        </w:numPr>
        <w:tabs>
          <w:tab w:val="left" w:pos="1700"/>
        </w:tabs>
        <w:spacing w:after="0"/>
        <w:rPr>
          <w:rFonts w:eastAsia="MinionPro-Regular" w:cs="MinionPro-Regular"/>
        </w:rPr>
      </w:pPr>
      <w:r w:rsidRPr="00395BF6">
        <w:rPr>
          <w:rFonts w:eastAsia="MinionPro-Regular" w:cs="MinionPro-Regular"/>
        </w:rPr>
        <w:t>Via het digitale rapportfolio</w:t>
      </w:r>
    </w:p>
    <w:p w14:paraId="38DF945D" w14:textId="4918C536" w:rsidR="00CC2A31" w:rsidRPr="00FF08B0" w:rsidRDefault="000D3362" w:rsidP="001D6928">
      <w:pPr>
        <w:pStyle w:val="Lijstalinea"/>
        <w:widowControl w:val="0"/>
        <w:numPr>
          <w:ilvl w:val="0"/>
          <w:numId w:val="18"/>
        </w:numPr>
        <w:tabs>
          <w:tab w:val="left" w:pos="1700"/>
        </w:tabs>
        <w:spacing w:after="0"/>
        <w:rPr>
          <w:rFonts w:eastAsia="MinionPro-Regular" w:cs="MinionPro-Regular"/>
        </w:rPr>
      </w:pPr>
      <w:r w:rsidRPr="00AC02AE">
        <w:rPr>
          <w:rFonts w:eastAsia="MinionPro-Regular" w:cs="MinionPro-Regular"/>
        </w:rPr>
        <w:t xml:space="preserve">Voor de groepen 1 t/m 3 is er in het begin van het schooljaar een informatieavond. Voor </w:t>
      </w:r>
      <w:r w:rsidR="00AC02AE" w:rsidRPr="00AC02AE">
        <w:rPr>
          <w:rFonts w:eastAsia="MinionPro-Regular" w:cs="MinionPro-Regular"/>
        </w:rPr>
        <w:t>de groepen 4 t/m 7</w:t>
      </w:r>
      <w:r w:rsidRPr="00AC02AE">
        <w:rPr>
          <w:rFonts w:eastAsia="MinionPro-Regular" w:cs="MinionPro-Regular"/>
        </w:rPr>
        <w:t xml:space="preserve"> is er in het begin van het schooljaar een individueel startgesprek.</w:t>
      </w:r>
    </w:p>
    <w:p w14:paraId="5AF3BD62" w14:textId="0D0F6ACC" w:rsidR="00636108" w:rsidRDefault="00636108" w:rsidP="001D6928">
      <w:pPr>
        <w:pStyle w:val="Lijstalinea"/>
        <w:widowControl w:val="0"/>
        <w:numPr>
          <w:ilvl w:val="0"/>
          <w:numId w:val="18"/>
        </w:numPr>
        <w:tabs>
          <w:tab w:val="left" w:pos="1700"/>
        </w:tabs>
        <w:spacing w:after="0"/>
        <w:rPr>
          <w:rFonts w:eastAsia="MinionPro-Regular" w:cs="MinionPro-Regular"/>
        </w:rPr>
      </w:pPr>
      <w:r w:rsidRPr="5D0CB498">
        <w:rPr>
          <w:rFonts w:eastAsia="MinionPro-Regular" w:cs="MinionPro-Regular"/>
        </w:rPr>
        <w:t>Voor groep 8 is er in het begin van het schooljaar een informatieavond</w:t>
      </w:r>
      <w:del w:id="358" w:author="Wim Schrama" w:date="2023-07-13T10:15:00Z">
        <w:r w:rsidRPr="5D0CB498" w:rsidDel="00636108">
          <w:rPr>
            <w:rFonts w:eastAsia="MinionPro-Regular" w:cs="MinionPro-Regular"/>
          </w:rPr>
          <w:delText>,</w:delText>
        </w:r>
      </w:del>
      <w:r w:rsidRPr="5D0CB498">
        <w:rPr>
          <w:rFonts w:eastAsia="MinionPro-Regular" w:cs="MinionPro-Regular"/>
        </w:rPr>
        <w:t xml:space="preserve"> met als belangrijk onderwerp</w:t>
      </w:r>
      <w:del w:id="359" w:author="Wim Schrama" w:date="2023-07-13T10:15:00Z">
        <w:r w:rsidRPr="5D0CB498" w:rsidDel="00636108">
          <w:rPr>
            <w:rFonts w:eastAsia="MinionPro-Regular" w:cs="MinionPro-Regular"/>
          </w:rPr>
          <w:delText>,</w:delText>
        </w:r>
      </w:del>
      <w:r w:rsidRPr="5D0CB498">
        <w:rPr>
          <w:rFonts w:eastAsia="MinionPro-Regular" w:cs="MinionPro-Regular"/>
        </w:rPr>
        <w:t xml:space="preserve"> de route naar het voortgezet onderwijs.</w:t>
      </w:r>
    </w:p>
    <w:p w14:paraId="2380D945" w14:textId="234A553D" w:rsidR="00FF08B0" w:rsidRPr="00AC02AE" w:rsidRDefault="00FF08B0" w:rsidP="001D6928">
      <w:pPr>
        <w:pStyle w:val="Lijstalinea"/>
        <w:widowControl w:val="0"/>
        <w:numPr>
          <w:ilvl w:val="0"/>
          <w:numId w:val="18"/>
        </w:numPr>
        <w:tabs>
          <w:tab w:val="left" w:pos="1700"/>
        </w:tabs>
        <w:spacing w:after="0"/>
        <w:rPr>
          <w:rFonts w:eastAsia="MinionPro-Regular" w:cs="MinionPro-Regular"/>
        </w:rPr>
      </w:pPr>
      <w:r>
        <w:rPr>
          <w:rFonts w:eastAsia="MinionPro-Regular" w:cs="MinionPro-Regular"/>
        </w:rPr>
        <w:t>Als een leerling start in groep 1 komt de leerkracht op huisbezoek. Daarna is er voor leerlingen in groep 1/2 twee keer per jaar een volggesprek op school.</w:t>
      </w:r>
    </w:p>
    <w:p w14:paraId="5BEF8C02" w14:textId="39910F94" w:rsidR="00C02A7B" w:rsidRPr="00AC02AE" w:rsidRDefault="00C32B8C" w:rsidP="001D6928">
      <w:pPr>
        <w:pStyle w:val="Lijstalinea"/>
        <w:widowControl w:val="0"/>
        <w:numPr>
          <w:ilvl w:val="0"/>
          <w:numId w:val="18"/>
        </w:numPr>
        <w:tabs>
          <w:tab w:val="left" w:pos="1700"/>
        </w:tabs>
        <w:spacing w:after="0"/>
        <w:rPr>
          <w:rFonts w:eastAsia="MinionPro-Regular" w:cs="MinionPro-Regular"/>
        </w:rPr>
      </w:pPr>
      <w:r w:rsidRPr="00AC02AE">
        <w:rPr>
          <w:rFonts w:eastAsia="MinionPro-Regular" w:cs="MinionPro-Regular"/>
        </w:rPr>
        <w:t xml:space="preserve">In februari/maart is er voor alle leerlingen van de groepen </w:t>
      </w:r>
      <w:r w:rsidR="00FF08B0">
        <w:rPr>
          <w:rFonts w:eastAsia="MinionPro-Regular" w:cs="MinionPro-Regular"/>
        </w:rPr>
        <w:t>3</w:t>
      </w:r>
      <w:r w:rsidRPr="00AC02AE">
        <w:rPr>
          <w:rFonts w:eastAsia="MinionPro-Regular" w:cs="MinionPro-Regular"/>
        </w:rPr>
        <w:t xml:space="preserve"> t/m 7 een 10-minuten gesprek.</w:t>
      </w:r>
    </w:p>
    <w:p w14:paraId="0FDB0A96" w14:textId="255A660F" w:rsidR="00C02A7B" w:rsidRPr="00AC02AE" w:rsidRDefault="00AE7FC9" w:rsidP="001D6928">
      <w:pPr>
        <w:pStyle w:val="Lijstalinea"/>
        <w:widowControl w:val="0"/>
        <w:numPr>
          <w:ilvl w:val="0"/>
          <w:numId w:val="18"/>
        </w:numPr>
        <w:tabs>
          <w:tab w:val="left" w:pos="1700"/>
        </w:tabs>
        <w:spacing w:after="0"/>
        <w:rPr>
          <w:rFonts w:eastAsia="MinionPro-Regular" w:cs="MinionPro-Regular"/>
        </w:rPr>
      </w:pPr>
      <w:r w:rsidRPr="00AC02AE">
        <w:rPr>
          <w:rFonts w:eastAsia="MinionPro-Regular" w:cs="MinionPro-Regular"/>
        </w:rPr>
        <w:t>Uiteraard kunnen ouders ook altijd tussendoor een afspraak met de groepsleerkracht(en) maken voor een extra gesprek</w:t>
      </w:r>
      <w:r w:rsidR="00A62B92" w:rsidRPr="00AC02AE">
        <w:rPr>
          <w:rFonts w:eastAsia="MinionPro-Regular" w:cs="MinionPro-Regular"/>
        </w:rPr>
        <w:t>.</w:t>
      </w:r>
    </w:p>
    <w:p w14:paraId="6131E3F9" w14:textId="067AAED6" w:rsidR="00C02A7B" w:rsidRDefault="00AE7FC9" w:rsidP="001D6928">
      <w:pPr>
        <w:pStyle w:val="Lijstalinea"/>
        <w:widowControl w:val="0"/>
        <w:numPr>
          <w:ilvl w:val="0"/>
          <w:numId w:val="18"/>
        </w:numPr>
        <w:tabs>
          <w:tab w:val="left" w:pos="1700"/>
        </w:tabs>
        <w:spacing w:after="0"/>
        <w:rPr>
          <w:rFonts w:eastAsia="MinionPro-Regular" w:cs="MinionPro-Regular"/>
        </w:rPr>
      </w:pPr>
      <w:r w:rsidRPr="00AC02AE">
        <w:rPr>
          <w:rFonts w:eastAsia="MinionPro-Regular" w:cs="MinionPro-Regular"/>
        </w:rPr>
        <w:t>Gesprekken met ouders naar aanleiding van het groepsplan, bespr</w:t>
      </w:r>
      <w:r w:rsidR="00A62B92" w:rsidRPr="00AC02AE">
        <w:rPr>
          <w:rFonts w:eastAsia="MinionPro-Regular" w:cs="MinionPro-Regular"/>
        </w:rPr>
        <w:t>eken van externe onderzoeken en</w:t>
      </w:r>
      <w:r w:rsidRPr="00AC02AE">
        <w:rPr>
          <w:rFonts w:eastAsia="MinionPro-Regular" w:cs="MinionPro-Regular"/>
        </w:rPr>
        <w:t xml:space="preserve">/of toetsen, n.a.v. het bespreken van hun kind in het zorgteam, keuze van vervolgonderwijs etc. </w:t>
      </w:r>
    </w:p>
    <w:p w14:paraId="2B91F082" w14:textId="1E628513" w:rsidR="00F522E7" w:rsidRPr="00AC02AE" w:rsidRDefault="00F522E7" w:rsidP="001D6928">
      <w:pPr>
        <w:pStyle w:val="Lijstalinea"/>
        <w:widowControl w:val="0"/>
        <w:numPr>
          <w:ilvl w:val="0"/>
          <w:numId w:val="18"/>
        </w:numPr>
        <w:tabs>
          <w:tab w:val="left" w:pos="1700"/>
        </w:tabs>
        <w:spacing w:after="0"/>
        <w:rPr>
          <w:rFonts w:eastAsia="MinionPro-Regular" w:cs="MinionPro-Regular"/>
        </w:rPr>
      </w:pPr>
      <w:r>
        <w:rPr>
          <w:rFonts w:eastAsia="MinionPro-Regular" w:cs="MinionPro-Regular"/>
        </w:rPr>
        <w:t>Door het jaar heen 6 inloopmomenten. Ouders kunnen dan met hun kind in de klas kijken naar waar het kind/de groep zoal mee bezig is.</w:t>
      </w:r>
    </w:p>
    <w:p w14:paraId="5203AC3C" w14:textId="5EE3523C" w:rsidR="00C02A7B" w:rsidRPr="00636108" w:rsidRDefault="00AE7FC9" w:rsidP="001D6928">
      <w:pPr>
        <w:widowControl w:val="0"/>
        <w:tabs>
          <w:tab w:val="left" w:pos="1700"/>
        </w:tabs>
        <w:spacing w:after="0"/>
        <w:ind w:left="360"/>
        <w:rPr>
          <w:rFonts w:eastAsia="MinionPro-Regular" w:cs="MinionPro-Regular"/>
        </w:rPr>
      </w:pPr>
      <w:r w:rsidRPr="00636108">
        <w:rPr>
          <w:rFonts w:eastAsia="MinionPro-Regular" w:cs="MinionPro-Regular"/>
        </w:rPr>
        <w:t xml:space="preserve">Met betrekking tot gebroken gezinnen (scheidingen) hanteert de school het volgende communicatiebeleid: één van de ouders fungeert als aanspreekouder. Hij/zij is verantwoordelijk voor de onderlinge communicatie over schoolse aangelegenheden, waaronder de communicatie over te plannen oudergesprekken, het gehoor geven aan uitnodigingen voor ouderavonden, thema afsluitingen etc. In het belang van de onderlinge communicatie over het kind of de </w:t>
      </w:r>
      <w:r w:rsidR="001015CA" w:rsidRPr="00636108">
        <w:rPr>
          <w:rFonts w:eastAsia="MinionPro-Regular" w:cs="MinionPro-Regular"/>
        </w:rPr>
        <w:t>kinderen</w:t>
      </w:r>
      <w:r w:rsidRPr="00636108">
        <w:rPr>
          <w:rFonts w:eastAsia="MinionPro-Regular" w:cs="MinionPro-Regular"/>
        </w:rPr>
        <w:t xml:space="preserve"> worden er door de school </w:t>
      </w:r>
      <w:r w:rsidR="00742207" w:rsidRPr="00636108">
        <w:rPr>
          <w:rFonts w:eastAsia="MinionPro-Regular" w:cs="MinionPro-Regular"/>
        </w:rPr>
        <w:t xml:space="preserve">in principe </w:t>
      </w:r>
      <w:r w:rsidRPr="00636108">
        <w:rPr>
          <w:rFonts w:eastAsia="MinionPro-Regular" w:cs="MinionPro-Regular"/>
        </w:rPr>
        <w:t>geen dubbele a</w:t>
      </w:r>
      <w:r w:rsidR="00A62B92" w:rsidRPr="00636108">
        <w:rPr>
          <w:rFonts w:eastAsia="MinionPro-Regular" w:cs="MinionPro-Regular"/>
        </w:rPr>
        <w:t>fspraken, oudergesprekken e.d</w:t>
      </w:r>
      <w:r w:rsidRPr="00636108">
        <w:rPr>
          <w:rFonts w:eastAsia="MinionPro-Regular" w:cs="MinionPro-Regular"/>
        </w:rPr>
        <w:t xml:space="preserve">. gepland. Alleen in uitzonderlijke situaties kan hiervan, na toestemming van de schoolleiding, afgeweken worden. </w:t>
      </w:r>
    </w:p>
    <w:bookmarkEnd w:id="357"/>
    <w:p w14:paraId="71F35F66" w14:textId="77777777" w:rsidR="00C02A7B" w:rsidRPr="0039018B" w:rsidRDefault="00C02A7B" w:rsidP="009026AF">
      <w:pPr>
        <w:widowControl w:val="0"/>
        <w:tabs>
          <w:tab w:val="left" w:pos="1700"/>
        </w:tabs>
        <w:spacing w:after="0" w:line="288" w:lineRule="auto"/>
        <w:ind w:left="227" w:hanging="227"/>
        <w:rPr>
          <w:rFonts w:eastAsia="MinionPro-Regular" w:cs="MinionPro-Regular"/>
        </w:rPr>
      </w:pPr>
    </w:p>
    <w:p w14:paraId="209FB196" w14:textId="5A3ACB89" w:rsidR="00C02A7B" w:rsidRPr="0039018B" w:rsidRDefault="00781FD5" w:rsidP="009026AF">
      <w:pPr>
        <w:widowControl w:val="0"/>
        <w:tabs>
          <w:tab w:val="left" w:pos="1700"/>
        </w:tabs>
        <w:spacing w:after="0" w:line="288" w:lineRule="auto"/>
        <w:ind w:left="227" w:hanging="227"/>
        <w:rPr>
          <w:rFonts w:eastAsia="MinionPro-Bold" w:cs="MinionPro-Bold"/>
          <w:b/>
          <w:bCs/>
        </w:rPr>
      </w:pPr>
      <w:r>
        <w:rPr>
          <w:rFonts w:eastAsia="MinionPro-Bold" w:cs="MinionPro-Bold"/>
          <w:b/>
          <w:bCs/>
        </w:rPr>
        <w:t>Schriftelijke toestemming van ouders is noodzakelijk bij:</w:t>
      </w:r>
      <w:r w:rsidR="00AE7FC9" w:rsidRPr="0039018B">
        <w:rPr>
          <w:rFonts w:eastAsia="MinionPro-Bold" w:cs="MinionPro-Bold"/>
          <w:b/>
          <w:bCs/>
        </w:rPr>
        <w:t xml:space="preserve"> </w:t>
      </w:r>
    </w:p>
    <w:p w14:paraId="296C7FC4" w14:textId="22A5F31F" w:rsidR="00C02A7B" w:rsidRPr="00636108" w:rsidRDefault="77F7194B" w:rsidP="001D6928">
      <w:pPr>
        <w:pStyle w:val="Lijstalinea"/>
        <w:widowControl w:val="0"/>
        <w:numPr>
          <w:ilvl w:val="0"/>
          <w:numId w:val="19"/>
        </w:numPr>
        <w:tabs>
          <w:tab w:val="left" w:pos="1700"/>
        </w:tabs>
        <w:spacing w:after="0"/>
        <w:ind w:left="714" w:hanging="357"/>
        <w:rPr>
          <w:rFonts w:eastAsia="MinionPro-Regular" w:cs="MinionPro-Regular"/>
        </w:rPr>
      </w:pPr>
      <w:r w:rsidRPr="46461E88">
        <w:rPr>
          <w:rFonts w:eastAsia="MinionPro-Regular" w:cs="MinionPro-Regular"/>
        </w:rPr>
        <w:t>H</w:t>
      </w:r>
      <w:r w:rsidR="00781FD5" w:rsidRPr="46461E88">
        <w:rPr>
          <w:rFonts w:eastAsia="MinionPro-Regular" w:cs="MinionPro-Regular"/>
        </w:rPr>
        <w:t>et ui</w:t>
      </w:r>
      <w:r w:rsidR="00AE7FC9" w:rsidRPr="46461E88">
        <w:rPr>
          <w:rFonts w:eastAsia="MinionPro-Regular" w:cs="MinionPro-Regular"/>
        </w:rPr>
        <w:t>tvoeren van een extern onderzoek en/of observatie</w:t>
      </w:r>
      <w:r w:rsidR="000D7D0C" w:rsidRPr="46461E88">
        <w:rPr>
          <w:rFonts w:eastAsia="MinionPro-Regular" w:cs="MinionPro-Regular"/>
        </w:rPr>
        <w:t>.</w:t>
      </w:r>
    </w:p>
    <w:p w14:paraId="426E457D" w14:textId="33B07AEF" w:rsidR="00C02A7B" w:rsidRPr="00636108" w:rsidRDefault="620BBC06" w:rsidP="001D6928">
      <w:pPr>
        <w:pStyle w:val="Lijstalinea"/>
        <w:widowControl w:val="0"/>
        <w:numPr>
          <w:ilvl w:val="0"/>
          <w:numId w:val="19"/>
        </w:numPr>
        <w:tabs>
          <w:tab w:val="left" w:pos="1700"/>
        </w:tabs>
        <w:spacing w:after="0"/>
        <w:ind w:left="714" w:hanging="357"/>
        <w:rPr>
          <w:rFonts w:eastAsia="MinionPro-Regular" w:cs="MinionPro-Regular"/>
        </w:rPr>
      </w:pPr>
      <w:r w:rsidRPr="46461E88">
        <w:rPr>
          <w:rFonts w:eastAsia="MinionPro-Regular" w:cs="MinionPro-Regular"/>
        </w:rPr>
        <w:t>H</w:t>
      </w:r>
      <w:r w:rsidR="00781FD5" w:rsidRPr="46461E88">
        <w:rPr>
          <w:rFonts w:eastAsia="MinionPro-Regular" w:cs="MinionPro-Regular"/>
        </w:rPr>
        <w:t>et b</w:t>
      </w:r>
      <w:r w:rsidR="00AE7FC9" w:rsidRPr="46461E88">
        <w:rPr>
          <w:rFonts w:eastAsia="MinionPro-Regular" w:cs="MinionPro-Regular"/>
        </w:rPr>
        <w:t xml:space="preserve">espreken van hun kind in het </w:t>
      </w:r>
      <w:r w:rsidR="0072650F" w:rsidRPr="46461E88">
        <w:rPr>
          <w:rFonts w:eastAsia="MinionPro-Regular" w:cs="MinionPro-Regular"/>
        </w:rPr>
        <w:t>ondersteuningsteam</w:t>
      </w:r>
      <w:r w:rsidR="000D7D0C" w:rsidRPr="46461E88">
        <w:rPr>
          <w:rFonts w:eastAsia="MinionPro-Regular" w:cs="MinionPro-Regular"/>
        </w:rPr>
        <w:t>.</w:t>
      </w:r>
    </w:p>
    <w:p w14:paraId="1B6CAA99" w14:textId="301A880C" w:rsidR="00C02A7B" w:rsidRPr="00636108" w:rsidRDefault="0AE6EEA7" w:rsidP="001D6928">
      <w:pPr>
        <w:pStyle w:val="Lijstalinea"/>
        <w:widowControl w:val="0"/>
        <w:numPr>
          <w:ilvl w:val="0"/>
          <w:numId w:val="19"/>
        </w:numPr>
        <w:tabs>
          <w:tab w:val="left" w:pos="1700"/>
        </w:tabs>
        <w:spacing w:after="0"/>
        <w:ind w:left="714" w:hanging="357"/>
        <w:rPr>
          <w:rFonts w:eastAsia="MinionPro-Regular" w:cs="MinionPro-Regular"/>
        </w:rPr>
      </w:pPr>
      <w:r w:rsidRPr="46461E88">
        <w:rPr>
          <w:rFonts w:eastAsia="MinionPro-Regular" w:cs="MinionPro-Regular"/>
        </w:rPr>
        <w:t>O</w:t>
      </w:r>
      <w:r w:rsidR="00781FD5" w:rsidRPr="46461E88">
        <w:rPr>
          <w:rFonts w:eastAsia="MinionPro-Regular" w:cs="MinionPro-Regular"/>
        </w:rPr>
        <w:t>ok wordt een handtekening gevraagd (voor akkoord of voor gezien) voor de verslaglegging van een aan zorg verbonden gesprek op school</w:t>
      </w:r>
      <w:r w:rsidR="00AE7FC9" w:rsidRPr="46461E88">
        <w:rPr>
          <w:rFonts w:eastAsia="MinionPro-Regular" w:cs="MinionPro-Regular"/>
        </w:rPr>
        <w:t xml:space="preserve">. </w:t>
      </w:r>
      <w:r w:rsidR="00781FD5" w:rsidRPr="46461E88">
        <w:rPr>
          <w:rFonts w:eastAsia="MinionPro-Regular" w:cs="MinionPro-Regular"/>
        </w:rPr>
        <w:t>Ook bij het bespreken van e</w:t>
      </w:r>
      <w:r w:rsidR="00AE7FC9" w:rsidRPr="46461E88">
        <w:rPr>
          <w:rFonts w:eastAsia="MinionPro-Regular" w:cs="MinionPro-Regular"/>
        </w:rPr>
        <w:t xml:space="preserve">en mogelijke doublure van </w:t>
      </w:r>
      <w:r w:rsidR="001015CA" w:rsidRPr="46461E88">
        <w:rPr>
          <w:rFonts w:eastAsia="MinionPro-Regular" w:cs="MinionPro-Regular"/>
        </w:rPr>
        <w:t>een leerling</w:t>
      </w:r>
      <w:r w:rsidR="00AE7FC9" w:rsidRPr="46461E88">
        <w:rPr>
          <w:rFonts w:eastAsia="MinionPro-Regular" w:cs="MinionPro-Regular"/>
        </w:rPr>
        <w:t xml:space="preserve"> zal schriftelijke verslaglegging (inclusief onde</w:t>
      </w:r>
      <w:r w:rsidR="00556A07" w:rsidRPr="46461E88">
        <w:rPr>
          <w:rFonts w:eastAsia="MinionPro-Regular" w:cs="MinionPro-Regular"/>
        </w:rPr>
        <w:t>rtekening) altijd plaatsvinden.</w:t>
      </w:r>
    </w:p>
    <w:p w14:paraId="5DA7694B" w14:textId="77777777" w:rsidR="00556A07" w:rsidRDefault="00556A07" w:rsidP="009026AF">
      <w:pPr>
        <w:widowControl w:val="0"/>
        <w:tabs>
          <w:tab w:val="left" w:pos="1700"/>
        </w:tabs>
        <w:spacing w:after="0" w:line="288" w:lineRule="auto"/>
        <w:ind w:left="227" w:hanging="227"/>
        <w:rPr>
          <w:rFonts w:eastAsia="MinionPro-Regular" w:cs="MinionPro-Regular"/>
        </w:rPr>
      </w:pPr>
    </w:p>
    <w:p w14:paraId="2A63BE26" w14:textId="3A9A12E1" w:rsidR="00556A07" w:rsidRPr="0039018B" w:rsidRDefault="00556A07" w:rsidP="009026AF">
      <w:pPr>
        <w:widowControl w:val="0"/>
        <w:tabs>
          <w:tab w:val="left" w:pos="1700"/>
        </w:tabs>
        <w:spacing w:after="0" w:line="288" w:lineRule="auto"/>
        <w:ind w:left="227" w:hanging="227"/>
        <w:rPr>
          <w:rFonts w:eastAsia="MinionPro-Bold" w:cs="MinionPro-Bold"/>
          <w:b/>
          <w:bCs/>
        </w:rPr>
      </w:pPr>
      <w:r>
        <w:rPr>
          <w:rFonts w:eastAsia="MinionPro-Bold" w:cs="MinionPro-Bold"/>
          <w:b/>
          <w:bCs/>
        </w:rPr>
        <w:t>Informatie aan ouders</w:t>
      </w:r>
      <w:r w:rsidRPr="0039018B">
        <w:rPr>
          <w:rFonts w:eastAsia="MinionPro-Bold" w:cs="MinionPro-Bold"/>
          <w:b/>
          <w:bCs/>
        </w:rPr>
        <w:t xml:space="preserve"> </w:t>
      </w:r>
    </w:p>
    <w:p w14:paraId="07686365" w14:textId="77777777" w:rsidR="00FF08B0" w:rsidRPr="00FF08B0" w:rsidRDefault="00556A07" w:rsidP="00FF08B0">
      <w:pPr>
        <w:pStyle w:val="Lijstalinea"/>
        <w:widowControl w:val="0"/>
        <w:numPr>
          <w:ilvl w:val="0"/>
          <w:numId w:val="20"/>
        </w:numPr>
        <w:tabs>
          <w:tab w:val="left" w:pos="1700"/>
        </w:tabs>
        <w:spacing w:after="0"/>
        <w:ind w:left="227" w:hanging="227"/>
      </w:pPr>
      <w:r w:rsidRPr="00FF08B0">
        <w:rPr>
          <w:rFonts w:eastAsia="MinionPro-Regular" w:cs="MinionPro-Regular"/>
        </w:rPr>
        <w:t xml:space="preserve">Ouders worden over schoolzaken geïnformeerd via </w:t>
      </w:r>
      <w:r w:rsidR="00AE066B" w:rsidRPr="00FF08B0">
        <w:rPr>
          <w:rFonts w:eastAsia="MinionPro-Regular" w:cs="MinionPro-Regular"/>
        </w:rPr>
        <w:t xml:space="preserve">de </w:t>
      </w:r>
      <w:proofErr w:type="spellStart"/>
      <w:r w:rsidR="00AE066B" w:rsidRPr="00FF08B0">
        <w:rPr>
          <w:rFonts w:eastAsia="MinionPro-Regular" w:cs="MinionPro-Regular"/>
        </w:rPr>
        <w:t>Parnassia</w:t>
      </w:r>
      <w:proofErr w:type="spellEnd"/>
      <w:r w:rsidR="00AE066B" w:rsidRPr="00FF08B0">
        <w:rPr>
          <w:rFonts w:eastAsia="MinionPro-Regular" w:cs="MinionPro-Regular"/>
        </w:rPr>
        <w:t>-</w:t>
      </w:r>
      <w:r w:rsidR="003E7692" w:rsidRPr="00FF08B0">
        <w:rPr>
          <w:rFonts w:eastAsia="MinionPro-Regular" w:cs="MinionPro-Regular"/>
        </w:rPr>
        <w:t>app. Via deze app krijgen ouders zowel algemene informatie als specifieke informatie over (de groep van) hun kind.</w:t>
      </w:r>
    </w:p>
    <w:p w14:paraId="6249DF2B" w14:textId="5A5343C5" w:rsidR="00636108" w:rsidRDefault="003E7692" w:rsidP="00FF08B0">
      <w:pPr>
        <w:pStyle w:val="Lijstalinea"/>
        <w:widowControl w:val="0"/>
        <w:numPr>
          <w:ilvl w:val="0"/>
          <w:numId w:val="20"/>
        </w:numPr>
        <w:tabs>
          <w:tab w:val="left" w:pos="1700"/>
        </w:tabs>
        <w:spacing w:after="0"/>
        <w:ind w:left="227" w:hanging="227"/>
      </w:pPr>
      <w:r w:rsidRPr="00FF08B0">
        <w:rPr>
          <w:rFonts w:eastAsia="MinionPro-Regular" w:cs="MinionPro-Regular"/>
        </w:rPr>
        <w:t xml:space="preserve">Voor ouders die (nog) geen gebruik maken van de app is </w:t>
      </w:r>
      <w:r w:rsidR="00653472" w:rsidRPr="00FF08B0">
        <w:rPr>
          <w:rFonts w:eastAsia="MinionPro-Regular" w:cs="MinionPro-Regular"/>
        </w:rPr>
        <w:t xml:space="preserve">er veel informatie te vinden op de website: </w:t>
      </w:r>
      <w:r w:rsidR="00D90DFE" w:rsidRPr="00D90DFE">
        <w:rPr>
          <w:rFonts w:eastAsia="MinionPro-Regular" w:cs="MinionPro-Regular"/>
        </w:rPr>
        <w:t>https://parnassia-atlant.nl</w:t>
      </w:r>
      <w:r w:rsidR="00653472" w:rsidRPr="00FF08B0">
        <w:rPr>
          <w:rFonts w:eastAsia="MinionPro-Regular" w:cs="MinionPro-Regular"/>
        </w:rPr>
        <w:t>.</w:t>
      </w:r>
      <w:r w:rsidR="00636108">
        <w:br w:type="page"/>
      </w:r>
    </w:p>
    <w:p w14:paraId="47036131" w14:textId="130FDDC9" w:rsidR="00C02A7B" w:rsidRPr="0039018B" w:rsidRDefault="00AE7FC9" w:rsidP="009026AF">
      <w:pPr>
        <w:pStyle w:val="Kop2"/>
        <w:rPr>
          <w:rFonts w:ascii="Calibri" w:hAnsi="Calibri"/>
        </w:rPr>
      </w:pPr>
      <w:r w:rsidRPr="0039018B">
        <w:rPr>
          <w:rFonts w:ascii="Calibri" w:eastAsia="Arial Unicode MS" w:hAnsi="Calibri" w:cs="Arial Unicode MS"/>
        </w:rPr>
        <w:lastRenderedPageBreak/>
        <w:t>Oudertevredenheid</w:t>
      </w:r>
    </w:p>
    <w:p w14:paraId="016B2949" w14:textId="3DBDADF2" w:rsidR="00C02A7B" w:rsidRPr="00D3457A" w:rsidRDefault="00AE7FC9" w:rsidP="00C11335">
      <w:pPr>
        <w:rPr>
          <w:b/>
          <w:color w:val="FF0000"/>
          <w:u w:color="FF0000"/>
        </w:rPr>
      </w:pPr>
      <w:r w:rsidRPr="00D3457A">
        <w:rPr>
          <w:b/>
          <w:u w:color="94BE12"/>
        </w:rPr>
        <w:t xml:space="preserve">Betrokkenheid ouders </w:t>
      </w:r>
    </w:p>
    <w:p w14:paraId="1AC8671E" w14:textId="42A21401" w:rsidR="00C02A7B" w:rsidRPr="00F81376" w:rsidRDefault="00AE7FC9" w:rsidP="00C11335">
      <w:pPr>
        <w:widowControl w:val="0"/>
        <w:spacing w:after="0"/>
        <w:rPr>
          <w:rFonts w:eastAsia="MinionPro-Regular" w:cs="MinionPro-Regular"/>
        </w:rPr>
      </w:pPr>
      <w:r w:rsidRPr="46461E88">
        <w:rPr>
          <w:rFonts w:eastAsia="MinionPro-Regular" w:cs="MinionPro-Regular"/>
        </w:rPr>
        <w:t xml:space="preserve">Aan de laatste oudertevredenheidspeiling </w:t>
      </w:r>
      <w:r w:rsidR="00781FD5" w:rsidRPr="46461E88">
        <w:rPr>
          <w:rFonts w:eastAsia="MinionPro-Regular" w:cs="MinionPro-Regular"/>
        </w:rPr>
        <w:t>(</w:t>
      </w:r>
      <w:r w:rsidR="00534B07" w:rsidRPr="46461E88">
        <w:rPr>
          <w:rFonts w:eastAsia="MinionPro-Regular" w:cs="MinionPro-Regular"/>
        </w:rPr>
        <w:t>voorjaar 2018</w:t>
      </w:r>
      <w:r w:rsidR="00781FD5" w:rsidRPr="46461E88">
        <w:rPr>
          <w:rFonts w:eastAsia="MinionPro-Regular" w:cs="MinionPro-Regular"/>
        </w:rPr>
        <w:t xml:space="preserve">) </w:t>
      </w:r>
      <w:r w:rsidRPr="46461E88">
        <w:rPr>
          <w:rFonts w:eastAsia="MinionPro-Regular" w:cs="MinionPro-Regular"/>
        </w:rPr>
        <w:t xml:space="preserve">heeft </w:t>
      </w:r>
      <w:r w:rsidR="00534B07" w:rsidRPr="46461E88">
        <w:rPr>
          <w:rFonts w:eastAsia="MinionPro-Regular" w:cs="MinionPro-Regular"/>
        </w:rPr>
        <w:t>4</w:t>
      </w:r>
      <w:r w:rsidR="00AD1CD8" w:rsidRPr="46461E88">
        <w:rPr>
          <w:rFonts w:eastAsia="MinionPro-Regular" w:cs="MinionPro-Regular"/>
        </w:rPr>
        <w:t>6</w:t>
      </w:r>
      <w:r w:rsidRPr="46461E88">
        <w:rPr>
          <w:rFonts w:eastAsia="MinionPro-Regular" w:cs="MinionPro-Regular"/>
        </w:rPr>
        <w:t>% van de ouders deelgenomen</w:t>
      </w:r>
      <w:r w:rsidR="11FE8826" w:rsidRPr="46461E88">
        <w:rPr>
          <w:rFonts w:eastAsia="MinionPro-Regular" w:cs="MinionPro-Regular"/>
        </w:rPr>
        <w:t>.</w:t>
      </w:r>
      <w:r w:rsidRPr="46461E88">
        <w:rPr>
          <w:rFonts w:eastAsia="MinionPro-Regular" w:cs="MinionPro-Regular"/>
        </w:rPr>
        <w:t xml:space="preserve"> De referentiegroep, dat zijn qua populatie vergelijkbare scholen, bestond uit 2</w:t>
      </w:r>
      <w:r w:rsidR="00AD1CD8" w:rsidRPr="46461E88">
        <w:rPr>
          <w:rFonts w:eastAsia="MinionPro-Regular" w:cs="MinionPro-Regular"/>
        </w:rPr>
        <w:t>525</w:t>
      </w:r>
      <w:r w:rsidRPr="46461E88">
        <w:rPr>
          <w:rFonts w:eastAsia="MinionPro-Regular" w:cs="MinionPro-Regular"/>
        </w:rPr>
        <w:t xml:space="preserve"> scholen. </w:t>
      </w:r>
      <w:r w:rsidR="00D40998" w:rsidRPr="46461E88">
        <w:rPr>
          <w:rFonts w:eastAsia="MinionPro-Regular" w:cs="MinionPro-Regular"/>
        </w:rPr>
        <w:t xml:space="preserve">De rapportcijfers </w:t>
      </w:r>
      <w:r w:rsidR="00A62B92" w:rsidRPr="46461E88">
        <w:rPr>
          <w:rFonts w:eastAsia="MinionPro-Regular" w:cs="MinionPro-Regular"/>
        </w:rPr>
        <w:t>op verschillende onderdelen zien</w:t>
      </w:r>
      <w:r w:rsidR="00D40998" w:rsidRPr="46461E88">
        <w:rPr>
          <w:rFonts w:eastAsia="MinionPro-Regular" w:cs="MinionPro-Regular"/>
        </w:rPr>
        <w:t xml:space="preserve"> er als volgt uit.</w:t>
      </w:r>
    </w:p>
    <w:p w14:paraId="20BAF15D" w14:textId="77777777" w:rsidR="00C02A7B" w:rsidRPr="00F81376" w:rsidRDefault="00AE7FC9" w:rsidP="00C11335">
      <w:pPr>
        <w:widowControl w:val="0"/>
        <w:spacing w:after="0"/>
        <w:rPr>
          <w:rFonts w:eastAsia="MinionPro-Bold" w:cs="MinionPro-Bold"/>
          <w:b/>
          <w:bCs/>
        </w:rPr>
      </w:pPr>
      <w:r w:rsidRPr="00F81376">
        <w:rPr>
          <w:rFonts w:eastAsia="MinionPro-Bold" w:cs="MinionPro-Bold"/>
          <w:b/>
          <w:bCs/>
        </w:rPr>
        <w:t xml:space="preserve">Vergelijking rapportcijfers: </w:t>
      </w:r>
    </w:p>
    <w:p w14:paraId="1528A8C4" w14:textId="66BAE511" w:rsidR="003116AD" w:rsidRPr="00F81376" w:rsidRDefault="003116AD" w:rsidP="00C11335">
      <w:pPr>
        <w:widowControl w:val="0"/>
        <w:spacing w:after="0"/>
        <w:rPr>
          <w:rFonts w:eastAsia="MinionPro-Bold" w:cs="MinionPro-Bold"/>
          <w:b/>
          <w:bCs/>
        </w:rPr>
      </w:pPr>
      <w:r w:rsidRPr="00F81376">
        <w:rPr>
          <w:rFonts w:eastAsia="MinionPro-Bold" w:cs="MinionPro-Bold"/>
          <w:b/>
          <w:bCs/>
        </w:rPr>
        <w:tab/>
      </w:r>
      <w:r w:rsidRPr="00F81376">
        <w:rPr>
          <w:rFonts w:eastAsia="MinionPro-Bold" w:cs="MinionPro-Bold"/>
          <w:b/>
          <w:bCs/>
        </w:rPr>
        <w:tab/>
      </w:r>
      <w:r w:rsidRPr="00F81376">
        <w:rPr>
          <w:rFonts w:eastAsia="MinionPro-Bold" w:cs="MinionPro-Bold"/>
          <w:b/>
          <w:bCs/>
        </w:rPr>
        <w:tab/>
      </w:r>
      <w:r w:rsidR="00AD1CD8" w:rsidRPr="00F81376">
        <w:rPr>
          <w:rFonts w:eastAsia="MinionPro-Bold" w:cs="MinionPro-Bold"/>
          <w:b/>
          <w:bCs/>
        </w:rPr>
        <w:tab/>
      </w:r>
      <w:proofErr w:type="spellStart"/>
      <w:r w:rsidRPr="00F81376">
        <w:rPr>
          <w:rFonts w:eastAsia="MinionPro-Bold" w:cs="MinionPro-Bold"/>
          <w:b/>
          <w:bCs/>
        </w:rPr>
        <w:t>Parnassia</w:t>
      </w:r>
      <w:proofErr w:type="spellEnd"/>
      <w:r w:rsidRPr="00F81376">
        <w:rPr>
          <w:rFonts w:eastAsia="MinionPro-Bold" w:cs="MinionPro-Bold"/>
          <w:b/>
          <w:bCs/>
        </w:rPr>
        <w:t xml:space="preserve">  </w:t>
      </w:r>
      <w:r w:rsidR="00653472" w:rsidRPr="00F81376">
        <w:rPr>
          <w:rFonts w:eastAsia="MinionPro-Bold" w:cs="MinionPro-Bold"/>
          <w:b/>
          <w:bCs/>
        </w:rPr>
        <w:tab/>
      </w:r>
      <w:r w:rsidRPr="00F81376">
        <w:rPr>
          <w:rFonts w:eastAsia="MinionPro-Bold" w:cs="MinionPro-Bold"/>
          <w:b/>
          <w:bCs/>
        </w:rPr>
        <w:t>Referentiegroep</w:t>
      </w:r>
      <w:r w:rsidR="005B6486" w:rsidRPr="00F81376">
        <w:rPr>
          <w:rFonts w:eastAsia="MinionPro-Bold" w:cs="MinionPro-Bold"/>
          <w:b/>
          <w:bCs/>
        </w:rPr>
        <w:tab/>
      </w:r>
      <w:r w:rsidR="005B6486" w:rsidRPr="00F81376">
        <w:rPr>
          <w:rFonts w:eastAsia="MinionPro-Bold" w:cs="MinionPro-Bold"/>
          <w:b/>
          <w:bCs/>
        </w:rPr>
        <w:tab/>
        <w:t xml:space="preserve">         </w:t>
      </w:r>
      <w:proofErr w:type="spellStart"/>
      <w:r w:rsidR="005B6486" w:rsidRPr="00F81376">
        <w:rPr>
          <w:rFonts w:eastAsia="MinionPro-Bold" w:cs="MinionPro-Bold"/>
          <w:b/>
          <w:bCs/>
        </w:rPr>
        <w:t>Parnassia</w:t>
      </w:r>
      <w:proofErr w:type="spellEnd"/>
    </w:p>
    <w:p w14:paraId="3AA4F3E8" w14:textId="2AF29B4A" w:rsidR="002F7FBE" w:rsidRPr="00F81376" w:rsidRDefault="002F7FBE" w:rsidP="00C11335">
      <w:pPr>
        <w:widowControl w:val="0"/>
        <w:spacing w:after="0"/>
        <w:rPr>
          <w:rFonts w:eastAsia="MinionPro-Bold" w:cs="MinionPro-Bold"/>
          <w:b/>
          <w:bCs/>
        </w:rPr>
      </w:pPr>
      <w:r w:rsidRPr="00F81376">
        <w:rPr>
          <w:rFonts w:eastAsia="MinionPro-Bold" w:cs="MinionPro-Bold"/>
          <w:b/>
          <w:bCs/>
        </w:rPr>
        <w:tab/>
      </w:r>
      <w:r w:rsidRPr="00F81376">
        <w:rPr>
          <w:rFonts w:eastAsia="MinionPro-Bold" w:cs="MinionPro-Bold"/>
          <w:b/>
          <w:bCs/>
        </w:rPr>
        <w:tab/>
      </w:r>
      <w:r w:rsidRPr="00F81376">
        <w:rPr>
          <w:rFonts w:eastAsia="MinionPro-Bold" w:cs="MinionPro-Bold"/>
          <w:b/>
          <w:bCs/>
        </w:rPr>
        <w:tab/>
      </w:r>
      <w:r w:rsidR="00AD1CD8" w:rsidRPr="00F81376">
        <w:rPr>
          <w:rFonts w:eastAsia="MinionPro-Bold" w:cs="MinionPro-Bold"/>
          <w:b/>
          <w:bCs/>
        </w:rPr>
        <w:tab/>
      </w:r>
      <w:r w:rsidR="00A62B92" w:rsidRPr="00F81376">
        <w:rPr>
          <w:rFonts w:eastAsia="MinionPro-Bold" w:cs="MinionPro-Bold"/>
          <w:b/>
          <w:bCs/>
        </w:rPr>
        <w:t xml:space="preserve">  201</w:t>
      </w:r>
      <w:r w:rsidR="005B6486" w:rsidRPr="00F81376">
        <w:rPr>
          <w:rFonts w:eastAsia="MinionPro-Bold" w:cs="MinionPro-Bold"/>
          <w:b/>
          <w:bCs/>
        </w:rPr>
        <w:t>8</w:t>
      </w:r>
      <w:r w:rsidR="00A62B92" w:rsidRPr="00F81376">
        <w:rPr>
          <w:rFonts w:eastAsia="MinionPro-Bold" w:cs="MinionPro-Bold"/>
          <w:b/>
          <w:bCs/>
        </w:rPr>
        <w:tab/>
        <w:t xml:space="preserve"> </w:t>
      </w:r>
      <w:r w:rsidR="00A62B92" w:rsidRPr="00F81376">
        <w:rPr>
          <w:rFonts w:eastAsia="MinionPro-Bold" w:cs="MinionPro-Bold"/>
          <w:b/>
          <w:bCs/>
        </w:rPr>
        <w:tab/>
      </w:r>
      <w:r w:rsidR="005B6486" w:rsidRPr="00F81376">
        <w:rPr>
          <w:rFonts w:eastAsia="MinionPro-Bold" w:cs="MinionPro-Bold"/>
          <w:b/>
          <w:bCs/>
        </w:rPr>
        <w:t xml:space="preserve">           2018</w:t>
      </w:r>
      <w:r w:rsidR="005B6486" w:rsidRPr="00F81376">
        <w:rPr>
          <w:rFonts w:eastAsia="MinionPro-Bold" w:cs="MinionPro-Bold"/>
          <w:b/>
          <w:bCs/>
        </w:rPr>
        <w:tab/>
      </w:r>
      <w:r w:rsidR="005B6486" w:rsidRPr="00F81376">
        <w:rPr>
          <w:rFonts w:eastAsia="MinionPro-Bold" w:cs="MinionPro-Bold"/>
          <w:b/>
          <w:bCs/>
        </w:rPr>
        <w:tab/>
      </w:r>
      <w:r w:rsidR="005B6486" w:rsidRPr="00F81376">
        <w:rPr>
          <w:rFonts w:eastAsia="MinionPro-Bold" w:cs="MinionPro-Bold"/>
          <w:b/>
          <w:bCs/>
        </w:rPr>
        <w:tab/>
        <w:t>2014</w:t>
      </w:r>
    </w:p>
    <w:p w14:paraId="3ECA5234" w14:textId="383C1EC1" w:rsidR="00C02A7B" w:rsidRPr="00F81376" w:rsidRDefault="003116AD" w:rsidP="00C11335">
      <w:pPr>
        <w:widowControl w:val="0"/>
        <w:tabs>
          <w:tab w:val="left" w:pos="2560"/>
          <w:tab w:val="left" w:pos="3260"/>
        </w:tabs>
        <w:spacing w:after="0"/>
        <w:rPr>
          <w:rFonts w:eastAsia="MinionPro-Regular" w:cs="MinionPro-Regular"/>
        </w:rPr>
      </w:pPr>
      <w:r w:rsidRPr="00F81376">
        <w:rPr>
          <w:rFonts w:eastAsia="MinionPro-Regular" w:cs="MinionPro-Regular"/>
        </w:rPr>
        <w:t>Schoolgebouw</w:t>
      </w:r>
      <w:r w:rsidRPr="00F81376">
        <w:rPr>
          <w:rFonts w:eastAsia="MinionPro-Regular" w:cs="MinionPro-Regular"/>
        </w:rPr>
        <w:tab/>
      </w:r>
      <w:r w:rsidR="00653472" w:rsidRPr="00F81376">
        <w:rPr>
          <w:rFonts w:eastAsia="MinionPro-Regular" w:cs="MinionPro-Regular"/>
        </w:rPr>
        <w:t xml:space="preserve">        </w:t>
      </w:r>
      <w:r w:rsidR="006F4447">
        <w:rPr>
          <w:rFonts w:eastAsia="MinionPro-Regular" w:cs="MinionPro-Regular"/>
        </w:rPr>
        <w:t>7,6</w:t>
      </w:r>
      <w:r w:rsidR="006F4447">
        <w:rPr>
          <w:rFonts w:eastAsia="MinionPro-Regular" w:cs="MinionPro-Regular"/>
        </w:rPr>
        <w:tab/>
      </w:r>
      <w:r w:rsidRPr="00F81376">
        <w:rPr>
          <w:rFonts w:eastAsia="MinionPro-Regular" w:cs="MinionPro-Regular"/>
        </w:rPr>
        <w:tab/>
      </w:r>
      <w:r w:rsidRPr="00F81376">
        <w:rPr>
          <w:rFonts w:eastAsia="MinionPro-Regular" w:cs="MinionPro-Regular"/>
        </w:rPr>
        <w:tab/>
      </w:r>
      <w:r w:rsidR="002F7FBE" w:rsidRPr="00F81376">
        <w:rPr>
          <w:rFonts w:eastAsia="MinionPro-Regular" w:cs="MinionPro-Regular"/>
        </w:rPr>
        <w:tab/>
      </w:r>
      <w:r w:rsidR="00351DEA" w:rsidRPr="00F81376">
        <w:rPr>
          <w:rFonts w:eastAsia="MinionPro-Regular" w:cs="MinionPro-Regular"/>
        </w:rPr>
        <w:t>7,</w:t>
      </w:r>
      <w:r w:rsidR="001F2F9E">
        <w:rPr>
          <w:rFonts w:eastAsia="MinionPro-Regular" w:cs="MinionPro-Regular"/>
        </w:rPr>
        <w:t>0</w:t>
      </w:r>
      <w:r w:rsidR="00351DEA" w:rsidRPr="00F81376">
        <w:rPr>
          <w:rFonts w:eastAsia="MinionPro-Regular" w:cs="MinionPro-Regular"/>
        </w:rPr>
        <w:tab/>
      </w:r>
      <w:r w:rsidR="00351DEA" w:rsidRPr="00F81376">
        <w:rPr>
          <w:rFonts w:eastAsia="MinionPro-Regular" w:cs="MinionPro-Regular"/>
        </w:rPr>
        <w:tab/>
      </w:r>
      <w:r w:rsidR="00351DEA" w:rsidRPr="00F81376">
        <w:rPr>
          <w:rFonts w:eastAsia="MinionPro-Regular" w:cs="MinionPro-Regular"/>
        </w:rPr>
        <w:tab/>
      </w:r>
      <w:r w:rsidR="006F4447">
        <w:rPr>
          <w:rFonts w:eastAsia="MinionPro-Regular" w:cs="MinionPro-Regular"/>
        </w:rPr>
        <w:t>7,9</w:t>
      </w:r>
    </w:p>
    <w:p w14:paraId="72C0716D" w14:textId="7574A6C8"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Omgeving van de school</w:t>
      </w:r>
      <w:r w:rsidRPr="00F81376">
        <w:rPr>
          <w:rFonts w:eastAsia="MinionPro-Regular" w:cs="MinionPro-Regular"/>
        </w:rPr>
        <w:tab/>
      </w:r>
      <w:r w:rsidR="00AD1CD8" w:rsidRPr="00F81376">
        <w:rPr>
          <w:rFonts w:eastAsia="MinionPro-Regular" w:cs="MinionPro-Regular"/>
        </w:rPr>
        <w:t xml:space="preserve">        7,</w:t>
      </w:r>
      <w:r w:rsidR="001F2F9E">
        <w:rPr>
          <w:rFonts w:eastAsia="MinionPro-Regular" w:cs="MinionPro-Regular"/>
        </w:rPr>
        <w:t>4</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2F7FBE" w:rsidRPr="00F81376">
        <w:rPr>
          <w:rFonts w:eastAsia="MinionPro-Regular" w:cs="MinionPro-Regular"/>
        </w:rPr>
        <w:tab/>
      </w:r>
      <w:r w:rsidRPr="00F81376">
        <w:rPr>
          <w:rFonts w:eastAsia="MinionPro-Regular" w:cs="MinionPro-Regular"/>
        </w:rPr>
        <w:t>6,</w:t>
      </w:r>
      <w:r w:rsidR="001F2F9E">
        <w:rPr>
          <w:rFonts w:eastAsia="MinionPro-Regular" w:cs="MinionPro-Regular"/>
        </w:rPr>
        <w:t>5</w:t>
      </w:r>
      <w:r w:rsidRPr="00F81376">
        <w:rPr>
          <w:rFonts w:eastAsia="MinionPro-Regular" w:cs="MinionPro-Regular"/>
        </w:rPr>
        <w:t xml:space="preserve"> </w:t>
      </w:r>
      <w:r w:rsidR="00596F14" w:rsidRPr="00F81376">
        <w:rPr>
          <w:rFonts w:eastAsia="MinionPro-Regular" w:cs="MinionPro-Regular"/>
        </w:rPr>
        <w:tab/>
      </w:r>
      <w:r w:rsidR="00596F14" w:rsidRPr="00F81376">
        <w:rPr>
          <w:rFonts w:eastAsia="MinionPro-Regular" w:cs="MinionPro-Regular"/>
        </w:rPr>
        <w:tab/>
      </w:r>
      <w:r w:rsidR="00596F14" w:rsidRPr="00F81376">
        <w:rPr>
          <w:rFonts w:eastAsia="MinionPro-Regular" w:cs="MinionPro-Regular"/>
        </w:rPr>
        <w:tab/>
      </w:r>
      <w:r w:rsidR="00AC6D23">
        <w:rPr>
          <w:rFonts w:eastAsia="MinionPro-Regular" w:cs="MinionPro-Regular"/>
        </w:rPr>
        <w:t>6,9</w:t>
      </w:r>
    </w:p>
    <w:p w14:paraId="5BCC48F3" w14:textId="172F2A3D"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Begeleiding</w:t>
      </w:r>
      <w:r w:rsidRPr="00F81376">
        <w:rPr>
          <w:rFonts w:eastAsia="MinionPro-Regular" w:cs="MinionPro-Regular"/>
        </w:rPr>
        <w:tab/>
      </w:r>
      <w:r w:rsidR="00AD1CD8" w:rsidRPr="00F81376">
        <w:rPr>
          <w:rFonts w:eastAsia="MinionPro-Regular" w:cs="MinionPro-Regular"/>
        </w:rPr>
        <w:t xml:space="preserve">        7,</w:t>
      </w:r>
      <w:r w:rsidR="00AC6D23">
        <w:rPr>
          <w:rFonts w:eastAsia="MinionPro-Regular" w:cs="MinionPro-Regular"/>
        </w:rPr>
        <w:t>8</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653472" w:rsidRPr="00F81376">
        <w:rPr>
          <w:rFonts w:eastAsia="MinionPro-Regular" w:cs="MinionPro-Regular"/>
        </w:rPr>
        <w:tab/>
      </w:r>
      <w:r w:rsidRPr="00F81376">
        <w:rPr>
          <w:rFonts w:eastAsia="MinionPro-Regular" w:cs="MinionPro-Regular"/>
        </w:rPr>
        <w:t>7,</w:t>
      </w:r>
      <w:r w:rsidR="00AC6D23">
        <w:rPr>
          <w:rFonts w:eastAsia="MinionPro-Regular" w:cs="MinionPro-Regular"/>
        </w:rPr>
        <w:t>4</w:t>
      </w:r>
      <w:r w:rsidR="00596F14" w:rsidRPr="00F81376">
        <w:rPr>
          <w:rFonts w:eastAsia="MinionPro-Regular" w:cs="MinionPro-Regular"/>
        </w:rPr>
        <w:tab/>
      </w:r>
      <w:r w:rsidR="00596F14" w:rsidRPr="00F81376">
        <w:rPr>
          <w:rFonts w:eastAsia="MinionPro-Regular" w:cs="MinionPro-Regular"/>
        </w:rPr>
        <w:tab/>
      </w:r>
      <w:r w:rsidR="00596F14" w:rsidRPr="00F81376">
        <w:rPr>
          <w:rFonts w:eastAsia="MinionPro-Regular" w:cs="MinionPro-Regular"/>
        </w:rPr>
        <w:tab/>
        <w:t>7,3</w:t>
      </w:r>
    </w:p>
    <w:p w14:paraId="471770E9" w14:textId="07742913"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Sfeer</w:t>
      </w:r>
      <w:r w:rsidRPr="00F81376">
        <w:rPr>
          <w:rFonts w:eastAsia="MinionPro-Regular" w:cs="MinionPro-Regular"/>
        </w:rPr>
        <w:tab/>
      </w:r>
      <w:r w:rsidR="00AD1CD8" w:rsidRPr="00F81376">
        <w:rPr>
          <w:rFonts w:eastAsia="MinionPro-Regular" w:cs="MinionPro-Regular"/>
        </w:rPr>
        <w:t xml:space="preserve">        7,</w:t>
      </w:r>
      <w:r w:rsidR="00EB6B86">
        <w:rPr>
          <w:rFonts w:eastAsia="MinionPro-Regular" w:cs="MinionPro-Regular"/>
        </w:rPr>
        <w:t>7</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2F7FBE" w:rsidRPr="00F81376">
        <w:rPr>
          <w:rFonts w:eastAsia="MinionPro-Regular" w:cs="MinionPro-Regular"/>
        </w:rPr>
        <w:tab/>
      </w:r>
      <w:r w:rsidRPr="00F81376">
        <w:rPr>
          <w:rFonts w:eastAsia="MinionPro-Regular" w:cs="MinionPro-Regular"/>
        </w:rPr>
        <w:t>7,</w:t>
      </w:r>
      <w:r w:rsidR="00EB6B86">
        <w:rPr>
          <w:rFonts w:eastAsia="MinionPro-Regular" w:cs="MinionPro-Regular"/>
        </w:rPr>
        <w:t>4</w:t>
      </w:r>
      <w:r w:rsidR="00596F14" w:rsidRPr="00F81376">
        <w:rPr>
          <w:rFonts w:eastAsia="MinionPro-Regular" w:cs="MinionPro-Regular"/>
        </w:rPr>
        <w:tab/>
      </w:r>
      <w:r w:rsidR="00596F14" w:rsidRPr="00F81376">
        <w:rPr>
          <w:rFonts w:eastAsia="MinionPro-Regular" w:cs="MinionPro-Regular"/>
        </w:rPr>
        <w:tab/>
      </w:r>
      <w:r w:rsidR="00596F14" w:rsidRPr="00F81376">
        <w:rPr>
          <w:rFonts w:eastAsia="MinionPro-Regular" w:cs="MinionPro-Regular"/>
        </w:rPr>
        <w:tab/>
        <w:t>7,</w:t>
      </w:r>
      <w:r w:rsidR="00EB6B86">
        <w:rPr>
          <w:rFonts w:eastAsia="MinionPro-Regular" w:cs="MinionPro-Regular"/>
        </w:rPr>
        <w:t>7</w:t>
      </w:r>
    </w:p>
    <w:p w14:paraId="066E493B" w14:textId="0E587940" w:rsidR="00EB6B86" w:rsidRDefault="00EB6B86" w:rsidP="00C11335">
      <w:pPr>
        <w:widowControl w:val="0"/>
        <w:tabs>
          <w:tab w:val="left" w:pos="2560"/>
          <w:tab w:val="left" w:pos="3260"/>
        </w:tabs>
        <w:spacing w:after="0"/>
        <w:rPr>
          <w:rFonts w:eastAsia="MinionPro-Regular" w:cs="MinionPro-Regular"/>
        </w:rPr>
      </w:pPr>
      <w:r>
        <w:rPr>
          <w:rFonts w:eastAsia="MinionPro-Regular" w:cs="MinionPro-Regular"/>
        </w:rPr>
        <w:t>Kennisontwikkeling</w:t>
      </w:r>
      <w:r>
        <w:rPr>
          <w:rFonts w:eastAsia="MinionPro-Regular" w:cs="MinionPro-Regular"/>
        </w:rPr>
        <w:tab/>
        <w:t xml:space="preserve">        </w:t>
      </w:r>
      <w:r w:rsidR="00782B0F">
        <w:rPr>
          <w:rFonts w:eastAsia="MinionPro-Regular" w:cs="MinionPro-Regular"/>
        </w:rPr>
        <w:t>7,8</w:t>
      </w:r>
      <w:r w:rsidR="00782B0F">
        <w:rPr>
          <w:rFonts w:eastAsia="MinionPro-Regular" w:cs="MinionPro-Regular"/>
        </w:rPr>
        <w:tab/>
      </w:r>
      <w:r w:rsidR="00782B0F">
        <w:rPr>
          <w:rFonts w:eastAsia="MinionPro-Regular" w:cs="MinionPro-Regular"/>
        </w:rPr>
        <w:tab/>
      </w:r>
      <w:r w:rsidR="00782B0F">
        <w:rPr>
          <w:rFonts w:eastAsia="MinionPro-Regular" w:cs="MinionPro-Regular"/>
        </w:rPr>
        <w:tab/>
      </w:r>
      <w:r w:rsidR="00782B0F">
        <w:rPr>
          <w:rFonts w:eastAsia="MinionPro-Regular" w:cs="MinionPro-Regular"/>
        </w:rPr>
        <w:tab/>
        <w:t>7,4</w:t>
      </w:r>
      <w:r w:rsidR="00782B0F">
        <w:rPr>
          <w:rFonts w:eastAsia="MinionPro-Regular" w:cs="MinionPro-Regular"/>
        </w:rPr>
        <w:tab/>
      </w:r>
      <w:r w:rsidR="00782B0F">
        <w:rPr>
          <w:rFonts w:eastAsia="MinionPro-Regular" w:cs="MinionPro-Regular"/>
        </w:rPr>
        <w:tab/>
      </w:r>
      <w:r w:rsidR="00782B0F">
        <w:rPr>
          <w:rFonts w:eastAsia="MinionPro-Regular" w:cs="MinionPro-Regular"/>
        </w:rPr>
        <w:tab/>
        <w:t>-</w:t>
      </w:r>
    </w:p>
    <w:p w14:paraId="6953844B" w14:textId="73303A54"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Persoonlijke ontwikkeling</w:t>
      </w:r>
      <w:r w:rsidRPr="00F81376">
        <w:rPr>
          <w:rFonts w:eastAsia="MinionPro-Regular" w:cs="MinionPro-Regular"/>
        </w:rPr>
        <w:tab/>
      </w:r>
      <w:r w:rsidR="00AD1CD8" w:rsidRPr="00F81376">
        <w:rPr>
          <w:rFonts w:eastAsia="MinionPro-Regular" w:cs="MinionPro-Regular"/>
        </w:rPr>
        <w:t xml:space="preserve">        </w:t>
      </w:r>
      <w:r w:rsidR="00782B0F">
        <w:rPr>
          <w:rFonts w:eastAsia="MinionPro-Regular" w:cs="MinionPro-Regular"/>
        </w:rPr>
        <w:t>8,0</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2F7FBE" w:rsidRPr="00F81376">
        <w:rPr>
          <w:rFonts w:eastAsia="MinionPro-Regular" w:cs="MinionPro-Regular"/>
        </w:rPr>
        <w:tab/>
      </w:r>
      <w:r w:rsidRPr="00F81376">
        <w:rPr>
          <w:rFonts w:eastAsia="MinionPro-Regular" w:cs="MinionPro-Regular"/>
        </w:rPr>
        <w:t>7,</w:t>
      </w:r>
      <w:r w:rsidR="00782B0F">
        <w:rPr>
          <w:rFonts w:eastAsia="MinionPro-Regular" w:cs="MinionPro-Regular"/>
        </w:rPr>
        <w:t>3</w:t>
      </w:r>
      <w:r w:rsidR="00596F14" w:rsidRPr="00F81376">
        <w:rPr>
          <w:rFonts w:eastAsia="MinionPro-Regular" w:cs="MinionPro-Regular"/>
        </w:rPr>
        <w:tab/>
      </w:r>
      <w:r w:rsidR="00596F14" w:rsidRPr="00F81376">
        <w:rPr>
          <w:rFonts w:eastAsia="MinionPro-Regular" w:cs="MinionPro-Regular"/>
        </w:rPr>
        <w:tab/>
      </w:r>
      <w:r w:rsidR="00596F14" w:rsidRPr="00F81376">
        <w:rPr>
          <w:rFonts w:eastAsia="MinionPro-Regular" w:cs="MinionPro-Regular"/>
        </w:rPr>
        <w:tab/>
        <w:t>7,</w:t>
      </w:r>
      <w:r w:rsidR="00CF0655">
        <w:rPr>
          <w:rFonts w:eastAsia="MinionPro-Regular" w:cs="MinionPro-Regular"/>
        </w:rPr>
        <w:t>7</w:t>
      </w:r>
    </w:p>
    <w:p w14:paraId="44070F6E" w14:textId="1C3A9D8E"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Schooltijden</w:t>
      </w:r>
      <w:r w:rsidRPr="00F81376">
        <w:rPr>
          <w:rFonts w:eastAsia="MinionPro-Regular" w:cs="MinionPro-Regular"/>
        </w:rPr>
        <w:tab/>
      </w:r>
      <w:r w:rsidR="00AD1CD8" w:rsidRPr="00F81376">
        <w:rPr>
          <w:rFonts w:eastAsia="MinionPro-Regular" w:cs="MinionPro-Regular"/>
        </w:rPr>
        <w:t xml:space="preserve">        </w:t>
      </w:r>
      <w:r w:rsidR="00CF0655">
        <w:rPr>
          <w:rFonts w:eastAsia="MinionPro-Regular" w:cs="MinionPro-Regular"/>
        </w:rPr>
        <w:t>9</w:t>
      </w:r>
      <w:r w:rsidR="00AD1CD8" w:rsidRPr="00F81376">
        <w:rPr>
          <w:rFonts w:eastAsia="MinionPro-Regular" w:cs="MinionPro-Regular"/>
        </w:rPr>
        <w:t>,</w:t>
      </w:r>
      <w:r w:rsidR="00CF0655">
        <w:rPr>
          <w:rFonts w:eastAsia="MinionPro-Regular" w:cs="MinionPro-Regular"/>
        </w:rPr>
        <w:t>0</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2F7FBE" w:rsidRPr="00F81376">
        <w:rPr>
          <w:rFonts w:eastAsia="MinionPro-Regular" w:cs="MinionPro-Regular"/>
        </w:rPr>
        <w:tab/>
      </w:r>
      <w:r w:rsidRPr="00F81376">
        <w:rPr>
          <w:rFonts w:eastAsia="MinionPro-Regular" w:cs="MinionPro-Regular"/>
        </w:rPr>
        <w:t>7,</w:t>
      </w:r>
      <w:r w:rsidR="0091780F">
        <w:rPr>
          <w:rFonts w:eastAsia="MinionPro-Regular" w:cs="MinionPro-Regular"/>
        </w:rPr>
        <w:t>7</w:t>
      </w:r>
      <w:r w:rsidR="00596F14" w:rsidRPr="00F81376">
        <w:rPr>
          <w:rFonts w:eastAsia="MinionPro-Regular" w:cs="MinionPro-Regular"/>
        </w:rPr>
        <w:tab/>
      </w:r>
      <w:r w:rsidR="00596F14" w:rsidRPr="00F81376">
        <w:rPr>
          <w:rFonts w:eastAsia="MinionPro-Regular" w:cs="MinionPro-Regular"/>
        </w:rPr>
        <w:tab/>
      </w:r>
      <w:r w:rsidR="00596F14" w:rsidRPr="00F81376">
        <w:rPr>
          <w:rFonts w:eastAsia="MinionPro-Regular" w:cs="MinionPro-Regular"/>
        </w:rPr>
        <w:tab/>
      </w:r>
      <w:r w:rsidR="00CF0655">
        <w:rPr>
          <w:rFonts w:eastAsia="MinionPro-Regular" w:cs="MinionPro-Regular"/>
        </w:rPr>
        <w:t>7,</w:t>
      </w:r>
      <w:r w:rsidR="0091780F">
        <w:rPr>
          <w:rFonts w:eastAsia="MinionPro-Regular" w:cs="MinionPro-Regular"/>
        </w:rPr>
        <w:t>9</w:t>
      </w:r>
    </w:p>
    <w:p w14:paraId="5DE7D529" w14:textId="0FBB1FF0"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Schoolregels (rust/orde)</w:t>
      </w:r>
      <w:r w:rsidRPr="00F81376">
        <w:rPr>
          <w:rFonts w:eastAsia="MinionPro-Regular" w:cs="MinionPro-Regular"/>
        </w:rPr>
        <w:tab/>
      </w:r>
      <w:r w:rsidR="00AD1CD8" w:rsidRPr="00F81376">
        <w:rPr>
          <w:rFonts w:eastAsia="MinionPro-Regular" w:cs="MinionPro-Regular"/>
        </w:rPr>
        <w:t xml:space="preserve">        7,</w:t>
      </w:r>
      <w:r w:rsidR="0091780F">
        <w:rPr>
          <w:rFonts w:eastAsia="MinionPro-Regular" w:cs="MinionPro-Regular"/>
        </w:rPr>
        <w:t xml:space="preserve">8 </w:t>
      </w:r>
      <w:r w:rsidR="00AD1CD8" w:rsidRPr="00F81376">
        <w:rPr>
          <w:rFonts w:eastAsia="MinionPro-Regular" w:cs="MinionPro-Regular"/>
        </w:rPr>
        <w:tab/>
      </w:r>
      <w:r w:rsidR="00AD1CD8" w:rsidRPr="00F81376">
        <w:rPr>
          <w:rFonts w:eastAsia="MinionPro-Regular" w:cs="MinionPro-Regular"/>
        </w:rPr>
        <w:tab/>
      </w:r>
      <w:r w:rsidR="005B057C">
        <w:rPr>
          <w:rFonts w:eastAsia="MinionPro-Regular" w:cs="MinionPro-Regular"/>
        </w:rPr>
        <w:tab/>
      </w:r>
      <w:r w:rsidR="002F7FBE" w:rsidRPr="00F81376">
        <w:rPr>
          <w:rFonts w:eastAsia="MinionPro-Regular" w:cs="MinionPro-Regular"/>
        </w:rPr>
        <w:tab/>
      </w:r>
      <w:r w:rsidRPr="00F81376">
        <w:rPr>
          <w:rFonts w:eastAsia="MinionPro-Regular" w:cs="MinionPro-Regular"/>
        </w:rPr>
        <w:t>7,2</w:t>
      </w:r>
      <w:r w:rsidR="00596F14" w:rsidRPr="00F81376">
        <w:rPr>
          <w:rFonts w:eastAsia="MinionPro-Regular" w:cs="MinionPro-Regular"/>
        </w:rPr>
        <w:tab/>
      </w:r>
      <w:r w:rsidR="00596F14" w:rsidRPr="00F81376">
        <w:rPr>
          <w:rFonts w:eastAsia="MinionPro-Regular" w:cs="MinionPro-Regular"/>
        </w:rPr>
        <w:tab/>
      </w:r>
      <w:r w:rsidR="00596F14" w:rsidRPr="00F81376">
        <w:rPr>
          <w:rFonts w:eastAsia="MinionPro-Regular" w:cs="MinionPro-Regular"/>
        </w:rPr>
        <w:tab/>
      </w:r>
      <w:r w:rsidR="00F81376" w:rsidRPr="00F81376">
        <w:rPr>
          <w:rFonts w:eastAsia="MinionPro-Regular" w:cs="MinionPro-Regular"/>
        </w:rPr>
        <w:t>7,6</w:t>
      </w:r>
    </w:p>
    <w:p w14:paraId="21E97CCF" w14:textId="18C4FB61"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De leerkracht</w:t>
      </w:r>
      <w:r w:rsidRPr="00F81376">
        <w:rPr>
          <w:rFonts w:eastAsia="MinionPro-Regular" w:cs="MinionPro-Regular"/>
        </w:rPr>
        <w:tab/>
      </w:r>
      <w:r w:rsidR="00AD1CD8" w:rsidRPr="00F81376">
        <w:rPr>
          <w:rFonts w:eastAsia="MinionPro-Regular" w:cs="MinionPro-Regular"/>
        </w:rPr>
        <w:t xml:space="preserve">        </w:t>
      </w:r>
      <w:r w:rsidR="006B2D1B">
        <w:rPr>
          <w:rFonts w:eastAsia="MinionPro-Regular" w:cs="MinionPro-Regular"/>
        </w:rPr>
        <w:t>9,0</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2F7FBE" w:rsidRPr="00F81376">
        <w:rPr>
          <w:rFonts w:eastAsia="MinionPro-Regular" w:cs="MinionPro-Regular"/>
        </w:rPr>
        <w:tab/>
      </w:r>
      <w:r w:rsidRPr="00F81376">
        <w:rPr>
          <w:rFonts w:eastAsia="MinionPro-Regular" w:cs="MinionPro-Regular"/>
        </w:rPr>
        <w:t>8,</w:t>
      </w:r>
      <w:r w:rsidR="006B2D1B">
        <w:rPr>
          <w:rFonts w:eastAsia="MinionPro-Regular" w:cs="MinionPro-Regular"/>
        </w:rPr>
        <w:t>2</w:t>
      </w:r>
      <w:r w:rsidR="00F81376" w:rsidRPr="00F81376">
        <w:rPr>
          <w:rFonts w:eastAsia="MinionPro-Regular" w:cs="MinionPro-Regular"/>
        </w:rPr>
        <w:tab/>
      </w:r>
      <w:r w:rsidR="00F81376" w:rsidRPr="00F81376">
        <w:rPr>
          <w:rFonts w:eastAsia="MinionPro-Regular" w:cs="MinionPro-Regular"/>
        </w:rPr>
        <w:tab/>
      </w:r>
      <w:r w:rsidR="00F81376" w:rsidRPr="00F81376">
        <w:rPr>
          <w:rFonts w:eastAsia="MinionPro-Regular" w:cs="MinionPro-Regular"/>
        </w:rPr>
        <w:tab/>
        <w:t>8,</w:t>
      </w:r>
      <w:r w:rsidR="000C1E6B">
        <w:rPr>
          <w:rFonts w:eastAsia="MinionPro-Regular" w:cs="MinionPro-Regular"/>
        </w:rPr>
        <w:t>8</w:t>
      </w:r>
    </w:p>
    <w:p w14:paraId="1565CECB" w14:textId="57EC6CC3" w:rsidR="00C02A7B" w:rsidRPr="00F81376" w:rsidRDefault="00AE7FC9" w:rsidP="00C11335">
      <w:pPr>
        <w:widowControl w:val="0"/>
        <w:tabs>
          <w:tab w:val="left" w:pos="2560"/>
          <w:tab w:val="left" w:pos="3260"/>
        </w:tabs>
        <w:spacing w:after="0"/>
        <w:rPr>
          <w:rFonts w:eastAsia="MinionPro-Regular" w:cs="MinionPro-Regular"/>
        </w:rPr>
      </w:pPr>
      <w:r w:rsidRPr="00F81376">
        <w:rPr>
          <w:rFonts w:eastAsia="MinionPro-Regular" w:cs="MinionPro-Regular"/>
        </w:rPr>
        <w:t>Contact met school</w:t>
      </w:r>
      <w:r w:rsidRPr="00F81376">
        <w:rPr>
          <w:rFonts w:eastAsia="MinionPro-Regular" w:cs="MinionPro-Regular"/>
        </w:rPr>
        <w:tab/>
      </w:r>
      <w:r w:rsidR="00AD1CD8" w:rsidRPr="00F81376">
        <w:rPr>
          <w:rFonts w:eastAsia="MinionPro-Regular" w:cs="MinionPro-Regular"/>
        </w:rPr>
        <w:t xml:space="preserve">        </w:t>
      </w:r>
      <w:r w:rsidR="000C1E6B">
        <w:rPr>
          <w:rFonts w:eastAsia="MinionPro-Regular" w:cs="MinionPro-Regular"/>
        </w:rPr>
        <w:t>8</w:t>
      </w:r>
      <w:r w:rsidR="00AD1CD8" w:rsidRPr="00F81376">
        <w:rPr>
          <w:rFonts w:eastAsia="MinionPro-Regular" w:cs="MinionPro-Regular"/>
        </w:rPr>
        <w:t>,1</w:t>
      </w:r>
      <w:r w:rsidR="00AD1CD8" w:rsidRPr="00F81376">
        <w:rPr>
          <w:rFonts w:eastAsia="MinionPro-Regular" w:cs="MinionPro-Regular"/>
        </w:rPr>
        <w:tab/>
      </w:r>
      <w:r w:rsidR="00AD1CD8" w:rsidRPr="00F81376">
        <w:rPr>
          <w:rFonts w:eastAsia="MinionPro-Regular" w:cs="MinionPro-Regular"/>
        </w:rPr>
        <w:tab/>
      </w:r>
      <w:r w:rsidR="00AD1CD8" w:rsidRPr="00F81376">
        <w:rPr>
          <w:rFonts w:eastAsia="MinionPro-Regular" w:cs="MinionPro-Regular"/>
        </w:rPr>
        <w:tab/>
      </w:r>
      <w:r w:rsidR="002F7FBE" w:rsidRPr="00F81376">
        <w:rPr>
          <w:rFonts w:eastAsia="MinionPro-Regular" w:cs="MinionPro-Regular"/>
        </w:rPr>
        <w:tab/>
      </w:r>
      <w:r w:rsidRPr="00F81376">
        <w:rPr>
          <w:rFonts w:eastAsia="MinionPro-Regular" w:cs="MinionPro-Regular"/>
        </w:rPr>
        <w:t>7,</w:t>
      </w:r>
      <w:r w:rsidR="000C1E6B">
        <w:rPr>
          <w:rFonts w:eastAsia="MinionPro-Regular" w:cs="MinionPro-Regular"/>
        </w:rPr>
        <w:t>4</w:t>
      </w:r>
      <w:r w:rsidRPr="00F81376">
        <w:rPr>
          <w:rFonts w:eastAsia="MinionPro-Regular" w:cs="MinionPro-Regular"/>
        </w:rPr>
        <w:t xml:space="preserve"> </w:t>
      </w:r>
      <w:r w:rsidR="00F81376" w:rsidRPr="00F81376">
        <w:rPr>
          <w:rFonts w:eastAsia="MinionPro-Regular" w:cs="MinionPro-Regular"/>
        </w:rPr>
        <w:tab/>
      </w:r>
      <w:r w:rsidR="00F81376" w:rsidRPr="00F81376">
        <w:rPr>
          <w:rFonts w:eastAsia="MinionPro-Regular" w:cs="MinionPro-Regular"/>
        </w:rPr>
        <w:tab/>
      </w:r>
      <w:r w:rsidR="00F81376" w:rsidRPr="00F81376">
        <w:rPr>
          <w:rFonts w:eastAsia="MinionPro-Regular" w:cs="MinionPro-Regular"/>
        </w:rPr>
        <w:tab/>
        <w:t>7,</w:t>
      </w:r>
      <w:r w:rsidR="000C1E6B">
        <w:rPr>
          <w:rFonts w:eastAsia="MinionPro-Regular" w:cs="MinionPro-Regular"/>
        </w:rPr>
        <w:t>4</w:t>
      </w:r>
    </w:p>
    <w:p w14:paraId="7DBB010F" w14:textId="77777777" w:rsidR="00C02A7B" w:rsidRPr="005B07FE" w:rsidRDefault="00C02A7B" w:rsidP="00C11335">
      <w:pPr>
        <w:widowControl w:val="0"/>
        <w:spacing w:after="0"/>
        <w:rPr>
          <w:rFonts w:eastAsia="MinionPro-Regular" w:cs="MinionPro-Regular"/>
          <w:highlight w:val="yellow"/>
        </w:rPr>
      </w:pPr>
    </w:p>
    <w:p w14:paraId="588B89F2" w14:textId="0A1F25A7" w:rsidR="00B957E5" w:rsidRPr="0039018B" w:rsidRDefault="00B957E5" w:rsidP="00C11335">
      <w:pPr>
        <w:widowControl w:val="0"/>
        <w:spacing w:after="0"/>
        <w:rPr>
          <w:rFonts w:eastAsia="MinionPro-Regular" w:cs="MinionPro-Regular"/>
        </w:rPr>
      </w:pPr>
      <w:r w:rsidRPr="00F522E7">
        <w:rPr>
          <w:rFonts w:eastAsia="MinionPro-Regular" w:cs="MinionPro-Regular"/>
        </w:rPr>
        <w:t xml:space="preserve">Behalve de rapportcijfers hebben veel ouders opmerkingen geplaatst bij de enquête.  Als reactie op </w:t>
      </w:r>
      <w:r w:rsidR="00E0175C">
        <w:rPr>
          <w:rFonts w:eastAsia="MinionPro-Regular" w:cs="MinionPro-Regular"/>
        </w:rPr>
        <w:t>de enqu</w:t>
      </w:r>
      <w:r w:rsidR="00080011">
        <w:rPr>
          <w:rFonts w:eastAsia="MinionPro-Regular" w:cs="MinionPro-Regular"/>
        </w:rPr>
        <w:t>ête en de</w:t>
      </w:r>
      <w:r w:rsidRPr="00F522E7">
        <w:rPr>
          <w:rFonts w:eastAsia="MinionPro-Regular" w:cs="MinionPro-Regular"/>
        </w:rPr>
        <w:t xml:space="preserve"> opmerkingen is de </w:t>
      </w:r>
      <w:r w:rsidR="000B16E7">
        <w:rPr>
          <w:rFonts w:eastAsia="MinionPro-Regular" w:cs="MinionPro-Regular"/>
        </w:rPr>
        <w:t xml:space="preserve">school nadrukkelijker bezig met hygiëne en netheid, begeleiding van leerlingen met problemen, extra uitdaging, informatievoorziening over de school en aandacht voor pestgedrag. De </w:t>
      </w:r>
      <w:r w:rsidRPr="00F522E7">
        <w:rPr>
          <w:rFonts w:eastAsia="MinionPro-Regular" w:cs="MinionPro-Regular"/>
        </w:rPr>
        <w:t xml:space="preserve">MR (medezeggenschapsraad; zie hieronder) </w:t>
      </w:r>
      <w:r w:rsidR="000B16E7">
        <w:rPr>
          <w:rFonts w:eastAsia="MinionPro-Regular" w:cs="MinionPro-Regular"/>
        </w:rPr>
        <w:t>ziet toe of deze punten in de plannen worden opgenomen en die plannen vervolgens worden uitgevoerd.</w:t>
      </w:r>
      <w:r w:rsidR="000C0D32" w:rsidRPr="00F522E7">
        <w:rPr>
          <w:rFonts w:eastAsia="MinionPro-Regular" w:cs="MinionPro-Regular"/>
        </w:rPr>
        <w:t xml:space="preserve"> Halverwege </w:t>
      </w:r>
      <w:r w:rsidR="008F6D2F" w:rsidRPr="00F522E7">
        <w:rPr>
          <w:rFonts w:eastAsia="MinionPro-Regular" w:cs="MinionPro-Regular"/>
        </w:rPr>
        <w:t>201</w:t>
      </w:r>
      <w:r w:rsidR="00F522E7" w:rsidRPr="00F522E7">
        <w:rPr>
          <w:rFonts w:eastAsia="MinionPro-Regular" w:cs="MinionPro-Regular"/>
        </w:rPr>
        <w:t>7</w:t>
      </w:r>
      <w:r w:rsidR="000C0D32" w:rsidRPr="00F522E7">
        <w:rPr>
          <w:rFonts w:eastAsia="MinionPro-Regular" w:cs="MinionPro-Regular"/>
        </w:rPr>
        <w:t xml:space="preserve"> </w:t>
      </w:r>
      <w:r w:rsidR="00F522E7" w:rsidRPr="00F522E7">
        <w:rPr>
          <w:rFonts w:eastAsia="MinionPro-Regular" w:cs="MinionPro-Regular"/>
        </w:rPr>
        <w:t>is</w:t>
      </w:r>
      <w:r w:rsidR="000C0D32" w:rsidRPr="00F522E7">
        <w:rPr>
          <w:rFonts w:eastAsia="MinionPro-Regular" w:cs="MinionPro-Regular"/>
        </w:rPr>
        <w:t xml:space="preserve"> de </w:t>
      </w:r>
      <w:proofErr w:type="spellStart"/>
      <w:r w:rsidR="000C0D32" w:rsidRPr="00F522E7">
        <w:rPr>
          <w:rFonts w:eastAsia="MinionPro-Regular" w:cs="MinionPro-Regular"/>
        </w:rPr>
        <w:t>Parnassia</w:t>
      </w:r>
      <w:proofErr w:type="spellEnd"/>
      <w:r w:rsidR="000C0D32" w:rsidRPr="00F522E7">
        <w:rPr>
          <w:rFonts w:eastAsia="MinionPro-Regular" w:cs="MinionPro-Regular"/>
        </w:rPr>
        <w:t xml:space="preserve">-app gelanceerd. </w:t>
      </w:r>
      <w:r w:rsidR="00531E55" w:rsidRPr="00F522E7">
        <w:rPr>
          <w:rFonts w:eastAsia="MinionPro-Regular" w:cs="MinionPro-Regular"/>
        </w:rPr>
        <w:t xml:space="preserve">Veel van de communicatie tussen ouders en school </w:t>
      </w:r>
      <w:r w:rsidR="00F522E7">
        <w:rPr>
          <w:rFonts w:eastAsia="MinionPro-Regular" w:cs="MinionPro-Regular"/>
        </w:rPr>
        <w:t>g</w:t>
      </w:r>
      <w:r w:rsidR="00654C0E">
        <w:rPr>
          <w:rFonts w:eastAsia="MinionPro-Regular" w:cs="MinionPro-Regular"/>
        </w:rPr>
        <w:t>a</w:t>
      </w:r>
      <w:r w:rsidR="00F522E7">
        <w:rPr>
          <w:rFonts w:eastAsia="MinionPro-Regular" w:cs="MinionPro-Regular"/>
        </w:rPr>
        <w:t>at sindsdien</w:t>
      </w:r>
      <w:r w:rsidR="00531E55" w:rsidRPr="00F522E7">
        <w:rPr>
          <w:rFonts w:eastAsia="MinionPro-Regular" w:cs="MinionPro-Regular"/>
        </w:rPr>
        <w:t xml:space="preserve"> via deze app.</w:t>
      </w:r>
    </w:p>
    <w:p w14:paraId="530AE97A" w14:textId="77777777" w:rsidR="00C02A7B" w:rsidRPr="0039018B" w:rsidRDefault="00C02A7B" w:rsidP="009026AF">
      <w:pPr>
        <w:spacing w:after="0"/>
      </w:pPr>
    </w:p>
    <w:p w14:paraId="64ABDC23" w14:textId="61713F8A" w:rsidR="00C02A7B" w:rsidRPr="0039018B" w:rsidRDefault="00AE7FC9" w:rsidP="009026AF">
      <w:pPr>
        <w:pStyle w:val="Kop2"/>
        <w:rPr>
          <w:rFonts w:ascii="Calibri" w:hAnsi="Calibri"/>
        </w:rPr>
      </w:pPr>
      <w:r w:rsidRPr="0039018B">
        <w:rPr>
          <w:rFonts w:ascii="Calibri" w:eastAsia="Arial Unicode MS" w:hAnsi="Calibri" w:cs="Arial Unicode MS"/>
        </w:rPr>
        <w:t>Medezeggenschapsraad</w:t>
      </w:r>
    </w:p>
    <w:p w14:paraId="6462D9E8" w14:textId="2D4B8867" w:rsidR="002510B6" w:rsidRPr="002510B6" w:rsidRDefault="002510B6" w:rsidP="00C11335">
      <w:pPr>
        <w:spacing w:after="0"/>
        <w:rPr>
          <w:rFonts w:eastAsia="MinionPro-Regular" w:cs="MinionPro-Regular"/>
        </w:rPr>
      </w:pPr>
      <w:r w:rsidRPr="002510B6">
        <w:rPr>
          <w:rFonts w:eastAsia="MinionPro-Regular" w:cs="MinionPro-Regular"/>
        </w:rPr>
        <w:t>Iedere school heeft een medezeggenschapsraad (MR). Deze raad bestaat uit ouders en personeel van de school, die worden gekozen door alle ouders en personeel van de school.  De MR ontvangt jaarlijks o.a. de begroting en beleidsplannen van het schoolbestuur zodat het op de hoogte is van de hoofdlijnen van het onderwijsbeleid en weet hoe de school ervoor staat. Via de medezeggenschapsraad op school praten ouders en personeel mee over deze en overige onderwerpen. Op een aantal gebieden moet de school instemming of advies vragen aan de MR voordat een besluit genomen wordt. De algemene taakomschrijving van de MR staat in de Wet medezeggenschap scholen (WM</w:t>
      </w:r>
      <w:r w:rsidR="00E96BC5">
        <w:rPr>
          <w:rFonts w:eastAsia="MinionPro-Regular" w:cs="MinionPro-Regular"/>
        </w:rPr>
        <w:t>S</w:t>
      </w:r>
      <w:r w:rsidRPr="002510B6">
        <w:rPr>
          <w:rFonts w:eastAsia="MinionPro-Regular" w:cs="MinionPro-Regular"/>
        </w:rPr>
        <w:t>) en de wijze waarop deze wordt toegepast staat in ons MR-reglement.</w:t>
      </w:r>
    </w:p>
    <w:p w14:paraId="3F4E810F" w14:textId="77777777" w:rsidR="002510B6" w:rsidRPr="002510B6" w:rsidRDefault="002510B6" w:rsidP="00C11335">
      <w:pPr>
        <w:spacing w:after="0"/>
        <w:rPr>
          <w:rFonts w:eastAsia="MinionPro-Regular" w:cs="MinionPro-Regular"/>
        </w:rPr>
      </w:pPr>
      <w:r w:rsidRPr="002510B6">
        <w:rPr>
          <w:rFonts w:eastAsia="MinionPro-Regular" w:cs="MinionPro-Regular"/>
        </w:rPr>
        <w:t xml:space="preserve"> </w:t>
      </w:r>
    </w:p>
    <w:p w14:paraId="41B9E5E1" w14:textId="253AD11F" w:rsidR="002510B6" w:rsidRPr="002510B6" w:rsidRDefault="002510B6" w:rsidP="00C11335">
      <w:pPr>
        <w:spacing w:after="0"/>
        <w:rPr>
          <w:rFonts w:eastAsia="MinionPro-Regular" w:cs="MinionPro-Regular"/>
        </w:rPr>
      </w:pPr>
      <w:r w:rsidRPr="5D0CB498">
        <w:rPr>
          <w:rFonts w:eastAsia="MinionPro-Regular" w:cs="MinionPro-Regular"/>
        </w:rPr>
        <w:t xml:space="preserve">Eén van </w:t>
      </w:r>
      <w:del w:id="360" w:author="Wim Schrama" w:date="2023-07-13T10:17:00Z">
        <w:r w:rsidRPr="5D0CB498" w:rsidDel="002510B6">
          <w:rPr>
            <w:rFonts w:eastAsia="MinionPro-Regular" w:cs="MinionPro-Regular"/>
          </w:rPr>
          <w:delText>onze</w:delText>
        </w:r>
      </w:del>
      <w:ins w:id="361" w:author="Wim Schrama" w:date="2023-07-13T10:17:00Z">
        <w:r w:rsidR="53B0610F" w:rsidRPr="5D0CB498">
          <w:rPr>
            <w:rFonts w:eastAsia="MinionPro-Regular" w:cs="MinionPro-Regular"/>
          </w:rPr>
          <w:t>de</w:t>
        </w:r>
      </w:ins>
      <w:r w:rsidRPr="5D0CB498">
        <w:rPr>
          <w:rFonts w:eastAsia="MinionPro-Regular" w:cs="MinionPro-Regular"/>
        </w:rPr>
        <w:t xml:space="preserve"> taken</w:t>
      </w:r>
      <w:ins w:id="362" w:author="Wim Schrama" w:date="2023-07-13T10:17:00Z">
        <w:r w:rsidR="30A2DA9E" w:rsidRPr="5D0CB498">
          <w:rPr>
            <w:rFonts w:eastAsia="MinionPro-Regular" w:cs="MinionPro-Regular"/>
          </w:rPr>
          <w:t xml:space="preserve"> van de MR</w:t>
        </w:r>
      </w:ins>
      <w:r w:rsidRPr="5D0CB498">
        <w:rPr>
          <w:rFonts w:eastAsia="MinionPro-Regular" w:cs="MinionPro-Regular"/>
        </w:rPr>
        <w:t xml:space="preserve"> is openheid en onderling overleg bevorderen binnen school. </w:t>
      </w:r>
      <w:ins w:id="363" w:author="Wim Schrama" w:date="2023-07-13T10:16:00Z">
        <w:r w:rsidR="4D49CAAB" w:rsidRPr="5D0CB498">
          <w:rPr>
            <w:rFonts w:eastAsia="MinionPro-Regular" w:cs="MinionPro-Regular"/>
          </w:rPr>
          <w:t>De MR</w:t>
        </w:r>
      </w:ins>
      <w:del w:id="364" w:author="Wim Schrama" w:date="2023-07-13T10:16:00Z">
        <w:r w:rsidRPr="5D0CB498" w:rsidDel="002510B6">
          <w:rPr>
            <w:rFonts w:eastAsia="MinionPro-Regular" w:cs="MinionPro-Regular"/>
          </w:rPr>
          <w:delText>We</w:delText>
        </w:r>
      </w:del>
      <w:r w:rsidRPr="5D0CB498">
        <w:rPr>
          <w:rFonts w:eastAsia="MinionPro-Regular" w:cs="MinionPro-Regular"/>
        </w:rPr>
        <w:t xml:space="preserve"> vergader</w:t>
      </w:r>
      <w:ins w:id="365" w:author="Wim Schrama" w:date="2023-07-13T10:16:00Z">
        <w:r w:rsidR="05A6FDA8" w:rsidRPr="5D0CB498">
          <w:rPr>
            <w:rFonts w:eastAsia="MinionPro-Regular" w:cs="MinionPro-Regular"/>
          </w:rPr>
          <w:t>t</w:t>
        </w:r>
      </w:ins>
      <w:del w:id="366" w:author="Wim Schrama" w:date="2023-07-13T10:16:00Z">
        <w:r w:rsidRPr="5D0CB498" w:rsidDel="002510B6">
          <w:rPr>
            <w:rFonts w:eastAsia="MinionPro-Regular" w:cs="MinionPro-Regular"/>
          </w:rPr>
          <w:delText>en</w:delText>
        </w:r>
      </w:del>
      <w:r w:rsidRPr="5D0CB498">
        <w:rPr>
          <w:rFonts w:eastAsia="MinionPro-Regular" w:cs="MinionPro-Regular"/>
        </w:rPr>
        <w:t xml:space="preserve"> </w:t>
      </w:r>
      <w:del w:id="367" w:author="Wim Schrama" w:date="2023-07-13T10:16:00Z">
        <w:r w:rsidRPr="5D0CB498" w:rsidDel="002510B6">
          <w:rPr>
            <w:rFonts w:eastAsia="MinionPro-Regular" w:cs="MinionPro-Regular"/>
          </w:rPr>
          <w:delText>eens</w:delText>
        </w:r>
      </w:del>
      <w:ins w:id="368" w:author="Wim Schrama" w:date="2023-07-13T10:16:00Z">
        <w:r w:rsidR="211E6B48" w:rsidRPr="5D0CB498">
          <w:rPr>
            <w:rFonts w:eastAsia="MinionPro-Regular" w:cs="MinionPro-Regular"/>
          </w:rPr>
          <w:t>ongeveer zes keer per jaar</w:t>
        </w:r>
      </w:ins>
      <w:del w:id="369" w:author="Wim Schrama" w:date="2023-07-13T10:16:00Z">
        <w:r w:rsidRPr="5D0CB498" w:rsidDel="002510B6">
          <w:rPr>
            <w:rFonts w:eastAsia="MinionPro-Regular" w:cs="MinionPro-Regular"/>
          </w:rPr>
          <w:delText xml:space="preserve"> per 6 weken</w:delText>
        </w:r>
      </w:del>
      <w:ins w:id="370" w:author="Wim Schrama" w:date="2023-07-13T10:16:00Z">
        <w:r w:rsidR="47CAD42E" w:rsidRPr="5D0CB498">
          <w:rPr>
            <w:rFonts w:eastAsia="MinionPro-Regular" w:cs="MinionPro-Regular"/>
          </w:rPr>
          <w:t>,</w:t>
        </w:r>
      </w:ins>
      <w:r w:rsidRPr="5D0CB498">
        <w:rPr>
          <w:rFonts w:eastAsia="MinionPro-Regular" w:cs="MinionPro-Regular"/>
        </w:rPr>
        <w:t xml:space="preserve"> waarbij de directeur ook altijd nog aansluit om punten af te handelen en te bespreken. </w:t>
      </w:r>
      <w:del w:id="371" w:author="Wim Schrama" w:date="2023-07-13T10:18:00Z">
        <w:r w:rsidRPr="5D0CB498" w:rsidDel="002510B6">
          <w:rPr>
            <w:rFonts w:eastAsia="MinionPro-Regular" w:cs="MinionPro-Regular"/>
          </w:rPr>
          <w:delText>We</w:delText>
        </w:r>
      </w:del>
      <w:ins w:id="372" w:author="Wim Schrama" w:date="2023-07-13T10:18:00Z">
        <w:r w:rsidR="6B412275" w:rsidRPr="5D0CB498">
          <w:rPr>
            <w:rFonts w:eastAsia="MinionPro-Regular" w:cs="MinionPro-Regular"/>
          </w:rPr>
          <w:t>De MR</w:t>
        </w:r>
      </w:ins>
      <w:r w:rsidRPr="5D0CB498">
        <w:rPr>
          <w:rFonts w:eastAsia="MinionPro-Regular" w:cs="MinionPro-Regular"/>
        </w:rPr>
        <w:t xml:space="preserve"> verwerk</w:t>
      </w:r>
      <w:ins w:id="373" w:author="Wim Schrama" w:date="2023-07-13T10:18:00Z">
        <w:r w:rsidR="4D2FA08E" w:rsidRPr="5D0CB498">
          <w:rPr>
            <w:rFonts w:eastAsia="MinionPro-Regular" w:cs="MinionPro-Regular"/>
          </w:rPr>
          <w:t>t</w:t>
        </w:r>
      </w:ins>
      <w:del w:id="374" w:author="Wim Schrama" w:date="2023-07-13T10:18:00Z">
        <w:r w:rsidRPr="5D0CB498" w:rsidDel="002510B6">
          <w:rPr>
            <w:rFonts w:eastAsia="MinionPro-Regular" w:cs="MinionPro-Regular"/>
          </w:rPr>
          <w:delText>en</w:delText>
        </w:r>
      </w:del>
      <w:r w:rsidRPr="5D0CB498">
        <w:rPr>
          <w:rFonts w:eastAsia="MinionPro-Regular" w:cs="MinionPro-Regular"/>
        </w:rPr>
        <w:t xml:space="preserve"> alles in notulen en sinds </w:t>
      </w:r>
      <w:r w:rsidR="008F6D2F" w:rsidRPr="5D0CB498">
        <w:rPr>
          <w:rFonts w:eastAsia="MinionPro-Regular" w:cs="MinionPro-Regular"/>
        </w:rPr>
        <w:t>2018</w:t>
      </w:r>
      <w:r w:rsidRPr="5D0CB498">
        <w:rPr>
          <w:rFonts w:eastAsia="MinionPro-Regular" w:cs="MinionPro-Regular"/>
        </w:rPr>
        <w:t xml:space="preserve"> is er ook een officieel jaarverslag. Alles is beschikbaar via de gebruikelijke communicatiekanalen zoals internet en de app.</w:t>
      </w:r>
    </w:p>
    <w:p w14:paraId="13B4C2E1" w14:textId="77777777" w:rsidR="002510B6" w:rsidRPr="002510B6" w:rsidRDefault="002510B6" w:rsidP="00C11335">
      <w:pPr>
        <w:spacing w:after="0"/>
        <w:rPr>
          <w:rFonts w:eastAsia="MinionPro-Regular" w:cs="MinionPro-Regular"/>
        </w:rPr>
      </w:pPr>
    </w:p>
    <w:p w14:paraId="18A4F8EC" w14:textId="2431E2CD" w:rsidR="002510B6" w:rsidRPr="002510B6" w:rsidRDefault="002510B6" w:rsidP="00C11335">
      <w:pPr>
        <w:spacing w:after="0"/>
        <w:rPr>
          <w:rFonts w:eastAsia="MinionPro-Regular" w:cs="MinionPro-Regular"/>
        </w:rPr>
      </w:pPr>
      <w:r w:rsidRPr="002510B6">
        <w:rPr>
          <w:rFonts w:eastAsia="MinionPro-Regular" w:cs="MinionPro-Regular"/>
        </w:rPr>
        <w:t>Als ouder ben je altijd welkom om te komen kijken bij een vergadering. Deze vinden in principe altijd plaats vanaf 20 uur op de school. Kijk voor de agenda in de app. Daarnaast kun je de notulen daar nalezen en mocht je vragen hebben of iets nieuws onder de aandacht willen brengen dan kun je ons altijd even aanspreken op school of bereiken via de mail (mr</w:t>
      </w:r>
      <w:r w:rsidR="002E0950">
        <w:rPr>
          <w:rFonts w:eastAsia="MinionPro-Regular" w:cs="MinionPro-Regular"/>
        </w:rPr>
        <w:t>.parnassia</w:t>
      </w:r>
      <w:r w:rsidRPr="002510B6">
        <w:rPr>
          <w:rFonts w:eastAsia="MinionPro-Regular" w:cs="MinionPro-Regular"/>
        </w:rPr>
        <w:t>@</w:t>
      </w:r>
      <w:r w:rsidR="002E0950">
        <w:rPr>
          <w:rFonts w:eastAsia="MinionPro-Regular" w:cs="MinionPro-Regular"/>
        </w:rPr>
        <w:t>atlantbo</w:t>
      </w:r>
      <w:r w:rsidRPr="002510B6">
        <w:rPr>
          <w:rFonts w:eastAsia="MinionPro-Regular" w:cs="MinionPro-Regular"/>
        </w:rPr>
        <w:t>.nl) of app.</w:t>
      </w:r>
    </w:p>
    <w:p w14:paraId="0BEE3EA5" w14:textId="77777777" w:rsidR="002510B6" w:rsidRPr="002510B6" w:rsidRDefault="002510B6" w:rsidP="00C11335">
      <w:pPr>
        <w:spacing w:after="0"/>
        <w:rPr>
          <w:rFonts w:eastAsia="MinionPro-Regular" w:cs="MinionPro-Regular"/>
        </w:rPr>
      </w:pPr>
    </w:p>
    <w:p w14:paraId="4DE5E94D" w14:textId="77777777" w:rsidR="002510B6" w:rsidRPr="002510B6" w:rsidRDefault="002510B6" w:rsidP="00C11335">
      <w:pPr>
        <w:spacing w:after="0"/>
        <w:rPr>
          <w:rFonts w:eastAsia="MinionPro-Regular" w:cs="MinionPro-Regular"/>
          <w:b/>
        </w:rPr>
      </w:pPr>
      <w:r w:rsidRPr="002510B6">
        <w:rPr>
          <w:rFonts w:eastAsia="MinionPro-Regular" w:cs="MinionPro-Regular"/>
          <w:b/>
        </w:rPr>
        <w:t xml:space="preserve">MR Basisschool </w:t>
      </w:r>
      <w:proofErr w:type="spellStart"/>
      <w:r w:rsidRPr="002510B6">
        <w:rPr>
          <w:rFonts w:eastAsia="MinionPro-Regular" w:cs="MinionPro-Regular"/>
          <w:b/>
        </w:rPr>
        <w:t>Parnassia</w:t>
      </w:r>
      <w:proofErr w:type="spellEnd"/>
    </w:p>
    <w:p w14:paraId="50C9D3A5" w14:textId="36E1F276" w:rsidR="002510B6" w:rsidRPr="002510B6" w:rsidRDefault="002510B6" w:rsidP="00C11335">
      <w:pPr>
        <w:spacing w:after="0"/>
        <w:rPr>
          <w:rFonts w:eastAsia="MinionPro-Regular" w:cs="MinionPro-Regular"/>
          <w:b/>
        </w:rPr>
      </w:pPr>
      <w:r w:rsidRPr="002510B6">
        <w:rPr>
          <w:rFonts w:eastAsia="MinionPro-Regular" w:cs="MinionPro-Regular"/>
          <w:b/>
        </w:rPr>
        <w:t>Oudergeleding:</w:t>
      </w:r>
      <w:r w:rsidRPr="002510B6">
        <w:rPr>
          <w:rFonts w:eastAsia="MinionPro-Regular" w:cs="MinionPro-Regular"/>
          <w:b/>
        </w:rPr>
        <w:tab/>
      </w:r>
      <w:r w:rsidRPr="002510B6">
        <w:rPr>
          <w:rFonts w:eastAsia="MinionPro-Regular" w:cs="MinionPro-Regular"/>
          <w:b/>
        </w:rPr>
        <w:tab/>
      </w:r>
      <w:r w:rsidRPr="002510B6">
        <w:rPr>
          <w:rFonts w:eastAsia="MinionPro-Regular" w:cs="MinionPro-Regular"/>
          <w:b/>
        </w:rPr>
        <w:tab/>
      </w:r>
      <w:r w:rsidRPr="002510B6">
        <w:rPr>
          <w:rFonts w:eastAsia="MinionPro-Regular" w:cs="MinionPro-Regular"/>
          <w:b/>
        </w:rPr>
        <w:tab/>
      </w:r>
      <w:r w:rsidR="00637AA6">
        <w:rPr>
          <w:rFonts w:eastAsia="MinionPro-Regular" w:cs="MinionPro-Regular"/>
          <w:b/>
        </w:rPr>
        <w:tab/>
      </w:r>
      <w:r w:rsidR="007039D9">
        <w:rPr>
          <w:rFonts w:eastAsia="MinionPro-Regular" w:cs="MinionPro-Regular"/>
          <w:b/>
        </w:rPr>
        <w:tab/>
      </w:r>
      <w:r w:rsidR="007039D9">
        <w:rPr>
          <w:rFonts w:eastAsia="MinionPro-Regular" w:cs="MinionPro-Regular"/>
          <w:b/>
        </w:rPr>
        <w:tab/>
      </w:r>
      <w:r w:rsidRPr="002510B6">
        <w:rPr>
          <w:rFonts w:eastAsia="MinionPro-Regular" w:cs="MinionPro-Regular"/>
          <w:b/>
        </w:rPr>
        <w:t>Personeelsgeleding:</w:t>
      </w:r>
    </w:p>
    <w:p w14:paraId="7D1A97BC" w14:textId="64B12E2A" w:rsidR="00674FDC" w:rsidRPr="0017288A" w:rsidRDefault="009C4312" w:rsidP="00C11335">
      <w:pPr>
        <w:spacing w:after="0"/>
        <w:rPr>
          <w:rFonts w:eastAsia="MinionPro-Regular" w:cs="MinionPro-Regular"/>
        </w:rPr>
      </w:pPr>
      <w:ins w:id="375" w:author="Wim Schrama" w:date="2023-07-06T21:09:00Z">
        <w:r w:rsidRPr="009C4312">
          <w:rPr>
            <w:rFonts w:eastAsia="MinionPro-Regular" w:cs="MinionPro-Regular"/>
            <w:rPrChange w:id="376" w:author="Wim Schrama" w:date="2023-07-06T21:10:00Z">
              <w:rPr>
                <w:rFonts w:eastAsia="MinionPro-Regular" w:cs="MinionPro-Regular"/>
                <w:highlight w:val="yellow"/>
              </w:rPr>
            </w:rPrChange>
          </w:rPr>
          <w:t>Mari</w:t>
        </w:r>
      </w:ins>
      <w:ins w:id="377" w:author="Wim Schrama" w:date="2023-07-06T21:10:00Z">
        <w:r w:rsidR="00A50C45">
          <w:rPr>
            <w:rFonts w:eastAsia="MinionPro-Regular" w:cs="MinionPro-Regular"/>
          </w:rPr>
          <w:t>na</w:t>
        </w:r>
      </w:ins>
      <w:ins w:id="378" w:author="Wim Schrama" w:date="2023-07-06T21:09:00Z">
        <w:r w:rsidRPr="009C4312">
          <w:rPr>
            <w:rFonts w:eastAsia="MinionPro-Regular" w:cs="MinionPro-Regular"/>
            <w:rPrChange w:id="379" w:author="Wim Schrama" w:date="2023-07-06T21:10:00Z">
              <w:rPr>
                <w:rFonts w:eastAsia="MinionPro-Regular" w:cs="MinionPro-Regular"/>
                <w:highlight w:val="yellow"/>
              </w:rPr>
            </w:rPrChange>
          </w:rPr>
          <w:t xml:space="preserve"> Oosterho</w:t>
        </w:r>
      </w:ins>
      <w:ins w:id="380" w:author="Wim Schrama" w:date="2023-07-06T21:10:00Z">
        <w:r w:rsidRPr="009C4312">
          <w:rPr>
            <w:rFonts w:eastAsia="MinionPro-Regular" w:cs="MinionPro-Regular"/>
            <w:rPrChange w:id="381" w:author="Wim Schrama" w:date="2023-07-06T21:10:00Z">
              <w:rPr>
                <w:rFonts w:eastAsia="MinionPro-Regular" w:cs="MinionPro-Regular"/>
                <w:highlight w:val="yellow"/>
              </w:rPr>
            </w:rPrChange>
          </w:rPr>
          <w:t>f</w:t>
        </w:r>
      </w:ins>
      <w:del w:id="382" w:author="Wim Schrama" w:date="2023-07-06T21:10:00Z">
        <w:r w:rsidR="00FF08B0" w:rsidRPr="009C4312" w:rsidDel="009C4312">
          <w:rPr>
            <w:rFonts w:eastAsia="MinionPro-Regular" w:cs="MinionPro-Regular"/>
            <w:rPrChange w:id="383" w:author="Wim Schrama" w:date="2023-07-06T21:10:00Z">
              <w:rPr>
                <w:rFonts w:eastAsia="MinionPro-Regular" w:cs="MinionPro-Regular"/>
                <w:highlight w:val="yellow"/>
              </w:rPr>
            </w:rPrChange>
          </w:rPr>
          <w:delText xml:space="preserve">Niels van </w:delText>
        </w:r>
        <w:r w:rsidR="00AC0662" w:rsidRPr="009C4312" w:rsidDel="009C4312">
          <w:rPr>
            <w:rFonts w:eastAsia="MinionPro-Regular" w:cs="MinionPro-Regular"/>
            <w:rPrChange w:id="384" w:author="Wim Schrama" w:date="2023-07-06T21:10:00Z">
              <w:rPr>
                <w:rFonts w:eastAsia="MinionPro-Regular" w:cs="MinionPro-Regular"/>
                <w:highlight w:val="yellow"/>
              </w:rPr>
            </w:rPrChange>
          </w:rPr>
          <w:delText xml:space="preserve">de </w:delText>
        </w:r>
        <w:r w:rsidR="00637AA6" w:rsidRPr="009C4312" w:rsidDel="009C4312">
          <w:rPr>
            <w:rFonts w:eastAsia="MinionPro-Regular" w:cs="MinionPro-Regular"/>
            <w:rPrChange w:id="385" w:author="Wim Schrama" w:date="2023-07-06T21:10:00Z">
              <w:rPr>
                <w:rFonts w:eastAsia="MinionPro-Regular" w:cs="MinionPro-Regular"/>
                <w:highlight w:val="yellow"/>
              </w:rPr>
            </w:rPrChange>
          </w:rPr>
          <w:delText>B</w:delText>
        </w:r>
        <w:r w:rsidR="00FF08B0" w:rsidRPr="009C4312" w:rsidDel="009C4312">
          <w:rPr>
            <w:rFonts w:eastAsia="MinionPro-Regular" w:cs="MinionPro-Regular"/>
            <w:rPrChange w:id="386" w:author="Wim Schrama" w:date="2023-07-06T21:10:00Z">
              <w:rPr>
                <w:rFonts w:eastAsia="MinionPro-Regular" w:cs="MinionPro-Regular"/>
                <w:highlight w:val="yellow"/>
              </w:rPr>
            </w:rPrChange>
          </w:rPr>
          <w:delText>ee</w:delText>
        </w:r>
        <w:r w:rsidR="00AC0662" w:rsidRPr="009C4312" w:rsidDel="009C4312">
          <w:rPr>
            <w:rFonts w:eastAsia="MinionPro-Regular" w:cs="MinionPro-Regular"/>
            <w:rPrChange w:id="387" w:author="Wim Schrama" w:date="2023-07-06T21:10:00Z">
              <w:rPr>
                <w:rFonts w:eastAsia="MinionPro-Regular" w:cs="MinionPro-Regular"/>
                <w:highlight w:val="yellow"/>
              </w:rPr>
            </w:rPrChange>
          </w:rPr>
          <w:delText>k</w:delText>
        </w:r>
      </w:del>
      <w:r w:rsidR="00674FDC" w:rsidRPr="009C4312">
        <w:rPr>
          <w:rFonts w:eastAsia="MinionPro-Regular" w:cs="MinionPro-Regular"/>
          <w:rPrChange w:id="388" w:author="Wim Schrama" w:date="2023-07-06T21:10:00Z">
            <w:rPr>
              <w:rFonts w:eastAsia="MinionPro-Regular" w:cs="MinionPro-Regular"/>
              <w:highlight w:val="yellow"/>
            </w:rPr>
          </w:rPrChange>
        </w:rPr>
        <w:tab/>
      </w:r>
      <w:r w:rsidR="00957B70" w:rsidRPr="009C4312">
        <w:rPr>
          <w:rFonts w:eastAsia="MinionPro-Regular" w:cs="MinionPro-Regular"/>
          <w:rPrChange w:id="389" w:author="Wim Schrama" w:date="2023-07-06T21:10:00Z">
            <w:rPr>
              <w:rFonts w:eastAsia="MinionPro-Regular" w:cs="MinionPro-Regular"/>
              <w:highlight w:val="yellow"/>
            </w:rPr>
          </w:rPrChange>
        </w:rPr>
        <w:tab/>
      </w:r>
      <w:r w:rsidR="00957B70" w:rsidRPr="009C4312">
        <w:rPr>
          <w:rFonts w:eastAsia="MinionPro-Regular" w:cs="MinionPro-Regular"/>
          <w:rPrChange w:id="390" w:author="Wim Schrama" w:date="2023-07-06T21:10:00Z">
            <w:rPr>
              <w:rFonts w:eastAsia="MinionPro-Regular" w:cs="MinionPro-Regular"/>
              <w:highlight w:val="yellow"/>
            </w:rPr>
          </w:rPrChange>
        </w:rPr>
        <w:tab/>
      </w:r>
      <w:r w:rsidR="00957B70" w:rsidRPr="009C4312">
        <w:rPr>
          <w:rFonts w:eastAsia="MinionPro-Regular" w:cs="MinionPro-Regular"/>
          <w:rPrChange w:id="391" w:author="Wim Schrama" w:date="2023-07-06T21:10:00Z">
            <w:rPr>
              <w:rFonts w:eastAsia="MinionPro-Regular" w:cs="MinionPro-Regular"/>
              <w:highlight w:val="yellow"/>
            </w:rPr>
          </w:rPrChange>
        </w:rPr>
        <w:tab/>
      </w:r>
      <w:r w:rsidR="00674FDC" w:rsidRPr="009C4312">
        <w:rPr>
          <w:rFonts w:eastAsia="MinionPro-Regular" w:cs="MinionPro-Regular"/>
          <w:rPrChange w:id="392" w:author="Wim Schrama" w:date="2023-07-06T21:10:00Z">
            <w:rPr>
              <w:rFonts w:eastAsia="MinionPro-Regular" w:cs="MinionPro-Regular"/>
              <w:highlight w:val="yellow"/>
            </w:rPr>
          </w:rPrChange>
        </w:rPr>
        <w:tab/>
      </w:r>
      <w:r w:rsidR="00637AA6" w:rsidRPr="009C4312">
        <w:rPr>
          <w:rFonts w:eastAsia="MinionPro-Regular" w:cs="MinionPro-Regular"/>
          <w:rPrChange w:id="393" w:author="Wim Schrama" w:date="2023-07-06T21:10:00Z">
            <w:rPr>
              <w:rFonts w:eastAsia="MinionPro-Regular" w:cs="MinionPro-Regular"/>
              <w:highlight w:val="yellow"/>
            </w:rPr>
          </w:rPrChange>
        </w:rPr>
        <w:tab/>
      </w:r>
      <w:del w:id="394" w:author="Wim Schrama" w:date="2023-07-06T21:10:00Z">
        <w:r w:rsidR="00674FDC" w:rsidRPr="00905700" w:rsidDel="009C4312">
          <w:rPr>
            <w:rFonts w:eastAsia="MinionPro-Regular" w:cs="MinionPro-Regular"/>
            <w:highlight w:val="yellow"/>
          </w:rPr>
          <w:delText>Coby van Dansik</w:delText>
        </w:r>
      </w:del>
      <w:ins w:id="395" w:author="Wim Schrama" w:date="2023-07-06T21:10:00Z">
        <w:r>
          <w:rPr>
            <w:rFonts w:eastAsia="MinionPro-Regular" w:cs="MinionPro-Regular"/>
          </w:rPr>
          <w:t>Irene Glas</w:t>
        </w:r>
      </w:ins>
    </w:p>
    <w:p w14:paraId="5F425EE1" w14:textId="6773C1EB" w:rsidR="004F093E" w:rsidRPr="0017288A" w:rsidRDefault="004F093E" w:rsidP="00C11335">
      <w:pPr>
        <w:spacing w:after="0"/>
        <w:rPr>
          <w:rFonts w:eastAsia="MinionPro-Regular" w:cs="MinionPro-Regular"/>
        </w:rPr>
      </w:pPr>
      <w:r w:rsidRPr="0017288A">
        <w:rPr>
          <w:rFonts w:eastAsia="MinionPro-Regular" w:cs="MinionPro-Regular"/>
        </w:rPr>
        <w:t>Ja</w:t>
      </w:r>
      <w:r w:rsidR="007039D9">
        <w:rPr>
          <w:rFonts w:eastAsia="MinionPro-Regular" w:cs="MinionPro-Regular"/>
        </w:rPr>
        <w:t>kk</w:t>
      </w:r>
      <w:r w:rsidRPr="0017288A">
        <w:rPr>
          <w:rFonts w:eastAsia="MinionPro-Regular" w:cs="MinionPro-Regular"/>
        </w:rPr>
        <w:t xml:space="preserve">o </w:t>
      </w:r>
      <w:r w:rsidR="007039D9">
        <w:rPr>
          <w:rFonts w:eastAsia="MinionPro-Regular" w:cs="MinionPro-Regular"/>
        </w:rPr>
        <w:t>Vinken</w:t>
      </w:r>
      <w:r w:rsidRPr="0017288A">
        <w:rPr>
          <w:rFonts w:eastAsia="MinionPro-Regular" w:cs="MinionPro-Regular"/>
        </w:rPr>
        <w:tab/>
      </w:r>
      <w:r w:rsidRPr="0017288A">
        <w:rPr>
          <w:rFonts w:eastAsia="MinionPro-Regular" w:cs="MinionPro-Regular"/>
        </w:rPr>
        <w:tab/>
      </w:r>
      <w:r w:rsidR="00957B70" w:rsidRPr="0017288A">
        <w:rPr>
          <w:rFonts w:eastAsia="MinionPro-Regular" w:cs="MinionPro-Regular"/>
        </w:rPr>
        <w:tab/>
      </w:r>
      <w:r w:rsidRPr="0017288A">
        <w:rPr>
          <w:rFonts w:eastAsia="MinionPro-Regular" w:cs="MinionPro-Regular"/>
        </w:rPr>
        <w:tab/>
      </w:r>
      <w:r w:rsidRPr="0017288A">
        <w:rPr>
          <w:rFonts w:eastAsia="MinionPro-Regular" w:cs="MinionPro-Regular"/>
        </w:rPr>
        <w:tab/>
      </w:r>
      <w:r w:rsidRPr="0017288A">
        <w:rPr>
          <w:rFonts w:eastAsia="MinionPro-Regular" w:cs="MinionPro-Regular"/>
        </w:rPr>
        <w:tab/>
      </w:r>
      <w:r w:rsidR="00957B70" w:rsidRPr="0017288A">
        <w:rPr>
          <w:rFonts w:eastAsia="MinionPro-Regular" w:cs="MinionPro-Regular"/>
        </w:rPr>
        <w:tab/>
      </w:r>
      <w:r w:rsidRPr="0017288A">
        <w:rPr>
          <w:rFonts w:eastAsia="MinionPro-Regular" w:cs="MinionPro-Regular"/>
        </w:rPr>
        <w:t>Saskia Nijssen</w:t>
      </w:r>
    </w:p>
    <w:p w14:paraId="7B24756F" w14:textId="3BC5D3DD" w:rsidR="00674FDC" w:rsidRDefault="004F093E" w:rsidP="00C11335">
      <w:pPr>
        <w:spacing w:after="0"/>
        <w:rPr>
          <w:rFonts w:eastAsia="MinionPro-Regular" w:cs="MinionPro-Regular"/>
        </w:rPr>
      </w:pPr>
      <w:r w:rsidRPr="0017288A">
        <w:rPr>
          <w:rFonts w:eastAsia="MinionPro-Regular" w:cs="MinionPro-Regular"/>
        </w:rPr>
        <w:t xml:space="preserve">Jeroen </w:t>
      </w:r>
      <w:r w:rsidR="007039D9">
        <w:rPr>
          <w:rFonts w:eastAsia="MinionPro-Regular" w:cs="MinionPro-Regular"/>
        </w:rPr>
        <w:t>Schipper</w:t>
      </w:r>
      <w:r w:rsidR="00674FDC" w:rsidRPr="0017288A">
        <w:rPr>
          <w:rFonts w:eastAsia="MinionPro-Regular" w:cs="MinionPro-Regular"/>
        </w:rPr>
        <w:tab/>
      </w:r>
      <w:r w:rsidR="00674FDC" w:rsidRPr="0017288A">
        <w:rPr>
          <w:rFonts w:eastAsia="MinionPro-Regular" w:cs="MinionPro-Regular"/>
        </w:rPr>
        <w:tab/>
      </w:r>
      <w:r w:rsidR="00637AA6" w:rsidRPr="0017288A">
        <w:rPr>
          <w:rFonts w:eastAsia="MinionPro-Regular" w:cs="MinionPro-Regular"/>
        </w:rPr>
        <w:tab/>
      </w:r>
      <w:r w:rsidR="00F804F2" w:rsidRPr="0017288A">
        <w:rPr>
          <w:rFonts w:eastAsia="MinionPro-Regular" w:cs="MinionPro-Regular"/>
        </w:rPr>
        <w:tab/>
      </w:r>
      <w:r w:rsidR="00F804F2" w:rsidRPr="0017288A">
        <w:rPr>
          <w:rFonts w:eastAsia="MinionPro-Regular" w:cs="MinionPro-Regular"/>
        </w:rPr>
        <w:tab/>
      </w:r>
      <w:r w:rsidR="00080724" w:rsidRPr="0017288A">
        <w:rPr>
          <w:rFonts w:eastAsia="MinionPro-Regular" w:cs="MinionPro-Regular"/>
        </w:rPr>
        <w:tab/>
      </w:r>
      <w:r w:rsidR="00957B70" w:rsidRPr="0017288A">
        <w:rPr>
          <w:rFonts w:eastAsia="MinionPro-Regular" w:cs="MinionPro-Regular"/>
        </w:rPr>
        <w:tab/>
      </w:r>
      <w:proofErr w:type="spellStart"/>
      <w:r w:rsidR="0017288A" w:rsidRPr="0017288A">
        <w:rPr>
          <w:rFonts w:eastAsia="MinionPro-Regular" w:cs="MinionPro-Regular"/>
        </w:rPr>
        <w:t>Remke</w:t>
      </w:r>
      <w:proofErr w:type="spellEnd"/>
      <w:r w:rsidR="0017288A" w:rsidRPr="0017288A">
        <w:rPr>
          <w:rFonts w:eastAsia="MinionPro-Regular" w:cs="MinionPro-Regular"/>
        </w:rPr>
        <w:t xml:space="preserve"> Keizer</w:t>
      </w:r>
    </w:p>
    <w:p w14:paraId="0ABDCF70" w14:textId="2ECBB383" w:rsidR="00C11335" w:rsidRDefault="00C11335" w:rsidP="00C11335">
      <w:pPr>
        <w:spacing w:after="0"/>
        <w:rPr>
          <w:rFonts w:eastAsia="MinionPro-Regular" w:cs="MinionPro-Regular"/>
        </w:rPr>
      </w:pPr>
    </w:p>
    <w:p w14:paraId="57B2686D" w14:textId="725D1482" w:rsidR="00C11335" w:rsidRDefault="00C11335" w:rsidP="00C11335">
      <w:pPr>
        <w:spacing w:after="0"/>
        <w:rPr>
          <w:rFonts w:eastAsia="MinionPro-Regular" w:cs="MinionPro-Regular"/>
        </w:rPr>
      </w:pPr>
    </w:p>
    <w:p w14:paraId="77E8A32E" w14:textId="32C9018A" w:rsidR="00C11335" w:rsidRDefault="00C11335" w:rsidP="00C11335">
      <w:pPr>
        <w:spacing w:after="0"/>
        <w:rPr>
          <w:rFonts w:eastAsia="MinionPro-Regular" w:cs="MinionPro-Regular"/>
        </w:rPr>
      </w:pPr>
    </w:p>
    <w:p w14:paraId="644CDF47" w14:textId="77777777" w:rsidR="00C11335" w:rsidRDefault="00C11335" w:rsidP="00C11335">
      <w:pPr>
        <w:spacing w:after="0"/>
        <w:rPr>
          <w:rFonts w:eastAsia="MinionPro-Regular" w:cs="MinionPro-Regular"/>
        </w:rPr>
      </w:pPr>
    </w:p>
    <w:p w14:paraId="0D99B15A" w14:textId="0B40A9C0" w:rsidR="00C02A7B" w:rsidRPr="0039018B" w:rsidRDefault="00AE7FC9" w:rsidP="009026AF">
      <w:pPr>
        <w:pStyle w:val="Kop2"/>
        <w:rPr>
          <w:rFonts w:ascii="Calibri" w:hAnsi="Calibri"/>
        </w:rPr>
      </w:pPr>
      <w:r w:rsidRPr="0039018B">
        <w:rPr>
          <w:rFonts w:ascii="Calibri" w:eastAsia="Arial Unicode MS" w:hAnsi="Calibri" w:cs="Arial Unicode MS"/>
        </w:rPr>
        <w:lastRenderedPageBreak/>
        <w:t>Ouderraad</w:t>
      </w:r>
    </w:p>
    <w:p w14:paraId="09580672" w14:textId="400F3C36" w:rsidR="00C02A7B" w:rsidRPr="0039018B" w:rsidRDefault="00AE7FC9" w:rsidP="00A91D7D">
      <w:pPr>
        <w:widowControl w:val="0"/>
        <w:spacing w:after="0"/>
        <w:rPr>
          <w:rFonts w:eastAsia="MinionPro-Regular" w:cs="MinionPro-Regular"/>
        </w:rPr>
      </w:pPr>
      <w:r w:rsidRPr="5D0CB498">
        <w:rPr>
          <w:rFonts w:eastAsia="MinionPro-Regular" w:cs="MinionPro-Regular"/>
        </w:rPr>
        <w:t xml:space="preserve">De ouderraad heeft als doel het organiseren </w:t>
      </w:r>
      <w:r w:rsidR="00C32B8C" w:rsidRPr="5D0CB498">
        <w:rPr>
          <w:rFonts w:eastAsia="MinionPro-Regular" w:cs="MinionPro-Regular"/>
        </w:rPr>
        <w:t xml:space="preserve">van </w:t>
      </w:r>
      <w:r w:rsidRPr="5D0CB498">
        <w:rPr>
          <w:rFonts w:eastAsia="MinionPro-Regular" w:cs="MinionPro-Regular"/>
        </w:rPr>
        <w:t xml:space="preserve">en participeren in </w:t>
      </w:r>
      <w:r w:rsidR="003116AD" w:rsidRPr="5D0CB498">
        <w:rPr>
          <w:rFonts w:eastAsia="MinionPro-Regular" w:cs="MinionPro-Regular"/>
        </w:rPr>
        <w:t xml:space="preserve">binnen- en buitenschoolse activiteiten die beogen een bijdrage te leveren aan het welzijn </w:t>
      </w:r>
      <w:r w:rsidR="00D40998" w:rsidRPr="5D0CB498">
        <w:rPr>
          <w:rFonts w:eastAsia="MinionPro-Regular" w:cs="MinionPro-Regular"/>
        </w:rPr>
        <w:t xml:space="preserve">van de leerlingen en de betrokkenheid </w:t>
      </w:r>
      <w:r w:rsidRPr="5D0CB498">
        <w:rPr>
          <w:rFonts w:eastAsia="MinionPro-Regular" w:cs="MinionPro-Regular"/>
        </w:rPr>
        <w:t xml:space="preserve">van de ouders bij de school vergroot. </w:t>
      </w:r>
      <w:r w:rsidR="00946969" w:rsidRPr="5D0CB498">
        <w:rPr>
          <w:rFonts w:eastAsia="MinionPro-Regular" w:cs="MinionPro-Regular"/>
        </w:rPr>
        <w:t xml:space="preserve">Het gaat </w:t>
      </w:r>
      <w:r w:rsidR="004F5555" w:rsidRPr="5D0CB498">
        <w:rPr>
          <w:rFonts w:eastAsia="MinionPro-Regular" w:cs="MinionPro-Regular"/>
        </w:rPr>
        <w:t xml:space="preserve">om activiteiten als het Sinterklaasfeest, extra activiteiten met Kerst, Pasen, het slotfeest, avondvierdaagse, sport- en </w:t>
      </w:r>
      <w:proofErr w:type="spellStart"/>
      <w:r w:rsidR="004F5555" w:rsidRPr="5D0CB498">
        <w:rPr>
          <w:rFonts w:eastAsia="MinionPro-Regular" w:cs="MinionPro-Regular"/>
        </w:rPr>
        <w:t>speldag</w:t>
      </w:r>
      <w:proofErr w:type="spellEnd"/>
      <w:r w:rsidR="004F5555" w:rsidRPr="5D0CB498">
        <w:rPr>
          <w:rFonts w:eastAsia="MinionPro-Regular" w:cs="MinionPro-Regular"/>
        </w:rPr>
        <w:t xml:space="preserve">, schoolreisje en kamp groep 8. De ouderraad beheert </w:t>
      </w:r>
      <w:r w:rsidR="009C226D" w:rsidRPr="5D0CB498">
        <w:rPr>
          <w:rFonts w:eastAsia="MinionPro-Regular" w:cs="MinionPro-Regular"/>
        </w:rPr>
        <w:t>het budget</w:t>
      </w:r>
      <w:r w:rsidR="004F5555" w:rsidRPr="5D0CB498">
        <w:rPr>
          <w:rFonts w:eastAsia="MinionPro-Regular" w:cs="MinionPro-Regular"/>
        </w:rPr>
        <w:t xml:space="preserve"> (zie </w:t>
      </w:r>
      <w:del w:id="396" w:author="Wim Schrama" w:date="2023-07-13T10:19:00Z">
        <w:r w:rsidRPr="5D0CB498" w:rsidDel="004F5555">
          <w:rPr>
            <w:rFonts w:eastAsia="MinionPro-Regular" w:cs="MinionPro-Regular"/>
          </w:rPr>
          <w:delText>4.6</w:delText>
        </w:r>
      </w:del>
      <w:ins w:id="397" w:author="Wim Schrama" w:date="2023-07-13T10:19:00Z">
        <w:r w:rsidR="3E4A9A68" w:rsidRPr="5D0CB498">
          <w:rPr>
            <w:rFonts w:eastAsia="MinionPro-Regular" w:cs="MinionPro-Regular"/>
          </w:rPr>
          <w:t>hieronder</w:t>
        </w:r>
      </w:ins>
      <w:r w:rsidR="004F5555" w:rsidRPr="5D0CB498">
        <w:rPr>
          <w:rFonts w:eastAsia="MinionPro-Regular" w:cs="MinionPro-Regular"/>
        </w:rPr>
        <w:t>) d</w:t>
      </w:r>
      <w:del w:id="398" w:author="Wim Schrama" w:date="2023-07-13T10:19:00Z">
        <w:r w:rsidRPr="5D0CB498" w:rsidDel="004F5555">
          <w:rPr>
            <w:rFonts w:eastAsia="MinionPro-Regular" w:cs="MinionPro-Regular"/>
          </w:rPr>
          <w:delText>ie</w:delText>
        </w:r>
      </w:del>
      <w:ins w:id="399" w:author="Wim Schrama" w:date="2023-07-13T10:19:00Z">
        <w:r w:rsidR="44B130CC" w:rsidRPr="5D0CB498">
          <w:rPr>
            <w:rFonts w:eastAsia="MinionPro-Regular" w:cs="MinionPro-Regular"/>
          </w:rPr>
          <w:t>at</w:t>
        </w:r>
      </w:ins>
      <w:r w:rsidR="004F5555" w:rsidRPr="5D0CB498">
        <w:rPr>
          <w:rFonts w:eastAsia="MinionPro-Regular" w:cs="MinionPro-Regular"/>
        </w:rPr>
        <w:t xml:space="preserve"> bedoel</w:t>
      </w:r>
      <w:r w:rsidR="00484F4F" w:rsidRPr="5D0CB498">
        <w:rPr>
          <w:rFonts w:eastAsia="MinionPro-Regular" w:cs="MinionPro-Regular"/>
        </w:rPr>
        <w:t>d</w:t>
      </w:r>
      <w:r w:rsidR="004F5555" w:rsidRPr="5D0CB498">
        <w:rPr>
          <w:rFonts w:eastAsia="MinionPro-Regular" w:cs="MinionPro-Regular"/>
        </w:rPr>
        <w:t xml:space="preserve"> is om deze activiteiten te bekostigen.</w:t>
      </w:r>
    </w:p>
    <w:p w14:paraId="10FC0727" w14:textId="4FCE3BE9" w:rsidR="00C02A7B" w:rsidRPr="0039018B" w:rsidRDefault="00AE7FC9" w:rsidP="00A91D7D">
      <w:pPr>
        <w:widowControl w:val="0"/>
        <w:spacing w:after="0"/>
        <w:rPr>
          <w:rFonts w:eastAsia="MinionPro-Regular" w:cs="MinionPro-Regular"/>
        </w:rPr>
      </w:pPr>
      <w:r w:rsidRPr="0039018B">
        <w:rPr>
          <w:rFonts w:eastAsia="MinionPro-Regular" w:cs="MinionPro-Regular"/>
        </w:rPr>
        <w:t>Aan het begin van ieder nieuw schooljaar legt de ouderraad verantwoording af over het gevoerde beleid in het voorafgaande schooljaar</w:t>
      </w:r>
      <w:r w:rsidRPr="00D40998">
        <w:rPr>
          <w:rFonts w:eastAsia="MinionPro-Regular" w:cs="MinionPro-Regular"/>
        </w:rPr>
        <w:t>. De verslagen van de s</w:t>
      </w:r>
      <w:r w:rsidR="00C32B8C">
        <w:rPr>
          <w:rFonts w:eastAsia="MinionPro-Regular" w:cs="MinionPro-Regular"/>
        </w:rPr>
        <w:t>ecretaris en de penningmeester worden</w:t>
      </w:r>
      <w:r w:rsidRPr="00D40998">
        <w:rPr>
          <w:rFonts w:eastAsia="MinionPro-Regular" w:cs="MinionPro-Regular"/>
        </w:rPr>
        <w:t xml:space="preserve"> via </w:t>
      </w:r>
      <w:r w:rsidR="00C32B8C">
        <w:rPr>
          <w:rFonts w:eastAsia="MinionPro-Regular" w:cs="MinionPro-Regular"/>
        </w:rPr>
        <w:t>de</w:t>
      </w:r>
      <w:r w:rsidRPr="00D40998">
        <w:rPr>
          <w:rFonts w:eastAsia="MinionPro-Regular" w:cs="MinionPro-Regular"/>
        </w:rPr>
        <w:t xml:space="preserve"> </w:t>
      </w:r>
      <w:r w:rsidR="00C32B8C">
        <w:rPr>
          <w:rFonts w:eastAsia="MinionPro-Regular" w:cs="MinionPro-Regular"/>
        </w:rPr>
        <w:t>nieuwsbrief</w:t>
      </w:r>
      <w:r w:rsidRPr="00D40998">
        <w:rPr>
          <w:rFonts w:eastAsia="MinionPro-Regular" w:cs="MinionPro-Regular"/>
        </w:rPr>
        <w:t xml:space="preserve"> meege</w:t>
      </w:r>
      <w:r w:rsidR="00C32B8C">
        <w:rPr>
          <w:rFonts w:eastAsia="MinionPro-Regular" w:cs="MinionPro-Regular"/>
        </w:rPr>
        <w:t>stuurd</w:t>
      </w:r>
      <w:r w:rsidRPr="00D40998">
        <w:rPr>
          <w:rFonts w:eastAsia="MinionPro-Regular" w:cs="MinionPro-Regular"/>
        </w:rPr>
        <w:t>.</w:t>
      </w:r>
      <w:r w:rsidRPr="0039018B">
        <w:rPr>
          <w:rFonts w:eastAsia="MinionPro-Regular" w:cs="MinionPro-Regular"/>
          <w:shd w:val="clear" w:color="auto" w:fill="FFFF00"/>
        </w:rPr>
        <w:t xml:space="preserve"> </w:t>
      </w:r>
    </w:p>
    <w:p w14:paraId="52BB7C2A" w14:textId="1BEA42AB" w:rsidR="00C02A7B" w:rsidRPr="0039018B" w:rsidRDefault="00AE7FC9" w:rsidP="00A91D7D">
      <w:pPr>
        <w:widowControl w:val="0"/>
        <w:spacing w:after="0"/>
        <w:rPr>
          <w:rFonts w:eastAsia="MinionPro-Regular" w:cs="MinionPro-Regular"/>
          <w:color w:val="FF0000"/>
          <w:u w:color="FF0000"/>
        </w:rPr>
      </w:pPr>
      <w:r w:rsidRPr="0039018B">
        <w:rPr>
          <w:rFonts w:eastAsia="MinionPro-Regular" w:cs="MinionPro-Regular"/>
        </w:rPr>
        <w:t xml:space="preserve">Via de </w:t>
      </w:r>
      <w:proofErr w:type="spellStart"/>
      <w:r w:rsidR="003E7692">
        <w:rPr>
          <w:rFonts w:eastAsia="MinionPro-Regular" w:cs="MinionPro-Regular"/>
        </w:rPr>
        <w:t>Parnassia</w:t>
      </w:r>
      <w:proofErr w:type="spellEnd"/>
      <w:r w:rsidR="003E7692">
        <w:rPr>
          <w:rFonts w:eastAsia="MinionPro-Regular" w:cs="MinionPro-Regular"/>
        </w:rPr>
        <w:t xml:space="preserve">-app, </w:t>
      </w:r>
      <w:r w:rsidRPr="0039018B">
        <w:rPr>
          <w:rFonts w:eastAsia="MinionPro-Regular" w:cs="MinionPro-Regular"/>
        </w:rPr>
        <w:t>website</w:t>
      </w:r>
      <w:r w:rsidR="004F5555">
        <w:rPr>
          <w:rFonts w:eastAsia="MinionPro-Regular" w:cs="MinionPro-Regular"/>
        </w:rPr>
        <w:t>, mails en informatiebulletins</w:t>
      </w:r>
      <w:r w:rsidRPr="0039018B">
        <w:rPr>
          <w:rFonts w:eastAsia="MinionPro-Regular" w:cs="MinionPro-Regular"/>
        </w:rPr>
        <w:t xml:space="preserve"> </w:t>
      </w:r>
      <w:r w:rsidR="003E7692">
        <w:rPr>
          <w:rFonts w:eastAsia="MinionPro-Regular" w:cs="MinionPro-Regular"/>
        </w:rPr>
        <w:t>worden ouders</w:t>
      </w:r>
      <w:r w:rsidRPr="0039018B">
        <w:rPr>
          <w:rFonts w:eastAsia="MinionPro-Regular" w:cs="MinionPro-Regular"/>
        </w:rPr>
        <w:t xml:space="preserve"> op de hoogte gehouden van </w:t>
      </w:r>
      <w:r w:rsidR="004F5555">
        <w:rPr>
          <w:rFonts w:eastAsia="MinionPro-Regular" w:cs="MinionPro-Regular"/>
        </w:rPr>
        <w:t>de acties van de ouderraad.</w:t>
      </w:r>
      <w:r w:rsidRPr="0039018B">
        <w:rPr>
          <w:rFonts w:eastAsia="MinionPro-Regular" w:cs="MinionPro-Regular"/>
        </w:rPr>
        <w:t xml:space="preserve"> Voor een actueel overzicht van de samenstelling van de ouderraad verwijzen wij u naar de </w:t>
      </w:r>
      <w:r w:rsidR="00D40998">
        <w:rPr>
          <w:rFonts w:eastAsia="MinionPro-Regular" w:cs="MinionPro-Regular"/>
        </w:rPr>
        <w:t>website</w:t>
      </w:r>
      <w:r w:rsidRPr="0039018B">
        <w:rPr>
          <w:rFonts w:eastAsia="MinionPro-Regular" w:cs="MinionPro-Regular"/>
        </w:rPr>
        <w:t xml:space="preserve"> (z</w:t>
      </w:r>
      <w:r w:rsidR="00D40998">
        <w:rPr>
          <w:rFonts w:eastAsia="MinionPro-Regular" w:cs="MinionPro-Regular"/>
        </w:rPr>
        <w:t>ie: www.parnassia-</w:t>
      </w:r>
      <w:del w:id="400" w:author="Wim Schrama" w:date="2023-07-13T12:29:00Z">
        <w:r w:rsidR="00D40998" w:rsidDel="00256275">
          <w:rPr>
            <w:rFonts w:eastAsia="MinionPro-Regular" w:cs="MinionPro-Regular"/>
          </w:rPr>
          <w:delText>santpoort</w:delText>
        </w:r>
      </w:del>
      <w:ins w:id="401" w:author="Wim Schrama" w:date="2023-07-13T12:29:00Z">
        <w:r w:rsidR="00256275">
          <w:rPr>
            <w:rFonts w:eastAsia="MinionPro-Regular" w:cs="MinionPro-Regular"/>
          </w:rPr>
          <w:t>at</w:t>
        </w:r>
        <w:r w:rsidR="000407B4">
          <w:rPr>
            <w:rFonts w:eastAsia="MinionPro-Regular" w:cs="MinionPro-Regular"/>
          </w:rPr>
          <w:t>lan</w:t>
        </w:r>
        <w:r w:rsidR="00256275">
          <w:rPr>
            <w:rFonts w:eastAsia="MinionPro-Regular" w:cs="MinionPro-Regular"/>
          </w:rPr>
          <w:t>t</w:t>
        </w:r>
      </w:ins>
      <w:r w:rsidR="00D40998">
        <w:rPr>
          <w:rFonts w:eastAsia="MinionPro-Regular" w:cs="MinionPro-Regular"/>
        </w:rPr>
        <w:t>.nl).</w:t>
      </w:r>
    </w:p>
    <w:p w14:paraId="5238DDA7" w14:textId="7A756246" w:rsidR="004F5555" w:rsidRPr="0039018B" w:rsidRDefault="004F5555" w:rsidP="00A91D7D">
      <w:pPr>
        <w:widowControl w:val="0"/>
        <w:spacing w:after="0"/>
        <w:rPr>
          <w:rFonts w:eastAsia="MinionPro-Regular" w:cs="MinionPro-Regular"/>
          <w:color w:val="FF0000"/>
          <w:u w:color="FF0000"/>
        </w:rPr>
      </w:pPr>
      <w:r w:rsidRPr="0039018B">
        <w:rPr>
          <w:rFonts w:eastAsia="MinionPro-Regular" w:cs="MinionPro-Regular"/>
        </w:rPr>
        <w:t>Indien u vragen heeft, kunt u altijd contact opnemen met de ouderraad.</w:t>
      </w:r>
      <w:r>
        <w:rPr>
          <w:rFonts w:eastAsia="MinionPro-Regular" w:cs="MinionPro-Regular"/>
        </w:rPr>
        <w:t xml:space="preserve"> (or</w:t>
      </w:r>
      <w:r w:rsidR="00CE6D49">
        <w:rPr>
          <w:rFonts w:eastAsia="MinionPro-Regular" w:cs="MinionPro-Regular"/>
        </w:rPr>
        <w:t>.parnassia</w:t>
      </w:r>
      <w:r>
        <w:rPr>
          <w:rFonts w:eastAsia="MinionPro-Regular" w:cs="MinionPro-Regular"/>
        </w:rPr>
        <w:t>@</w:t>
      </w:r>
      <w:r w:rsidR="00CE6D49">
        <w:rPr>
          <w:rFonts w:eastAsia="MinionPro-Regular" w:cs="MinionPro-Regular"/>
        </w:rPr>
        <w:t>atlantbo</w:t>
      </w:r>
      <w:r>
        <w:rPr>
          <w:rFonts w:eastAsia="MinionPro-Regular" w:cs="MinionPro-Regular"/>
        </w:rPr>
        <w:t>.nl)</w:t>
      </w:r>
    </w:p>
    <w:p w14:paraId="5E1A2619" w14:textId="77777777" w:rsidR="00637AA6" w:rsidRPr="0039018B" w:rsidRDefault="00637AA6" w:rsidP="009026AF">
      <w:pPr>
        <w:spacing w:after="0"/>
      </w:pPr>
    </w:p>
    <w:p w14:paraId="20B4912B" w14:textId="77777777" w:rsidR="005B6E9F" w:rsidRPr="0039018B" w:rsidRDefault="005B6E9F" w:rsidP="009026AF">
      <w:pPr>
        <w:widowControl w:val="0"/>
        <w:spacing w:after="0" w:line="288" w:lineRule="auto"/>
        <w:rPr>
          <w:rFonts w:eastAsia="MinionPro-Regular" w:cs="MinionPro-Regular"/>
        </w:rPr>
      </w:pPr>
    </w:p>
    <w:p w14:paraId="16155E6D" w14:textId="77777777" w:rsidR="00C02A7B" w:rsidRPr="0039018B" w:rsidRDefault="00C02A7B" w:rsidP="009026AF">
      <w:pPr>
        <w:pStyle w:val="Kop2"/>
        <w:rPr>
          <w:rFonts w:ascii="Calibri" w:hAnsi="Calibri"/>
        </w:rPr>
      </w:pPr>
    </w:p>
    <w:p w14:paraId="4CD433F1" w14:textId="7FF05222" w:rsidR="00C02A7B" w:rsidRPr="0039018B" w:rsidRDefault="009C226D" w:rsidP="009026AF">
      <w:pPr>
        <w:pStyle w:val="Kop2"/>
        <w:rPr>
          <w:rFonts w:ascii="Calibri" w:hAnsi="Calibri"/>
        </w:rPr>
      </w:pPr>
      <w:r>
        <w:rPr>
          <w:rFonts w:ascii="Calibri" w:eastAsia="Arial Unicode MS" w:hAnsi="Calibri" w:cs="Arial Unicode MS"/>
        </w:rPr>
        <w:t>Budget activiteiten</w:t>
      </w:r>
    </w:p>
    <w:p w14:paraId="23067CF5" w14:textId="4F1550DB" w:rsidR="00B60D82" w:rsidRPr="00B60D82" w:rsidRDefault="00E24520" w:rsidP="00A91D7D">
      <w:pPr>
        <w:widowControl w:val="0"/>
        <w:spacing w:after="0"/>
        <w:rPr>
          <w:rFonts w:eastAsia="MinionPro-Regular" w:cs="MinionPro-Regular"/>
        </w:rPr>
      </w:pPr>
      <w:r>
        <w:rPr>
          <w:rFonts w:eastAsia="MinionPro-Regular" w:cs="MinionPro-Regular"/>
        </w:rPr>
        <w:t xml:space="preserve">Voor alle leerlingen is er een budget voor activiteiten beschikbaar. </w:t>
      </w:r>
      <w:r w:rsidR="00FA387C">
        <w:rPr>
          <w:rFonts w:eastAsia="MinionPro-Regular" w:cs="MinionPro-Regular"/>
        </w:rPr>
        <w:t xml:space="preserve">Hieruit </w:t>
      </w:r>
      <w:r w:rsidR="00F31CE6">
        <w:rPr>
          <w:rFonts w:eastAsia="MinionPro-Regular" w:cs="MinionPro-Regular"/>
        </w:rPr>
        <w:t xml:space="preserve">worden </w:t>
      </w:r>
      <w:r w:rsidR="00F31CE6" w:rsidRPr="00F3555D">
        <w:rPr>
          <w:rFonts w:eastAsia="MinionPro-Regular" w:cs="MinionPro-Regular"/>
        </w:rPr>
        <w:t>o.a. kosten kerstviering, paasviering, sinterklaasfeest, slotfeest, sport-</w:t>
      </w:r>
      <w:proofErr w:type="spellStart"/>
      <w:r w:rsidR="00F31CE6" w:rsidRPr="00F3555D">
        <w:rPr>
          <w:rFonts w:eastAsia="MinionPro-Regular" w:cs="MinionPro-Regular"/>
        </w:rPr>
        <w:t>speldag</w:t>
      </w:r>
      <w:proofErr w:type="spellEnd"/>
      <w:r w:rsidR="00F31CE6" w:rsidRPr="00F3555D">
        <w:rPr>
          <w:rFonts w:eastAsia="MinionPro-Regular" w:cs="MinionPro-Regular"/>
        </w:rPr>
        <w:t>, schoolreisje en tegemoetkoming kampkosten groep 8</w:t>
      </w:r>
      <w:r w:rsidR="00F3555D">
        <w:rPr>
          <w:rFonts w:eastAsia="MinionPro-Regular" w:cs="MinionPro-Regular"/>
        </w:rPr>
        <w:t xml:space="preserve"> bekostigd. Di</w:t>
      </w:r>
      <w:r>
        <w:rPr>
          <w:rFonts w:eastAsia="MinionPro-Regular" w:cs="MinionPro-Regular"/>
        </w:rPr>
        <w:t xml:space="preserve">t budget wordt beheerd door de ouderraad van de </w:t>
      </w:r>
      <w:proofErr w:type="spellStart"/>
      <w:r>
        <w:rPr>
          <w:rFonts w:eastAsia="MinionPro-Regular" w:cs="MinionPro-Regular"/>
        </w:rPr>
        <w:t>Parnassia</w:t>
      </w:r>
      <w:proofErr w:type="spellEnd"/>
      <w:r w:rsidR="00FA387C">
        <w:rPr>
          <w:rFonts w:eastAsia="MinionPro-Regular" w:cs="MinionPro-Regular"/>
        </w:rPr>
        <w:t xml:space="preserve">. </w:t>
      </w:r>
    </w:p>
    <w:p w14:paraId="219165EA" w14:textId="77777777" w:rsidR="00B60D82" w:rsidRDefault="00B60D82" w:rsidP="00A91D7D">
      <w:pPr>
        <w:widowControl w:val="0"/>
        <w:spacing w:after="0"/>
        <w:rPr>
          <w:rFonts w:eastAsia="MinionPro-Regular" w:cs="MinionPro-Regular"/>
          <w:highlight w:val="yellow"/>
        </w:rPr>
      </w:pPr>
    </w:p>
    <w:p w14:paraId="261897A6" w14:textId="62241530" w:rsidR="00E62222" w:rsidRDefault="00C56A7E" w:rsidP="00A91D7D">
      <w:pPr>
        <w:widowControl w:val="0"/>
        <w:spacing w:after="0"/>
        <w:rPr>
          <w:rFonts w:eastAsia="MinionPro-Regular" w:cs="MinionPro-Regular"/>
        </w:rPr>
      </w:pPr>
      <w:r w:rsidRPr="007E5A34">
        <w:rPr>
          <w:rFonts w:eastAsia="MinionPro-Regular" w:cs="MinionPro-Regular"/>
        </w:rPr>
        <w:t xml:space="preserve">Voorheen werd dit budget gerealiseerd uit de vrijwillige ouderbijdrage. Sinds de zomer van 2023 </w:t>
      </w:r>
      <w:r w:rsidR="009229EC" w:rsidRPr="007E5A34">
        <w:rPr>
          <w:rFonts w:eastAsia="MinionPro-Regular" w:cs="MinionPro-Regular"/>
        </w:rPr>
        <w:t xml:space="preserve">wordt </w:t>
      </w:r>
      <w:r w:rsidR="00E62222">
        <w:rPr>
          <w:rFonts w:eastAsia="MinionPro-Regular" w:cs="MinionPro-Regular"/>
        </w:rPr>
        <w:t>er geen ouderbijdrage meer geïnd bij de scholen van Stichting Atlant.</w:t>
      </w:r>
    </w:p>
    <w:p w14:paraId="4559CEF7" w14:textId="2D7E5096" w:rsidR="00C02A7B" w:rsidRPr="0039018B" w:rsidRDefault="00E62222" w:rsidP="00A91D7D">
      <w:pPr>
        <w:widowControl w:val="0"/>
        <w:spacing w:after="0"/>
        <w:rPr>
          <w:rFonts w:eastAsia="MinionPro-Regular" w:cs="MinionPro-Regular"/>
        </w:rPr>
      </w:pPr>
      <w:r>
        <w:rPr>
          <w:rFonts w:eastAsia="MinionPro-Regular" w:cs="MinionPro-Regular"/>
        </w:rPr>
        <w:t>Het bedrag komt nu uit een fonds, deels gevuld door giften, deel</w:t>
      </w:r>
      <w:r w:rsidR="003C67AE">
        <w:rPr>
          <w:rFonts w:eastAsia="MinionPro-Regular" w:cs="MinionPro-Regular"/>
        </w:rPr>
        <w:t>s door middelen van Atlant zelf.</w:t>
      </w:r>
      <w:r w:rsidR="004C16ED">
        <w:rPr>
          <w:rFonts w:eastAsia="MinionPro-Regular" w:cs="MinionPro-Regular"/>
        </w:rPr>
        <w:t xml:space="preserve"> De keuze hiervoor </w:t>
      </w:r>
      <w:r w:rsidR="00543945">
        <w:rPr>
          <w:rFonts w:eastAsia="MinionPro-Regular" w:cs="MinionPro-Regular"/>
        </w:rPr>
        <w:t>is ingegeven door gelijkheid in kansen. Voor ieder kind, iedere school</w:t>
      </w:r>
      <w:r w:rsidR="00DD4311">
        <w:rPr>
          <w:rFonts w:eastAsia="MinionPro-Regular" w:cs="MinionPro-Regular"/>
        </w:rPr>
        <w:t>,</w:t>
      </w:r>
      <w:r w:rsidR="00543945">
        <w:rPr>
          <w:rFonts w:eastAsia="MinionPro-Regular" w:cs="MinionPro-Regular"/>
        </w:rPr>
        <w:t xml:space="preserve"> hetzelfde budget.</w:t>
      </w:r>
    </w:p>
    <w:p w14:paraId="2165C04F" w14:textId="77777777" w:rsidR="00C02A7B" w:rsidRPr="0039018B" w:rsidRDefault="00C02A7B" w:rsidP="009026AF">
      <w:pPr>
        <w:widowControl w:val="0"/>
        <w:spacing w:after="0" w:line="288" w:lineRule="auto"/>
        <w:rPr>
          <w:rFonts w:eastAsia="MinionPro-Regular" w:cs="MinionPro-Regular"/>
        </w:rPr>
      </w:pPr>
    </w:p>
    <w:p w14:paraId="4EB5152E" w14:textId="77777777" w:rsidR="00C02A7B" w:rsidRPr="0039018B" w:rsidRDefault="00AE7FC9" w:rsidP="009026AF">
      <w:pPr>
        <w:spacing w:after="0"/>
      </w:pPr>
      <w:r w:rsidRPr="0039018B">
        <w:rPr>
          <w:rFonts w:eastAsia="MinionPro-Regular" w:cs="MinionPro-Regular"/>
        </w:rPr>
        <w:br w:type="page"/>
      </w:r>
    </w:p>
    <w:p w14:paraId="0BFF4645" w14:textId="52A100C1" w:rsidR="00C02A7B" w:rsidRPr="00EC7155" w:rsidRDefault="00AE7FC9" w:rsidP="00EC7155">
      <w:pPr>
        <w:pStyle w:val="Kop1"/>
        <w:numPr>
          <w:ilvl w:val="0"/>
          <w:numId w:val="42"/>
        </w:numPr>
        <w:rPr>
          <w:rFonts w:ascii="Calibri" w:eastAsia="Arial Unicode MS" w:hAnsi="Calibri" w:cs="Arial Unicode MS"/>
        </w:rPr>
      </w:pPr>
      <w:bookmarkStart w:id="402" w:name="_Toc139570913"/>
      <w:r w:rsidRPr="0039018B">
        <w:rPr>
          <w:rFonts w:ascii="Calibri" w:eastAsia="Arial Unicode MS" w:hAnsi="Calibri" w:cs="Arial Unicode MS"/>
        </w:rPr>
        <w:lastRenderedPageBreak/>
        <w:t>Bestuur</w:t>
      </w:r>
      <w:bookmarkEnd w:id="402"/>
    </w:p>
    <w:p w14:paraId="1D79C940" w14:textId="5EDB0D4D" w:rsidR="00071FBE" w:rsidRPr="0039018B" w:rsidRDefault="00071FBE" w:rsidP="00071FBE">
      <w:pPr>
        <w:pStyle w:val="Kop3"/>
        <w:rPr>
          <w:rFonts w:ascii="Calibri" w:hAnsi="Calibri"/>
        </w:rPr>
      </w:pPr>
      <w:r>
        <w:rPr>
          <w:rFonts w:ascii="Calibri" w:eastAsia="Arial Unicode MS" w:hAnsi="Calibri" w:cs="Arial Unicode MS"/>
        </w:rPr>
        <w:t>Bevoegd gezag</w:t>
      </w:r>
    </w:p>
    <w:p w14:paraId="06EFF81B" w14:textId="77777777" w:rsidR="00EB27F9" w:rsidRDefault="00071FBE" w:rsidP="00F80CB1">
      <w:pPr>
        <w:widowControl w:val="0"/>
        <w:spacing w:after="0"/>
        <w:rPr>
          <w:rFonts w:eastAsia="MinionPro-Regular" w:cs="MinionPro-Regular"/>
          <w:u w:color="808080"/>
        </w:rPr>
      </w:pPr>
      <w:bookmarkStart w:id="403" w:name="_Hlk66364700"/>
      <w:r>
        <w:rPr>
          <w:rFonts w:eastAsia="MinionPro-Regular" w:cs="MinionPro-Regular"/>
        </w:rPr>
        <w:t xml:space="preserve">Basisschool </w:t>
      </w:r>
      <w:proofErr w:type="spellStart"/>
      <w:r>
        <w:rPr>
          <w:rFonts w:eastAsia="MinionPro-Regular" w:cs="MinionPro-Regular"/>
        </w:rPr>
        <w:t>Parnassia</w:t>
      </w:r>
      <w:proofErr w:type="spellEnd"/>
      <w:r>
        <w:rPr>
          <w:rFonts w:eastAsia="MinionPro-Regular" w:cs="MinionPro-Regular"/>
        </w:rPr>
        <w:t xml:space="preserve"> valt onder het bestuur van Stichting Atlant</w:t>
      </w:r>
      <w:r w:rsidR="004C7B89">
        <w:rPr>
          <w:rFonts w:eastAsia="MinionPro-Regular" w:cs="MinionPro-Regular"/>
        </w:rPr>
        <w:t xml:space="preserve"> Basisonderwijs,</w:t>
      </w:r>
      <w:bookmarkEnd w:id="403"/>
      <w:r>
        <w:rPr>
          <w:rFonts w:eastAsia="MinionPro-Regular" w:cs="MinionPro-Regular"/>
        </w:rPr>
        <w:t xml:space="preserve"> </w:t>
      </w:r>
      <w:r w:rsidR="001F79FD" w:rsidRPr="00814C2D">
        <w:rPr>
          <w:rFonts w:eastAsia="MinionPro-Regular" w:cs="MinionPro-Regular"/>
          <w:u w:color="808080"/>
        </w:rPr>
        <w:t>schoolbestuur voor katholiek, interconfessioneel en christelijk basisonderwijs. De stichting bestaat uit een College van bestuur, staf, een raad van toezicht en een ondersteunende afdeling administratie.</w:t>
      </w:r>
    </w:p>
    <w:p w14:paraId="3995FFAE" w14:textId="77777777" w:rsidR="00D90DFE" w:rsidRDefault="00EB27F9" w:rsidP="00F80CB1">
      <w:pPr>
        <w:widowControl w:val="0"/>
        <w:spacing w:after="0"/>
        <w:rPr>
          <w:rFonts w:eastAsia="MinionPro-Regular" w:cs="MinionPro-Regular"/>
        </w:rPr>
      </w:pPr>
      <w:r>
        <w:rPr>
          <w:rFonts w:eastAsia="MinionPro-Regular" w:cs="MinionPro-Regular"/>
          <w:u w:color="808080"/>
        </w:rPr>
        <w:t>Stichting Atlant Basisonderwijs</w:t>
      </w:r>
      <w:r w:rsidR="00071FBE">
        <w:rPr>
          <w:rFonts w:eastAsia="MinionPro-Regular" w:cs="MinionPro-Regular"/>
        </w:rPr>
        <w:t xml:space="preserve"> heeft het gezag over negen scholen, alle gelegen in de gemeente Velsen.</w:t>
      </w:r>
    </w:p>
    <w:p w14:paraId="273FE8CF" w14:textId="26CA4A6D" w:rsidR="00F80CB1" w:rsidRPr="00814C2D" w:rsidRDefault="00F80CB1" w:rsidP="00F80CB1">
      <w:pPr>
        <w:widowControl w:val="0"/>
        <w:spacing w:after="0"/>
        <w:rPr>
          <w:rFonts w:eastAsia="MinionPro-Regular" w:cs="MinionPro-Regular"/>
          <w:u w:color="808080"/>
        </w:rPr>
      </w:pPr>
      <w:r w:rsidRPr="00814C2D">
        <w:rPr>
          <w:rFonts w:eastAsia="MinionPro-Regular" w:cs="MinionPro-Regular"/>
          <w:u w:color="808080"/>
        </w:rPr>
        <w:t xml:space="preserve">Katholieke basisschool De Beekvliet te Velserbroek; Christelijke basisschool De Klipper te IJmuiden; Katholieke basisschool De Zefier te IJmuiden; Katholieke Franciscusschool te IJmuiden; Christelijke basisschool Het Kompas te IJmuiden; Interconfessionele basisschool </w:t>
      </w:r>
      <w:proofErr w:type="spellStart"/>
      <w:r w:rsidRPr="00814C2D">
        <w:rPr>
          <w:rFonts w:eastAsia="MinionPro-Regular" w:cs="MinionPro-Regular"/>
          <w:u w:color="808080"/>
        </w:rPr>
        <w:t>Parnassia</w:t>
      </w:r>
      <w:proofErr w:type="spellEnd"/>
      <w:r w:rsidRPr="00814C2D">
        <w:rPr>
          <w:rFonts w:eastAsia="MinionPro-Regular" w:cs="MinionPro-Regular"/>
          <w:u w:color="808080"/>
        </w:rPr>
        <w:t xml:space="preserve"> te Santpoort</w:t>
      </w:r>
      <w:r w:rsidR="00407B5F">
        <w:rPr>
          <w:rFonts w:eastAsia="MinionPro-Regular" w:cs="MinionPro-Regular"/>
          <w:u w:color="808080"/>
        </w:rPr>
        <w:t>-Noord</w:t>
      </w:r>
      <w:r w:rsidRPr="00814C2D">
        <w:rPr>
          <w:rFonts w:eastAsia="MinionPro-Regular" w:cs="MinionPro-Regular"/>
          <w:u w:color="808080"/>
        </w:rPr>
        <w:t xml:space="preserve">; Interconfessionele basisschool Toermalijn te Driehuis; Katholieke basisschool De Rozenbeek te Velserbroek en Christelijke basisschool De </w:t>
      </w:r>
      <w:proofErr w:type="spellStart"/>
      <w:r w:rsidRPr="00814C2D">
        <w:rPr>
          <w:rFonts w:eastAsia="MinionPro-Regular" w:cs="MinionPro-Regular"/>
          <w:u w:color="808080"/>
        </w:rPr>
        <w:t>Origon</w:t>
      </w:r>
      <w:proofErr w:type="spellEnd"/>
      <w:r w:rsidRPr="00814C2D">
        <w:rPr>
          <w:rFonts w:eastAsia="MinionPro-Regular" w:cs="MinionPro-Regular"/>
          <w:u w:color="808080"/>
        </w:rPr>
        <w:t xml:space="preserve"> te IJmuiden.</w:t>
      </w:r>
    </w:p>
    <w:p w14:paraId="59D3240A" w14:textId="77777777" w:rsidR="00F80CB1" w:rsidRPr="00814C2D" w:rsidRDefault="00F80CB1" w:rsidP="00F80CB1">
      <w:pPr>
        <w:widowControl w:val="0"/>
        <w:spacing w:after="0"/>
        <w:ind w:left="227" w:hanging="227"/>
        <w:rPr>
          <w:rFonts w:eastAsia="MinionPro-Regular" w:cs="MinionPro-Regular"/>
          <w:u w:color="808080"/>
        </w:rPr>
      </w:pPr>
    </w:p>
    <w:p w14:paraId="141A817B" w14:textId="77777777" w:rsidR="00F80CB1" w:rsidRPr="00814C2D" w:rsidRDefault="00F80CB1" w:rsidP="00F80CB1">
      <w:pPr>
        <w:widowControl w:val="0"/>
        <w:spacing w:after="0"/>
        <w:rPr>
          <w:rFonts w:eastAsia="MinionPro-Regular" w:cs="MinionPro-Regular"/>
          <w:u w:color="808080"/>
        </w:rPr>
      </w:pPr>
      <w:r w:rsidRPr="00814C2D">
        <w:rPr>
          <w:rFonts w:eastAsia="MinionPro-Regular" w:cs="MinionPro-Regular"/>
          <w:u w:color="808080"/>
        </w:rPr>
        <w:t xml:space="preserve">Atlant basisonderwijs heeft tot doel: de bevordering van katholiek, interconfessioneel en christelijk onderwijs in de gemeente Velsen. We willen lesgeven vanuit een algemeen christelijke levensvisie met als uitgangspunten het evangelie, het leven van Christus en de tradities van de christelijke kerken. </w:t>
      </w:r>
    </w:p>
    <w:p w14:paraId="57E60A19" w14:textId="77777777" w:rsidR="00F80CB1" w:rsidRPr="00814C2D" w:rsidRDefault="00F80CB1" w:rsidP="00F80CB1">
      <w:pPr>
        <w:widowControl w:val="0"/>
        <w:spacing w:after="0"/>
        <w:rPr>
          <w:rFonts w:eastAsia="MinionPro-Regular" w:cs="MinionPro-Regular"/>
          <w:u w:color="808080"/>
        </w:rPr>
      </w:pPr>
      <w:r w:rsidRPr="00814C2D">
        <w:rPr>
          <w:rFonts w:eastAsia="MinionPro-Regular" w:cs="MinionPro-Regular"/>
          <w:u w:color="808080"/>
        </w:rPr>
        <w:t xml:space="preserve">Centraal staan aandacht voor normen en waarden, belangstelling voor en meeleven met elkaar, respect voor de zwakken in de maatschappij en het accepteren van de ander zoals hij of zij is. We proberen bovenstaande te realiseren in een voortdurende actieve dialoog met elkaar. De identiteit van de scholen wordt vormgegeven door de manier waarop leerkrachten en </w:t>
      </w:r>
      <w:r>
        <w:rPr>
          <w:rFonts w:eastAsia="MinionPro-Regular" w:cs="MinionPro-Regular"/>
          <w:u w:color="808080"/>
        </w:rPr>
        <w:t>leerlingen</w:t>
      </w:r>
      <w:r w:rsidRPr="00814C2D">
        <w:rPr>
          <w:rFonts w:eastAsia="MinionPro-Regular" w:cs="MinionPro-Regular"/>
          <w:u w:color="808080"/>
        </w:rPr>
        <w:t xml:space="preserve"> met elkaar omgaan. In het onderwijs worden menselijke waarden en normen besproken en leren </w:t>
      </w:r>
      <w:r>
        <w:rPr>
          <w:rFonts w:eastAsia="MinionPro-Regular" w:cs="MinionPro-Regular"/>
          <w:u w:color="808080"/>
        </w:rPr>
        <w:t>leerlingen</w:t>
      </w:r>
      <w:r w:rsidRPr="00814C2D">
        <w:rPr>
          <w:rFonts w:eastAsia="MinionPro-Regular" w:cs="MinionPro-Regular"/>
          <w:u w:color="808080"/>
        </w:rPr>
        <w:t xml:space="preserve"> daarmee om te gaan. De scholen stemmen het onderwijs af op de behoefte in hun verzorgingsgebied. Waar mogelijk wordt samengewerkt en profiteren leerkrachten van de deskundigheid van elkaar. </w:t>
      </w:r>
    </w:p>
    <w:p w14:paraId="2F1E46B0" w14:textId="77777777" w:rsidR="00F80CB1" w:rsidRPr="00814C2D" w:rsidRDefault="00F80CB1" w:rsidP="00F80CB1">
      <w:pPr>
        <w:widowControl w:val="0"/>
        <w:spacing w:after="0"/>
        <w:rPr>
          <w:rFonts w:eastAsia="MinionPro-Regular" w:cs="MinionPro-Regular"/>
          <w:u w:color="808080"/>
        </w:rPr>
      </w:pPr>
    </w:p>
    <w:p w14:paraId="378A8D1A" w14:textId="77777777" w:rsidR="00F80CB1" w:rsidRPr="00814C2D" w:rsidRDefault="00F80CB1" w:rsidP="00F80CB1">
      <w:pPr>
        <w:widowControl w:val="0"/>
        <w:spacing w:after="0"/>
        <w:rPr>
          <w:rFonts w:eastAsia="MinionPro-Regular" w:cs="MinionPro-Regular"/>
          <w:u w:color="808080"/>
        </w:rPr>
      </w:pPr>
      <w:r w:rsidRPr="00814C2D">
        <w:rPr>
          <w:rFonts w:eastAsia="MinionPro-Regular" w:cs="MinionPro-Regular"/>
          <w:u w:color="808080"/>
        </w:rPr>
        <w:t>Behalve door het College van Bestuur worden er ook bestuurlijke taken vervul</w:t>
      </w:r>
      <w:r>
        <w:rPr>
          <w:rFonts w:eastAsia="MinionPro-Regular" w:cs="MinionPro-Regular"/>
          <w:u w:color="808080"/>
        </w:rPr>
        <w:t>d</w:t>
      </w:r>
      <w:r w:rsidRPr="00814C2D">
        <w:rPr>
          <w:rFonts w:eastAsia="MinionPro-Regular" w:cs="MinionPro-Regular"/>
          <w:u w:color="808080"/>
        </w:rPr>
        <w:t xml:space="preserve"> door het directie</w:t>
      </w:r>
      <w:r>
        <w:rPr>
          <w:rFonts w:eastAsia="MinionPro-Regular" w:cs="MinionPro-Regular"/>
          <w:u w:color="808080"/>
        </w:rPr>
        <w:t>beraad</w:t>
      </w:r>
      <w:r w:rsidRPr="00814C2D">
        <w:rPr>
          <w:rFonts w:eastAsia="MinionPro-Regular" w:cs="MinionPro-Regular"/>
          <w:u w:color="808080"/>
        </w:rPr>
        <w:t xml:space="preserve">, bestaande uit de directies van de verschillende scholen. </w:t>
      </w:r>
    </w:p>
    <w:p w14:paraId="5953FD01" w14:textId="77777777" w:rsidR="00F80CB1" w:rsidRPr="00814C2D" w:rsidRDefault="00F80CB1" w:rsidP="00F80CB1">
      <w:pPr>
        <w:widowControl w:val="0"/>
        <w:spacing w:after="0"/>
        <w:rPr>
          <w:rFonts w:eastAsia="MinionPro-Regular" w:cs="MinionPro-Regular"/>
          <w:u w:color="808080"/>
        </w:rPr>
      </w:pPr>
      <w:r w:rsidRPr="00814C2D">
        <w:rPr>
          <w:rFonts w:eastAsia="MinionPro-Regular" w:cs="MinionPro-Regular"/>
          <w:u w:color="808080"/>
        </w:rPr>
        <w:t xml:space="preserve">Elke school heeft haar eigen directie. Ook zijn aan elke school een ouderraad (OR) en een medezeggenschapsraad (MR) verbonden. </w:t>
      </w:r>
    </w:p>
    <w:p w14:paraId="061DF20C" w14:textId="77777777" w:rsidR="00F80CB1" w:rsidRPr="00814C2D" w:rsidRDefault="00F80CB1" w:rsidP="00F80CB1">
      <w:pPr>
        <w:widowControl w:val="0"/>
        <w:spacing w:after="0"/>
        <w:rPr>
          <w:rFonts w:eastAsia="MinionPro-Regular" w:cs="MinionPro-Regular"/>
          <w:u w:color="808080"/>
        </w:rPr>
      </w:pPr>
      <w:r w:rsidRPr="00814C2D">
        <w:rPr>
          <w:rFonts w:eastAsia="MinionPro-Regular" w:cs="MinionPro-Regular"/>
          <w:u w:color="808080"/>
        </w:rPr>
        <w:t xml:space="preserve">De school overstijgende belangen worden behartigd door de gemeenschappelijke medezeggenschapsraad (GMR). Deze raad volgt kritisch alle </w:t>
      </w:r>
      <w:proofErr w:type="spellStart"/>
      <w:r w:rsidRPr="00814C2D">
        <w:rPr>
          <w:rFonts w:eastAsia="MinionPro-Regular" w:cs="MinionPro-Regular"/>
          <w:u w:color="808080"/>
        </w:rPr>
        <w:t>bovenschoolse</w:t>
      </w:r>
      <w:proofErr w:type="spellEnd"/>
      <w:r w:rsidRPr="00814C2D">
        <w:rPr>
          <w:rFonts w:eastAsia="MinionPro-Regular" w:cs="MinionPro-Regular"/>
          <w:u w:color="808080"/>
        </w:rPr>
        <w:t xml:space="preserve"> zaken </w:t>
      </w:r>
      <w:r w:rsidRPr="00814C2D">
        <w:rPr>
          <w:rFonts w:eastAsia="MinionPro-Regular" w:cs="MinionPro-Regular"/>
          <w:u w:color="FF0000"/>
        </w:rPr>
        <w:t>van de stichting</w:t>
      </w:r>
      <w:r w:rsidRPr="00814C2D">
        <w:rPr>
          <w:rFonts w:eastAsia="MinionPro-Regular" w:cs="MinionPro-Regular"/>
          <w:u w:color="808080"/>
        </w:rPr>
        <w:t xml:space="preserve"> en geeft gevraagd en ongevraagd advies. </w:t>
      </w:r>
      <w:r w:rsidRPr="00814C2D">
        <w:rPr>
          <w:rFonts w:eastAsia="MinionPro-Regular" w:cs="MinionPro-Regular"/>
          <w:u w:color="808080"/>
        </w:rPr>
        <w:br/>
      </w:r>
      <w:r>
        <w:rPr>
          <w:rFonts w:eastAsia="MinionPro-Regular" w:cs="MinionPro-Regular"/>
          <w:u w:color="808080"/>
        </w:rPr>
        <w:t>Elke school van onze s</w:t>
      </w:r>
      <w:r w:rsidRPr="00814C2D">
        <w:rPr>
          <w:rFonts w:eastAsia="MinionPro-Regular" w:cs="MinionPro-Regular"/>
          <w:u w:color="808080"/>
        </w:rPr>
        <w:t xml:space="preserve">tichting heeft zijn eigen identiteit en ontwikkelt die verder. Het team van leerkrachten, de medezeggenschapsraad en de ouderraad bepalen samen het bijzondere karakter van hun school. </w:t>
      </w:r>
    </w:p>
    <w:p w14:paraId="4B0F5BC1" w14:textId="77777777" w:rsidR="00F80CB1" w:rsidRDefault="00F80CB1" w:rsidP="00F80CB1">
      <w:pPr>
        <w:widowControl w:val="0"/>
        <w:spacing w:after="0"/>
        <w:rPr>
          <w:rFonts w:eastAsia="MinionPro-Regular" w:cs="MinionPro-Regular"/>
        </w:rPr>
      </w:pPr>
    </w:p>
    <w:p w14:paraId="642A539F" w14:textId="01C254FA" w:rsidR="00071FBE" w:rsidRDefault="00071FBE" w:rsidP="00F80CB1">
      <w:pPr>
        <w:widowControl w:val="0"/>
        <w:spacing w:after="0"/>
        <w:rPr>
          <w:rFonts w:eastAsia="MinionPro-Regular" w:cs="MinionPro-Regular"/>
        </w:rPr>
      </w:pPr>
      <w:r>
        <w:rPr>
          <w:rFonts w:eastAsia="MinionPro-Regular" w:cs="MinionPro-Regular"/>
        </w:rPr>
        <w:t>Via de stichting zijn enkele zaken centraal geregeld:</w:t>
      </w:r>
    </w:p>
    <w:p w14:paraId="46D6DD84" w14:textId="77777777" w:rsidR="00071FBE" w:rsidRDefault="00071FBE" w:rsidP="00F80CB1">
      <w:pPr>
        <w:widowControl w:val="0"/>
        <w:spacing w:after="0"/>
        <w:rPr>
          <w:rFonts w:eastAsia="MinionPro-Regular" w:cs="MinionPro-Regular"/>
        </w:rPr>
      </w:pPr>
    </w:p>
    <w:p w14:paraId="3BFCFA3A" w14:textId="77777777" w:rsidR="00071FBE" w:rsidRPr="00722154" w:rsidRDefault="00071FBE" w:rsidP="00220DE3">
      <w:pPr>
        <w:pStyle w:val="Lijstalinea"/>
        <w:widowControl w:val="0"/>
        <w:numPr>
          <w:ilvl w:val="0"/>
          <w:numId w:val="4"/>
        </w:numPr>
        <w:spacing w:after="0"/>
        <w:ind w:left="426"/>
        <w:rPr>
          <w:rFonts w:eastAsia="MinionPro-Regular" w:cs="MinionPro-Regular"/>
          <w:b/>
        </w:rPr>
      </w:pPr>
      <w:r w:rsidRPr="00722154">
        <w:rPr>
          <w:rFonts w:eastAsia="MinionPro-Regular" w:cs="MinionPro-Regular"/>
          <w:b/>
        </w:rPr>
        <w:t>Schorsing en verwijdering</w:t>
      </w:r>
    </w:p>
    <w:p w14:paraId="731864C6" w14:textId="77777777" w:rsidR="00071FBE" w:rsidRPr="0039018B" w:rsidRDefault="00071FBE" w:rsidP="00220DE3">
      <w:pPr>
        <w:pStyle w:val="Lijstalinea"/>
        <w:widowControl w:val="0"/>
        <w:spacing w:after="0"/>
        <w:ind w:left="426"/>
        <w:rPr>
          <w:rFonts w:eastAsia="MinionPro-Regular" w:cs="MinionPro-Regular"/>
        </w:rPr>
      </w:pPr>
      <w:r>
        <w:rPr>
          <w:rFonts w:eastAsia="MinionPro-Regular" w:cs="MinionPro-Regular"/>
        </w:rPr>
        <w:t xml:space="preserve">Het gebeurt gelukkig zelden, maar soms moet een leerling geschorst of verwijderd worden van school. Als dat gebeurt zijn er enkele regels uit de Wet op Primair onderwijs, de leerplichtwet en de regeling ‘schorsing en verwijdering’ van de Stichting Atlant van toepassing. De </w:t>
      </w:r>
      <w:r w:rsidRPr="0039018B">
        <w:rPr>
          <w:rFonts w:eastAsia="MinionPro-Regular" w:cs="MinionPro-Regular"/>
        </w:rPr>
        <w:t>beslissing omtrent verwijdering en schorsing van een leerling li</w:t>
      </w:r>
      <w:r>
        <w:rPr>
          <w:rFonts w:eastAsia="MinionPro-Regular" w:cs="MinionPro-Regular"/>
        </w:rPr>
        <w:t>gt bij het College van Bestuur, in samenspraak met de directeur van de school.</w:t>
      </w:r>
    </w:p>
    <w:p w14:paraId="09DEFABE" w14:textId="77777777" w:rsidR="00071FBE" w:rsidRDefault="00071FBE" w:rsidP="00A61D23">
      <w:pPr>
        <w:spacing w:after="0"/>
        <w:ind w:firstLine="426"/>
      </w:pPr>
      <w:r w:rsidRPr="00C06E25">
        <w:t xml:space="preserve">De regeling van Stichting Atlant is te vinden op </w:t>
      </w:r>
      <w:hyperlink r:id="rId21" w:history="1">
        <w:r w:rsidRPr="000E336E">
          <w:rPr>
            <w:rStyle w:val="Hyperlink"/>
          </w:rPr>
          <w:t>www.atlantbasisonderwijs.nl</w:t>
        </w:r>
      </w:hyperlink>
      <w:r w:rsidRPr="00C06E25">
        <w:t>.</w:t>
      </w:r>
    </w:p>
    <w:p w14:paraId="4A45F369" w14:textId="77777777" w:rsidR="00071FBE" w:rsidRPr="00C06E25" w:rsidRDefault="00071FBE" w:rsidP="00220DE3">
      <w:pPr>
        <w:spacing w:after="0"/>
        <w:ind w:left="426" w:firstLine="708"/>
      </w:pPr>
    </w:p>
    <w:p w14:paraId="7897D94F" w14:textId="77777777" w:rsidR="00071FBE" w:rsidRDefault="00071FBE" w:rsidP="00220DE3">
      <w:pPr>
        <w:pStyle w:val="Lijstalinea"/>
        <w:numPr>
          <w:ilvl w:val="0"/>
          <w:numId w:val="4"/>
        </w:numPr>
        <w:spacing w:after="0"/>
        <w:ind w:left="426"/>
        <w:rPr>
          <w:b/>
        </w:rPr>
      </w:pPr>
      <w:r w:rsidRPr="00722154">
        <w:rPr>
          <w:b/>
        </w:rPr>
        <w:t>Schoolverzekering</w:t>
      </w:r>
    </w:p>
    <w:p w14:paraId="7478A78E" w14:textId="77777777" w:rsidR="00071FBE" w:rsidRDefault="00071FBE" w:rsidP="00220DE3">
      <w:pPr>
        <w:pStyle w:val="Lijstalinea"/>
        <w:spacing w:after="0"/>
        <w:ind w:left="426"/>
        <w:rPr>
          <w:rFonts w:eastAsia="MinionPro-Regular" w:cs="MinionPro-Regular"/>
        </w:rPr>
      </w:pPr>
      <w:r w:rsidRPr="00722154">
        <w:rPr>
          <w:rFonts w:eastAsia="MinionPro-Regular" w:cs="MinionPro-Regular"/>
        </w:rPr>
        <w:t>De school heeft voor alle leerlingen een collectieve ongevallenverzekering afgesloten. De verzekering geldt vanaf een uur voor de aanvang van de schooltijd, tot een uur na het verlaten van de school.</w:t>
      </w:r>
      <w:r w:rsidRPr="0039018B">
        <w:rPr>
          <w:rFonts w:eastAsia="MinionPro-Regular" w:cs="MinionPro-Regular"/>
        </w:rPr>
        <w:t xml:space="preserve"> Daarnaast zijn de leerlingen verzekerd tijdens schoolreisjes en excursies. In veel gevallen gaat het hier om een aanvullende verzekering op uw bestaan</w:t>
      </w:r>
      <w:r>
        <w:rPr>
          <w:rFonts w:eastAsia="MinionPro-Regular" w:cs="MinionPro-Regular"/>
        </w:rPr>
        <w:t xml:space="preserve">de ziektekostenpolis. </w:t>
      </w:r>
      <w:r w:rsidRPr="0039018B">
        <w:rPr>
          <w:rFonts w:eastAsia="MinionPro-Regular" w:cs="MinionPro-Regular"/>
        </w:rPr>
        <w:t>Voor meer informatie kunt u terecht bij de directie.</w:t>
      </w:r>
    </w:p>
    <w:p w14:paraId="53C0D62A" w14:textId="77777777" w:rsidR="00071FBE" w:rsidRDefault="00071FBE" w:rsidP="00220DE3">
      <w:pPr>
        <w:pStyle w:val="Lijstalinea"/>
        <w:spacing w:after="0"/>
        <w:ind w:left="426"/>
        <w:rPr>
          <w:rFonts w:eastAsia="MinionPro-Regular" w:cs="MinionPro-Regular"/>
        </w:rPr>
      </w:pPr>
    </w:p>
    <w:p w14:paraId="27E4F289" w14:textId="77777777" w:rsidR="00071FBE" w:rsidRDefault="00071FBE" w:rsidP="00220DE3">
      <w:pPr>
        <w:pStyle w:val="Lijstalinea"/>
        <w:numPr>
          <w:ilvl w:val="0"/>
          <w:numId w:val="4"/>
        </w:numPr>
        <w:spacing w:after="0"/>
        <w:ind w:left="426"/>
        <w:rPr>
          <w:b/>
        </w:rPr>
      </w:pPr>
      <w:r>
        <w:rPr>
          <w:b/>
        </w:rPr>
        <w:t>Klachtenregeling</w:t>
      </w:r>
    </w:p>
    <w:p w14:paraId="15392D1E" w14:textId="77777777" w:rsidR="00071FBE" w:rsidRDefault="00071FBE" w:rsidP="00220DE3">
      <w:pPr>
        <w:pStyle w:val="Lijstalinea"/>
        <w:spacing w:after="0"/>
        <w:ind w:left="426"/>
        <w:rPr>
          <w:rFonts w:eastAsia="MinionPro-Regular" w:cs="MinionPro-Regular"/>
        </w:rPr>
      </w:pPr>
      <w:r>
        <w:rPr>
          <w:rFonts w:eastAsia="MinionPro-Regular" w:cs="MinionPro-Regular"/>
        </w:rPr>
        <w:t>Een enkele keer komt het voor dat ouders en school niet op één lijn zitten, ook niet na meerdere gesprekken om het geschil te klaren. In dat geval heeft de Stichting een klachtenregeling. Ook deze regeling kunt u vinden op www.atlantbasisonderwijs.nl.</w:t>
      </w:r>
    </w:p>
    <w:p w14:paraId="4D8485FB" w14:textId="77777777" w:rsidR="00071FBE" w:rsidRDefault="00071FBE" w:rsidP="00F80CB1">
      <w:pPr>
        <w:spacing w:after="0"/>
        <w:rPr>
          <w:rFonts w:ascii="MinionPro-Regular" w:eastAsia="MinionPro-Regular" w:hAnsi="MinionPro-Regular" w:cs="MinionPro-Regular"/>
        </w:rPr>
      </w:pPr>
      <w:r>
        <w:rPr>
          <w:rFonts w:ascii="MinionPro-Regular" w:eastAsia="MinionPro-Regular" w:hAnsi="MinionPro-Regular" w:cs="MinionPro-Regular"/>
        </w:rPr>
        <w:br w:type="page"/>
      </w:r>
    </w:p>
    <w:p w14:paraId="5B3772D9" w14:textId="6D88FA38" w:rsidR="00F01F40" w:rsidRDefault="00F01F40">
      <w:pPr>
        <w:spacing w:after="0"/>
      </w:pPr>
    </w:p>
    <w:p w14:paraId="14E76CF4" w14:textId="53731C61" w:rsidR="00C02A7B" w:rsidRPr="00EC7155" w:rsidRDefault="00AE7FC9" w:rsidP="00EC7155">
      <w:pPr>
        <w:pStyle w:val="Kop1"/>
        <w:numPr>
          <w:ilvl w:val="0"/>
          <w:numId w:val="42"/>
        </w:numPr>
        <w:rPr>
          <w:rFonts w:ascii="Calibri" w:eastAsia="Arial Unicode MS" w:hAnsi="Calibri" w:cs="Arial Unicode MS"/>
        </w:rPr>
      </w:pPr>
      <w:bookmarkStart w:id="404" w:name="_Toc139570914"/>
      <w:r w:rsidRPr="0039018B">
        <w:rPr>
          <w:rFonts w:ascii="Calibri" w:eastAsia="Arial Unicode MS" w:hAnsi="Calibri" w:cs="Arial Unicode MS"/>
        </w:rPr>
        <w:t>Bijlage</w:t>
      </w:r>
      <w:r w:rsidR="00D3457A">
        <w:rPr>
          <w:rFonts w:ascii="Calibri" w:eastAsia="Arial Unicode MS" w:hAnsi="Calibri" w:cs="Arial Unicode MS"/>
        </w:rPr>
        <w:t>n</w:t>
      </w:r>
      <w:bookmarkEnd w:id="404"/>
    </w:p>
    <w:p w14:paraId="0D4B78DA" w14:textId="77777777" w:rsidR="00C02A7B" w:rsidRPr="0039018B" w:rsidRDefault="00C02A7B" w:rsidP="009026AF">
      <w:pPr>
        <w:spacing w:after="0"/>
      </w:pPr>
    </w:p>
    <w:p w14:paraId="19631EB7" w14:textId="77777777" w:rsidR="00DF49DD" w:rsidRDefault="00DF49DD" w:rsidP="009026AF">
      <w:pPr>
        <w:pStyle w:val="Kop2"/>
        <w:rPr>
          <w:rFonts w:ascii="Calibri" w:eastAsia="Arial Unicode MS" w:hAnsi="Calibri" w:cs="Arial Unicode MS"/>
        </w:rPr>
        <w:sectPr w:rsidR="00DF49DD" w:rsidSect="009A5BB8">
          <w:type w:val="continuous"/>
          <w:pgSz w:w="11900" w:h="16840"/>
          <w:pgMar w:top="1417" w:right="1417" w:bottom="1417" w:left="1417" w:header="708" w:footer="708" w:gutter="0"/>
          <w:cols w:space="708"/>
        </w:sectPr>
      </w:pPr>
    </w:p>
    <w:p w14:paraId="2367FD1E" w14:textId="68C72C65" w:rsidR="00C02A7B" w:rsidRPr="0039018B" w:rsidRDefault="003E22CC" w:rsidP="009026AF">
      <w:pPr>
        <w:pStyle w:val="Kop2"/>
        <w:rPr>
          <w:rFonts w:ascii="Calibri" w:hAnsi="Calibri"/>
        </w:rPr>
      </w:pPr>
      <w:r>
        <w:rPr>
          <w:rFonts w:ascii="Calibri" w:eastAsia="Arial Unicode MS" w:hAnsi="Calibri" w:cs="Arial Unicode MS"/>
        </w:rPr>
        <w:t>9</w:t>
      </w:r>
      <w:r w:rsidR="00AE7FC9" w:rsidRPr="0039018B">
        <w:rPr>
          <w:rFonts w:ascii="Calibri" w:eastAsia="Arial Unicode MS" w:hAnsi="Calibri" w:cs="Arial Unicode MS"/>
        </w:rPr>
        <w:t xml:space="preserve">.1 </w:t>
      </w:r>
      <w:r w:rsidR="005C1467">
        <w:rPr>
          <w:rFonts w:ascii="Calibri" w:eastAsia="Arial Unicode MS" w:hAnsi="Calibri" w:cs="Arial Unicode MS"/>
        </w:rPr>
        <w:t xml:space="preserve">Bijlage: </w:t>
      </w:r>
      <w:r w:rsidR="00AE7FC9" w:rsidRPr="0039018B">
        <w:rPr>
          <w:rFonts w:ascii="Calibri" w:eastAsia="Arial Unicode MS" w:hAnsi="Calibri" w:cs="Arial Unicode MS"/>
        </w:rPr>
        <w:t>Belangrijke adressen</w:t>
      </w:r>
    </w:p>
    <w:p w14:paraId="67662B08" w14:textId="77777777" w:rsidR="00C02A7B" w:rsidRPr="0039018B" w:rsidRDefault="00AE7FC9" w:rsidP="009026AF">
      <w:pPr>
        <w:widowControl w:val="0"/>
        <w:spacing w:after="0" w:line="288" w:lineRule="auto"/>
        <w:rPr>
          <w:rFonts w:eastAsia="MinionPro-Regular" w:cs="MinionPro-Regular"/>
        </w:rPr>
      </w:pPr>
      <w:r w:rsidRPr="0039018B">
        <w:rPr>
          <w:rFonts w:eastAsia="MinionPro-Bold" w:cs="MinionPro-Bold"/>
          <w:b/>
          <w:bCs/>
        </w:rPr>
        <w:t>Inspectie van het Onderwijs</w:t>
      </w:r>
      <w:r w:rsidRPr="0039018B">
        <w:rPr>
          <w:rFonts w:eastAsia="MinionPro-Regular" w:cs="MinionPro-Regular"/>
        </w:rPr>
        <w:t xml:space="preserve"> </w:t>
      </w:r>
      <w:r w:rsidRPr="0039018B">
        <w:rPr>
          <w:rFonts w:eastAsia="MinionPro-Regular" w:cs="MinionPro-Regular"/>
        </w:rPr>
        <w:br/>
        <w:t>Locatie Zwolle</w:t>
      </w:r>
      <w:r w:rsidRPr="0039018B">
        <w:rPr>
          <w:rFonts w:eastAsia="MinionPro-Regular" w:cs="MinionPro-Regular"/>
        </w:rPr>
        <w:br/>
        <w:t>Correspondentieadres:</w:t>
      </w:r>
    </w:p>
    <w:p w14:paraId="558DC884" w14:textId="77777777" w:rsidR="00C02A7B" w:rsidRPr="00F745AC" w:rsidRDefault="00AE7FC9" w:rsidP="009026AF">
      <w:pPr>
        <w:widowControl w:val="0"/>
        <w:spacing w:after="0" w:line="288" w:lineRule="auto"/>
        <w:rPr>
          <w:rFonts w:eastAsia="MinionPro-Regular" w:cs="MinionPro-Regular"/>
        </w:rPr>
      </w:pPr>
      <w:r w:rsidRPr="00F745AC">
        <w:rPr>
          <w:rFonts w:eastAsia="MinionPro-Regular" w:cs="MinionPro-Regular"/>
        </w:rPr>
        <w:t>Postbus 2730, 3500 GS Zwolle</w:t>
      </w:r>
    </w:p>
    <w:p w14:paraId="3B525E66" w14:textId="77777777" w:rsidR="00C02A7B" w:rsidRPr="00F745AC" w:rsidRDefault="00AE7FC9" w:rsidP="009026AF">
      <w:pPr>
        <w:widowControl w:val="0"/>
        <w:spacing w:after="0" w:line="288" w:lineRule="auto"/>
        <w:rPr>
          <w:rFonts w:eastAsia="MinionPro-Regular" w:cs="MinionPro-Regular"/>
        </w:rPr>
      </w:pPr>
      <w:r w:rsidRPr="00F745AC">
        <w:rPr>
          <w:rFonts w:eastAsia="MinionPro-Regular" w:cs="MinionPro-Regular"/>
        </w:rPr>
        <w:t xml:space="preserve">www.onderwijsinspectie.nl </w:t>
      </w:r>
    </w:p>
    <w:p w14:paraId="014FD368" w14:textId="77777777" w:rsidR="00B83C42" w:rsidRPr="00F745AC" w:rsidRDefault="00B83C42" w:rsidP="009026AF">
      <w:pPr>
        <w:widowControl w:val="0"/>
        <w:spacing w:after="0" w:line="288" w:lineRule="auto"/>
        <w:rPr>
          <w:rFonts w:eastAsia="MinionPro-Regular" w:cs="MinionPro-Regular"/>
        </w:rPr>
      </w:pPr>
    </w:p>
    <w:p w14:paraId="25041C32" w14:textId="77777777" w:rsidR="00C02A7B" w:rsidRPr="0039018B" w:rsidRDefault="00AE7FC9" w:rsidP="009026AF">
      <w:pPr>
        <w:widowControl w:val="0"/>
        <w:spacing w:after="0" w:line="288" w:lineRule="auto"/>
        <w:rPr>
          <w:rFonts w:eastAsia="MinionPro-Regular" w:cs="MinionPro-Regular"/>
        </w:rPr>
      </w:pPr>
      <w:r w:rsidRPr="0039018B">
        <w:rPr>
          <w:rFonts w:eastAsia="MinionPro-Bold" w:cs="MinionPro-Bold"/>
          <w:b/>
          <w:bCs/>
        </w:rPr>
        <w:t>Stichting Atlant</w:t>
      </w:r>
    </w:p>
    <w:p w14:paraId="29BA6C54" w14:textId="77777777"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t.a.v. College van Bestuur</w:t>
      </w:r>
    </w:p>
    <w:p w14:paraId="6FDA94E6" w14:textId="77777777"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Postbus 393, 1970 AJ IJmuiden</w:t>
      </w:r>
    </w:p>
    <w:p w14:paraId="2F8F3936" w14:textId="4A61D6A6" w:rsidR="00C02A7B" w:rsidRPr="0039018B" w:rsidRDefault="00A233F4" w:rsidP="009026AF">
      <w:pPr>
        <w:widowControl w:val="0"/>
        <w:spacing w:after="0" w:line="288" w:lineRule="auto"/>
        <w:rPr>
          <w:rFonts w:eastAsia="MinionPro-Regular" w:cs="MinionPro-Regular"/>
        </w:rPr>
      </w:pPr>
      <w:r>
        <w:rPr>
          <w:rFonts w:eastAsia="MinionPro-Regular" w:cs="MinionPro-Regular"/>
        </w:rPr>
        <w:t>telefoon: 0255-</w:t>
      </w:r>
      <w:r w:rsidR="00AE7FC9" w:rsidRPr="0039018B">
        <w:rPr>
          <w:rFonts w:eastAsia="MinionPro-Regular" w:cs="MinionPro-Regular"/>
        </w:rPr>
        <w:t>548850</w:t>
      </w:r>
    </w:p>
    <w:p w14:paraId="2492979F" w14:textId="5B774907" w:rsidR="00C02A7B" w:rsidRPr="0039018B" w:rsidRDefault="00A233F4" w:rsidP="009026AF">
      <w:pPr>
        <w:widowControl w:val="0"/>
        <w:spacing w:after="0" w:line="288" w:lineRule="auto"/>
        <w:rPr>
          <w:rFonts w:eastAsia="MinionPro-Regular" w:cs="MinionPro-Regular"/>
        </w:rPr>
      </w:pPr>
      <w:r>
        <w:rPr>
          <w:rFonts w:eastAsia="MinionPro-Regular" w:cs="MinionPro-Regular"/>
        </w:rPr>
        <w:t>fax. 0255-</w:t>
      </w:r>
      <w:r w:rsidR="00AE7FC9" w:rsidRPr="0039018B">
        <w:rPr>
          <w:rFonts w:eastAsia="MinionPro-Regular" w:cs="MinionPro-Regular"/>
        </w:rPr>
        <w:t>518015</w:t>
      </w:r>
    </w:p>
    <w:p w14:paraId="26CF81C9" w14:textId="0F657F3B" w:rsidR="00C02A7B" w:rsidRPr="009C226D" w:rsidRDefault="00654651" w:rsidP="009026AF">
      <w:pPr>
        <w:widowControl w:val="0"/>
        <w:spacing w:after="0" w:line="288" w:lineRule="auto"/>
        <w:rPr>
          <w:rFonts w:eastAsia="MinionPro-Regular" w:cs="MinionPro-Regular"/>
        </w:rPr>
      </w:pPr>
      <w:r w:rsidRPr="009C226D">
        <w:rPr>
          <w:rFonts w:eastAsia="MinionPro-Regular" w:cs="MinionPro-Regular"/>
        </w:rPr>
        <w:t>e</w:t>
      </w:r>
      <w:r w:rsidR="00AE7FC9" w:rsidRPr="009C226D">
        <w:rPr>
          <w:rFonts w:eastAsia="MinionPro-Regular" w:cs="MinionPro-Regular"/>
        </w:rPr>
        <w:t>mail: info@atlant</w:t>
      </w:r>
      <w:r w:rsidR="005A00CB" w:rsidRPr="009C226D">
        <w:rPr>
          <w:rFonts w:eastAsia="MinionPro-Regular" w:cs="MinionPro-Regular"/>
        </w:rPr>
        <w:t>bo</w:t>
      </w:r>
      <w:r w:rsidR="00AE7FC9" w:rsidRPr="009C226D">
        <w:rPr>
          <w:rFonts w:eastAsia="MinionPro-Regular" w:cs="MinionPro-Regular"/>
        </w:rPr>
        <w:t>.nl</w:t>
      </w:r>
    </w:p>
    <w:p w14:paraId="01B2B964" w14:textId="77777777" w:rsidR="00C02A7B" w:rsidRPr="009C226D" w:rsidRDefault="00AE7FC9" w:rsidP="009026AF">
      <w:pPr>
        <w:widowControl w:val="0"/>
        <w:spacing w:after="0" w:line="288" w:lineRule="auto"/>
        <w:rPr>
          <w:rFonts w:eastAsia="MinionPro-Regular" w:cs="MinionPro-Regular"/>
        </w:rPr>
      </w:pPr>
      <w:r w:rsidRPr="009C226D">
        <w:rPr>
          <w:rFonts w:eastAsia="MinionPro-Regular" w:cs="MinionPro-Regular"/>
        </w:rPr>
        <w:t xml:space="preserve">www.atlantbasisonderwijs.nl </w:t>
      </w:r>
    </w:p>
    <w:p w14:paraId="1620A966" w14:textId="77777777" w:rsidR="00B83C42" w:rsidRPr="009C226D" w:rsidRDefault="00B83C42" w:rsidP="009026AF">
      <w:pPr>
        <w:widowControl w:val="0"/>
        <w:spacing w:after="0" w:line="288" w:lineRule="auto"/>
        <w:rPr>
          <w:rFonts w:eastAsia="MinionPro-Regular" w:cs="MinionPro-Regular"/>
        </w:rPr>
      </w:pPr>
    </w:p>
    <w:p w14:paraId="5D2CE402" w14:textId="77777777" w:rsidR="00654651" w:rsidRPr="00654651" w:rsidRDefault="00654651" w:rsidP="00654651">
      <w:pPr>
        <w:widowControl w:val="0"/>
        <w:spacing w:after="0" w:line="288" w:lineRule="auto"/>
        <w:rPr>
          <w:rFonts w:eastAsia="MinionPro-Regular" w:cs="MinionPro-Regular"/>
          <w:b/>
        </w:rPr>
      </w:pPr>
      <w:r w:rsidRPr="00654651">
        <w:rPr>
          <w:rFonts w:eastAsia="MinionPro-Regular" w:cs="MinionPro-Regular"/>
          <w:b/>
        </w:rPr>
        <w:t>Passend Onderwijs</w:t>
      </w:r>
    </w:p>
    <w:p w14:paraId="1E3419E3" w14:textId="77777777" w:rsidR="00654651" w:rsidRPr="00DF49DD" w:rsidRDefault="00654651" w:rsidP="00654651">
      <w:pPr>
        <w:widowControl w:val="0"/>
        <w:spacing w:after="0" w:line="288" w:lineRule="auto"/>
        <w:rPr>
          <w:rFonts w:eastAsia="MinionPro-Regular" w:cs="MinionPro-Regular"/>
        </w:rPr>
      </w:pPr>
      <w:r>
        <w:rPr>
          <w:rFonts w:eastAsia="MinionPro-Regular" w:cs="MinionPro-Regular"/>
        </w:rPr>
        <w:t>SWV Passend Onderwijs IJmond</w:t>
      </w:r>
    </w:p>
    <w:p w14:paraId="4FD1E84A" w14:textId="77777777" w:rsidR="00654651" w:rsidRDefault="00654651" w:rsidP="00654651">
      <w:pPr>
        <w:widowControl w:val="0"/>
        <w:spacing w:after="0" w:line="288" w:lineRule="auto"/>
        <w:rPr>
          <w:rFonts w:eastAsia="MinionPro-Regular" w:cs="MinionPro-Regular"/>
        </w:rPr>
      </w:pPr>
      <w:r>
        <w:rPr>
          <w:rFonts w:eastAsia="MinionPro-Regular" w:cs="MinionPro-Regular"/>
        </w:rPr>
        <w:t>Antillenstraat 21</w:t>
      </w:r>
    </w:p>
    <w:p w14:paraId="42C93C05" w14:textId="77777777" w:rsidR="00654651" w:rsidRDefault="00654651" w:rsidP="00654651">
      <w:pPr>
        <w:widowControl w:val="0"/>
        <w:spacing w:after="0" w:line="288" w:lineRule="auto"/>
        <w:rPr>
          <w:rFonts w:eastAsia="MinionPro-Regular" w:cs="MinionPro-Regular"/>
        </w:rPr>
      </w:pPr>
      <w:r>
        <w:rPr>
          <w:rFonts w:eastAsia="MinionPro-Regular" w:cs="MinionPro-Regular"/>
        </w:rPr>
        <w:t>1944 XA Beverwijk</w:t>
      </w:r>
    </w:p>
    <w:p w14:paraId="3D105D30" w14:textId="77777777" w:rsidR="00654651" w:rsidRDefault="00654651" w:rsidP="00654651">
      <w:pPr>
        <w:widowControl w:val="0"/>
        <w:spacing w:after="0" w:line="288" w:lineRule="auto"/>
        <w:rPr>
          <w:rFonts w:eastAsia="MinionPro-Regular" w:cs="MinionPro-Regular"/>
        </w:rPr>
      </w:pPr>
      <w:r>
        <w:rPr>
          <w:rFonts w:eastAsia="MinionPro-Regular" w:cs="MinionPro-Regular"/>
        </w:rPr>
        <w:t>telefoon: 0251-707510</w:t>
      </w:r>
    </w:p>
    <w:p w14:paraId="37D3DE51" w14:textId="77777777" w:rsidR="00654651" w:rsidRPr="00654651" w:rsidRDefault="00654651" w:rsidP="00654651">
      <w:pPr>
        <w:widowControl w:val="0"/>
        <w:spacing w:after="0" w:line="288" w:lineRule="auto"/>
        <w:rPr>
          <w:rFonts w:eastAsia="MinionPro-Regular" w:cs="MinionPro-Regular"/>
        </w:rPr>
      </w:pPr>
      <w:r w:rsidRPr="00654651">
        <w:rPr>
          <w:rFonts w:eastAsia="MinionPro-Regular" w:cs="MinionPro-Regular"/>
        </w:rPr>
        <w:t xml:space="preserve">email: </w:t>
      </w:r>
      <w:hyperlink r:id="rId22" w:history="1">
        <w:r w:rsidRPr="00654651">
          <w:rPr>
            <w:rStyle w:val="Hyperlink"/>
            <w:rFonts w:eastAsia="MinionPro-Regular" w:cs="MinionPro-Regular"/>
          </w:rPr>
          <w:t>info@passendonderwijsijmond.nl</w:t>
        </w:r>
      </w:hyperlink>
    </w:p>
    <w:p w14:paraId="5604A822" w14:textId="77777777" w:rsidR="00654651" w:rsidRPr="00654651" w:rsidRDefault="00000000" w:rsidP="00654651">
      <w:pPr>
        <w:widowControl w:val="0"/>
        <w:spacing w:after="0" w:line="288" w:lineRule="auto"/>
        <w:rPr>
          <w:rFonts w:eastAsia="MinionPro-Regular" w:cs="MinionPro-Regular"/>
        </w:rPr>
      </w:pPr>
      <w:hyperlink r:id="rId23" w:history="1">
        <w:r w:rsidR="00654651" w:rsidRPr="00654651">
          <w:rPr>
            <w:rStyle w:val="Hyperlink"/>
            <w:rFonts w:eastAsia="MinionPro-Regular" w:cs="MinionPro-Regular"/>
          </w:rPr>
          <w:t>www.passendonderwijsijmond.nl</w:t>
        </w:r>
      </w:hyperlink>
    </w:p>
    <w:p w14:paraId="2C51F09D" w14:textId="77777777" w:rsidR="00B83C42" w:rsidRPr="00654651" w:rsidRDefault="00B83C42" w:rsidP="00654651">
      <w:pPr>
        <w:widowControl w:val="0"/>
        <w:spacing w:after="0" w:line="288" w:lineRule="auto"/>
        <w:rPr>
          <w:rFonts w:eastAsia="MinionPro-Regular" w:cs="MinionPro-Regular"/>
        </w:rPr>
      </w:pPr>
    </w:p>
    <w:p w14:paraId="6F9ED428" w14:textId="77777777" w:rsidR="00654651" w:rsidRDefault="00654651" w:rsidP="00654651">
      <w:pPr>
        <w:widowControl w:val="0"/>
        <w:spacing w:after="0" w:line="288" w:lineRule="auto"/>
        <w:rPr>
          <w:rFonts w:eastAsia="MinionPro-Bold" w:cs="MinionPro-Bold"/>
          <w:b/>
          <w:bCs/>
        </w:rPr>
      </w:pPr>
      <w:r>
        <w:rPr>
          <w:rFonts w:eastAsia="MinionPro-Bold" w:cs="MinionPro-Bold"/>
          <w:b/>
          <w:bCs/>
        </w:rPr>
        <w:t>Landelijke klachtencommissie,</w:t>
      </w:r>
    </w:p>
    <w:p w14:paraId="3B3DE91C" w14:textId="77777777" w:rsidR="00654651" w:rsidRPr="00E24E06" w:rsidRDefault="00654651" w:rsidP="00654651">
      <w:pPr>
        <w:widowControl w:val="0"/>
        <w:spacing w:after="0" w:line="288" w:lineRule="auto"/>
        <w:rPr>
          <w:rFonts w:eastAsia="MinionPro-Bold" w:cs="MinionPro-Bold"/>
          <w:bCs/>
        </w:rPr>
      </w:pPr>
      <w:r w:rsidRPr="00E24E06">
        <w:rPr>
          <w:rFonts w:eastAsia="MinionPro-Bold" w:cs="MinionPro-Bold"/>
          <w:bCs/>
        </w:rPr>
        <w:t>(met name op gebied van passend onderwijs)</w:t>
      </w:r>
    </w:p>
    <w:p w14:paraId="5124A446" w14:textId="77777777" w:rsidR="00654651" w:rsidRDefault="00654651" w:rsidP="00654651">
      <w:pPr>
        <w:widowControl w:val="0"/>
        <w:spacing w:after="0" w:line="288" w:lineRule="auto"/>
        <w:rPr>
          <w:rFonts w:eastAsia="MinionPro-Bold" w:cs="MinionPro-Bold"/>
          <w:b/>
          <w:bCs/>
        </w:rPr>
      </w:pPr>
      <w:r>
        <w:rPr>
          <w:rFonts w:eastAsia="MinionPro-Bold" w:cs="MinionPro-Bold"/>
          <w:b/>
          <w:bCs/>
        </w:rPr>
        <w:t>Geschillencommissie Bijzonder Onderwijs</w:t>
      </w:r>
    </w:p>
    <w:p w14:paraId="05BEE7C0" w14:textId="77777777" w:rsidR="00654651" w:rsidRPr="0039018B" w:rsidRDefault="00654651" w:rsidP="00654651">
      <w:pPr>
        <w:widowControl w:val="0"/>
        <w:spacing w:after="0" w:line="288" w:lineRule="auto"/>
        <w:rPr>
          <w:rFonts w:eastAsia="MinionPro-Regular" w:cs="MinionPro-Regular"/>
        </w:rPr>
      </w:pPr>
      <w:r>
        <w:rPr>
          <w:rFonts w:eastAsia="MinionPro-Regular" w:cs="MinionPro-Regular"/>
        </w:rPr>
        <w:t>Postbus 82324</w:t>
      </w:r>
      <w:r w:rsidRPr="0039018B">
        <w:rPr>
          <w:rFonts w:eastAsia="MinionPro-Regular" w:cs="MinionPro-Regular"/>
        </w:rPr>
        <w:t xml:space="preserve">, </w:t>
      </w:r>
      <w:r>
        <w:rPr>
          <w:rFonts w:eastAsia="MinionPro-Regular" w:cs="MinionPro-Regular"/>
        </w:rPr>
        <w:t>2508 EH Den Haag</w:t>
      </w:r>
    </w:p>
    <w:p w14:paraId="07CD6DD2" w14:textId="77777777" w:rsidR="00654651" w:rsidRPr="0039018B" w:rsidRDefault="00654651" w:rsidP="00654651">
      <w:pPr>
        <w:widowControl w:val="0"/>
        <w:spacing w:after="0" w:line="288" w:lineRule="auto"/>
        <w:rPr>
          <w:rFonts w:eastAsia="MinionPro-Regular" w:cs="MinionPro-Regular"/>
        </w:rPr>
      </w:pPr>
      <w:r>
        <w:rPr>
          <w:rFonts w:eastAsia="MinionPro-Regular" w:cs="MinionPro-Regular"/>
        </w:rPr>
        <w:t xml:space="preserve">telefoon: </w:t>
      </w:r>
      <w:r w:rsidRPr="00297CC9">
        <w:rPr>
          <w:rFonts w:eastAsia="MinionPro-Regular" w:cs="MinionPro-Regular"/>
        </w:rPr>
        <w:t>070-3861697</w:t>
      </w:r>
    </w:p>
    <w:p w14:paraId="6EFAC630" w14:textId="77777777" w:rsidR="00654651" w:rsidRPr="00654651" w:rsidRDefault="00654651" w:rsidP="00654651">
      <w:pPr>
        <w:widowControl w:val="0"/>
        <w:spacing w:after="0" w:line="288" w:lineRule="auto"/>
        <w:rPr>
          <w:rFonts w:eastAsia="MinionPro-Regular" w:cs="MinionPro-Regular"/>
        </w:rPr>
      </w:pPr>
      <w:r w:rsidRPr="00654651">
        <w:rPr>
          <w:rFonts w:eastAsia="MinionPro-Regular" w:cs="MinionPro-Regular"/>
        </w:rPr>
        <w:t>email: info@gcbo.nl</w:t>
      </w:r>
    </w:p>
    <w:p w14:paraId="6D619406" w14:textId="56992B23" w:rsidR="00654651" w:rsidRDefault="00000000" w:rsidP="009026AF">
      <w:pPr>
        <w:widowControl w:val="0"/>
        <w:spacing w:after="0" w:line="288" w:lineRule="auto"/>
        <w:rPr>
          <w:rFonts w:eastAsia="MinionPro-Regular" w:cs="MinionPro-Regular"/>
        </w:rPr>
      </w:pPr>
      <w:hyperlink r:id="rId24" w:history="1">
        <w:r w:rsidR="00654651" w:rsidRPr="00B83C42">
          <w:rPr>
            <w:rStyle w:val="Hyperlink"/>
            <w:rFonts w:eastAsia="MinionPro-Regular" w:cs="MinionPro-Regular"/>
          </w:rPr>
          <w:t>www.gcbo.nl</w:t>
        </w:r>
      </w:hyperlink>
    </w:p>
    <w:p w14:paraId="63BE2707" w14:textId="3EA2D65D" w:rsidR="00B83C42" w:rsidRDefault="00B83C42" w:rsidP="009026AF">
      <w:pPr>
        <w:widowControl w:val="0"/>
        <w:spacing w:after="0" w:line="288" w:lineRule="auto"/>
        <w:rPr>
          <w:rFonts w:eastAsia="MinionPro-Regular" w:cs="MinionPro-Regular"/>
        </w:rPr>
      </w:pPr>
    </w:p>
    <w:p w14:paraId="794A2610" w14:textId="5791D6EB" w:rsidR="00902CA1" w:rsidRDefault="00902CA1" w:rsidP="00902CA1">
      <w:pPr>
        <w:widowControl w:val="0"/>
        <w:spacing w:after="0" w:line="288" w:lineRule="auto"/>
        <w:rPr>
          <w:rFonts w:eastAsia="MinionPro-Bold" w:cs="MinionPro-Bold"/>
          <w:b/>
          <w:bCs/>
        </w:rPr>
      </w:pPr>
      <w:r>
        <w:rPr>
          <w:rFonts w:eastAsia="MinionPro-Bold" w:cs="MinionPro-Bold"/>
          <w:b/>
          <w:bCs/>
        </w:rPr>
        <w:t>Vertrouwenspersoon,</w:t>
      </w:r>
    </w:p>
    <w:p w14:paraId="2CA32122" w14:textId="7AC041DF" w:rsidR="00902CA1" w:rsidRPr="00E24E06" w:rsidRDefault="00A96E86" w:rsidP="00902CA1">
      <w:pPr>
        <w:widowControl w:val="0"/>
        <w:spacing w:after="0" w:line="288" w:lineRule="auto"/>
        <w:rPr>
          <w:rFonts w:eastAsia="MinionPro-Bold" w:cs="MinionPro-Bold"/>
          <w:bCs/>
        </w:rPr>
      </w:pPr>
      <w:r>
        <w:rPr>
          <w:rFonts w:eastAsia="MinionPro-Bold" w:cs="MinionPro-Bold"/>
          <w:bCs/>
        </w:rPr>
        <w:t xml:space="preserve">Email: </w:t>
      </w:r>
      <w:r w:rsidR="00877379">
        <w:rPr>
          <w:rFonts w:eastAsia="MinionPro-Bold" w:cs="MinionPro-Bold"/>
          <w:bCs/>
        </w:rPr>
        <w:t>p.dalebout@wxs.nl</w:t>
      </w:r>
    </w:p>
    <w:p w14:paraId="0806775E" w14:textId="7B1E12DB" w:rsidR="00D4179E" w:rsidRDefault="00D4179E" w:rsidP="009026AF">
      <w:pPr>
        <w:widowControl w:val="0"/>
        <w:spacing w:after="0" w:line="288" w:lineRule="auto"/>
        <w:rPr>
          <w:rFonts w:eastAsia="MinionPro-Regular" w:cs="MinionPro-Regular"/>
        </w:rPr>
      </w:pPr>
    </w:p>
    <w:p w14:paraId="4BC66739" w14:textId="1572E5BA" w:rsidR="00D4179E" w:rsidRDefault="00D4179E" w:rsidP="009026AF">
      <w:pPr>
        <w:widowControl w:val="0"/>
        <w:spacing w:after="0" w:line="288" w:lineRule="auto"/>
        <w:rPr>
          <w:rFonts w:eastAsia="MinionPro-Regular" w:cs="MinionPro-Regular"/>
        </w:rPr>
      </w:pPr>
    </w:p>
    <w:p w14:paraId="73E3D93F" w14:textId="07124D70" w:rsidR="00D4179E" w:rsidRDefault="00D4179E" w:rsidP="009026AF">
      <w:pPr>
        <w:widowControl w:val="0"/>
        <w:spacing w:after="0" w:line="288" w:lineRule="auto"/>
        <w:rPr>
          <w:rFonts w:eastAsia="MinionPro-Regular" w:cs="MinionPro-Regular"/>
        </w:rPr>
      </w:pPr>
    </w:p>
    <w:p w14:paraId="6431656D" w14:textId="560CF916" w:rsidR="00D4179E" w:rsidRDefault="00D4179E" w:rsidP="009026AF">
      <w:pPr>
        <w:widowControl w:val="0"/>
        <w:spacing w:after="0" w:line="288" w:lineRule="auto"/>
        <w:rPr>
          <w:rFonts w:eastAsia="MinionPro-Regular" w:cs="MinionPro-Regular"/>
        </w:rPr>
      </w:pPr>
    </w:p>
    <w:p w14:paraId="5DC0B428" w14:textId="5378903B" w:rsidR="00C02A7B" w:rsidRPr="00B83C42" w:rsidRDefault="00AE7FC9" w:rsidP="009026AF">
      <w:pPr>
        <w:widowControl w:val="0"/>
        <w:spacing w:after="0" w:line="288" w:lineRule="auto"/>
        <w:rPr>
          <w:rFonts w:eastAsia="MinionPro-Regular" w:cs="MinionPro-Regular"/>
        </w:rPr>
      </w:pPr>
      <w:r w:rsidRPr="00B83C42">
        <w:rPr>
          <w:rFonts w:eastAsia="MinionPro-Bold" w:cs="MinionPro-Bold"/>
          <w:b/>
          <w:bCs/>
        </w:rPr>
        <w:t xml:space="preserve">Basisschool </w:t>
      </w:r>
      <w:proofErr w:type="spellStart"/>
      <w:r w:rsidRPr="00B83C42">
        <w:rPr>
          <w:rFonts w:eastAsia="MinionPro-Bold" w:cs="MinionPro-Bold"/>
          <w:b/>
          <w:bCs/>
        </w:rPr>
        <w:t>Parnassia</w:t>
      </w:r>
      <w:proofErr w:type="spellEnd"/>
    </w:p>
    <w:p w14:paraId="44CC52D9" w14:textId="77777777" w:rsidR="00C02A7B" w:rsidRPr="0039018B" w:rsidRDefault="00AE7FC9" w:rsidP="009026AF">
      <w:pPr>
        <w:widowControl w:val="0"/>
        <w:spacing w:after="0" w:line="288" w:lineRule="auto"/>
        <w:rPr>
          <w:rFonts w:eastAsia="MinionPro-Regular" w:cs="MinionPro-Regular"/>
        </w:rPr>
      </w:pPr>
      <w:proofErr w:type="spellStart"/>
      <w:r w:rsidRPr="0039018B">
        <w:rPr>
          <w:rFonts w:eastAsia="MinionPro-Regular" w:cs="MinionPro-Regular"/>
        </w:rPr>
        <w:t>Wulverderlaan</w:t>
      </w:r>
      <w:proofErr w:type="spellEnd"/>
      <w:r w:rsidRPr="0039018B">
        <w:rPr>
          <w:rFonts w:eastAsia="MinionPro-Regular" w:cs="MinionPro-Regular"/>
        </w:rPr>
        <w:t xml:space="preserve"> 3, 2071 BG Santpoort-Noord</w:t>
      </w:r>
    </w:p>
    <w:p w14:paraId="6D933362" w14:textId="34A9C492" w:rsidR="00C02A7B" w:rsidRPr="0039018B" w:rsidRDefault="00F23E79" w:rsidP="009026AF">
      <w:pPr>
        <w:widowControl w:val="0"/>
        <w:spacing w:after="0" w:line="288" w:lineRule="auto"/>
        <w:rPr>
          <w:rFonts w:eastAsia="MinionPro-Regular" w:cs="MinionPro-Regular"/>
        </w:rPr>
      </w:pPr>
      <w:r>
        <w:rPr>
          <w:rFonts w:eastAsia="MinionPro-Regular" w:cs="MinionPro-Regular"/>
        </w:rPr>
        <w:t>telefoon: 023-</w:t>
      </w:r>
      <w:r w:rsidR="00AE7FC9" w:rsidRPr="0039018B">
        <w:rPr>
          <w:rFonts w:eastAsia="MinionPro-Regular" w:cs="MinionPro-Regular"/>
        </w:rPr>
        <w:t>5375268</w:t>
      </w:r>
    </w:p>
    <w:p w14:paraId="43272DAA" w14:textId="22AC683E"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 xml:space="preserve">e-mail: </w:t>
      </w:r>
      <w:r w:rsidR="00811184">
        <w:rPr>
          <w:rFonts w:eastAsia="MinionPro-Regular" w:cs="MinionPro-Regular"/>
        </w:rPr>
        <w:t>administratie.parnassia</w:t>
      </w:r>
      <w:r w:rsidRPr="0039018B">
        <w:rPr>
          <w:rFonts w:eastAsia="MinionPro-Regular" w:cs="MinionPro-Regular"/>
        </w:rPr>
        <w:t>@</w:t>
      </w:r>
      <w:r w:rsidR="008A5A68">
        <w:rPr>
          <w:rFonts w:eastAsia="MinionPro-Regular" w:cs="MinionPro-Regular"/>
        </w:rPr>
        <w:t>atlantbo</w:t>
      </w:r>
      <w:r w:rsidRPr="0039018B">
        <w:rPr>
          <w:rFonts w:eastAsia="MinionPro-Regular" w:cs="MinionPro-Regular"/>
        </w:rPr>
        <w:t>.nl</w:t>
      </w:r>
    </w:p>
    <w:p w14:paraId="510F9E5C" w14:textId="77777777"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 xml:space="preserve">www.parnassia-santpoort.nl </w:t>
      </w:r>
    </w:p>
    <w:p w14:paraId="68D1EEA6" w14:textId="3593D1E7" w:rsidR="00C02A7B" w:rsidRPr="00F736F8" w:rsidRDefault="00F736F8" w:rsidP="009026AF">
      <w:pPr>
        <w:widowControl w:val="0"/>
        <w:spacing w:after="0" w:line="288" w:lineRule="auto"/>
        <w:rPr>
          <w:rFonts w:eastAsia="MinionPro-Bold" w:cs="MinionPro-Bold"/>
          <w:bCs/>
        </w:rPr>
      </w:pPr>
      <w:r w:rsidRPr="00F736F8">
        <w:rPr>
          <w:rFonts w:eastAsia="MinionPro-Bold" w:cs="MinionPro-Bold"/>
          <w:bCs/>
        </w:rPr>
        <w:t xml:space="preserve">Directeur: </w:t>
      </w:r>
      <w:r w:rsidR="00AE7FC9" w:rsidRPr="00F736F8">
        <w:rPr>
          <w:rFonts w:eastAsia="MinionPro-Bold" w:cs="MinionPro-Bold"/>
          <w:bCs/>
        </w:rPr>
        <w:t>Wim Schrama</w:t>
      </w:r>
    </w:p>
    <w:p w14:paraId="74F2D5F8" w14:textId="4438C310" w:rsidR="00C02A7B" w:rsidRPr="00B83C42" w:rsidRDefault="00654651" w:rsidP="009026AF">
      <w:pPr>
        <w:widowControl w:val="0"/>
        <w:spacing w:after="0" w:line="288" w:lineRule="auto"/>
        <w:rPr>
          <w:rFonts w:eastAsia="MinionPro-Regular" w:cs="MinionPro-Regular"/>
          <w:lang w:val="en-US"/>
        </w:rPr>
      </w:pPr>
      <w:r w:rsidRPr="00B83C42">
        <w:rPr>
          <w:rFonts w:eastAsia="MinionPro-Regular" w:cs="MinionPro-Regular"/>
          <w:lang w:val="en-US"/>
        </w:rPr>
        <w:t>e</w:t>
      </w:r>
      <w:r w:rsidR="00AE7FC9" w:rsidRPr="00B83C42">
        <w:rPr>
          <w:rFonts w:eastAsia="MinionPro-Regular" w:cs="MinionPro-Regular"/>
          <w:lang w:val="en-US"/>
        </w:rPr>
        <w:t>mail: directie</w:t>
      </w:r>
      <w:r w:rsidR="008A5A68">
        <w:rPr>
          <w:rFonts w:eastAsia="MinionPro-Regular" w:cs="MinionPro-Regular"/>
          <w:lang w:val="en-US"/>
        </w:rPr>
        <w:t>.parnassia</w:t>
      </w:r>
      <w:r w:rsidR="00AE7FC9" w:rsidRPr="00B83C42">
        <w:rPr>
          <w:rFonts w:eastAsia="MinionPro-Regular" w:cs="MinionPro-Regular"/>
          <w:lang w:val="en-US"/>
        </w:rPr>
        <w:t>@</w:t>
      </w:r>
      <w:r w:rsidR="008A5A68">
        <w:rPr>
          <w:rFonts w:eastAsia="MinionPro-Regular" w:cs="MinionPro-Regular"/>
          <w:lang w:val="en-US"/>
        </w:rPr>
        <w:t>atlantbo</w:t>
      </w:r>
      <w:r w:rsidR="00AE7FC9" w:rsidRPr="00B83C42">
        <w:rPr>
          <w:rFonts w:eastAsia="MinionPro-Regular" w:cs="MinionPro-Regular"/>
          <w:lang w:val="en-US"/>
        </w:rPr>
        <w:t>.nl</w:t>
      </w:r>
    </w:p>
    <w:p w14:paraId="10EC2DDC" w14:textId="77777777" w:rsidR="00B83C42" w:rsidRPr="00B83C42" w:rsidRDefault="00B83C42" w:rsidP="009026AF">
      <w:pPr>
        <w:widowControl w:val="0"/>
        <w:spacing w:after="0" w:line="288" w:lineRule="auto"/>
        <w:rPr>
          <w:rFonts w:eastAsia="MinionPro-Regular" w:cs="MinionPro-Regular"/>
          <w:lang w:val="en-US"/>
        </w:rPr>
      </w:pPr>
    </w:p>
    <w:p w14:paraId="147A6157" w14:textId="77777777" w:rsidR="00B83C42" w:rsidRPr="00654651" w:rsidRDefault="00B83C42" w:rsidP="009026AF">
      <w:pPr>
        <w:widowControl w:val="0"/>
        <w:spacing w:after="0" w:line="288" w:lineRule="auto"/>
        <w:rPr>
          <w:rFonts w:eastAsia="MinionPro-Regular" w:cs="MinionPro-Regular"/>
        </w:rPr>
      </w:pPr>
    </w:p>
    <w:p w14:paraId="733E36F1" w14:textId="77777777" w:rsidR="00C02A7B" w:rsidRPr="0039018B" w:rsidRDefault="00AE7FC9" w:rsidP="009026AF">
      <w:pPr>
        <w:widowControl w:val="0"/>
        <w:spacing w:after="0" w:line="288" w:lineRule="auto"/>
        <w:rPr>
          <w:rFonts w:eastAsia="MinionPro-Bold" w:cs="MinionPro-Bold"/>
          <w:b/>
          <w:bCs/>
        </w:rPr>
      </w:pPr>
      <w:r w:rsidRPr="0039018B">
        <w:rPr>
          <w:rFonts w:eastAsia="MinionPro-Bold" w:cs="MinionPro-Bold"/>
          <w:b/>
          <w:bCs/>
        </w:rPr>
        <w:t xml:space="preserve">Centrum voor Jeugd en Gezin </w:t>
      </w:r>
    </w:p>
    <w:p w14:paraId="34CEA19B" w14:textId="77777777" w:rsidR="00C02A7B" w:rsidRPr="0039018B" w:rsidRDefault="00AE7FC9" w:rsidP="009026AF">
      <w:pPr>
        <w:widowControl w:val="0"/>
        <w:spacing w:after="0" w:line="288" w:lineRule="auto"/>
        <w:rPr>
          <w:rFonts w:eastAsia="MinionPro-Bold" w:cs="MinionPro-Bold"/>
          <w:b/>
          <w:bCs/>
        </w:rPr>
      </w:pPr>
      <w:r w:rsidRPr="0039018B">
        <w:rPr>
          <w:rFonts w:eastAsia="MinionPro-Bold" w:cs="MinionPro-Bold"/>
          <w:b/>
          <w:bCs/>
        </w:rPr>
        <w:t>Inlooppunt Velserbroek</w:t>
      </w:r>
    </w:p>
    <w:p w14:paraId="761A7A11" w14:textId="77777777"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Gezondheidscentrum Velserbroek</w:t>
      </w:r>
    </w:p>
    <w:p w14:paraId="70C9D84E" w14:textId="63B98F14" w:rsidR="00C02A7B" w:rsidRPr="0039018B" w:rsidRDefault="00F23E79" w:rsidP="009026AF">
      <w:pPr>
        <w:widowControl w:val="0"/>
        <w:spacing w:after="0" w:line="288" w:lineRule="auto"/>
        <w:rPr>
          <w:rFonts w:eastAsia="MinionPro-Regular" w:cs="MinionPro-Regular"/>
        </w:rPr>
      </w:pPr>
      <w:r>
        <w:rPr>
          <w:rFonts w:eastAsia="MinionPro-Regular" w:cs="MinionPro-Regular"/>
        </w:rPr>
        <w:t>Aletta Jacobsstraat 200-</w:t>
      </w:r>
      <w:r w:rsidR="00AE7FC9" w:rsidRPr="0039018B">
        <w:rPr>
          <w:rFonts w:eastAsia="MinionPro-Regular" w:cs="MinionPro-Regular"/>
        </w:rPr>
        <w:t xml:space="preserve">220, 1991 PW Velserbroek </w:t>
      </w:r>
    </w:p>
    <w:p w14:paraId="0A7C2B8A" w14:textId="1669A963" w:rsidR="00C02A7B" w:rsidRPr="0039018B" w:rsidRDefault="000D7D0C" w:rsidP="009026AF">
      <w:pPr>
        <w:widowControl w:val="0"/>
        <w:spacing w:after="0" w:line="288" w:lineRule="auto"/>
        <w:rPr>
          <w:rFonts w:eastAsia="MinionPro-Regular" w:cs="MinionPro-Regular"/>
        </w:rPr>
      </w:pPr>
      <w:r>
        <w:rPr>
          <w:rFonts w:eastAsia="MinionPro-Regular" w:cs="MinionPro-Regular"/>
        </w:rPr>
        <w:t>t</w:t>
      </w:r>
      <w:r w:rsidR="00AE7FC9" w:rsidRPr="0039018B">
        <w:rPr>
          <w:rFonts w:eastAsia="MinionPro-Regular" w:cs="MinionPro-Regular"/>
        </w:rPr>
        <w:t>elefoon: 088-9958355</w:t>
      </w:r>
    </w:p>
    <w:p w14:paraId="589F02B5" w14:textId="77777777"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www.cjgijmond.nl</w:t>
      </w:r>
    </w:p>
    <w:p w14:paraId="6737AEB8" w14:textId="7385489D" w:rsidR="00C02A7B" w:rsidRPr="0039018B" w:rsidRDefault="00654651" w:rsidP="009026AF">
      <w:pPr>
        <w:widowControl w:val="0"/>
        <w:spacing w:after="0" w:line="288" w:lineRule="auto"/>
        <w:rPr>
          <w:rFonts w:eastAsia="MinionPro-Regular" w:cs="MinionPro-Regular"/>
        </w:rPr>
      </w:pPr>
      <w:r>
        <w:rPr>
          <w:rFonts w:eastAsia="MinionPro-Regular" w:cs="MinionPro-Regular"/>
        </w:rPr>
        <w:t>e</w:t>
      </w:r>
      <w:r w:rsidR="00AE7FC9" w:rsidRPr="0039018B">
        <w:rPr>
          <w:rFonts w:eastAsia="MinionPro-Regular" w:cs="MinionPro-Regular"/>
        </w:rPr>
        <w:t>mail: info@cjgijmond.nl</w:t>
      </w:r>
    </w:p>
    <w:p w14:paraId="5E36C84C" w14:textId="77777777" w:rsidR="00C02A7B" w:rsidRPr="0039018B" w:rsidRDefault="00AE7FC9" w:rsidP="009026AF">
      <w:pPr>
        <w:widowControl w:val="0"/>
        <w:spacing w:after="0" w:line="288" w:lineRule="auto"/>
        <w:rPr>
          <w:rFonts w:eastAsia="MinionPro-Regular" w:cs="MinionPro-Regular"/>
        </w:rPr>
      </w:pPr>
      <w:r w:rsidRPr="0039018B">
        <w:rPr>
          <w:rFonts w:eastAsia="MinionPro-It" w:cs="MinionPro-It"/>
          <w:i/>
          <w:iCs/>
        </w:rPr>
        <w:t xml:space="preserve">Openingstijden: </w:t>
      </w:r>
    </w:p>
    <w:p w14:paraId="76AEE452" w14:textId="08FF8412" w:rsidR="00C02A7B" w:rsidRPr="0039018B" w:rsidRDefault="00AE7FC9" w:rsidP="009026AF">
      <w:pPr>
        <w:widowControl w:val="0"/>
        <w:spacing w:after="0" w:line="288" w:lineRule="auto"/>
        <w:rPr>
          <w:rFonts w:eastAsia="MinionPro-Regular" w:cs="MinionPro-Regular"/>
        </w:rPr>
      </w:pPr>
      <w:r w:rsidRPr="0039018B">
        <w:rPr>
          <w:rFonts w:eastAsia="MinionPro-Regular" w:cs="MinionPro-Regular"/>
        </w:rPr>
        <w:t>m</w:t>
      </w:r>
      <w:r w:rsidR="00F23E79">
        <w:rPr>
          <w:rFonts w:eastAsia="MinionPro-Regular" w:cs="MinionPro-Regular"/>
        </w:rPr>
        <w:t>aandag en donderdag van 13.00-</w:t>
      </w:r>
      <w:r w:rsidRPr="0039018B">
        <w:rPr>
          <w:rFonts w:eastAsia="MinionPro-Regular" w:cs="MinionPro-Regular"/>
        </w:rPr>
        <w:t xml:space="preserve">17.00 uur </w:t>
      </w:r>
    </w:p>
    <w:p w14:paraId="1AAA5985" w14:textId="33282432" w:rsidR="00297CC9" w:rsidRDefault="00F23E79" w:rsidP="009026AF">
      <w:pPr>
        <w:widowControl w:val="0"/>
        <w:spacing w:after="0" w:line="288" w:lineRule="auto"/>
        <w:rPr>
          <w:rFonts w:eastAsia="MinionPro-Regular" w:cs="MinionPro-Regular"/>
        </w:rPr>
      </w:pPr>
      <w:r>
        <w:rPr>
          <w:rFonts w:eastAsia="MinionPro-Regular" w:cs="MinionPro-Regular"/>
        </w:rPr>
        <w:t>woensdag van 09.00-</w:t>
      </w:r>
      <w:r w:rsidR="00AE7FC9" w:rsidRPr="0039018B">
        <w:rPr>
          <w:rFonts w:eastAsia="MinionPro-Regular" w:cs="MinionPro-Regular"/>
        </w:rPr>
        <w:t xml:space="preserve">12.00 uur </w:t>
      </w:r>
    </w:p>
    <w:p w14:paraId="6455303B" w14:textId="77777777" w:rsidR="00B83C42" w:rsidRDefault="00B83C42" w:rsidP="009026AF">
      <w:pPr>
        <w:widowControl w:val="0"/>
        <w:spacing w:after="0" w:line="288" w:lineRule="auto"/>
        <w:rPr>
          <w:rFonts w:eastAsia="MinionPro-Regular" w:cs="MinionPro-Regular"/>
        </w:rPr>
      </w:pPr>
    </w:p>
    <w:p w14:paraId="4FD5BE59" w14:textId="77777777" w:rsidR="00D4179E" w:rsidRDefault="001826B6" w:rsidP="009026AF">
      <w:pPr>
        <w:widowControl w:val="0"/>
        <w:spacing w:after="0" w:line="288" w:lineRule="auto"/>
        <w:rPr>
          <w:rFonts w:eastAsia="MinionPro-Regular" w:cs="MinionPro-Regular"/>
        </w:rPr>
      </w:pPr>
      <w:r w:rsidRPr="00D4179E">
        <w:rPr>
          <w:rFonts w:eastAsia="MinionPro-Regular" w:cs="MinionPro-Regular"/>
          <w:b/>
          <w:bCs/>
        </w:rPr>
        <w:t>Veilig Thuis Noord-Holland Noord.</w:t>
      </w:r>
      <w:r w:rsidRPr="001826B6">
        <w:rPr>
          <w:rFonts w:eastAsia="MinionPro-Regular" w:cs="MinionPro-Regular"/>
        </w:rPr>
        <w:t xml:space="preserve"> </w:t>
      </w:r>
    </w:p>
    <w:p w14:paraId="2F7AC631" w14:textId="77777777" w:rsidR="00D4179E" w:rsidRDefault="00D4179E" w:rsidP="009026AF">
      <w:pPr>
        <w:widowControl w:val="0"/>
        <w:spacing w:after="0" w:line="288" w:lineRule="auto"/>
        <w:rPr>
          <w:rFonts w:eastAsia="MinionPro-Regular" w:cs="MinionPro-Regular"/>
        </w:rPr>
      </w:pPr>
      <w:r>
        <w:rPr>
          <w:rFonts w:eastAsia="MinionPro-Regular" w:cs="MinionPro-Regular"/>
        </w:rPr>
        <w:t>T</w:t>
      </w:r>
      <w:r w:rsidR="001826B6" w:rsidRPr="001826B6">
        <w:rPr>
          <w:rFonts w:eastAsia="MinionPro-Regular" w:cs="MinionPro-Regular"/>
        </w:rPr>
        <w:t>elefoonnummer 08002000.</w:t>
      </w:r>
    </w:p>
    <w:p w14:paraId="696B2F90" w14:textId="1412214B" w:rsidR="00B83C42" w:rsidRDefault="00000000" w:rsidP="009026AF">
      <w:pPr>
        <w:widowControl w:val="0"/>
        <w:spacing w:after="0" w:line="288" w:lineRule="auto"/>
        <w:rPr>
          <w:rFonts w:eastAsia="MinionPro-Regular" w:cs="MinionPro-Regular"/>
        </w:rPr>
      </w:pPr>
      <w:hyperlink r:id="rId25" w:history="1">
        <w:r w:rsidR="001826B6" w:rsidRPr="00A00F71">
          <w:rPr>
            <w:rStyle w:val="Hyperlink"/>
            <w:rFonts w:eastAsia="MinionPro-Regular" w:cs="MinionPro-Regular"/>
          </w:rPr>
          <w:t>www.vtnhn.nl</w:t>
        </w:r>
      </w:hyperlink>
    </w:p>
    <w:p w14:paraId="7B8FB64B" w14:textId="301EE6C2" w:rsidR="001826B6" w:rsidRDefault="001826B6" w:rsidP="009026AF">
      <w:pPr>
        <w:widowControl w:val="0"/>
        <w:spacing w:after="0" w:line="288" w:lineRule="auto"/>
        <w:rPr>
          <w:rFonts w:eastAsia="MinionPro-Regular" w:cs="MinionPro-Regular"/>
        </w:rPr>
      </w:pPr>
      <w:r w:rsidRPr="001826B6">
        <w:rPr>
          <w:rFonts w:eastAsia="MinionPro-Regular" w:cs="MinionPro-Regular"/>
        </w:rPr>
        <w:t>Op www.multisignaal.nl vindt u meer informatie over de verwijsindex.</w:t>
      </w:r>
    </w:p>
    <w:p w14:paraId="500C9DEC" w14:textId="77777777" w:rsidR="00B83C42" w:rsidRDefault="00B83C42" w:rsidP="009026AF">
      <w:pPr>
        <w:widowControl w:val="0"/>
        <w:spacing w:after="0" w:line="288" w:lineRule="auto"/>
        <w:rPr>
          <w:rFonts w:eastAsia="MinionPro-Regular" w:cs="MinionPro-Regular"/>
        </w:rPr>
      </w:pPr>
    </w:p>
    <w:p w14:paraId="67BB723C" w14:textId="77777777" w:rsidR="00B83C42" w:rsidRDefault="00B83C42" w:rsidP="009026AF">
      <w:pPr>
        <w:widowControl w:val="0"/>
        <w:spacing w:after="0" w:line="288" w:lineRule="auto"/>
        <w:rPr>
          <w:rFonts w:eastAsia="MinionPro-Regular" w:cs="MinionPro-Regular"/>
        </w:rPr>
      </w:pPr>
    </w:p>
    <w:p w14:paraId="6B764A65" w14:textId="77777777" w:rsidR="00B83C42" w:rsidRDefault="00B83C42" w:rsidP="009026AF">
      <w:pPr>
        <w:widowControl w:val="0"/>
        <w:spacing w:after="0" w:line="288" w:lineRule="auto"/>
        <w:rPr>
          <w:rFonts w:eastAsia="MinionPro-Regular" w:cs="MinionPro-Regular"/>
        </w:rPr>
      </w:pPr>
    </w:p>
    <w:p w14:paraId="681AE98F" w14:textId="77777777" w:rsidR="00B83C42" w:rsidRDefault="00B83C42" w:rsidP="009026AF">
      <w:pPr>
        <w:widowControl w:val="0"/>
        <w:spacing w:after="0" w:line="288" w:lineRule="auto"/>
        <w:rPr>
          <w:rFonts w:eastAsia="MinionPro-Regular" w:cs="MinionPro-Regular"/>
        </w:rPr>
      </w:pPr>
    </w:p>
    <w:p w14:paraId="3888EE0C" w14:textId="77777777" w:rsidR="00B83C42" w:rsidRDefault="00B83C42" w:rsidP="009026AF">
      <w:pPr>
        <w:widowControl w:val="0"/>
        <w:spacing w:after="0" w:line="288" w:lineRule="auto"/>
        <w:rPr>
          <w:rFonts w:eastAsia="MinionPro-Regular" w:cs="MinionPro-Regular"/>
        </w:rPr>
      </w:pPr>
    </w:p>
    <w:p w14:paraId="2F9E4FA4" w14:textId="77777777" w:rsidR="00B83C42" w:rsidRDefault="00B83C42" w:rsidP="009026AF">
      <w:pPr>
        <w:widowControl w:val="0"/>
        <w:spacing w:after="0" w:line="288" w:lineRule="auto"/>
        <w:rPr>
          <w:rFonts w:eastAsia="MinionPro-Regular" w:cs="MinionPro-Regular"/>
        </w:rPr>
      </w:pPr>
    </w:p>
    <w:p w14:paraId="7ADE8A01" w14:textId="77777777" w:rsidR="00654651" w:rsidRDefault="00654651" w:rsidP="009026AF">
      <w:pPr>
        <w:widowControl w:val="0"/>
        <w:spacing w:after="0" w:line="288" w:lineRule="auto"/>
        <w:rPr>
          <w:rFonts w:eastAsia="MinionPro-Regular" w:cs="MinionPro-Regular"/>
        </w:rPr>
        <w:sectPr w:rsidR="00654651" w:rsidSect="00654651">
          <w:type w:val="continuous"/>
          <w:pgSz w:w="11900" w:h="16840"/>
          <w:pgMar w:top="1417" w:right="1417" w:bottom="1417" w:left="1417" w:header="708" w:footer="708" w:gutter="0"/>
          <w:cols w:num="2" w:space="708"/>
        </w:sectPr>
      </w:pPr>
    </w:p>
    <w:p w14:paraId="03FBB12F" w14:textId="0AF1D755" w:rsidR="00297CC9" w:rsidRDefault="00297CC9" w:rsidP="009026AF">
      <w:pPr>
        <w:widowControl w:val="0"/>
        <w:spacing w:after="0" w:line="288" w:lineRule="auto"/>
        <w:rPr>
          <w:rFonts w:eastAsia="MinionPro-Regular" w:cs="MinionPro-Regular"/>
        </w:rPr>
      </w:pPr>
    </w:p>
    <w:p w14:paraId="067D7588" w14:textId="0A9E24E8" w:rsidR="00C02A7B" w:rsidRPr="0039018B" w:rsidRDefault="00AE7FC9" w:rsidP="00F736F8">
      <w:pPr>
        <w:widowControl w:val="0"/>
        <w:spacing w:after="0" w:line="288" w:lineRule="auto"/>
      </w:pPr>
      <w:r w:rsidRPr="0039018B">
        <w:br w:type="page"/>
      </w:r>
    </w:p>
    <w:p w14:paraId="16129DE7" w14:textId="3591D53F" w:rsidR="00C02A7B" w:rsidRPr="0039018B" w:rsidRDefault="003E22CC" w:rsidP="009026AF">
      <w:pPr>
        <w:pStyle w:val="Kop2"/>
        <w:rPr>
          <w:rFonts w:ascii="Calibri" w:hAnsi="Calibri"/>
        </w:rPr>
      </w:pPr>
      <w:r>
        <w:rPr>
          <w:rFonts w:ascii="Calibri" w:eastAsia="Arial Unicode MS" w:hAnsi="Calibri" w:cs="Arial Unicode MS"/>
        </w:rPr>
        <w:lastRenderedPageBreak/>
        <w:t>9</w:t>
      </w:r>
      <w:r w:rsidR="00AE7FC9" w:rsidRPr="0039018B">
        <w:rPr>
          <w:rFonts w:ascii="Calibri" w:eastAsia="Arial Unicode MS" w:hAnsi="Calibri" w:cs="Arial Unicode MS"/>
        </w:rPr>
        <w:t>.</w:t>
      </w:r>
      <w:r w:rsidR="004F5555">
        <w:rPr>
          <w:rFonts w:ascii="Calibri" w:eastAsia="Arial Unicode MS" w:hAnsi="Calibri" w:cs="Arial Unicode MS"/>
        </w:rPr>
        <w:t>2</w:t>
      </w:r>
      <w:r w:rsidR="00AE7FC9" w:rsidRPr="0039018B">
        <w:rPr>
          <w:rFonts w:ascii="Calibri" w:eastAsia="Arial Unicode MS" w:hAnsi="Calibri" w:cs="Arial Unicode MS"/>
        </w:rPr>
        <w:t xml:space="preserve"> </w:t>
      </w:r>
      <w:r w:rsidR="0001026E">
        <w:rPr>
          <w:rFonts w:ascii="Calibri" w:eastAsia="Arial Unicode MS" w:hAnsi="Calibri" w:cs="Arial Unicode MS"/>
        </w:rPr>
        <w:t xml:space="preserve">Bijlage: </w:t>
      </w:r>
      <w:r w:rsidR="00AE7FC9" w:rsidRPr="0039018B">
        <w:rPr>
          <w:rFonts w:ascii="Calibri" w:eastAsia="Arial Unicode MS" w:hAnsi="Calibri" w:cs="Arial Unicode MS"/>
        </w:rPr>
        <w:t>Leerplicht</w:t>
      </w:r>
    </w:p>
    <w:p w14:paraId="634062EF" w14:textId="77777777" w:rsidR="00C02A7B" w:rsidRPr="0039018B" w:rsidRDefault="00C02A7B" w:rsidP="009026AF">
      <w:pPr>
        <w:spacing w:after="0"/>
      </w:pPr>
    </w:p>
    <w:p w14:paraId="3820579F" w14:textId="750EEFD3" w:rsidR="00C02A7B" w:rsidRPr="0039018B" w:rsidRDefault="00AE7FC9" w:rsidP="009026AF">
      <w:pPr>
        <w:widowControl w:val="0"/>
        <w:spacing w:after="0" w:line="270" w:lineRule="atLeast"/>
        <w:rPr>
          <w:rFonts w:eastAsia="MyriadPro-Bold" w:cs="MyriadPro-Bold"/>
          <w:b/>
          <w:bCs/>
          <w:color w:val="FF0000"/>
          <w:sz w:val="26"/>
          <w:szCs w:val="26"/>
          <w:u w:color="FF0000"/>
        </w:rPr>
      </w:pPr>
      <w:r w:rsidRPr="0039018B">
        <w:rPr>
          <w:rFonts w:eastAsia="MyriadPro-Bold" w:cs="MyriadPro-Bold"/>
          <w:b/>
          <w:bCs/>
          <w:color w:val="94BD16"/>
          <w:sz w:val="26"/>
          <w:szCs w:val="26"/>
          <w:u w:color="94BD16"/>
        </w:rPr>
        <w:t xml:space="preserve">Soorten verlof </w:t>
      </w:r>
    </w:p>
    <w:p w14:paraId="4BCE3EB6" w14:textId="77777777" w:rsidR="00C02A7B" w:rsidRPr="0039018B" w:rsidRDefault="00C02A7B" w:rsidP="009026AF">
      <w:pPr>
        <w:widowControl w:val="0"/>
        <w:spacing w:after="0" w:line="288" w:lineRule="auto"/>
        <w:ind w:left="227" w:hanging="227"/>
        <w:rPr>
          <w:rFonts w:eastAsia="MinionPro-Bold" w:cs="MinionPro-Bold"/>
          <w:b/>
          <w:bCs/>
        </w:rPr>
      </w:pPr>
    </w:p>
    <w:p w14:paraId="42489EB0" w14:textId="77777777" w:rsidR="00C02A7B" w:rsidRPr="0039018B" w:rsidRDefault="00AE7FC9" w:rsidP="009A6D7D">
      <w:pPr>
        <w:widowControl w:val="0"/>
        <w:spacing w:after="0"/>
        <w:ind w:left="227" w:hanging="227"/>
        <w:rPr>
          <w:rFonts w:eastAsia="Helvetica" w:cs="Helvetica"/>
          <w:i/>
          <w:iCs/>
          <w:sz w:val="21"/>
          <w:szCs w:val="21"/>
        </w:rPr>
      </w:pPr>
      <w:r w:rsidRPr="0039018B">
        <w:rPr>
          <w:i/>
          <w:iCs/>
          <w:sz w:val="21"/>
          <w:szCs w:val="21"/>
        </w:rPr>
        <w:t>a</w:t>
      </w:r>
      <w:r w:rsidRPr="0039018B">
        <w:rPr>
          <w:i/>
          <w:iCs/>
          <w:sz w:val="21"/>
          <w:szCs w:val="21"/>
        </w:rPr>
        <w:tab/>
        <w:t xml:space="preserve">Extra vakantie </w:t>
      </w:r>
      <w:r w:rsidRPr="0039018B">
        <w:rPr>
          <w:rFonts w:eastAsia="Helvetica" w:cs="Helvetica"/>
          <w:i/>
          <w:iCs/>
          <w:sz w:val="21"/>
          <w:szCs w:val="21"/>
        </w:rPr>
        <w:br/>
      </w:r>
      <w:r w:rsidRPr="0039018B">
        <w:rPr>
          <w:i/>
          <w:iCs/>
          <w:sz w:val="21"/>
          <w:szCs w:val="21"/>
        </w:rPr>
        <w:t>(art. 13a van de leerplichtwet 1969)</w:t>
      </w:r>
    </w:p>
    <w:p w14:paraId="76FCA638" w14:textId="285CAE9C" w:rsidR="00C02A7B" w:rsidRPr="0039018B" w:rsidRDefault="00AE7FC9" w:rsidP="009A6D7D">
      <w:pPr>
        <w:widowControl w:val="0"/>
        <w:spacing w:after="0"/>
        <w:rPr>
          <w:rFonts w:eastAsia="MinionPro-Regular" w:cs="MinionPro-Regular"/>
        </w:rPr>
      </w:pPr>
      <w:r w:rsidRPr="0039018B">
        <w:rPr>
          <w:rFonts w:eastAsia="MinionPro-Regular" w:cs="MinionPro-Regular"/>
        </w:rPr>
        <w:t xml:space="preserve">Extra verlof is uitsluitend mogelijk als vakantie met </w:t>
      </w:r>
      <w:r w:rsidR="001015CA">
        <w:rPr>
          <w:rFonts w:eastAsia="MinionPro-Regular" w:cs="MinionPro-Regular"/>
        </w:rPr>
        <w:t>de leerling</w:t>
      </w:r>
      <w:r w:rsidRPr="0039018B">
        <w:rPr>
          <w:rFonts w:eastAsia="MinionPro-Regular" w:cs="MinionPro-Regular"/>
        </w:rPr>
        <w:t xml:space="preserve"> tijdens de schoolvakantie(s) niet mogelijk is wegens de specifieke aard van het beroep van een van de ouders/verzorgers. In alle andere gevallen is vakantie buiten de schoolvakanties niet mogelijk. </w:t>
      </w:r>
    </w:p>
    <w:p w14:paraId="55819BD7" w14:textId="77777777" w:rsidR="00C02A7B" w:rsidRPr="0039018B" w:rsidRDefault="00AE7FC9" w:rsidP="009A6D7D">
      <w:pPr>
        <w:widowControl w:val="0"/>
        <w:spacing w:after="0"/>
        <w:rPr>
          <w:rFonts w:eastAsia="MinionPro-Regular" w:cs="MinionPro-Regular"/>
        </w:rPr>
      </w:pPr>
      <w:r w:rsidRPr="0039018B">
        <w:rPr>
          <w:rFonts w:eastAsia="MinionPro-Regular" w:cs="MinionPro-Regular"/>
        </w:rPr>
        <w:t xml:space="preserve">Voor dit extra verlof gelden bovendien de volgende bijzondere voorwaarden: </w:t>
      </w:r>
    </w:p>
    <w:p w14:paraId="68447DB7" w14:textId="1679E61C" w:rsidR="00C02A7B" w:rsidRPr="00636108" w:rsidRDefault="00AE7FC9" w:rsidP="009A6D7D">
      <w:pPr>
        <w:pStyle w:val="Lijstalinea"/>
        <w:widowControl w:val="0"/>
        <w:numPr>
          <w:ilvl w:val="0"/>
          <w:numId w:val="21"/>
        </w:numPr>
        <w:spacing w:after="0"/>
        <w:rPr>
          <w:rFonts w:eastAsia="MinionPro-Regular" w:cs="MinionPro-Regular"/>
        </w:rPr>
      </w:pPr>
      <w:r w:rsidRPr="00636108">
        <w:rPr>
          <w:rFonts w:eastAsia="MinionPro-Regular" w:cs="MinionPro-Regular"/>
        </w:rPr>
        <w:t>De ouder moet een gewaarmerkte (niet voorbedrukte) werkgeversverklaring overleggen waaruit de specifieke a</w:t>
      </w:r>
      <w:r w:rsidR="0043444F" w:rsidRPr="00636108">
        <w:rPr>
          <w:rFonts w:eastAsia="MinionPro-Regular" w:cs="MinionPro-Regular"/>
        </w:rPr>
        <w:t>ard van het beroep en de verlof</w:t>
      </w:r>
      <w:r w:rsidRPr="00636108">
        <w:rPr>
          <w:rFonts w:eastAsia="MinionPro-Regular" w:cs="MinionPro-Regular"/>
        </w:rPr>
        <w:t>periode van de betrokken ouder blijken</w:t>
      </w:r>
    </w:p>
    <w:p w14:paraId="2697C3ED" w14:textId="33489C44" w:rsidR="00C02A7B" w:rsidRPr="00636108" w:rsidRDefault="00AE7FC9" w:rsidP="009A6D7D">
      <w:pPr>
        <w:pStyle w:val="Lijstalinea"/>
        <w:widowControl w:val="0"/>
        <w:numPr>
          <w:ilvl w:val="0"/>
          <w:numId w:val="21"/>
        </w:numPr>
        <w:spacing w:after="0"/>
        <w:rPr>
          <w:rFonts w:eastAsia="MinionPro-Regular" w:cs="MinionPro-Regular"/>
        </w:rPr>
      </w:pPr>
      <w:r w:rsidRPr="00636108">
        <w:rPr>
          <w:rFonts w:eastAsia="MinionPro-Regular" w:cs="MinionPro-Regular"/>
        </w:rPr>
        <w:t>De verhinderde ouder moet zelf aan de vakantie deelnemen. Het moet gaan om de enige gezamenlijke vakantie van de, door het beroep verhinderde ouder en de betrokken jongere.</w:t>
      </w:r>
    </w:p>
    <w:p w14:paraId="27442AE6" w14:textId="21F9BADC" w:rsidR="00C02A7B" w:rsidRPr="00636108" w:rsidRDefault="00AE7FC9" w:rsidP="009A6D7D">
      <w:pPr>
        <w:pStyle w:val="Lijstalinea"/>
        <w:widowControl w:val="0"/>
        <w:numPr>
          <w:ilvl w:val="0"/>
          <w:numId w:val="21"/>
        </w:numPr>
        <w:spacing w:after="0"/>
        <w:rPr>
          <w:rFonts w:eastAsia="MinionPro-Regular" w:cs="MinionPro-Regular"/>
        </w:rPr>
      </w:pPr>
      <w:r w:rsidRPr="00636108">
        <w:rPr>
          <w:rFonts w:eastAsia="MinionPro-Regular" w:cs="MinionPro-Regular"/>
        </w:rPr>
        <w:t xml:space="preserve">Het verlof bedraagt maximaal 10 dagen per </w:t>
      </w:r>
      <w:r w:rsidRPr="00636108">
        <w:rPr>
          <w:rFonts w:eastAsia="MinionPro-Regular" w:cs="MinionPro-Regular"/>
        </w:rPr>
        <w:br/>
        <w:t xml:space="preserve">schooljaar en er kan maar eenmaal per schooljaar om deze reden verlof worden verleend. </w:t>
      </w:r>
    </w:p>
    <w:p w14:paraId="7D2E7E30" w14:textId="14EFF2EB" w:rsidR="00C02A7B" w:rsidRPr="00636108" w:rsidRDefault="00AE7FC9" w:rsidP="009A6D7D">
      <w:pPr>
        <w:pStyle w:val="Lijstalinea"/>
        <w:widowControl w:val="0"/>
        <w:numPr>
          <w:ilvl w:val="0"/>
          <w:numId w:val="21"/>
        </w:numPr>
        <w:spacing w:after="0"/>
        <w:rPr>
          <w:rFonts w:eastAsia="MinionPro-Regular" w:cs="MinionPro-Regular"/>
        </w:rPr>
      </w:pPr>
      <w:r w:rsidRPr="00636108">
        <w:rPr>
          <w:rFonts w:eastAsia="MinionPro-Regular" w:cs="MinionPro-Regular"/>
        </w:rPr>
        <w:t xml:space="preserve">Het verlof mag niet worden verleend in de eerste twee weken van het schooljaar </w:t>
      </w:r>
    </w:p>
    <w:p w14:paraId="7BABDFF6" w14:textId="3C82D8F4" w:rsidR="00C02A7B" w:rsidRPr="00636108" w:rsidRDefault="00AE7FC9" w:rsidP="009A6D7D">
      <w:pPr>
        <w:pStyle w:val="Lijstalinea"/>
        <w:widowControl w:val="0"/>
        <w:numPr>
          <w:ilvl w:val="0"/>
          <w:numId w:val="21"/>
        </w:numPr>
        <w:spacing w:after="0"/>
        <w:rPr>
          <w:rFonts w:eastAsia="MinionPro-Regular" w:cs="MinionPro-Regular"/>
        </w:rPr>
      </w:pPr>
      <w:r w:rsidRPr="00636108">
        <w:rPr>
          <w:rFonts w:eastAsia="MinionPro-Regular" w:cs="MinionPro-Regular"/>
        </w:rPr>
        <w:t>In verband met een eventuele bezwaarperiode moet de aanvraag ten minste 8 weken van tevoren bij de directeur worden ingediend, tenzij u kunt aangeven waarom dat niet mogelijk was</w:t>
      </w:r>
    </w:p>
    <w:p w14:paraId="3E223B23" w14:textId="3F140E2E" w:rsidR="00C02A7B" w:rsidRDefault="00AE7FC9" w:rsidP="009A6D7D">
      <w:pPr>
        <w:pStyle w:val="Lijstalinea"/>
        <w:widowControl w:val="0"/>
        <w:numPr>
          <w:ilvl w:val="0"/>
          <w:numId w:val="21"/>
        </w:numPr>
        <w:spacing w:after="0"/>
        <w:rPr>
          <w:rFonts w:eastAsia="MinionPro-Regular" w:cs="MinionPro-Regular"/>
        </w:rPr>
      </w:pPr>
      <w:r w:rsidRPr="00636108">
        <w:rPr>
          <w:rFonts w:eastAsia="MinionPro-Regular" w:cs="MinionPro-Regular"/>
        </w:rPr>
        <w:t>De directeur beoordeelt de aanvraag en bepaalt of het verlof wordt toegewezen. Aanvragen die betrekking hebben op meer dan 10 dagen worden door de directeur afgewezen.</w:t>
      </w:r>
    </w:p>
    <w:p w14:paraId="7F70D213" w14:textId="77777777" w:rsidR="009A6D7D" w:rsidRPr="009A6D7D" w:rsidRDefault="009A6D7D" w:rsidP="009A6D7D">
      <w:pPr>
        <w:pStyle w:val="Lijstalinea"/>
        <w:widowControl w:val="0"/>
        <w:numPr>
          <w:ilvl w:val="0"/>
          <w:numId w:val="21"/>
        </w:numPr>
        <w:spacing w:after="0"/>
        <w:rPr>
          <w:rFonts w:eastAsia="MinionPro-Regular" w:cs="MinionPro-Regular"/>
        </w:rPr>
      </w:pPr>
    </w:p>
    <w:p w14:paraId="42437B7E" w14:textId="11519BE9" w:rsidR="00C02A7B" w:rsidRPr="0039018B" w:rsidRDefault="00AE7FC9" w:rsidP="009A6D7D">
      <w:pPr>
        <w:widowControl w:val="0"/>
        <w:spacing w:after="0"/>
        <w:ind w:left="227" w:hanging="227"/>
        <w:rPr>
          <w:rFonts w:eastAsia="Helvetica" w:cs="Helvetica"/>
          <w:i/>
          <w:iCs/>
          <w:sz w:val="21"/>
          <w:szCs w:val="21"/>
        </w:rPr>
      </w:pPr>
      <w:r w:rsidRPr="0039018B">
        <w:rPr>
          <w:i/>
          <w:iCs/>
          <w:sz w:val="21"/>
          <w:szCs w:val="21"/>
        </w:rPr>
        <w:t>b</w:t>
      </w:r>
      <w:r w:rsidRPr="0039018B">
        <w:rPr>
          <w:i/>
          <w:iCs/>
          <w:sz w:val="21"/>
          <w:szCs w:val="21"/>
        </w:rPr>
        <w:tab/>
        <w:t xml:space="preserve">Andere gewichtige omstandigheden </w:t>
      </w:r>
      <w:r w:rsidR="009A6D7D">
        <w:rPr>
          <w:i/>
          <w:iCs/>
          <w:sz w:val="21"/>
          <w:szCs w:val="21"/>
        </w:rPr>
        <w:t>(</w:t>
      </w:r>
      <w:r w:rsidRPr="0039018B">
        <w:rPr>
          <w:i/>
          <w:iCs/>
          <w:sz w:val="21"/>
          <w:szCs w:val="21"/>
        </w:rPr>
        <w:t>maximaal 10 schooldagen</w:t>
      </w:r>
      <w:r w:rsidR="009A6D7D">
        <w:rPr>
          <w:i/>
          <w:iCs/>
          <w:sz w:val="21"/>
          <w:szCs w:val="21"/>
        </w:rPr>
        <w:t>)</w:t>
      </w:r>
    </w:p>
    <w:p w14:paraId="31E55915" w14:textId="77777777" w:rsidR="00C02A7B" w:rsidRPr="0039018B" w:rsidRDefault="00AE7FC9" w:rsidP="009A6D7D">
      <w:pPr>
        <w:widowControl w:val="0"/>
        <w:spacing w:after="0"/>
        <w:rPr>
          <w:rFonts w:eastAsia="MinionPro-Regular" w:cs="MinionPro-Regular"/>
        </w:rPr>
      </w:pPr>
      <w:r w:rsidRPr="0039018B">
        <w:rPr>
          <w:rFonts w:eastAsia="MinionPro-Regular" w:cs="MinionPro-Regular"/>
        </w:rPr>
        <w:t xml:space="preserve">Het betreft hier in beginsel externe (buiten de wil of invloed van de leerplichtige of zijn ouders gelegen) omstandigheden. Daartoe zijn te rekenen: </w:t>
      </w:r>
    </w:p>
    <w:p w14:paraId="469738F8" w14:textId="77777777" w:rsidR="00C02A7B" w:rsidRPr="0039018B" w:rsidRDefault="00AE7FC9" w:rsidP="009A6D7D">
      <w:pPr>
        <w:widowControl w:val="0"/>
        <w:spacing w:after="0"/>
        <w:rPr>
          <w:rFonts w:eastAsia="MinionPro-Regular" w:cs="MinionPro-Regular"/>
        </w:rPr>
      </w:pPr>
      <w:r w:rsidRPr="0039018B">
        <w:rPr>
          <w:rFonts w:eastAsia="MinionPro-Regular" w:cs="MinionPro-Regular"/>
        </w:rPr>
        <w:t xml:space="preserve">Het voldoen aan een wettelijke verplichting, zolang dit niet buiten de lesuren kan: </w:t>
      </w:r>
    </w:p>
    <w:p w14:paraId="327160BB" w14:textId="77777777" w:rsidR="00C02A7B" w:rsidRPr="0039018B" w:rsidRDefault="00AE7FC9" w:rsidP="009A6D7D">
      <w:pPr>
        <w:widowControl w:val="0"/>
        <w:spacing w:after="0"/>
        <w:ind w:left="227" w:hanging="227"/>
        <w:rPr>
          <w:rFonts w:eastAsia="MinionPro-Regular" w:cs="MinionPro-Regular"/>
        </w:rPr>
      </w:pPr>
      <w:r w:rsidRPr="0039018B">
        <w:rPr>
          <w:rFonts w:eastAsia="MinionPro-Bold" w:cs="MinionPro-Bold"/>
          <w:b/>
          <w:bCs/>
        </w:rPr>
        <w:t>a</w:t>
      </w:r>
      <w:r w:rsidRPr="0039018B">
        <w:rPr>
          <w:rFonts w:eastAsia="MinionPro-Regular" w:cs="MinionPro-Regular"/>
        </w:rPr>
        <w:tab/>
        <w:t>Verhuizing (1 dag);</w:t>
      </w:r>
    </w:p>
    <w:p w14:paraId="4298A938" w14:textId="179EB6A7" w:rsidR="00C02A7B" w:rsidRPr="0039018B" w:rsidRDefault="00AE7FC9" w:rsidP="009A6D7D">
      <w:pPr>
        <w:widowControl w:val="0"/>
        <w:spacing w:after="0"/>
        <w:ind w:left="227" w:hanging="227"/>
        <w:rPr>
          <w:rFonts w:eastAsia="MinionPro-Regular" w:cs="MinionPro-Regular"/>
        </w:rPr>
      </w:pPr>
      <w:r w:rsidRPr="0039018B">
        <w:rPr>
          <w:rFonts w:eastAsia="MinionPro-Bold" w:cs="MinionPro-Bold"/>
          <w:b/>
          <w:bCs/>
        </w:rPr>
        <w:t>b</w:t>
      </w:r>
      <w:r w:rsidRPr="0039018B">
        <w:rPr>
          <w:rFonts w:eastAsia="MinionPro-Regular" w:cs="MinionPro-Regular"/>
        </w:rPr>
        <w:tab/>
        <w:t xml:space="preserve">Huwelijk van familieleden (1 dag binnen de woonplaats, anders </w:t>
      </w:r>
      <w:r w:rsidR="009A6D7D">
        <w:rPr>
          <w:rFonts w:eastAsia="MinionPro-Regular" w:cs="MinionPro-Regular"/>
        </w:rPr>
        <w:t xml:space="preserve">max </w:t>
      </w:r>
      <w:r w:rsidRPr="0039018B">
        <w:rPr>
          <w:rFonts w:eastAsia="MinionPro-Regular" w:cs="MinionPro-Regular"/>
        </w:rPr>
        <w:t>2 dagen);</w:t>
      </w:r>
    </w:p>
    <w:p w14:paraId="75A0A787" w14:textId="537FF0A6" w:rsidR="00C02A7B" w:rsidRPr="0039018B" w:rsidRDefault="00AE7FC9" w:rsidP="009A6D7D">
      <w:pPr>
        <w:widowControl w:val="0"/>
        <w:spacing w:after="0"/>
        <w:ind w:left="227" w:hanging="227"/>
        <w:rPr>
          <w:rFonts w:eastAsia="MinionPro-Regular" w:cs="MinionPro-Regular"/>
        </w:rPr>
      </w:pPr>
      <w:r w:rsidRPr="0039018B">
        <w:rPr>
          <w:rFonts w:eastAsia="MinionPro-Bold" w:cs="MinionPro-Bold"/>
          <w:b/>
          <w:bCs/>
        </w:rPr>
        <w:t>c</w:t>
      </w:r>
      <w:r w:rsidRPr="0039018B">
        <w:rPr>
          <w:rFonts w:eastAsia="MinionPro-Regular" w:cs="MinionPro-Regular"/>
        </w:rPr>
        <w:tab/>
        <w:t>Ernstige ziekte familieleden</w:t>
      </w:r>
      <w:r w:rsidR="009A6D7D">
        <w:rPr>
          <w:rStyle w:val="Voetnootmarkering"/>
          <w:rFonts w:eastAsia="MinionPro-Regular" w:cs="MinionPro-Regular"/>
        </w:rPr>
        <w:footnoteReference w:id="5"/>
      </w:r>
      <w:r w:rsidRPr="0039018B">
        <w:rPr>
          <w:rFonts w:eastAsia="MinionPro-Regular" w:cs="MinionPro-Regular"/>
        </w:rPr>
        <w:t>;</w:t>
      </w:r>
    </w:p>
    <w:p w14:paraId="2F47CC3F" w14:textId="49BAE586" w:rsidR="00C02A7B" w:rsidRPr="0039018B" w:rsidRDefault="00AE7FC9" w:rsidP="009A6D7D">
      <w:pPr>
        <w:widowControl w:val="0"/>
        <w:spacing w:after="0"/>
        <w:ind w:left="227" w:hanging="227"/>
        <w:rPr>
          <w:rFonts w:eastAsia="MinionPro-Regular" w:cs="MinionPro-Regular"/>
        </w:rPr>
      </w:pPr>
      <w:r w:rsidRPr="0039018B">
        <w:rPr>
          <w:rFonts w:eastAsia="MinionPro-Bold" w:cs="MinionPro-Bold"/>
          <w:b/>
          <w:bCs/>
        </w:rPr>
        <w:t>d</w:t>
      </w:r>
      <w:r w:rsidRPr="0039018B">
        <w:rPr>
          <w:rFonts w:eastAsia="MinionPro-Regular" w:cs="MinionPro-Regular"/>
        </w:rPr>
        <w:tab/>
        <w:t>Overlijden familieleden (tot en met de 4e graad</w:t>
      </w:r>
      <w:r w:rsidR="009A6D7D">
        <w:rPr>
          <w:rFonts w:eastAsia="MinionPro-Regular" w:cs="MinionPro-Regular"/>
        </w:rPr>
        <w:t xml:space="preserve">; </w:t>
      </w:r>
      <w:r w:rsidRPr="0039018B">
        <w:rPr>
          <w:rFonts w:eastAsia="MinionPro-Regular" w:cs="MinionPro-Regular"/>
        </w:rPr>
        <w:t>1 tot maximaal 4 dagen);</w:t>
      </w:r>
    </w:p>
    <w:p w14:paraId="70735D6F" w14:textId="77777777" w:rsidR="00C02A7B" w:rsidRPr="0039018B" w:rsidRDefault="00AE7FC9" w:rsidP="009A6D7D">
      <w:pPr>
        <w:widowControl w:val="0"/>
        <w:spacing w:after="0"/>
        <w:ind w:left="227" w:hanging="227"/>
        <w:rPr>
          <w:rFonts w:eastAsia="MinionPro-Regular" w:cs="MinionPro-Regular"/>
        </w:rPr>
      </w:pPr>
      <w:r w:rsidRPr="0039018B">
        <w:rPr>
          <w:rFonts w:eastAsia="MinionPro-Bold" w:cs="MinionPro-Bold"/>
          <w:b/>
          <w:bCs/>
        </w:rPr>
        <w:t>e</w:t>
      </w:r>
      <w:r w:rsidRPr="0039018B">
        <w:rPr>
          <w:rFonts w:eastAsia="MinionPro-Regular" w:cs="MinionPro-Regular"/>
        </w:rPr>
        <w:tab/>
        <w:t>Jubileum van familieleden huwelijk 12 1/2 , 25, 40 en 50 jaar of werknemer 25, 40 en 50 jaar (1 dag).</w:t>
      </w:r>
    </w:p>
    <w:p w14:paraId="14D44F48" w14:textId="77777777" w:rsidR="00C02A7B" w:rsidRPr="0039018B" w:rsidRDefault="00AE7FC9" w:rsidP="009A6D7D">
      <w:pPr>
        <w:widowControl w:val="0"/>
        <w:spacing w:after="0"/>
        <w:rPr>
          <w:rFonts w:eastAsia="MinionPro-Regular" w:cs="MinionPro-Regular"/>
        </w:rPr>
      </w:pPr>
      <w:r w:rsidRPr="0039018B">
        <w:rPr>
          <w:rFonts w:eastAsia="MinionPro-Regular" w:cs="MinionPro-Regular"/>
        </w:rPr>
        <w:t>Andere belangrijke redenen, bijv. een calamiteit, waaronder een plotseling optredende gebeurtenis die uit zijn aard niet te voorzien is en waarvoor zonder uitstel maatregelen moeten worden genomen (1 dag en maximaal 3 calamiteiten per jaar)</w:t>
      </w:r>
    </w:p>
    <w:p w14:paraId="391EDF48" w14:textId="77777777" w:rsidR="00C02A7B" w:rsidRPr="0039018B" w:rsidRDefault="00C02A7B" w:rsidP="009A6D7D">
      <w:pPr>
        <w:widowControl w:val="0"/>
        <w:spacing w:after="0"/>
        <w:rPr>
          <w:rFonts w:eastAsia="MinionPro-Regular" w:cs="MinionPro-Regular"/>
        </w:rPr>
      </w:pPr>
    </w:p>
    <w:p w14:paraId="7068ABDD" w14:textId="77777777" w:rsidR="00C02A7B" w:rsidRPr="0039018B" w:rsidRDefault="00AE7FC9" w:rsidP="009A6D7D">
      <w:pPr>
        <w:widowControl w:val="0"/>
        <w:spacing w:after="0"/>
        <w:ind w:left="227" w:hanging="227"/>
        <w:rPr>
          <w:rFonts w:eastAsia="Helvetica" w:cs="Helvetica"/>
          <w:i/>
          <w:iCs/>
          <w:sz w:val="21"/>
          <w:szCs w:val="21"/>
        </w:rPr>
      </w:pPr>
      <w:r w:rsidRPr="0039018B">
        <w:rPr>
          <w:i/>
          <w:iCs/>
          <w:sz w:val="21"/>
          <w:szCs w:val="21"/>
        </w:rPr>
        <w:t>c</w:t>
      </w:r>
      <w:r w:rsidRPr="0039018B">
        <w:rPr>
          <w:i/>
          <w:iCs/>
          <w:sz w:val="21"/>
          <w:szCs w:val="21"/>
        </w:rPr>
        <w:tab/>
        <w:t>Andere gewichtige omstandigheden voor meer dan 10 dagen per schooljaar (art. 14 lid 3)</w:t>
      </w:r>
    </w:p>
    <w:p w14:paraId="7A962DE6" w14:textId="77777777" w:rsidR="00C02A7B" w:rsidRPr="0039018B" w:rsidRDefault="00AE7FC9" w:rsidP="009A6D7D">
      <w:pPr>
        <w:widowControl w:val="0"/>
        <w:spacing w:after="0"/>
        <w:rPr>
          <w:rFonts w:eastAsia="MinionPro-Regular" w:cs="MinionPro-Regular"/>
        </w:rPr>
      </w:pPr>
      <w:r w:rsidRPr="0039018B">
        <w:rPr>
          <w:rFonts w:eastAsia="MinionPro-Regular" w:cs="MinionPro-Regular"/>
        </w:rPr>
        <w:t xml:space="preserve">Als het verlof boven de 10 dagen per jaar uitkomt, beslist de leerplichtambtenaar. Deze kan een aanvullende verklaring vragen waaruit het belang en de noodzaak van het verlof blijkt (bijv. van een arts, een maatschappelijk werker of een instantie voor (jeugd)hulpverlening). </w:t>
      </w:r>
    </w:p>
    <w:p w14:paraId="6E6BD10E" w14:textId="77777777" w:rsidR="00C02A7B" w:rsidRPr="0039018B" w:rsidRDefault="00C02A7B" w:rsidP="009A6D7D">
      <w:pPr>
        <w:widowControl w:val="0"/>
        <w:spacing w:after="0"/>
        <w:rPr>
          <w:rFonts w:eastAsia="MinionPro-Regular" w:cs="MinionPro-Regular"/>
        </w:rPr>
      </w:pPr>
    </w:p>
    <w:p w14:paraId="393FF3B5" w14:textId="77777777" w:rsidR="00C02A7B" w:rsidRPr="0039018B" w:rsidRDefault="00AE7FC9" w:rsidP="009A6D7D">
      <w:pPr>
        <w:widowControl w:val="0"/>
        <w:spacing w:after="0"/>
        <w:rPr>
          <w:rFonts w:eastAsia="Cambria" w:cs="Cambria"/>
          <w:sz w:val="21"/>
          <w:szCs w:val="21"/>
        </w:rPr>
      </w:pPr>
      <w:r w:rsidRPr="0039018B">
        <w:rPr>
          <w:sz w:val="21"/>
          <w:szCs w:val="21"/>
        </w:rPr>
        <w:t>Attentie!</w:t>
      </w:r>
    </w:p>
    <w:p w14:paraId="657536B3" w14:textId="77777777" w:rsidR="00C02A7B" w:rsidRPr="0039018B" w:rsidRDefault="00AE7FC9" w:rsidP="009A6D7D">
      <w:pPr>
        <w:widowControl w:val="0"/>
        <w:spacing w:after="0"/>
        <w:rPr>
          <w:rFonts w:eastAsia="MinionPro-Regular" w:cs="MinionPro-Regular"/>
        </w:rPr>
      </w:pPr>
      <w:r w:rsidRPr="0039018B">
        <w:rPr>
          <w:rFonts w:eastAsia="MinionPro-Regular" w:cs="MinionPro-Regular"/>
        </w:rPr>
        <w:t xml:space="preserve">De directeur is verplicht de leerplichtambtenaar mededeling te doen van vermoedelijk ongeoorloofd schoolverzuim. Tegen ouders die hun kind(eren) zonder toestemming van school houden, wordt proces-verbaal opgemaakt. </w:t>
      </w:r>
    </w:p>
    <w:p w14:paraId="5CC069F6" w14:textId="74E800E0" w:rsidR="000169B3" w:rsidRDefault="00AE7FC9" w:rsidP="009A6D7D">
      <w:pPr>
        <w:widowControl w:val="0"/>
        <w:spacing w:after="0"/>
        <w:rPr>
          <w:rFonts w:ascii="MinionPro-Regular" w:eastAsia="MinionPro-Regular" w:hAnsi="MinionPro-Regular" w:cs="MinionPro-Regular"/>
        </w:rPr>
      </w:pPr>
      <w:r w:rsidRPr="0039018B">
        <w:rPr>
          <w:rFonts w:eastAsia="MinionPro-Regular" w:cs="MinionPro-Regular"/>
        </w:rPr>
        <w:t>Voor alle duidelijkheid: kinderen zijn in Nederland pas leerplichtig vanaf het moment dat zij de leeftijd van 5 jaar bereiken. Tot die tijd zijn bovengenoemde eisen en criteria dus niet van kracht. Het spreekt vanzelf dat een goede wederzijdse communicatie ook dan van groot belang is en dat u eventueel extra verlof wel aan ons door moet geve</w:t>
      </w:r>
      <w:r>
        <w:rPr>
          <w:rFonts w:ascii="MinionPro-Regular" w:eastAsia="MinionPro-Regular" w:hAnsi="MinionPro-Regular" w:cs="MinionPro-Regular"/>
        </w:rPr>
        <w:t xml:space="preserve">n. </w:t>
      </w:r>
    </w:p>
    <w:p w14:paraId="03767D0D" w14:textId="77777777" w:rsidR="000169B3" w:rsidRDefault="000169B3" w:rsidP="009A6D7D">
      <w:pPr>
        <w:spacing w:after="0"/>
        <w:rPr>
          <w:rFonts w:ascii="MinionPro-Regular" w:eastAsia="MinionPro-Regular" w:hAnsi="MinionPro-Regular" w:cs="MinionPro-Regular"/>
        </w:rPr>
      </w:pPr>
      <w:r>
        <w:rPr>
          <w:rFonts w:ascii="MinionPro-Regular" w:eastAsia="MinionPro-Regular" w:hAnsi="MinionPro-Regular" w:cs="MinionPro-Regular"/>
        </w:rPr>
        <w:br w:type="page"/>
      </w:r>
    </w:p>
    <w:p w14:paraId="1AD74031" w14:textId="4860F2C1" w:rsidR="00385E2E" w:rsidRPr="0039018B" w:rsidRDefault="003E22CC" w:rsidP="00385E2E">
      <w:pPr>
        <w:pStyle w:val="Kop2"/>
        <w:rPr>
          <w:rFonts w:ascii="Calibri" w:hAnsi="Calibri"/>
        </w:rPr>
      </w:pPr>
      <w:r>
        <w:rPr>
          <w:rFonts w:ascii="Calibri" w:eastAsia="Arial Unicode MS" w:hAnsi="Calibri" w:cs="Arial Unicode MS"/>
        </w:rPr>
        <w:lastRenderedPageBreak/>
        <w:t>9</w:t>
      </w:r>
      <w:r w:rsidR="00385E2E">
        <w:rPr>
          <w:rFonts w:ascii="Calibri" w:eastAsia="Arial Unicode MS" w:hAnsi="Calibri" w:cs="Arial Unicode MS"/>
        </w:rPr>
        <w:t xml:space="preserve">.3 Bijlage: Zicht op ontwikkeling en </w:t>
      </w:r>
      <w:r w:rsidR="00385E2E" w:rsidRPr="0039018B">
        <w:rPr>
          <w:rFonts w:ascii="Calibri" w:eastAsia="Arial Unicode MS" w:hAnsi="Calibri" w:cs="Arial Unicode MS"/>
        </w:rPr>
        <w:t>kwaliteit</w:t>
      </w:r>
      <w:r w:rsidR="00385E2E">
        <w:rPr>
          <w:rFonts w:ascii="Calibri" w:eastAsia="Arial Unicode MS" w:hAnsi="Calibri" w:cs="Arial Unicode MS"/>
        </w:rPr>
        <w:t xml:space="preserve"> van het aanbod</w:t>
      </w:r>
    </w:p>
    <w:p w14:paraId="4EC65CF6" w14:textId="77777777" w:rsidR="00385E2E" w:rsidRPr="00744A11" w:rsidRDefault="00385E2E" w:rsidP="00385E2E">
      <w:pPr>
        <w:widowControl w:val="0"/>
        <w:spacing w:after="0" w:line="288" w:lineRule="auto"/>
        <w:rPr>
          <w:rFonts w:eastAsia="MinionPro-Regular" w:cs="MinionPro-Regular"/>
          <w:u w:color="808080"/>
        </w:rPr>
      </w:pPr>
      <w:bookmarkStart w:id="405" w:name="_Hlk12528585"/>
      <w:r w:rsidRPr="00744A11">
        <w:rPr>
          <w:rFonts w:eastAsia="MinionPro-Regular" w:cs="MinionPro-Regular"/>
          <w:u w:color="808080"/>
        </w:rPr>
        <w:t>Voor de zicht op ontwikkeling van de leerlingen gebruiken we het volgende:</w:t>
      </w:r>
    </w:p>
    <w:p w14:paraId="2AE915F2" w14:textId="77777777" w:rsidR="00385E2E" w:rsidRPr="00744A11" w:rsidRDefault="00385E2E" w:rsidP="00385E2E">
      <w:pPr>
        <w:pStyle w:val="Lijstalinea"/>
        <w:widowControl w:val="0"/>
        <w:numPr>
          <w:ilvl w:val="0"/>
          <w:numId w:val="9"/>
        </w:numPr>
        <w:spacing w:after="0" w:line="288" w:lineRule="auto"/>
        <w:rPr>
          <w:rFonts w:eastAsia="MinionPro-Regular" w:cs="MinionPro-Regular"/>
          <w:u w:color="808080"/>
        </w:rPr>
      </w:pPr>
      <w:r w:rsidRPr="00744A11">
        <w:rPr>
          <w:rFonts w:eastAsia="MinionPro-Regular" w:cs="MinionPro-Regular"/>
          <w:u w:color="808080"/>
        </w:rPr>
        <w:t xml:space="preserve">Observaties over de ontwikkeling in spel-, constructie- en beeldende activiteiten, lees-schrijfactiviteiten, reken- en wiskunde activiteiten en gespreksactiviteiten beschreven in </w:t>
      </w:r>
      <w:r w:rsidRPr="00744A11">
        <w:rPr>
          <w:rFonts w:eastAsia="MinionPro-Regular" w:cs="MinionPro-Regular"/>
          <w:u w:val="single"/>
        </w:rPr>
        <w:t>HOREB</w:t>
      </w:r>
      <w:r w:rsidRPr="00744A11">
        <w:rPr>
          <w:rFonts w:eastAsia="MinionPro-Regular" w:cs="MinionPro-Regular"/>
        </w:rPr>
        <w:t xml:space="preserve"> </w:t>
      </w:r>
      <w:r w:rsidRPr="00744A11">
        <w:rPr>
          <w:rFonts w:eastAsia="MinionPro-Regular" w:cs="MinionPro-Regular"/>
          <w:u w:color="808080"/>
        </w:rPr>
        <w:t xml:space="preserve">groep 1 t/m 4). </w:t>
      </w:r>
    </w:p>
    <w:p w14:paraId="4AFBB0D1" w14:textId="77777777" w:rsidR="00385E2E" w:rsidRPr="00744A11" w:rsidRDefault="00385E2E" w:rsidP="00385E2E">
      <w:pPr>
        <w:pStyle w:val="Lijstalinea"/>
        <w:widowControl w:val="0"/>
        <w:numPr>
          <w:ilvl w:val="0"/>
          <w:numId w:val="9"/>
        </w:numPr>
        <w:spacing w:after="0" w:line="288" w:lineRule="auto"/>
        <w:rPr>
          <w:rFonts w:eastAsia="MinionPro-Regular" w:cs="MinionPro-Regular"/>
          <w:u w:color="808080"/>
        </w:rPr>
      </w:pPr>
      <w:r w:rsidRPr="00744A11">
        <w:rPr>
          <w:rFonts w:eastAsia="MinionPro-Regular" w:cs="MinionPro-Regular"/>
          <w:u w:color="808080"/>
        </w:rPr>
        <w:t>Dagelijkse observaties in de klassenmap voor groep 5 t/m 8.</w:t>
      </w:r>
    </w:p>
    <w:p w14:paraId="34BB1BD7" w14:textId="14526189" w:rsidR="00385E2E" w:rsidRPr="00744A11" w:rsidRDefault="00F634DA" w:rsidP="00385E2E">
      <w:pPr>
        <w:pStyle w:val="Lijstalinea"/>
        <w:widowControl w:val="0"/>
        <w:numPr>
          <w:ilvl w:val="0"/>
          <w:numId w:val="9"/>
        </w:numPr>
        <w:spacing w:after="0" w:line="288" w:lineRule="auto"/>
        <w:rPr>
          <w:rFonts w:eastAsia="MinionPro-Regular" w:cs="MinionPro-Regular"/>
          <w:u w:color="808080"/>
        </w:rPr>
      </w:pPr>
      <w:proofErr w:type="spellStart"/>
      <w:r>
        <w:rPr>
          <w:rFonts w:eastAsia="MinionPro-Regular" w:cs="MinionPro-Regular"/>
          <w:u w:color="808080"/>
        </w:rPr>
        <w:t>ParnasSys</w:t>
      </w:r>
      <w:proofErr w:type="spellEnd"/>
      <w:r w:rsidR="00385E2E" w:rsidRPr="00744A11">
        <w:rPr>
          <w:rFonts w:eastAsia="MinionPro-Regular" w:cs="MinionPro-Regular"/>
          <w:u w:color="808080"/>
        </w:rPr>
        <w:t xml:space="preserve"> dashboard – onderwijsbehoefte per kind. </w:t>
      </w:r>
    </w:p>
    <w:p w14:paraId="0927DFC0" w14:textId="77777777" w:rsidR="00385E2E" w:rsidRPr="00744A11" w:rsidRDefault="00385E2E" w:rsidP="00385E2E">
      <w:pPr>
        <w:pStyle w:val="Lijstalinea"/>
        <w:widowControl w:val="0"/>
        <w:numPr>
          <w:ilvl w:val="0"/>
          <w:numId w:val="9"/>
        </w:numPr>
        <w:spacing w:after="0" w:line="288" w:lineRule="auto"/>
        <w:rPr>
          <w:rFonts w:eastAsia="MinionPro-Regular" w:cs="MinionPro-Regular"/>
          <w:u w:color="808080"/>
        </w:rPr>
      </w:pPr>
      <w:r w:rsidRPr="00744A11">
        <w:rPr>
          <w:rFonts w:eastAsia="MinionPro-Regular" w:cs="MinionPro-Regular"/>
          <w:u w:color="808080"/>
        </w:rPr>
        <w:t xml:space="preserve">Leervorderingen met behulp van het leerlingvolgsysteem van DIA en </w:t>
      </w:r>
      <w:proofErr w:type="spellStart"/>
      <w:r w:rsidRPr="00744A11">
        <w:rPr>
          <w:rFonts w:eastAsia="MinionPro-Regular" w:cs="MinionPro-Regular"/>
          <w:u w:color="808080"/>
        </w:rPr>
        <w:t>methodegebonden</w:t>
      </w:r>
      <w:proofErr w:type="spellEnd"/>
      <w:r w:rsidRPr="00744A11">
        <w:rPr>
          <w:rFonts w:eastAsia="MinionPro-Regular" w:cs="MinionPro-Regular"/>
          <w:u w:color="808080"/>
        </w:rPr>
        <w:t xml:space="preserve"> toetsen.</w:t>
      </w:r>
    </w:p>
    <w:p w14:paraId="59BF77A7" w14:textId="77777777" w:rsidR="00385E2E" w:rsidRPr="00744A11" w:rsidRDefault="00385E2E" w:rsidP="00385E2E">
      <w:pPr>
        <w:pStyle w:val="Lijstalinea"/>
        <w:widowControl w:val="0"/>
        <w:numPr>
          <w:ilvl w:val="0"/>
          <w:numId w:val="9"/>
        </w:numPr>
        <w:spacing w:after="0" w:line="288" w:lineRule="auto"/>
        <w:rPr>
          <w:rFonts w:eastAsia="MinionPro-Regular" w:cs="MinionPro-Regular"/>
          <w:u w:color="808080"/>
        </w:rPr>
      </w:pPr>
      <w:r w:rsidRPr="00744A11">
        <w:rPr>
          <w:rFonts w:eastAsia="MinionPro-Regular" w:cs="MinionPro-Regular"/>
          <w:u w:color="808080"/>
        </w:rPr>
        <w:t>Gegevens over de sociaal emotionele ontwikkeling (SCOL).</w:t>
      </w:r>
    </w:p>
    <w:p w14:paraId="215E36A2" w14:textId="77777777" w:rsidR="00385E2E" w:rsidRPr="00744A11" w:rsidRDefault="00385E2E" w:rsidP="00385E2E">
      <w:pPr>
        <w:pStyle w:val="Lijstalinea"/>
        <w:widowControl w:val="0"/>
        <w:numPr>
          <w:ilvl w:val="0"/>
          <w:numId w:val="9"/>
        </w:numPr>
        <w:spacing w:after="0" w:line="288" w:lineRule="auto"/>
        <w:rPr>
          <w:rFonts w:eastAsia="MinionPro-Regular" w:cs="MinionPro-Regular"/>
          <w:u w:color="808080"/>
        </w:rPr>
      </w:pPr>
      <w:r w:rsidRPr="00744A11">
        <w:rPr>
          <w:rFonts w:eastAsia="MinionPro-Regular" w:cs="MinionPro-Regular"/>
          <w:u w:color="808080"/>
        </w:rPr>
        <w:t xml:space="preserve">Mijn Rapportfolio, rapportage van groei van kinderen. </w:t>
      </w:r>
    </w:p>
    <w:p w14:paraId="3662AD15" w14:textId="77777777" w:rsidR="00385E2E" w:rsidRPr="00744A11" w:rsidRDefault="00385E2E" w:rsidP="00385E2E">
      <w:pPr>
        <w:widowControl w:val="0"/>
        <w:spacing w:after="0" w:line="288" w:lineRule="auto"/>
        <w:rPr>
          <w:rFonts w:eastAsia="MinionPro-Regular" w:cs="MinionPro-Regular"/>
          <w:u w:color="808080"/>
        </w:rPr>
      </w:pPr>
      <w:r w:rsidRPr="00744A11">
        <w:rPr>
          <w:rFonts w:eastAsia="MinionPro-Regular" w:cs="MinionPro-Regular"/>
          <w:u w:color="808080"/>
        </w:rPr>
        <w:t>Voor de kwaliteit van het aanbod gebruiken we het volgende:</w:t>
      </w:r>
    </w:p>
    <w:p w14:paraId="0296DC5E" w14:textId="77777777" w:rsidR="00385E2E" w:rsidRPr="00744A11" w:rsidRDefault="00385E2E" w:rsidP="00385E2E">
      <w:pPr>
        <w:pStyle w:val="Lijstalinea"/>
        <w:widowControl w:val="0"/>
        <w:numPr>
          <w:ilvl w:val="0"/>
          <w:numId w:val="9"/>
        </w:numPr>
        <w:spacing w:after="0" w:line="288" w:lineRule="auto"/>
        <w:rPr>
          <w:rFonts w:eastAsia="MinionPro-Regular" w:cs="MinionPro-Regular"/>
          <w:u w:color="808080"/>
        </w:rPr>
      </w:pPr>
      <w:r w:rsidRPr="00744A11">
        <w:rPr>
          <w:rFonts w:eastAsia="MinionPro-Regular" w:cs="MinionPro-Regular"/>
          <w:u w:color="808080"/>
        </w:rPr>
        <w:t>Borging onderwijsaanbod en onderwijs op maat via kwaliteitskaart.</w:t>
      </w:r>
    </w:p>
    <w:p w14:paraId="7090BE8A" w14:textId="77777777" w:rsidR="00385E2E" w:rsidRPr="00744A11" w:rsidRDefault="00385E2E" w:rsidP="00385E2E">
      <w:pPr>
        <w:widowControl w:val="0"/>
        <w:spacing w:after="0" w:line="288" w:lineRule="auto"/>
        <w:ind w:left="227" w:hanging="227"/>
        <w:rPr>
          <w:rFonts w:eastAsia="MinionPro-Regular" w:cs="MinionPro-Regular"/>
          <w:u w:color="808080"/>
        </w:rPr>
      </w:pPr>
    </w:p>
    <w:p w14:paraId="7BEA9D68" w14:textId="77777777" w:rsidR="00385E2E" w:rsidRPr="00744A11" w:rsidRDefault="00385E2E" w:rsidP="00385E2E">
      <w:pPr>
        <w:pStyle w:val="Geenafstand"/>
        <w:rPr>
          <w:color w:val="FF0000"/>
          <w:u w:val="single"/>
        </w:rPr>
      </w:pPr>
      <w:r w:rsidRPr="00744A11">
        <w:rPr>
          <w:u w:val="single"/>
        </w:rPr>
        <w:t>HOREB</w:t>
      </w:r>
    </w:p>
    <w:p w14:paraId="55B1883A" w14:textId="3DD4D8DE"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In de groepen 1 t/m 8 wordt gebruik gemaakt van het</w:t>
      </w:r>
      <w:r w:rsidRPr="00744A11">
        <w:rPr>
          <w:rFonts w:eastAsia="MinionPro-Regular" w:cs="MinionPro-Regular"/>
          <w:color w:val="FF0000"/>
          <w:u w:color="FF0000"/>
        </w:rPr>
        <w:t xml:space="preserve"> </w:t>
      </w:r>
      <w:r w:rsidRPr="00744A11">
        <w:rPr>
          <w:rFonts w:eastAsia="MinionPro-Regular" w:cs="MinionPro-Regular"/>
        </w:rPr>
        <w:t>gedigitaliseerde HOREB-instrumentarium. Dit is een handelingsgericht observatie- registratie en evaluatiesysteem dat verbonden is aan themadoelen en thema-aanbod.</w:t>
      </w:r>
    </w:p>
    <w:p w14:paraId="16C3EF9E" w14:textId="77777777"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Groep 1 t/m 4 gebruikt het kinderdagboek. Hierin registreert de leerkracht gegevens over de ontwikkeling van iedere leerling. Observeren is nodig om vast te kunnen stellen wat relevante vervolgactiviteiten zijn en welke hulp leerlingen nodig hebben om zich verder te kunnen ontwikkelen.</w:t>
      </w:r>
    </w:p>
    <w:p w14:paraId="75CC2C01" w14:textId="77777777" w:rsidR="00385E2E" w:rsidRPr="00744A11" w:rsidRDefault="00385E2E" w:rsidP="00385E2E">
      <w:pPr>
        <w:widowControl w:val="0"/>
        <w:spacing w:after="0" w:line="288" w:lineRule="auto"/>
        <w:rPr>
          <w:rFonts w:eastAsia="MinionPro-Regular" w:cs="MinionPro-Regular"/>
        </w:rPr>
      </w:pPr>
    </w:p>
    <w:p w14:paraId="1737DCB9" w14:textId="546DB151" w:rsidR="00385E2E" w:rsidRPr="00744A11" w:rsidRDefault="009E432F" w:rsidP="00385E2E">
      <w:pPr>
        <w:widowControl w:val="0"/>
        <w:spacing w:after="0" w:line="288" w:lineRule="auto"/>
        <w:rPr>
          <w:rFonts w:eastAsia="MinionPro-Regular" w:cs="MinionPro-Regular"/>
          <w:u w:val="single"/>
        </w:rPr>
      </w:pPr>
      <w:proofErr w:type="spellStart"/>
      <w:r>
        <w:rPr>
          <w:rFonts w:eastAsia="MinionPro-Regular" w:cs="MinionPro-Regular"/>
          <w:u w:val="single"/>
        </w:rPr>
        <w:t>Parnas</w:t>
      </w:r>
      <w:r w:rsidR="00225B29">
        <w:rPr>
          <w:rFonts w:eastAsia="MinionPro-Regular" w:cs="MinionPro-Regular"/>
          <w:u w:val="single"/>
        </w:rPr>
        <w:t>Sys</w:t>
      </w:r>
      <w:proofErr w:type="spellEnd"/>
      <w:r w:rsidR="00385E2E" w:rsidRPr="00744A11">
        <w:rPr>
          <w:rFonts w:eastAsia="MinionPro-Regular" w:cs="MinionPro-Regular"/>
          <w:u w:val="single"/>
        </w:rPr>
        <w:t xml:space="preserve"> dashboard</w:t>
      </w:r>
    </w:p>
    <w:p w14:paraId="551B5A68" w14:textId="52504439"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 xml:space="preserve">Het dashboard van </w:t>
      </w:r>
      <w:proofErr w:type="spellStart"/>
      <w:r w:rsidR="00225B29">
        <w:rPr>
          <w:rFonts w:eastAsia="MinionPro-Regular" w:cs="MinionPro-Regular"/>
        </w:rPr>
        <w:t>ParnasSys</w:t>
      </w:r>
      <w:proofErr w:type="spellEnd"/>
      <w:r w:rsidRPr="00744A11">
        <w:rPr>
          <w:rFonts w:eastAsia="MinionPro-Regular" w:cs="MinionPro-Regular"/>
        </w:rPr>
        <w:t xml:space="preserve"> is een scherm waarop alle belangrijke informatie over de leerlingen in één oogopslag te zien is. Hier noteren we bijvoorbeeld de onderwijsbehoefte voor elke individuele leerling. </w:t>
      </w:r>
    </w:p>
    <w:p w14:paraId="15682046" w14:textId="77777777" w:rsidR="00385E2E" w:rsidRPr="00744A11" w:rsidRDefault="00385E2E" w:rsidP="00385E2E">
      <w:pPr>
        <w:widowControl w:val="0"/>
        <w:spacing w:after="0" w:line="288" w:lineRule="auto"/>
        <w:rPr>
          <w:rFonts w:eastAsia="MinionPro-Regular" w:cs="MinionPro-Regular"/>
          <w:u w:val="single"/>
        </w:rPr>
      </w:pPr>
      <w:r w:rsidRPr="00744A11">
        <w:rPr>
          <w:rFonts w:eastAsia="MinionPro-Regular" w:cs="MinionPro-Regular"/>
        </w:rPr>
        <w:br/>
      </w:r>
      <w:proofErr w:type="spellStart"/>
      <w:r w:rsidRPr="00744A11">
        <w:rPr>
          <w:rFonts w:eastAsia="MinionPro-Regular" w:cs="MinionPro-Regular"/>
          <w:u w:val="single"/>
        </w:rPr>
        <w:t>Methodegebonden</w:t>
      </w:r>
      <w:proofErr w:type="spellEnd"/>
      <w:r w:rsidRPr="00744A11">
        <w:rPr>
          <w:rFonts w:eastAsia="MinionPro-Regular" w:cs="MinionPro-Regular"/>
          <w:u w:val="single"/>
        </w:rPr>
        <w:t xml:space="preserve"> toetsen</w:t>
      </w:r>
    </w:p>
    <w:p w14:paraId="56AAE4C3" w14:textId="77777777"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 xml:space="preserve">Op regelmatige basis worden de aangeboden doelen getoetst en geanalyseerd om het lesaanbod passend te houden. </w:t>
      </w:r>
    </w:p>
    <w:p w14:paraId="7516E3AE" w14:textId="77777777" w:rsidR="00385E2E" w:rsidRPr="00744A11" w:rsidRDefault="00385E2E" w:rsidP="00385E2E">
      <w:pPr>
        <w:widowControl w:val="0"/>
        <w:spacing w:after="0" w:line="288" w:lineRule="auto"/>
        <w:rPr>
          <w:rFonts w:eastAsia="MinionPro-Regular" w:cs="MinionPro-Regular"/>
        </w:rPr>
      </w:pPr>
    </w:p>
    <w:p w14:paraId="0A29780F" w14:textId="77777777" w:rsidR="00385E2E" w:rsidRPr="00744A11" w:rsidRDefault="00385E2E" w:rsidP="00385E2E">
      <w:pPr>
        <w:widowControl w:val="0"/>
        <w:spacing w:after="0" w:line="288" w:lineRule="auto"/>
        <w:rPr>
          <w:rFonts w:eastAsia="MinionPro-Regular" w:cs="MinionPro-Regular"/>
          <w:u w:val="single"/>
        </w:rPr>
      </w:pPr>
      <w:r w:rsidRPr="00744A11">
        <w:rPr>
          <w:rFonts w:eastAsia="MinionPro-Regular" w:cs="MinionPro-Regular"/>
          <w:u w:val="single"/>
        </w:rPr>
        <w:t xml:space="preserve">DIA leerlingvolgsysteem </w:t>
      </w:r>
    </w:p>
    <w:p w14:paraId="73EF9603" w14:textId="77777777"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 xml:space="preserve">Twee keer per jaar worden er bij de leerlingen van groep 3 t/m 8 de </w:t>
      </w:r>
      <w:proofErr w:type="spellStart"/>
      <w:r w:rsidRPr="00744A11">
        <w:rPr>
          <w:rFonts w:eastAsia="MinionPro-Regular" w:cs="MinionPro-Regular"/>
        </w:rPr>
        <w:t>DIAtoetsen</w:t>
      </w:r>
      <w:proofErr w:type="spellEnd"/>
      <w:r w:rsidRPr="00744A11">
        <w:rPr>
          <w:rFonts w:eastAsia="MinionPro-Regular" w:cs="MinionPro-Regular"/>
        </w:rPr>
        <w:t xml:space="preserve"> afgenomen. Deze toetsen worden geanalyseerd en geven input aan het handelen in de klas en onderwijsontwikkeling binnen de hele school. De uitslagen hiervan worden met ouders gedeeld. Voor meer informatie zie </w:t>
      </w:r>
      <w:hyperlink r:id="rId26" w:history="1">
        <w:r w:rsidRPr="00744A11">
          <w:rPr>
            <w:rStyle w:val="Hyperlink"/>
            <w:rFonts w:eastAsia="MinionPro-Regular" w:cs="MinionPro-Regular"/>
          </w:rPr>
          <w:t>www.diatoetsen.nl</w:t>
        </w:r>
      </w:hyperlink>
      <w:r w:rsidRPr="00744A11">
        <w:rPr>
          <w:rFonts w:eastAsia="MinionPro-Regular" w:cs="MinionPro-Regular"/>
        </w:rPr>
        <w:t xml:space="preserve"> </w:t>
      </w:r>
    </w:p>
    <w:p w14:paraId="495AE4A1" w14:textId="77777777" w:rsidR="00385E2E" w:rsidRPr="00744A11" w:rsidRDefault="00385E2E" w:rsidP="00385E2E">
      <w:pPr>
        <w:widowControl w:val="0"/>
        <w:spacing w:after="0" w:line="288" w:lineRule="auto"/>
        <w:rPr>
          <w:rFonts w:eastAsia="MinionPro-Regular" w:cs="MinionPro-Regular"/>
          <w:u w:val="single"/>
        </w:rPr>
      </w:pPr>
    </w:p>
    <w:p w14:paraId="3F01D1ED" w14:textId="77777777" w:rsidR="00385E2E" w:rsidRPr="00744A11" w:rsidRDefault="00385E2E" w:rsidP="00385E2E">
      <w:pPr>
        <w:widowControl w:val="0"/>
        <w:spacing w:after="0" w:line="288" w:lineRule="auto"/>
        <w:rPr>
          <w:rFonts w:eastAsia="MinionPro-Regular" w:cs="MinionPro-Regular"/>
          <w:u w:val="single"/>
        </w:rPr>
      </w:pPr>
      <w:bookmarkStart w:id="406" w:name="_Hlk12528668"/>
      <w:bookmarkEnd w:id="405"/>
      <w:r w:rsidRPr="00744A11">
        <w:rPr>
          <w:rFonts w:eastAsia="MinionPro-Regular" w:cs="MinionPro-Regular"/>
          <w:u w:val="single"/>
        </w:rPr>
        <w:t>SCOL</w:t>
      </w:r>
    </w:p>
    <w:p w14:paraId="43DF37FB" w14:textId="77777777"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 xml:space="preserve">De Sociale Competentie Observatie Lijst (SCOL) is een digitaal leerlingvolgsysteem voor sociale competentie en bestaat uit 26 vragen over concreet gedrag in sociale situaties op school en wordt 2 keer per jaar ingevuld. De </w:t>
      </w:r>
      <w:proofErr w:type="spellStart"/>
      <w:r w:rsidRPr="00744A11">
        <w:rPr>
          <w:rFonts w:eastAsia="MinionPro-Regular" w:cs="MinionPro-Regular"/>
        </w:rPr>
        <w:t>LeerlingSCOL</w:t>
      </w:r>
      <w:proofErr w:type="spellEnd"/>
      <w:r w:rsidRPr="00744A11">
        <w:rPr>
          <w:rFonts w:eastAsia="MinionPro-Regular" w:cs="MinionPro-Regular"/>
        </w:rPr>
        <w:t xml:space="preserve"> wordt door de leerlingen in groep 6 t/m 8 zelf ingevuld. Hierbij zitten ook vragen over de sociale veiligheid op school. Vanuit de leerling-SCOL kunnen leerlingen in gesprek komen met de leerkracht om te gaan werken aan een doel dat hij/zij (ook) belangrijk vindt.</w:t>
      </w:r>
    </w:p>
    <w:bookmarkEnd w:id="406"/>
    <w:p w14:paraId="65736B94" w14:textId="77777777" w:rsidR="00385E2E" w:rsidRPr="00744A11" w:rsidRDefault="00385E2E" w:rsidP="00385E2E">
      <w:pPr>
        <w:widowControl w:val="0"/>
        <w:spacing w:after="0" w:line="288" w:lineRule="auto"/>
        <w:rPr>
          <w:rFonts w:eastAsia="MinionPro-Regular" w:cs="MinionPro-Regular"/>
          <w:u w:val="single"/>
        </w:rPr>
      </w:pPr>
    </w:p>
    <w:p w14:paraId="17F2ECFA" w14:textId="77777777" w:rsidR="00385E2E" w:rsidRPr="00744A11" w:rsidRDefault="00385E2E" w:rsidP="00385E2E">
      <w:pPr>
        <w:widowControl w:val="0"/>
        <w:spacing w:after="0" w:line="288" w:lineRule="auto"/>
        <w:rPr>
          <w:rFonts w:eastAsia="MinionPro-Regular" w:cs="MinionPro-Regular"/>
          <w:u w:val="single"/>
        </w:rPr>
      </w:pPr>
      <w:r w:rsidRPr="00744A11">
        <w:rPr>
          <w:rFonts w:eastAsia="MinionPro-Regular" w:cs="MinionPro-Regular"/>
          <w:u w:val="single"/>
        </w:rPr>
        <w:t>Mijn Rapportfolio</w:t>
      </w:r>
    </w:p>
    <w:p w14:paraId="5D79EEFC" w14:textId="649038F1" w:rsidR="00385E2E" w:rsidRPr="00744A11" w:rsidRDefault="00385E2E" w:rsidP="00385E2E">
      <w:pPr>
        <w:widowControl w:val="0"/>
        <w:spacing w:after="0" w:line="288" w:lineRule="auto"/>
        <w:rPr>
          <w:rFonts w:eastAsia="MinionPro-Regular" w:cs="MinionPro-Regular"/>
        </w:rPr>
      </w:pPr>
      <w:r w:rsidRPr="00744A11">
        <w:rPr>
          <w:rFonts w:eastAsia="MinionPro-Regular" w:cs="MinionPro-Regular"/>
        </w:rPr>
        <w:t xml:space="preserve">Mijn Rapportfolio is een combinatie van het rapport en een digitaal portfolio. Het geeft een totaalbeeld van de ontwikkeling van het kind. De kinderen worden daar waar mogelijk betrokken bij het samenstellen. De ouders </w:t>
      </w:r>
      <w:ins w:id="407" w:author="Wim Schrama" w:date="2023-07-06T21:14:00Z">
        <w:r w:rsidR="00132EF5">
          <w:rPr>
            <w:rFonts w:eastAsia="MinionPro-Regular" w:cs="MinionPro-Regular"/>
          </w:rPr>
          <w:t xml:space="preserve">krijgen </w:t>
        </w:r>
      </w:ins>
      <w:r w:rsidRPr="00744A11">
        <w:rPr>
          <w:rFonts w:eastAsia="MinionPro-Regular" w:cs="MinionPro-Regular"/>
        </w:rPr>
        <w:t xml:space="preserve">2 keer per schooljaar een update. </w:t>
      </w:r>
    </w:p>
    <w:p w14:paraId="29D23448" w14:textId="77777777" w:rsidR="00385E2E" w:rsidRPr="00744A11" w:rsidRDefault="00385E2E" w:rsidP="00385E2E">
      <w:pPr>
        <w:widowControl w:val="0"/>
        <w:spacing w:after="0" w:line="288" w:lineRule="auto"/>
        <w:rPr>
          <w:rFonts w:eastAsia="MinionPro-Regular" w:cs="MinionPro-Regular"/>
          <w:u w:val="single"/>
        </w:rPr>
      </w:pPr>
    </w:p>
    <w:p w14:paraId="3140C4DE" w14:textId="77777777" w:rsidR="00D50C9C" w:rsidRDefault="00D50C9C">
      <w:pPr>
        <w:rPr>
          <w:rFonts w:eastAsia="MinionPro-Regular" w:cs="MinionPro-Regular"/>
          <w:highlight w:val="green"/>
        </w:rPr>
      </w:pPr>
      <w:r>
        <w:rPr>
          <w:rFonts w:eastAsia="MinionPro-Regular" w:cs="MinionPro-Regular"/>
          <w:highlight w:val="green"/>
        </w:rPr>
        <w:br w:type="page"/>
      </w:r>
    </w:p>
    <w:p w14:paraId="4B47144C" w14:textId="44AB19AA" w:rsidR="001D2119" w:rsidRPr="0039018B" w:rsidRDefault="003E22CC" w:rsidP="001D2119">
      <w:pPr>
        <w:pStyle w:val="Kop2"/>
        <w:rPr>
          <w:rFonts w:ascii="Calibri" w:hAnsi="Calibri"/>
        </w:rPr>
      </w:pPr>
      <w:r>
        <w:rPr>
          <w:rFonts w:ascii="Calibri" w:eastAsia="Arial Unicode MS" w:hAnsi="Calibri" w:cs="Arial Unicode MS"/>
        </w:rPr>
        <w:lastRenderedPageBreak/>
        <w:t>9</w:t>
      </w:r>
      <w:r w:rsidR="001D2119">
        <w:rPr>
          <w:rFonts w:ascii="Calibri" w:eastAsia="Arial Unicode MS" w:hAnsi="Calibri" w:cs="Arial Unicode MS"/>
        </w:rPr>
        <w:t>.</w:t>
      </w:r>
      <w:r>
        <w:rPr>
          <w:rFonts w:ascii="Calibri" w:eastAsia="Arial Unicode MS" w:hAnsi="Calibri" w:cs="Arial Unicode MS"/>
        </w:rPr>
        <w:t>4</w:t>
      </w:r>
      <w:r w:rsidR="001D2119">
        <w:rPr>
          <w:rFonts w:ascii="Calibri" w:eastAsia="Arial Unicode MS" w:hAnsi="Calibri" w:cs="Arial Unicode MS"/>
        </w:rPr>
        <w:t xml:space="preserve"> Bijlage: Onderwijs op maat</w:t>
      </w:r>
    </w:p>
    <w:p w14:paraId="54C78221" w14:textId="04D81D35" w:rsidR="00560AAE" w:rsidRDefault="00560AAE">
      <w:pPr>
        <w:spacing w:after="0"/>
        <w:rPr>
          <w:rFonts w:ascii="MinionPro-Regular" w:eastAsia="MinionPro-Regular" w:hAnsi="MinionPro-Regular" w:cs="MinionPro-Regular"/>
        </w:rPr>
      </w:pPr>
    </w:p>
    <w:p w14:paraId="417091D9" w14:textId="767D1F2A" w:rsidR="004624C1" w:rsidRPr="009F5FC7" w:rsidRDefault="004624C1" w:rsidP="004624C1">
      <w:pPr>
        <w:pStyle w:val="Kop3"/>
        <w:rPr>
          <w:rFonts w:ascii="Calibri" w:hAnsi="Calibri"/>
        </w:rPr>
      </w:pPr>
      <w:r w:rsidRPr="009F5FC7">
        <w:rPr>
          <w:rFonts w:ascii="Calibri" w:eastAsia="Arial Unicode MS" w:hAnsi="Calibri" w:cs="Arial Unicode MS"/>
        </w:rPr>
        <w:t>De intern begeleider</w:t>
      </w:r>
    </w:p>
    <w:p w14:paraId="2BB2D888" w14:textId="77777777" w:rsidR="00C5388B" w:rsidRPr="009F5FC7" w:rsidRDefault="00C5388B" w:rsidP="00C5388B">
      <w:pPr>
        <w:widowControl w:val="0"/>
        <w:spacing w:after="0" w:line="288" w:lineRule="auto"/>
        <w:rPr>
          <w:rFonts w:eastAsia="MinionPro-Regular" w:cs="MinionPro-Regular"/>
        </w:rPr>
      </w:pPr>
      <w:r w:rsidRPr="009F5FC7">
        <w:rPr>
          <w:rFonts w:eastAsia="MinionPro-Regular" w:cs="MinionPro-Regular"/>
        </w:rPr>
        <w:t>De ondersteuning voor de leerlingen wordt gecoördineerd door de intern begeleider (</w:t>
      </w:r>
      <w:proofErr w:type="spellStart"/>
      <w:r w:rsidRPr="009F5FC7">
        <w:rPr>
          <w:rFonts w:eastAsia="MinionPro-Regular" w:cs="MinionPro-Regular"/>
        </w:rPr>
        <w:t>IB’er</w:t>
      </w:r>
      <w:proofErr w:type="spellEnd"/>
      <w:r w:rsidRPr="009F5FC7">
        <w:rPr>
          <w:rFonts w:eastAsia="MinionPro-Regular" w:cs="MinionPro-Regular"/>
        </w:rPr>
        <w:t xml:space="preserve">). Het gaat daarbij om organisatie, registratie, ondersteuning, advisering en bewaking van het systeem van </w:t>
      </w:r>
      <w:proofErr w:type="spellStart"/>
      <w:r w:rsidRPr="009F5FC7">
        <w:rPr>
          <w:rFonts w:eastAsia="MinionPro-Regular" w:cs="MinionPro-Regular"/>
        </w:rPr>
        <w:t>leerlingondersteuning</w:t>
      </w:r>
      <w:proofErr w:type="spellEnd"/>
      <w:r w:rsidRPr="009F5FC7">
        <w:rPr>
          <w:rFonts w:eastAsia="MinionPro-Regular" w:cs="MinionPro-Regular"/>
        </w:rPr>
        <w:t xml:space="preserve">. </w:t>
      </w:r>
    </w:p>
    <w:p w14:paraId="0729A610" w14:textId="77777777" w:rsidR="00C5388B" w:rsidRPr="009F5FC7" w:rsidRDefault="00C5388B" w:rsidP="00C5388B">
      <w:pPr>
        <w:widowControl w:val="0"/>
        <w:spacing w:after="0" w:line="288" w:lineRule="auto"/>
        <w:rPr>
          <w:rFonts w:eastAsia="MinionPro-Regular" w:cs="MinionPro-Regular"/>
        </w:rPr>
      </w:pPr>
      <w:r w:rsidRPr="009F5FC7">
        <w:rPr>
          <w:rFonts w:eastAsia="MinionPro-Regular" w:cs="MinionPro-Regular"/>
        </w:rPr>
        <w:t xml:space="preserve">De </w:t>
      </w:r>
      <w:proofErr w:type="spellStart"/>
      <w:r w:rsidRPr="009F5FC7">
        <w:rPr>
          <w:rFonts w:eastAsia="MinionPro-Regular" w:cs="MinionPro-Regular"/>
        </w:rPr>
        <w:t>IB’er</w:t>
      </w:r>
      <w:proofErr w:type="spellEnd"/>
      <w:r w:rsidRPr="009F5FC7">
        <w:rPr>
          <w:rFonts w:eastAsia="MinionPro-Regular" w:cs="MinionPro-Regular"/>
        </w:rPr>
        <w:t xml:space="preserve"> ondersteunt de leerkracht waar het gaat om de handelingsbekwaamheid en is, samen met de leerkracht, verantwoordelijk voor de kwaliteit van de ondersteuning.</w:t>
      </w:r>
    </w:p>
    <w:p w14:paraId="63D46051" w14:textId="77777777" w:rsidR="00C5388B" w:rsidRPr="009F5FC7" w:rsidRDefault="00C5388B" w:rsidP="00C5388B">
      <w:pPr>
        <w:widowControl w:val="0"/>
        <w:spacing w:after="0" w:line="288" w:lineRule="auto"/>
        <w:rPr>
          <w:rFonts w:eastAsia="MinionPro-Regular" w:cs="MinionPro-Regular"/>
        </w:rPr>
      </w:pPr>
      <w:r w:rsidRPr="009F5FC7">
        <w:rPr>
          <w:rFonts w:eastAsia="MinionPro-Regular" w:cs="MinionPro-Regular"/>
        </w:rPr>
        <w:t xml:space="preserve">Naast de ondersteuning vanuit de wet Passend Onderwijs voor de individuele leerling is de intern begeleider verantwoordelijk voor de inhoudelijke kwaliteit van het onderwijs en ondersteunt het team hierbij. De intern begeleider borgt de cyclische handelingswijze van het team. </w:t>
      </w:r>
    </w:p>
    <w:p w14:paraId="2685FC10" w14:textId="77777777" w:rsidR="004624C1" w:rsidRPr="009F5FC7" w:rsidRDefault="004624C1" w:rsidP="004624C1">
      <w:pPr>
        <w:spacing w:after="0"/>
      </w:pPr>
    </w:p>
    <w:p w14:paraId="7D23BD56" w14:textId="0CA6280B" w:rsidR="004624C1" w:rsidRPr="009F5FC7" w:rsidRDefault="0062034D" w:rsidP="004624C1">
      <w:pPr>
        <w:pStyle w:val="Kop3"/>
        <w:rPr>
          <w:rFonts w:ascii="Calibri" w:hAnsi="Calibri"/>
        </w:rPr>
      </w:pPr>
      <w:r>
        <w:rPr>
          <w:rFonts w:ascii="Calibri" w:eastAsia="Arial Unicode MS" w:hAnsi="Calibri" w:cs="Arial Unicode MS"/>
        </w:rPr>
        <w:t>School-</w:t>
      </w:r>
      <w:r w:rsidR="004624C1" w:rsidRPr="009F5FC7">
        <w:rPr>
          <w:rFonts w:ascii="Calibri" w:eastAsia="Arial Unicode MS" w:hAnsi="Calibri" w:cs="Arial Unicode MS"/>
        </w:rPr>
        <w:t>Ondersteunings</w:t>
      </w:r>
      <w:r>
        <w:rPr>
          <w:rFonts w:ascii="Calibri" w:eastAsia="Arial Unicode MS" w:hAnsi="Calibri" w:cs="Arial Unicode MS"/>
        </w:rPr>
        <w:t>-</w:t>
      </w:r>
      <w:r w:rsidR="004624C1" w:rsidRPr="009F5FC7">
        <w:rPr>
          <w:rFonts w:ascii="Calibri" w:eastAsia="Arial Unicode MS" w:hAnsi="Calibri" w:cs="Arial Unicode MS"/>
        </w:rPr>
        <w:t xml:space="preserve">profiel </w:t>
      </w:r>
    </w:p>
    <w:p w14:paraId="4953224A" w14:textId="77777777" w:rsidR="005202B3" w:rsidRPr="00493DEC" w:rsidRDefault="005202B3" w:rsidP="005202B3">
      <w:pPr>
        <w:widowControl w:val="0"/>
        <w:spacing w:after="0" w:line="288" w:lineRule="auto"/>
        <w:rPr>
          <w:rFonts w:eastAsia="MinionPro-Regular" w:cs="MinionPro-Regular"/>
          <w:u w:color="FF0000"/>
        </w:rPr>
      </w:pPr>
      <w:r w:rsidRPr="00493DEC">
        <w:rPr>
          <w:rFonts w:eastAsia="MinionPro-Regular" w:cs="MinionPro-Regular"/>
          <w:u w:color="808080"/>
        </w:rPr>
        <w:t xml:space="preserve">In het ondersteuningsprofiel staat beschreven hoe wij op de </w:t>
      </w:r>
      <w:proofErr w:type="spellStart"/>
      <w:r w:rsidRPr="00493DEC">
        <w:rPr>
          <w:rFonts w:eastAsia="MinionPro-Regular" w:cs="MinionPro-Regular"/>
          <w:u w:color="808080"/>
        </w:rPr>
        <w:t>Parnassia</w:t>
      </w:r>
      <w:proofErr w:type="spellEnd"/>
      <w:r w:rsidRPr="00493DEC">
        <w:rPr>
          <w:rFonts w:eastAsia="MinionPro-Regular" w:cs="MinionPro-Regular"/>
          <w:u w:color="808080"/>
        </w:rPr>
        <w:t xml:space="preserve"> onderwijs op maat geven. He</w:t>
      </w:r>
      <w:r w:rsidRPr="00493DEC">
        <w:rPr>
          <w:rFonts w:eastAsia="MinionPro-Regular" w:cs="MinionPro-Regular"/>
          <w:u w:color="FF0000"/>
        </w:rPr>
        <w:t>t ondersteuningsprofiel is te vinden op de website.</w:t>
      </w:r>
    </w:p>
    <w:p w14:paraId="39C50C2A" w14:textId="77777777" w:rsidR="004624C1" w:rsidRPr="009F5FC7" w:rsidRDefault="004624C1" w:rsidP="004624C1">
      <w:pPr>
        <w:widowControl w:val="0"/>
        <w:spacing w:after="0" w:line="288" w:lineRule="auto"/>
      </w:pPr>
    </w:p>
    <w:p w14:paraId="57706885" w14:textId="67FB04F2" w:rsidR="004624C1" w:rsidRPr="009F5FC7" w:rsidRDefault="004624C1" w:rsidP="004624C1">
      <w:pPr>
        <w:pStyle w:val="Kop3"/>
        <w:rPr>
          <w:rFonts w:ascii="Calibri" w:hAnsi="Calibri"/>
        </w:rPr>
      </w:pPr>
      <w:r w:rsidRPr="009F5FC7">
        <w:rPr>
          <w:rFonts w:ascii="Calibri" w:eastAsia="Arial Unicode MS" w:hAnsi="Calibri" w:cs="Arial Unicode MS"/>
        </w:rPr>
        <w:t>Passend Onderwijs</w:t>
      </w:r>
    </w:p>
    <w:p w14:paraId="0E66982D" w14:textId="77777777" w:rsidR="004624C1" w:rsidRPr="009F5FC7" w:rsidRDefault="004624C1" w:rsidP="004624C1">
      <w:pPr>
        <w:widowControl w:val="0"/>
        <w:spacing w:after="0" w:line="288" w:lineRule="auto"/>
        <w:rPr>
          <w:rFonts w:eastAsia="MinionPro-Regular" w:cs="MinionPro-Regular"/>
        </w:rPr>
      </w:pPr>
      <w:r w:rsidRPr="009F5FC7">
        <w:rPr>
          <w:rFonts w:eastAsia="MinionPro-Regular" w:cs="MinionPro-Regular"/>
        </w:rPr>
        <w:t xml:space="preserve">Op 1 augustus 2014 is de Wet Passend Onderwijs ingegaan. Passend onderwijs moet ervoor zorgen dat leerlingen een zo passend mogelijke plek in het onderwijs krijgen, ook leerlingen die extra hulp nodig hebben. Extra hulp kan nodig zijn, bijvoorbeeld omdat het leren moeilijker gaat, </w:t>
      </w:r>
      <w:r w:rsidRPr="009F5FC7">
        <w:rPr>
          <w:rFonts w:eastAsia="MinionPro-Regular" w:cs="MinionPro-Regular"/>
          <w:u w:color="FF0000"/>
        </w:rPr>
        <w:t xml:space="preserve">omdat </w:t>
      </w:r>
      <w:r w:rsidRPr="009F5FC7">
        <w:rPr>
          <w:rFonts w:eastAsia="MinionPro-Regular" w:cs="MinionPro-Regular"/>
        </w:rPr>
        <w:t xml:space="preserve">een leerling juist uitdaging bij het leren </w:t>
      </w:r>
      <w:r w:rsidRPr="009F5FC7">
        <w:rPr>
          <w:rFonts w:eastAsia="MinionPro-Regular" w:cs="MinionPro-Regular"/>
          <w:u w:color="FF0000"/>
        </w:rPr>
        <w:t>mist</w:t>
      </w:r>
      <w:r w:rsidRPr="009F5FC7">
        <w:rPr>
          <w:rFonts w:eastAsia="MinionPro-Regular" w:cs="MinionPro-Regular"/>
        </w:rPr>
        <w:t>, of omdat extra begeleiding nodig is vanwege een beperking of gedragsprobleem. Scholen hebben in het kader van passend onderwijs zorgplicht. Dit betekent dat iedere school de taak krijgt om alle leerlingen een passende onderwijsplek te bieden en waar nodig extra ondersteuning te geven. Bij voorkeur in het basisonderwijs en pas als het niet anders kan in het speciaal basisonderwijs of het speciaal onderwijs.</w:t>
      </w:r>
    </w:p>
    <w:p w14:paraId="10E8B25E" w14:textId="77777777" w:rsidR="004624C1" w:rsidRPr="009F5FC7" w:rsidRDefault="004624C1" w:rsidP="004624C1">
      <w:pPr>
        <w:spacing w:after="0"/>
        <w:rPr>
          <w:b/>
          <w:u w:color="94BD16"/>
        </w:rPr>
      </w:pPr>
      <w:r w:rsidRPr="009F5FC7">
        <w:rPr>
          <w:b/>
          <w:u w:color="94BD16"/>
        </w:rPr>
        <w:t>Passend Onderwijs IJmond</w:t>
      </w:r>
    </w:p>
    <w:p w14:paraId="4A0F8695" w14:textId="77777777" w:rsidR="004624C1" w:rsidRPr="009F5FC7" w:rsidRDefault="004624C1" w:rsidP="004624C1">
      <w:pPr>
        <w:widowControl w:val="0"/>
        <w:spacing w:after="0" w:line="288" w:lineRule="auto"/>
        <w:rPr>
          <w:rFonts w:eastAsia="MinionPro-Regular" w:cs="MinionPro-Regular"/>
        </w:rPr>
      </w:pPr>
      <w:r w:rsidRPr="009F5FC7">
        <w:rPr>
          <w:rFonts w:eastAsia="MinionPro-Regular" w:cs="MinionPro-Regular"/>
        </w:rPr>
        <w:t>Passend onderwijs is georganiseerd in regionale samenwerkingsverbanden. ‘Passend Onderwijs IJmond’ is het samenwerkingsverband van alle basisscholen en alle speciale (basis)scholen in de regio IJmond. De samenvoeging van primair- en speciaal onderwijs past bij de uitgangspunten van passend onderwijs. Samen zoeken naar de beste oplossing; wat is de onderwijsbehoefte van de leerling, welke ondersteuning is er nodig, in welke vorm zou dat het beste kunnen? Het samenwerkingsverband begeleidt en faciliteert scholen, zodat de school elke leerling die ondersteuning en begeleiding kan bieden die het nodig heeft. Het liefst zo dicht bij huis als mogelijk zodat kinderen met broertjes en zusjes naar school kunnen in de buurt waar ze opgroeien. Alles is erop gericht dat alle leerlingen zich zo soepel mogelijk en optimaal kunnen ontwikkelen. Aan elke basisschool is een onderwijsconsulent gekoppeld. Dit is de verbindende schakel tussen het onderwijs en het samenwerkingsverband.</w:t>
      </w:r>
    </w:p>
    <w:p w14:paraId="50AAD214" w14:textId="77777777" w:rsidR="004624C1" w:rsidRPr="009F5FC7" w:rsidRDefault="004624C1" w:rsidP="004624C1">
      <w:pPr>
        <w:spacing w:after="0"/>
        <w:rPr>
          <w:b/>
          <w:u w:color="94BD16"/>
        </w:rPr>
      </w:pPr>
      <w:r w:rsidRPr="009F5FC7">
        <w:rPr>
          <w:b/>
          <w:u w:color="94BD16"/>
        </w:rPr>
        <w:t>Passend onderwijs en ouders</w:t>
      </w:r>
    </w:p>
    <w:p w14:paraId="444A1BD6" w14:textId="77777777" w:rsidR="004624C1" w:rsidRPr="009F5FC7" w:rsidRDefault="004624C1" w:rsidP="004624C1">
      <w:pPr>
        <w:widowControl w:val="0"/>
        <w:spacing w:after="0" w:line="288" w:lineRule="auto"/>
        <w:rPr>
          <w:rFonts w:eastAsia="MinionPro-Regular" w:cs="MinionPro-Regular"/>
        </w:rPr>
      </w:pPr>
      <w:r w:rsidRPr="009F5FC7">
        <w:rPr>
          <w:rFonts w:eastAsia="MinionPro-Regular" w:cs="MinionPro-Regular"/>
        </w:rPr>
        <w:t xml:space="preserve">Passend onderwijs kan niet zonder intensieve samenwerking. Samenwerking tussen school en samenwerkingsverband en samenwerking tussen school en ouders. Ouders worden gezien als pedagogische partners van de school. Ouders zijn immers de ‘natuurlijke partners’ in de ontwikkeling van kinderen. </w:t>
      </w:r>
    </w:p>
    <w:p w14:paraId="6A1AC106" w14:textId="77777777" w:rsidR="004624C1" w:rsidRPr="009F5FC7" w:rsidRDefault="004624C1" w:rsidP="004624C1">
      <w:pPr>
        <w:spacing w:after="0"/>
        <w:rPr>
          <w:b/>
          <w:u w:color="94BD16"/>
        </w:rPr>
      </w:pPr>
      <w:r w:rsidRPr="009F5FC7">
        <w:rPr>
          <w:b/>
          <w:u w:color="94BD16"/>
        </w:rPr>
        <w:t>Passend onderwijs en middelen</w:t>
      </w:r>
    </w:p>
    <w:p w14:paraId="1F6BECAE" w14:textId="33E81670" w:rsidR="004624C1" w:rsidRPr="009F5FC7" w:rsidRDefault="004624C1" w:rsidP="004624C1">
      <w:pPr>
        <w:widowControl w:val="0"/>
        <w:spacing w:after="0" w:line="288" w:lineRule="auto"/>
        <w:rPr>
          <w:rFonts w:eastAsia="MinionPro-Regular" w:cs="MinionPro-Regular"/>
        </w:rPr>
      </w:pPr>
      <w:r w:rsidRPr="5D0CB498">
        <w:rPr>
          <w:rFonts w:eastAsia="MinionPro-Regular" w:cs="MinionPro-Regular"/>
        </w:rPr>
        <w:t>Bij het realiseren van de gewenste ondersteuning werkt de school vanuit de uitgangspunten van handelingsgericht werken. Dit betekent kort gezegd: als een leerling extra ondersteuning nodig heeft, wordt niet in de eerste plaats gekeken naar wat de leerling mankeert, maar naar wat nodig is voor deze leerling. Daar word</w:t>
      </w:r>
      <w:del w:id="408" w:author="Wim Schrama" w:date="2023-07-13T10:21:00Z">
        <w:r w:rsidRPr="5D0CB498" w:rsidDel="004624C1">
          <w:rPr>
            <w:rFonts w:eastAsia="MinionPro-Regular" w:cs="MinionPro-Regular"/>
          </w:rPr>
          <w:delText>en</w:delText>
        </w:r>
      </w:del>
      <w:ins w:id="409" w:author="Wim Schrama" w:date="2023-07-13T10:21:00Z">
        <w:r w:rsidR="3EEAAD0A" w:rsidRPr="5D0CB498">
          <w:rPr>
            <w:rFonts w:eastAsia="MinionPro-Regular" w:cs="MinionPro-Regular"/>
          </w:rPr>
          <w:t>t</w:t>
        </w:r>
      </w:ins>
      <w:r w:rsidRPr="5D0CB498">
        <w:rPr>
          <w:rFonts w:eastAsia="MinionPro-Regular" w:cs="MinionPro-Regular"/>
        </w:rPr>
        <w:t xml:space="preserve"> vervolgens doelgericht aan gewerkt. Om dit te kunnen realiseren stelt het samenwerkingsverband geld aan scholen beschikbaar. Immers, extra middelen (in de vorm van extra personeel of aangepast materiaal) kost extra geld.</w:t>
      </w:r>
    </w:p>
    <w:p w14:paraId="0A639F76" w14:textId="77777777" w:rsidR="004624C1" w:rsidRPr="009F5FC7" w:rsidRDefault="004624C1" w:rsidP="004624C1">
      <w:pPr>
        <w:widowControl w:val="0"/>
        <w:spacing w:after="0" w:line="288" w:lineRule="auto"/>
        <w:rPr>
          <w:rFonts w:eastAsia="MinionPro-Regular" w:cs="MinionPro-Regular"/>
        </w:rPr>
      </w:pPr>
      <w:r w:rsidRPr="009F5FC7">
        <w:rPr>
          <w:rFonts w:eastAsia="MinionPro-Regular" w:cs="MinionPro-Regular"/>
        </w:rPr>
        <w:lastRenderedPageBreak/>
        <w:t>De samenwerking en afstemming met ouders en andere deskundigen is bij het inzetten van extra middelen een belangrijk aandachtspunt.</w:t>
      </w:r>
    </w:p>
    <w:p w14:paraId="2AE939F3" w14:textId="23F994AD" w:rsidR="004624C1" w:rsidRPr="009F5FC7" w:rsidRDefault="004624C1" w:rsidP="004624C1">
      <w:pPr>
        <w:widowControl w:val="0"/>
        <w:spacing w:after="0" w:line="288" w:lineRule="auto"/>
        <w:rPr>
          <w:rFonts w:eastAsia="MinionPro-Regular" w:cs="MinionPro-Regular"/>
        </w:rPr>
      </w:pPr>
      <w:r w:rsidRPr="009F5FC7">
        <w:rPr>
          <w:rFonts w:eastAsia="MinionPro-Regular" w:cs="MinionPro-Regular"/>
        </w:rPr>
        <w:t>Op de website www.passendonderwijs.nl vindt u de laatste informatie over de landelijke ontwikkelingen. Op www.passendonderwijsijmond.nl treft u informatie over het samenwerkingsverband Passend Onderwijs IJmond.</w:t>
      </w:r>
    </w:p>
    <w:p w14:paraId="38C985BE" w14:textId="77777777" w:rsidR="000C04CD" w:rsidRPr="009F5FC7" w:rsidRDefault="000C04CD" w:rsidP="004624C1">
      <w:pPr>
        <w:widowControl w:val="0"/>
        <w:spacing w:after="0" w:line="288" w:lineRule="auto"/>
        <w:rPr>
          <w:rFonts w:eastAsia="MinionPro-Regular" w:cs="MinionPro-Regular"/>
        </w:rPr>
      </w:pPr>
    </w:p>
    <w:p w14:paraId="77CD1C7B" w14:textId="57F6DE6A" w:rsidR="00036105" w:rsidRPr="006070A5" w:rsidRDefault="000F5D63" w:rsidP="00036105">
      <w:pPr>
        <w:pStyle w:val="Kop3"/>
        <w:rPr>
          <w:rFonts w:ascii="Calibri" w:eastAsia="Arial Unicode MS" w:hAnsi="Calibri" w:cs="Arial Unicode MS"/>
        </w:rPr>
      </w:pPr>
      <w:r w:rsidRPr="006070A5">
        <w:rPr>
          <w:rFonts w:ascii="Calibri" w:eastAsia="Arial Unicode MS" w:hAnsi="Calibri" w:cs="Arial Unicode MS"/>
        </w:rPr>
        <w:t>Algemene ondersteuning in dagelijks handelen</w:t>
      </w:r>
      <w:r w:rsidR="00C1364E" w:rsidRPr="006070A5">
        <w:rPr>
          <w:rFonts w:ascii="Calibri" w:eastAsia="Arial Unicode MS" w:hAnsi="Calibri" w:cs="Arial Unicode MS"/>
        </w:rPr>
        <w:t xml:space="preserve"> (ondersteuningsniveau 1 en 2)</w:t>
      </w:r>
    </w:p>
    <w:p w14:paraId="205D65DF" w14:textId="77777777" w:rsidR="00036105" w:rsidRPr="008C62B4" w:rsidRDefault="00036105" w:rsidP="00036105">
      <w:pPr>
        <w:pStyle w:val="Lijstalinea"/>
        <w:widowControl w:val="0"/>
        <w:numPr>
          <w:ilvl w:val="0"/>
          <w:numId w:val="16"/>
        </w:numPr>
        <w:tabs>
          <w:tab w:val="left" w:pos="227"/>
        </w:tabs>
        <w:spacing w:after="0" w:line="288" w:lineRule="auto"/>
        <w:rPr>
          <w:rFonts w:eastAsia="MinionPro-Regular" w:cs="MinionPro-Regular"/>
          <w:u w:color="808080"/>
        </w:rPr>
      </w:pPr>
      <w:r w:rsidRPr="008C62B4">
        <w:rPr>
          <w:rFonts w:eastAsia="MinionPro-Regular" w:cs="MinionPro-Regular"/>
          <w:u w:color="808080"/>
        </w:rPr>
        <w:t>Leerkrachten werken bewust aan de opbouw van een goede pedagogische relatie met alle leerlingen.</w:t>
      </w:r>
    </w:p>
    <w:p w14:paraId="3A19E511" w14:textId="77777777" w:rsidR="00036105" w:rsidRPr="008C62B4" w:rsidRDefault="00036105" w:rsidP="00036105">
      <w:pPr>
        <w:pStyle w:val="Lijstalinea"/>
        <w:widowControl w:val="0"/>
        <w:numPr>
          <w:ilvl w:val="0"/>
          <w:numId w:val="16"/>
        </w:numPr>
        <w:tabs>
          <w:tab w:val="left" w:pos="227"/>
        </w:tabs>
        <w:spacing w:after="0" w:line="288" w:lineRule="auto"/>
        <w:rPr>
          <w:rFonts w:eastAsia="MinionPro-Regular" w:cs="MinionPro-Regular"/>
          <w:u w:color="808080"/>
        </w:rPr>
      </w:pPr>
      <w:r w:rsidRPr="008C62B4">
        <w:rPr>
          <w:rFonts w:eastAsia="MinionPro-Regular" w:cs="MinionPro-Regular"/>
          <w:u w:color="808080"/>
        </w:rPr>
        <w:t>De leerkrachten herkennen de eigenheid van leerlingen met daarin kansen en beperkingen.</w:t>
      </w:r>
    </w:p>
    <w:p w14:paraId="0E759AD7" w14:textId="77777777" w:rsidR="00036105" w:rsidRPr="008C62B4" w:rsidRDefault="00036105" w:rsidP="00036105">
      <w:pPr>
        <w:pStyle w:val="Lijstalinea"/>
        <w:widowControl w:val="0"/>
        <w:numPr>
          <w:ilvl w:val="0"/>
          <w:numId w:val="16"/>
        </w:numPr>
        <w:tabs>
          <w:tab w:val="left" w:pos="227"/>
        </w:tabs>
        <w:spacing w:after="0" w:line="288" w:lineRule="auto"/>
        <w:rPr>
          <w:rFonts w:eastAsia="MinionPro-Regular" w:cs="MinionPro-Regular"/>
          <w:u w:color="808080"/>
        </w:rPr>
      </w:pPr>
      <w:r w:rsidRPr="008C62B4">
        <w:rPr>
          <w:rFonts w:eastAsia="MinionPro-Regular" w:cs="MinionPro-Regular"/>
          <w:u w:color="808080"/>
        </w:rPr>
        <w:t xml:space="preserve">De leerkrachten erkennen die eigenheid zodanig dat leerlingen dit merken aan: </w:t>
      </w:r>
    </w:p>
    <w:p w14:paraId="50C1DF87" w14:textId="77777777"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verwachtingen die de leerkracht van hen heeft;</w:t>
      </w:r>
    </w:p>
    <w:p w14:paraId="38A92B70" w14:textId="77777777"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verbale en non-verbale interactie met de leerkracht;</w:t>
      </w:r>
    </w:p>
    <w:p w14:paraId="4CF44905" w14:textId="77777777"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opdrachten, waaronder de instructie;</w:t>
      </w:r>
    </w:p>
    <w:p w14:paraId="52A21CC8" w14:textId="7EFFB1CC"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inrichting van de leeromgeving.</w:t>
      </w:r>
      <w:r w:rsidR="000F5D63" w:rsidRPr="008C62B4">
        <w:rPr>
          <w:rFonts w:eastAsia="MinionPro-Regular" w:cs="MinionPro-Regular"/>
          <w:u w:color="808080"/>
        </w:rPr>
        <w:t>;</w:t>
      </w:r>
    </w:p>
    <w:p w14:paraId="303707F0" w14:textId="7E5B028C"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school maakt gebruik van samenwerkend leren</w:t>
      </w:r>
      <w:r w:rsidR="000F5D63" w:rsidRPr="008C62B4">
        <w:rPr>
          <w:rFonts w:eastAsia="MinionPro-Regular" w:cs="MinionPro-Regular"/>
          <w:u w:color="808080"/>
        </w:rPr>
        <w:t>;</w:t>
      </w:r>
    </w:p>
    <w:p w14:paraId="4A384F83" w14:textId="62AF79FA"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leerlingen werken binnen hun eigen mogelijkheden aan een gezamenlijk thema</w:t>
      </w:r>
      <w:r w:rsidR="000F5D63" w:rsidRPr="008C62B4">
        <w:rPr>
          <w:rFonts w:eastAsia="MinionPro-Regular" w:cs="MinionPro-Regular"/>
          <w:u w:color="808080"/>
        </w:rPr>
        <w:t>;</w:t>
      </w:r>
      <w:r w:rsidRPr="008C62B4">
        <w:rPr>
          <w:rFonts w:eastAsia="MinionPro-Regular" w:cs="MinionPro-Regular"/>
          <w:u w:color="808080"/>
        </w:rPr>
        <w:t xml:space="preserve"> </w:t>
      </w:r>
    </w:p>
    <w:p w14:paraId="6D4F3FCF" w14:textId="48112065"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activiteiten zijn toegankelijk voor alle leerlingen</w:t>
      </w:r>
      <w:r w:rsidR="000F5D63" w:rsidRPr="008C62B4">
        <w:rPr>
          <w:rFonts w:eastAsia="MinionPro-Regular" w:cs="MinionPro-Regular"/>
          <w:u w:color="808080"/>
        </w:rPr>
        <w:t>;</w:t>
      </w:r>
    </w:p>
    <w:p w14:paraId="144FE5A2" w14:textId="77777777" w:rsidR="00036105" w:rsidRPr="008C62B4" w:rsidRDefault="00036105" w:rsidP="00036105">
      <w:pPr>
        <w:pStyle w:val="Lijstalinea"/>
        <w:widowControl w:val="0"/>
        <w:numPr>
          <w:ilvl w:val="1"/>
          <w:numId w:val="16"/>
        </w:numPr>
        <w:tabs>
          <w:tab w:val="left" w:pos="227"/>
        </w:tabs>
        <w:spacing w:after="0" w:line="288" w:lineRule="auto"/>
        <w:ind w:left="1134"/>
        <w:rPr>
          <w:rFonts w:eastAsia="MinionPro-Regular" w:cs="MinionPro-Regular"/>
          <w:u w:color="808080"/>
        </w:rPr>
      </w:pPr>
      <w:r w:rsidRPr="008C62B4">
        <w:rPr>
          <w:rFonts w:eastAsia="MinionPro-Regular" w:cs="MinionPro-Regular"/>
          <w:u w:color="808080"/>
        </w:rPr>
        <w:t>De leerkrachten reflecteren samen met de leerlingen op hun eigen ontwikkelingsproces.</w:t>
      </w:r>
    </w:p>
    <w:p w14:paraId="58292E06" w14:textId="77777777" w:rsidR="00036105" w:rsidRPr="008C62B4" w:rsidRDefault="00036105" w:rsidP="00036105">
      <w:pPr>
        <w:pStyle w:val="Lijstalinea"/>
        <w:widowControl w:val="0"/>
        <w:numPr>
          <w:ilvl w:val="0"/>
          <w:numId w:val="16"/>
        </w:numPr>
        <w:tabs>
          <w:tab w:val="left" w:pos="227"/>
        </w:tabs>
        <w:spacing w:after="0" w:line="288" w:lineRule="auto"/>
        <w:rPr>
          <w:rFonts w:eastAsia="MinionPro-Regular" w:cs="MinionPro-Regular"/>
          <w:u w:color="808080"/>
        </w:rPr>
      </w:pPr>
      <w:r w:rsidRPr="008C62B4">
        <w:rPr>
          <w:rFonts w:eastAsia="MinionPro-Regular" w:cs="MinionPro-Regular"/>
          <w:u w:color="808080"/>
        </w:rPr>
        <w:t>Leerkrachten vergroten door nascholing, intervisie en/of coaching hun handelingsbekwaamheid om goed om te gaan met verschillen.</w:t>
      </w:r>
    </w:p>
    <w:p w14:paraId="298CFF29" w14:textId="77777777" w:rsidR="00036105" w:rsidRPr="008C62B4" w:rsidRDefault="00036105" w:rsidP="00036105">
      <w:pPr>
        <w:pStyle w:val="Lijstalinea"/>
        <w:widowControl w:val="0"/>
        <w:numPr>
          <w:ilvl w:val="0"/>
          <w:numId w:val="16"/>
        </w:numPr>
        <w:tabs>
          <w:tab w:val="left" w:pos="227"/>
        </w:tabs>
        <w:spacing w:after="0" w:line="288" w:lineRule="auto"/>
        <w:rPr>
          <w:rFonts w:eastAsia="MinionPro-Regular" w:cs="MinionPro-Regular"/>
          <w:u w:color="808080"/>
        </w:rPr>
      </w:pPr>
      <w:r w:rsidRPr="008C62B4">
        <w:rPr>
          <w:rFonts w:eastAsia="MinionPro-Regular" w:cs="MinionPro-Regular"/>
          <w:u w:color="808080"/>
        </w:rPr>
        <w:t xml:space="preserve">De school werkt als partner in opvoeding bewust aan een open contact met de ouder(s), verzorger(s) en zorgt voor een goede communicatie. </w:t>
      </w:r>
    </w:p>
    <w:p w14:paraId="3E5ACAD2" w14:textId="6C844662" w:rsidR="00D81022" w:rsidRPr="008C62B4" w:rsidRDefault="00D81022" w:rsidP="00D81022">
      <w:pPr>
        <w:pStyle w:val="Lijstalinea"/>
        <w:widowControl w:val="0"/>
        <w:numPr>
          <w:ilvl w:val="0"/>
          <w:numId w:val="16"/>
        </w:numPr>
        <w:tabs>
          <w:tab w:val="left" w:pos="227"/>
        </w:tabs>
        <w:spacing w:after="0" w:line="288" w:lineRule="auto"/>
        <w:rPr>
          <w:rFonts w:eastAsia="MinionPro-Regular" w:cs="MinionPro-Regular"/>
          <w:u w:color="808080"/>
        </w:rPr>
      </w:pPr>
      <w:r w:rsidRPr="008C62B4">
        <w:rPr>
          <w:rFonts w:eastAsia="MinionPro-Regular" w:cs="MinionPro-Regular"/>
          <w:u w:color="808080"/>
        </w:rPr>
        <w:t>Leerlingen waarvoor binnen ondersteuningsniveau 1 en 2 iets nodig is, worden door de leerkracht besproken met de Intern Begeleider.</w:t>
      </w:r>
    </w:p>
    <w:p w14:paraId="55CBFB8A" w14:textId="77777777" w:rsidR="00036105" w:rsidRPr="008C62B4" w:rsidRDefault="00036105" w:rsidP="00036105">
      <w:pPr>
        <w:widowControl w:val="0"/>
        <w:spacing w:after="0" w:line="288" w:lineRule="auto"/>
        <w:ind w:left="227" w:hanging="227"/>
        <w:rPr>
          <w:rFonts w:eastAsia="MinionPro-Regular" w:cs="MinionPro-Regular"/>
          <w:u w:color="808080"/>
        </w:rPr>
      </w:pPr>
    </w:p>
    <w:p w14:paraId="0D7DC390" w14:textId="544D39BC" w:rsidR="00036105" w:rsidRPr="008C62B4" w:rsidRDefault="00036105" w:rsidP="00036105">
      <w:pPr>
        <w:pStyle w:val="Kop3"/>
        <w:spacing w:before="0"/>
        <w:rPr>
          <w:rFonts w:ascii="Calibri" w:eastAsia="Arial Unicode MS" w:hAnsi="Calibri" w:cs="Arial Unicode MS"/>
          <w:color w:val="auto"/>
        </w:rPr>
      </w:pPr>
      <w:r w:rsidRPr="008C62B4">
        <w:rPr>
          <w:rFonts w:ascii="Calibri" w:eastAsia="Arial Unicode MS" w:hAnsi="Calibri" w:cs="Arial Unicode MS"/>
          <w:color w:val="auto"/>
        </w:rPr>
        <w:t xml:space="preserve">Specifieke </w:t>
      </w:r>
      <w:r w:rsidR="002E1F65" w:rsidRPr="008C62B4">
        <w:rPr>
          <w:rFonts w:ascii="Calibri" w:eastAsia="Arial Unicode MS" w:hAnsi="Calibri" w:cs="Arial Unicode MS"/>
          <w:color w:val="auto"/>
        </w:rPr>
        <w:t>ondersteuning</w:t>
      </w:r>
      <w:r w:rsidRPr="008C62B4">
        <w:rPr>
          <w:rFonts w:ascii="Calibri" w:eastAsia="Arial Unicode MS" w:hAnsi="Calibri" w:cs="Arial Unicode MS"/>
          <w:color w:val="auto"/>
        </w:rPr>
        <w:t xml:space="preserve"> aan het jonge kind</w:t>
      </w:r>
    </w:p>
    <w:p w14:paraId="2CC42A67" w14:textId="521D83CE" w:rsidR="00036105" w:rsidRPr="008C62B4" w:rsidRDefault="00036105" w:rsidP="00036105">
      <w:pPr>
        <w:spacing w:after="0"/>
      </w:pPr>
      <w:r>
        <w:t>Al in de groepen 1 en 2</w:t>
      </w:r>
      <w:del w:id="410" w:author="Wim Schrama" w:date="2023-07-13T10:21:00Z">
        <w:r w:rsidDel="00036105">
          <w:delText>,</w:delText>
        </w:r>
      </w:del>
      <w:r>
        <w:t xml:space="preserve"> wordt gesignaleerd of leerlingen mogelijk specifieke </w:t>
      </w:r>
      <w:r w:rsidR="008F40A3">
        <w:t>ondersteuning</w:t>
      </w:r>
      <w:r>
        <w:t xml:space="preserve"> nodig hebben. Als gedacht wordt aan de mogelijkheid van specifieke </w:t>
      </w:r>
      <w:r w:rsidR="008F40A3">
        <w:t>ondersteuning</w:t>
      </w:r>
      <w:r>
        <w:t xml:space="preserve"> wordt de intern begeleider ingeschakeld. Ook wordt het vermoeden met ouders besproken.</w:t>
      </w:r>
    </w:p>
    <w:p w14:paraId="7C9B8901" w14:textId="58E8BD62" w:rsidR="00036105" w:rsidRPr="008C62B4" w:rsidRDefault="00036105" w:rsidP="00036105">
      <w:pPr>
        <w:spacing w:after="0"/>
      </w:pPr>
      <w:r w:rsidRPr="008C62B4">
        <w:t xml:space="preserve">Indicaties voor specifieke </w:t>
      </w:r>
      <w:r w:rsidR="008F40A3" w:rsidRPr="008C62B4">
        <w:t>ondersteuning</w:t>
      </w:r>
      <w:r w:rsidRPr="008C62B4">
        <w:t xml:space="preserve"> zijn: het niet goed mee kunnen komen met leeftijdgenootjes, stagnerende ontwikkeling op een bepaald vlak en afwijkend gedrag.</w:t>
      </w:r>
    </w:p>
    <w:p w14:paraId="45C234F9" w14:textId="7B3D658A" w:rsidR="00036105" w:rsidRPr="008C62B4" w:rsidRDefault="0064432D" w:rsidP="00036105">
      <w:pPr>
        <w:spacing w:after="0"/>
      </w:pPr>
      <w:r w:rsidRPr="008C62B4">
        <w:t xml:space="preserve">We maken hierbij gebruik van HOREB als </w:t>
      </w:r>
      <w:r w:rsidR="000A4E00" w:rsidRPr="008C62B4">
        <w:t xml:space="preserve">observatie instrument. </w:t>
      </w:r>
    </w:p>
    <w:p w14:paraId="46771DE2" w14:textId="7DFB47EA" w:rsidR="00036105" w:rsidRPr="008C62B4" w:rsidRDefault="002E1F65" w:rsidP="00036105">
      <w:pPr>
        <w:pStyle w:val="Kop3"/>
        <w:rPr>
          <w:rFonts w:ascii="Calibri" w:eastAsia="Arial Unicode MS" w:hAnsi="Calibri" w:cs="Arial Unicode MS"/>
          <w:color w:val="auto"/>
        </w:rPr>
      </w:pPr>
      <w:r w:rsidRPr="008C62B4">
        <w:rPr>
          <w:rFonts w:ascii="Calibri" w:eastAsia="Arial Unicode MS" w:hAnsi="Calibri" w:cs="Arial Unicode MS"/>
          <w:color w:val="auto"/>
        </w:rPr>
        <w:t>leerlingen</w:t>
      </w:r>
      <w:r w:rsidR="00C1364E" w:rsidRPr="008C62B4">
        <w:rPr>
          <w:rFonts w:ascii="Calibri" w:eastAsia="Arial Unicode MS" w:hAnsi="Calibri" w:cs="Arial Unicode MS"/>
          <w:color w:val="auto"/>
        </w:rPr>
        <w:t xml:space="preserve"> met extra ondersteuning (ondersteuningsniveau 3)</w:t>
      </w:r>
    </w:p>
    <w:p w14:paraId="13F9D1D5" w14:textId="2EEB58E7" w:rsidR="00D50C9C" w:rsidRPr="008C62B4" w:rsidRDefault="002E1F65" w:rsidP="00AB47F1">
      <w:pPr>
        <w:widowControl w:val="0"/>
        <w:spacing w:after="0"/>
      </w:pPr>
      <w:r w:rsidRPr="008C62B4">
        <w:rPr>
          <w:rFonts w:eastAsia="MinionPro-Regular" w:cs="MinionPro-Regular"/>
        </w:rPr>
        <w:t xml:space="preserve">Leerlingen die </w:t>
      </w:r>
      <w:r w:rsidR="00810CAA" w:rsidRPr="008C62B4">
        <w:rPr>
          <w:rFonts w:eastAsia="MinionPro-Regular" w:cs="MinionPro-Regular"/>
        </w:rPr>
        <w:t xml:space="preserve">meer ondersteuning nodig hebben worden in een Ondersteuningsteam besproken. Deze kinderen krijgen </w:t>
      </w:r>
      <w:r w:rsidR="00CF1545" w:rsidRPr="008C62B4">
        <w:rPr>
          <w:rFonts w:eastAsia="MinionPro-Regular" w:cs="MinionPro-Regular"/>
        </w:rPr>
        <w:t>in overleg met de ouders een Ontwikkelperspectief plan waarmee we doelen stellen voor de langere termijn</w:t>
      </w:r>
      <w:r w:rsidR="00523044" w:rsidRPr="008C62B4">
        <w:rPr>
          <w:rFonts w:eastAsia="MinionPro-Regular" w:cs="MinionPro-Regular"/>
        </w:rPr>
        <w:t xml:space="preserve"> met als doel het kind in ontwikkeling te houden op zijn/haar niveau. </w:t>
      </w:r>
      <w:r w:rsidR="00276929" w:rsidRPr="008C62B4">
        <w:rPr>
          <w:rFonts w:eastAsia="MinionPro-Regular" w:cs="MinionPro-Regular"/>
        </w:rPr>
        <w:t xml:space="preserve">Voor meer informatie zie het </w:t>
      </w:r>
      <w:proofErr w:type="spellStart"/>
      <w:r w:rsidR="00276929" w:rsidRPr="008C62B4">
        <w:rPr>
          <w:rFonts w:eastAsia="MinionPro-Regular" w:cs="MinionPro-Regular"/>
        </w:rPr>
        <w:t>Schoolondersteuningsprofiel</w:t>
      </w:r>
      <w:proofErr w:type="spellEnd"/>
      <w:r w:rsidR="00276929" w:rsidRPr="008C62B4">
        <w:rPr>
          <w:rFonts w:eastAsia="MinionPro-Regular" w:cs="MinionPro-Regular"/>
        </w:rPr>
        <w:t xml:space="preserve">. </w:t>
      </w:r>
      <w:r w:rsidR="00D50C9C" w:rsidRPr="008C62B4">
        <w:br w:type="page"/>
      </w:r>
    </w:p>
    <w:p w14:paraId="2EF4027B" w14:textId="77777777" w:rsidR="00D50C9C" w:rsidRDefault="00D50C9C" w:rsidP="004624C1">
      <w:pPr>
        <w:spacing w:after="0"/>
      </w:pPr>
    </w:p>
    <w:p w14:paraId="6C5B1332" w14:textId="0B9D3C13" w:rsidR="00C62FC0" w:rsidRPr="0039018B" w:rsidRDefault="00484BFD" w:rsidP="00C62FC0">
      <w:pPr>
        <w:pStyle w:val="Kop2"/>
        <w:rPr>
          <w:rFonts w:ascii="Calibri" w:hAnsi="Calibri"/>
        </w:rPr>
      </w:pPr>
      <w:r>
        <w:rPr>
          <w:rFonts w:ascii="Calibri" w:eastAsia="Arial Unicode MS" w:hAnsi="Calibri" w:cs="Arial Unicode MS"/>
        </w:rPr>
        <w:t>9</w:t>
      </w:r>
      <w:r w:rsidR="00A359C3">
        <w:rPr>
          <w:rFonts w:ascii="Calibri" w:eastAsia="Arial Unicode MS" w:hAnsi="Calibri" w:cs="Arial Unicode MS"/>
        </w:rPr>
        <w:t>.</w:t>
      </w:r>
      <w:r w:rsidR="007071D5">
        <w:rPr>
          <w:rFonts w:ascii="Calibri" w:eastAsia="Arial Unicode MS" w:hAnsi="Calibri" w:cs="Arial Unicode MS"/>
        </w:rPr>
        <w:t>5</w:t>
      </w:r>
      <w:r w:rsidR="00A359C3">
        <w:rPr>
          <w:rFonts w:ascii="Calibri" w:eastAsia="Arial Unicode MS" w:hAnsi="Calibri" w:cs="Arial Unicode MS"/>
        </w:rPr>
        <w:t xml:space="preserve">: </w:t>
      </w:r>
      <w:r w:rsidR="000C04CD">
        <w:rPr>
          <w:rFonts w:ascii="Calibri" w:eastAsia="Arial Unicode MS" w:hAnsi="Calibri" w:cs="Arial Unicode MS"/>
        </w:rPr>
        <w:t>Bijlage</w:t>
      </w:r>
      <w:r w:rsidR="00A359C3">
        <w:rPr>
          <w:rFonts w:ascii="Calibri" w:eastAsia="Arial Unicode MS" w:hAnsi="Calibri" w:cs="Arial Unicode MS"/>
        </w:rPr>
        <w:t xml:space="preserve">: </w:t>
      </w:r>
      <w:r w:rsidR="00C62FC0" w:rsidRPr="0039018B">
        <w:rPr>
          <w:rFonts w:ascii="Calibri" w:eastAsia="Arial Unicode MS" w:hAnsi="Calibri" w:cs="Arial Unicode MS"/>
        </w:rPr>
        <w:t>Vertrek</w:t>
      </w:r>
    </w:p>
    <w:p w14:paraId="7CFC6271" w14:textId="77777777" w:rsidR="00C62FC0" w:rsidRDefault="00C62FC0" w:rsidP="00C62FC0">
      <w:pPr>
        <w:widowControl w:val="0"/>
        <w:spacing w:after="0" w:line="288" w:lineRule="auto"/>
        <w:rPr>
          <w:b/>
          <w:bCs/>
        </w:rPr>
      </w:pPr>
    </w:p>
    <w:p w14:paraId="79597DDC" w14:textId="77777777" w:rsidR="00C62FC0" w:rsidRPr="00D3457A" w:rsidRDefault="00C62FC0" w:rsidP="00C62FC0">
      <w:pPr>
        <w:widowControl w:val="0"/>
        <w:spacing w:after="0" w:line="288" w:lineRule="auto"/>
        <w:rPr>
          <w:rFonts w:eastAsia="MinionPro-Regular" w:cs="MinionPro-Regular"/>
          <w:color w:val="FF0000"/>
          <w:u w:color="FF0000"/>
        </w:rPr>
      </w:pPr>
      <w:r w:rsidRPr="00D3457A">
        <w:rPr>
          <w:b/>
          <w:bCs/>
        </w:rPr>
        <w:t xml:space="preserve">De begeleiding van </w:t>
      </w:r>
      <w:r>
        <w:rPr>
          <w:b/>
          <w:bCs/>
        </w:rPr>
        <w:t>leerling</w:t>
      </w:r>
      <w:r w:rsidRPr="00D3457A">
        <w:rPr>
          <w:b/>
          <w:bCs/>
        </w:rPr>
        <w:t>en naar het voortgezet onderwijs</w:t>
      </w:r>
      <w:r w:rsidRPr="00D3457A">
        <w:rPr>
          <w:rFonts w:eastAsia="MinionPro-Regular" w:cs="MinionPro-Regular"/>
          <w:color w:val="FF0000"/>
          <w:u w:color="FF0000"/>
        </w:rPr>
        <w:t xml:space="preserve"> </w:t>
      </w:r>
    </w:p>
    <w:p w14:paraId="793E6804" w14:textId="77777777" w:rsidR="00C62FC0" w:rsidRDefault="00C62FC0" w:rsidP="00C62FC0">
      <w:pPr>
        <w:widowControl w:val="0"/>
        <w:spacing w:after="0" w:line="288" w:lineRule="auto"/>
        <w:rPr>
          <w:rFonts w:eastAsia="MinionPro-Regular" w:cs="MinionPro-Regular"/>
          <w:u w:color="FF0000"/>
        </w:rPr>
      </w:pPr>
      <w:r>
        <w:rPr>
          <w:rFonts w:eastAsia="MinionPro-Regular" w:cs="MinionPro-Regular"/>
          <w:u w:color="FF0000"/>
        </w:rPr>
        <w:t xml:space="preserve">Iedere basisschool moet een VO-advies geven aan de leerlingen. </w:t>
      </w:r>
      <w:r w:rsidRPr="00207241">
        <w:rPr>
          <w:rFonts w:eastAsia="MinionPro-Regular" w:cs="MinionPro-Regular"/>
          <w:u w:color="FF0000"/>
        </w:rPr>
        <w:t xml:space="preserve">De </w:t>
      </w:r>
      <w:proofErr w:type="spellStart"/>
      <w:r>
        <w:rPr>
          <w:rFonts w:eastAsia="MinionPro-Regular" w:cs="MinionPro-Regular"/>
          <w:u w:color="FF0000"/>
        </w:rPr>
        <w:t>Parnassia</w:t>
      </w:r>
      <w:proofErr w:type="spellEnd"/>
      <w:r>
        <w:rPr>
          <w:rFonts w:eastAsia="MinionPro-Regular" w:cs="MinionPro-Regular"/>
          <w:u w:color="FF0000"/>
        </w:rPr>
        <w:t xml:space="preserve"> doet dat als volgt:</w:t>
      </w:r>
    </w:p>
    <w:p w14:paraId="6A294E79" w14:textId="77777777" w:rsidR="00C62FC0" w:rsidRPr="00207241" w:rsidRDefault="00C62FC0" w:rsidP="00C62FC0">
      <w:pPr>
        <w:widowControl w:val="0"/>
        <w:spacing w:after="0" w:line="288" w:lineRule="auto"/>
        <w:rPr>
          <w:rFonts w:eastAsia="MinionPro-Regular" w:cs="MinionPro-Regular"/>
          <w:u w:color="FF0000"/>
        </w:rPr>
      </w:pPr>
      <w:r>
        <w:rPr>
          <w:rFonts w:eastAsia="MinionPro-Regular" w:cs="MinionPro-Regular"/>
          <w:u w:color="FF0000"/>
        </w:rPr>
        <w:t xml:space="preserve">Op basis van het leerlingvolgsysteem (de leerprestaties van de leerling, gedurende zijn schoolperiode) en de observaties van de leerkracht(en) formuleert de leerkracht van groep 8, in samenspraak met </w:t>
      </w:r>
      <w:proofErr w:type="spellStart"/>
      <w:r>
        <w:rPr>
          <w:rFonts w:eastAsia="MinionPro-Regular" w:cs="MinionPro-Regular"/>
          <w:u w:color="FF0000"/>
        </w:rPr>
        <w:t>IB’er</w:t>
      </w:r>
      <w:proofErr w:type="spellEnd"/>
      <w:r>
        <w:rPr>
          <w:rFonts w:eastAsia="MinionPro-Regular" w:cs="MinionPro-Regular"/>
          <w:u w:color="FF0000"/>
        </w:rPr>
        <w:t xml:space="preserve"> en directeur, het VO-advies. Dit</w:t>
      </w:r>
      <w:r w:rsidRPr="00207241">
        <w:rPr>
          <w:rFonts w:eastAsia="MinionPro-Regular" w:cs="MinionPro-Regular"/>
          <w:u w:color="FF0000"/>
        </w:rPr>
        <w:t xml:space="preserve"> advies is bindend voor het VO.</w:t>
      </w:r>
    </w:p>
    <w:p w14:paraId="4DB45CE3" w14:textId="77777777" w:rsidR="00C62FC0" w:rsidRPr="0039018B" w:rsidRDefault="00C62FC0" w:rsidP="00C62FC0">
      <w:pPr>
        <w:spacing w:after="0"/>
        <w:rPr>
          <w:rFonts w:eastAsia="Helvetica" w:cs="Helvetica"/>
          <w:b/>
          <w:bCs/>
          <w:sz w:val="28"/>
          <w:szCs w:val="28"/>
        </w:rPr>
      </w:pPr>
    </w:p>
    <w:p w14:paraId="1B5C3DA5"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sidRPr="00AC02AE">
        <w:rPr>
          <w:rFonts w:eastAsia="MinionPro-Regular" w:cs="MinionPro-Regular"/>
        </w:rPr>
        <w:t>Tijdens de algemene informatieavond van groep 8 aan het begin van het schooljaar krijgen ouders een toelichting op de procedure ‘schoolkeuze advisering’. Tevens wordt de huidige structuur van het voortgezet onderwijs uitgelegd.</w:t>
      </w:r>
    </w:p>
    <w:p w14:paraId="3CB599DD" w14:textId="77777777" w:rsidR="00C62FC0" w:rsidRDefault="00C62FC0" w:rsidP="00C62FC0">
      <w:pPr>
        <w:pStyle w:val="Lijstalinea"/>
        <w:widowControl w:val="0"/>
        <w:numPr>
          <w:ilvl w:val="0"/>
          <w:numId w:val="12"/>
        </w:numPr>
        <w:spacing w:after="0" w:line="288" w:lineRule="auto"/>
        <w:rPr>
          <w:ins w:id="411" w:author="Wim Schrama" w:date="2023-07-06T21:15:00Z"/>
          <w:rFonts w:eastAsia="MinionPro-Regular" w:cs="MinionPro-Regular"/>
        </w:rPr>
      </w:pPr>
      <w:r w:rsidRPr="00AC02AE">
        <w:rPr>
          <w:rFonts w:eastAsia="MinionPro-Regular" w:cs="MinionPro-Regular"/>
        </w:rPr>
        <w:t>Eind november/begin december organiseren de leerkrachten van groep 8 oriënterende gesprekken met de ouders én de leerlingen van groep 8 over de schoolkeuze. Tijdens dit gesprek zal het voorlopig advies voortgezet onderwijs op basis van de uit het leerlingvolgsysteem verkregen informatie en de bevindingen van de leerkracht uitgewisseld worden met de ouders.</w:t>
      </w:r>
    </w:p>
    <w:p w14:paraId="4B1F7408" w14:textId="11405D0C" w:rsidR="00C335B9" w:rsidRDefault="009C6197" w:rsidP="00A770B5">
      <w:pPr>
        <w:pStyle w:val="Lijstalinea"/>
        <w:widowControl w:val="0"/>
        <w:numPr>
          <w:ilvl w:val="0"/>
          <w:numId w:val="12"/>
        </w:numPr>
        <w:spacing w:after="0" w:line="288" w:lineRule="auto"/>
        <w:rPr>
          <w:ins w:id="412" w:author="Wim Schrama" w:date="2023-07-06T21:16:00Z"/>
          <w:rFonts w:eastAsia="MinionPro-Regular" w:cs="MinionPro-Regular"/>
        </w:rPr>
      </w:pPr>
      <w:ins w:id="413" w:author="Wim Schrama" w:date="2023-07-06T21:31:00Z">
        <w:r>
          <w:rPr>
            <w:rFonts w:eastAsia="MinionPro-Regular" w:cs="MinionPro-Regular"/>
          </w:rPr>
          <w:t xml:space="preserve">Begin </w:t>
        </w:r>
      </w:ins>
      <w:ins w:id="414" w:author="Wim Schrama" w:date="2023-07-06T21:32:00Z">
        <w:r w:rsidR="00F40F72">
          <w:rPr>
            <w:rFonts w:eastAsia="MinionPro-Regular" w:cs="MinionPro-Regular"/>
          </w:rPr>
          <w:t>febr</w:t>
        </w:r>
      </w:ins>
      <w:ins w:id="415" w:author="Wim Schrama" w:date="2023-07-06T21:16:00Z">
        <w:r w:rsidR="00C335B9">
          <w:rPr>
            <w:rFonts w:eastAsia="MinionPro-Regular" w:cs="MinionPro-Regular"/>
          </w:rPr>
          <w:t>uari</w:t>
        </w:r>
        <w:r w:rsidR="00C335B9" w:rsidRPr="00AC02AE">
          <w:rPr>
            <w:rFonts w:eastAsia="MinionPro-Regular" w:cs="MinionPro-Regular"/>
          </w:rPr>
          <w:t xml:space="preserve"> vindt afname van de </w:t>
        </w:r>
        <w:r w:rsidR="00C335B9">
          <w:rPr>
            <w:rFonts w:eastAsia="MinionPro-Regular" w:cs="MinionPro-Regular"/>
          </w:rPr>
          <w:t>(</w:t>
        </w:r>
        <w:r w:rsidR="00C335B9" w:rsidRPr="00AC02AE">
          <w:rPr>
            <w:rFonts w:eastAsia="MinionPro-Regular" w:cs="MinionPro-Regular"/>
          </w:rPr>
          <w:t>verplichte</w:t>
        </w:r>
        <w:r w:rsidR="00C335B9">
          <w:rPr>
            <w:rFonts w:eastAsia="MinionPro-Regular" w:cs="MinionPro-Regular"/>
          </w:rPr>
          <w:t>)</w:t>
        </w:r>
        <w:r w:rsidR="00C335B9" w:rsidRPr="00AC02AE">
          <w:rPr>
            <w:rFonts w:eastAsia="MinionPro-Regular" w:cs="MinionPro-Regular"/>
          </w:rPr>
          <w:t xml:space="preserve"> </w:t>
        </w:r>
        <w:r w:rsidR="00C335B9">
          <w:rPr>
            <w:rFonts w:eastAsia="MinionPro-Regular" w:cs="MinionPro-Regular"/>
          </w:rPr>
          <w:t>doorstroomtoets (voorheen verplichte eindtoets)</w:t>
        </w:r>
        <w:r w:rsidR="00A770B5">
          <w:rPr>
            <w:rFonts w:eastAsia="MinionPro-Regular" w:cs="MinionPro-Regular"/>
          </w:rPr>
          <w:t xml:space="preserve"> van het</w:t>
        </w:r>
        <w:r w:rsidR="00C335B9" w:rsidRPr="00AC02AE">
          <w:rPr>
            <w:rFonts w:eastAsia="MinionPro-Regular" w:cs="MinionPro-Regular"/>
          </w:rPr>
          <w:t xml:space="preserve"> basisonderwijs plaats.</w:t>
        </w:r>
      </w:ins>
    </w:p>
    <w:p w14:paraId="6D7858CC" w14:textId="043DD921" w:rsidR="00A770B5" w:rsidRPr="00A770B5" w:rsidDel="00F40F72" w:rsidRDefault="00A770B5" w:rsidP="00A770B5">
      <w:pPr>
        <w:pStyle w:val="Lijstalinea"/>
        <w:widowControl w:val="0"/>
        <w:numPr>
          <w:ilvl w:val="0"/>
          <w:numId w:val="12"/>
        </w:numPr>
        <w:spacing w:after="0" w:line="288" w:lineRule="auto"/>
        <w:rPr>
          <w:del w:id="416" w:author="Wim Schrama" w:date="2023-07-06T21:32:00Z"/>
          <w:rFonts w:eastAsia="MinionPro-Regular" w:cs="MinionPro-Regular"/>
          <w:rPrChange w:id="417" w:author="Wim Schrama" w:date="2023-07-06T21:16:00Z">
            <w:rPr>
              <w:del w:id="418" w:author="Wim Schrama" w:date="2023-07-06T21:32:00Z"/>
            </w:rPr>
          </w:rPrChange>
        </w:rPr>
      </w:pPr>
    </w:p>
    <w:p w14:paraId="1DDC9299"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Pr>
          <w:rFonts w:eastAsia="MinionPro-Regular" w:cs="MinionPro-Regular"/>
        </w:rPr>
        <w:t>Eind februari</w:t>
      </w:r>
      <w:r w:rsidRPr="00AC02AE">
        <w:rPr>
          <w:rFonts w:eastAsia="MinionPro-Regular" w:cs="MinionPro-Regular"/>
        </w:rPr>
        <w:t xml:space="preserve"> ontvangt de leerling, tegelijk met het eerste en tevens laatste schoolrapport van groep 8, het definitieve schooladvies. </w:t>
      </w:r>
    </w:p>
    <w:p w14:paraId="31F0ACDB"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sidRPr="00AC02AE">
        <w:rPr>
          <w:rFonts w:eastAsia="MinionPro-Regular" w:cs="MinionPro-Regular"/>
        </w:rPr>
        <w:t>Begin maart bestaat er gelegenheid om, bijvoorbeeld bij gewijzigd advies of op verzoek van de ouder(s), een tweede gesprek over de schoolkeuze met de leerkrachten te hebben.</w:t>
      </w:r>
    </w:p>
    <w:p w14:paraId="79242D04"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sidRPr="00AC02AE">
        <w:rPr>
          <w:rFonts w:eastAsia="MinionPro-Regular" w:cs="MinionPro-Regular"/>
        </w:rPr>
        <w:t xml:space="preserve">In de periode februari/maart bezoeken ouders en leerlingen de open dagen in het voortgezet onderwijs. De leerlingen zullen onder schooltijd ook klassikaal een aantal schoolbezoeken afleggen. </w:t>
      </w:r>
    </w:p>
    <w:p w14:paraId="7BDFDC06"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sidRPr="00AC02AE">
        <w:rPr>
          <w:rFonts w:eastAsia="MinionPro-Regular" w:cs="MinionPro-Regular"/>
        </w:rPr>
        <w:t xml:space="preserve">In maart vindt door de ouders de voorlopige inschrijving voortgezet onderwijs plaats. </w:t>
      </w:r>
    </w:p>
    <w:p w14:paraId="5608CFD5"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Pr>
          <w:rFonts w:eastAsia="MinionPro-Regular" w:cs="MinionPro-Regular"/>
        </w:rPr>
        <w:t>I</w:t>
      </w:r>
      <w:r w:rsidRPr="00AC02AE">
        <w:rPr>
          <w:rFonts w:eastAsia="MinionPro-Regular" w:cs="MinionPro-Regular"/>
        </w:rPr>
        <w:t xml:space="preserve">n maart/april verzorgt school de onderwijskundige rapporten voor de scholen voortgezet onderwijs. </w:t>
      </w:r>
    </w:p>
    <w:p w14:paraId="2B1A0FBF" w14:textId="1B196FD2" w:rsidR="00C62FC0" w:rsidRPr="00AC02AE" w:rsidDel="00E14A87" w:rsidRDefault="00C62FC0" w:rsidP="00C62FC0">
      <w:pPr>
        <w:pStyle w:val="Lijstalinea"/>
        <w:widowControl w:val="0"/>
        <w:numPr>
          <w:ilvl w:val="0"/>
          <w:numId w:val="12"/>
        </w:numPr>
        <w:spacing w:after="0" w:line="288" w:lineRule="auto"/>
        <w:rPr>
          <w:del w:id="419" w:author="Wim Schrama" w:date="2023-07-06T21:15:00Z"/>
          <w:rFonts w:eastAsia="MinionPro-Regular" w:cs="MinionPro-Regular"/>
        </w:rPr>
      </w:pPr>
      <w:del w:id="420" w:author="Wim Schrama" w:date="2023-07-06T21:15:00Z">
        <w:r w:rsidRPr="00AC02AE" w:rsidDel="00E14A87">
          <w:rPr>
            <w:rFonts w:eastAsia="MinionPro-Regular" w:cs="MinionPro-Regular"/>
          </w:rPr>
          <w:delText xml:space="preserve">Half april vindt afname van de </w:delText>
        </w:r>
        <w:r w:rsidDel="00E14A87">
          <w:rPr>
            <w:rFonts w:eastAsia="MinionPro-Regular" w:cs="MinionPro-Regular"/>
          </w:rPr>
          <w:delText>(</w:delText>
        </w:r>
        <w:r w:rsidRPr="00AC02AE" w:rsidDel="00E14A87">
          <w:rPr>
            <w:rFonts w:eastAsia="MinionPro-Regular" w:cs="MinionPro-Regular"/>
          </w:rPr>
          <w:delText>verplichte</w:delText>
        </w:r>
        <w:r w:rsidDel="00E14A87">
          <w:rPr>
            <w:rFonts w:eastAsia="MinionPro-Regular" w:cs="MinionPro-Regular"/>
          </w:rPr>
          <w:delText>)</w:delText>
        </w:r>
        <w:r w:rsidRPr="00AC02AE" w:rsidDel="00E14A87">
          <w:rPr>
            <w:rFonts w:eastAsia="MinionPro-Regular" w:cs="MinionPro-Regular"/>
          </w:rPr>
          <w:delText xml:space="preserve"> </w:delText>
        </w:r>
        <w:r w:rsidDel="00E14A87">
          <w:rPr>
            <w:rFonts w:eastAsia="MinionPro-Regular" w:cs="MinionPro-Regular"/>
          </w:rPr>
          <w:delText xml:space="preserve">centrale </w:delText>
        </w:r>
        <w:r w:rsidRPr="00AC02AE" w:rsidDel="00E14A87">
          <w:rPr>
            <w:rFonts w:eastAsia="MinionPro-Regular" w:cs="MinionPro-Regular"/>
          </w:rPr>
          <w:delText>eindtoets basisonderwijs plaats.</w:delText>
        </w:r>
      </w:del>
    </w:p>
    <w:p w14:paraId="21DAE569" w14:textId="77777777" w:rsidR="00C62FC0" w:rsidRPr="00AC02AE" w:rsidRDefault="00C62FC0" w:rsidP="00C62FC0">
      <w:pPr>
        <w:pStyle w:val="Lijstalinea"/>
        <w:widowControl w:val="0"/>
        <w:numPr>
          <w:ilvl w:val="0"/>
          <w:numId w:val="12"/>
        </w:numPr>
        <w:spacing w:after="0" w:line="288" w:lineRule="auto"/>
        <w:rPr>
          <w:rFonts w:eastAsia="MinionPro-Regular" w:cs="MinionPro-Regular"/>
        </w:rPr>
      </w:pPr>
      <w:r w:rsidRPr="00AC02AE">
        <w:rPr>
          <w:rFonts w:eastAsia="MinionPro-Regular" w:cs="MinionPro-Regular"/>
        </w:rPr>
        <w:t>In de periode maart t/m mei ontvang</w:t>
      </w:r>
      <w:r>
        <w:rPr>
          <w:rFonts w:eastAsia="MinionPro-Regular" w:cs="MinionPro-Regular"/>
        </w:rPr>
        <w:t>en ouders</w:t>
      </w:r>
      <w:r w:rsidRPr="00AC02AE">
        <w:rPr>
          <w:rFonts w:eastAsia="MinionPro-Regular" w:cs="MinionPro-Regular"/>
        </w:rPr>
        <w:t xml:space="preserve"> bericht van het voortgezet onderwijs over definitieve toelating. </w:t>
      </w:r>
    </w:p>
    <w:p w14:paraId="659FAA82" w14:textId="4CC3FC15" w:rsidR="00C62FC0" w:rsidRPr="00AC02AE" w:rsidDel="0081723B" w:rsidRDefault="00C62FC0" w:rsidP="00C62FC0">
      <w:pPr>
        <w:pStyle w:val="Lijstalinea"/>
        <w:widowControl w:val="0"/>
        <w:numPr>
          <w:ilvl w:val="0"/>
          <w:numId w:val="12"/>
        </w:numPr>
        <w:spacing w:after="0" w:line="288" w:lineRule="auto"/>
        <w:rPr>
          <w:del w:id="421" w:author="Wim Schrama" w:date="2023-07-06T21:17:00Z"/>
          <w:rFonts w:eastAsia="MinionPro-Regular" w:cs="MinionPro-Regular"/>
        </w:rPr>
      </w:pPr>
      <w:del w:id="422" w:author="Wim Schrama" w:date="2023-07-06T21:17:00Z">
        <w:r w:rsidRPr="00AC02AE" w:rsidDel="0081723B">
          <w:rPr>
            <w:rFonts w:eastAsia="MinionPro-Regular" w:cs="MinionPro-Regular"/>
          </w:rPr>
          <w:delText>In mei komt de uitslag van de centrale eindtoets.</w:delText>
        </w:r>
        <w:r w:rsidDel="0081723B">
          <w:rPr>
            <w:rFonts w:eastAsia="MinionPro-Regular" w:cs="MinionPro-Regular"/>
          </w:rPr>
          <w:delText xml:space="preserve"> (IEP)</w:delText>
        </w:r>
      </w:del>
    </w:p>
    <w:p w14:paraId="47AEA648" w14:textId="77777777" w:rsidR="00C62FC0" w:rsidRPr="0039018B" w:rsidRDefault="00C62FC0" w:rsidP="00C62FC0">
      <w:pPr>
        <w:widowControl w:val="0"/>
        <w:spacing w:after="0" w:line="288" w:lineRule="auto"/>
        <w:rPr>
          <w:rFonts w:eastAsia="MinionPro-Regular" w:cs="MinionPro-Regular"/>
        </w:rPr>
      </w:pPr>
    </w:p>
    <w:p w14:paraId="122DF179" w14:textId="75EBF8B5" w:rsidR="00A61D23" w:rsidRDefault="00C62FC0" w:rsidP="00C62FC0">
      <w:pPr>
        <w:widowControl w:val="0"/>
        <w:spacing w:after="0" w:line="288" w:lineRule="auto"/>
        <w:rPr>
          <w:rFonts w:eastAsia="MinionPro-Regular" w:cs="MinionPro-Regular"/>
        </w:rPr>
      </w:pPr>
      <w:r w:rsidRPr="5D0CB498">
        <w:rPr>
          <w:rFonts w:eastAsia="MinionPro-Regular" w:cs="MinionPro-Regular"/>
        </w:rPr>
        <w:t xml:space="preserve">De leerlingen van groep 8 nemen deel aan de </w:t>
      </w:r>
      <w:del w:id="423" w:author="Wim Schrama" w:date="2023-07-06T21:17:00Z">
        <w:r w:rsidRPr="5D0CB498" w:rsidDel="00C62FC0">
          <w:rPr>
            <w:rFonts w:eastAsia="MinionPro-Regular" w:cs="MinionPro-Regular"/>
          </w:rPr>
          <w:delText>verplichte centrale eindtoets</w:delText>
        </w:r>
      </w:del>
      <w:ins w:id="424" w:author="Wim Schrama" w:date="2023-07-06T21:17:00Z">
        <w:r w:rsidR="0081723B" w:rsidRPr="5D0CB498">
          <w:rPr>
            <w:rFonts w:eastAsia="MinionPro-Regular" w:cs="MinionPro-Regular"/>
          </w:rPr>
          <w:t>doorstroomtoets</w:t>
        </w:r>
      </w:ins>
      <w:r w:rsidRPr="5D0CB498">
        <w:rPr>
          <w:rFonts w:eastAsia="MinionPro-Regular" w:cs="MinionPro-Regular"/>
        </w:rPr>
        <w:t>. Deze toets wordt op een landelijk bepaald tijdstip</w:t>
      </w:r>
      <w:ins w:id="425" w:author="Wim Schrama" w:date="2023-07-06T21:31:00Z">
        <w:r w:rsidR="00674DCB" w:rsidRPr="5D0CB498">
          <w:rPr>
            <w:rFonts w:eastAsia="MinionPro-Regular" w:cs="MinionPro-Regular"/>
          </w:rPr>
          <w:t xml:space="preserve">, namelijk begin februari, </w:t>
        </w:r>
      </w:ins>
      <w:del w:id="426" w:author="Wim Schrama" w:date="2023-07-06T21:31:00Z">
        <w:r w:rsidRPr="5D0CB498" w:rsidDel="00C62FC0">
          <w:rPr>
            <w:rFonts w:eastAsia="MinionPro-Regular" w:cs="MinionPro-Regular"/>
          </w:rPr>
          <w:delText xml:space="preserve"> </w:delText>
        </w:r>
      </w:del>
      <w:r w:rsidRPr="5D0CB498">
        <w:rPr>
          <w:rFonts w:eastAsia="MinionPro-Regular" w:cs="MinionPro-Regular"/>
        </w:rPr>
        <w:t>afgenomen. De toets geeft een indicatie van het leerniveau waarop de leerling de school verlaat.</w:t>
      </w:r>
      <w:del w:id="427" w:author="Wim Schrama" w:date="2023-07-06T21:18:00Z">
        <w:r w:rsidRPr="5D0CB498" w:rsidDel="00C62FC0">
          <w:rPr>
            <w:rFonts w:eastAsia="MinionPro-Regular" w:cs="MinionPro-Regular"/>
          </w:rPr>
          <w:delText xml:space="preserve"> De scholen van Atlant hebben gekozen voor de landelijk gecertificeerde IEP-toets. De schriftelijke uitslag van de bovengenoemde toets wordt begin mei met de ouders gecommuniceerd.</w:delText>
        </w:r>
      </w:del>
      <w:r w:rsidRPr="5D0CB498">
        <w:rPr>
          <w:rFonts w:eastAsia="MinionPro-Regular" w:cs="MinionPro-Regular"/>
        </w:rPr>
        <w:t xml:space="preserve"> Op basis van een hoger gescoorde eindtoets kan het schooladvies opnieuw overwogen en verhoogd worden</w:t>
      </w:r>
      <w:ins w:id="428" w:author="Wim Schrama" w:date="2023-07-13T10:22:00Z">
        <w:r w:rsidR="41A81305" w:rsidRPr="5D0CB498">
          <w:rPr>
            <w:rFonts w:eastAsia="MinionPro-Regular" w:cs="MinionPro-Regular"/>
          </w:rPr>
          <w:t>. H</w:t>
        </w:r>
      </w:ins>
      <w:del w:id="429" w:author="Wim Schrama" w:date="2023-07-13T10:22:00Z">
        <w:r w:rsidRPr="5D0CB498" w:rsidDel="00C62FC0">
          <w:rPr>
            <w:rFonts w:eastAsia="MinionPro-Regular" w:cs="MinionPro-Regular"/>
          </w:rPr>
          <w:delText xml:space="preserve">, </w:delText>
        </w:r>
      </w:del>
      <w:del w:id="430" w:author="Wim Schrama" w:date="2023-07-13T10:23:00Z">
        <w:r w:rsidRPr="5D0CB498" w:rsidDel="00C62FC0">
          <w:rPr>
            <w:rFonts w:eastAsia="MinionPro-Regular" w:cs="MinionPro-Regular"/>
          </w:rPr>
          <w:delText>h</w:delText>
        </w:r>
      </w:del>
      <w:r w:rsidRPr="5D0CB498">
        <w:rPr>
          <w:rFonts w:eastAsia="MinionPro-Regular" w:cs="MinionPro-Regular"/>
        </w:rPr>
        <w:t xml:space="preserve">et advies kan niet, op basis van de eindtoets, naar beneden bijgesteld worden. </w:t>
      </w:r>
    </w:p>
    <w:p w14:paraId="413B626B" w14:textId="77777777" w:rsidR="00A61D23" w:rsidRDefault="00A61D23">
      <w:pPr>
        <w:rPr>
          <w:rFonts w:eastAsia="MinionPro-Regular" w:cs="MinionPro-Regular"/>
        </w:rPr>
      </w:pPr>
      <w:r>
        <w:rPr>
          <w:rFonts w:eastAsia="MinionPro-Regular" w:cs="MinionPro-Regular"/>
        </w:rPr>
        <w:br w:type="page"/>
      </w:r>
    </w:p>
    <w:p w14:paraId="07957638" w14:textId="77777777" w:rsidR="00C62FC0" w:rsidRPr="0039018B" w:rsidRDefault="00C62FC0" w:rsidP="00C62FC0">
      <w:pPr>
        <w:spacing w:after="0"/>
      </w:pPr>
    </w:p>
    <w:p w14:paraId="0BE4EBDC" w14:textId="372DFCE1" w:rsidR="00C62FC0" w:rsidRPr="0039018B" w:rsidRDefault="00C62FC0" w:rsidP="00C62FC0">
      <w:pPr>
        <w:pStyle w:val="Kop2"/>
        <w:rPr>
          <w:rFonts w:ascii="Calibri" w:hAnsi="Calibri"/>
        </w:rPr>
      </w:pPr>
      <w:r w:rsidRPr="0039018B">
        <w:rPr>
          <w:rFonts w:ascii="Calibri" w:eastAsia="Arial Unicode MS" w:hAnsi="Calibri" w:cs="Arial Unicode MS"/>
        </w:rPr>
        <w:t>Resultaten</w:t>
      </w:r>
    </w:p>
    <w:p w14:paraId="6838FC29" w14:textId="77777777" w:rsidR="00C62FC0" w:rsidRPr="0039018B" w:rsidRDefault="00C62FC0" w:rsidP="00C62FC0">
      <w:pPr>
        <w:spacing w:after="0"/>
      </w:pPr>
    </w:p>
    <w:p w14:paraId="6D2E954C" w14:textId="77777777" w:rsidR="00C62FC0" w:rsidRPr="0039018B" w:rsidRDefault="00C62FC0" w:rsidP="00C62FC0">
      <w:pPr>
        <w:spacing w:after="0"/>
      </w:pPr>
      <w:r>
        <w:t>Leerlingen van groep 8 gingen na de basisschool naar:</w:t>
      </w:r>
    </w:p>
    <w:tbl>
      <w:tblPr>
        <w:tblStyle w:val="NormalTable0"/>
        <w:tblW w:w="9055" w:type="dxa"/>
        <w:tblInd w:w="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73"/>
        <w:gridCol w:w="1016"/>
        <w:gridCol w:w="850"/>
        <w:gridCol w:w="851"/>
        <w:gridCol w:w="1134"/>
        <w:gridCol w:w="992"/>
        <w:gridCol w:w="992"/>
        <w:gridCol w:w="1073"/>
        <w:gridCol w:w="1074"/>
      </w:tblGrid>
      <w:tr w:rsidR="003F62AE" w:rsidRPr="00E06507" w14:paraId="0A6AFE6F" w14:textId="77777777" w:rsidTr="00A61D23">
        <w:trPr>
          <w:trHeight w:val="51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26DBC" w14:textId="77777777" w:rsidR="003F62AE" w:rsidRPr="0039018B" w:rsidRDefault="003F62AE" w:rsidP="00236D21">
            <w:pPr>
              <w:spacing w:after="0"/>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D89924" w14:textId="77777777" w:rsidR="003F62AE" w:rsidRPr="00E06507" w:rsidRDefault="003F62AE" w:rsidP="00236D21">
            <w:pPr>
              <w:spacing w:after="0"/>
              <w:jc w:val="center"/>
            </w:pPr>
            <w:r w:rsidRPr="00E06507">
              <w:t>PRO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77DDBB" w14:textId="77777777" w:rsidR="003F62AE" w:rsidRPr="00E06507" w:rsidRDefault="003F62AE" w:rsidP="00236D21">
            <w:pPr>
              <w:spacing w:after="0"/>
              <w:jc w:val="center"/>
            </w:pPr>
            <w:r w:rsidRPr="00E06507">
              <w:t>VBMO BB/KB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823F19" w14:textId="77777777" w:rsidR="003F62AE" w:rsidRPr="00E06507" w:rsidRDefault="003F62AE" w:rsidP="00236D21">
            <w:pPr>
              <w:spacing w:after="0"/>
              <w:jc w:val="center"/>
            </w:pPr>
            <w:r w:rsidRPr="00E06507">
              <w:t>VMBO-TL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999F18" w14:textId="1FACB67E" w:rsidR="00375482" w:rsidRDefault="003F62AE" w:rsidP="00236D21">
            <w:pPr>
              <w:spacing w:after="0"/>
              <w:jc w:val="center"/>
            </w:pPr>
            <w:r w:rsidRPr="00E06507">
              <w:t>VMBO-TL/</w:t>
            </w:r>
          </w:p>
          <w:p w14:paraId="0ABB9F11" w14:textId="0901A813" w:rsidR="003F62AE" w:rsidRPr="00E06507" w:rsidRDefault="003F62AE" w:rsidP="00236D21">
            <w:pPr>
              <w:spacing w:after="0"/>
              <w:jc w:val="center"/>
            </w:pPr>
            <w:r w:rsidRPr="00E06507">
              <w:t>HAVO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D201C0" w14:textId="77777777" w:rsidR="003F62AE" w:rsidRPr="00E06507" w:rsidRDefault="003F62AE" w:rsidP="00236D21">
            <w:pPr>
              <w:spacing w:after="0"/>
              <w:jc w:val="center"/>
            </w:pPr>
            <w:r w:rsidRPr="00E06507">
              <w:t>HAVO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0F0E0" w14:textId="77777777" w:rsidR="003F62AE" w:rsidRDefault="00E515E9" w:rsidP="00236D21">
            <w:pPr>
              <w:spacing w:after="0"/>
              <w:jc w:val="center"/>
            </w:pPr>
            <w:r>
              <w:t>HAVO/</w:t>
            </w:r>
          </w:p>
          <w:p w14:paraId="535DACAD" w14:textId="6511DAF4" w:rsidR="00E515E9" w:rsidRPr="00E06507" w:rsidRDefault="00E515E9" w:rsidP="00236D21">
            <w:pPr>
              <w:spacing w:after="0"/>
              <w:jc w:val="center"/>
            </w:pPr>
            <w:r>
              <w:t>VWO</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9A13E4" w14:textId="610D3957" w:rsidR="003F62AE" w:rsidRPr="00E06507" w:rsidRDefault="003F62AE" w:rsidP="00236D21">
            <w:pPr>
              <w:spacing w:after="0"/>
              <w:jc w:val="center"/>
            </w:pPr>
            <w:r w:rsidRPr="00E06507">
              <w:t>VWO</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9F64F" w14:textId="77777777" w:rsidR="003F62AE" w:rsidRPr="00E06507" w:rsidRDefault="003F62AE" w:rsidP="00236D21">
            <w:pPr>
              <w:spacing w:after="0"/>
              <w:jc w:val="center"/>
            </w:pPr>
            <w:r w:rsidRPr="00E06507">
              <w:t>Totaal</w:t>
            </w:r>
          </w:p>
        </w:tc>
      </w:tr>
      <w:tr w:rsidR="003F62AE" w:rsidRPr="00105F0D" w14:paraId="7C89FB0D" w14:textId="77777777" w:rsidTr="00E515E9">
        <w:trPr>
          <w:trHeight w:val="27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9BF9A" w14:textId="2C09AF95" w:rsidR="003F62AE" w:rsidRPr="00E06507" w:rsidRDefault="003F62AE" w:rsidP="00236D21">
            <w:pPr>
              <w:spacing w:after="0"/>
              <w:jc w:val="center"/>
            </w:pPr>
            <w:r w:rsidRPr="00E06507">
              <w:t>202</w:t>
            </w:r>
            <w:r w:rsidR="009C226D">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686037" w14:textId="0AA1AE50" w:rsidR="003F62AE" w:rsidRPr="00E06507" w:rsidRDefault="003F62AE" w:rsidP="00236D21">
            <w:pPr>
              <w:spacing w:after="0"/>
              <w:jc w:val="cente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40260D" w14:textId="28D728D2" w:rsidR="003F62AE" w:rsidRPr="00E06507" w:rsidRDefault="009C226D" w:rsidP="00236D21">
            <w:pPr>
              <w:spacing w:after="0"/>
              <w:jc w:val="center"/>
            </w:pPr>
            <w: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00952B" w14:textId="4B952649" w:rsidR="003F62AE" w:rsidRPr="00E06507" w:rsidRDefault="009C226D" w:rsidP="00236D21">
            <w:pPr>
              <w:spacing w:after="0"/>
              <w:jc w:val="center"/>
            </w:pPr>
            <w: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67614B" w14:textId="558257E5" w:rsidR="003F62AE" w:rsidRPr="00E06507" w:rsidRDefault="009C226D" w:rsidP="00236D21">
            <w:pPr>
              <w:spacing w:after="0"/>
              <w:jc w:val="center"/>
            </w:pPr>
            <w: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20C6FCF" w14:textId="458AEB64" w:rsidR="003F62AE" w:rsidRPr="00E06507" w:rsidRDefault="009C226D" w:rsidP="00236D21">
            <w:pPr>
              <w:spacing w:after="0"/>
              <w:jc w:val="center"/>
            </w:pPr>
            <w: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43188" w14:textId="4D141C1C" w:rsidR="003F62AE" w:rsidRPr="00E06507" w:rsidRDefault="009C226D" w:rsidP="00236D21">
            <w:pPr>
              <w:spacing w:after="0"/>
              <w:jc w:val="center"/>
            </w:pPr>
            <w:r>
              <w:t>10</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2A31D1" w14:textId="4F4B3522" w:rsidR="003F62AE" w:rsidRPr="00E06507" w:rsidRDefault="003F62AE" w:rsidP="00236D21">
            <w:pPr>
              <w:spacing w:after="0"/>
              <w:jc w:val="center"/>
            </w:pPr>
            <w:r w:rsidRPr="00E06507">
              <w:t>1</w:t>
            </w:r>
            <w:r w:rsidR="009C226D">
              <w:t>0</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5DBB1" w14:textId="5D89886D" w:rsidR="003F62AE" w:rsidRPr="00E06507" w:rsidRDefault="009C226D" w:rsidP="00236D21">
            <w:pPr>
              <w:spacing w:after="0"/>
              <w:jc w:val="center"/>
            </w:pPr>
            <w:r>
              <w:t>54</w:t>
            </w:r>
          </w:p>
        </w:tc>
      </w:tr>
      <w:tr w:rsidR="003F62AE" w:rsidRPr="00105F0D" w14:paraId="089BAED8" w14:textId="77777777" w:rsidTr="00E515E9">
        <w:trPr>
          <w:trHeight w:val="27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E9F46" w14:textId="1079ED45" w:rsidR="003F62AE" w:rsidRPr="00E06507" w:rsidRDefault="003F62AE" w:rsidP="00236D21">
            <w:pPr>
              <w:spacing w:after="0"/>
              <w:jc w:val="center"/>
            </w:pPr>
            <w:r>
              <w:t>202</w:t>
            </w:r>
            <w:r w:rsidR="009C226D">
              <w:t>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E212343" w14:textId="77777777" w:rsidR="003F62AE" w:rsidRPr="00E06507" w:rsidRDefault="003F62AE" w:rsidP="00236D21">
            <w:pPr>
              <w:spacing w:after="0"/>
              <w:jc w:val="cente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528B39" w14:textId="3CE46C0C" w:rsidR="003F62AE" w:rsidRPr="00E06507" w:rsidRDefault="009C226D" w:rsidP="00236D21">
            <w:pPr>
              <w:spacing w:after="0"/>
              <w:jc w:val="center"/>
            </w:pPr>
            <w: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B3C0EE" w14:textId="24954DC6" w:rsidR="003F62AE" w:rsidRPr="00E06507" w:rsidRDefault="009C226D" w:rsidP="00236D21">
            <w:pPr>
              <w:spacing w:after="0"/>
              <w:jc w:val="center"/>
            </w:pPr>
            <w: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FD3F47" w14:textId="2ED7A3F7" w:rsidR="003F62AE" w:rsidRPr="00E06507" w:rsidRDefault="009C226D" w:rsidP="00236D21">
            <w:pPr>
              <w:spacing w:after="0"/>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717850" w14:textId="7D165157" w:rsidR="003F62AE" w:rsidRPr="00E06507" w:rsidRDefault="009C226D" w:rsidP="00236D21">
            <w:pPr>
              <w:spacing w:after="0"/>
              <w:jc w:val="center"/>
            </w:pPr>
            <w: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E2431" w14:textId="6DD15165" w:rsidR="003F62AE" w:rsidRPr="00E06507" w:rsidRDefault="009C226D" w:rsidP="00236D21">
            <w:pPr>
              <w:spacing w:after="0"/>
              <w:jc w:val="center"/>
            </w:pPr>
            <w:r>
              <w:t>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214FA9" w14:textId="54269175" w:rsidR="003F62AE" w:rsidRPr="00E06507" w:rsidRDefault="009C226D" w:rsidP="00236D21">
            <w:pPr>
              <w:spacing w:after="0"/>
              <w:jc w:val="center"/>
            </w:pPr>
            <w:r>
              <w:t>16</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B84" w14:textId="59D8A132" w:rsidR="003F62AE" w:rsidRPr="00E06507" w:rsidRDefault="009C226D" w:rsidP="00236D21">
            <w:pPr>
              <w:spacing w:after="0"/>
              <w:jc w:val="center"/>
            </w:pPr>
            <w:r>
              <w:t>47</w:t>
            </w:r>
          </w:p>
        </w:tc>
      </w:tr>
      <w:tr w:rsidR="0062034D" w:rsidRPr="00105F0D" w14:paraId="530D7438" w14:textId="77777777" w:rsidTr="0017288A">
        <w:trPr>
          <w:trHeight w:val="27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F3F91E" w14:textId="01EA2275" w:rsidR="0062034D" w:rsidRPr="0069183C" w:rsidRDefault="00023C34" w:rsidP="00236D21">
            <w:pPr>
              <w:spacing w:after="0"/>
              <w:jc w:val="center"/>
              <w:rPr>
                <w:highlight w:val="yellow"/>
              </w:rPr>
            </w:pPr>
            <w:r>
              <w:t>2023</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A8CDBC" w14:textId="77777777" w:rsidR="0062034D" w:rsidRPr="0069183C" w:rsidRDefault="0062034D" w:rsidP="00236D21">
            <w:pPr>
              <w:spacing w:after="0"/>
              <w:jc w:val="center"/>
              <w:rPr>
                <w:highlight w:val="yellow"/>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E99D55" w14:textId="27AF5F06" w:rsidR="0062034D" w:rsidRPr="005B4EDE" w:rsidRDefault="00C52E12" w:rsidP="00236D21">
            <w:pPr>
              <w:spacing w:after="0"/>
              <w:jc w:val="center"/>
            </w:pPr>
            <w:r w:rsidRPr="005B4EDE">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459F46" w14:textId="6AE61120" w:rsidR="0062034D" w:rsidRPr="005B4EDE" w:rsidRDefault="005B4EDE" w:rsidP="00236D21">
            <w:pPr>
              <w:spacing w:after="0"/>
              <w:jc w:val="center"/>
            </w:pPr>
            <w:r w:rsidRPr="005B4EDE">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FBE84B" w14:textId="7D42D578" w:rsidR="0062034D" w:rsidRPr="005B4EDE" w:rsidRDefault="003E3DB2" w:rsidP="00236D21">
            <w:pPr>
              <w:spacing w:after="0"/>
              <w:jc w:val="center"/>
            </w:pPr>
            <w:r w:rsidRPr="005B4EDE">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0B50FF" w14:textId="5AB07633" w:rsidR="0062034D" w:rsidRPr="005B4EDE" w:rsidRDefault="00444D67" w:rsidP="00236D21">
            <w:pPr>
              <w:spacing w:after="0"/>
              <w:jc w:val="center"/>
            </w:pPr>
            <w:r w:rsidRPr="005B4EDE">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2F38FB" w14:textId="2A9DA295" w:rsidR="0062034D" w:rsidRPr="005B4EDE" w:rsidRDefault="0069183C" w:rsidP="00236D21">
            <w:pPr>
              <w:spacing w:after="0"/>
              <w:jc w:val="center"/>
            </w:pPr>
            <w:r w:rsidRPr="005B4EDE">
              <w:t>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A9AFDA" w14:textId="026EADDA" w:rsidR="0062034D" w:rsidRPr="005B4EDE" w:rsidRDefault="00AE54BA" w:rsidP="00236D21">
            <w:pPr>
              <w:spacing w:after="0"/>
              <w:jc w:val="center"/>
            </w:pPr>
            <w:r w:rsidRPr="005B4EDE">
              <w:t>9</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CC20A7" w14:textId="3ACC15C6" w:rsidR="0062034D" w:rsidRPr="005B4EDE" w:rsidRDefault="005B4EDE" w:rsidP="00236D21">
            <w:pPr>
              <w:spacing w:after="0"/>
              <w:jc w:val="center"/>
            </w:pPr>
            <w:r>
              <w:t>36</w:t>
            </w:r>
          </w:p>
        </w:tc>
      </w:tr>
    </w:tbl>
    <w:p w14:paraId="54711556" w14:textId="77777777" w:rsidR="00C62FC0" w:rsidRPr="00105F0D" w:rsidRDefault="00C62FC0" w:rsidP="00C62FC0">
      <w:pPr>
        <w:widowControl w:val="0"/>
        <w:spacing w:after="0"/>
        <w:rPr>
          <w:rFonts w:eastAsia="MyriadPro-Bold" w:cs="MyriadPro-Bold"/>
          <w:b/>
          <w:bCs/>
          <w:color w:val="FF0000"/>
          <w:sz w:val="26"/>
          <w:szCs w:val="26"/>
          <w:highlight w:val="yellow"/>
          <w:u w:color="FF0000"/>
        </w:rPr>
      </w:pPr>
    </w:p>
    <w:p w14:paraId="442D45B6" w14:textId="17D83A7A" w:rsidR="00E36FB9" w:rsidRDefault="00E36FB9" w:rsidP="00916DF8">
      <w:pPr>
        <w:spacing w:after="0"/>
        <w:rPr>
          <w:rFonts w:ascii="MinionPro-Regular" w:eastAsia="MinionPro-Regular" w:hAnsi="MinionPro-Regular" w:cs="MinionPro-Regular"/>
        </w:rPr>
      </w:pPr>
    </w:p>
    <w:p w14:paraId="5D480840" w14:textId="2F71665A" w:rsidR="00E36FB9" w:rsidRDefault="00E36FB9" w:rsidP="00916DF8">
      <w:pPr>
        <w:spacing w:after="0"/>
        <w:rPr>
          <w:rFonts w:ascii="MinionPro-Regular" w:eastAsia="MinionPro-Regular" w:hAnsi="MinionPro-Regular" w:cs="MinionPro-Regular"/>
        </w:rPr>
      </w:pPr>
    </w:p>
    <w:tbl>
      <w:tblPr>
        <w:tblStyle w:val="NormalTable0"/>
        <w:tblW w:w="846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1073"/>
        <w:gridCol w:w="1282"/>
        <w:gridCol w:w="1283"/>
        <w:gridCol w:w="1286"/>
        <w:gridCol w:w="1134"/>
        <w:gridCol w:w="1134"/>
        <w:gridCol w:w="1276"/>
      </w:tblGrid>
      <w:tr w:rsidR="00664ACA" w:rsidRPr="00E06507" w14:paraId="1D248B03" w14:textId="77777777" w:rsidTr="00A61D23">
        <w:trPr>
          <w:trHeight w:val="244"/>
        </w:trPr>
        <w:tc>
          <w:tcPr>
            <w:tcW w:w="8468" w:type="dxa"/>
            <w:gridSpan w:val="7"/>
          </w:tcPr>
          <w:p w14:paraId="121A7C70" w14:textId="04C64874" w:rsidR="00664ACA" w:rsidRPr="00E06507" w:rsidRDefault="00664ACA" w:rsidP="00A61D23">
            <w:pPr>
              <w:spacing w:after="0"/>
              <w:jc w:val="center"/>
            </w:pPr>
            <w:r>
              <w:t>Referentieniveau</w:t>
            </w:r>
            <w:r w:rsidR="0097631C">
              <w:t>s groep 8</w:t>
            </w:r>
          </w:p>
        </w:tc>
      </w:tr>
      <w:tr w:rsidR="00232219" w:rsidRPr="00E06507" w14:paraId="3F0D84E6" w14:textId="2895FECA" w:rsidTr="00A61D23">
        <w:trPr>
          <w:trHeight w:val="278"/>
        </w:trPr>
        <w:tc>
          <w:tcPr>
            <w:tcW w:w="1073" w:type="dxa"/>
            <w:vMerge w:val="restart"/>
          </w:tcPr>
          <w:p w14:paraId="680D57C8" w14:textId="77777777" w:rsidR="00232219" w:rsidRPr="00E06507" w:rsidRDefault="00232219" w:rsidP="00A61D23">
            <w:pPr>
              <w:spacing w:after="0"/>
            </w:pPr>
          </w:p>
        </w:tc>
        <w:tc>
          <w:tcPr>
            <w:tcW w:w="3851" w:type="dxa"/>
            <w:gridSpan w:val="3"/>
            <w:shd w:val="clear" w:color="auto" w:fill="auto"/>
            <w:tcMar>
              <w:top w:w="80" w:type="dxa"/>
              <w:left w:w="80" w:type="dxa"/>
              <w:bottom w:w="80" w:type="dxa"/>
              <w:right w:w="80" w:type="dxa"/>
            </w:tcMar>
          </w:tcPr>
          <w:p w14:paraId="1C4EE2B0" w14:textId="77777777" w:rsidR="00232219" w:rsidRDefault="00232219" w:rsidP="00A61D23">
            <w:pPr>
              <w:spacing w:after="0"/>
              <w:jc w:val="center"/>
            </w:pPr>
            <w:r w:rsidRPr="00E06507">
              <w:t>Begrijpend lezen</w:t>
            </w:r>
          </w:p>
          <w:p w14:paraId="481A3D97" w14:textId="77777777" w:rsidR="00232219" w:rsidRPr="00E06507" w:rsidRDefault="00232219" w:rsidP="00A61D23">
            <w:pPr>
              <w:spacing w:after="0"/>
              <w:jc w:val="center"/>
            </w:pPr>
          </w:p>
        </w:tc>
        <w:tc>
          <w:tcPr>
            <w:tcW w:w="3544" w:type="dxa"/>
            <w:gridSpan w:val="3"/>
            <w:shd w:val="clear" w:color="auto" w:fill="auto"/>
            <w:tcMar>
              <w:top w:w="80" w:type="dxa"/>
              <w:left w:w="80" w:type="dxa"/>
              <w:bottom w:w="80" w:type="dxa"/>
              <w:right w:w="80" w:type="dxa"/>
            </w:tcMar>
          </w:tcPr>
          <w:p w14:paraId="1D5C4767" w14:textId="71C34130" w:rsidR="00232219" w:rsidRPr="00E06507" w:rsidRDefault="00232219" w:rsidP="00A61D23">
            <w:pPr>
              <w:spacing w:after="0"/>
              <w:jc w:val="center"/>
            </w:pPr>
            <w:r w:rsidRPr="00E06507">
              <w:t>Rekenen en wiskunde</w:t>
            </w:r>
          </w:p>
        </w:tc>
      </w:tr>
      <w:tr w:rsidR="002C151D" w:rsidRPr="00E06507" w14:paraId="646134A8" w14:textId="11660D17" w:rsidTr="00257CE5">
        <w:trPr>
          <w:trHeight w:val="244"/>
        </w:trPr>
        <w:tc>
          <w:tcPr>
            <w:tcW w:w="1073" w:type="dxa"/>
            <w:vMerge/>
          </w:tcPr>
          <w:p w14:paraId="04B05090" w14:textId="77777777" w:rsidR="002C151D" w:rsidRPr="00E06507" w:rsidRDefault="002C151D" w:rsidP="00A61D23">
            <w:pPr>
              <w:spacing w:after="0"/>
            </w:pPr>
          </w:p>
        </w:tc>
        <w:tc>
          <w:tcPr>
            <w:tcW w:w="1282" w:type="dxa"/>
            <w:shd w:val="clear" w:color="auto" w:fill="auto"/>
            <w:tcMar>
              <w:top w:w="80" w:type="dxa"/>
              <w:left w:w="80" w:type="dxa"/>
              <w:bottom w:w="80" w:type="dxa"/>
              <w:right w:w="80" w:type="dxa"/>
            </w:tcMar>
          </w:tcPr>
          <w:p w14:paraId="2E9F9A7D" w14:textId="77777777" w:rsidR="002C151D" w:rsidRDefault="002C151D" w:rsidP="00A61D23">
            <w:pPr>
              <w:spacing w:after="0"/>
              <w:jc w:val="center"/>
            </w:pPr>
            <w:proofErr w:type="spellStart"/>
            <w:r w:rsidRPr="00E06507">
              <w:t>Parnassia</w:t>
            </w:r>
            <w:proofErr w:type="spellEnd"/>
            <w:r w:rsidRPr="00E06507">
              <w:t xml:space="preserve"> </w:t>
            </w:r>
            <w:r w:rsidR="00D9117F">
              <w:t>Januari</w:t>
            </w:r>
          </w:p>
          <w:p w14:paraId="7D7F2CEE" w14:textId="745776E9" w:rsidR="00D9117F" w:rsidRPr="00E06507" w:rsidRDefault="00D9117F" w:rsidP="00A61D23">
            <w:pPr>
              <w:spacing w:after="0"/>
              <w:jc w:val="center"/>
            </w:pPr>
            <w:r>
              <w:t>Toetsen</w:t>
            </w:r>
          </w:p>
        </w:tc>
        <w:tc>
          <w:tcPr>
            <w:tcW w:w="1283" w:type="dxa"/>
            <w:shd w:val="clear" w:color="auto" w:fill="auto"/>
          </w:tcPr>
          <w:p w14:paraId="12EBB2E1" w14:textId="77777777" w:rsidR="002C151D" w:rsidRDefault="002C151D" w:rsidP="00A61D23">
            <w:pPr>
              <w:spacing w:after="0"/>
              <w:jc w:val="center"/>
            </w:pPr>
            <w:proofErr w:type="spellStart"/>
            <w:r>
              <w:t>Parnassia</w:t>
            </w:r>
            <w:proofErr w:type="spellEnd"/>
          </w:p>
          <w:p w14:paraId="773A247F" w14:textId="77777777" w:rsidR="002C151D" w:rsidRPr="00E06507" w:rsidRDefault="002C151D" w:rsidP="00A61D23">
            <w:pPr>
              <w:spacing w:after="0"/>
              <w:jc w:val="center"/>
            </w:pPr>
            <w:r>
              <w:t>Eindtoets</w:t>
            </w:r>
          </w:p>
        </w:tc>
        <w:tc>
          <w:tcPr>
            <w:tcW w:w="1286" w:type="dxa"/>
          </w:tcPr>
          <w:p w14:paraId="42BC8B24" w14:textId="0034D512" w:rsidR="0097631C" w:rsidRDefault="0097631C" w:rsidP="00A61D23">
            <w:pPr>
              <w:spacing w:after="0"/>
              <w:jc w:val="center"/>
            </w:pPr>
            <w:r>
              <w:t>Landelijk</w:t>
            </w:r>
            <w:r w:rsidR="0027491D">
              <w:t>**</w:t>
            </w:r>
          </w:p>
          <w:p w14:paraId="7D57E428" w14:textId="2E16FB89" w:rsidR="002C151D" w:rsidRPr="00E06507" w:rsidRDefault="00232219" w:rsidP="00A61D23">
            <w:pPr>
              <w:spacing w:after="0"/>
              <w:jc w:val="center"/>
            </w:pPr>
            <w:r>
              <w:t>Minimale verwachting</w:t>
            </w:r>
          </w:p>
        </w:tc>
        <w:tc>
          <w:tcPr>
            <w:tcW w:w="1134" w:type="dxa"/>
            <w:shd w:val="clear" w:color="auto" w:fill="auto"/>
            <w:tcMar>
              <w:top w:w="80" w:type="dxa"/>
              <w:left w:w="80" w:type="dxa"/>
              <w:bottom w:w="80" w:type="dxa"/>
              <w:right w:w="80" w:type="dxa"/>
            </w:tcMar>
          </w:tcPr>
          <w:p w14:paraId="5B80360E" w14:textId="77777777" w:rsidR="002C151D" w:rsidRDefault="002C151D" w:rsidP="00A61D23">
            <w:pPr>
              <w:spacing w:after="0"/>
              <w:jc w:val="center"/>
            </w:pPr>
            <w:proofErr w:type="spellStart"/>
            <w:r w:rsidRPr="00E06507">
              <w:t>Parnassia</w:t>
            </w:r>
            <w:proofErr w:type="spellEnd"/>
            <w:r w:rsidRPr="00E06507">
              <w:t xml:space="preserve"> </w:t>
            </w:r>
            <w:r w:rsidR="00D9117F">
              <w:t>Januari</w:t>
            </w:r>
          </w:p>
          <w:p w14:paraId="0C971646" w14:textId="61599576" w:rsidR="00D9117F" w:rsidRPr="00E06507" w:rsidRDefault="00D9117F" w:rsidP="00A61D23">
            <w:pPr>
              <w:spacing w:after="0"/>
              <w:jc w:val="center"/>
            </w:pPr>
            <w:r>
              <w:t>toetsen</w:t>
            </w:r>
          </w:p>
        </w:tc>
        <w:tc>
          <w:tcPr>
            <w:tcW w:w="1134" w:type="dxa"/>
            <w:shd w:val="clear" w:color="auto" w:fill="auto"/>
          </w:tcPr>
          <w:p w14:paraId="1B3E31E8" w14:textId="77777777" w:rsidR="002C151D" w:rsidRDefault="002C151D" w:rsidP="00A61D23">
            <w:pPr>
              <w:spacing w:after="0"/>
              <w:jc w:val="center"/>
            </w:pPr>
            <w:proofErr w:type="spellStart"/>
            <w:r>
              <w:t>Parnassia</w:t>
            </w:r>
            <w:proofErr w:type="spellEnd"/>
          </w:p>
          <w:p w14:paraId="3C0D46C8" w14:textId="77777777" w:rsidR="002C151D" w:rsidRPr="00E06507" w:rsidRDefault="002C151D" w:rsidP="00A61D23">
            <w:pPr>
              <w:spacing w:after="0"/>
              <w:jc w:val="center"/>
            </w:pPr>
            <w:r>
              <w:t>Eindtoets</w:t>
            </w:r>
          </w:p>
        </w:tc>
        <w:tc>
          <w:tcPr>
            <w:tcW w:w="1276" w:type="dxa"/>
          </w:tcPr>
          <w:p w14:paraId="05BED046" w14:textId="4C694E70" w:rsidR="00D9117F" w:rsidRDefault="0097631C" w:rsidP="00A61D23">
            <w:pPr>
              <w:spacing w:after="0"/>
              <w:jc w:val="center"/>
            </w:pPr>
            <w:r>
              <w:t>Landelijk</w:t>
            </w:r>
            <w:r w:rsidR="0027491D">
              <w:t>**</w:t>
            </w:r>
          </w:p>
          <w:p w14:paraId="1310EC3F" w14:textId="6DA59E82" w:rsidR="002C151D" w:rsidRDefault="00232219" w:rsidP="00A61D23">
            <w:pPr>
              <w:spacing w:after="0"/>
              <w:jc w:val="center"/>
            </w:pPr>
            <w:r>
              <w:t>Minimale verwachting</w:t>
            </w:r>
          </w:p>
        </w:tc>
      </w:tr>
      <w:tr w:rsidR="002C151D" w:rsidRPr="00E06507" w14:paraId="58CE71B3" w14:textId="228C191E" w:rsidTr="00257CE5">
        <w:trPr>
          <w:trHeight w:val="270"/>
        </w:trPr>
        <w:tc>
          <w:tcPr>
            <w:tcW w:w="1073" w:type="dxa"/>
          </w:tcPr>
          <w:p w14:paraId="77FDC089" w14:textId="25E9AF13" w:rsidR="002C151D" w:rsidRPr="00E06507" w:rsidRDefault="002C151D" w:rsidP="00A61D23">
            <w:pPr>
              <w:spacing w:after="0"/>
              <w:jc w:val="center"/>
            </w:pPr>
            <w:r w:rsidRPr="00E06507">
              <w:t>202</w:t>
            </w:r>
            <w:r w:rsidR="009C226D">
              <w:t>1</w:t>
            </w:r>
          </w:p>
        </w:tc>
        <w:tc>
          <w:tcPr>
            <w:tcW w:w="1282" w:type="dxa"/>
            <w:shd w:val="clear" w:color="auto" w:fill="auto"/>
            <w:tcMar>
              <w:top w:w="80" w:type="dxa"/>
              <w:left w:w="80" w:type="dxa"/>
              <w:bottom w:w="80" w:type="dxa"/>
              <w:right w:w="80" w:type="dxa"/>
            </w:tcMar>
          </w:tcPr>
          <w:p w14:paraId="2F57A3EB" w14:textId="55A9F366" w:rsidR="002C151D" w:rsidRPr="00E06507" w:rsidRDefault="009C226D" w:rsidP="00A61D23">
            <w:pPr>
              <w:spacing w:after="0"/>
              <w:jc w:val="center"/>
            </w:pPr>
            <w:r>
              <w:t>32%2F 87%1F</w:t>
            </w:r>
          </w:p>
        </w:tc>
        <w:tc>
          <w:tcPr>
            <w:tcW w:w="1283" w:type="dxa"/>
            <w:shd w:val="clear" w:color="auto" w:fill="auto"/>
          </w:tcPr>
          <w:p w14:paraId="7B0894A6" w14:textId="77777777" w:rsidR="009C226D" w:rsidRDefault="009C226D" w:rsidP="009C226D">
            <w:pPr>
              <w:spacing w:after="0"/>
              <w:jc w:val="center"/>
            </w:pPr>
            <w:r>
              <w:t>89%2F</w:t>
            </w:r>
          </w:p>
          <w:p w14:paraId="50383687" w14:textId="133BA8A2" w:rsidR="002C151D" w:rsidRPr="00E06507" w:rsidRDefault="009C226D" w:rsidP="009C226D">
            <w:pPr>
              <w:spacing w:after="0"/>
              <w:jc w:val="center"/>
            </w:pPr>
            <w:r>
              <w:t>100%1F</w:t>
            </w:r>
          </w:p>
        </w:tc>
        <w:tc>
          <w:tcPr>
            <w:tcW w:w="1286" w:type="dxa"/>
          </w:tcPr>
          <w:p w14:paraId="3D64FC72" w14:textId="77777777" w:rsidR="009C226D" w:rsidRDefault="009C226D" w:rsidP="009C226D">
            <w:pPr>
              <w:spacing w:after="0"/>
              <w:jc w:val="center"/>
            </w:pPr>
            <w:r>
              <w:t>63%2F</w:t>
            </w:r>
          </w:p>
          <w:p w14:paraId="0D29B399" w14:textId="6635831E" w:rsidR="002C151D" w:rsidRDefault="009C226D" w:rsidP="009C226D">
            <w:pPr>
              <w:spacing w:after="0"/>
              <w:jc w:val="center"/>
            </w:pPr>
            <w:r>
              <w:t>96%1F</w:t>
            </w:r>
          </w:p>
        </w:tc>
        <w:tc>
          <w:tcPr>
            <w:tcW w:w="1134" w:type="dxa"/>
            <w:shd w:val="clear" w:color="auto" w:fill="auto"/>
            <w:tcMar>
              <w:top w:w="80" w:type="dxa"/>
              <w:left w:w="80" w:type="dxa"/>
              <w:bottom w:w="80" w:type="dxa"/>
              <w:right w:w="80" w:type="dxa"/>
            </w:tcMar>
          </w:tcPr>
          <w:p w14:paraId="64BEA41C" w14:textId="77777777" w:rsidR="009C226D" w:rsidRDefault="009C226D" w:rsidP="009C226D">
            <w:pPr>
              <w:spacing w:after="0"/>
              <w:jc w:val="center"/>
            </w:pPr>
            <w:r>
              <w:t>32%1S</w:t>
            </w:r>
          </w:p>
          <w:p w14:paraId="24B57F14" w14:textId="00AAB6F1" w:rsidR="002C151D" w:rsidRPr="00E06507" w:rsidRDefault="009C226D" w:rsidP="009C226D">
            <w:pPr>
              <w:spacing w:after="0"/>
              <w:jc w:val="center"/>
            </w:pPr>
            <w:r>
              <w:t>92%1F</w:t>
            </w:r>
          </w:p>
        </w:tc>
        <w:tc>
          <w:tcPr>
            <w:tcW w:w="1134" w:type="dxa"/>
            <w:shd w:val="clear" w:color="auto" w:fill="auto"/>
          </w:tcPr>
          <w:p w14:paraId="37F90453" w14:textId="77777777" w:rsidR="009C226D" w:rsidRDefault="009C226D" w:rsidP="009C226D">
            <w:pPr>
              <w:spacing w:after="0"/>
              <w:jc w:val="center"/>
            </w:pPr>
            <w:r>
              <w:t>63%1S</w:t>
            </w:r>
          </w:p>
          <w:p w14:paraId="61D8E4CD" w14:textId="6727B154" w:rsidR="002C151D" w:rsidRPr="00E06507" w:rsidRDefault="009C226D" w:rsidP="009C226D">
            <w:pPr>
              <w:spacing w:after="0"/>
              <w:jc w:val="center"/>
            </w:pPr>
            <w:r>
              <w:t>100%1F</w:t>
            </w:r>
          </w:p>
        </w:tc>
        <w:tc>
          <w:tcPr>
            <w:tcW w:w="1276" w:type="dxa"/>
          </w:tcPr>
          <w:p w14:paraId="65328FFA" w14:textId="77777777" w:rsidR="009C226D" w:rsidRDefault="009C226D" w:rsidP="009C226D">
            <w:pPr>
              <w:spacing w:after="0"/>
              <w:jc w:val="center"/>
            </w:pPr>
            <w:r>
              <w:t>59%1S</w:t>
            </w:r>
          </w:p>
          <w:p w14:paraId="73AC4E31" w14:textId="5FCA5471" w:rsidR="002C151D" w:rsidRDefault="009C226D" w:rsidP="009C226D">
            <w:pPr>
              <w:spacing w:after="0"/>
              <w:jc w:val="center"/>
            </w:pPr>
            <w:r>
              <w:t>94%1F</w:t>
            </w:r>
          </w:p>
        </w:tc>
      </w:tr>
      <w:tr w:rsidR="002C151D" w:rsidRPr="00E06507" w14:paraId="600162C7" w14:textId="309102CC" w:rsidTr="00257CE5">
        <w:trPr>
          <w:trHeight w:val="270"/>
        </w:trPr>
        <w:tc>
          <w:tcPr>
            <w:tcW w:w="1073" w:type="dxa"/>
          </w:tcPr>
          <w:p w14:paraId="02ECC915" w14:textId="56C70A64" w:rsidR="002C151D" w:rsidRPr="00E06507" w:rsidRDefault="002C151D" w:rsidP="00A61D23">
            <w:pPr>
              <w:spacing w:after="0"/>
              <w:jc w:val="center"/>
            </w:pPr>
            <w:r w:rsidRPr="00E06507">
              <w:t>202</w:t>
            </w:r>
            <w:r w:rsidR="009C226D">
              <w:t>2</w:t>
            </w:r>
          </w:p>
        </w:tc>
        <w:tc>
          <w:tcPr>
            <w:tcW w:w="1282" w:type="dxa"/>
            <w:shd w:val="clear" w:color="auto" w:fill="auto"/>
            <w:tcMar>
              <w:top w:w="80" w:type="dxa"/>
              <w:left w:w="80" w:type="dxa"/>
              <w:bottom w:w="80" w:type="dxa"/>
              <w:right w:w="80" w:type="dxa"/>
            </w:tcMar>
          </w:tcPr>
          <w:p w14:paraId="3CF61B26" w14:textId="77777777" w:rsidR="009C226D" w:rsidRPr="00755CF0" w:rsidRDefault="009C226D" w:rsidP="009C226D">
            <w:pPr>
              <w:spacing w:after="0"/>
              <w:jc w:val="center"/>
            </w:pPr>
            <w:r w:rsidRPr="00755CF0">
              <w:t>34%2F</w:t>
            </w:r>
          </w:p>
          <w:p w14:paraId="0D7FFD1B" w14:textId="487C55EC" w:rsidR="002C151D" w:rsidRPr="00E06507" w:rsidRDefault="009C226D" w:rsidP="009C226D">
            <w:pPr>
              <w:spacing w:after="0"/>
              <w:jc w:val="center"/>
            </w:pPr>
            <w:r w:rsidRPr="00755CF0">
              <w:t>87%1F</w:t>
            </w:r>
          </w:p>
        </w:tc>
        <w:tc>
          <w:tcPr>
            <w:tcW w:w="1283" w:type="dxa"/>
            <w:shd w:val="clear" w:color="auto" w:fill="auto"/>
          </w:tcPr>
          <w:p w14:paraId="42887B9A" w14:textId="77777777" w:rsidR="009C226D" w:rsidRPr="00AF60CE" w:rsidRDefault="009C226D" w:rsidP="009C226D">
            <w:pPr>
              <w:spacing w:after="0"/>
              <w:jc w:val="center"/>
            </w:pPr>
            <w:r w:rsidRPr="00AF60CE">
              <w:t>68%2F</w:t>
            </w:r>
          </w:p>
          <w:p w14:paraId="456F19F8" w14:textId="08FA918C" w:rsidR="002C151D" w:rsidRPr="00E06507" w:rsidRDefault="009C226D" w:rsidP="009C226D">
            <w:pPr>
              <w:spacing w:after="0"/>
              <w:jc w:val="center"/>
            </w:pPr>
            <w:r w:rsidRPr="00AF60CE">
              <w:t>100%1F</w:t>
            </w:r>
          </w:p>
        </w:tc>
        <w:tc>
          <w:tcPr>
            <w:tcW w:w="1286" w:type="dxa"/>
          </w:tcPr>
          <w:p w14:paraId="3C823D5B" w14:textId="77777777" w:rsidR="009C226D" w:rsidRPr="00AF60CE" w:rsidRDefault="009C226D" w:rsidP="009C226D">
            <w:pPr>
              <w:spacing w:after="0"/>
              <w:jc w:val="center"/>
            </w:pPr>
            <w:r w:rsidRPr="00AF60CE">
              <w:t>6</w:t>
            </w:r>
            <w:r>
              <w:t>7</w:t>
            </w:r>
            <w:r w:rsidRPr="00AF60CE">
              <w:t>%2F</w:t>
            </w:r>
          </w:p>
          <w:p w14:paraId="4646C6A4" w14:textId="6B78B1E2" w:rsidR="005D5C0E" w:rsidRDefault="009C226D" w:rsidP="009C226D">
            <w:pPr>
              <w:spacing w:after="0"/>
              <w:jc w:val="center"/>
            </w:pPr>
            <w:r>
              <w:t>96</w:t>
            </w:r>
            <w:r w:rsidRPr="00AF60CE">
              <w:t>%1F</w:t>
            </w:r>
          </w:p>
        </w:tc>
        <w:tc>
          <w:tcPr>
            <w:tcW w:w="1134" w:type="dxa"/>
            <w:shd w:val="clear" w:color="auto" w:fill="auto"/>
            <w:tcMar>
              <w:top w:w="80" w:type="dxa"/>
              <w:left w:w="80" w:type="dxa"/>
              <w:bottom w:w="80" w:type="dxa"/>
              <w:right w:w="80" w:type="dxa"/>
            </w:tcMar>
          </w:tcPr>
          <w:p w14:paraId="7752C35E" w14:textId="77777777" w:rsidR="009C226D" w:rsidRDefault="009C226D" w:rsidP="009C226D">
            <w:pPr>
              <w:spacing w:after="0"/>
              <w:jc w:val="center"/>
            </w:pPr>
            <w:r>
              <w:t>36%1S</w:t>
            </w:r>
          </w:p>
          <w:p w14:paraId="1A076B4B" w14:textId="3D1DDEED" w:rsidR="002C151D" w:rsidRPr="00E06507" w:rsidRDefault="009C226D" w:rsidP="009C226D">
            <w:pPr>
              <w:spacing w:after="0"/>
              <w:jc w:val="center"/>
            </w:pPr>
            <w:r>
              <w:t>93%1F</w:t>
            </w:r>
          </w:p>
        </w:tc>
        <w:tc>
          <w:tcPr>
            <w:tcW w:w="1134" w:type="dxa"/>
            <w:shd w:val="clear" w:color="auto" w:fill="auto"/>
          </w:tcPr>
          <w:p w14:paraId="61CF35F6" w14:textId="77777777" w:rsidR="009C226D" w:rsidRDefault="009C226D" w:rsidP="009C226D">
            <w:pPr>
              <w:spacing w:after="0"/>
              <w:jc w:val="center"/>
            </w:pPr>
            <w:r>
              <w:t>62%1S</w:t>
            </w:r>
          </w:p>
          <w:p w14:paraId="42B9766F" w14:textId="65561BF2" w:rsidR="002C151D" w:rsidRPr="00E06507" w:rsidRDefault="009C226D" w:rsidP="009C226D">
            <w:pPr>
              <w:spacing w:after="0"/>
              <w:jc w:val="center"/>
            </w:pPr>
            <w:r>
              <w:t>100%1F</w:t>
            </w:r>
          </w:p>
        </w:tc>
        <w:tc>
          <w:tcPr>
            <w:tcW w:w="1276" w:type="dxa"/>
          </w:tcPr>
          <w:p w14:paraId="42EBA965" w14:textId="77777777" w:rsidR="009C226D" w:rsidRDefault="009C226D" w:rsidP="009C226D">
            <w:pPr>
              <w:spacing w:after="0"/>
              <w:jc w:val="center"/>
            </w:pPr>
            <w:r>
              <w:t>39%1S</w:t>
            </w:r>
          </w:p>
          <w:p w14:paraId="46252C8B" w14:textId="65CE668C" w:rsidR="008A52BE" w:rsidRDefault="009C226D" w:rsidP="009C226D">
            <w:pPr>
              <w:spacing w:after="0"/>
              <w:jc w:val="center"/>
            </w:pPr>
            <w:r>
              <w:t>92%1F</w:t>
            </w:r>
          </w:p>
        </w:tc>
      </w:tr>
      <w:tr w:rsidR="0062034D" w:rsidRPr="00E06507" w14:paraId="74A7329F" w14:textId="77777777" w:rsidTr="00257CE5">
        <w:trPr>
          <w:trHeight w:val="270"/>
        </w:trPr>
        <w:tc>
          <w:tcPr>
            <w:tcW w:w="1073" w:type="dxa"/>
          </w:tcPr>
          <w:p w14:paraId="2483AE73" w14:textId="2A718049" w:rsidR="0062034D" w:rsidRPr="00E06507" w:rsidRDefault="00023C34" w:rsidP="00A61D23">
            <w:pPr>
              <w:spacing w:after="0"/>
              <w:jc w:val="center"/>
            </w:pPr>
            <w:r>
              <w:t>2023</w:t>
            </w:r>
          </w:p>
        </w:tc>
        <w:tc>
          <w:tcPr>
            <w:tcW w:w="1282" w:type="dxa"/>
            <w:shd w:val="clear" w:color="auto" w:fill="auto"/>
            <w:tcMar>
              <w:top w:w="80" w:type="dxa"/>
              <w:left w:w="80" w:type="dxa"/>
              <w:bottom w:w="80" w:type="dxa"/>
              <w:right w:w="80" w:type="dxa"/>
            </w:tcMar>
          </w:tcPr>
          <w:p w14:paraId="3E7F0444" w14:textId="5A646D79" w:rsidR="0062034D" w:rsidRPr="00856712" w:rsidRDefault="00856712" w:rsidP="00A61D23">
            <w:pPr>
              <w:spacing w:after="0"/>
              <w:jc w:val="center"/>
            </w:pPr>
            <w:r w:rsidRPr="00856712">
              <w:t>49</w:t>
            </w:r>
            <w:r w:rsidR="00403DBE" w:rsidRPr="00856712">
              <w:t>%</w:t>
            </w:r>
            <w:r w:rsidR="00F526B6" w:rsidRPr="00856712">
              <w:t>2F</w:t>
            </w:r>
          </w:p>
          <w:p w14:paraId="6AC8349C" w14:textId="1B516318" w:rsidR="00F526B6" w:rsidRPr="009C226D" w:rsidRDefault="00F526B6" w:rsidP="00A61D23">
            <w:pPr>
              <w:spacing w:after="0"/>
              <w:jc w:val="center"/>
              <w:rPr>
                <w:highlight w:val="yellow"/>
              </w:rPr>
            </w:pPr>
            <w:r w:rsidRPr="00856712">
              <w:t>8</w:t>
            </w:r>
            <w:r w:rsidR="00856712" w:rsidRPr="00856712">
              <w:t>4</w:t>
            </w:r>
            <w:r w:rsidRPr="00856712">
              <w:t>%1F</w:t>
            </w:r>
          </w:p>
        </w:tc>
        <w:tc>
          <w:tcPr>
            <w:tcW w:w="1283" w:type="dxa"/>
            <w:shd w:val="clear" w:color="auto" w:fill="auto"/>
          </w:tcPr>
          <w:p w14:paraId="19392D07" w14:textId="67BDD168" w:rsidR="0062034D" w:rsidRPr="002B1E05" w:rsidRDefault="002B1E05" w:rsidP="00A61D23">
            <w:pPr>
              <w:spacing w:after="0"/>
              <w:jc w:val="center"/>
            </w:pPr>
            <w:r w:rsidRPr="002B1E05">
              <w:t>65</w:t>
            </w:r>
            <w:r w:rsidR="0020411D" w:rsidRPr="002B1E05">
              <w:t>%2F</w:t>
            </w:r>
          </w:p>
          <w:p w14:paraId="1D9745C7" w14:textId="5EAD7094" w:rsidR="00E95F11" w:rsidRPr="009C226D" w:rsidRDefault="002B1E05" w:rsidP="00A61D23">
            <w:pPr>
              <w:spacing w:after="0"/>
              <w:jc w:val="center"/>
              <w:rPr>
                <w:highlight w:val="yellow"/>
              </w:rPr>
            </w:pPr>
            <w:r w:rsidRPr="002B1E05">
              <w:t>97</w:t>
            </w:r>
            <w:r w:rsidR="00E95F11" w:rsidRPr="002B1E05">
              <w:t>%1F</w:t>
            </w:r>
          </w:p>
        </w:tc>
        <w:tc>
          <w:tcPr>
            <w:tcW w:w="1286" w:type="dxa"/>
          </w:tcPr>
          <w:p w14:paraId="065ECAB4" w14:textId="7F8FC2B5" w:rsidR="0062034D" w:rsidRPr="00DE5787" w:rsidRDefault="00DE5787" w:rsidP="00A61D23">
            <w:pPr>
              <w:spacing w:after="0"/>
              <w:jc w:val="center"/>
            </w:pPr>
            <w:r w:rsidRPr="00DE5787">
              <w:t>71</w:t>
            </w:r>
            <w:r w:rsidR="00AF60CE" w:rsidRPr="00DE5787">
              <w:t>%2F</w:t>
            </w:r>
          </w:p>
          <w:p w14:paraId="4F5C9592" w14:textId="42313201" w:rsidR="00AF60CE" w:rsidRPr="009C226D" w:rsidRDefault="007C226E" w:rsidP="00A61D23">
            <w:pPr>
              <w:spacing w:after="0"/>
              <w:jc w:val="center"/>
              <w:rPr>
                <w:highlight w:val="yellow"/>
              </w:rPr>
            </w:pPr>
            <w:r w:rsidRPr="00DE5787">
              <w:t>9</w:t>
            </w:r>
            <w:r w:rsidR="00DE5787" w:rsidRPr="00DE5787">
              <w:t>7</w:t>
            </w:r>
            <w:r w:rsidR="00AF60CE" w:rsidRPr="00DE5787">
              <w:t>%1F</w:t>
            </w:r>
          </w:p>
        </w:tc>
        <w:tc>
          <w:tcPr>
            <w:tcW w:w="1134" w:type="dxa"/>
            <w:shd w:val="clear" w:color="auto" w:fill="auto"/>
            <w:tcMar>
              <w:top w:w="80" w:type="dxa"/>
              <w:left w:w="80" w:type="dxa"/>
              <w:bottom w:w="80" w:type="dxa"/>
              <w:right w:w="80" w:type="dxa"/>
            </w:tcMar>
          </w:tcPr>
          <w:p w14:paraId="1E9569E5" w14:textId="0B169234" w:rsidR="007C226E" w:rsidRPr="00C57B15" w:rsidRDefault="007C226E" w:rsidP="007C226E">
            <w:pPr>
              <w:spacing w:after="0"/>
              <w:jc w:val="center"/>
            </w:pPr>
            <w:r w:rsidRPr="00C57B15">
              <w:t>3</w:t>
            </w:r>
            <w:r w:rsidR="00C57B15" w:rsidRPr="00C57B15">
              <w:t>5</w:t>
            </w:r>
            <w:r w:rsidRPr="00C57B15">
              <w:t>%1S</w:t>
            </w:r>
          </w:p>
          <w:p w14:paraId="2DE2D74F" w14:textId="56190754" w:rsidR="0062034D" w:rsidRPr="009C226D" w:rsidRDefault="007C226E" w:rsidP="007C226E">
            <w:pPr>
              <w:spacing w:after="0"/>
              <w:jc w:val="center"/>
              <w:rPr>
                <w:highlight w:val="yellow"/>
              </w:rPr>
            </w:pPr>
            <w:r w:rsidRPr="00C57B15">
              <w:t>9</w:t>
            </w:r>
            <w:r w:rsidR="00C57B15" w:rsidRPr="00C57B15">
              <w:t>5</w:t>
            </w:r>
            <w:r w:rsidRPr="00C57B15">
              <w:t>%1F</w:t>
            </w:r>
          </w:p>
        </w:tc>
        <w:tc>
          <w:tcPr>
            <w:tcW w:w="1134" w:type="dxa"/>
            <w:shd w:val="clear" w:color="auto" w:fill="auto"/>
          </w:tcPr>
          <w:p w14:paraId="782A0F34" w14:textId="3DC0EE6E" w:rsidR="00173AB2" w:rsidRPr="00561051" w:rsidRDefault="00561051" w:rsidP="00173AB2">
            <w:pPr>
              <w:spacing w:after="0"/>
              <w:jc w:val="center"/>
            </w:pPr>
            <w:r w:rsidRPr="00561051">
              <w:t>51</w:t>
            </w:r>
            <w:r w:rsidR="00173AB2" w:rsidRPr="00561051">
              <w:t>%1S</w:t>
            </w:r>
          </w:p>
          <w:p w14:paraId="726AC04C" w14:textId="6B700F33" w:rsidR="0062034D" w:rsidRPr="009C226D" w:rsidRDefault="00561051" w:rsidP="00173AB2">
            <w:pPr>
              <w:spacing w:after="0"/>
              <w:jc w:val="center"/>
              <w:rPr>
                <w:highlight w:val="yellow"/>
              </w:rPr>
            </w:pPr>
            <w:r w:rsidRPr="00561051">
              <w:t>95</w:t>
            </w:r>
            <w:r w:rsidR="00173AB2" w:rsidRPr="00561051">
              <w:t>%1F</w:t>
            </w:r>
          </w:p>
        </w:tc>
        <w:tc>
          <w:tcPr>
            <w:tcW w:w="1276" w:type="dxa"/>
          </w:tcPr>
          <w:p w14:paraId="7DB62BD8" w14:textId="24C0F93A" w:rsidR="00173AB2" w:rsidRPr="00DE1161" w:rsidRDefault="00DE1161" w:rsidP="00173AB2">
            <w:pPr>
              <w:spacing w:after="0"/>
              <w:jc w:val="center"/>
            </w:pPr>
            <w:r w:rsidRPr="00DE1161">
              <w:t>42</w:t>
            </w:r>
            <w:r w:rsidR="00173AB2" w:rsidRPr="00DE1161">
              <w:t>%1S</w:t>
            </w:r>
          </w:p>
          <w:p w14:paraId="04601235" w14:textId="6712D256" w:rsidR="0062034D" w:rsidRPr="009C226D" w:rsidRDefault="00173AB2" w:rsidP="00173AB2">
            <w:pPr>
              <w:spacing w:after="0"/>
              <w:jc w:val="center"/>
              <w:rPr>
                <w:highlight w:val="yellow"/>
              </w:rPr>
            </w:pPr>
            <w:r w:rsidRPr="00DE1161">
              <w:t>9</w:t>
            </w:r>
            <w:r w:rsidR="00FD6EF1" w:rsidRPr="00DE1161">
              <w:t>2</w:t>
            </w:r>
            <w:r w:rsidRPr="00DE1161">
              <w:t>%1F</w:t>
            </w:r>
          </w:p>
        </w:tc>
      </w:tr>
    </w:tbl>
    <w:p w14:paraId="00E8DC90" w14:textId="77777777" w:rsidR="00DF336D" w:rsidRDefault="00DF336D" w:rsidP="0027491D">
      <w:pPr>
        <w:spacing w:after="0"/>
      </w:pPr>
    </w:p>
    <w:p w14:paraId="50BA7174" w14:textId="77777777" w:rsidR="00DF336D" w:rsidRDefault="00DF336D" w:rsidP="0027491D">
      <w:pPr>
        <w:spacing w:after="0"/>
      </w:pPr>
    </w:p>
    <w:p w14:paraId="2C706223" w14:textId="6E0B009E" w:rsidR="00E36FB9" w:rsidRPr="0027491D" w:rsidRDefault="0027491D" w:rsidP="00916DF8">
      <w:pPr>
        <w:spacing w:after="0"/>
      </w:pPr>
      <w:r>
        <w:t xml:space="preserve">** De landelijk minimale verwachting is gebaseerd </w:t>
      </w:r>
      <w:ins w:id="431" w:author="Wim Schrama" w:date="2023-07-13T10:23:00Z">
        <w:r w:rsidR="2984E663">
          <w:t xml:space="preserve">op </w:t>
        </w:r>
      </w:ins>
      <w:r w:rsidR="00257DC3">
        <w:t xml:space="preserve">de </w:t>
      </w:r>
      <w:proofErr w:type="spellStart"/>
      <w:r w:rsidR="00E4679E">
        <w:t>leerling</w:t>
      </w:r>
      <w:del w:id="432" w:author="Wim Schrama" w:date="2023-07-13T10:23:00Z">
        <w:r w:rsidR="00E4679E">
          <w:delText xml:space="preserve"> </w:delText>
        </w:r>
      </w:del>
      <w:r w:rsidR="00E4679E">
        <w:t>populatie</w:t>
      </w:r>
      <w:proofErr w:type="spellEnd"/>
      <w:r w:rsidR="000576FF">
        <w:t xml:space="preserve">. </w:t>
      </w:r>
      <w:r w:rsidR="00060AC8">
        <w:t xml:space="preserve">Deze is dus niet voor alle scholen hetzelfde. </w:t>
      </w:r>
      <w:r w:rsidR="00E4679E">
        <w:t xml:space="preserve">De verwachting stijgt als </w:t>
      </w:r>
      <w:r w:rsidR="00055206">
        <w:t xml:space="preserve">er meer van </w:t>
      </w:r>
      <w:r w:rsidR="00860FD5">
        <w:t>een</w:t>
      </w:r>
      <w:r w:rsidR="00055206">
        <w:t xml:space="preserve"> </w:t>
      </w:r>
      <w:proofErr w:type="spellStart"/>
      <w:r w:rsidR="00055206">
        <w:t>leerling</w:t>
      </w:r>
      <w:r w:rsidR="00860FD5">
        <w:t>populatie</w:t>
      </w:r>
      <w:proofErr w:type="spellEnd"/>
      <w:r w:rsidR="00055206">
        <w:t xml:space="preserve"> </w:t>
      </w:r>
      <w:r w:rsidR="00060AC8">
        <w:t>verwacht mag</w:t>
      </w:r>
      <w:r w:rsidR="00055206">
        <w:t xml:space="preserve"> worden.</w:t>
      </w:r>
    </w:p>
    <w:p w14:paraId="732F4A4E" w14:textId="77777777" w:rsidR="00927DA5" w:rsidRDefault="00927DA5" w:rsidP="00916DF8">
      <w:pPr>
        <w:spacing w:after="0"/>
        <w:rPr>
          <w:rFonts w:ascii="MinionPro-Regular" w:eastAsia="MinionPro-Regular" w:hAnsi="MinionPro-Regular" w:cs="MinionPro-Regular"/>
        </w:rPr>
      </w:pPr>
    </w:p>
    <w:p w14:paraId="2CE58AEA" w14:textId="5F53929B" w:rsidR="00927DA5" w:rsidRPr="00D9117F" w:rsidRDefault="002D142E" w:rsidP="00D9117F">
      <w:pPr>
        <w:widowControl w:val="0"/>
        <w:spacing w:after="0"/>
        <w:rPr>
          <w:rFonts w:eastAsia="MinionPro-Regular" w:cs="MinionPro-Regular"/>
          <w:b/>
          <w:bCs/>
          <w:u w:color="808080"/>
        </w:rPr>
      </w:pPr>
      <w:r w:rsidRPr="00D9117F">
        <w:rPr>
          <w:rFonts w:eastAsia="MinionPro-Regular" w:cs="MinionPro-Regular"/>
          <w:b/>
          <w:bCs/>
          <w:u w:color="808080"/>
        </w:rPr>
        <w:t xml:space="preserve">Uitleg </w:t>
      </w:r>
      <w:proofErr w:type="spellStart"/>
      <w:r w:rsidRPr="00D9117F">
        <w:rPr>
          <w:rFonts w:eastAsia="MinionPro-Regular" w:cs="MinionPro-Regular"/>
          <w:b/>
          <w:bCs/>
          <w:u w:color="808080"/>
        </w:rPr>
        <w:t>referentieniveau’s</w:t>
      </w:r>
      <w:proofErr w:type="spellEnd"/>
      <w:r w:rsidRPr="00D9117F">
        <w:rPr>
          <w:rFonts w:eastAsia="MinionPro-Regular" w:cs="MinionPro-Regular"/>
          <w:b/>
          <w:bCs/>
          <w:u w:color="808080"/>
        </w:rPr>
        <w:t xml:space="preserve"> vanuit het ministerie.</w:t>
      </w:r>
    </w:p>
    <w:p w14:paraId="6D7D44BD" w14:textId="784291F0" w:rsidR="00916DF8" w:rsidRPr="00D9117F" w:rsidRDefault="00916DF8" w:rsidP="00D9117F">
      <w:pPr>
        <w:widowControl w:val="0"/>
        <w:spacing w:after="0"/>
        <w:rPr>
          <w:rFonts w:eastAsia="MinionPro-Regular" w:cs="MinionPro-Regular"/>
          <w:u w:color="808080"/>
        </w:rPr>
      </w:pPr>
      <w:r w:rsidRPr="00D9117F">
        <w:rPr>
          <w:rFonts w:eastAsia="MinionPro-Regular" w:cs="MinionPro-Regular"/>
          <w:u w:color="808080"/>
        </w:rPr>
        <w:t>Fundamentele niveaus en streefniveaus onderwijs</w:t>
      </w:r>
    </w:p>
    <w:p w14:paraId="79C30A4E" w14:textId="77777777" w:rsidR="00916DF8" w:rsidRPr="00D9117F" w:rsidRDefault="00916DF8" w:rsidP="00D9117F">
      <w:pPr>
        <w:widowControl w:val="0"/>
        <w:spacing w:after="0"/>
        <w:rPr>
          <w:rFonts w:eastAsia="MinionPro-Regular" w:cs="MinionPro-Regular"/>
          <w:u w:color="808080"/>
        </w:rPr>
      </w:pPr>
      <w:r w:rsidRPr="00D9117F">
        <w:rPr>
          <w:rFonts w:eastAsia="MinionPro-Regular" w:cs="MinionPro-Regular"/>
          <w:u w:color="808080"/>
        </w:rPr>
        <w:t>Het referentiekader bestaat uit fundamentele niveaus en streefniveaus. Het fundamentele niveau (F-niveau) is de basis die zo veel mogelijk leerlingen moeten beheersen. Het streefniveau (S-niveau) is voor leerlingen die meer aankunnen.</w:t>
      </w:r>
    </w:p>
    <w:p w14:paraId="0E7DD4EC" w14:textId="7A548AA4" w:rsidR="00C97DA6" w:rsidRDefault="002677B1" w:rsidP="00D9117F">
      <w:pPr>
        <w:widowControl w:val="0"/>
        <w:spacing w:after="0"/>
        <w:rPr>
          <w:rFonts w:eastAsia="MinionPro-Regular" w:cs="MinionPro-Regular"/>
          <w:u w:color="808080"/>
        </w:rPr>
      </w:pPr>
      <w:r>
        <w:rPr>
          <w:rFonts w:eastAsia="MinionPro-Regular" w:cs="MinionPro-Regular"/>
          <w:u w:color="808080"/>
        </w:rPr>
        <w:t xml:space="preserve">Een gemiddelde leerling haalt het </w:t>
      </w:r>
      <w:proofErr w:type="spellStart"/>
      <w:r w:rsidR="00C97DA6">
        <w:rPr>
          <w:rFonts w:eastAsia="MinionPro-Regular" w:cs="MinionPro-Regular"/>
          <w:u w:color="808080"/>
        </w:rPr>
        <w:t>fundamentale</w:t>
      </w:r>
      <w:proofErr w:type="spellEnd"/>
      <w:r w:rsidR="00C97DA6">
        <w:rPr>
          <w:rFonts w:eastAsia="MinionPro-Regular" w:cs="MinionPro-Regular"/>
          <w:u w:color="808080"/>
        </w:rPr>
        <w:t xml:space="preserve"> niveau 1F </w:t>
      </w:r>
      <w:r w:rsidR="006F5619">
        <w:rPr>
          <w:rFonts w:eastAsia="MinionPro-Regular" w:cs="MinionPro-Regular"/>
          <w:u w:color="808080"/>
        </w:rPr>
        <w:t xml:space="preserve">aan het eind van groep 6. </w:t>
      </w:r>
    </w:p>
    <w:p w14:paraId="7FFCA0A1" w14:textId="2B775422" w:rsidR="008A52BE" w:rsidRDefault="00AB32D3" w:rsidP="00D9117F">
      <w:pPr>
        <w:widowControl w:val="0"/>
        <w:spacing w:after="0"/>
        <w:rPr>
          <w:rFonts w:eastAsia="MinionPro-Regular" w:cs="MinionPro-Regular"/>
          <w:u w:color="808080"/>
        </w:rPr>
      </w:pPr>
      <w:r>
        <w:rPr>
          <w:rFonts w:eastAsia="MinionPro-Regular" w:cs="MinionPro-Regular"/>
          <w:u w:color="808080"/>
        </w:rPr>
        <w:t xml:space="preserve">Het fundamentele niveau 2F </w:t>
      </w:r>
      <w:r w:rsidR="00F2216E">
        <w:rPr>
          <w:rFonts w:eastAsia="MinionPro-Regular" w:cs="MinionPro-Regular"/>
          <w:u w:color="808080"/>
        </w:rPr>
        <w:t>wordt</w:t>
      </w:r>
      <w:r w:rsidR="00AB1FF1">
        <w:rPr>
          <w:rFonts w:eastAsia="MinionPro-Regular" w:cs="MinionPro-Regular"/>
          <w:u w:color="808080"/>
        </w:rPr>
        <w:t xml:space="preserve"> gemiddeld </w:t>
      </w:r>
      <w:r w:rsidR="00F2216E">
        <w:rPr>
          <w:rFonts w:eastAsia="MinionPro-Regular" w:cs="MinionPro-Regular"/>
          <w:u w:color="808080"/>
        </w:rPr>
        <w:t>later bereikt</w:t>
      </w:r>
      <w:r w:rsidR="00060AC8">
        <w:rPr>
          <w:rFonts w:eastAsia="MinionPro-Regular" w:cs="MinionPro-Regular"/>
          <w:u w:color="808080"/>
        </w:rPr>
        <w:t>: eind 2</w:t>
      </w:r>
      <w:r w:rsidR="00060AC8" w:rsidRPr="00060AC8">
        <w:rPr>
          <w:rFonts w:eastAsia="MinionPro-Regular" w:cs="MinionPro-Regular"/>
          <w:u w:color="808080"/>
          <w:vertAlign w:val="superscript"/>
        </w:rPr>
        <w:t>e</w:t>
      </w:r>
      <w:r w:rsidR="00060AC8">
        <w:rPr>
          <w:rFonts w:eastAsia="MinionPro-Regular" w:cs="MinionPro-Regular"/>
          <w:u w:color="808080"/>
        </w:rPr>
        <w:t xml:space="preserve"> jaar VMBO-t.</w:t>
      </w:r>
    </w:p>
    <w:p w14:paraId="1BE37059" w14:textId="1D25C857" w:rsidR="00060AC8" w:rsidRPr="00D9117F" w:rsidRDefault="00060AC8" w:rsidP="00D9117F">
      <w:pPr>
        <w:widowControl w:val="0"/>
        <w:spacing w:after="0"/>
        <w:rPr>
          <w:rFonts w:eastAsia="MinionPro-Regular" w:cs="MinionPro-Regular"/>
          <w:u w:color="808080"/>
        </w:rPr>
      </w:pPr>
      <w:r>
        <w:rPr>
          <w:rFonts w:eastAsia="MinionPro-Regular" w:cs="MinionPro-Regular"/>
          <w:u w:color="808080"/>
        </w:rPr>
        <w:t>Het streefniveau 1S komt overeen met fundamenteel niveau 2F.</w:t>
      </w:r>
    </w:p>
    <w:sectPr w:rsidR="00060AC8" w:rsidRPr="00D9117F" w:rsidSect="00DF49DD">
      <w:type w:val="continuous"/>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2D739" w14:textId="77777777" w:rsidR="00264026" w:rsidRDefault="00264026">
      <w:pPr>
        <w:spacing w:after="0"/>
      </w:pPr>
      <w:r>
        <w:separator/>
      </w:r>
    </w:p>
  </w:endnote>
  <w:endnote w:type="continuationSeparator" w:id="0">
    <w:p w14:paraId="59D98B01" w14:textId="77777777" w:rsidR="00264026" w:rsidRDefault="00264026">
      <w:pPr>
        <w:spacing w:after="0"/>
      </w:pPr>
      <w:r>
        <w:continuationSeparator/>
      </w:r>
    </w:p>
  </w:endnote>
  <w:endnote w:type="continuationNotice" w:id="1">
    <w:p w14:paraId="3A8B106F" w14:textId="77777777" w:rsidR="00264026" w:rsidRDefault="002640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Pro-Bold">
    <w:altName w:val="Times New Roman"/>
    <w:charset w:val="00"/>
    <w:family w:val="roman"/>
    <w:pitch w:val="default"/>
  </w:font>
  <w:font w:name="MinionPro-Regular">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inionPro-Bold">
    <w:altName w:val="Times New Roman"/>
    <w:charset w:val="00"/>
    <w:family w:val="roman"/>
    <w:pitch w:val="default"/>
  </w:font>
  <w:font w:name="MyriadPro-Regular">
    <w:altName w:val="Times New Roman"/>
    <w:charset w:val="00"/>
    <w:family w:val="roman"/>
    <w:pitch w:val="default"/>
  </w:font>
  <w:font w:name="Times">
    <w:altName w:val="Times New Roma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Cambria"/>
    <w:panose1 w:val="00000000000000000000"/>
    <w:charset w:val="00"/>
    <w:family w:val="roman"/>
    <w:notTrueType/>
    <w:pitch w:val="default"/>
  </w:font>
  <w:font w:name="MinionPro-I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0EC4" w14:textId="77777777" w:rsidR="00A61D23" w:rsidRDefault="00A61D23">
    <w:pPr>
      <w:pStyle w:val="Voettekst"/>
      <w:tabs>
        <w:tab w:val="clear" w:pos="9072"/>
        <w:tab w:val="right" w:pos="90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0AF0F" w14:textId="77777777" w:rsidR="00264026" w:rsidRDefault="00264026">
      <w:pPr>
        <w:spacing w:after="0"/>
      </w:pPr>
      <w:r>
        <w:separator/>
      </w:r>
    </w:p>
  </w:footnote>
  <w:footnote w:type="continuationSeparator" w:id="0">
    <w:p w14:paraId="2C5BF489" w14:textId="77777777" w:rsidR="00264026" w:rsidRDefault="00264026">
      <w:pPr>
        <w:spacing w:after="0"/>
      </w:pPr>
      <w:r>
        <w:continuationSeparator/>
      </w:r>
    </w:p>
  </w:footnote>
  <w:footnote w:type="continuationNotice" w:id="1">
    <w:p w14:paraId="2D182DD2" w14:textId="77777777" w:rsidR="00264026" w:rsidRDefault="00264026">
      <w:pPr>
        <w:spacing w:after="0"/>
      </w:pPr>
    </w:p>
  </w:footnote>
  <w:footnote w:id="2">
    <w:p w14:paraId="7EF8049B" w14:textId="4ACABC18" w:rsidR="00A61D23" w:rsidRDefault="00A61D23" w:rsidP="00633A95">
      <w:pPr>
        <w:pStyle w:val="Voetnoottekst"/>
      </w:pPr>
      <w:r>
        <w:rPr>
          <w:rStyle w:val="Voetnootmarkering"/>
        </w:rPr>
        <w:footnoteRef/>
      </w:r>
      <w:r>
        <w:t xml:space="preserve"> Ontwikkelings</w:t>
      </w:r>
      <w:del w:id="78" w:author="Wim Schrama" w:date="2023-07-13T12:31:00Z">
        <w:r w:rsidDel="000C7818">
          <w:delText xml:space="preserve"> </w:delText>
        </w:r>
      </w:del>
      <w:r>
        <w:t>Gericht Onderwijs (kortweg OGO) zie hoofdstuk 3 en 4</w:t>
      </w:r>
    </w:p>
  </w:footnote>
  <w:footnote w:id="3">
    <w:p w14:paraId="0BD5A61F" w14:textId="728CE944" w:rsidR="00A61D23" w:rsidRDefault="00A61D23" w:rsidP="00633A95">
      <w:pPr>
        <w:pStyle w:val="Voetnoottekst"/>
      </w:pPr>
      <w:r>
        <w:rPr>
          <w:rStyle w:val="Voetnootmarkering"/>
        </w:rPr>
        <w:footnoteRef/>
      </w:r>
      <w:r>
        <w:t xml:space="preserve"> Positive Behaviour Support (kortweg PBS) zie hoofdstuk 3</w:t>
      </w:r>
    </w:p>
  </w:footnote>
  <w:footnote w:id="4">
    <w:p w14:paraId="1DF29ED1" w14:textId="178E047B" w:rsidR="00EB5636" w:rsidRDefault="00EB5636">
      <w:pPr>
        <w:pStyle w:val="Voetnoottekst"/>
      </w:pPr>
      <w:ins w:id="338" w:author="Wim Schrama" w:date="2023-07-13T12:33:00Z">
        <w:r>
          <w:rPr>
            <w:rStyle w:val="Voetnootmarkering"/>
          </w:rPr>
          <w:footnoteRef/>
        </w:r>
        <w:r>
          <w:t xml:space="preserve"> </w:t>
        </w:r>
        <w:r w:rsidR="00D55F20">
          <w:t>Zie voor meer informatie over het samenwerkingsverband en schoolondersteuningsprofiel</w:t>
        </w:r>
      </w:ins>
      <w:ins w:id="339" w:author="Wim Schrama" w:date="2023-07-13T12:34:00Z">
        <w:r w:rsidR="00A60F22">
          <w:t xml:space="preserve">: </w:t>
        </w:r>
      </w:ins>
      <w:ins w:id="340" w:author="Wim Schrama" w:date="2023-07-13T12:33:00Z">
        <w:r w:rsidR="00A60F22">
          <w:t>bijlage</w:t>
        </w:r>
      </w:ins>
      <w:ins w:id="341" w:author="Wim Schrama" w:date="2023-07-13T12:35:00Z">
        <w:r w:rsidR="00FA3FD1">
          <w:t xml:space="preserve"> 9.4</w:t>
        </w:r>
        <w:r w:rsidR="00716EA9">
          <w:t>.</w:t>
        </w:r>
      </w:ins>
    </w:p>
  </w:footnote>
  <w:footnote w:id="5">
    <w:p w14:paraId="264A1E8C" w14:textId="77777777" w:rsidR="009A6D7D" w:rsidRPr="0039018B" w:rsidRDefault="009A6D7D" w:rsidP="009A6D7D">
      <w:pPr>
        <w:widowControl w:val="0"/>
        <w:spacing w:after="0"/>
        <w:rPr>
          <w:rFonts w:eastAsia="MinionPro-Regular" w:cs="MinionPro-Regular"/>
        </w:rPr>
      </w:pPr>
      <w:r>
        <w:rPr>
          <w:rStyle w:val="Voetnootmarkering"/>
        </w:rPr>
        <w:footnoteRef/>
      </w:r>
      <w:r>
        <w:t xml:space="preserve"> </w:t>
      </w:r>
      <w:r w:rsidRPr="0039018B">
        <w:rPr>
          <w:rFonts w:eastAsia="MinionPro-Regular" w:cs="MinionPro-Regular"/>
        </w:rPr>
        <w:t xml:space="preserve">Onder familieleden worden bloed- en aanverwanten verstaan. Met name (groot)ouders, (schoon)zussen, broers, directe ooms/tantes en directe neven/nichten. </w:t>
      </w:r>
    </w:p>
    <w:p w14:paraId="62EF4966" w14:textId="20E33485" w:rsidR="009A6D7D" w:rsidRDefault="009A6D7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A70C" w14:textId="77777777" w:rsidR="00A61D23" w:rsidRDefault="00A61D23">
    <w:pPr>
      <w:pStyle w:val="Kop-envoettekst"/>
    </w:pPr>
    <w:r>
      <w:rPr>
        <w:noProof/>
      </w:rPr>
      <mc:AlternateContent>
        <mc:Choice Requires="wps">
          <w:drawing>
            <wp:anchor distT="152400" distB="152400" distL="152400" distR="152400" simplePos="0" relativeHeight="251658240" behindDoc="1" locked="0" layoutInCell="1" allowOverlap="1" wp14:anchorId="58470AA2" wp14:editId="386FE070">
              <wp:simplePos x="0" y="0"/>
              <wp:positionH relativeFrom="page">
                <wp:posOffset>3497262</wp:posOffset>
              </wp:positionH>
              <wp:positionV relativeFrom="page">
                <wp:posOffset>9918065</wp:posOffset>
              </wp:positionV>
              <wp:extent cx="565785" cy="19177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65785" cy="191771"/>
                      </a:xfrm>
                      <a:prstGeom prst="rect">
                        <a:avLst/>
                      </a:prstGeom>
                      <a:noFill/>
                      <a:ln w="12700" cap="flat">
                        <a:noFill/>
                        <a:miter lim="400000"/>
                      </a:ln>
                      <a:effectLst/>
                    </wps:spPr>
                    <wps:txbx>
                      <w:txbxContent>
                        <w:p w14:paraId="3701FEA2" w14:textId="7F801CF8" w:rsidR="00A61D23" w:rsidRDefault="00A61D23">
                          <w:pPr>
                            <w:pBdr>
                              <w:top w:val="single" w:sz="4" w:space="0" w:color="7F7F7F"/>
                            </w:pBdr>
                            <w:jc w:val="center"/>
                          </w:pPr>
                          <w:r>
                            <w:fldChar w:fldCharType="begin"/>
                          </w:r>
                          <w:r>
                            <w:instrText xml:space="preserve"> PAGE </w:instrText>
                          </w:r>
                          <w:r>
                            <w:fldChar w:fldCharType="separate"/>
                          </w:r>
                          <w:r>
                            <w:rPr>
                              <w:noProof/>
                            </w:rPr>
                            <w:t>22</w:t>
                          </w:r>
                          <w:r>
                            <w:fldChar w:fldCharType="end"/>
                          </w:r>
                        </w:p>
                      </w:txbxContent>
                    </wps:txbx>
                    <wps:bodyPr wrap="square" lIns="0" tIns="0" rIns="0" bIns="0" numCol="1" anchor="t">
                      <a:noAutofit/>
                    </wps:bodyPr>
                  </wps:wsp>
                </a:graphicData>
              </a:graphic>
            </wp:anchor>
          </w:drawing>
        </mc:Choice>
        <mc:Fallback>
          <w:pict>
            <v:rect w14:anchorId="58470AA2" id="officeArt object" o:spid="_x0000_s1031" style="position:absolute;margin-left:275.35pt;margin-top:780.95pt;width:44.55pt;height:15.1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" filled="f" stroked="f" strokeweight="1pt">
              <v:stroke miterlimit="4"/>
              <v:textbox inset="0,0,0,0">
                <w:txbxContent>
                  <w:p w14:paraId="3701FEA2" w14:textId="7F801CF8" w:rsidR="00A61D23" w:rsidRDefault="00A61D23">
                    <w:pPr>
                      <w:pBdr>
                        <w:top w:val="single" w:sz="4" w:space="0" w:color="7F7F7F"/>
                      </w:pBdr>
                      <w:jc w:val="center"/>
                    </w:pPr>
                    <w:r>
                      <w:fldChar w:fldCharType="begin"/>
                    </w:r>
                    <w:r>
                      <w:instrText xml:space="preserve"> PAGE </w:instrText>
                    </w:r>
                    <w:r>
                      <w:fldChar w:fldCharType="separate"/>
                    </w:r>
                    <w:r>
                      <w:rPr>
                        <w:noProof/>
                      </w:rPr>
                      <w:t>22</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6AE"/>
    <w:multiLevelType w:val="hybridMultilevel"/>
    <w:tmpl w:val="1E6C7E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17861"/>
    <w:multiLevelType w:val="hybridMultilevel"/>
    <w:tmpl w:val="C0DA097E"/>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026E0B"/>
    <w:multiLevelType w:val="hybridMultilevel"/>
    <w:tmpl w:val="FC3AFDC2"/>
    <w:lvl w:ilvl="0" w:tplc="188630A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5C7C1B"/>
    <w:multiLevelType w:val="hybridMultilevel"/>
    <w:tmpl w:val="E63E7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C7780E"/>
    <w:multiLevelType w:val="hybridMultilevel"/>
    <w:tmpl w:val="042A26C8"/>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5A6D38"/>
    <w:multiLevelType w:val="hybridMultilevel"/>
    <w:tmpl w:val="994EEFD4"/>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1402C2"/>
    <w:multiLevelType w:val="hybridMultilevel"/>
    <w:tmpl w:val="DE7E4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37510A"/>
    <w:multiLevelType w:val="hybridMultilevel"/>
    <w:tmpl w:val="5874D330"/>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045F2C"/>
    <w:multiLevelType w:val="hybridMultilevel"/>
    <w:tmpl w:val="B54A6F04"/>
    <w:lvl w:ilvl="0" w:tplc="84841C0A">
      <w:start w:val="1"/>
      <w:numFmt w:val="bullet"/>
      <w:lvlText w:val="-"/>
      <w:lvlJc w:val="left"/>
      <w:pPr>
        <w:ind w:left="720" w:hanging="360"/>
      </w:pPr>
      <w:rPr>
        <w:rFonts w:ascii="Calibri" w:hAnsi="Calibri" w:hint="default"/>
      </w:rPr>
    </w:lvl>
    <w:lvl w:ilvl="1" w:tplc="315E6B88">
      <w:start w:val="1"/>
      <w:numFmt w:val="bullet"/>
      <w:lvlText w:val="o"/>
      <w:lvlJc w:val="left"/>
      <w:pPr>
        <w:ind w:left="1440" w:hanging="360"/>
      </w:pPr>
      <w:rPr>
        <w:rFonts w:ascii="Courier New" w:hAnsi="Courier New" w:hint="default"/>
      </w:rPr>
    </w:lvl>
    <w:lvl w:ilvl="2" w:tplc="C854C832">
      <w:start w:val="1"/>
      <w:numFmt w:val="bullet"/>
      <w:lvlText w:val=""/>
      <w:lvlJc w:val="left"/>
      <w:pPr>
        <w:ind w:left="2160" w:hanging="360"/>
      </w:pPr>
      <w:rPr>
        <w:rFonts w:ascii="Wingdings" w:hAnsi="Wingdings" w:hint="default"/>
      </w:rPr>
    </w:lvl>
    <w:lvl w:ilvl="3" w:tplc="D0003DE2">
      <w:start w:val="1"/>
      <w:numFmt w:val="bullet"/>
      <w:lvlText w:val=""/>
      <w:lvlJc w:val="left"/>
      <w:pPr>
        <w:ind w:left="2880" w:hanging="360"/>
      </w:pPr>
      <w:rPr>
        <w:rFonts w:ascii="Symbol" w:hAnsi="Symbol" w:hint="default"/>
      </w:rPr>
    </w:lvl>
    <w:lvl w:ilvl="4" w:tplc="822429B4">
      <w:start w:val="1"/>
      <w:numFmt w:val="bullet"/>
      <w:lvlText w:val="o"/>
      <w:lvlJc w:val="left"/>
      <w:pPr>
        <w:ind w:left="3600" w:hanging="360"/>
      </w:pPr>
      <w:rPr>
        <w:rFonts w:ascii="Courier New" w:hAnsi="Courier New" w:hint="default"/>
      </w:rPr>
    </w:lvl>
    <w:lvl w:ilvl="5" w:tplc="6D000EA8">
      <w:start w:val="1"/>
      <w:numFmt w:val="bullet"/>
      <w:lvlText w:val=""/>
      <w:lvlJc w:val="left"/>
      <w:pPr>
        <w:ind w:left="4320" w:hanging="360"/>
      </w:pPr>
      <w:rPr>
        <w:rFonts w:ascii="Wingdings" w:hAnsi="Wingdings" w:hint="default"/>
      </w:rPr>
    </w:lvl>
    <w:lvl w:ilvl="6" w:tplc="B338E170">
      <w:start w:val="1"/>
      <w:numFmt w:val="bullet"/>
      <w:lvlText w:val=""/>
      <w:lvlJc w:val="left"/>
      <w:pPr>
        <w:ind w:left="5040" w:hanging="360"/>
      </w:pPr>
      <w:rPr>
        <w:rFonts w:ascii="Symbol" w:hAnsi="Symbol" w:hint="default"/>
      </w:rPr>
    </w:lvl>
    <w:lvl w:ilvl="7" w:tplc="30A21B80">
      <w:start w:val="1"/>
      <w:numFmt w:val="bullet"/>
      <w:lvlText w:val="o"/>
      <w:lvlJc w:val="left"/>
      <w:pPr>
        <w:ind w:left="5760" w:hanging="360"/>
      </w:pPr>
      <w:rPr>
        <w:rFonts w:ascii="Courier New" w:hAnsi="Courier New" w:hint="default"/>
      </w:rPr>
    </w:lvl>
    <w:lvl w:ilvl="8" w:tplc="567E708E">
      <w:start w:val="1"/>
      <w:numFmt w:val="bullet"/>
      <w:lvlText w:val=""/>
      <w:lvlJc w:val="left"/>
      <w:pPr>
        <w:ind w:left="6480" w:hanging="360"/>
      </w:pPr>
      <w:rPr>
        <w:rFonts w:ascii="Wingdings" w:hAnsi="Wingdings" w:hint="default"/>
      </w:rPr>
    </w:lvl>
  </w:abstractNum>
  <w:abstractNum w:abstractNumId="9" w15:restartNumberingAfterBreak="0">
    <w:nsid w:val="25712BFB"/>
    <w:multiLevelType w:val="hybridMultilevel"/>
    <w:tmpl w:val="D0E690CE"/>
    <w:lvl w:ilvl="0" w:tplc="188630A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9E1323"/>
    <w:multiLevelType w:val="hybridMultilevel"/>
    <w:tmpl w:val="BF4A325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9FC5C5E"/>
    <w:multiLevelType w:val="hybridMultilevel"/>
    <w:tmpl w:val="9698DB66"/>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7B696A"/>
    <w:multiLevelType w:val="hybridMultilevel"/>
    <w:tmpl w:val="88C2DEE4"/>
    <w:lvl w:ilvl="0" w:tplc="85C6A10C">
      <w:start w:val="1"/>
      <w:numFmt w:val="bullet"/>
      <w:lvlText w:val="-"/>
      <w:lvlJc w:val="left"/>
      <w:pPr>
        <w:ind w:left="720" w:hanging="360"/>
      </w:pPr>
      <w:rPr>
        <w:rFonts w:ascii="Calibri" w:hAnsi="Calibri" w:hint="default"/>
      </w:rPr>
    </w:lvl>
    <w:lvl w:ilvl="1" w:tplc="E9309432">
      <w:start w:val="1"/>
      <w:numFmt w:val="bullet"/>
      <w:lvlText w:val="o"/>
      <w:lvlJc w:val="left"/>
      <w:pPr>
        <w:ind w:left="1440" w:hanging="360"/>
      </w:pPr>
      <w:rPr>
        <w:rFonts w:ascii="Courier New" w:hAnsi="Courier New" w:hint="default"/>
      </w:rPr>
    </w:lvl>
    <w:lvl w:ilvl="2" w:tplc="DB583E12">
      <w:start w:val="1"/>
      <w:numFmt w:val="bullet"/>
      <w:lvlText w:val=""/>
      <w:lvlJc w:val="left"/>
      <w:pPr>
        <w:ind w:left="2160" w:hanging="360"/>
      </w:pPr>
      <w:rPr>
        <w:rFonts w:ascii="Wingdings" w:hAnsi="Wingdings" w:hint="default"/>
      </w:rPr>
    </w:lvl>
    <w:lvl w:ilvl="3" w:tplc="C6B6A814">
      <w:start w:val="1"/>
      <w:numFmt w:val="bullet"/>
      <w:lvlText w:val=""/>
      <w:lvlJc w:val="left"/>
      <w:pPr>
        <w:ind w:left="2880" w:hanging="360"/>
      </w:pPr>
      <w:rPr>
        <w:rFonts w:ascii="Symbol" w:hAnsi="Symbol" w:hint="default"/>
      </w:rPr>
    </w:lvl>
    <w:lvl w:ilvl="4" w:tplc="8FEA82FC">
      <w:start w:val="1"/>
      <w:numFmt w:val="bullet"/>
      <w:lvlText w:val="o"/>
      <w:lvlJc w:val="left"/>
      <w:pPr>
        <w:ind w:left="3600" w:hanging="360"/>
      </w:pPr>
      <w:rPr>
        <w:rFonts w:ascii="Courier New" w:hAnsi="Courier New" w:hint="default"/>
      </w:rPr>
    </w:lvl>
    <w:lvl w:ilvl="5" w:tplc="7562D400">
      <w:start w:val="1"/>
      <w:numFmt w:val="bullet"/>
      <w:lvlText w:val=""/>
      <w:lvlJc w:val="left"/>
      <w:pPr>
        <w:ind w:left="4320" w:hanging="360"/>
      </w:pPr>
      <w:rPr>
        <w:rFonts w:ascii="Wingdings" w:hAnsi="Wingdings" w:hint="default"/>
      </w:rPr>
    </w:lvl>
    <w:lvl w:ilvl="6" w:tplc="90C0A152">
      <w:start w:val="1"/>
      <w:numFmt w:val="bullet"/>
      <w:lvlText w:val=""/>
      <w:lvlJc w:val="left"/>
      <w:pPr>
        <w:ind w:left="5040" w:hanging="360"/>
      </w:pPr>
      <w:rPr>
        <w:rFonts w:ascii="Symbol" w:hAnsi="Symbol" w:hint="default"/>
      </w:rPr>
    </w:lvl>
    <w:lvl w:ilvl="7" w:tplc="43F0AAB4">
      <w:start w:val="1"/>
      <w:numFmt w:val="bullet"/>
      <w:lvlText w:val="o"/>
      <w:lvlJc w:val="left"/>
      <w:pPr>
        <w:ind w:left="5760" w:hanging="360"/>
      </w:pPr>
      <w:rPr>
        <w:rFonts w:ascii="Courier New" w:hAnsi="Courier New" w:hint="default"/>
      </w:rPr>
    </w:lvl>
    <w:lvl w:ilvl="8" w:tplc="683070A6">
      <w:start w:val="1"/>
      <w:numFmt w:val="bullet"/>
      <w:lvlText w:val=""/>
      <w:lvlJc w:val="left"/>
      <w:pPr>
        <w:ind w:left="6480" w:hanging="360"/>
      </w:pPr>
      <w:rPr>
        <w:rFonts w:ascii="Wingdings" w:hAnsi="Wingdings" w:hint="default"/>
      </w:rPr>
    </w:lvl>
  </w:abstractNum>
  <w:abstractNum w:abstractNumId="13" w15:restartNumberingAfterBreak="0">
    <w:nsid w:val="304163BB"/>
    <w:multiLevelType w:val="hybridMultilevel"/>
    <w:tmpl w:val="B63A5F02"/>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070A0D"/>
    <w:multiLevelType w:val="hybridMultilevel"/>
    <w:tmpl w:val="8EF25562"/>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B875C8"/>
    <w:multiLevelType w:val="hybridMultilevel"/>
    <w:tmpl w:val="9EDE1AB6"/>
    <w:lvl w:ilvl="0" w:tplc="188630A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823F81"/>
    <w:multiLevelType w:val="hybridMultilevel"/>
    <w:tmpl w:val="FC201D9C"/>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9E722C"/>
    <w:multiLevelType w:val="hybridMultilevel"/>
    <w:tmpl w:val="C8CCF8B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385A0549"/>
    <w:multiLevelType w:val="hybridMultilevel"/>
    <w:tmpl w:val="6B7CE85C"/>
    <w:lvl w:ilvl="0" w:tplc="188630AA">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F94DFB"/>
    <w:multiLevelType w:val="hybridMultilevel"/>
    <w:tmpl w:val="C1E04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574004"/>
    <w:multiLevelType w:val="hybridMultilevel"/>
    <w:tmpl w:val="2A6CBC58"/>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9D4C76"/>
    <w:multiLevelType w:val="hybridMultilevel"/>
    <w:tmpl w:val="3A648074"/>
    <w:lvl w:ilvl="0" w:tplc="1F267A12">
      <w:start w:val="3"/>
      <w:numFmt w:val="bullet"/>
      <w:lvlText w:val="-"/>
      <w:lvlJc w:val="left"/>
      <w:pPr>
        <w:ind w:left="720" w:hanging="360"/>
      </w:pPr>
      <w:rPr>
        <w:rFonts w:ascii="Calibri" w:eastAsia="Arial Unicode MS" w:hAnsi="Calibri" w:cs="Arial Unicode M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2B7F10"/>
    <w:multiLevelType w:val="hybridMultilevel"/>
    <w:tmpl w:val="AE4AD1AC"/>
    <w:lvl w:ilvl="0" w:tplc="97F87F64">
      <w:numFmt w:val="bullet"/>
      <w:lvlText w:val=""/>
      <w:lvlJc w:val="left"/>
      <w:pPr>
        <w:ind w:left="720" w:hanging="360"/>
      </w:pPr>
      <w:rPr>
        <w:rFonts w:ascii="Symbol" w:eastAsia="Arial Unicode MS" w:hAnsi="Symbol"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AF74C9"/>
    <w:multiLevelType w:val="hybridMultilevel"/>
    <w:tmpl w:val="67B619F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4" w15:restartNumberingAfterBreak="0">
    <w:nsid w:val="430A0BC8"/>
    <w:multiLevelType w:val="hybridMultilevel"/>
    <w:tmpl w:val="2E12DB80"/>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292516"/>
    <w:multiLevelType w:val="hybridMultilevel"/>
    <w:tmpl w:val="04488D04"/>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7D427B"/>
    <w:multiLevelType w:val="hybridMultilevel"/>
    <w:tmpl w:val="41688A4E"/>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A572444"/>
    <w:multiLevelType w:val="hybridMultilevel"/>
    <w:tmpl w:val="017088AE"/>
    <w:lvl w:ilvl="0" w:tplc="02222CF2">
      <w:start w:val="1"/>
      <w:numFmt w:val="bullet"/>
      <w:lvlText w:val="-"/>
      <w:lvlJc w:val="left"/>
      <w:pPr>
        <w:ind w:left="720" w:hanging="360"/>
      </w:pPr>
      <w:rPr>
        <w:rFonts w:ascii="Calibri" w:hAnsi="Calibri" w:hint="default"/>
      </w:rPr>
    </w:lvl>
    <w:lvl w:ilvl="1" w:tplc="8C46D1BA">
      <w:start w:val="1"/>
      <w:numFmt w:val="bullet"/>
      <w:lvlText w:val="o"/>
      <w:lvlJc w:val="left"/>
      <w:pPr>
        <w:ind w:left="1440" w:hanging="360"/>
      </w:pPr>
      <w:rPr>
        <w:rFonts w:ascii="Courier New" w:hAnsi="Courier New" w:hint="default"/>
      </w:rPr>
    </w:lvl>
    <w:lvl w:ilvl="2" w:tplc="8D5ED778">
      <w:start w:val="1"/>
      <w:numFmt w:val="bullet"/>
      <w:lvlText w:val=""/>
      <w:lvlJc w:val="left"/>
      <w:pPr>
        <w:ind w:left="2160" w:hanging="360"/>
      </w:pPr>
      <w:rPr>
        <w:rFonts w:ascii="Wingdings" w:hAnsi="Wingdings" w:hint="default"/>
      </w:rPr>
    </w:lvl>
    <w:lvl w:ilvl="3" w:tplc="C318F842">
      <w:start w:val="1"/>
      <w:numFmt w:val="bullet"/>
      <w:lvlText w:val=""/>
      <w:lvlJc w:val="left"/>
      <w:pPr>
        <w:ind w:left="2880" w:hanging="360"/>
      </w:pPr>
      <w:rPr>
        <w:rFonts w:ascii="Symbol" w:hAnsi="Symbol" w:hint="default"/>
      </w:rPr>
    </w:lvl>
    <w:lvl w:ilvl="4" w:tplc="9F62180C">
      <w:start w:val="1"/>
      <w:numFmt w:val="bullet"/>
      <w:lvlText w:val="o"/>
      <w:lvlJc w:val="left"/>
      <w:pPr>
        <w:ind w:left="3600" w:hanging="360"/>
      </w:pPr>
      <w:rPr>
        <w:rFonts w:ascii="Courier New" w:hAnsi="Courier New" w:hint="default"/>
      </w:rPr>
    </w:lvl>
    <w:lvl w:ilvl="5" w:tplc="D4045256">
      <w:start w:val="1"/>
      <w:numFmt w:val="bullet"/>
      <w:lvlText w:val=""/>
      <w:lvlJc w:val="left"/>
      <w:pPr>
        <w:ind w:left="4320" w:hanging="360"/>
      </w:pPr>
      <w:rPr>
        <w:rFonts w:ascii="Wingdings" w:hAnsi="Wingdings" w:hint="default"/>
      </w:rPr>
    </w:lvl>
    <w:lvl w:ilvl="6" w:tplc="3BF6A27C">
      <w:start w:val="1"/>
      <w:numFmt w:val="bullet"/>
      <w:lvlText w:val=""/>
      <w:lvlJc w:val="left"/>
      <w:pPr>
        <w:ind w:left="5040" w:hanging="360"/>
      </w:pPr>
      <w:rPr>
        <w:rFonts w:ascii="Symbol" w:hAnsi="Symbol" w:hint="default"/>
      </w:rPr>
    </w:lvl>
    <w:lvl w:ilvl="7" w:tplc="E2BA83F6">
      <w:start w:val="1"/>
      <w:numFmt w:val="bullet"/>
      <w:lvlText w:val="o"/>
      <w:lvlJc w:val="left"/>
      <w:pPr>
        <w:ind w:left="5760" w:hanging="360"/>
      </w:pPr>
      <w:rPr>
        <w:rFonts w:ascii="Courier New" w:hAnsi="Courier New" w:hint="default"/>
      </w:rPr>
    </w:lvl>
    <w:lvl w:ilvl="8" w:tplc="FAC05774">
      <w:start w:val="1"/>
      <w:numFmt w:val="bullet"/>
      <w:lvlText w:val=""/>
      <w:lvlJc w:val="left"/>
      <w:pPr>
        <w:ind w:left="6480" w:hanging="360"/>
      </w:pPr>
      <w:rPr>
        <w:rFonts w:ascii="Wingdings" w:hAnsi="Wingdings" w:hint="default"/>
      </w:rPr>
    </w:lvl>
  </w:abstractNum>
  <w:abstractNum w:abstractNumId="28" w15:restartNumberingAfterBreak="0">
    <w:nsid w:val="4FFC4ED9"/>
    <w:multiLevelType w:val="hybridMultilevel"/>
    <w:tmpl w:val="41B05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446271"/>
    <w:multiLevelType w:val="hybridMultilevel"/>
    <w:tmpl w:val="B8D07D5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0" w15:restartNumberingAfterBreak="0">
    <w:nsid w:val="52F55792"/>
    <w:multiLevelType w:val="hybridMultilevel"/>
    <w:tmpl w:val="76922C5A"/>
    <w:lvl w:ilvl="0" w:tplc="1F267A12">
      <w:start w:val="3"/>
      <w:numFmt w:val="bullet"/>
      <w:lvlText w:val="-"/>
      <w:lvlJc w:val="left"/>
      <w:pPr>
        <w:ind w:left="1440" w:hanging="360"/>
      </w:pPr>
      <w:rPr>
        <w:rFonts w:ascii="Calibri" w:eastAsia="Arial Unicode MS" w:hAnsi="Calibri" w:cs="Arial Unicode M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54BF60FB"/>
    <w:multiLevelType w:val="hybridMultilevel"/>
    <w:tmpl w:val="9BF48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4E10EF5"/>
    <w:multiLevelType w:val="hybridMultilevel"/>
    <w:tmpl w:val="71AEBEF6"/>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8E3122"/>
    <w:multiLevelType w:val="hybridMultilevel"/>
    <w:tmpl w:val="2DD4AE8A"/>
    <w:lvl w:ilvl="0" w:tplc="1F267A12">
      <w:start w:val="3"/>
      <w:numFmt w:val="bullet"/>
      <w:lvlText w:val="-"/>
      <w:lvlJc w:val="left"/>
      <w:pPr>
        <w:ind w:left="720" w:hanging="360"/>
      </w:pPr>
      <w:rPr>
        <w:rFonts w:ascii="Calibri" w:eastAsia="Arial Unicode MS" w:hAnsi="Calibri" w:cs="Arial Unicode M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0730F3"/>
    <w:multiLevelType w:val="hybridMultilevel"/>
    <w:tmpl w:val="4FAA91B6"/>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D748D5"/>
    <w:multiLevelType w:val="hybridMultilevel"/>
    <w:tmpl w:val="CC72EF3C"/>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E2A2FC4"/>
    <w:multiLevelType w:val="hybridMultilevel"/>
    <w:tmpl w:val="497A1C9C"/>
    <w:lvl w:ilvl="0" w:tplc="ACBAD920">
      <w:start w:val="1"/>
      <w:numFmt w:val="decimal"/>
      <w:lvlText w:val="%1."/>
      <w:lvlJc w:val="left"/>
      <w:pPr>
        <w:ind w:left="720" w:hanging="360"/>
      </w:pPr>
      <w:rPr>
        <w:rFonts w:eastAsia="Arial Unicode MS" w:cs="Arial Unicode M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2E83B79"/>
    <w:multiLevelType w:val="hybridMultilevel"/>
    <w:tmpl w:val="BCB27EF4"/>
    <w:lvl w:ilvl="0" w:tplc="188630A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4370AC"/>
    <w:multiLevelType w:val="hybridMultilevel"/>
    <w:tmpl w:val="7690FD38"/>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897E92"/>
    <w:multiLevelType w:val="hybridMultilevel"/>
    <w:tmpl w:val="050E48F2"/>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D8D126B"/>
    <w:multiLevelType w:val="hybridMultilevel"/>
    <w:tmpl w:val="A76A094C"/>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6C12F7"/>
    <w:multiLevelType w:val="hybridMultilevel"/>
    <w:tmpl w:val="878458B2"/>
    <w:lvl w:ilvl="0" w:tplc="1F267A12">
      <w:start w:val="3"/>
      <w:numFmt w:val="bullet"/>
      <w:lvlText w:val="-"/>
      <w:lvlJc w:val="left"/>
      <w:pPr>
        <w:ind w:left="720" w:hanging="360"/>
      </w:pPr>
      <w:rPr>
        <w:rFonts w:ascii="Calibri" w:eastAsia="Arial Unicode MS" w:hAnsi="Calibri"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83302818">
    <w:abstractNumId w:val="8"/>
  </w:num>
  <w:num w:numId="2" w16cid:durableId="769273350">
    <w:abstractNumId w:val="27"/>
  </w:num>
  <w:num w:numId="3" w16cid:durableId="1106387672">
    <w:abstractNumId w:val="12"/>
  </w:num>
  <w:num w:numId="4" w16cid:durableId="56559480">
    <w:abstractNumId w:val="23"/>
  </w:num>
  <w:num w:numId="5" w16cid:durableId="1209755696">
    <w:abstractNumId w:val="0"/>
  </w:num>
  <w:num w:numId="6" w16cid:durableId="1160000519">
    <w:abstractNumId w:val="3"/>
  </w:num>
  <w:num w:numId="7" w16cid:durableId="12728403">
    <w:abstractNumId w:val="32"/>
  </w:num>
  <w:num w:numId="8" w16cid:durableId="1841314019">
    <w:abstractNumId w:val="17"/>
  </w:num>
  <w:num w:numId="9" w16cid:durableId="1984046379">
    <w:abstractNumId w:val="5"/>
  </w:num>
  <w:num w:numId="10" w16cid:durableId="875656752">
    <w:abstractNumId w:val="38"/>
  </w:num>
  <w:num w:numId="11" w16cid:durableId="694232427">
    <w:abstractNumId w:val="26"/>
  </w:num>
  <w:num w:numId="12" w16cid:durableId="409498274">
    <w:abstractNumId w:val="39"/>
  </w:num>
  <w:num w:numId="13" w16cid:durableId="1166097163">
    <w:abstractNumId w:val="35"/>
  </w:num>
  <w:num w:numId="14" w16cid:durableId="742602104">
    <w:abstractNumId w:val="30"/>
  </w:num>
  <w:num w:numId="15" w16cid:durableId="503594386">
    <w:abstractNumId w:val="7"/>
  </w:num>
  <w:num w:numId="16" w16cid:durableId="1948155143">
    <w:abstractNumId w:val="33"/>
  </w:num>
  <w:num w:numId="17" w16cid:durableId="709917199">
    <w:abstractNumId w:val="1"/>
  </w:num>
  <w:num w:numId="18" w16cid:durableId="1687826210">
    <w:abstractNumId w:val="16"/>
  </w:num>
  <w:num w:numId="19" w16cid:durableId="986057062">
    <w:abstractNumId w:val="25"/>
  </w:num>
  <w:num w:numId="20" w16cid:durableId="1017997478">
    <w:abstractNumId w:val="24"/>
  </w:num>
  <w:num w:numId="21" w16cid:durableId="2145417328">
    <w:abstractNumId w:val="14"/>
  </w:num>
  <w:num w:numId="22" w16cid:durableId="387535669">
    <w:abstractNumId w:val="6"/>
  </w:num>
  <w:num w:numId="23" w16cid:durableId="814882654">
    <w:abstractNumId w:val="10"/>
  </w:num>
  <w:num w:numId="24" w16cid:durableId="108398328">
    <w:abstractNumId w:val="18"/>
  </w:num>
  <w:num w:numId="25" w16cid:durableId="1489857706">
    <w:abstractNumId w:val="28"/>
  </w:num>
  <w:num w:numId="26" w16cid:durableId="1742211530">
    <w:abstractNumId w:val="22"/>
  </w:num>
  <w:num w:numId="27" w16cid:durableId="676350648">
    <w:abstractNumId w:val="31"/>
  </w:num>
  <w:num w:numId="28" w16cid:durableId="431164593">
    <w:abstractNumId w:val="9"/>
  </w:num>
  <w:num w:numId="29" w16cid:durableId="458031922">
    <w:abstractNumId w:val="2"/>
  </w:num>
  <w:num w:numId="30" w16cid:durableId="1785878918">
    <w:abstractNumId w:val="37"/>
  </w:num>
  <w:num w:numId="31" w16cid:durableId="1473257954">
    <w:abstractNumId w:val="15"/>
  </w:num>
  <w:num w:numId="32" w16cid:durableId="1869248481">
    <w:abstractNumId w:val="19"/>
  </w:num>
  <w:num w:numId="33" w16cid:durableId="542064713">
    <w:abstractNumId w:val="13"/>
  </w:num>
  <w:num w:numId="34" w16cid:durableId="1524709897">
    <w:abstractNumId w:val="41"/>
  </w:num>
  <w:num w:numId="35" w16cid:durableId="334651030">
    <w:abstractNumId w:val="34"/>
  </w:num>
  <w:num w:numId="36" w16cid:durableId="338312998">
    <w:abstractNumId w:val="11"/>
  </w:num>
  <w:num w:numId="37" w16cid:durableId="589655943">
    <w:abstractNumId w:val="40"/>
  </w:num>
  <w:num w:numId="38" w16cid:durableId="686905146">
    <w:abstractNumId w:val="20"/>
  </w:num>
  <w:num w:numId="39" w16cid:durableId="747116804">
    <w:abstractNumId w:val="4"/>
  </w:num>
  <w:num w:numId="40" w16cid:durableId="1346713917">
    <w:abstractNumId w:val="21"/>
  </w:num>
  <w:num w:numId="41" w16cid:durableId="2077392513">
    <w:abstractNumId w:val="29"/>
  </w:num>
  <w:num w:numId="42" w16cid:durableId="122915066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m Schrama">
    <w15:presenceInfo w15:providerId="AD" w15:userId="S::wim.schrama@atlantbo.nl::f0f57141-f502-469a-87ad-c545736fc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A7B"/>
    <w:rsid w:val="00000C90"/>
    <w:rsid w:val="00000D61"/>
    <w:rsid w:val="00000FC4"/>
    <w:rsid w:val="0000151A"/>
    <w:rsid w:val="00002911"/>
    <w:rsid w:val="00003ACA"/>
    <w:rsid w:val="00004F52"/>
    <w:rsid w:val="000055A4"/>
    <w:rsid w:val="0001026E"/>
    <w:rsid w:val="0001229F"/>
    <w:rsid w:val="00013D0F"/>
    <w:rsid w:val="000169B3"/>
    <w:rsid w:val="000204A8"/>
    <w:rsid w:val="00022A87"/>
    <w:rsid w:val="00023C34"/>
    <w:rsid w:val="0002551D"/>
    <w:rsid w:val="000316BB"/>
    <w:rsid w:val="00032F28"/>
    <w:rsid w:val="00033A9B"/>
    <w:rsid w:val="00034291"/>
    <w:rsid w:val="00036105"/>
    <w:rsid w:val="0003665D"/>
    <w:rsid w:val="00037909"/>
    <w:rsid w:val="00040441"/>
    <w:rsid w:val="000407B4"/>
    <w:rsid w:val="00040833"/>
    <w:rsid w:val="000420B9"/>
    <w:rsid w:val="0004261D"/>
    <w:rsid w:val="00042FB3"/>
    <w:rsid w:val="00043E3E"/>
    <w:rsid w:val="00046E15"/>
    <w:rsid w:val="00052720"/>
    <w:rsid w:val="00054654"/>
    <w:rsid w:val="00055206"/>
    <w:rsid w:val="000576FF"/>
    <w:rsid w:val="00060AC8"/>
    <w:rsid w:val="000613AC"/>
    <w:rsid w:val="00065152"/>
    <w:rsid w:val="000658F4"/>
    <w:rsid w:val="00070787"/>
    <w:rsid w:val="000711FA"/>
    <w:rsid w:val="00071FBE"/>
    <w:rsid w:val="00072A8E"/>
    <w:rsid w:val="00072CE2"/>
    <w:rsid w:val="000731F1"/>
    <w:rsid w:val="000736A9"/>
    <w:rsid w:val="00076F64"/>
    <w:rsid w:val="00080011"/>
    <w:rsid w:val="00080724"/>
    <w:rsid w:val="0008203C"/>
    <w:rsid w:val="00082501"/>
    <w:rsid w:val="00085957"/>
    <w:rsid w:val="000932CC"/>
    <w:rsid w:val="00093A21"/>
    <w:rsid w:val="00094815"/>
    <w:rsid w:val="00094B94"/>
    <w:rsid w:val="0009500B"/>
    <w:rsid w:val="000A292B"/>
    <w:rsid w:val="000A3F65"/>
    <w:rsid w:val="000A4E00"/>
    <w:rsid w:val="000B011B"/>
    <w:rsid w:val="000B0853"/>
    <w:rsid w:val="000B08F3"/>
    <w:rsid w:val="000B13AA"/>
    <w:rsid w:val="000B16E7"/>
    <w:rsid w:val="000B254B"/>
    <w:rsid w:val="000B50AF"/>
    <w:rsid w:val="000B66CD"/>
    <w:rsid w:val="000B7C55"/>
    <w:rsid w:val="000C04CD"/>
    <w:rsid w:val="000C0A7D"/>
    <w:rsid w:val="000C0D32"/>
    <w:rsid w:val="000C111C"/>
    <w:rsid w:val="000C1E6B"/>
    <w:rsid w:val="000C1FE6"/>
    <w:rsid w:val="000C38D1"/>
    <w:rsid w:val="000C3E07"/>
    <w:rsid w:val="000C466D"/>
    <w:rsid w:val="000C5AD0"/>
    <w:rsid w:val="000C7818"/>
    <w:rsid w:val="000C7A93"/>
    <w:rsid w:val="000D2E3D"/>
    <w:rsid w:val="000D3362"/>
    <w:rsid w:val="000D7D0C"/>
    <w:rsid w:val="000E6172"/>
    <w:rsid w:val="000F1C14"/>
    <w:rsid w:val="000F1E73"/>
    <w:rsid w:val="000F5D63"/>
    <w:rsid w:val="000F653F"/>
    <w:rsid w:val="00101137"/>
    <w:rsid w:val="001015CA"/>
    <w:rsid w:val="00104027"/>
    <w:rsid w:val="00105F0D"/>
    <w:rsid w:val="001126AB"/>
    <w:rsid w:val="00112F3E"/>
    <w:rsid w:val="001135E7"/>
    <w:rsid w:val="00115FAC"/>
    <w:rsid w:val="001202C8"/>
    <w:rsid w:val="00120F51"/>
    <w:rsid w:val="00121A65"/>
    <w:rsid w:val="00123C4A"/>
    <w:rsid w:val="00125072"/>
    <w:rsid w:val="0012787F"/>
    <w:rsid w:val="0013231D"/>
    <w:rsid w:val="001323CF"/>
    <w:rsid w:val="00132A47"/>
    <w:rsid w:val="00132EF5"/>
    <w:rsid w:val="0014382A"/>
    <w:rsid w:val="00143DD0"/>
    <w:rsid w:val="001511AB"/>
    <w:rsid w:val="0015465E"/>
    <w:rsid w:val="00155B00"/>
    <w:rsid w:val="0015708D"/>
    <w:rsid w:val="00157509"/>
    <w:rsid w:val="00161ABC"/>
    <w:rsid w:val="00163667"/>
    <w:rsid w:val="00163A2E"/>
    <w:rsid w:val="00165625"/>
    <w:rsid w:val="00167609"/>
    <w:rsid w:val="001679D4"/>
    <w:rsid w:val="00170CB9"/>
    <w:rsid w:val="00171090"/>
    <w:rsid w:val="0017288A"/>
    <w:rsid w:val="00172990"/>
    <w:rsid w:val="00173AB2"/>
    <w:rsid w:val="00175A82"/>
    <w:rsid w:val="00181591"/>
    <w:rsid w:val="00181C9F"/>
    <w:rsid w:val="00181D3D"/>
    <w:rsid w:val="00182449"/>
    <w:rsid w:val="001826B6"/>
    <w:rsid w:val="00182FE3"/>
    <w:rsid w:val="0019038E"/>
    <w:rsid w:val="001958CA"/>
    <w:rsid w:val="00196474"/>
    <w:rsid w:val="001972B7"/>
    <w:rsid w:val="001A1B30"/>
    <w:rsid w:val="001A34EC"/>
    <w:rsid w:val="001A7B99"/>
    <w:rsid w:val="001A7E81"/>
    <w:rsid w:val="001B0938"/>
    <w:rsid w:val="001B2B81"/>
    <w:rsid w:val="001C0FBF"/>
    <w:rsid w:val="001C4191"/>
    <w:rsid w:val="001C5DCA"/>
    <w:rsid w:val="001C74FF"/>
    <w:rsid w:val="001D0D03"/>
    <w:rsid w:val="001D1274"/>
    <w:rsid w:val="001D13AE"/>
    <w:rsid w:val="001D2119"/>
    <w:rsid w:val="001D4D23"/>
    <w:rsid w:val="001D59F9"/>
    <w:rsid w:val="001D5DBC"/>
    <w:rsid w:val="001D6928"/>
    <w:rsid w:val="001D6F85"/>
    <w:rsid w:val="001E0720"/>
    <w:rsid w:val="001E7AFB"/>
    <w:rsid w:val="001F09BD"/>
    <w:rsid w:val="001F16FB"/>
    <w:rsid w:val="001F29FF"/>
    <w:rsid w:val="001F2F9E"/>
    <w:rsid w:val="001F49DC"/>
    <w:rsid w:val="001F79FD"/>
    <w:rsid w:val="0020411D"/>
    <w:rsid w:val="00204534"/>
    <w:rsid w:val="002060DC"/>
    <w:rsid w:val="002060F3"/>
    <w:rsid w:val="0020627C"/>
    <w:rsid w:val="00206DE1"/>
    <w:rsid w:val="00207241"/>
    <w:rsid w:val="00210611"/>
    <w:rsid w:val="0021068A"/>
    <w:rsid w:val="0022004F"/>
    <w:rsid w:val="00220DE3"/>
    <w:rsid w:val="002228AE"/>
    <w:rsid w:val="00224208"/>
    <w:rsid w:val="00224C62"/>
    <w:rsid w:val="00225B02"/>
    <w:rsid w:val="00225B29"/>
    <w:rsid w:val="00227F57"/>
    <w:rsid w:val="00232219"/>
    <w:rsid w:val="0023308F"/>
    <w:rsid w:val="0023543D"/>
    <w:rsid w:val="00236D21"/>
    <w:rsid w:val="00237E88"/>
    <w:rsid w:val="00240160"/>
    <w:rsid w:val="00243838"/>
    <w:rsid w:val="00244B31"/>
    <w:rsid w:val="00246877"/>
    <w:rsid w:val="002510B6"/>
    <w:rsid w:val="002513B3"/>
    <w:rsid w:val="002556FC"/>
    <w:rsid w:val="00256275"/>
    <w:rsid w:val="00257CE5"/>
    <w:rsid w:val="00257DC3"/>
    <w:rsid w:val="002612CC"/>
    <w:rsid w:val="00262DE5"/>
    <w:rsid w:val="00263181"/>
    <w:rsid w:val="00263EEC"/>
    <w:rsid w:val="00264026"/>
    <w:rsid w:val="002677B1"/>
    <w:rsid w:val="002710D7"/>
    <w:rsid w:val="0027491D"/>
    <w:rsid w:val="00275356"/>
    <w:rsid w:val="00275BD6"/>
    <w:rsid w:val="00276929"/>
    <w:rsid w:val="002771A7"/>
    <w:rsid w:val="0028033F"/>
    <w:rsid w:val="002832B7"/>
    <w:rsid w:val="002901C5"/>
    <w:rsid w:val="00291321"/>
    <w:rsid w:val="00292B81"/>
    <w:rsid w:val="00292EF5"/>
    <w:rsid w:val="002934F8"/>
    <w:rsid w:val="00294CEE"/>
    <w:rsid w:val="0029512F"/>
    <w:rsid w:val="00297CC9"/>
    <w:rsid w:val="00297F27"/>
    <w:rsid w:val="002A18D2"/>
    <w:rsid w:val="002A1ADF"/>
    <w:rsid w:val="002A1F71"/>
    <w:rsid w:val="002A2ACB"/>
    <w:rsid w:val="002A3F87"/>
    <w:rsid w:val="002A6798"/>
    <w:rsid w:val="002B1E05"/>
    <w:rsid w:val="002B3548"/>
    <w:rsid w:val="002B37B2"/>
    <w:rsid w:val="002B5206"/>
    <w:rsid w:val="002C02F8"/>
    <w:rsid w:val="002C0BAA"/>
    <w:rsid w:val="002C151D"/>
    <w:rsid w:val="002C1849"/>
    <w:rsid w:val="002C204D"/>
    <w:rsid w:val="002C470D"/>
    <w:rsid w:val="002C6015"/>
    <w:rsid w:val="002C77E2"/>
    <w:rsid w:val="002D02FD"/>
    <w:rsid w:val="002D142E"/>
    <w:rsid w:val="002D1D40"/>
    <w:rsid w:val="002D2D05"/>
    <w:rsid w:val="002D2EF8"/>
    <w:rsid w:val="002D49E2"/>
    <w:rsid w:val="002D6096"/>
    <w:rsid w:val="002D7045"/>
    <w:rsid w:val="002D728D"/>
    <w:rsid w:val="002D7D39"/>
    <w:rsid w:val="002E0950"/>
    <w:rsid w:val="002E1F65"/>
    <w:rsid w:val="002E35F7"/>
    <w:rsid w:val="002E3DC3"/>
    <w:rsid w:val="002E5A85"/>
    <w:rsid w:val="002E5D6F"/>
    <w:rsid w:val="002E773F"/>
    <w:rsid w:val="002F046D"/>
    <w:rsid w:val="002F07C0"/>
    <w:rsid w:val="002F0CC9"/>
    <w:rsid w:val="002F1BBA"/>
    <w:rsid w:val="002F4BF7"/>
    <w:rsid w:val="002F7D5C"/>
    <w:rsid w:val="002F7FBE"/>
    <w:rsid w:val="00302F50"/>
    <w:rsid w:val="00303DCE"/>
    <w:rsid w:val="00304722"/>
    <w:rsid w:val="00306B8E"/>
    <w:rsid w:val="003070BF"/>
    <w:rsid w:val="003116AD"/>
    <w:rsid w:val="00312E58"/>
    <w:rsid w:val="0031381C"/>
    <w:rsid w:val="00314FCB"/>
    <w:rsid w:val="003232FB"/>
    <w:rsid w:val="003233D6"/>
    <w:rsid w:val="00326E3C"/>
    <w:rsid w:val="003279BA"/>
    <w:rsid w:val="00327F57"/>
    <w:rsid w:val="00330D99"/>
    <w:rsid w:val="00331810"/>
    <w:rsid w:val="00331AC6"/>
    <w:rsid w:val="00340B9C"/>
    <w:rsid w:val="003411AD"/>
    <w:rsid w:val="0034170B"/>
    <w:rsid w:val="0034428B"/>
    <w:rsid w:val="00344621"/>
    <w:rsid w:val="00345C8F"/>
    <w:rsid w:val="0034719E"/>
    <w:rsid w:val="00350002"/>
    <w:rsid w:val="00350340"/>
    <w:rsid w:val="00350456"/>
    <w:rsid w:val="00351249"/>
    <w:rsid w:val="00351DEA"/>
    <w:rsid w:val="00360314"/>
    <w:rsid w:val="00360928"/>
    <w:rsid w:val="003611A8"/>
    <w:rsid w:val="003614DB"/>
    <w:rsid w:val="00363284"/>
    <w:rsid w:val="00365F19"/>
    <w:rsid w:val="00367ADB"/>
    <w:rsid w:val="00367D75"/>
    <w:rsid w:val="003707E9"/>
    <w:rsid w:val="003713FE"/>
    <w:rsid w:val="0037196F"/>
    <w:rsid w:val="00373F9B"/>
    <w:rsid w:val="00374155"/>
    <w:rsid w:val="00375482"/>
    <w:rsid w:val="00376C56"/>
    <w:rsid w:val="0037762A"/>
    <w:rsid w:val="00381A7A"/>
    <w:rsid w:val="00382748"/>
    <w:rsid w:val="003829FF"/>
    <w:rsid w:val="003839F1"/>
    <w:rsid w:val="00383A12"/>
    <w:rsid w:val="00385E2E"/>
    <w:rsid w:val="0038679B"/>
    <w:rsid w:val="00386BB5"/>
    <w:rsid w:val="00390179"/>
    <w:rsid w:val="0039018B"/>
    <w:rsid w:val="00392976"/>
    <w:rsid w:val="00393AC4"/>
    <w:rsid w:val="00395BF6"/>
    <w:rsid w:val="003A02DE"/>
    <w:rsid w:val="003A196B"/>
    <w:rsid w:val="003A57F5"/>
    <w:rsid w:val="003A646E"/>
    <w:rsid w:val="003A71E9"/>
    <w:rsid w:val="003A7CCF"/>
    <w:rsid w:val="003B35A1"/>
    <w:rsid w:val="003B628E"/>
    <w:rsid w:val="003B6F25"/>
    <w:rsid w:val="003B7CCB"/>
    <w:rsid w:val="003C2600"/>
    <w:rsid w:val="003C28C6"/>
    <w:rsid w:val="003C67AE"/>
    <w:rsid w:val="003C7351"/>
    <w:rsid w:val="003D184C"/>
    <w:rsid w:val="003D2C03"/>
    <w:rsid w:val="003D3CB7"/>
    <w:rsid w:val="003D53D4"/>
    <w:rsid w:val="003D5B27"/>
    <w:rsid w:val="003D7C3D"/>
    <w:rsid w:val="003E0681"/>
    <w:rsid w:val="003E198A"/>
    <w:rsid w:val="003E22CC"/>
    <w:rsid w:val="003E25FB"/>
    <w:rsid w:val="003E2656"/>
    <w:rsid w:val="003E3DB2"/>
    <w:rsid w:val="003E5A66"/>
    <w:rsid w:val="003E5C0F"/>
    <w:rsid w:val="003E7692"/>
    <w:rsid w:val="003F0839"/>
    <w:rsid w:val="003F2DE5"/>
    <w:rsid w:val="003F39CD"/>
    <w:rsid w:val="003F62AE"/>
    <w:rsid w:val="003F64D9"/>
    <w:rsid w:val="003F6AE8"/>
    <w:rsid w:val="00401833"/>
    <w:rsid w:val="00402F97"/>
    <w:rsid w:val="00403DBE"/>
    <w:rsid w:val="0040630C"/>
    <w:rsid w:val="00406BC5"/>
    <w:rsid w:val="00407B5F"/>
    <w:rsid w:val="004118B2"/>
    <w:rsid w:val="004128B1"/>
    <w:rsid w:val="0041520B"/>
    <w:rsid w:val="00416B8D"/>
    <w:rsid w:val="0042026F"/>
    <w:rsid w:val="00420855"/>
    <w:rsid w:val="00421694"/>
    <w:rsid w:val="00423475"/>
    <w:rsid w:val="004243F0"/>
    <w:rsid w:val="00426458"/>
    <w:rsid w:val="0042729E"/>
    <w:rsid w:val="004324B0"/>
    <w:rsid w:val="00433ABE"/>
    <w:rsid w:val="0043444F"/>
    <w:rsid w:val="00435E53"/>
    <w:rsid w:val="00435F02"/>
    <w:rsid w:val="004360E3"/>
    <w:rsid w:val="00437C54"/>
    <w:rsid w:val="00441343"/>
    <w:rsid w:val="00441348"/>
    <w:rsid w:val="00441D79"/>
    <w:rsid w:val="004437F2"/>
    <w:rsid w:val="00444CBD"/>
    <w:rsid w:val="00444D67"/>
    <w:rsid w:val="00446890"/>
    <w:rsid w:val="0045126D"/>
    <w:rsid w:val="00452ACF"/>
    <w:rsid w:val="00453BB7"/>
    <w:rsid w:val="00454968"/>
    <w:rsid w:val="00456CBE"/>
    <w:rsid w:val="00457ACF"/>
    <w:rsid w:val="00457FC0"/>
    <w:rsid w:val="0046096C"/>
    <w:rsid w:val="004609CA"/>
    <w:rsid w:val="004618BC"/>
    <w:rsid w:val="004624C1"/>
    <w:rsid w:val="00464827"/>
    <w:rsid w:val="00474B58"/>
    <w:rsid w:val="00475258"/>
    <w:rsid w:val="00476DDE"/>
    <w:rsid w:val="0047712B"/>
    <w:rsid w:val="004775AF"/>
    <w:rsid w:val="004803D8"/>
    <w:rsid w:val="00480B14"/>
    <w:rsid w:val="004814BD"/>
    <w:rsid w:val="00483776"/>
    <w:rsid w:val="00484BFD"/>
    <w:rsid w:val="00484F4F"/>
    <w:rsid w:val="00486761"/>
    <w:rsid w:val="00490B4F"/>
    <w:rsid w:val="00491E24"/>
    <w:rsid w:val="00493660"/>
    <w:rsid w:val="00493DEC"/>
    <w:rsid w:val="00496A16"/>
    <w:rsid w:val="004A0907"/>
    <w:rsid w:val="004A09CA"/>
    <w:rsid w:val="004A457B"/>
    <w:rsid w:val="004B045F"/>
    <w:rsid w:val="004B3DA5"/>
    <w:rsid w:val="004B678F"/>
    <w:rsid w:val="004B7BC7"/>
    <w:rsid w:val="004C16ED"/>
    <w:rsid w:val="004C276D"/>
    <w:rsid w:val="004C397B"/>
    <w:rsid w:val="004C3D3B"/>
    <w:rsid w:val="004C480F"/>
    <w:rsid w:val="004C7B89"/>
    <w:rsid w:val="004D121A"/>
    <w:rsid w:val="004D2758"/>
    <w:rsid w:val="004D433A"/>
    <w:rsid w:val="004D5030"/>
    <w:rsid w:val="004E044B"/>
    <w:rsid w:val="004E3BA2"/>
    <w:rsid w:val="004E4FC8"/>
    <w:rsid w:val="004E54C3"/>
    <w:rsid w:val="004E5A93"/>
    <w:rsid w:val="004E67D0"/>
    <w:rsid w:val="004E6C7F"/>
    <w:rsid w:val="004F093E"/>
    <w:rsid w:val="004F224D"/>
    <w:rsid w:val="004F25E2"/>
    <w:rsid w:val="004F3906"/>
    <w:rsid w:val="004F5555"/>
    <w:rsid w:val="004F5F58"/>
    <w:rsid w:val="0050250B"/>
    <w:rsid w:val="00505FD5"/>
    <w:rsid w:val="00512593"/>
    <w:rsid w:val="005131B6"/>
    <w:rsid w:val="005202B3"/>
    <w:rsid w:val="005209D1"/>
    <w:rsid w:val="00520F14"/>
    <w:rsid w:val="00522766"/>
    <w:rsid w:val="00523044"/>
    <w:rsid w:val="00526837"/>
    <w:rsid w:val="00526F63"/>
    <w:rsid w:val="00531E55"/>
    <w:rsid w:val="0053377F"/>
    <w:rsid w:val="00533B7F"/>
    <w:rsid w:val="00534B07"/>
    <w:rsid w:val="0053768D"/>
    <w:rsid w:val="00537875"/>
    <w:rsid w:val="00537A8B"/>
    <w:rsid w:val="00540CFC"/>
    <w:rsid w:val="00541254"/>
    <w:rsid w:val="00542F6A"/>
    <w:rsid w:val="005433CA"/>
    <w:rsid w:val="00543720"/>
    <w:rsid w:val="00543945"/>
    <w:rsid w:val="005516B3"/>
    <w:rsid w:val="00551C23"/>
    <w:rsid w:val="00556A07"/>
    <w:rsid w:val="005575E2"/>
    <w:rsid w:val="00560AAE"/>
    <w:rsid w:val="00561051"/>
    <w:rsid w:val="00566CC4"/>
    <w:rsid w:val="00572619"/>
    <w:rsid w:val="0057312D"/>
    <w:rsid w:val="00577433"/>
    <w:rsid w:val="00581CEE"/>
    <w:rsid w:val="00581EE7"/>
    <w:rsid w:val="0058329A"/>
    <w:rsid w:val="00583E62"/>
    <w:rsid w:val="00585CC7"/>
    <w:rsid w:val="0059213D"/>
    <w:rsid w:val="00592940"/>
    <w:rsid w:val="0059361D"/>
    <w:rsid w:val="005940C4"/>
    <w:rsid w:val="005940F6"/>
    <w:rsid w:val="005942FE"/>
    <w:rsid w:val="00596F14"/>
    <w:rsid w:val="005A00CB"/>
    <w:rsid w:val="005A1163"/>
    <w:rsid w:val="005A47F5"/>
    <w:rsid w:val="005A575B"/>
    <w:rsid w:val="005A5979"/>
    <w:rsid w:val="005A7955"/>
    <w:rsid w:val="005B057C"/>
    <w:rsid w:val="005B07FE"/>
    <w:rsid w:val="005B1CCB"/>
    <w:rsid w:val="005B25FE"/>
    <w:rsid w:val="005B2967"/>
    <w:rsid w:val="005B39E2"/>
    <w:rsid w:val="005B4EDE"/>
    <w:rsid w:val="005B6486"/>
    <w:rsid w:val="005B6576"/>
    <w:rsid w:val="005B6E9F"/>
    <w:rsid w:val="005B74E8"/>
    <w:rsid w:val="005C1467"/>
    <w:rsid w:val="005C1708"/>
    <w:rsid w:val="005C31E6"/>
    <w:rsid w:val="005C5381"/>
    <w:rsid w:val="005C7309"/>
    <w:rsid w:val="005D2DC1"/>
    <w:rsid w:val="005D3C06"/>
    <w:rsid w:val="005D40F1"/>
    <w:rsid w:val="005D5574"/>
    <w:rsid w:val="005D5930"/>
    <w:rsid w:val="005D5C0E"/>
    <w:rsid w:val="005D6E2C"/>
    <w:rsid w:val="005D77A3"/>
    <w:rsid w:val="005E4DCE"/>
    <w:rsid w:val="005E525A"/>
    <w:rsid w:val="005E6F5C"/>
    <w:rsid w:val="005E70D1"/>
    <w:rsid w:val="005F00E9"/>
    <w:rsid w:val="005F2167"/>
    <w:rsid w:val="005F2B7A"/>
    <w:rsid w:val="005F5294"/>
    <w:rsid w:val="005F5CE4"/>
    <w:rsid w:val="00602565"/>
    <w:rsid w:val="00602C59"/>
    <w:rsid w:val="00605525"/>
    <w:rsid w:val="006070A5"/>
    <w:rsid w:val="00610C4E"/>
    <w:rsid w:val="00612129"/>
    <w:rsid w:val="00612A93"/>
    <w:rsid w:val="006131A3"/>
    <w:rsid w:val="0061428D"/>
    <w:rsid w:val="00615DFC"/>
    <w:rsid w:val="00616DE4"/>
    <w:rsid w:val="00620113"/>
    <w:rsid w:val="0062034D"/>
    <w:rsid w:val="006230B7"/>
    <w:rsid w:val="0062354A"/>
    <w:rsid w:val="006243E4"/>
    <w:rsid w:val="0062796F"/>
    <w:rsid w:val="00630E99"/>
    <w:rsid w:val="00631020"/>
    <w:rsid w:val="00633A95"/>
    <w:rsid w:val="00634720"/>
    <w:rsid w:val="00636108"/>
    <w:rsid w:val="00637AA6"/>
    <w:rsid w:val="006415C1"/>
    <w:rsid w:val="00643887"/>
    <w:rsid w:val="0064430A"/>
    <w:rsid w:val="0064432D"/>
    <w:rsid w:val="006443EE"/>
    <w:rsid w:val="00652BCD"/>
    <w:rsid w:val="00653472"/>
    <w:rsid w:val="006539B8"/>
    <w:rsid w:val="00654651"/>
    <w:rsid w:val="00654924"/>
    <w:rsid w:val="00654C0E"/>
    <w:rsid w:val="006561D0"/>
    <w:rsid w:val="00656C5A"/>
    <w:rsid w:val="00657D58"/>
    <w:rsid w:val="00663AA5"/>
    <w:rsid w:val="00664ACA"/>
    <w:rsid w:val="00664C8E"/>
    <w:rsid w:val="00674DCB"/>
    <w:rsid w:val="00674FDC"/>
    <w:rsid w:val="00681901"/>
    <w:rsid w:val="00682F02"/>
    <w:rsid w:val="006832D2"/>
    <w:rsid w:val="00684EEE"/>
    <w:rsid w:val="00686B6C"/>
    <w:rsid w:val="0069183C"/>
    <w:rsid w:val="006969DE"/>
    <w:rsid w:val="00697A35"/>
    <w:rsid w:val="006A1424"/>
    <w:rsid w:val="006A2613"/>
    <w:rsid w:val="006A2A19"/>
    <w:rsid w:val="006B2D1B"/>
    <w:rsid w:val="006B3E7C"/>
    <w:rsid w:val="006C14DE"/>
    <w:rsid w:val="006C20B2"/>
    <w:rsid w:val="006C22DE"/>
    <w:rsid w:val="006C31FF"/>
    <w:rsid w:val="006D0384"/>
    <w:rsid w:val="006D13FC"/>
    <w:rsid w:val="006D5898"/>
    <w:rsid w:val="006D5A2F"/>
    <w:rsid w:val="006D60B2"/>
    <w:rsid w:val="006D719E"/>
    <w:rsid w:val="006D7E4D"/>
    <w:rsid w:val="006E205F"/>
    <w:rsid w:val="006E71B2"/>
    <w:rsid w:val="006E7E47"/>
    <w:rsid w:val="006F2CC9"/>
    <w:rsid w:val="006F329A"/>
    <w:rsid w:val="006F364A"/>
    <w:rsid w:val="006F4447"/>
    <w:rsid w:val="006F4E3C"/>
    <w:rsid w:val="006F5619"/>
    <w:rsid w:val="006F589E"/>
    <w:rsid w:val="006F683D"/>
    <w:rsid w:val="006F7899"/>
    <w:rsid w:val="006F7FBB"/>
    <w:rsid w:val="0070212A"/>
    <w:rsid w:val="007030F4"/>
    <w:rsid w:val="007039D9"/>
    <w:rsid w:val="00704E74"/>
    <w:rsid w:val="00706043"/>
    <w:rsid w:val="00706895"/>
    <w:rsid w:val="007071D5"/>
    <w:rsid w:val="00707D3A"/>
    <w:rsid w:val="0071099F"/>
    <w:rsid w:val="00712410"/>
    <w:rsid w:val="0071248A"/>
    <w:rsid w:val="00712E57"/>
    <w:rsid w:val="007136CB"/>
    <w:rsid w:val="00715579"/>
    <w:rsid w:val="0071579B"/>
    <w:rsid w:val="00715830"/>
    <w:rsid w:val="00716EA9"/>
    <w:rsid w:val="007170DF"/>
    <w:rsid w:val="00717F44"/>
    <w:rsid w:val="0072197B"/>
    <w:rsid w:val="00721D1B"/>
    <w:rsid w:val="00722154"/>
    <w:rsid w:val="007233D0"/>
    <w:rsid w:val="00723F1F"/>
    <w:rsid w:val="0072650F"/>
    <w:rsid w:val="0073390F"/>
    <w:rsid w:val="00740ACC"/>
    <w:rsid w:val="00742207"/>
    <w:rsid w:val="00744A11"/>
    <w:rsid w:val="0074528A"/>
    <w:rsid w:val="00745DB2"/>
    <w:rsid w:val="007461FB"/>
    <w:rsid w:val="007505C5"/>
    <w:rsid w:val="0075320A"/>
    <w:rsid w:val="007538E1"/>
    <w:rsid w:val="00755CF0"/>
    <w:rsid w:val="007566D1"/>
    <w:rsid w:val="00756D9C"/>
    <w:rsid w:val="00756F54"/>
    <w:rsid w:val="007574CB"/>
    <w:rsid w:val="00760E05"/>
    <w:rsid w:val="00762A11"/>
    <w:rsid w:val="00767036"/>
    <w:rsid w:val="00772CE4"/>
    <w:rsid w:val="0077338B"/>
    <w:rsid w:val="00774B6F"/>
    <w:rsid w:val="00774FF0"/>
    <w:rsid w:val="00775295"/>
    <w:rsid w:val="00775A4C"/>
    <w:rsid w:val="00776047"/>
    <w:rsid w:val="00777355"/>
    <w:rsid w:val="007775B0"/>
    <w:rsid w:val="00780CB3"/>
    <w:rsid w:val="00781FD5"/>
    <w:rsid w:val="00782B0F"/>
    <w:rsid w:val="00783A94"/>
    <w:rsid w:val="00784945"/>
    <w:rsid w:val="00784CE6"/>
    <w:rsid w:val="00784E10"/>
    <w:rsid w:val="007851EB"/>
    <w:rsid w:val="0078639C"/>
    <w:rsid w:val="007916FD"/>
    <w:rsid w:val="00792133"/>
    <w:rsid w:val="0079238B"/>
    <w:rsid w:val="00794E50"/>
    <w:rsid w:val="00796199"/>
    <w:rsid w:val="00797CA5"/>
    <w:rsid w:val="007A566F"/>
    <w:rsid w:val="007A661E"/>
    <w:rsid w:val="007B048C"/>
    <w:rsid w:val="007B0E1D"/>
    <w:rsid w:val="007B3B39"/>
    <w:rsid w:val="007C11E8"/>
    <w:rsid w:val="007C226E"/>
    <w:rsid w:val="007C5B77"/>
    <w:rsid w:val="007D000F"/>
    <w:rsid w:val="007D07A2"/>
    <w:rsid w:val="007D4C7B"/>
    <w:rsid w:val="007D4EA0"/>
    <w:rsid w:val="007D71D4"/>
    <w:rsid w:val="007E187A"/>
    <w:rsid w:val="007E357A"/>
    <w:rsid w:val="007E39F9"/>
    <w:rsid w:val="007E3E5C"/>
    <w:rsid w:val="007E5A34"/>
    <w:rsid w:val="007E6EDD"/>
    <w:rsid w:val="007F07FC"/>
    <w:rsid w:val="007F0C5B"/>
    <w:rsid w:val="007F3A6A"/>
    <w:rsid w:val="007F49C8"/>
    <w:rsid w:val="007F523B"/>
    <w:rsid w:val="007F7437"/>
    <w:rsid w:val="007F745C"/>
    <w:rsid w:val="00800EF3"/>
    <w:rsid w:val="0080150C"/>
    <w:rsid w:val="00802699"/>
    <w:rsid w:val="00803FB0"/>
    <w:rsid w:val="008044AA"/>
    <w:rsid w:val="00804E58"/>
    <w:rsid w:val="00805946"/>
    <w:rsid w:val="008062AF"/>
    <w:rsid w:val="00806449"/>
    <w:rsid w:val="00810CAA"/>
    <w:rsid w:val="00810DB4"/>
    <w:rsid w:val="00811184"/>
    <w:rsid w:val="0081120A"/>
    <w:rsid w:val="00811F34"/>
    <w:rsid w:val="00812F4E"/>
    <w:rsid w:val="00814C2D"/>
    <w:rsid w:val="0081723B"/>
    <w:rsid w:val="008231E8"/>
    <w:rsid w:val="00827544"/>
    <w:rsid w:val="00827DF1"/>
    <w:rsid w:val="00830140"/>
    <w:rsid w:val="00830400"/>
    <w:rsid w:val="00831421"/>
    <w:rsid w:val="008315F3"/>
    <w:rsid w:val="0083200D"/>
    <w:rsid w:val="00834F94"/>
    <w:rsid w:val="00840A03"/>
    <w:rsid w:val="00842244"/>
    <w:rsid w:val="00845189"/>
    <w:rsid w:val="00846A0E"/>
    <w:rsid w:val="008473E3"/>
    <w:rsid w:val="00847477"/>
    <w:rsid w:val="00851942"/>
    <w:rsid w:val="00853CB1"/>
    <w:rsid w:val="00854D05"/>
    <w:rsid w:val="00856712"/>
    <w:rsid w:val="00856A0C"/>
    <w:rsid w:val="00856C51"/>
    <w:rsid w:val="00860708"/>
    <w:rsid w:val="00860916"/>
    <w:rsid w:val="00860FD5"/>
    <w:rsid w:val="00861172"/>
    <w:rsid w:val="008633E7"/>
    <w:rsid w:val="0086367F"/>
    <w:rsid w:val="008657EC"/>
    <w:rsid w:val="00865E9C"/>
    <w:rsid w:val="00866AF0"/>
    <w:rsid w:val="008671B7"/>
    <w:rsid w:val="00867E2A"/>
    <w:rsid w:val="00871879"/>
    <w:rsid w:val="0087231F"/>
    <w:rsid w:val="00874A53"/>
    <w:rsid w:val="00877379"/>
    <w:rsid w:val="008802DF"/>
    <w:rsid w:val="008838E6"/>
    <w:rsid w:val="00883CD3"/>
    <w:rsid w:val="008859C0"/>
    <w:rsid w:val="00886FCE"/>
    <w:rsid w:val="008872D4"/>
    <w:rsid w:val="008950DC"/>
    <w:rsid w:val="008A045C"/>
    <w:rsid w:val="008A2C6E"/>
    <w:rsid w:val="008A3304"/>
    <w:rsid w:val="008A4225"/>
    <w:rsid w:val="008A52BE"/>
    <w:rsid w:val="008A5A68"/>
    <w:rsid w:val="008A7772"/>
    <w:rsid w:val="008A777E"/>
    <w:rsid w:val="008A78C5"/>
    <w:rsid w:val="008B0022"/>
    <w:rsid w:val="008B313A"/>
    <w:rsid w:val="008B5E34"/>
    <w:rsid w:val="008B7D9A"/>
    <w:rsid w:val="008C20EF"/>
    <w:rsid w:val="008C30CD"/>
    <w:rsid w:val="008C37BE"/>
    <w:rsid w:val="008C3EA0"/>
    <w:rsid w:val="008C4827"/>
    <w:rsid w:val="008C514E"/>
    <w:rsid w:val="008C62B4"/>
    <w:rsid w:val="008C68A6"/>
    <w:rsid w:val="008C71C4"/>
    <w:rsid w:val="008D014E"/>
    <w:rsid w:val="008D0DE1"/>
    <w:rsid w:val="008D150F"/>
    <w:rsid w:val="008D327B"/>
    <w:rsid w:val="008D5183"/>
    <w:rsid w:val="008D6D13"/>
    <w:rsid w:val="008D7DC2"/>
    <w:rsid w:val="008E1EBD"/>
    <w:rsid w:val="008E4077"/>
    <w:rsid w:val="008E4133"/>
    <w:rsid w:val="008E4F0E"/>
    <w:rsid w:val="008E6A96"/>
    <w:rsid w:val="008F15D9"/>
    <w:rsid w:val="008F40A3"/>
    <w:rsid w:val="008F4D8D"/>
    <w:rsid w:val="008F6D2F"/>
    <w:rsid w:val="009026AF"/>
    <w:rsid w:val="00902CA1"/>
    <w:rsid w:val="00904B04"/>
    <w:rsid w:val="00904D15"/>
    <w:rsid w:val="009052C1"/>
    <w:rsid w:val="00905700"/>
    <w:rsid w:val="0090618D"/>
    <w:rsid w:val="00910B12"/>
    <w:rsid w:val="00910F81"/>
    <w:rsid w:val="009137D5"/>
    <w:rsid w:val="00913850"/>
    <w:rsid w:val="00913E99"/>
    <w:rsid w:val="00913F28"/>
    <w:rsid w:val="009149DB"/>
    <w:rsid w:val="00915F7C"/>
    <w:rsid w:val="00916720"/>
    <w:rsid w:val="00916AFB"/>
    <w:rsid w:val="00916DF8"/>
    <w:rsid w:val="0091780F"/>
    <w:rsid w:val="0092061E"/>
    <w:rsid w:val="00920CD3"/>
    <w:rsid w:val="0092293C"/>
    <w:rsid w:val="009229EC"/>
    <w:rsid w:val="009255C5"/>
    <w:rsid w:val="00925643"/>
    <w:rsid w:val="00927DA5"/>
    <w:rsid w:val="009318A6"/>
    <w:rsid w:val="00932E97"/>
    <w:rsid w:val="00933B38"/>
    <w:rsid w:val="00933BF1"/>
    <w:rsid w:val="00934014"/>
    <w:rsid w:val="00935049"/>
    <w:rsid w:val="00936642"/>
    <w:rsid w:val="0094154F"/>
    <w:rsid w:val="00943940"/>
    <w:rsid w:val="00944361"/>
    <w:rsid w:val="0094553F"/>
    <w:rsid w:val="009468A4"/>
    <w:rsid w:val="00946969"/>
    <w:rsid w:val="00946B1A"/>
    <w:rsid w:val="00952780"/>
    <w:rsid w:val="00953673"/>
    <w:rsid w:val="0095771C"/>
    <w:rsid w:val="00957B70"/>
    <w:rsid w:val="009607D1"/>
    <w:rsid w:val="009624FA"/>
    <w:rsid w:val="0096360A"/>
    <w:rsid w:val="0096480F"/>
    <w:rsid w:val="00967C1F"/>
    <w:rsid w:val="00971C8D"/>
    <w:rsid w:val="009748CC"/>
    <w:rsid w:val="0097631C"/>
    <w:rsid w:val="00977FEA"/>
    <w:rsid w:val="00980291"/>
    <w:rsid w:val="009812E8"/>
    <w:rsid w:val="0098188A"/>
    <w:rsid w:val="00984094"/>
    <w:rsid w:val="0098473B"/>
    <w:rsid w:val="0098489C"/>
    <w:rsid w:val="009863EE"/>
    <w:rsid w:val="00986826"/>
    <w:rsid w:val="00987BDF"/>
    <w:rsid w:val="00992508"/>
    <w:rsid w:val="00992DEC"/>
    <w:rsid w:val="009939B1"/>
    <w:rsid w:val="0099697E"/>
    <w:rsid w:val="00996E9F"/>
    <w:rsid w:val="009A1266"/>
    <w:rsid w:val="009A2787"/>
    <w:rsid w:val="009A375B"/>
    <w:rsid w:val="009A5BB8"/>
    <w:rsid w:val="009A6D7D"/>
    <w:rsid w:val="009B0CA3"/>
    <w:rsid w:val="009B2F00"/>
    <w:rsid w:val="009C226D"/>
    <w:rsid w:val="009C4312"/>
    <w:rsid w:val="009C6197"/>
    <w:rsid w:val="009C7192"/>
    <w:rsid w:val="009C7215"/>
    <w:rsid w:val="009D0DAF"/>
    <w:rsid w:val="009D12BD"/>
    <w:rsid w:val="009D21A4"/>
    <w:rsid w:val="009D2929"/>
    <w:rsid w:val="009E432F"/>
    <w:rsid w:val="009E7C6C"/>
    <w:rsid w:val="009F392B"/>
    <w:rsid w:val="009F401A"/>
    <w:rsid w:val="009F5A44"/>
    <w:rsid w:val="009F5FC7"/>
    <w:rsid w:val="009F784C"/>
    <w:rsid w:val="009F7C78"/>
    <w:rsid w:val="00A00654"/>
    <w:rsid w:val="00A006D9"/>
    <w:rsid w:val="00A00885"/>
    <w:rsid w:val="00A01006"/>
    <w:rsid w:val="00A039E1"/>
    <w:rsid w:val="00A06A1D"/>
    <w:rsid w:val="00A06D74"/>
    <w:rsid w:val="00A075DF"/>
    <w:rsid w:val="00A10C7B"/>
    <w:rsid w:val="00A11437"/>
    <w:rsid w:val="00A11B6A"/>
    <w:rsid w:val="00A13105"/>
    <w:rsid w:val="00A202CC"/>
    <w:rsid w:val="00A233F4"/>
    <w:rsid w:val="00A2408B"/>
    <w:rsid w:val="00A24DDE"/>
    <w:rsid w:val="00A26163"/>
    <w:rsid w:val="00A3168E"/>
    <w:rsid w:val="00A31721"/>
    <w:rsid w:val="00A31EB1"/>
    <w:rsid w:val="00A33BC1"/>
    <w:rsid w:val="00A359C3"/>
    <w:rsid w:val="00A36542"/>
    <w:rsid w:val="00A41B01"/>
    <w:rsid w:val="00A41BB6"/>
    <w:rsid w:val="00A43D8D"/>
    <w:rsid w:val="00A4421B"/>
    <w:rsid w:val="00A44B31"/>
    <w:rsid w:val="00A47E29"/>
    <w:rsid w:val="00A50C45"/>
    <w:rsid w:val="00A53742"/>
    <w:rsid w:val="00A53C9C"/>
    <w:rsid w:val="00A55C26"/>
    <w:rsid w:val="00A56924"/>
    <w:rsid w:val="00A572EC"/>
    <w:rsid w:val="00A60F22"/>
    <w:rsid w:val="00A61D23"/>
    <w:rsid w:val="00A62B92"/>
    <w:rsid w:val="00A70793"/>
    <w:rsid w:val="00A765D8"/>
    <w:rsid w:val="00A770B5"/>
    <w:rsid w:val="00A77FD0"/>
    <w:rsid w:val="00A80DF2"/>
    <w:rsid w:val="00A81280"/>
    <w:rsid w:val="00A81A64"/>
    <w:rsid w:val="00A825F3"/>
    <w:rsid w:val="00A82BF1"/>
    <w:rsid w:val="00A84A40"/>
    <w:rsid w:val="00A85388"/>
    <w:rsid w:val="00A87CB9"/>
    <w:rsid w:val="00A91D7D"/>
    <w:rsid w:val="00A936FD"/>
    <w:rsid w:val="00A96E86"/>
    <w:rsid w:val="00AA00C2"/>
    <w:rsid w:val="00AA2E6F"/>
    <w:rsid w:val="00AA43F7"/>
    <w:rsid w:val="00AA4804"/>
    <w:rsid w:val="00AA7F0F"/>
    <w:rsid w:val="00AB028F"/>
    <w:rsid w:val="00AB0424"/>
    <w:rsid w:val="00AB0FE1"/>
    <w:rsid w:val="00AB1AF7"/>
    <w:rsid w:val="00AB1C73"/>
    <w:rsid w:val="00AB1FF1"/>
    <w:rsid w:val="00AB32D3"/>
    <w:rsid w:val="00AB47F1"/>
    <w:rsid w:val="00AB490F"/>
    <w:rsid w:val="00AB49BF"/>
    <w:rsid w:val="00AC02AE"/>
    <w:rsid w:val="00AC0662"/>
    <w:rsid w:val="00AC4384"/>
    <w:rsid w:val="00AC6D23"/>
    <w:rsid w:val="00AD1CD8"/>
    <w:rsid w:val="00AD3934"/>
    <w:rsid w:val="00AD76F1"/>
    <w:rsid w:val="00AE066B"/>
    <w:rsid w:val="00AE0A7F"/>
    <w:rsid w:val="00AE1DF3"/>
    <w:rsid w:val="00AE54BA"/>
    <w:rsid w:val="00AE7FC9"/>
    <w:rsid w:val="00AF13F9"/>
    <w:rsid w:val="00AF280D"/>
    <w:rsid w:val="00AF2C29"/>
    <w:rsid w:val="00AF2FEA"/>
    <w:rsid w:val="00AF397B"/>
    <w:rsid w:val="00AF47F2"/>
    <w:rsid w:val="00AF51DB"/>
    <w:rsid w:val="00AF56C3"/>
    <w:rsid w:val="00AF60CE"/>
    <w:rsid w:val="00AF6283"/>
    <w:rsid w:val="00B0064E"/>
    <w:rsid w:val="00B017BE"/>
    <w:rsid w:val="00B0312F"/>
    <w:rsid w:val="00B03E17"/>
    <w:rsid w:val="00B0473F"/>
    <w:rsid w:val="00B047A6"/>
    <w:rsid w:val="00B06020"/>
    <w:rsid w:val="00B1316B"/>
    <w:rsid w:val="00B23549"/>
    <w:rsid w:val="00B25577"/>
    <w:rsid w:val="00B27C09"/>
    <w:rsid w:val="00B30005"/>
    <w:rsid w:val="00B30B99"/>
    <w:rsid w:val="00B32004"/>
    <w:rsid w:val="00B3653A"/>
    <w:rsid w:val="00B4043F"/>
    <w:rsid w:val="00B4073C"/>
    <w:rsid w:val="00B407ED"/>
    <w:rsid w:val="00B40B7B"/>
    <w:rsid w:val="00B44508"/>
    <w:rsid w:val="00B51F17"/>
    <w:rsid w:val="00B544F7"/>
    <w:rsid w:val="00B55834"/>
    <w:rsid w:val="00B55B06"/>
    <w:rsid w:val="00B565E2"/>
    <w:rsid w:val="00B60D82"/>
    <w:rsid w:val="00B62358"/>
    <w:rsid w:val="00B62378"/>
    <w:rsid w:val="00B64E6B"/>
    <w:rsid w:val="00B674DC"/>
    <w:rsid w:val="00B71A59"/>
    <w:rsid w:val="00B72F42"/>
    <w:rsid w:val="00B72F59"/>
    <w:rsid w:val="00B73E4A"/>
    <w:rsid w:val="00B7483B"/>
    <w:rsid w:val="00B75081"/>
    <w:rsid w:val="00B75226"/>
    <w:rsid w:val="00B80725"/>
    <w:rsid w:val="00B8079F"/>
    <w:rsid w:val="00B8271D"/>
    <w:rsid w:val="00B82C5C"/>
    <w:rsid w:val="00B83BF4"/>
    <w:rsid w:val="00B83C42"/>
    <w:rsid w:val="00B84D7D"/>
    <w:rsid w:val="00B860A8"/>
    <w:rsid w:val="00B92C87"/>
    <w:rsid w:val="00B93335"/>
    <w:rsid w:val="00B957E5"/>
    <w:rsid w:val="00BA0F68"/>
    <w:rsid w:val="00BA1D64"/>
    <w:rsid w:val="00BA3986"/>
    <w:rsid w:val="00BA7C11"/>
    <w:rsid w:val="00BA7E72"/>
    <w:rsid w:val="00BB086D"/>
    <w:rsid w:val="00BB23F9"/>
    <w:rsid w:val="00BB553A"/>
    <w:rsid w:val="00BB6895"/>
    <w:rsid w:val="00BB742C"/>
    <w:rsid w:val="00BB7E23"/>
    <w:rsid w:val="00BC1A78"/>
    <w:rsid w:val="00BC1F4F"/>
    <w:rsid w:val="00BC51F6"/>
    <w:rsid w:val="00BC62DF"/>
    <w:rsid w:val="00BC6FD1"/>
    <w:rsid w:val="00BC6FF3"/>
    <w:rsid w:val="00BC7A96"/>
    <w:rsid w:val="00BD076A"/>
    <w:rsid w:val="00BD077A"/>
    <w:rsid w:val="00BD1118"/>
    <w:rsid w:val="00BD1EB6"/>
    <w:rsid w:val="00BD27EE"/>
    <w:rsid w:val="00BD35E8"/>
    <w:rsid w:val="00BD5B7E"/>
    <w:rsid w:val="00BD6754"/>
    <w:rsid w:val="00BD7CB2"/>
    <w:rsid w:val="00BD7EA7"/>
    <w:rsid w:val="00BE180D"/>
    <w:rsid w:val="00BE19EC"/>
    <w:rsid w:val="00BE3807"/>
    <w:rsid w:val="00BE4F64"/>
    <w:rsid w:val="00BE6796"/>
    <w:rsid w:val="00BF106A"/>
    <w:rsid w:val="00BF162A"/>
    <w:rsid w:val="00BF1A55"/>
    <w:rsid w:val="00BF44FE"/>
    <w:rsid w:val="00BF6037"/>
    <w:rsid w:val="00BF6D4E"/>
    <w:rsid w:val="00BF7508"/>
    <w:rsid w:val="00C0192B"/>
    <w:rsid w:val="00C02A7B"/>
    <w:rsid w:val="00C031EF"/>
    <w:rsid w:val="00C06B97"/>
    <w:rsid w:val="00C06E25"/>
    <w:rsid w:val="00C10595"/>
    <w:rsid w:val="00C10DAD"/>
    <w:rsid w:val="00C11335"/>
    <w:rsid w:val="00C11551"/>
    <w:rsid w:val="00C1364E"/>
    <w:rsid w:val="00C139D3"/>
    <w:rsid w:val="00C1595F"/>
    <w:rsid w:val="00C15CF0"/>
    <w:rsid w:val="00C160FC"/>
    <w:rsid w:val="00C16E16"/>
    <w:rsid w:val="00C17B08"/>
    <w:rsid w:val="00C24080"/>
    <w:rsid w:val="00C30225"/>
    <w:rsid w:val="00C30885"/>
    <w:rsid w:val="00C32B8C"/>
    <w:rsid w:val="00C335B9"/>
    <w:rsid w:val="00C33B72"/>
    <w:rsid w:val="00C3595A"/>
    <w:rsid w:val="00C36EE9"/>
    <w:rsid w:val="00C378C7"/>
    <w:rsid w:val="00C37B7A"/>
    <w:rsid w:val="00C410D2"/>
    <w:rsid w:val="00C43C32"/>
    <w:rsid w:val="00C4795B"/>
    <w:rsid w:val="00C52E12"/>
    <w:rsid w:val="00C5388B"/>
    <w:rsid w:val="00C56044"/>
    <w:rsid w:val="00C56A7E"/>
    <w:rsid w:val="00C57B15"/>
    <w:rsid w:val="00C603CC"/>
    <w:rsid w:val="00C605FD"/>
    <w:rsid w:val="00C61A73"/>
    <w:rsid w:val="00C61B51"/>
    <w:rsid w:val="00C62FC0"/>
    <w:rsid w:val="00C64994"/>
    <w:rsid w:val="00C66DC9"/>
    <w:rsid w:val="00C670ED"/>
    <w:rsid w:val="00C828C2"/>
    <w:rsid w:val="00C8296B"/>
    <w:rsid w:val="00C82C4A"/>
    <w:rsid w:val="00C85258"/>
    <w:rsid w:val="00C8601E"/>
    <w:rsid w:val="00C86139"/>
    <w:rsid w:val="00C86146"/>
    <w:rsid w:val="00C875F8"/>
    <w:rsid w:val="00C94F66"/>
    <w:rsid w:val="00C97CCB"/>
    <w:rsid w:val="00C97DA6"/>
    <w:rsid w:val="00CA198E"/>
    <w:rsid w:val="00CA51AB"/>
    <w:rsid w:val="00CA600C"/>
    <w:rsid w:val="00CA6541"/>
    <w:rsid w:val="00CA7942"/>
    <w:rsid w:val="00CB15DD"/>
    <w:rsid w:val="00CB2C63"/>
    <w:rsid w:val="00CB4269"/>
    <w:rsid w:val="00CB528B"/>
    <w:rsid w:val="00CB53DB"/>
    <w:rsid w:val="00CC01C9"/>
    <w:rsid w:val="00CC1EB5"/>
    <w:rsid w:val="00CC291F"/>
    <w:rsid w:val="00CC2A31"/>
    <w:rsid w:val="00CC4FA0"/>
    <w:rsid w:val="00CC773D"/>
    <w:rsid w:val="00CC7D2A"/>
    <w:rsid w:val="00CD00FE"/>
    <w:rsid w:val="00CD38AF"/>
    <w:rsid w:val="00CD40A8"/>
    <w:rsid w:val="00CD7EC6"/>
    <w:rsid w:val="00CE1CC7"/>
    <w:rsid w:val="00CE2280"/>
    <w:rsid w:val="00CE3484"/>
    <w:rsid w:val="00CE4E1E"/>
    <w:rsid w:val="00CE5489"/>
    <w:rsid w:val="00CE56CE"/>
    <w:rsid w:val="00CE6D49"/>
    <w:rsid w:val="00CE7495"/>
    <w:rsid w:val="00CF0655"/>
    <w:rsid w:val="00CF1545"/>
    <w:rsid w:val="00CF2BA4"/>
    <w:rsid w:val="00CF2F7C"/>
    <w:rsid w:val="00CF301F"/>
    <w:rsid w:val="00CF34A5"/>
    <w:rsid w:val="00CF4893"/>
    <w:rsid w:val="00CF5442"/>
    <w:rsid w:val="00D02B46"/>
    <w:rsid w:val="00D053A4"/>
    <w:rsid w:val="00D07BAE"/>
    <w:rsid w:val="00D12B6C"/>
    <w:rsid w:val="00D13EA1"/>
    <w:rsid w:val="00D142F1"/>
    <w:rsid w:val="00D14873"/>
    <w:rsid w:val="00D14996"/>
    <w:rsid w:val="00D15859"/>
    <w:rsid w:val="00D16B02"/>
    <w:rsid w:val="00D16D8E"/>
    <w:rsid w:val="00D20CB2"/>
    <w:rsid w:val="00D22226"/>
    <w:rsid w:val="00D26342"/>
    <w:rsid w:val="00D30B6C"/>
    <w:rsid w:val="00D31CA6"/>
    <w:rsid w:val="00D31D8E"/>
    <w:rsid w:val="00D3457A"/>
    <w:rsid w:val="00D3625E"/>
    <w:rsid w:val="00D40998"/>
    <w:rsid w:val="00D4179E"/>
    <w:rsid w:val="00D41CB6"/>
    <w:rsid w:val="00D42172"/>
    <w:rsid w:val="00D46131"/>
    <w:rsid w:val="00D47616"/>
    <w:rsid w:val="00D47FCB"/>
    <w:rsid w:val="00D50C9C"/>
    <w:rsid w:val="00D52102"/>
    <w:rsid w:val="00D535F0"/>
    <w:rsid w:val="00D5414F"/>
    <w:rsid w:val="00D55F20"/>
    <w:rsid w:val="00D61F01"/>
    <w:rsid w:val="00D62864"/>
    <w:rsid w:val="00D6498B"/>
    <w:rsid w:val="00D65CBC"/>
    <w:rsid w:val="00D7246F"/>
    <w:rsid w:val="00D768A5"/>
    <w:rsid w:val="00D77F50"/>
    <w:rsid w:val="00D81022"/>
    <w:rsid w:val="00D814DB"/>
    <w:rsid w:val="00D829A0"/>
    <w:rsid w:val="00D84BCD"/>
    <w:rsid w:val="00D90DFE"/>
    <w:rsid w:val="00D9117F"/>
    <w:rsid w:val="00D91D0F"/>
    <w:rsid w:val="00D944E3"/>
    <w:rsid w:val="00DA014D"/>
    <w:rsid w:val="00DA0CA1"/>
    <w:rsid w:val="00DA31CB"/>
    <w:rsid w:val="00DA3FA6"/>
    <w:rsid w:val="00DA60C9"/>
    <w:rsid w:val="00DA6B28"/>
    <w:rsid w:val="00DB1726"/>
    <w:rsid w:val="00DB26C3"/>
    <w:rsid w:val="00DB2E42"/>
    <w:rsid w:val="00DB3018"/>
    <w:rsid w:val="00DB3631"/>
    <w:rsid w:val="00DB55AC"/>
    <w:rsid w:val="00DC147D"/>
    <w:rsid w:val="00DC17EA"/>
    <w:rsid w:val="00DC1A0C"/>
    <w:rsid w:val="00DC6A6D"/>
    <w:rsid w:val="00DD018E"/>
    <w:rsid w:val="00DD2AFE"/>
    <w:rsid w:val="00DD429B"/>
    <w:rsid w:val="00DD4311"/>
    <w:rsid w:val="00DD5B5C"/>
    <w:rsid w:val="00DE1161"/>
    <w:rsid w:val="00DE337C"/>
    <w:rsid w:val="00DE5787"/>
    <w:rsid w:val="00DE7E73"/>
    <w:rsid w:val="00DE7FBD"/>
    <w:rsid w:val="00DF0A25"/>
    <w:rsid w:val="00DF336D"/>
    <w:rsid w:val="00DF49DD"/>
    <w:rsid w:val="00DF52A9"/>
    <w:rsid w:val="00DF551F"/>
    <w:rsid w:val="00DF6FD5"/>
    <w:rsid w:val="00E015D3"/>
    <w:rsid w:val="00E0175C"/>
    <w:rsid w:val="00E03A9F"/>
    <w:rsid w:val="00E0617C"/>
    <w:rsid w:val="00E06507"/>
    <w:rsid w:val="00E06719"/>
    <w:rsid w:val="00E06B71"/>
    <w:rsid w:val="00E07B17"/>
    <w:rsid w:val="00E07D17"/>
    <w:rsid w:val="00E07D22"/>
    <w:rsid w:val="00E130FA"/>
    <w:rsid w:val="00E14A87"/>
    <w:rsid w:val="00E23887"/>
    <w:rsid w:val="00E2404A"/>
    <w:rsid w:val="00E24520"/>
    <w:rsid w:val="00E24E06"/>
    <w:rsid w:val="00E308FA"/>
    <w:rsid w:val="00E330D9"/>
    <w:rsid w:val="00E34DFB"/>
    <w:rsid w:val="00E35084"/>
    <w:rsid w:val="00E369D9"/>
    <w:rsid w:val="00E36FB9"/>
    <w:rsid w:val="00E42E96"/>
    <w:rsid w:val="00E442B7"/>
    <w:rsid w:val="00E44426"/>
    <w:rsid w:val="00E453D8"/>
    <w:rsid w:val="00E4679E"/>
    <w:rsid w:val="00E475AF"/>
    <w:rsid w:val="00E515E9"/>
    <w:rsid w:val="00E52BA7"/>
    <w:rsid w:val="00E52D57"/>
    <w:rsid w:val="00E55AC0"/>
    <w:rsid w:val="00E60897"/>
    <w:rsid w:val="00E62222"/>
    <w:rsid w:val="00E64926"/>
    <w:rsid w:val="00E64B69"/>
    <w:rsid w:val="00E66096"/>
    <w:rsid w:val="00E71A0F"/>
    <w:rsid w:val="00E73257"/>
    <w:rsid w:val="00E73BEC"/>
    <w:rsid w:val="00E74FF2"/>
    <w:rsid w:val="00E81FF4"/>
    <w:rsid w:val="00E8239A"/>
    <w:rsid w:val="00E84EBB"/>
    <w:rsid w:val="00E87100"/>
    <w:rsid w:val="00E9005D"/>
    <w:rsid w:val="00E913BD"/>
    <w:rsid w:val="00E929D7"/>
    <w:rsid w:val="00E936BE"/>
    <w:rsid w:val="00E93D76"/>
    <w:rsid w:val="00E94DFF"/>
    <w:rsid w:val="00E95F11"/>
    <w:rsid w:val="00E96A05"/>
    <w:rsid w:val="00E96BC5"/>
    <w:rsid w:val="00EA3E77"/>
    <w:rsid w:val="00EA58AA"/>
    <w:rsid w:val="00EA6F95"/>
    <w:rsid w:val="00EB1608"/>
    <w:rsid w:val="00EB1BEC"/>
    <w:rsid w:val="00EB27F9"/>
    <w:rsid w:val="00EB3C17"/>
    <w:rsid w:val="00EB456B"/>
    <w:rsid w:val="00EB5636"/>
    <w:rsid w:val="00EB6B86"/>
    <w:rsid w:val="00EB71DA"/>
    <w:rsid w:val="00EB7596"/>
    <w:rsid w:val="00EB7C29"/>
    <w:rsid w:val="00EC0010"/>
    <w:rsid w:val="00EC0353"/>
    <w:rsid w:val="00EC2207"/>
    <w:rsid w:val="00EC2B47"/>
    <w:rsid w:val="00EC2BB4"/>
    <w:rsid w:val="00EC7155"/>
    <w:rsid w:val="00ED42B7"/>
    <w:rsid w:val="00ED72F4"/>
    <w:rsid w:val="00EE075F"/>
    <w:rsid w:val="00EE1773"/>
    <w:rsid w:val="00EE5786"/>
    <w:rsid w:val="00EE659E"/>
    <w:rsid w:val="00EE66AB"/>
    <w:rsid w:val="00EE7B93"/>
    <w:rsid w:val="00EF1B54"/>
    <w:rsid w:val="00EF2C44"/>
    <w:rsid w:val="00EF5531"/>
    <w:rsid w:val="00F00268"/>
    <w:rsid w:val="00F01F40"/>
    <w:rsid w:val="00F0235D"/>
    <w:rsid w:val="00F043D5"/>
    <w:rsid w:val="00F051E9"/>
    <w:rsid w:val="00F07159"/>
    <w:rsid w:val="00F1146D"/>
    <w:rsid w:val="00F12586"/>
    <w:rsid w:val="00F127D0"/>
    <w:rsid w:val="00F15346"/>
    <w:rsid w:val="00F16D49"/>
    <w:rsid w:val="00F16E05"/>
    <w:rsid w:val="00F177CC"/>
    <w:rsid w:val="00F20497"/>
    <w:rsid w:val="00F21AFF"/>
    <w:rsid w:val="00F21F1E"/>
    <w:rsid w:val="00F2216E"/>
    <w:rsid w:val="00F22BAA"/>
    <w:rsid w:val="00F23E79"/>
    <w:rsid w:val="00F25467"/>
    <w:rsid w:val="00F256DF"/>
    <w:rsid w:val="00F25F23"/>
    <w:rsid w:val="00F262BE"/>
    <w:rsid w:val="00F27D69"/>
    <w:rsid w:val="00F31CE6"/>
    <w:rsid w:val="00F3499B"/>
    <w:rsid w:val="00F3555D"/>
    <w:rsid w:val="00F35BF3"/>
    <w:rsid w:val="00F40F72"/>
    <w:rsid w:val="00F41002"/>
    <w:rsid w:val="00F46714"/>
    <w:rsid w:val="00F522E7"/>
    <w:rsid w:val="00F526B6"/>
    <w:rsid w:val="00F52B58"/>
    <w:rsid w:val="00F52B8C"/>
    <w:rsid w:val="00F52EF0"/>
    <w:rsid w:val="00F56FA2"/>
    <w:rsid w:val="00F60D10"/>
    <w:rsid w:val="00F61F7F"/>
    <w:rsid w:val="00F631F9"/>
    <w:rsid w:val="00F6331C"/>
    <w:rsid w:val="00F634DA"/>
    <w:rsid w:val="00F64517"/>
    <w:rsid w:val="00F66697"/>
    <w:rsid w:val="00F666BA"/>
    <w:rsid w:val="00F72D81"/>
    <w:rsid w:val="00F736F8"/>
    <w:rsid w:val="00F745AC"/>
    <w:rsid w:val="00F74A56"/>
    <w:rsid w:val="00F7523B"/>
    <w:rsid w:val="00F77410"/>
    <w:rsid w:val="00F8044A"/>
    <w:rsid w:val="00F804F2"/>
    <w:rsid w:val="00F80B6D"/>
    <w:rsid w:val="00F80CB1"/>
    <w:rsid w:val="00F81376"/>
    <w:rsid w:val="00F8215B"/>
    <w:rsid w:val="00F8530C"/>
    <w:rsid w:val="00F86B57"/>
    <w:rsid w:val="00F96AD5"/>
    <w:rsid w:val="00FA130A"/>
    <w:rsid w:val="00FA1CE6"/>
    <w:rsid w:val="00FA387C"/>
    <w:rsid w:val="00FA3FD1"/>
    <w:rsid w:val="00FA5D30"/>
    <w:rsid w:val="00FA6D55"/>
    <w:rsid w:val="00FB0B86"/>
    <w:rsid w:val="00FB4154"/>
    <w:rsid w:val="00FB67C8"/>
    <w:rsid w:val="00FB680C"/>
    <w:rsid w:val="00FC0A79"/>
    <w:rsid w:val="00FC126E"/>
    <w:rsid w:val="00FC1BB4"/>
    <w:rsid w:val="00FC3A12"/>
    <w:rsid w:val="00FC40C4"/>
    <w:rsid w:val="00FC6E9A"/>
    <w:rsid w:val="00FC7E2C"/>
    <w:rsid w:val="00FD024F"/>
    <w:rsid w:val="00FD10C8"/>
    <w:rsid w:val="00FD1ECB"/>
    <w:rsid w:val="00FD4082"/>
    <w:rsid w:val="00FD46DD"/>
    <w:rsid w:val="00FD5E43"/>
    <w:rsid w:val="00FD63E8"/>
    <w:rsid w:val="00FD67B5"/>
    <w:rsid w:val="00FD6EF1"/>
    <w:rsid w:val="00FE22FD"/>
    <w:rsid w:val="00FE3984"/>
    <w:rsid w:val="00FE5963"/>
    <w:rsid w:val="00FE7DC3"/>
    <w:rsid w:val="00FF08B0"/>
    <w:rsid w:val="00FF304B"/>
    <w:rsid w:val="00FF306C"/>
    <w:rsid w:val="00FF36C9"/>
    <w:rsid w:val="00FF4A2C"/>
    <w:rsid w:val="00FF5649"/>
    <w:rsid w:val="00FF6272"/>
    <w:rsid w:val="01406C7D"/>
    <w:rsid w:val="0194ABE3"/>
    <w:rsid w:val="01DA5F34"/>
    <w:rsid w:val="01DB4493"/>
    <w:rsid w:val="01DF27DE"/>
    <w:rsid w:val="02027901"/>
    <w:rsid w:val="0242A41B"/>
    <w:rsid w:val="02466801"/>
    <w:rsid w:val="02C6BAA4"/>
    <w:rsid w:val="02E884A2"/>
    <w:rsid w:val="03323814"/>
    <w:rsid w:val="033A694D"/>
    <w:rsid w:val="036B6F82"/>
    <w:rsid w:val="0390F8DE"/>
    <w:rsid w:val="03D37679"/>
    <w:rsid w:val="03DE8A35"/>
    <w:rsid w:val="040B3B50"/>
    <w:rsid w:val="04119229"/>
    <w:rsid w:val="0415CBA4"/>
    <w:rsid w:val="041AB937"/>
    <w:rsid w:val="043C4C75"/>
    <w:rsid w:val="044852BB"/>
    <w:rsid w:val="04ABE54D"/>
    <w:rsid w:val="04C7B842"/>
    <w:rsid w:val="04E15BF4"/>
    <w:rsid w:val="05388CED"/>
    <w:rsid w:val="05683A03"/>
    <w:rsid w:val="0583A89C"/>
    <w:rsid w:val="058F7580"/>
    <w:rsid w:val="05A6FDA8"/>
    <w:rsid w:val="05AC3FB5"/>
    <w:rsid w:val="05F84E6D"/>
    <w:rsid w:val="060C2321"/>
    <w:rsid w:val="061BE2ED"/>
    <w:rsid w:val="064620B2"/>
    <w:rsid w:val="064C88FC"/>
    <w:rsid w:val="06884C97"/>
    <w:rsid w:val="069F3A81"/>
    <w:rsid w:val="06AA01E4"/>
    <w:rsid w:val="06AF5783"/>
    <w:rsid w:val="06B35ABB"/>
    <w:rsid w:val="06B7BC1C"/>
    <w:rsid w:val="06E27B50"/>
    <w:rsid w:val="0716A5C3"/>
    <w:rsid w:val="071F309D"/>
    <w:rsid w:val="07233168"/>
    <w:rsid w:val="074A8109"/>
    <w:rsid w:val="07CF3447"/>
    <w:rsid w:val="0826CFFC"/>
    <w:rsid w:val="085BACF4"/>
    <w:rsid w:val="0886DEF5"/>
    <w:rsid w:val="08970621"/>
    <w:rsid w:val="091C6855"/>
    <w:rsid w:val="09A11C90"/>
    <w:rsid w:val="09C0D76A"/>
    <w:rsid w:val="09DAC26E"/>
    <w:rsid w:val="09ED1C01"/>
    <w:rsid w:val="09F31EA1"/>
    <w:rsid w:val="0A06FE38"/>
    <w:rsid w:val="0A1B69A3"/>
    <w:rsid w:val="0A285EB7"/>
    <w:rsid w:val="0A4F6EE8"/>
    <w:rsid w:val="0A64C02F"/>
    <w:rsid w:val="0A99FC0A"/>
    <w:rsid w:val="0AD56599"/>
    <w:rsid w:val="0AE6EEA7"/>
    <w:rsid w:val="0B7A48C8"/>
    <w:rsid w:val="0B9A3D90"/>
    <w:rsid w:val="0B9F6C71"/>
    <w:rsid w:val="0B9FEEA0"/>
    <w:rsid w:val="0BACCFCD"/>
    <w:rsid w:val="0BD0011C"/>
    <w:rsid w:val="0BD6220D"/>
    <w:rsid w:val="0BE19D7B"/>
    <w:rsid w:val="0C16161D"/>
    <w:rsid w:val="0C22549C"/>
    <w:rsid w:val="0C584CB1"/>
    <w:rsid w:val="0C90658B"/>
    <w:rsid w:val="0CCE01D3"/>
    <w:rsid w:val="0D2E5985"/>
    <w:rsid w:val="0D38C505"/>
    <w:rsid w:val="0D43AAA2"/>
    <w:rsid w:val="0D6770C4"/>
    <w:rsid w:val="0D8803C2"/>
    <w:rsid w:val="0D9B0BAC"/>
    <w:rsid w:val="0DD3F5E5"/>
    <w:rsid w:val="0DD4EE1C"/>
    <w:rsid w:val="0E3C1278"/>
    <w:rsid w:val="0E633821"/>
    <w:rsid w:val="0E686F63"/>
    <w:rsid w:val="0E79AA3A"/>
    <w:rsid w:val="0E8FB6DF"/>
    <w:rsid w:val="0EF414CD"/>
    <w:rsid w:val="0F1F0592"/>
    <w:rsid w:val="0F657286"/>
    <w:rsid w:val="0FA8D6BC"/>
    <w:rsid w:val="0FA9EAB1"/>
    <w:rsid w:val="0FC0B48B"/>
    <w:rsid w:val="101E1605"/>
    <w:rsid w:val="102332D2"/>
    <w:rsid w:val="104568B9"/>
    <w:rsid w:val="108C0AE3"/>
    <w:rsid w:val="10FB124E"/>
    <w:rsid w:val="11006C32"/>
    <w:rsid w:val="1101585E"/>
    <w:rsid w:val="1163374E"/>
    <w:rsid w:val="116D82FD"/>
    <w:rsid w:val="118671B1"/>
    <w:rsid w:val="11C5EA03"/>
    <w:rsid w:val="11D6F63E"/>
    <w:rsid w:val="11FE8826"/>
    <w:rsid w:val="120EB0EE"/>
    <w:rsid w:val="12186822"/>
    <w:rsid w:val="122F8C84"/>
    <w:rsid w:val="123F174B"/>
    <w:rsid w:val="125D19BC"/>
    <w:rsid w:val="12B761D0"/>
    <w:rsid w:val="12C4780E"/>
    <w:rsid w:val="12DA5CA3"/>
    <w:rsid w:val="12F27714"/>
    <w:rsid w:val="130DDDC0"/>
    <w:rsid w:val="1312789B"/>
    <w:rsid w:val="13243F7D"/>
    <w:rsid w:val="139FB67C"/>
    <w:rsid w:val="13E3EDF4"/>
    <w:rsid w:val="1400D704"/>
    <w:rsid w:val="1400E60D"/>
    <w:rsid w:val="14358142"/>
    <w:rsid w:val="14EB8AA2"/>
    <w:rsid w:val="14FB6FE4"/>
    <w:rsid w:val="154BD643"/>
    <w:rsid w:val="15755141"/>
    <w:rsid w:val="15854609"/>
    <w:rsid w:val="15C6203F"/>
    <w:rsid w:val="1678CEB3"/>
    <w:rsid w:val="168288EE"/>
    <w:rsid w:val="16C12A0C"/>
    <w:rsid w:val="17183583"/>
    <w:rsid w:val="1728509C"/>
    <w:rsid w:val="1764DAC1"/>
    <w:rsid w:val="178690F3"/>
    <w:rsid w:val="17B0BE62"/>
    <w:rsid w:val="17CDBF51"/>
    <w:rsid w:val="17DDA404"/>
    <w:rsid w:val="18011445"/>
    <w:rsid w:val="18076423"/>
    <w:rsid w:val="183EDC8E"/>
    <w:rsid w:val="18C93DB8"/>
    <w:rsid w:val="19257DB7"/>
    <w:rsid w:val="1936066B"/>
    <w:rsid w:val="199CE5F8"/>
    <w:rsid w:val="19DEE8BA"/>
    <w:rsid w:val="19F40841"/>
    <w:rsid w:val="1A498CCB"/>
    <w:rsid w:val="1AA64F41"/>
    <w:rsid w:val="1AAD2A06"/>
    <w:rsid w:val="1AC0431F"/>
    <w:rsid w:val="1AD047FF"/>
    <w:rsid w:val="1AEBE10C"/>
    <w:rsid w:val="1BC597E5"/>
    <w:rsid w:val="1BF0644B"/>
    <w:rsid w:val="1BF92306"/>
    <w:rsid w:val="1C12AA97"/>
    <w:rsid w:val="1C2ACC05"/>
    <w:rsid w:val="1D360D2F"/>
    <w:rsid w:val="1D4BEF0E"/>
    <w:rsid w:val="1D6F0479"/>
    <w:rsid w:val="1D993752"/>
    <w:rsid w:val="1DCE9839"/>
    <w:rsid w:val="1E22B82F"/>
    <w:rsid w:val="1E656AD0"/>
    <w:rsid w:val="1E772686"/>
    <w:rsid w:val="1E7E355C"/>
    <w:rsid w:val="1EA28E33"/>
    <w:rsid w:val="1F1EF2F1"/>
    <w:rsid w:val="1F418A75"/>
    <w:rsid w:val="1F7D9169"/>
    <w:rsid w:val="1F98EC4D"/>
    <w:rsid w:val="1FCE8400"/>
    <w:rsid w:val="20089E62"/>
    <w:rsid w:val="202A22C0"/>
    <w:rsid w:val="204855CE"/>
    <w:rsid w:val="207AC5A4"/>
    <w:rsid w:val="207BA90D"/>
    <w:rsid w:val="207FCB58"/>
    <w:rsid w:val="209D5A5F"/>
    <w:rsid w:val="20BB5496"/>
    <w:rsid w:val="211E6B48"/>
    <w:rsid w:val="2136BFEA"/>
    <w:rsid w:val="213E784B"/>
    <w:rsid w:val="216553FC"/>
    <w:rsid w:val="217372A7"/>
    <w:rsid w:val="2224D011"/>
    <w:rsid w:val="222FEE22"/>
    <w:rsid w:val="225E415D"/>
    <w:rsid w:val="227A387A"/>
    <w:rsid w:val="2282AF1C"/>
    <w:rsid w:val="22849D04"/>
    <w:rsid w:val="22DED94E"/>
    <w:rsid w:val="22F7A41D"/>
    <w:rsid w:val="23525244"/>
    <w:rsid w:val="2363E0F7"/>
    <w:rsid w:val="23A6816C"/>
    <w:rsid w:val="23E730F8"/>
    <w:rsid w:val="240CEE5F"/>
    <w:rsid w:val="2447FCDF"/>
    <w:rsid w:val="24B79E16"/>
    <w:rsid w:val="24BD086B"/>
    <w:rsid w:val="24D4AC54"/>
    <w:rsid w:val="24EC99AA"/>
    <w:rsid w:val="2525065A"/>
    <w:rsid w:val="25379E75"/>
    <w:rsid w:val="256292B2"/>
    <w:rsid w:val="259E6CF9"/>
    <w:rsid w:val="25BB367F"/>
    <w:rsid w:val="25C86F47"/>
    <w:rsid w:val="25E3CD4B"/>
    <w:rsid w:val="25FBB960"/>
    <w:rsid w:val="26121A60"/>
    <w:rsid w:val="268D16CC"/>
    <w:rsid w:val="26C28614"/>
    <w:rsid w:val="26DB0CBF"/>
    <w:rsid w:val="26EC8F97"/>
    <w:rsid w:val="274F060B"/>
    <w:rsid w:val="277A8857"/>
    <w:rsid w:val="2780C57C"/>
    <w:rsid w:val="27EDD412"/>
    <w:rsid w:val="28300D51"/>
    <w:rsid w:val="283D2720"/>
    <w:rsid w:val="28435FA2"/>
    <w:rsid w:val="2848FF9D"/>
    <w:rsid w:val="28CD82E1"/>
    <w:rsid w:val="291302D2"/>
    <w:rsid w:val="294CFF16"/>
    <w:rsid w:val="2984E663"/>
    <w:rsid w:val="29895AB6"/>
    <w:rsid w:val="2992971E"/>
    <w:rsid w:val="2997466A"/>
    <w:rsid w:val="2A9BE06A"/>
    <w:rsid w:val="2AC27B64"/>
    <w:rsid w:val="2ACEFDEC"/>
    <w:rsid w:val="2AF3765A"/>
    <w:rsid w:val="2B1A02B7"/>
    <w:rsid w:val="2B537648"/>
    <w:rsid w:val="2BA94278"/>
    <w:rsid w:val="2BB51FE0"/>
    <w:rsid w:val="2BBD530C"/>
    <w:rsid w:val="2BDFA4FF"/>
    <w:rsid w:val="2C1F6729"/>
    <w:rsid w:val="2C4A7FBF"/>
    <w:rsid w:val="2CAE6A99"/>
    <w:rsid w:val="2CAF9CBD"/>
    <w:rsid w:val="2D56E1A5"/>
    <w:rsid w:val="2D6F3BBD"/>
    <w:rsid w:val="2D9144E2"/>
    <w:rsid w:val="2DD03854"/>
    <w:rsid w:val="2E435D40"/>
    <w:rsid w:val="2E5E014C"/>
    <w:rsid w:val="2E88E48B"/>
    <w:rsid w:val="2EC6DE35"/>
    <w:rsid w:val="2F1DEDBB"/>
    <w:rsid w:val="2F2E3FD2"/>
    <w:rsid w:val="2F4241CE"/>
    <w:rsid w:val="2F77614B"/>
    <w:rsid w:val="2FCC41E9"/>
    <w:rsid w:val="2FCF17A1"/>
    <w:rsid w:val="2FD790DC"/>
    <w:rsid w:val="3028112C"/>
    <w:rsid w:val="30391232"/>
    <w:rsid w:val="3073D5D6"/>
    <w:rsid w:val="3073FD78"/>
    <w:rsid w:val="30744F57"/>
    <w:rsid w:val="307DA019"/>
    <w:rsid w:val="30A2DA9E"/>
    <w:rsid w:val="30D41711"/>
    <w:rsid w:val="3118B568"/>
    <w:rsid w:val="3119F69A"/>
    <w:rsid w:val="31408F46"/>
    <w:rsid w:val="3146CA91"/>
    <w:rsid w:val="319848A2"/>
    <w:rsid w:val="32186FA3"/>
    <w:rsid w:val="327527B4"/>
    <w:rsid w:val="32B02829"/>
    <w:rsid w:val="32BF134E"/>
    <w:rsid w:val="32E58483"/>
    <w:rsid w:val="33223D63"/>
    <w:rsid w:val="3351B601"/>
    <w:rsid w:val="335C0199"/>
    <w:rsid w:val="33839869"/>
    <w:rsid w:val="33A0676A"/>
    <w:rsid w:val="33ED5B2F"/>
    <w:rsid w:val="3467DB6C"/>
    <w:rsid w:val="34B072D5"/>
    <w:rsid w:val="34E2C685"/>
    <w:rsid w:val="34E3B618"/>
    <w:rsid w:val="35BC7139"/>
    <w:rsid w:val="35FFBB0D"/>
    <w:rsid w:val="3613BC2F"/>
    <w:rsid w:val="3629ABE8"/>
    <w:rsid w:val="363324FD"/>
    <w:rsid w:val="365C7E2D"/>
    <w:rsid w:val="366F4A1D"/>
    <w:rsid w:val="36AF832D"/>
    <w:rsid w:val="374F68F8"/>
    <w:rsid w:val="375AD1B4"/>
    <w:rsid w:val="37A73154"/>
    <w:rsid w:val="3813D152"/>
    <w:rsid w:val="384910D5"/>
    <w:rsid w:val="389DA70B"/>
    <w:rsid w:val="38B49405"/>
    <w:rsid w:val="39201964"/>
    <w:rsid w:val="3947FD84"/>
    <w:rsid w:val="397E4E13"/>
    <w:rsid w:val="39AFA1B3"/>
    <w:rsid w:val="3A742CF1"/>
    <w:rsid w:val="3A7CA842"/>
    <w:rsid w:val="3A9BA0A5"/>
    <w:rsid w:val="3AACE113"/>
    <w:rsid w:val="3AB2A188"/>
    <w:rsid w:val="3AC32049"/>
    <w:rsid w:val="3AD50566"/>
    <w:rsid w:val="3AFDA643"/>
    <w:rsid w:val="3B79F268"/>
    <w:rsid w:val="3B7A7E68"/>
    <w:rsid w:val="3BE16FCA"/>
    <w:rsid w:val="3BE1FC69"/>
    <w:rsid w:val="3BFD616A"/>
    <w:rsid w:val="3C0B5018"/>
    <w:rsid w:val="3C6E1F34"/>
    <w:rsid w:val="3C9F3C42"/>
    <w:rsid w:val="3CE0DE2A"/>
    <w:rsid w:val="3CEC0194"/>
    <w:rsid w:val="3CF5E203"/>
    <w:rsid w:val="3CFDD069"/>
    <w:rsid w:val="3D459368"/>
    <w:rsid w:val="3D768D31"/>
    <w:rsid w:val="3D822462"/>
    <w:rsid w:val="3D9138CD"/>
    <w:rsid w:val="3D9AED2F"/>
    <w:rsid w:val="3DC00C0B"/>
    <w:rsid w:val="3E072BAD"/>
    <w:rsid w:val="3E4A9A68"/>
    <w:rsid w:val="3E52D121"/>
    <w:rsid w:val="3E56DEA2"/>
    <w:rsid w:val="3E800B4D"/>
    <w:rsid w:val="3E8FE80A"/>
    <w:rsid w:val="3EAF0E5C"/>
    <w:rsid w:val="3ED19B3E"/>
    <w:rsid w:val="3EEAAD0A"/>
    <w:rsid w:val="3F1C206B"/>
    <w:rsid w:val="3F535C5D"/>
    <w:rsid w:val="3F5EFD27"/>
    <w:rsid w:val="3F603134"/>
    <w:rsid w:val="3F857557"/>
    <w:rsid w:val="4018CAC0"/>
    <w:rsid w:val="404350E3"/>
    <w:rsid w:val="405B8B36"/>
    <w:rsid w:val="407B3088"/>
    <w:rsid w:val="4093D4A2"/>
    <w:rsid w:val="40C265F1"/>
    <w:rsid w:val="40D101C7"/>
    <w:rsid w:val="40D7BB25"/>
    <w:rsid w:val="40E18E84"/>
    <w:rsid w:val="41012A78"/>
    <w:rsid w:val="41A81305"/>
    <w:rsid w:val="41CBA318"/>
    <w:rsid w:val="42445A1A"/>
    <w:rsid w:val="4250723A"/>
    <w:rsid w:val="42A9E900"/>
    <w:rsid w:val="42CC37EE"/>
    <w:rsid w:val="430475AF"/>
    <w:rsid w:val="4347C102"/>
    <w:rsid w:val="4352BA1E"/>
    <w:rsid w:val="4353E8B0"/>
    <w:rsid w:val="43558B4A"/>
    <w:rsid w:val="4373BC16"/>
    <w:rsid w:val="43B1692A"/>
    <w:rsid w:val="43EB48E0"/>
    <w:rsid w:val="440CA510"/>
    <w:rsid w:val="44736EF8"/>
    <w:rsid w:val="44876954"/>
    <w:rsid w:val="44A3235B"/>
    <w:rsid w:val="44AA4E27"/>
    <w:rsid w:val="44B130CC"/>
    <w:rsid w:val="44C62026"/>
    <w:rsid w:val="44CD2A9A"/>
    <w:rsid w:val="44E87762"/>
    <w:rsid w:val="450E7FA1"/>
    <w:rsid w:val="45556AD9"/>
    <w:rsid w:val="45592CA6"/>
    <w:rsid w:val="45A6982E"/>
    <w:rsid w:val="45BA30CC"/>
    <w:rsid w:val="45BF16DA"/>
    <w:rsid w:val="45DE44C2"/>
    <w:rsid w:val="45DF4B68"/>
    <w:rsid w:val="45F79582"/>
    <w:rsid w:val="46461E88"/>
    <w:rsid w:val="467E9292"/>
    <w:rsid w:val="46BD7CCE"/>
    <w:rsid w:val="46CAA677"/>
    <w:rsid w:val="4723E35D"/>
    <w:rsid w:val="47611168"/>
    <w:rsid w:val="476634FA"/>
    <w:rsid w:val="47880DD1"/>
    <w:rsid w:val="4792468D"/>
    <w:rsid w:val="47CAD42E"/>
    <w:rsid w:val="48076CEA"/>
    <w:rsid w:val="4808BF39"/>
    <w:rsid w:val="48DDBDC5"/>
    <w:rsid w:val="48EF64A0"/>
    <w:rsid w:val="49115A81"/>
    <w:rsid w:val="49284256"/>
    <w:rsid w:val="4942EB2F"/>
    <w:rsid w:val="4955B70D"/>
    <w:rsid w:val="496496ED"/>
    <w:rsid w:val="49999149"/>
    <w:rsid w:val="49B89F4A"/>
    <w:rsid w:val="49B8CE81"/>
    <w:rsid w:val="4A19DF94"/>
    <w:rsid w:val="4A20B7E4"/>
    <w:rsid w:val="4A3B7B1C"/>
    <w:rsid w:val="4AF3050F"/>
    <w:rsid w:val="4B1FF075"/>
    <w:rsid w:val="4B22838F"/>
    <w:rsid w:val="4B3F21CB"/>
    <w:rsid w:val="4BE80CB1"/>
    <w:rsid w:val="4BF75480"/>
    <w:rsid w:val="4C02CDDB"/>
    <w:rsid w:val="4C112B30"/>
    <w:rsid w:val="4C203060"/>
    <w:rsid w:val="4C4A8FE6"/>
    <w:rsid w:val="4C52DE91"/>
    <w:rsid w:val="4C84F105"/>
    <w:rsid w:val="4C9121AE"/>
    <w:rsid w:val="4CB9D0D0"/>
    <w:rsid w:val="4D086FDF"/>
    <w:rsid w:val="4D0CC483"/>
    <w:rsid w:val="4D2FA08E"/>
    <w:rsid w:val="4D49CAAB"/>
    <w:rsid w:val="4DDE1B3E"/>
    <w:rsid w:val="4E1077B2"/>
    <w:rsid w:val="4E24EB8D"/>
    <w:rsid w:val="4E6547B7"/>
    <w:rsid w:val="4E88A12E"/>
    <w:rsid w:val="4EA8B9F8"/>
    <w:rsid w:val="4ECAC393"/>
    <w:rsid w:val="4EDD817B"/>
    <w:rsid w:val="4F832A2D"/>
    <w:rsid w:val="4F879BC3"/>
    <w:rsid w:val="4F931FB6"/>
    <w:rsid w:val="4FA7C0E6"/>
    <w:rsid w:val="4FA8A048"/>
    <w:rsid w:val="4FAEDBCA"/>
    <w:rsid w:val="4FC3D146"/>
    <w:rsid w:val="4FF5B2C4"/>
    <w:rsid w:val="500CC389"/>
    <w:rsid w:val="5050B151"/>
    <w:rsid w:val="50571A96"/>
    <w:rsid w:val="505800B8"/>
    <w:rsid w:val="50679FC7"/>
    <w:rsid w:val="507633B7"/>
    <w:rsid w:val="508BFEAD"/>
    <w:rsid w:val="509BF263"/>
    <w:rsid w:val="50D23C60"/>
    <w:rsid w:val="512AA8F3"/>
    <w:rsid w:val="513E6CE7"/>
    <w:rsid w:val="519E8CA3"/>
    <w:rsid w:val="51B1BEFB"/>
    <w:rsid w:val="52144311"/>
    <w:rsid w:val="524BB400"/>
    <w:rsid w:val="5256D9A8"/>
    <w:rsid w:val="52EE9D58"/>
    <w:rsid w:val="5339EDEC"/>
    <w:rsid w:val="5376F560"/>
    <w:rsid w:val="53781847"/>
    <w:rsid w:val="53B0610F"/>
    <w:rsid w:val="53B49B11"/>
    <w:rsid w:val="53CA6E90"/>
    <w:rsid w:val="540B5F3B"/>
    <w:rsid w:val="5444A710"/>
    <w:rsid w:val="54467B2A"/>
    <w:rsid w:val="54AC0740"/>
    <w:rsid w:val="54DB0A68"/>
    <w:rsid w:val="54EB1193"/>
    <w:rsid w:val="54EE8679"/>
    <w:rsid w:val="54F0A3A2"/>
    <w:rsid w:val="552F2B90"/>
    <w:rsid w:val="5549A4DA"/>
    <w:rsid w:val="558C3EE4"/>
    <w:rsid w:val="55972A9A"/>
    <w:rsid w:val="55DBDC98"/>
    <w:rsid w:val="561E2F29"/>
    <w:rsid w:val="5641EDBE"/>
    <w:rsid w:val="565EEBF4"/>
    <w:rsid w:val="5671470B"/>
    <w:rsid w:val="56A954E3"/>
    <w:rsid w:val="56ABD069"/>
    <w:rsid w:val="56BCD86F"/>
    <w:rsid w:val="5733D9FB"/>
    <w:rsid w:val="57488435"/>
    <w:rsid w:val="577C2748"/>
    <w:rsid w:val="57982673"/>
    <w:rsid w:val="57CADF70"/>
    <w:rsid w:val="588B73F3"/>
    <w:rsid w:val="58C780AE"/>
    <w:rsid w:val="58C82886"/>
    <w:rsid w:val="59181833"/>
    <w:rsid w:val="59EA7846"/>
    <w:rsid w:val="5A9B7386"/>
    <w:rsid w:val="5AF23C49"/>
    <w:rsid w:val="5B29B29F"/>
    <w:rsid w:val="5B4CB9CA"/>
    <w:rsid w:val="5B4F230F"/>
    <w:rsid w:val="5BA1BC8F"/>
    <w:rsid w:val="5BBA0AB6"/>
    <w:rsid w:val="5BFC4DD6"/>
    <w:rsid w:val="5C66186E"/>
    <w:rsid w:val="5CA228DF"/>
    <w:rsid w:val="5D0CB498"/>
    <w:rsid w:val="5DED1890"/>
    <w:rsid w:val="5DF2EF06"/>
    <w:rsid w:val="5E00192A"/>
    <w:rsid w:val="5E12BCA9"/>
    <w:rsid w:val="5E37B038"/>
    <w:rsid w:val="5E487A96"/>
    <w:rsid w:val="5E535BB3"/>
    <w:rsid w:val="5E5CF76E"/>
    <w:rsid w:val="5EAD8561"/>
    <w:rsid w:val="5EB2595F"/>
    <w:rsid w:val="5ED05FC6"/>
    <w:rsid w:val="5EDF8AEE"/>
    <w:rsid w:val="5EF5B21F"/>
    <w:rsid w:val="5F087A9B"/>
    <w:rsid w:val="5F08ECE6"/>
    <w:rsid w:val="5F2C3B56"/>
    <w:rsid w:val="5F382EFF"/>
    <w:rsid w:val="5F4D0692"/>
    <w:rsid w:val="5FA33858"/>
    <w:rsid w:val="5FB2CC30"/>
    <w:rsid w:val="5FDC6826"/>
    <w:rsid w:val="602F0172"/>
    <w:rsid w:val="603E38D4"/>
    <w:rsid w:val="6094E25B"/>
    <w:rsid w:val="60A21BE7"/>
    <w:rsid w:val="60F9912D"/>
    <w:rsid w:val="612F2EEC"/>
    <w:rsid w:val="613DD6F2"/>
    <w:rsid w:val="620BBC06"/>
    <w:rsid w:val="620E6C65"/>
    <w:rsid w:val="6279CA5A"/>
    <w:rsid w:val="627E13A0"/>
    <w:rsid w:val="62AEDCB9"/>
    <w:rsid w:val="63282DC0"/>
    <w:rsid w:val="633884EC"/>
    <w:rsid w:val="6342143C"/>
    <w:rsid w:val="634427F4"/>
    <w:rsid w:val="634CF09A"/>
    <w:rsid w:val="635E75B9"/>
    <w:rsid w:val="636A35B3"/>
    <w:rsid w:val="63A9B1A2"/>
    <w:rsid w:val="63CC831D"/>
    <w:rsid w:val="63DB604B"/>
    <w:rsid w:val="63E4BF78"/>
    <w:rsid w:val="63E87FE0"/>
    <w:rsid w:val="63FA0C3C"/>
    <w:rsid w:val="641E12FE"/>
    <w:rsid w:val="641FC2D9"/>
    <w:rsid w:val="643F2237"/>
    <w:rsid w:val="65031190"/>
    <w:rsid w:val="650F44A2"/>
    <w:rsid w:val="65181D4C"/>
    <w:rsid w:val="652418F1"/>
    <w:rsid w:val="653AF196"/>
    <w:rsid w:val="663981D5"/>
    <w:rsid w:val="66A8CBD6"/>
    <w:rsid w:val="66ED00AC"/>
    <w:rsid w:val="67141D42"/>
    <w:rsid w:val="6870E43A"/>
    <w:rsid w:val="68C8A301"/>
    <w:rsid w:val="68D1A820"/>
    <w:rsid w:val="6941E624"/>
    <w:rsid w:val="69640BB9"/>
    <w:rsid w:val="69D38E2A"/>
    <w:rsid w:val="69DF42C0"/>
    <w:rsid w:val="69F86605"/>
    <w:rsid w:val="6A178B0B"/>
    <w:rsid w:val="6A2B4911"/>
    <w:rsid w:val="6A2F167A"/>
    <w:rsid w:val="6A431A0A"/>
    <w:rsid w:val="6A6EEDFD"/>
    <w:rsid w:val="6A7F27F9"/>
    <w:rsid w:val="6A9CF9FA"/>
    <w:rsid w:val="6AF99196"/>
    <w:rsid w:val="6B412275"/>
    <w:rsid w:val="6B5E8B1D"/>
    <w:rsid w:val="6B749038"/>
    <w:rsid w:val="6B9D51E1"/>
    <w:rsid w:val="6BB3477D"/>
    <w:rsid w:val="6BF2C29B"/>
    <w:rsid w:val="6BFACE22"/>
    <w:rsid w:val="6C0ABE5E"/>
    <w:rsid w:val="6C221512"/>
    <w:rsid w:val="6D34462C"/>
    <w:rsid w:val="6D408ACE"/>
    <w:rsid w:val="6DC15976"/>
    <w:rsid w:val="6DCCA8F8"/>
    <w:rsid w:val="6E125C12"/>
    <w:rsid w:val="6E1B7E4E"/>
    <w:rsid w:val="6E890B48"/>
    <w:rsid w:val="6E8EEF36"/>
    <w:rsid w:val="6E98ECE6"/>
    <w:rsid w:val="6EC5C599"/>
    <w:rsid w:val="6EE071DA"/>
    <w:rsid w:val="6EE4B5AC"/>
    <w:rsid w:val="6F55D229"/>
    <w:rsid w:val="6FE61201"/>
    <w:rsid w:val="70052985"/>
    <w:rsid w:val="7058A85C"/>
    <w:rsid w:val="7077E99D"/>
    <w:rsid w:val="70CFABDD"/>
    <w:rsid w:val="71124546"/>
    <w:rsid w:val="714186D7"/>
    <w:rsid w:val="7149FCD4"/>
    <w:rsid w:val="7202F0EE"/>
    <w:rsid w:val="722FC719"/>
    <w:rsid w:val="72463932"/>
    <w:rsid w:val="72587889"/>
    <w:rsid w:val="7289F528"/>
    <w:rsid w:val="72A69B48"/>
    <w:rsid w:val="734141CA"/>
    <w:rsid w:val="7357CC41"/>
    <w:rsid w:val="7395C829"/>
    <w:rsid w:val="73AE15EE"/>
    <w:rsid w:val="7469DD19"/>
    <w:rsid w:val="7476ED27"/>
    <w:rsid w:val="747E3B80"/>
    <w:rsid w:val="748479AE"/>
    <w:rsid w:val="74A70B48"/>
    <w:rsid w:val="74BED514"/>
    <w:rsid w:val="752C579F"/>
    <w:rsid w:val="755A591A"/>
    <w:rsid w:val="757848AF"/>
    <w:rsid w:val="75784F82"/>
    <w:rsid w:val="75A2E6D5"/>
    <w:rsid w:val="7607E28E"/>
    <w:rsid w:val="76410FE5"/>
    <w:rsid w:val="76C8B822"/>
    <w:rsid w:val="7703383C"/>
    <w:rsid w:val="778CC081"/>
    <w:rsid w:val="77A6A6FD"/>
    <w:rsid w:val="77A88F66"/>
    <w:rsid w:val="77AA4C2A"/>
    <w:rsid w:val="77F7194B"/>
    <w:rsid w:val="782065FE"/>
    <w:rsid w:val="785193C3"/>
    <w:rsid w:val="786EDFD2"/>
    <w:rsid w:val="78FCB46F"/>
    <w:rsid w:val="79098C05"/>
    <w:rsid w:val="7971A6AC"/>
    <w:rsid w:val="798600A8"/>
    <w:rsid w:val="79B2179B"/>
    <w:rsid w:val="7A6651D4"/>
    <w:rsid w:val="7A706844"/>
    <w:rsid w:val="7ABE84C3"/>
    <w:rsid w:val="7ABF51AB"/>
    <w:rsid w:val="7AD2D5A2"/>
    <w:rsid w:val="7B2CDE25"/>
    <w:rsid w:val="7B537C93"/>
    <w:rsid w:val="7B79E28C"/>
    <w:rsid w:val="7B999E4F"/>
    <w:rsid w:val="7BB20AE3"/>
    <w:rsid w:val="7C6096B0"/>
    <w:rsid w:val="7C677183"/>
    <w:rsid w:val="7CDE3C4E"/>
    <w:rsid w:val="7D1F53D4"/>
    <w:rsid w:val="7D470134"/>
    <w:rsid w:val="7D510BD7"/>
    <w:rsid w:val="7D787D1F"/>
    <w:rsid w:val="7DC59B92"/>
    <w:rsid w:val="7DFCD35F"/>
    <w:rsid w:val="7E190828"/>
    <w:rsid w:val="7E35E44F"/>
    <w:rsid w:val="7E3BC26D"/>
    <w:rsid w:val="7E3DBC60"/>
    <w:rsid w:val="7EB22559"/>
    <w:rsid w:val="7EDCFB35"/>
    <w:rsid w:val="7EFEEF1B"/>
    <w:rsid w:val="7F546768"/>
    <w:rsid w:val="7F78CD89"/>
    <w:rsid w:val="7F84A10D"/>
    <w:rsid w:val="7FC806F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B0F0BA"/>
  <w15:docId w15:val="{9713E69B-C6B4-43C3-A6D8-29EFF042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nl-NL"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3E4A"/>
  </w:style>
  <w:style w:type="paragraph" w:styleId="Kop1">
    <w:name w:val="heading 1"/>
    <w:basedOn w:val="Standaard"/>
    <w:next w:val="Standaard"/>
    <w:link w:val="Kop1Char"/>
    <w:uiPriority w:val="9"/>
    <w:qFormat/>
    <w:rsid w:val="00B73E4A"/>
    <w:pPr>
      <w:pBdr>
        <w:top w:val="single" w:sz="24" w:space="0" w:color="9EC544" w:themeColor="accent1"/>
        <w:left w:val="single" w:sz="24" w:space="0" w:color="9EC544" w:themeColor="accent1"/>
        <w:bottom w:val="single" w:sz="24" w:space="0" w:color="9EC544" w:themeColor="accent1"/>
        <w:right w:val="single" w:sz="24" w:space="0" w:color="9EC544" w:themeColor="accent1"/>
      </w:pBdr>
      <w:shd w:val="clear" w:color="auto" w:fill="9EC54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B73E4A"/>
    <w:pPr>
      <w:pBdr>
        <w:top w:val="single" w:sz="24" w:space="0" w:color="EBF3D9" w:themeColor="accent1" w:themeTint="33"/>
        <w:left w:val="single" w:sz="24" w:space="0" w:color="EBF3D9" w:themeColor="accent1" w:themeTint="33"/>
        <w:bottom w:val="single" w:sz="24" w:space="0" w:color="EBF3D9" w:themeColor="accent1" w:themeTint="33"/>
        <w:right w:val="single" w:sz="24" w:space="0" w:color="EBF3D9" w:themeColor="accent1" w:themeTint="33"/>
      </w:pBdr>
      <w:shd w:val="clear" w:color="auto" w:fill="EBF3D9"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B73E4A"/>
    <w:pPr>
      <w:pBdr>
        <w:top w:val="single" w:sz="6" w:space="2" w:color="9EC544" w:themeColor="accent1"/>
      </w:pBdr>
      <w:spacing w:before="300" w:after="0"/>
      <w:outlineLvl w:val="2"/>
    </w:pPr>
    <w:rPr>
      <w:caps/>
      <w:color w:val="4F641F" w:themeColor="accent1" w:themeShade="7F"/>
      <w:spacing w:val="15"/>
    </w:rPr>
  </w:style>
  <w:style w:type="paragraph" w:styleId="Kop4">
    <w:name w:val="heading 4"/>
    <w:basedOn w:val="Standaard"/>
    <w:next w:val="Standaard"/>
    <w:link w:val="Kop4Char"/>
    <w:uiPriority w:val="9"/>
    <w:semiHidden/>
    <w:unhideWhenUsed/>
    <w:qFormat/>
    <w:rsid w:val="00B73E4A"/>
    <w:pPr>
      <w:pBdr>
        <w:top w:val="dotted" w:sz="6" w:space="2" w:color="9EC544" w:themeColor="accent1"/>
      </w:pBdr>
      <w:spacing w:before="200" w:after="0"/>
      <w:outlineLvl w:val="3"/>
    </w:pPr>
    <w:rPr>
      <w:caps/>
      <w:color w:val="77972F" w:themeColor="accent1" w:themeShade="BF"/>
      <w:spacing w:val="10"/>
    </w:rPr>
  </w:style>
  <w:style w:type="paragraph" w:styleId="Kop5">
    <w:name w:val="heading 5"/>
    <w:basedOn w:val="Standaard"/>
    <w:next w:val="Standaard"/>
    <w:link w:val="Kop5Char"/>
    <w:uiPriority w:val="9"/>
    <w:semiHidden/>
    <w:unhideWhenUsed/>
    <w:qFormat/>
    <w:rsid w:val="00B73E4A"/>
    <w:pPr>
      <w:pBdr>
        <w:bottom w:val="single" w:sz="6" w:space="1" w:color="9EC544" w:themeColor="accent1"/>
      </w:pBdr>
      <w:spacing w:before="200" w:after="0"/>
      <w:outlineLvl w:val="4"/>
    </w:pPr>
    <w:rPr>
      <w:caps/>
      <w:color w:val="77972F" w:themeColor="accent1" w:themeShade="BF"/>
      <w:spacing w:val="10"/>
    </w:rPr>
  </w:style>
  <w:style w:type="paragraph" w:styleId="Kop6">
    <w:name w:val="heading 6"/>
    <w:basedOn w:val="Standaard"/>
    <w:next w:val="Standaard"/>
    <w:link w:val="Kop6Char"/>
    <w:uiPriority w:val="9"/>
    <w:semiHidden/>
    <w:unhideWhenUsed/>
    <w:qFormat/>
    <w:rsid w:val="00B73E4A"/>
    <w:pPr>
      <w:pBdr>
        <w:bottom w:val="dotted" w:sz="6" w:space="1" w:color="9EC544" w:themeColor="accent1"/>
      </w:pBdr>
      <w:spacing w:before="200" w:after="0"/>
      <w:outlineLvl w:val="5"/>
    </w:pPr>
    <w:rPr>
      <w:caps/>
      <w:color w:val="77972F" w:themeColor="accent1" w:themeShade="BF"/>
      <w:spacing w:val="10"/>
    </w:rPr>
  </w:style>
  <w:style w:type="paragraph" w:styleId="Kop7">
    <w:name w:val="heading 7"/>
    <w:basedOn w:val="Standaard"/>
    <w:next w:val="Standaard"/>
    <w:link w:val="Kop7Char"/>
    <w:uiPriority w:val="9"/>
    <w:semiHidden/>
    <w:unhideWhenUsed/>
    <w:qFormat/>
    <w:rsid w:val="00B73E4A"/>
    <w:pPr>
      <w:spacing w:before="200" w:after="0"/>
      <w:outlineLvl w:val="6"/>
    </w:pPr>
    <w:rPr>
      <w:caps/>
      <w:color w:val="77972F" w:themeColor="accent1" w:themeShade="BF"/>
      <w:spacing w:val="10"/>
    </w:rPr>
  </w:style>
  <w:style w:type="paragraph" w:styleId="Kop8">
    <w:name w:val="heading 8"/>
    <w:basedOn w:val="Standaard"/>
    <w:next w:val="Standaard"/>
    <w:link w:val="Kop8Char"/>
    <w:uiPriority w:val="9"/>
    <w:semiHidden/>
    <w:unhideWhenUsed/>
    <w:qFormat/>
    <w:rsid w:val="00B73E4A"/>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73E4A"/>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Helvetica" w:cs="Arial Unicode MS"/>
      <w:color w:val="000000"/>
      <w:sz w:val="24"/>
      <w:szCs w:val="24"/>
    </w:rPr>
  </w:style>
  <w:style w:type="paragraph" w:styleId="Voettekst">
    <w:name w:val="footer"/>
    <w:pPr>
      <w:tabs>
        <w:tab w:val="center" w:pos="4536"/>
        <w:tab w:val="right" w:pos="9072"/>
      </w:tabs>
    </w:pPr>
    <w:rPr>
      <w:rFonts w:ascii="Calibri" w:hAnsi="Calibri" w:cs="Arial Unicode MS"/>
      <w:color w:val="000000"/>
      <w:sz w:val="22"/>
      <w:szCs w:val="22"/>
      <w:u w:color="000000"/>
    </w:rPr>
  </w:style>
  <w:style w:type="paragraph" w:styleId="Kopvaninhoudsopgave">
    <w:name w:val="TOC Heading"/>
    <w:basedOn w:val="Kop1"/>
    <w:next w:val="Standaard"/>
    <w:uiPriority w:val="39"/>
    <w:unhideWhenUsed/>
    <w:qFormat/>
    <w:rsid w:val="00B73E4A"/>
    <w:pPr>
      <w:outlineLvl w:val="9"/>
    </w:pPr>
  </w:style>
  <w:style w:type="paragraph" w:styleId="Inhopg1">
    <w:name w:val="toc 1"/>
    <w:uiPriority w:val="39"/>
    <w:pPr>
      <w:tabs>
        <w:tab w:val="right" w:leader="dot" w:pos="9046"/>
      </w:tabs>
      <w:spacing w:after="100" w:line="259" w:lineRule="auto"/>
    </w:pPr>
    <w:rPr>
      <w:rFonts w:ascii="Calibri" w:eastAsia="Calibri" w:hAnsi="Calibri" w:cs="Calibri"/>
      <w:color w:val="000000"/>
      <w:sz w:val="22"/>
      <w:szCs w:val="22"/>
      <w:u w:color="000000"/>
    </w:rPr>
  </w:style>
  <w:style w:type="paragraph" w:styleId="Inhopg2">
    <w:name w:val="toc 2"/>
    <w:uiPriority w:val="39"/>
    <w:pPr>
      <w:tabs>
        <w:tab w:val="right" w:leader="dot" w:pos="9046"/>
      </w:tabs>
      <w:spacing w:after="100" w:line="259" w:lineRule="auto"/>
      <w:ind w:left="220"/>
    </w:pPr>
    <w:rPr>
      <w:rFonts w:ascii="Calibri" w:eastAsia="Calibri" w:hAnsi="Calibri" w:cs="Calibri"/>
      <w:color w:val="000000"/>
      <w:sz w:val="22"/>
      <w:szCs w:val="22"/>
      <w:u w:color="000000"/>
    </w:rPr>
  </w:style>
  <w:style w:type="paragraph" w:styleId="Inhopg3">
    <w:name w:val="toc 3"/>
    <w:uiPriority w:val="39"/>
    <w:pPr>
      <w:tabs>
        <w:tab w:val="right" w:leader="dot" w:pos="9046"/>
      </w:tabs>
      <w:spacing w:after="100" w:line="259" w:lineRule="auto"/>
      <w:ind w:left="440"/>
    </w:pPr>
    <w:rPr>
      <w:rFonts w:ascii="Calibri" w:eastAsia="Calibri" w:hAnsi="Calibri" w:cs="Calibri"/>
      <w:color w:val="000000"/>
      <w:sz w:val="22"/>
      <w:szCs w:val="22"/>
      <w:u w:color="000000"/>
    </w:rPr>
  </w:style>
  <w:style w:type="paragraph" w:styleId="Geenafstand">
    <w:name w:val="No Spacing"/>
    <w:uiPriority w:val="1"/>
    <w:qFormat/>
    <w:rsid w:val="00B73E4A"/>
    <w:pPr>
      <w:spacing w:after="0"/>
    </w:pPr>
  </w:style>
  <w:style w:type="paragraph" w:customStyle="1" w:styleId="groenkopjeschoolgids">
    <w:name w:val="groen kopje schoolgids"/>
    <w:pPr>
      <w:widowControl w:val="0"/>
      <w:spacing w:line="270" w:lineRule="atLeast"/>
    </w:pPr>
    <w:rPr>
      <w:rFonts w:ascii="MyriadPro-Bold" w:eastAsia="MyriadPro-Bold" w:hAnsi="MyriadPro-Bold" w:cs="MyriadPro-Bold"/>
      <w:b/>
      <w:bCs/>
      <w:color w:val="94BD16"/>
      <w:sz w:val="26"/>
      <w:szCs w:val="26"/>
      <w:u w:color="94BD16"/>
    </w:rPr>
  </w:style>
  <w:style w:type="paragraph" w:customStyle="1" w:styleId="plattetekstschoolgids">
    <w:name w:val="platte tekst schoolgids"/>
    <w:pPr>
      <w:widowControl w:val="0"/>
      <w:spacing w:line="288" w:lineRule="auto"/>
    </w:pPr>
    <w:rPr>
      <w:rFonts w:ascii="MinionPro-Regular" w:eastAsia="MinionPro-Regular" w:hAnsi="MinionPro-Regular" w:cs="MinionPro-Regular"/>
      <w:color w:val="000000"/>
      <w:sz w:val="22"/>
      <w:szCs w:val="22"/>
      <w:u w:color="000000"/>
    </w:rPr>
  </w:style>
  <w:style w:type="paragraph" w:styleId="Tekstopmerking">
    <w:name w:val="annotation text"/>
    <w:basedOn w:val="Standaard"/>
    <w:link w:val="TekstopmerkingChar"/>
    <w:uiPriority w:val="99"/>
    <w:semiHidden/>
    <w:unhideWhenUsed/>
  </w:style>
  <w:style w:type="character" w:customStyle="1" w:styleId="TekstopmerkingChar">
    <w:name w:val="Tekst opmerking Char"/>
    <w:basedOn w:val="Standaardalinea-lettertype"/>
    <w:link w:val="Tekstopmerking"/>
    <w:uiPriority w:val="99"/>
    <w:semiHidden/>
    <w:rPr>
      <w:rFonts w:ascii="Calibri" w:hAnsi="Calibri" w:cs="Arial Unicode MS"/>
      <w:color w:val="000000"/>
      <w:u w:color="00000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EE1773"/>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E1773"/>
    <w:rPr>
      <w:rFonts w:ascii="Segoe UI" w:hAnsi="Segoe UI" w:cs="Segoe UI"/>
      <w:color w:val="000000"/>
      <w:sz w:val="18"/>
      <w:szCs w:val="18"/>
      <w:u w:color="000000"/>
    </w:rPr>
  </w:style>
  <w:style w:type="paragraph" w:styleId="Onderwerpvanopmerking">
    <w:name w:val="annotation subject"/>
    <w:basedOn w:val="Tekstopmerking"/>
    <w:next w:val="Tekstopmerking"/>
    <w:link w:val="OnderwerpvanopmerkingChar"/>
    <w:uiPriority w:val="99"/>
    <w:semiHidden/>
    <w:unhideWhenUsed/>
    <w:rsid w:val="00EE1773"/>
    <w:rPr>
      <w:b/>
      <w:bCs/>
    </w:rPr>
  </w:style>
  <w:style w:type="character" w:customStyle="1" w:styleId="OnderwerpvanopmerkingChar">
    <w:name w:val="Onderwerp van opmerking Char"/>
    <w:basedOn w:val="TekstopmerkingChar"/>
    <w:link w:val="Onderwerpvanopmerking"/>
    <w:uiPriority w:val="99"/>
    <w:semiHidden/>
    <w:rsid w:val="00EE1773"/>
    <w:rPr>
      <w:rFonts w:ascii="Calibri" w:hAnsi="Calibri" w:cs="Arial Unicode MS"/>
      <w:b/>
      <w:bCs/>
      <w:color w:val="000000"/>
      <w:u w:color="000000"/>
    </w:rPr>
  </w:style>
  <w:style w:type="paragraph" w:styleId="Voetnoottekst">
    <w:name w:val="footnote text"/>
    <w:basedOn w:val="Standaard"/>
    <w:link w:val="VoetnoottekstChar"/>
    <w:uiPriority w:val="99"/>
    <w:unhideWhenUsed/>
    <w:rsid w:val="00A70793"/>
    <w:pPr>
      <w:spacing w:after="0"/>
    </w:pPr>
  </w:style>
  <w:style w:type="character" w:customStyle="1" w:styleId="VoetnoottekstChar">
    <w:name w:val="Voetnoottekst Char"/>
    <w:basedOn w:val="Standaardalinea-lettertype"/>
    <w:link w:val="Voetnoottekst"/>
    <w:uiPriority w:val="99"/>
    <w:rsid w:val="00A70793"/>
    <w:rPr>
      <w:rFonts w:ascii="Calibri" w:hAnsi="Calibri" w:cs="Arial Unicode MS"/>
      <w:color w:val="000000"/>
      <w:u w:color="000000"/>
    </w:rPr>
  </w:style>
  <w:style w:type="character" w:styleId="Voetnootmarkering">
    <w:name w:val="footnote reference"/>
    <w:basedOn w:val="Standaardalinea-lettertype"/>
    <w:uiPriority w:val="99"/>
    <w:unhideWhenUsed/>
    <w:rsid w:val="00A70793"/>
    <w:rPr>
      <w:vertAlign w:val="superscript"/>
    </w:rPr>
  </w:style>
  <w:style w:type="paragraph" w:styleId="Inhopg4">
    <w:name w:val="toc 4"/>
    <w:basedOn w:val="Standaard"/>
    <w:next w:val="Standaard"/>
    <w:autoRedefine/>
    <w:uiPriority w:val="39"/>
    <w:unhideWhenUsed/>
    <w:rsid w:val="00AE0A7F"/>
    <w:pPr>
      <w:ind w:left="660"/>
    </w:pPr>
  </w:style>
  <w:style w:type="paragraph" w:styleId="Inhopg5">
    <w:name w:val="toc 5"/>
    <w:basedOn w:val="Standaard"/>
    <w:next w:val="Standaard"/>
    <w:autoRedefine/>
    <w:uiPriority w:val="39"/>
    <w:unhideWhenUsed/>
    <w:rsid w:val="00AE0A7F"/>
    <w:pPr>
      <w:ind w:left="880"/>
    </w:pPr>
  </w:style>
  <w:style w:type="paragraph" w:styleId="Inhopg6">
    <w:name w:val="toc 6"/>
    <w:basedOn w:val="Standaard"/>
    <w:next w:val="Standaard"/>
    <w:autoRedefine/>
    <w:uiPriority w:val="39"/>
    <w:unhideWhenUsed/>
    <w:rsid w:val="00AE0A7F"/>
    <w:pPr>
      <w:ind w:left="1100"/>
    </w:pPr>
  </w:style>
  <w:style w:type="paragraph" w:styleId="Inhopg7">
    <w:name w:val="toc 7"/>
    <w:basedOn w:val="Standaard"/>
    <w:next w:val="Standaard"/>
    <w:autoRedefine/>
    <w:uiPriority w:val="39"/>
    <w:unhideWhenUsed/>
    <w:rsid w:val="00AE0A7F"/>
    <w:pPr>
      <w:ind w:left="1320"/>
    </w:pPr>
  </w:style>
  <w:style w:type="paragraph" w:styleId="Inhopg8">
    <w:name w:val="toc 8"/>
    <w:basedOn w:val="Standaard"/>
    <w:next w:val="Standaard"/>
    <w:autoRedefine/>
    <w:uiPriority w:val="39"/>
    <w:unhideWhenUsed/>
    <w:rsid w:val="00AE0A7F"/>
    <w:pPr>
      <w:ind w:left="1540"/>
    </w:pPr>
  </w:style>
  <w:style w:type="paragraph" w:styleId="Inhopg9">
    <w:name w:val="toc 9"/>
    <w:basedOn w:val="Standaard"/>
    <w:next w:val="Standaard"/>
    <w:autoRedefine/>
    <w:uiPriority w:val="39"/>
    <w:unhideWhenUsed/>
    <w:rsid w:val="00AE0A7F"/>
    <w:pPr>
      <w:ind w:left="1760"/>
    </w:pPr>
  </w:style>
  <w:style w:type="paragraph" w:styleId="Lijstalinea">
    <w:name w:val="List Paragraph"/>
    <w:basedOn w:val="Standaard"/>
    <w:uiPriority w:val="34"/>
    <w:qFormat/>
    <w:rsid w:val="00722154"/>
    <w:pPr>
      <w:ind w:left="720"/>
      <w:contextualSpacing/>
    </w:pPr>
  </w:style>
  <w:style w:type="paragraph" w:styleId="Koptekst">
    <w:name w:val="header"/>
    <w:basedOn w:val="Standaard"/>
    <w:link w:val="KoptekstChar"/>
    <w:uiPriority w:val="99"/>
    <w:unhideWhenUsed/>
    <w:rsid w:val="006D13FC"/>
    <w:pPr>
      <w:tabs>
        <w:tab w:val="center" w:pos="4536"/>
        <w:tab w:val="right" w:pos="9072"/>
      </w:tabs>
      <w:spacing w:after="0"/>
    </w:pPr>
  </w:style>
  <w:style w:type="character" w:customStyle="1" w:styleId="KoptekstChar">
    <w:name w:val="Koptekst Char"/>
    <w:basedOn w:val="Standaardalinea-lettertype"/>
    <w:link w:val="Koptekst"/>
    <w:uiPriority w:val="99"/>
    <w:rsid w:val="006D13FC"/>
    <w:rPr>
      <w:rFonts w:ascii="Calibri" w:hAnsi="Calibri" w:cs="Arial Unicode MS"/>
      <w:color w:val="000000"/>
      <w:sz w:val="22"/>
      <w:szCs w:val="22"/>
      <w:u w:color="000000"/>
    </w:rPr>
  </w:style>
  <w:style w:type="character" w:styleId="Onopgelostemelding">
    <w:name w:val="Unresolved Mention"/>
    <w:basedOn w:val="Standaardalinea-lettertype"/>
    <w:uiPriority w:val="99"/>
    <w:semiHidden/>
    <w:unhideWhenUsed/>
    <w:rsid w:val="001826B6"/>
    <w:rPr>
      <w:color w:val="605E5C"/>
      <w:shd w:val="clear" w:color="auto" w:fill="E1DFDD"/>
    </w:rPr>
  </w:style>
  <w:style w:type="paragraph" w:styleId="Duidelijkcitaat">
    <w:name w:val="Intense Quote"/>
    <w:basedOn w:val="Standaard"/>
    <w:next w:val="Standaard"/>
    <w:link w:val="DuidelijkcitaatChar"/>
    <w:uiPriority w:val="30"/>
    <w:qFormat/>
    <w:rsid w:val="00B73E4A"/>
    <w:pPr>
      <w:spacing w:before="240" w:after="240"/>
      <w:ind w:left="1080" w:right="1080"/>
      <w:jc w:val="center"/>
    </w:pPr>
    <w:rPr>
      <w:color w:val="9EC544" w:themeColor="accent1"/>
      <w:sz w:val="24"/>
      <w:szCs w:val="24"/>
    </w:rPr>
  </w:style>
  <w:style w:type="character" w:customStyle="1" w:styleId="DuidelijkcitaatChar">
    <w:name w:val="Duidelijk citaat Char"/>
    <w:basedOn w:val="Standaardalinea-lettertype"/>
    <w:link w:val="Duidelijkcitaat"/>
    <w:uiPriority w:val="30"/>
    <w:rsid w:val="00B73E4A"/>
    <w:rPr>
      <w:color w:val="9EC544" w:themeColor="accent1"/>
      <w:sz w:val="24"/>
      <w:szCs w:val="24"/>
    </w:rPr>
  </w:style>
  <w:style w:type="character" w:styleId="Intensieveverwijzing">
    <w:name w:val="Intense Reference"/>
    <w:uiPriority w:val="32"/>
    <w:qFormat/>
    <w:rsid w:val="00B73E4A"/>
    <w:rPr>
      <w:b/>
      <w:bCs/>
      <w:i/>
      <w:iCs/>
      <w:caps/>
      <w:color w:val="9EC544" w:themeColor="accent1"/>
    </w:rPr>
  </w:style>
  <w:style w:type="character" w:customStyle="1" w:styleId="Kop1Char">
    <w:name w:val="Kop 1 Char"/>
    <w:basedOn w:val="Standaardalinea-lettertype"/>
    <w:link w:val="Kop1"/>
    <w:uiPriority w:val="9"/>
    <w:rsid w:val="00B73E4A"/>
    <w:rPr>
      <w:caps/>
      <w:color w:val="FFFFFF" w:themeColor="background1"/>
      <w:spacing w:val="15"/>
      <w:sz w:val="22"/>
      <w:szCs w:val="22"/>
      <w:shd w:val="clear" w:color="auto" w:fill="9EC544" w:themeFill="accent1"/>
    </w:rPr>
  </w:style>
  <w:style w:type="character" w:customStyle="1" w:styleId="Kop2Char">
    <w:name w:val="Kop 2 Char"/>
    <w:basedOn w:val="Standaardalinea-lettertype"/>
    <w:link w:val="Kop2"/>
    <w:uiPriority w:val="9"/>
    <w:rsid w:val="00B73E4A"/>
    <w:rPr>
      <w:caps/>
      <w:spacing w:val="15"/>
      <w:shd w:val="clear" w:color="auto" w:fill="EBF3D9" w:themeFill="accent1" w:themeFillTint="33"/>
    </w:rPr>
  </w:style>
  <w:style w:type="character" w:customStyle="1" w:styleId="Kop3Char">
    <w:name w:val="Kop 3 Char"/>
    <w:basedOn w:val="Standaardalinea-lettertype"/>
    <w:link w:val="Kop3"/>
    <w:uiPriority w:val="9"/>
    <w:rsid w:val="00B73E4A"/>
    <w:rPr>
      <w:caps/>
      <w:color w:val="4F641F" w:themeColor="accent1" w:themeShade="7F"/>
      <w:spacing w:val="15"/>
    </w:rPr>
  </w:style>
  <w:style w:type="character" w:customStyle="1" w:styleId="Kop4Char">
    <w:name w:val="Kop 4 Char"/>
    <w:basedOn w:val="Standaardalinea-lettertype"/>
    <w:link w:val="Kop4"/>
    <w:uiPriority w:val="9"/>
    <w:semiHidden/>
    <w:rsid w:val="00B73E4A"/>
    <w:rPr>
      <w:caps/>
      <w:color w:val="77972F" w:themeColor="accent1" w:themeShade="BF"/>
      <w:spacing w:val="10"/>
    </w:rPr>
  </w:style>
  <w:style w:type="character" w:customStyle="1" w:styleId="Kop5Char">
    <w:name w:val="Kop 5 Char"/>
    <w:basedOn w:val="Standaardalinea-lettertype"/>
    <w:link w:val="Kop5"/>
    <w:uiPriority w:val="9"/>
    <w:semiHidden/>
    <w:rsid w:val="00B73E4A"/>
    <w:rPr>
      <w:caps/>
      <w:color w:val="77972F" w:themeColor="accent1" w:themeShade="BF"/>
      <w:spacing w:val="10"/>
    </w:rPr>
  </w:style>
  <w:style w:type="character" w:customStyle="1" w:styleId="Kop6Char">
    <w:name w:val="Kop 6 Char"/>
    <w:basedOn w:val="Standaardalinea-lettertype"/>
    <w:link w:val="Kop6"/>
    <w:uiPriority w:val="9"/>
    <w:semiHidden/>
    <w:rsid w:val="00B73E4A"/>
    <w:rPr>
      <w:caps/>
      <w:color w:val="77972F" w:themeColor="accent1" w:themeShade="BF"/>
      <w:spacing w:val="10"/>
    </w:rPr>
  </w:style>
  <w:style w:type="character" w:customStyle="1" w:styleId="Kop7Char">
    <w:name w:val="Kop 7 Char"/>
    <w:basedOn w:val="Standaardalinea-lettertype"/>
    <w:link w:val="Kop7"/>
    <w:uiPriority w:val="9"/>
    <w:semiHidden/>
    <w:rsid w:val="00B73E4A"/>
    <w:rPr>
      <w:caps/>
      <w:color w:val="77972F" w:themeColor="accent1" w:themeShade="BF"/>
      <w:spacing w:val="10"/>
    </w:rPr>
  </w:style>
  <w:style w:type="character" w:customStyle="1" w:styleId="Kop8Char">
    <w:name w:val="Kop 8 Char"/>
    <w:basedOn w:val="Standaardalinea-lettertype"/>
    <w:link w:val="Kop8"/>
    <w:uiPriority w:val="9"/>
    <w:semiHidden/>
    <w:rsid w:val="00B73E4A"/>
    <w:rPr>
      <w:caps/>
      <w:spacing w:val="10"/>
      <w:sz w:val="18"/>
      <w:szCs w:val="18"/>
    </w:rPr>
  </w:style>
  <w:style w:type="character" w:customStyle="1" w:styleId="Kop9Char">
    <w:name w:val="Kop 9 Char"/>
    <w:basedOn w:val="Standaardalinea-lettertype"/>
    <w:link w:val="Kop9"/>
    <w:uiPriority w:val="9"/>
    <w:semiHidden/>
    <w:rsid w:val="00B73E4A"/>
    <w:rPr>
      <w:i/>
      <w:iCs/>
      <w:caps/>
      <w:spacing w:val="10"/>
      <w:sz w:val="18"/>
      <w:szCs w:val="18"/>
    </w:rPr>
  </w:style>
  <w:style w:type="paragraph" w:styleId="Bijschrift">
    <w:name w:val="caption"/>
    <w:basedOn w:val="Standaard"/>
    <w:next w:val="Standaard"/>
    <w:uiPriority w:val="35"/>
    <w:semiHidden/>
    <w:unhideWhenUsed/>
    <w:qFormat/>
    <w:rsid w:val="00B73E4A"/>
    <w:rPr>
      <w:b/>
      <w:bCs/>
      <w:color w:val="77972F" w:themeColor="accent1" w:themeShade="BF"/>
      <w:sz w:val="16"/>
      <w:szCs w:val="16"/>
    </w:rPr>
  </w:style>
  <w:style w:type="paragraph" w:styleId="Titel">
    <w:name w:val="Title"/>
    <w:basedOn w:val="Standaard"/>
    <w:next w:val="Standaard"/>
    <w:link w:val="TitelChar"/>
    <w:uiPriority w:val="10"/>
    <w:qFormat/>
    <w:rsid w:val="00B73E4A"/>
    <w:pPr>
      <w:spacing w:after="0"/>
    </w:pPr>
    <w:rPr>
      <w:rFonts w:asciiTheme="majorHAnsi" w:eastAsiaTheme="majorEastAsia" w:hAnsiTheme="majorHAnsi" w:cstheme="majorBidi"/>
      <w:caps/>
      <w:color w:val="9EC544" w:themeColor="accent1"/>
      <w:spacing w:val="10"/>
      <w:sz w:val="52"/>
      <w:szCs w:val="52"/>
    </w:rPr>
  </w:style>
  <w:style w:type="character" w:customStyle="1" w:styleId="TitelChar">
    <w:name w:val="Titel Char"/>
    <w:basedOn w:val="Standaardalinea-lettertype"/>
    <w:link w:val="Titel"/>
    <w:uiPriority w:val="10"/>
    <w:rsid w:val="00B73E4A"/>
    <w:rPr>
      <w:rFonts w:asciiTheme="majorHAnsi" w:eastAsiaTheme="majorEastAsia" w:hAnsiTheme="majorHAnsi" w:cstheme="majorBidi"/>
      <w:caps/>
      <w:color w:val="9EC544" w:themeColor="accent1"/>
      <w:spacing w:val="10"/>
      <w:sz w:val="52"/>
      <w:szCs w:val="52"/>
    </w:rPr>
  </w:style>
  <w:style w:type="paragraph" w:styleId="Ondertitel">
    <w:name w:val="Subtitle"/>
    <w:basedOn w:val="Standaard"/>
    <w:next w:val="Standaard"/>
    <w:link w:val="OndertitelChar"/>
    <w:uiPriority w:val="11"/>
    <w:qFormat/>
    <w:rsid w:val="00B73E4A"/>
    <w:pPr>
      <w:spacing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B73E4A"/>
    <w:rPr>
      <w:caps/>
      <w:color w:val="595959" w:themeColor="text1" w:themeTint="A6"/>
      <w:spacing w:val="10"/>
      <w:sz w:val="21"/>
      <w:szCs w:val="21"/>
    </w:rPr>
  </w:style>
  <w:style w:type="character" w:styleId="Zwaar">
    <w:name w:val="Strong"/>
    <w:uiPriority w:val="22"/>
    <w:qFormat/>
    <w:rsid w:val="00B73E4A"/>
    <w:rPr>
      <w:b/>
      <w:bCs/>
    </w:rPr>
  </w:style>
  <w:style w:type="character" w:styleId="Nadruk">
    <w:name w:val="Emphasis"/>
    <w:uiPriority w:val="20"/>
    <w:qFormat/>
    <w:rsid w:val="00B73E4A"/>
    <w:rPr>
      <w:caps/>
      <w:color w:val="4F641F" w:themeColor="accent1" w:themeShade="7F"/>
      <w:spacing w:val="5"/>
    </w:rPr>
  </w:style>
  <w:style w:type="paragraph" w:styleId="Citaat">
    <w:name w:val="Quote"/>
    <w:basedOn w:val="Standaard"/>
    <w:next w:val="Standaard"/>
    <w:link w:val="CitaatChar"/>
    <w:uiPriority w:val="29"/>
    <w:qFormat/>
    <w:rsid w:val="00B73E4A"/>
    <w:rPr>
      <w:i/>
      <w:iCs/>
      <w:sz w:val="24"/>
      <w:szCs w:val="24"/>
    </w:rPr>
  </w:style>
  <w:style w:type="character" w:customStyle="1" w:styleId="CitaatChar">
    <w:name w:val="Citaat Char"/>
    <w:basedOn w:val="Standaardalinea-lettertype"/>
    <w:link w:val="Citaat"/>
    <w:uiPriority w:val="29"/>
    <w:rsid w:val="00B73E4A"/>
    <w:rPr>
      <w:i/>
      <w:iCs/>
      <w:sz w:val="24"/>
      <w:szCs w:val="24"/>
    </w:rPr>
  </w:style>
  <w:style w:type="character" w:styleId="Subtielebenadrukking">
    <w:name w:val="Subtle Emphasis"/>
    <w:uiPriority w:val="19"/>
    <w:qFormat/>
    <w:rsid w:val="00B73E4A"/>
    <w:rPr>
      <w:i/>
      <w:iCs/>
      <w:color w:val="4F641F" w:themeColor="accent1" w:themeShade="7F"/>
    </w:rPr>
  </w:style>
  <w:style w:type="character" w:styleId="Intensievebenadrukking">
    <w:name w:val="Intense Emphasis"/>
    <w:uiPriority w:val="21"/>
    <w:qFormat/>
    <w:rsid w:val="00B73E4A"/>
    <w:rPr>
      <w:b/>
      <w:bCs/>
      <w:caps/>
      <w:color w:val="4F641F" w:themeColor="accent1" w:themeShade="7F"/>
      <w:spacing w:val="10"/>
    </w:rPr>
  </w:style>
  <w:style w:type="character" w:styleId="Subtieleverwijzing">
    <w:name w:val="Subtle Reference"/>
    <w:uiPriority w:val="31"/>
    <w:qFormat/>
    <w:rsid w:val="00B73E4A"/>
    <w:rPr>
      <w:b/>
      <w:bCs/>
      <w:color w:val="9EC544" w:themeColor="accent1"/>
    </w:rPr>
  </w:style>
  <w:style w:type="character" w:styleId="Titelvanboek">
    <w:name w:val="Book Title"/>
    <w:uiPriority w:val="33"/>
    <w:qFormat/>
    <w:rsid w:val="00B73E4A"/>
    <w:rPr>
      <w:b/>
      <w:bCs/>
      <w:i/>
      <w:iCs/>
      <w:spacing w:val="0"/>
    </w:rPr>
  </w:style>
  <w:style w:type="paragraph" w:customStyle="1" w:styleId="xmsonormal">
    <w:name w:val="x_msonormal"/>
    <w:basedOn w:val="Standaard"/>
    <w:rsid w:val="009C226D"/>
    <w:pPr>
      <w:spacing w:before="100" w:beforeAutospacing="1" w:after="100" w:afterAutospacing="1"/>
    </w:pPr>
    <w:rPr>
      <w:rFonts w:ascii="Times New Roman" w:eastAsia="Times New Roman" w:hAnsi="Times New Roman" w:cs="Times New Roman"/>
      <w:sz w:val="24"/>
      <w:szCs w:val="24"/>
    </w:rPr>
  </w:style>
  <w:style w:type="character" w:customStyle="1" w:styleId="xcontentpasted0">
    <w:name w:val="x_contentpasted0"/>
    <w:basedOn w:val="Standaardalinea-lettertype"/>
    <w:rsid w:val="009C226D"/>
  </w:style>
  <w:style w:type="character" w:customStyle="1" w:styleId="apple-converted-space">
    <w:name w:val="apple-converted-space"/>
    <w:basedOn w:val="Standaardalinea-lettertype"/>
    <w:rsid w:val="009C226D"/>
  </w:style>
  <w:style w:type="character" w:styleId="GevolgdeHyperlink">
    <w:name w:val="FollowedHyperlink"/>
    <w:basedOn w:val="Standaardalinea-lettertype"/>
    <w:uiPriority w:val="99"/>
    <w:semiHidden/>
    <w:unhideWhenUsed/>
    <w:rsid w:val="009C226D"/>
    <w:rPr>
      <w:color w:val="A0BCD3" w:themeColor="followedHyperlink"/>
      <w:u w:val="single"/>
    </w:rPr>
  </w:style>
  <w:style w:type="paragraph" w:styleId="Revisie">
    <w:name w:val="Revision"/>
    <w:hidden/>
    <w:uiPriority w:val="99"/>
    <w:semiHidden/>
    <w:rsid w:val="00913F2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923">
      <w:bodyDiv w:val="1"/>
      <w:marLeft w:val="0"/>
      <w:marRight w:val="0"/>
      <w:marTop w:val="0"/>
      <w:marBottom w:val="0"/>
      <w:divBdr>
        <w:top w:val="none" w:sz="0" w:space="0" w:color="auto"/>
        <w:left w:val="none" w:sz="0" w:space="0" w:color="auto"/>
        <w:bottom w:val="none" w:sz="0" w:space="0" w:color="auto"/>
        <w:right w:val="none" w:sz="0" w:space="0" w:color="auto"/>
      </w:divBdr>
    </w:div>
    <w:div w:id="214971337">
      <w:bodyDiv w:val="1"/>
      <w:marLeft w:val="0"/>
      <w:marRight w:val="0"/>
      <w:marTop w:val="0"/>
      <w:marBottom w:val="0"/>
      <w:divBdr>
        <w:top w:val="none" w:sz="0" w:space="0" w:color="auto"/>
        <w:left w:val="none" w:sz="0" w:space="0" w:color="auto"/>
        <w:bottom w:val="none" w:sz="0" w:space="0" w:color="auto"/>
        <w:right w:val="none" w:sz="0" w:space="0" w:color="auto"/>
      </w:divBdr>
      <w:divsChild>
        <w:div w:id="2138795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593130">
              <w:marLeft w:val="0"/>
              <w:marRight w:val="0"/>
              <w:marTop w:val="0"/>
              <w:marBottom w:val="0"/>
              <w:divBdr>
                <w:top w:val="none" w:sz="0" w:space="0" w:color="auto"/>
                <w:left w:val="none" w:sz="0" w:space="0" w:color="auto"/>
                <w:bottom w:val="none" w:sz="0" w:space="0" w:color="auto"/>
                <w:right w:val="none" w:sz="0" w:space="0" w:color="auto"/>
              </w:divBdr>
              <w:divsChild>
                <w:div w:id="1307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rnassia-atlant.nl/" TargetMode="External"/><Relationship Id="rId18" Type="http://schemas.openxmlformats.org/officeDocument/2006/relationships/image" Target="media/image5.png"/><Relationship Id="rId26" Type="http://schemas.openxmlformats.org/officeDocument/2006/relationships/hyperlink" Target="http://www.diatoetsen.nl" TargetMode="External"/><Relationship Id="rId3" Type="http://schemas.openxmlformats.org/officeDocument/2006/relationships/customXml" Target="../customXml/item3.xml"/><Relationship Id="rId21" Type="http://schemas.openxmlformats.org/officeDocument/2006/relationships/hyperlink" Target="http://www.atlantbasisonderwijs.n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www.vtnhn.n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frank.brakenhoff@atlantbo.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cbo.n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passendonderwijsijmond.nl"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ceciel.smit@atlantb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info@passendonderwijsijmond.nl"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a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1A72018A872847BB8CB68174109989" ma:contentTypeVersion="16" ma:contentTypeDescription="Een nieuw document maken." ma:contentTypeScope="" ma:versionID="66020946b77a462525d0a3a2d9d87354">
  <xsd:schema xmlns:xsd="http://www.w3.org/2001/XMLSchema" xmlns:xs="http://www.w3.org/2001/XMLSchema" xmlns:p="http://schemas.microsoft.com/office/2006/metadata/properties" xmlns:ns2="48c61782-04ac-44a7-b77a-41d9f0b6e9fa" xmlns:ns3="b161cc83-8948-4f7d-a975-a8ed91f30bba" xmlns:ns4="65164b7b-90cc-4ade-acb1-90ac06f7d79c" targetNamespace="http://schemas.microsoft.com/office/2006/metadata/properties" ma:root="true" ma:fieldsID="631bb3090b7774aca288da74cfa372de" ns2:_="" ns3:_="" ns4:_="">
    <xsd:import namespace="48c61782-04ac-44a7-b77a-41d9f0b6e9fa"/>
    <xsd:import namespace="b161cc83-8948-4f7d-a975-a8ed91f30bba"/>
    <xsd:import namespace="65164b7b-90cc-4ade-acb1-90ac06f7d7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61782-04ac-44a7-b77a-41d9f0b6e9fa"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1cc83-8948-4f7d-a975-a8ed91f30bb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64b7b-90cc-4ade-acb1-90ac06f7d79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73B64-FD39-4268-A7D8-0D79C175EE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3D7D6C-7C68-4E75-9C56-706BE71F67C4}">
  <ds:schemaRefs>
    <ds:schemaRef ds:uri="http://schemas.openxmlformats.org/officeDocument/2006/bibliography"/>
  </ds:schemaRefs>
</ds:datastoreItem>
</file>

<file path=customXml/itemProps3.xml><?xml version="1.0" encoding="utf-8"?>
<ds:datastoreItem xmlns:ds="http://schemas.openxmlformats.org/officeDocument/2006/customXml" ds:itemID="{D5FBDD57-28FA-4C8C-9770-B270B4BC7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61782-04ac-44a7-b77a-41d9f0b6e9fa"/>
    <ds:schemaRef ds:uri="b161cc83-8948-4f7d-a975-a8ed91f30bba"/>
    <ds:schemaRef ds:uri="65164b7b-90cc-4ade-acb1-90ac06f7d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82A103-38CB-4103-9D31-7BAF8AD1B3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9046</Words>
  <Characters>49754</Characters>
  <Application>Microsoft Office Word</Application>
  <DocSecurity>0</DocSecurity>
  <Lines>414</Lines>
  <Paragraphs>117</Paragraphs>
  <ScaleCrop>false</ScaleCrop>
  <Company>QLiCT</Company>
  <LinksUpToDate>false</LinksUpToDate>
  <CharactersWithSpaces>58683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Schrama</dc:creator>
  <cp:keywords/>
  <cp:lastModifiedBy>Wim Schrama</cp:lastModifiedBy>
  <cp:revision>3</cp:revision>
  <cp:lastPrinted>2022-09-21T12:07:00Z</cp:lastPrinted>
  <dcterms:created xsi:type="dcterms:W3CDTF">2023-09-27T07:45:00Z</dcterms:created>
  <dcterms:modified xsi:type="dcterms:W3CDTF">2023-09-27T13:08:00Z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0x010100651A72018A872847BB8CB68174109989</vt:lpwstr>
  </property>
  <property fmtid="{D5CDD505-2E9C-101B-9397-08002B2CF9AE}" pid="3" name="MediaServiceImageTags">
    <vt:lpwstr/>
  </property>
</Properties>
</file>