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A0FB7C" w14:textId="6C69F83F" w:rsidR="451173E3" w:rsidRDefault="451173E3" w:rsidP="451173E3">
      <w:pPr>
        <w:jc w:val="center"/>
      </w:pPr>
      <w:r>
        <w:rPr>
          <w:noProof/>
          <w:lang w:eastAsia="nl-NL"/>
        </w:rPr>
        <w:drawing>
          <wp:inline distT="0" distB="0" distL="0" distR="0" wp14:anchorId="35B14DB1" wp14:editId="56CDB820">
            <wp:extent cx="1905000" cy="628650"/>
            <wp:effectExtent l="0" t="0" r="0" b="0"/>
            <wp:docPr id="2009451901" name="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pic:cNvPicPr/>
                  </pic:nvPicPr>
                  <pic:blipFill>
                    <a:blip r:embed="rId8">
                      <a:extLst>
                        <a:ext uri="{28A0092B-C50C-407E-A947-70E740481C1C}">
                          <a14:useLocalDpi xmlns:a14="http://schemas.microsoft.com/office/drawing/2010/main" val="0"/>
                        </a:ext>
                      </a:extLst>
                    </a:blip>
                    <a:stretch>
                      <a:fillRect/>
                    </a:stretch>
                  </pic:blipFill>
                  <pic:spPr>
                    <a:xfrm>
                      <a:off x="0" y="0"/>
                      <a:ext cx="1905000" cy="628650"/>
                    </a:xfrm>
                    <a:prstGeom prst="rect">
                      <a:avLst/>
                    </a:prstGeom>
                  </pic:spPr>
                </pic:pic>
              </a:graphicData>
            </a:graphic>
          </wp:inline>
        </w:drawing>
      </w:r>
    </w:p>
    <w:p w14:paraId="62300E22" w14:textId="77777777" w:rsidR="000D5296" w:rsidRDefault="000D5296" w:rsidP="000D5296">
      <w:pPr>
        <w:jc w:val="center"/>
        <w:rPr>
          <w:sz w:val="72"/>
          <w:szCs w:val="72"/>
        </w:rPr>
      </w:pPr>
    </w:p>
    <w:p w14:paraId="689B0A49" w14:textId="77777777" w:rsidR="000D5296" w:rsidRDefault="000D5296" w:rsidP="000D5296">
      <w:pPr>
        <w:jc w:val="center"/>
        <w:rPr>
          <w:sz w:val="72"/>
          <w:szCs w:val="72"/>
        </w:rPr>
      </w:pPr>
    </w:p>
    <w:p w14:paraId="1EE68DDB" w14:textId="77777777" w:rsidR="000D5296" w:rsidRPr="00163225" w:rsidRDefault="000D5296" w:rsidP="000D5296">
      <w:pPr>
        <w:jc w:val="center"/>
        <w:rPr>
          <w:color w:val="002060"/>
          <w:sz w:val="72"/>
          <w:szCs w:val="72"/>
        </w:rPr>
      </w:pPr>
      <w:r w:rsidRPr="00163225">
        <w:rPr>
          <w:color w:val="002060"/>
          <w:sz w:val="72"/>
          <w:szCs w:val="72"/>
        </w:rPr>
        <w:t>Schoolplan 2019-2023</w:t>
      </w:r>
    </w:p>
    <w:p w14:paraId="0DDCBD4A" w14:textId="77777777" w:rsidR="000D5296" w:rsidRPr="00163225" w:rsidRDefault="000D5296" w:rsidP="000D5296">
      <w:pPr>
        <w:jc w:val="center"/>
        <w:rPr>
          <w:color w:val="002060"/>
        </w:rPr>
      </w:pPr>
    </w:p>
    <w:p w14:paraId="6856723C" w14:textId="77777777" w:rsidR="000D5296" w:rsidRPr="00163225" w:rsidRDefault="000D5296" w:rsidP="000D5296">
      <w:pPr>
        <w:jc w:val="center"/>
        <w:rPr>
          <w:color w:val="002060"/>
          <w:sz w:val="32"/>
          <w:szCs w:val="32"/>
        </w:rPr>
      </w:pPr>
    </w:p>
    <w:p w14:paraId="57694408" w14:textId="7A11EBCD" w:rsidR="000D5296" w:rsidRDefault="000D5296" w:rsidP="000D5296">
      <w:pPr>
        <w:jc w:val="center"/>
        <w:rPr>
          <w:color w:val="002060"/>
          <w:sz w:val="32"/>
          <w:szCs w:val="32"/>
        </w:rPr>
      </w:pPr>
      <w:r w:rsidRPr="00163225">
        <w:rPr>
          <w:color w:val="002060"/>
          <w:sz w:val="32"/>
          <w:szCs w:val="32"/>
        </w:rPr>
        <w:t>Vol vertrouwen de wereld tegemoet</w:t>
      </w:r>
    </w:p>
    <w:p w14:paraId="1C900BFD" w14:textId="77777777" w:rsidR="00CB4F09" w:rsidRPr="00163225" w:rsidRDefault="00CB4F09" w:rsidP="000D5296">
      <w:pPr>
        <w:jc w:val="center"/>
        <w:rPr>
          <w:color w:val="002060"/>
          <w:sz w:val="32"/>
          <w:szCs w:val="32"/>
        </w:rPr>
      </w:pPr>
    </w:p>
    <w:p w14:paraId="7C63D7BF" w14:textId="1BFAE334" w:rsidR="004A1C1E" w:rsidRPr="00163225" w:rsidRDefault="00CB4F09" w:rsidP="000D5296">
      <w:pPr>
        <w:jc w:val="center"/>
        <w:rPr>
          <w:color w:val="002060"/>
          <w:sz w:val="32"/>
          <w:szCs w:val="32"/>
        </w:rPr>
      </w:pPr>
      <w:r>
        <w:rPr>
          <w:noProof/>
          <w:sz w:val="32"/>
          <w:szCs w:val="32"/>
        </w:rPr>
        <w:drawing>
          <wp:inline distT="0" distB="0" distL="0" distR="0" wp14:anchorId="02EB143E" wp14:editId="45EAC98D">
            <wp:extent cx="1299883" cy="742789"/>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sizeoutput_ae8.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0478" cy="783129"/>
                    </a:xfrm>
                    <a:prstGeom prst="rect">
                      <a:avLst/>
                    </a:prstGeom>
                  </pic:spPr>
                </pic:pic>
              </a:graphicData>
            </a:graphic>
          </wp:inline>
        </w:drawing>
      </w:r>
    </w:p>
    <w:p w14:paraId="1D58A95C" w14:textId="13AC275C" w:rsidR="004A1C1E" w:rsidRDefault="009B3683" w:rsidP="69B07845">
      <w:pPr>
        <w:jc w:val="center"/>
        <w:rPr>
          <w:sz w:val="32"/>
          <w:szCs w:val="32"/>
        </w:rPr>
      </w:pPr>
      <w:r>
        <w:rPr>
          <w:sz w:val="32"/>
          <w:szCs w:val="32"/>
        </w:rPr>
        <w:t>IBS de Boarne</w:t>
      </w:r>
    </w:p>
    <w:p w14:paraId="0AA61DCD" w14:textId="796D1A63" w:rsidR="00270291" w:rsidRDefault="003F711F" w:rsidP="008074FE">
      <w:pPr>
        <w:jc w:val="center"/>
        <w:rPr>
          <w:sz w:val="32"/>
          <w:szCs w:val="32"/>
        </w:rPr>
      </w:pPr>
      <w:r>
        <w:rPr>
          <w:sz w:val="32"/>
          <w:szCs w:val="32"/>
        </w:rPr>
        <w:t>Aldeboarn</w:t>
      </w:r>
    </w:p>
    <w:p w14:paraId="4B5DEEB8" w14:textId="2AD247E4" w:rsidR="003F711F" w:rsidRDefault="003F711F" w:rsidP="00FF60EA">
      <w:pPr>
        <w:rPr>
          <w:sz w:val="32"/>
          <w:szCs w:val="32"/>
        </w:rPr>
      </w:pPr>
    </w:p>
    <w:p w14:paraId="63143683" w14:textId="011FFCCC" w:rsidR="69B07845" w:rsidRDefault="69B07845" w:rsidP="451173E3">
      <w:pPr>
        <w:jc w:val="center"/>
        <w:rPr>
          <w:sz w:val="18"/>
          <w:szCs w:val="18"/>
          <w:highlight w:val="green"/>
        </w:rPr>
      </w:pPr>
    </w:p>
    <w:p w14:paraId="6D65E258" w14:textId="250D4AAC" w:rsidR="004A1C1E" w:rsidRDefault="004A1C1E" w:rsidP="000D5296">
      <w:pPr>
        <w:jc w:val="center"/>
        <w:rPr>
          <w:sz w:val="32"/>
          <w:szCs w:val="32"/>
        </w:rPr>
      </w:pPr>
    </w:p>
    <w:p w14:paraId="78A94573" w14:textId="6C7A797A" w:rsidR="004A1C1E" w:rsidRDefault="008074FE" w:rsidP="008074FE">
      <w:pPr>
        <w:spacing w:after="160" w:line="259" w:lineRule="auto"/>
        <w:jc w:val="center"/>
        <w:rPr>
          <w:sz w:val="32"/>
          <w:szCs w:val="32"/>
        </w:rPr>
      </w:pPr>
      <w:r>
        <w:rPr>
          <w:noProof/>
          <w:sz w:val="32"/>
          <w:szCs w:val="32"/>
        </w:rPr>
        <w:drawing>
          <wp:inline distT="0" distB="0" distL="0" distR="0" wp14:anchorId="31932A7E" wp14:editId="36A717E4">
            <wp:extent cx="4129608" cy="2752165"/>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S_Boarne_MG_88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03560" cy="2801450"/>
                    </a:xfrm>
                    <a:prstGeom prst="rect">
                      <a:avLst/>
                    </a:prstGeom>
                  </pic:spPr>
                </pic:pic>
              </a:graphicData>
            </a:graphic>
          </wp:inline>
        </w:drawing>
      </w:r>
      <w:r w:rsidR="004A1C1E">
        <w:rPr>
          <w:sz w:val="32"/>
          <w:szCs w:val="32"/>
        </w:rPr>
        <w:br w:type="page"/>
      </w:r>
    </w:p>
    <w:p w14:paraId="10DA33CF" w14:textId="77777777" w:rsidR="004A1C1E" w:rsidRPr="00451527" w:rsidRDefault="004A1C1E" w:rsidP="004A1C1E">
      <w:pPr>
        <w:rPr>
          <w:rFonts w:asciiTheme="majorHAnsi" w:hAnsiTheme="majorHAnsi"/>
          <w:color w:val="002060"/>
          <w:sz w:val="32"/>
          <w:szCs w:val="32"/>
        </w:rPr>
      </w:pPr>
      <w:r w:rsidRPr="00451527">
        <w:rPr>
          <w:rFonts w:asciiTheme="majorHAnsi" w:hAnsiTheme="majorHAnsi"/>
          <w:b/>
          <w:bCs/>
          <w:color w:val="002060"/>
          <w:sz w:val="32"/>
          <w:szCs w:val="32"/>
        </w:rPr>
        <w:lastRenderedPageBreak/>
        <w:t>Inhoudsopgave</w:t>
      </w:r>
    </w:p>
    <w:p w14:paraId="1E023663" w14:textId="77777777" w:rsidR="004A1C1E" w:rsidRPr="00451527" w:rsidRDefault="004A1C1E" w:rsidP="004A1C1E">
      <w:pPr>
        <w:rPr>
          <w:rFonts w:asciiTheme="majorHAnsi" w:hAnsiTheme="majorHAnsi"/>
          <w:color w:val="002060"/>
          <w:sz w:val="32"/>
          <w:szCs w:val="32"/>
        </w:rPr>
      </w:pPr>
    </w:p>
    <w:p w14:paraId="55ED318E" w14:textId="77777777" w:rsidR="004A1C1E" w:rsidRPr="00451527" w:rsidRDefault="004A1C1E" w:rsidP="000D5296">
      <w:pPr>
        <w:jc w:val="center"/>
        <w:rPr>
          <w:rFonts w:asciiTheme="majorHAnsi" w:hAnsiTheme="majorHAnsi"/>
          <w:color w:val="002060"/>
          <w:sz w:val="32"/>
          <w:szCs w:val="32"/>
        </w:rPr>
      </w:pPr>
    </w:p>
    <w:p w14:paraId="0792FA44" w14:textId="64118C5D" w:rsidR="00EB26C8" w:rsidRPr="00451527" w:rsidRDefault="00EB26C8">
      <w:pPr>
        <w:pStyle w:val="Inhopg1"/>
        <w:tabs>
          <w:tab w:val="right" w:leader="dot" w:pos="9062"/>
        </w:tabs>
        <w:rPr>
          <w:rFonts w:asciiTheme="majorHAnsi" w:hAnsiTheme="majorHAnsi" w:cstheme="minorBidi"/>
          <w:noProof/>
          <w:color w:val="002060"/>
          <w:sz w:val="24"/>
          <w:szCs w:val="24"/>
        </w:rPr>
      </w:pPr>
      <w:r w:rsidRPr="00451527">
        <w:rPr>
          <w:rFonts w:asciiTheme="majorHAnsi" w:hAnsiTheme="majorHAnsi"/>
          <w:color w:val="002060"/>
          <w:sz w:val="24"/>
          <w:szCs w:val="24"/>
        </w:rPr>
        <w:fldChar w:fldCharType="begin"/>
      </w:r>
      <w:r w:rsidRPr="00451527">
        <w:rPr>
          <w:rFonts w:asciiTheme="majorHAnsi" w:hAnsiTheme="majorHAnsi"/>
          <w:color w:val="002060"/>
          <w:sz w:val="24"/>
          <w:szCs w:val="24"/>
        </w:rPr>
        <w:instrText xml:space="preserve"> TOC \o "1-3" \h \z \u </w:instrText>
      </w:r>
      <w:r w:rsidRPr="00451527">
        <w:rPr>
          <w:rFonts w:asciiTheme="majorHAnsi" w:hAnsiTheme="majorHAnsi"/>
          <w:color w:val="002060"/>
          <w:sz w:val="24"/>
          <w:szCs w:val="24"/>
        </w:rPr>
        <w:fldChar w:fldCharType="separate"/>
      </w:r>
      <w:hyperlink w:anchor="_Toc535923686" w:history="1">
        <w:r w:rsidRPr="00451527">
          <w:rPr>
            <w:rStyle w:val="Hyperlink"/>
            <w:rFonts w:asciiTheme="majorHAnsi" w:hAnsiTheme="majorHAnsi"/>
            <w:noProof/>
            <w:color w:val="002060"/>
            <w:sz w:val="24"/>
            <w:szCs w:val="24"/>
          </w:rPr>
          <w:t>Inleiding</w:t>
        </w:r>
        <w:r w:rsidRPr="00451527">
          <w:rPr>
            <w:rFonts w:asciiTheme="majorHAnsi" w:hAnsiTheme="majorHAnsi"/>
            <w:noProof/>
            <w:webHidden/>
            <w:color w:val="002060"/>
            <w:sz w:val="24"/>
            <w:szCs w:val="24"/>
          </w:rPr>
          <w:tab/>
        </w:r>
        <w:r w:rsidRPr="00451527">
          <w:rPr>
            <w:rFonts w:asciiTheme="majorHAnsi" w:hAnsiTheme="majorHAnsi"/>
            <w:noProof/>
            <w:webHidden/>
            <w:color w:val="002060"/>
            <w:sz w:val="24"/>
            <w:szCs w:val="24"/>
          </w:rPr>
          <w:fldChar w:fldCharType="begin"/>
        </w:r>
        <w:r w:rsidRPr="00451527">
          <w:rPr>
            <w:rFonts w:asciiTheme="majorHAnsi" w:hAnsiTheme="majorHAnsi"/>
            <w:noProof/>
            <w:webHidden/>
            <w:color w:val="002060"/>
            <w:sz w:val="24"/>
            <w:szCs w:val="24"/>
          </w:rPr>
          <w:instrText xml:space="preserve"> PAGEREF _Toc535923686 \h </w:instrText>
        </w:r>
        <w:r w:rsidRPr="00451527">
          <w:rPr>
            <w:rFonts w:asciiTheme="majorHAnsi" w:hAnsiTheme="majorHAnsi"/>
            <w:noProof/>
            <w:webHidden/>
            <w:color w:val="002060"/>
            <w:sz w:val="24"/>
            <w:szCs w:val="24"/>
          </w:rPr>
        </w:r>
        <w:r w:rsidRPr="00451527">
          <w:rPr>
            <w:rFonts w:asciiTheme="majorHAnsi" w:hAnsiTheme="majorHAnsi"/>
            <w:noProof/>
            <w:webHidden/>
            <w:color w:val="002060"/>
            <w:sz w:val="24"/>
            <w:szCs w:val="24"/>
          </w:rPr>
          <w:fldChar w:fldCharType="separate"/>
        </w:r>
        <w:r w:rsidR="00D82E19">
          <w:rPr>
            <w:rFonts w:asciiTheme="majorHAnsi" w:hAnsiTheme="majorHAnsi"/>
            <w:noProof/>
            <w:webHidden/>
            <w:color w:val="002060"/>
            <w:sz w:val="24"/>
            <w:szCs w:val="24"/>
          </w:rPr>
          <w:t>3</w:t>
        </w:r>
        <w:r w:rsidRPr="00451527">
          <w:rPr>
            <w:rFonts w:asciiTheme="majorHAnsi" w:hAnsiTheme="majorHAnsi"/>
            <w:noProof/>
            <w:webHidden/>
            <w:color w:val="002060"/>
            <w:sz w:val="24"/>
            <w:szCs w:val="24"/>
          </w:rPr>
          <w:fldChar w:fldCharType="end"/>
        </w:r>
      </w:hyperlink>
    </w:p>
    <w:p w14:paraId="2C97C8D6" w14:textId="684BB79F" w:rsidR="00EB26C8" w:rsidRPr="00451527" w:rsidRDefault="004C24D3">
      <w:pPr>
        <w:pStyle w:val="Inhopg1"/>
        <w:tabs>
          <w:tab w:val="right" w:leader="dot" w:pos="9062"/>
        </w:tabs>
        <w:rPr>
          <w:rFonts w:asciiTheme="majorHAnsi" w:hAnsiTheme="majorHAnsi" w:cstheme="minorBidi"/>
          <w:noProof/>
          <w:color w:val="002060"/>
          <w:sz w:val="24"/>
          <w:szCs w:val="24"/>
        </w:rPr>
      </w:pPr>
      <w:hyperlink w:anchor="_Toc535923687" w:history="1">
        <w:r w:rsidR="00EB26C8" w:rsidRPr="00451527">
          <w:rPr>
            <w:rStyle w:val="Hyperlink"/>
            <w:rFonts w:asciiTheme="majorHAnsi" w:hAnsiTheme="majorHAnsi"/>
            <w:noProof/>
            <w:color w:val="002060"/>
            <w:sz w:val="24"/>
            <w:szCs w:val="24"/>
          </w:rPr>
          <w:t>Algemene beschrijving van de school</w:t>
        </w:r>
        <w:r w:rsidR="00EB26C8" w:rsidRPr="00451527">
          <w:rPr>
            <w:rFonts w:asciiTheme="majorHAnsi" w:hAnsiTheme="majorHAnsi"/>
            <w:noProof/>
            <w:webHidden/>
            <w:color w:val="002060"/>
            <w:sz w:val="24"/>
            <w:szCs w:val="24"/>
          </w:rPr>
          <w:tab/>
        </w:r>
        <w:r w:rsidR="00EB26C8" w:rsidRPr="00451527">
          <w:rPr>
            <w:rFonts w:asciiTheme="majorHAnsi" w:hAnsiTheme="majorHAnsi"/>
            <w:noProof/>
            <w:webHidden/>
            <w:color w:val="002060"/>
            <w:sz w:val="24"/>
            <w:szCs w:val="24"/>
          </w:rPr>
          <w:fldChar w:fldCharType="begin"/>
        </w:r>
        <w:r w:rsidR="00EB26C8" w:rsidRPr="00451527">
          <w:rPr>
            <w:rFonts w:asciiTheme="majorHAnsi" w:hAnsiTheme="majorHAnsi"/>
            <w:noProof/>
            <w:webHidden/>
            <w:color w:val="002060"/>
            <w:sz w:val="24"/>
            <w:szCs w:val="24"/>
          </w:rPr>
          <w:instrText xml:space="preserve"> PAGEREF _Toc535923687 \h </w:instrText>
        </w:r>
        <w:r w:rsidR="00EB26C8" w:rsidRPr="00451527">
          <w:rPr>
            <w:rFonts w:asciiTheme="majorHAnsi" w:hAnsiTheme="majorHAnsi"/>
            <w:noProof/>
            <w:webHidden/>
            <w:color w:val="002060"/>
            <w:sz w:val="24"/>
            <w:szCs w:val="24"/>
          </w:rPr>
        </w:r>
        <w:r w:rsidR="00EB26C8" w:rsidRPr="00451527">
          <w:rPr>
            <w:rFonts w:asciiTheme="majorHAnsi" w:hAnsiTheme="majorHAnsi"/>
            <w:noProof/>
            <w:webHidden/>
            <w:color w:val="002060"/>
            <w:sz w:val="24"/>
            <w:szCs w:val="24"/>
          </w:rPr>
          <w:fldChar w:fldCharType="separate"/>
        </w:r>
        <w:r w:rsidR="00D82E19">
          <w:rPr>
            <w:rFonts w:asciiTheme="majorHAnsi" w:hAnsiTheme="majorHAnsi"/>
            <w:noProof/>
            <w:webHidden/>
            <w:color w:val="002060"/>
            <w:sz w:val="24"/>
            <w:szCs w:val="24"/>
          </w:rPr>
          <w:t>5</w:t>
        </w:r>
        <w:r w:rsidR="00EB26C8" w:rsidRPr="00451527">
          <w:rPr>
            <w:rFonts w:asciiTheme="majorHAnsi" w:hAnsiTheme="majorHAnsi"/>
            <w:noProof/>
            <w:webHidden/>
            <w:color w:val="002060"/>
            <w:sz w:val="24"/>
            <w:szCs w:val="24"/>
          </w:rPr>
          <w:fldChar w:fldCharType="end"/>
        </w:r>
      </w:hyperlink>
    </w:p>
    <w:p w14:paraId="5600942E" w14:textId="3FABFFD6" w:rsidR="00EB26C8" w:rsidRPr="00451527" w:rsidRDefault="004C24D3">
      <w:pPr>
        <w:pStyle w:val="Inhopg1"/>
        <w:tabs>
          <w:tab w:val="right" w:leader="dot" w:pos="9062"/>
        </w:tabs>
        <w:rPr>
          <w:rFonts w:asciiTheme="majorHAnsi" w:hAnsiTheme="majorHAnsi" w:cstheme="minorBidi"/>
          <w:noProof/>
          <w:color w:val="002060"/>
          <w:sz w:val="24"/>
          <w:szCs w:val="24"/>
        </w:rPr>
      </w:pPr>
      <w:hyperlink w:anchor="_Toc535923688" w:history="1">
        <w:r w:rsidR="00EB26C8" w:rsidRPr="00451527">
          <w:rPr>
            <w:rStyle w:val="Hyperlink"/>
            <w:rFonts w:asciiTheme="majorHAnsi" w:hAnsiTheme="majorHAnsi"/>
            <w:noProof/>
            <w:color w:val="002060"/>
            <w:sz w:val="24"/>
            <w:szCs w:val="24"/>
          </w:rPr>
          <w:t>Koersuitspraken en onze ambitie</w:t>
        </w:r>
        <w:r w:rsidR="00EB26C8" w:rsidRPr="00451527">
          <w:rPr>
            <w:rFonts w:asciiTheme="majorHAnsi" w:hAnsiTheme="majorHAnsi"/>
            <w:noProof/>
            <w:webHidden/>
            <w:color w:val="002060"/>
            <w:sz w:val="24"/>
            <w:szCs w:val="24"/>
          </w:rPr>
          <w:tab/>
        </w:r>
        <w:r w:rsidR="00EB26C8" w:rsidRPr="00451527">
          <w:rPr>
            <w:rFonts w:asciiTheme="majorHAnsi" w:hAnsiTheme="majorHAnsi"/>
            <w:noProof/>
            <w:webHidden/>
            <w:color w:val="002060"/>
            <w:sz w:val="24"/>
            <w:szCs w:val="24"/>
          </w:rPr>
          <w:fldChar w:fldCharType="begin"/>
        </w:r>
        <w:r w:rsidR="00EB26C8" w:rsidRPr="00451527">
          <w:rPr>
            <w:rFonts w:asciiTheme="majorHAnsi" w:hAnsiTheme="majorHAnsi"/>
            <w:noProof/>
            <w:webHidden/>
            <w:color w:val="002060"/>
            <w:sz w:val="24"/>
            <w:szCs w:val="24"/>
          </w:rPr>
          <w:instrText xml:space="preserve"> PAGEREF _Toc535923688 \h </w:instrText>
        </w:r>
        <w:r w:rsidR="00EB26C8" w:rsidRPr="00451527">
          <w:rPr>
            <w:rFonts w:asciiTheme="majorHAnsi" w:hAnsiTheme="majorHAnsi"/>
            <w:noProof/>
            <w:webHidden/>
            <w:color w:val="002060"/>
            <w:sz w:val="24"/>
            <w:szCs w:val="24"/>
          </w:rPr>
        </w:r>
        <w:r w:rsidR="00EB26C8" w:rsidRPr="00451527">
          <w:rPr>
            <w:rFonts w:asciiTheme="majorHAnsi" w:hAnsiTheme="majorHAnsi"/>
            <w:noProof/>
            <w:webHidden/>
            <w:color w:val="002060"/>
            <w:sz w:val="24"/>
            <w:szCs w:val="24"/>
          </w:rPr>
          <w:fldChar w:fldCharType="separate"/>
        </w:r>
        <w:r w:rsidR="00D82E19">
          <w:rPr>
            <w:rFonts w:asciiTheme="majorHAnsi" w:hAnsiTheme="majorHAnsi"/>
            <w:noProof/>
            <w:webHidden/>
            <w:color w:val="002060"/>
            <w:sz w:val="24"/>
            <w:szCs w:val="24"/>
          </w:rPr>
          <w:t>8</w:t>
        </w:r>
        <w:r w:rsidR="00EB26C8" w:rsidRPr="00451527">
          <w:rPr>
            <w:rFonts w:asciiTheme="majorHAnsi" w:hAnsiTheme="majorHAnsi"/>
            <w:noProof/>
            <w:webHidden/>
            <w:color w:val="002060"/>
            <w:sz w:val="24"/>
            <w:szCs w:val="24"/>
          </w:rPr>
          <w:fldChar w:fldCharType="end"/>
        </w:r>
      </w:hyperlink>
    </w:p>
    <w:p w14:paraId="6F418BC3" w14:textId="5F6B3E63" w:rsidR="00EB26C8" w:rsidRPr="00451527" w:rsidRDefault="004C24D3">
      <w:pPr>
        <w:pStyle w:val="Inhopg1"/>
        <w:tabs>
          <w:tab w:val="right" w:leader="dot" w:pos="9062"/>
        </w:tabs>
        <w:rPr>
          <w:rFonts w:asciiTheme="majorHAnsi" w:hAnsiTheme="majorHAnsi" w:cstheme="minorBidi"/>
          <w:noProof/>
          <w:color w:val="002060"/>
          <w:sz w:val="24"/>
          <w:szCs w:val="24"/>
        </w:rPr>
      </w:pPr>
      <w:hyperlink w:anchor="_Toc535923689" w:history="1">
        <w:r w:rsidR="00EB26C8" w:rsidRPr="00451527">
          <w:rPr>
            <w:rStyle w:val="Hyperlink"/>
            <w:rFonts w:asciiTheme="majorHAnsi" w:hAnsiTheme="majorHAnsi"/>
            <w:noProof/>
            <w:color w:val="002060"/>
            <w:sz w:val="24"/>
            <w:szCs w:val="24"/>
          </w:rPr>
          <w:t>Beschrijving kwaliteitsaspecten van ons onderwijs</w:t>
        </w:r>
        <w:r w:rsidR="00EB26C8" w:rsidRPr="00451527">
          <w:rPr>
            <w:rFonts w:asciiTheme="majorHAnsi" w:hAnsiTheme="majorHAnsi"/>
            <w:noProof/>
            <w:webHidden/>
            <w:color w:val="002060"/>
            <w:sz w:val="24"/>
            <w:szCs w:val="24"/>
          </w:rPr>
          <w:tab/>
        </w:r>
        <w:r w:rsidR="00EB26C8" w:rsidRPr="00451527">
          <w:rPr>
            <w:rFonts w:asciiTheme="majorHAnsi" w:hAnsiTheme="majorHAnsi"/>
            <w:noProof/>
            <w:webHidden/>
            <w:color w:val="002060"/>
            <w:sz w:val="24"/>
            <w:szCs w:val="24"/>
          </w:rPr>
          <w:fldChar w:fldCharType="begin"/>
        </w:r>
        <w:r w:rsidR="00EB26C8" w:rsidRPr="00451527">
          <w:rPr>
            <w:rFonts w:asciiTheme="majorHAnsi" w:hAnsiTheme="majorHAnsi"/>
            <w:noProof/>
            <w:webHidden/>
            <w:color w:val="002060"/>
            <w:sz w:val="24"/>
            <w:szCs w:val="24"/>
          </w:rPr>
          <w:instrText xml:space="preserve"> PAGEREF _Toc535923689 \h </w:instrText>
        </w:r>
        <w:r w:rsidR="00EB26C8" w:rsidRPr="00451527">
          <w:rPr>
            <w:rFonts w:asciiTheme="majorHAnsi" w:hAnsiTheme="majorHAnsi"/>
            <w:noProof/>
            <w:webHidden/>
            <w:color w:val="002060"/>
            <w:sz w:val="24"/>
            <w:szCs w:val="24"/>
          </w:rPr>
        </w:r>
        <w:r w:rsidR="00EB26C8" w:rsidRPr="00451527">
          <w:rPr>
            <w:rFonts w:asciiTheme="majorHAnsi" w:hAnsiTheme="majorHAnsi"/>
            <w:noProof/>
            <w:webHidden/>
            <w:color w:val="002060"/>
            <w:sz w:val="24"/>
            <w:szCs w:val="24"/>
          </w:rPr>
          <w:fldChar w:fldCharType="separate"/>
        </w:r>
        <w:r w:rsidR="00D82E19">
          <w:rPr>
            <w:rFonts w:asciiTheme="majorHAnsi" w:hAnsiTheme="majorHAnsi"/>
            <w:noProof/>
            <w:webHidden/>
            <w:color w:val="002060"/>
            <w:sz w:val="24"/>
            <w:szCs w:val="24"/>
          </w:rPr>
          <w:t>18</w:t>
        </w:r>
        <w:r w:rsidR="00EB26C8" w:rsidRPr="00451527">
          <w:rPr>
            <w:rFonts w:asciiTheme="majorHAnsi" w:hAnsiTheme="majorHAnsi"/>
            <w:noProof/>
            <w:webHidden/>
            <w:color w:val="002060"/>
            <w:sz w:val="24"/>
            <w:szCs w:val="24"/>
          </w:rPr>
          <w:fldChar w:fldCharType="end"/>
        </w:r>
      </w:hyperlink>
    </w:p>
    <w:p w14:paraId="409BBCFD" w14:textId="26D7D5F7" w:rsidR="00EB26C8" w:rsidRPr="00451527" w:rsidRDefault="004C24D3">
      <w:pPr>
        <w:pStyle w:val="Inhopg1"/>
        <w:tabs>
          <w:tab w:val="right" w:leader="dot" w:pos="9062"/>
        </w:tabs>
        <w:rPr>
          <w:rFonts w:asciiTheme="majorHAnsi" w:hAnsiTheme="majorHAnsi" w:cstheme="minorBidi"/>
          <w:noProof/>
          <w:color w:val="002060"/>
          <w:sz w:val="24"/>
          <w:szCs w:val="24"/>
        </w:rPr>
      </w:pPr>
      <w:hyperlink w:anchor="_Toc535923690" w:history="1">
        <w:r w:rsidR="00EB26C8" w:rsidRPr="00451527">
          <w:rPr>
            <w:rStyle w:val="Hyperlink"/>
            <w:rFonts w:asciiTheme="majorHAnsi" w:hAnsiTheme="majorHAnsi"/>
            <w:noProof/>
            <w:color w:val="002060"/>
            <w:sz w:val="24"/>
            <w:szCs w:val="24"/>
          </w:rPr>
          <w:t>Financiële paragraaf</w:t>
        </w:r>
        <w:r w:rsidR="00EB26C8" w:rsidRPr="00451527">
          <w:rPr>
            <w:rFonts w:asciiTheme="majorHAnsi" w:hAnsiTheme="majorHAnsi"/>
            <w:noProof/>
            <w:webHidden/>
            <w:color w:val="002060"/>
            <w:sz w:val="24"/>
            <w:szCs w:val="24"/>
          </w:rPr>
          <w:tab/>
        </w:r>
        <w:r w:rsidR="00EB26C8" w:rsidRPr="00451527">
          <w:rPr>
            <w:rFonts w:asciiTheme="majorHAnsi" w:hAnsiTheme="majorHAnsi"/>
            <w:noProof/>
            <w:webHidden/>
            <w:color w:val="002060"/>
            <w:sz w:val="24"/>
            <w:szCs w:val="24"/>
          </w:rPr>
          <w:fldChar w:fldCharType="begin"/>
        </w:r>
        <w:r w:rsidR="00EB26C8" w:rsidRPr="00451527">
          <w:rPr>
            <w:rFonts w:asciiTheme="majorHAnsi" w:hAnsiTheme="majorHAnsi"/>
            <w:noProof/>
            <w:webHidden/>
            <w:color w:val="002060"/>
            <w:sz w:val="24"/>
            <w:szCs w:val="24"/>
          </w:rPr>
          <w:instrText xml:space="preserve"> PAGEREF _Toc535923690 \h </w:instrText>
        </w:r>
        <w:r w:rsidR="00EB26C8" w:rsidRPr="00451527">
          <w:rPr>
            <w:rFonts w:asciiTheme="majorHAnsi" w:hAnsiTheme="majorHAnsi"/>
            <w:noProof/>
            <w:webHidden/>
            <w:color w:val="002060"/>
            <w:sz w:val="24"/>
            <w:szCs w:val="24"/>
          </w:rPr>
          <w:fldChar w:fldCharType="separate"/>
        </w:r>
        <w:r w:rsidR="00D82E19">
          <w:rPr>
            <w:rFonts w:asciiTheme="majorHAnsi" w:hAnsiTheme="majorHAnsi"/>
            <w:b/>
            <w:bCs/>
            <w:noProof/>
            <w:webHidden/>
            <w:color w:val="002060"/>
            <w:sz w:val="24"/>
            <w:szCs w:val="24"/>
          </w:rPr>
          <w:t>Fout! Bladwijzer niet gedefinieerd.</w:t>
        </w:r>
        <w:r w:rsidR="00EB26C8" w:rsidRPr="00451527">
          <w:rPr>
            <w:rFonts w:asciiTheme="majorHAnsi" w:hAnsiTheme="majorHAnsi"/>
            <w:noProof/>
            <w:webHidden/>
            <w:color w:val="002060"/>
            <w:sz w:val="24"/>
            <w:szCs w:val="24"/>
          </w:rPr>
          <w:fldChar w:fldCharType="end"/>
        </w:r>
      </w:hyperlink>
    </w:p>
    <w:p w14:paraId="31AE0735" w14:textId="2238E194" w:rsidR="00EB26C8" w:rsidRPr="00451527" w:rsidRDefault="004C24D3">
      <w:pPr>
        <w:pStyle w:val="Inhopg1"/>
        <w:tabs>
          <w:tab w:val="right" w:leader="dot" w:pos="9062"/>
        </w:tabs>
        <w:rPr>
          <w:rFonts w:asciiTheme="majorHAnsi" w:hAnsiTheme="majorHAnsi" w:cstheme="minorBidi"/>
          <w:noProof/>
          <w:color w:val="002060"/>
          <w:sz w:val="24"/>
          <w:szCs w:val="24"/>
        </w:rPr>
      </w:pPr>
      <w:hyperlink w:anchor="_Toc535923691" w:history="1">
        <w:r w:rsidR="00EB26C8" w:rsidRPr="00451527">
          <w:rPr>
            <w:rStyle w:val="Hyperlink"/>
            <w:rFonts w:asciiTheme="majorHAnsi" w:hAnsiTheme="majorHAnsi"/>
            <w:noProof/>
            <w:color w:val="002060"/>
            <w:sz w:val="24"/>
            <w:szCs w:val="24"/>
          </w:rPr>
          <w:t>Bijlage I       Identiteitsbewijs Ambion</w:t>
        </w:r>
        <w:r w:rsidR="00EB26C8" w:rsidRPr="00451527">
          <w:rPr>
            <w:rFonts w:asciiTheme="majorHAnsi" w:hAnsiTheme="majorHAnsi"/>
            <w:noProof/>
            <w:webHidden/>
            <w:color w:val="002060"/>
            <w:sz w:val="24"/>
            <w:szCs w:val="24"/>
          </w:rPr>
          <w:tab/>
        </w:r>
        <w:r w:rsidR="00EB26C8" w:rsidRPr="00451527">
          <w:rPr>
            <w:rFonts w:asciiTheme="majorHAnsi" w:hAnsiTheme="majorHAnsi"/>
            <w:noProof/>
            <w:webHidden/>
            <w:color w:val="002060"/>
            <w:sz w:val="24"/>
            <w:szCs w:val="24"/>
          </w:rPr>
          <w:fldChar w:fldCharType="begin"/>
        </w:r>
        <w:r w:rsidR="00EB26C8" w:rsidRPr="00451527">
          <w:rPr>
            <w:rFonts w:asciiTheme="majorHAnsi" w:hAnsiTheme="majorHAnsi"/>
            <w:noProof/>
            <w:webHidden/>
            <w:color w:val="002060"/>
            <w:sz w:val="24"/>
            <w:szCs w:val="24"/>
          </w:rPr>
          <w:instrText xml:space="preserve"> PAGEREF _Toc535923691 \h </w:instrText>
        </w:r>
        <w:r w:rsidR="00EB26C8" w:rsidRPr="00451527">
          <w:rPr>
            <w:rFonts w:asciiTheme="majorHAnsi" w:hAnsiTheme="majorHAnsi"/>
            <w:noProof/>
            <w:webHidden/>
            <w:color w:val="002060"/>
            <w:sz w:val="24"/>
            <w:szCs w:val="24"/>
          </w:rPr>
        </w:r>
        <w:r w:rsidR="00EB26C8" w:rsidRPr="00451527">
          <w:rPr>
            <w:rFonts w:asciiTheme="majorHAnsi" w:hAnsiTheme="majorHAnsi"/>
            <w:noProof/>
            <w:webHidden/>
            <w:color w:val="002060"/>
            <w:sz w:val="24"/>
            <w:szCs w:val="24"/>
          </w:rPr>
          <w:fldChar w:fldCharType="separate"/>
        </w:r>
        <w:r w:rsidR="00D82E19">
          <w:rPr>
            <w:rFonts w:asciiTheme="majorHAnsi" w:hAnsiTheme="majorHAnsi"/>
            <w:noProof/>
            <w:webHidden/>
            <w:color w:val="002060"/>
            <w:sz w:val="24"/>
            <w:szCs w:val="24"/>
          </w:rPr>
          <w:t>28</w:t>
        </w:r>
        <w:r w:rsidR="00EB26C8" w:rsidRPr="00451527">
          <w:rPr>
            <w:rFonts w:asciiTheme="majorHAnsi" w:hAnsiTheme="majorHAnsi"/>
            <w:noProof/>
            <w:webHidden/>
            <w:color w:val="002060"/>
            <w:sz w:val="24"/>
            <w:szCs w:val="24"/>
          </w:rPr>
          <w:fldChar w:fldCharType="end"/>
        </w:r>
      </w:hyperlink>
    </w:p>
    <w:p w14:paraId="7C575929" w14:textId="654B8460" w:rsidR="00EB26C8" w:rsidRPr="00451527" w:rsidRDefault="004C24D3">
      <w:pPr>
        <w:pStyle w:val="Inhopg1"/>
        <w:tabs>
          <w:tab w:val="right" w:leader="dot" w:pos="9062"/>
        </w:tabs>
        <w:rPr>
          <w:rFonts w:asciiTheme="majorHAnsi" w:hAnsiTheme="majorHAnsi" w:cstheme="minorBidi"/>
          <w:noProof/>
          <w:color w:val="002060"/>
          <w:sz w:val="24"/>
          <w:szCs w:val="24"/>
        </w:rPr>
      </w:pPr>
      <w:hyperlink w:anchor="_Toc535923692" w:history="1">
        <w:r w:rsidR="00EB26C8" w:rsidRPr="00451527">
          <w:rPr>
            <w:rStyle w:val="Hyperlink"/>
            <w:rFonts w:asciiTheme="majorHAnsi" w:hAnsiTheme="majorHAnsi"/>
            <w:noProof/>
            <w:color w:val="002060"/>
            <w:sz w:val="24"/>
            <w:szCs w:val="24"/>
          </w:rPr>
          <w:t>Bijlage II      ID/Koersbord Ambion</w:t>
        </w:r>
        <w:r w:rsidR="00EB26C8" w:rsidRPr="00451527">
          <w:rPr>
            <w:rFonts w:asciiTheme="majorHAnsi" w:hAnsiTheme="majorHAnsi"/>
            <w:noProof/>
            <w:webHidden/>
            <w:color w:val="002060"/>
            <w:sz w:val="24"/>
            <w:szCs w:val="24"/>
          </w:rPr>
          <w:tab/>
        </w:r>
        <w:r w:rsidR="00EB26C8" w:rsidRPr="00451527">
          <w:rPr>
            <w:rFonts w:asciiTheme="majorHAnsi" w:hAnsiTheme="majorHAnsi"/>
            <w:noProof/>
            <w:webHidden/>
            <w:color w:val="002060"/>
            <w:sz w:val="24"/>
            <w:szCs w:val="24"/>
          </w:rPr>
          <w:fldChar w:fldCharType="begin"/>
        </w:r>
        <w:r w:rsidR="00EB26C8" w:rsidRPr="00451527">
          <w:rPr>
            <w:rFonts w:asciiTheme="majorHAnsi" w:hAnsiTheme="majorHAnsi"/>
            <w:noProof/>
            <w:webHidden/>
            <w:color w:val="002060"/>
            <w:sz w:val="24"/>
            <w:szCs w:val="24"/>
          </w:rPr>
          <w:instrText xml:space="preserve"> PAGEREF _Toc535923692 \h </w:instrText>
        </w:r>
        <w:r w:rsidR="00EB26C8" w:rsidRPr="00451527">
          <w:rPr>
            <w:rFonts w:asciiTheme="majorHAnsi" w:hAnsiTheme="majorHAnsi"/>
            <w:noProof/>
            <w:webHidden/>
            <w:color w:val="002060"/>
            <w:sz w:val="24"/>
            <w:szCs w:val="24"/>
          </w:rPr>
        </w:r>
        <w:r w:rsidR="00EB26C8" w:rsidRPr="00451527">
          <w:rPr>
            <w:rFonts w:asciiTheme="majorHAnsi" w:hAnsiTheme="majorHAnsi"/>
            <w:noProof/>
            <w:webHidden/>
            <w:color w:val="002060"/>
            <w:sz w:val="24"/>
            <w:szCs w:val="24"/>
          </w:rPr>
          <w:fldChar w:fldCharType="separate"/>
        </w:r>
        <w:r w:rsidR="00D82E19">
          <w:rPr>
            <w:rFonts w:asciiTheme="majorHAnsi" w:hAnsiTheme="majorHAnsi"/>
            <w:noProof/>
            <w:webHidden/>
            <w:color w:val="002060"/>
            <w:sz w:val="24"/>
            <w:szCs w:val="24"/>
          </w:rPr>
          <w:t>29</w:t>
        </w:r>
        <w:r w:rsidR="00EB26C8" w:rsidRPr="00451527">
          <w:rPr>
            <w:rFonts w:asciiTheme="majorHAnsi" w:hAnsiTheme="majorHAnsi"/>
            <w:noProof/>
            <w:webHidden/>
            <w:color w:val="002060"/>
            <w:sz w:val="24"/>
            <w:szCs w:val="24"/>
          </w:rPr>
          <w:fldChar w:fldCharType="end"/>
        </w:r>
      </w:hyperlink>
    </w:p>
    <w:p w14:paraId="3E048317" w14:textId="77777777" w:rsidR="004A1C1E" w:rsidRPr="00451527" w:rsidRDefault="00EB26C8">
      <w:pPr>
        <w:spacing w:after="160" w:line="259" w:lineRule="auto"/>
      </w:pPr>
      <w:r w:rsidRPr="00451527">
        <w:rPr>
          <w:rFonts w:asciiTheme="majorHAnsi" w:hAnsiTheme="majorHAnsi"/>
          <w:color w:val="002060"/>
        </w:rPr>
        <w:fldChar w:fldCharType="end"/>
      </w:r>
      <w:r w:rsidR="004A1C1E" w:rsidRPr="00451527">
        <w:br w:type="page"/>
      </w:r>
    </w:p>
    <w:p w14:paraId="4E25D34F" w14:textId="77777777" w:rsidR="004A1C1E" w:rsidRPr="00451527" w:rsidRDefault="004A1C1E" w:rsidP="00EB26C8">
      <w:pPr>
        <w:pStyle w:val="Kop1"/>
        <w:rPr>
          <w:color w:val="002060"/>
        </w:rPr>
      </w:pPr>
      <w:bookmarkStart w:id="0" w:name="_Toc535923686"/>
      <w:r w:rsidRPr="00451527">
        <w:rPr>
          <w:color w:val="002060"/>
        </w:rPr>
        <w:lastRenderedPageBreak/>
        <w:t>Inleiding</w:t>
      </w:r>
      <w:bookmarkEnd w:id="0"/>
    </w:p>
    <w:p w14:paraId="1C286241" w14:textId="77777777" w:rsidR="000F33AC" w:rsidRDefault="000F33AC" w:rsidP="00C90CEC">
      <w:pPr>
        <w:widowControl w:val="0"/>
        <w:autoSpaceDE w:val="0"/>
        <w:autoSpaceDN w:val="0"/>
        <w:adjustRightInd w:val="0"/>
        <w:rPr>
          <w:sz w:val="32"/>
          <w:szCs w:val="32"/>
        </w:rPr>
      </w:pPr>
    </w:p>
    <w:p w14:paraId="544E284F" w14:textId="77777777" w:rsidR="00C90CEC" w:rsidRPr="000F33AC" w:rsidRDefault="00C90CEC" w:rsidP="00C90CEC">
      <w:pPr>
        <w:widowControl w:val="0"/>
        <w:autoSpaceDE w:val="0"/>
        <w:autoSpaceDN w:val="0"/>
        <w:adjustRightInd w:val="0"/>
        <w:rPr>
          <w:rFonts w:ascii="Helvetica" w:hAnsi="Helvetica" w:cs="Helvetica"/>
          <w:b/>
          <w:sz w:val="22"/>
          <w:szCs w:val="22"/>
        </w:rPr>
      </w:pPr>
      <w:r w:rsidRPr="000F33AC">
        <w:rPr>
          <w:rFonts w:ascii="Calibri" w:hAnsi="Calibri" w:cs="Calibri"/>
          <w:b/>
          <w:sz w:val="22"/>
          <w:szCs w:val="22"/>
        </w:rPr>
        <w:t>Doel en functie van het schoolplan </w:t>
      </w:r>
    </w:p>
    <w:p w14:paraId="556D5097" w14:textId="5FB4CCC2" w:rsidR="00C90CEC" w:rsidRPr="000F33AC" w:rsidRDefault="451173E3" w:rsidP="451173E3">
      <w:pPr>
        <w:widowControl w:val="0"/>
        <w:autoSpaceDE w:val="0"/>
        <w:autoSpaceDN w:val="0"/>
        <w:adjustRightInd w:val="0"/>
        <w:rPr>
          <w:rFonts w:ascii="Helvetica" w:hAnsi="Helvetica" w:cs="Helvetica"/>
          <w:sz w:val="22"/>
          <w:szCs w:val="22"/>
        </w:rPr>
      </w:pPr>
      <w:r w:rsidRPr="451173E3">
        <w:rPr>
          <w:rFonts w:ascii="Calibri" w:hAnsi="Calibri" w:cs="Calibri"/>
          <w:sz w:val="22"/>
          <w:szCs w:val="22"/>
        </w:rPr>
        <w:t>Elke school moet eens in de vier jaar een schoolplan opstellen. De inhoud van het schoolplan ligt vast in de wet. Voor het basisonderwijs is dit in artikel 12 van de Wet op het primair onderwijs. Op grond van de Wet medezeggenschap op scholen (WMS) artikel 10 sub b heeft de medezeggenschapsraad (MR) een instemmingsbevoegdheid bij het schoolplan. </w:t>
      </w:r>
    </w:p>
    <w:p w14:paraId="5DB98E4A" w14:textId="77777777" w:rsidR="00C90CEC" w:rsidRDefault="00C90CEC" w:rsidP="00C90CEC">
      <w:pPr>
        <w:widowControl w:val="0"/>
        <w:autoSpaceDE w:val="0"/>
        <w:autoSpaceDN w:val="0"/>
        <w:adjustRightInd w:val="0"/>
        <w:rPr>
          <w:rFonts w:ascii="Calibri" w:hAnsi="Calibri" w:cs="Calibri"/>
          <w:sz w:val="22"/>
          <w:szCs w:val="22"/>
        </w:rPr>
      </w:pPr>
      <w:r w:rsidRPr="000F33AC">
        <w:rPr>
          <w:rFonts w:ascii="Calibri" w:hAnsi="Calibri" w:cs="Calibri"/>
          <w:sz w:val="22"/>
          <w:szCs w:val="22"/>
        </w:rPr>
        <w:t>Het schoolplan is een hulpmiddel voor de school om zich intern en extern te verantwoorden. De interne verantwoording is dan bijvoorbeeld naar de ouders van de kinderen op school, de externe verantwoording bijvoorbeeld naar de inspectie van het onderwijs.  </w:t>
      </w:r>
    </w:p>
    <w:p w14:paraId="32949A21" w14:textId="77777777" w:rsidR="00C377AA" w:rsidRPr="000F33AC" w:rsidRDefault="00C377AA" w:rsidP="00C90CEC">
      <w:pPr>
        <w:widowControl w:val="0"/>
        <w:autoSpaceDE w:val="0"/>
        <w:autoSpaceDN w:val="0"/>
        <w:adjustRightInd w:val="0"/>
        <w:rPr>
          <w:rFonts w:ascii="Helvetica" w:hAnsi="Helvetica" w:cs="Helvetica"/>
          <w:sz w:val="22"/>
          <w:szCs w:val="22"/>
        </w:rPr>
      </w:pPr>
    </w:p>
    <w:p w14:paraId="09E9B763" w14:textId="77777777" w:rsidR="00C90CEC" w:rsidRPr="00C377AA" w:rsidRDefault="00C90CEC" w:rsidP="00C90CEC">
      <w:pPr>
        <w:widowControl w:val="0"/>
        <w:autoSpaceDE w:val="0"/>
        <w:autoSpaceDN w:val="0"/>
        <w:adjustRightInd w:val="0"/>
        <w:rPr>
          <w:rFonts w:ascii="Helvetica" w:hAnsi="Helvetica" w:cs="Helvetica"/>
          <w:b/>
          <w:sz w:val="22"/>
          <w:szCs w:val="22"/>
        </w:rPr>
      </w:pPr>
      <w:r w:rsidRPr="00C377AA">
        <w:rPr>
          <w:rFonts w:ascii="Calibri" w:hAnsi="Calibri" w:cs="Calibri"/>
          <w:b/>
          <w:sz w:val="22"/>
          <w:szCs w:val="22"/>
        </w:rPr>
        <w:t>Verantwoording en dialoog </w:t>
      </w:r>
    </w:p>
    <w:p w14:paraId="662D0ACF" w14:textId="204C3A08" w:rsidR="00C90CEC" w:rsidRDefault="451173E3" w:rsidP="451173E3">
      <w:pPr>
        <w:widowControl w:val="0"/>
        <w:autoSpaceDE w:val="0"/>
        <w:autoSpaceDN w:val="0"/>
        <w:adjustRightInd w:val="0"/>
        <w:rPr>
          <w:rFonts w:ascii="Calibri" w:hAnsi="Calibri" w:cs="Calibri"/>
          <w:sz w:val="22"/>
          <w:szCs w:val="22"/>
        </w:rPr>
      </w:pPr>
      <w:r w:rsidRPr="451173E3">
        <w:rPr>
          <w:rFonts w:ascii="Calibri" w:hAnsi="Calibri" w:cs="Calibri"/>
          <w:sz w:val="22"/>
          <w:szCs w:val="22"/>
        </w:rPr>
        <w:t xml:space="preserve">Het schoolplan is tot stand gekomen in het schooljaar 2018-2019. Het team is hier vanzelfsprekend intensief bij betrokken. Daarnaast hebben wij de dialoog gezocht met onze omgeving. Teamleden hebben tijdens een Ambion dag in het najaar van 2018 met collega’s van verschillende scholen ideeën uitgewisseld. Tijdens teambijeenkomsten hebben wij onze schoolontwikkeling en ambities met elkaar geformuleerd. In het vroege voorjaar van 2019 hebben we onze plannen voorgelegd aan de schoolteams binnen ons cluster. We hebben feedback gevraagd en besproken waarin we de komende jaren samen op trekken. </w:t>
      </w:r>
      <w:r w:rsidR="002467CE">
        <w:rPr>
          <w:rFonts w:ascii="Calibri" w:hAnsi="Calibri" w:cs="Calibri"/>
          <w:sz w:val="22"/>
          <w:szCs w:val="22"/>
        </w:rPr>
        <w:t>Ook de</w:t>
      </w:r>
      <w:r w:rsidRPr="451173E3">
        <w:rPr>
          <w:rFonts w:ascii="Calibri" w:hAnsi="Calibri" w:cs="Calibri"/>
          <w:sz w:val="22"/>
          <w:szCs w:val="22"/>
        </w:rPr>
        <w:t xml:space="preserve"> medezeggenschapsraad </w:t>
      </w:r>
      <w:r w:rsidR="00D814F8">
        <w:rPr>
          <w:rFonts w:ascii="Calibri" w:hAnsi="Calibri" w:cs="Calibri"/>
          <w:sz w:val="22"/>
          <w:szCs w:val="22"/>
        </w:rPr>
        <w:t>hebben</w:t>
      </w:r>
      <w:r w:rsidRPr="451173E3">
        <w:rPr>
          <w:rFonts w:ascii="Calibri" w:hAnsi="Calibri" w:cs="Calibri"/>
          <w:sz w:val="22"/>
          <w:szCs w:val="22"/>
        </w:rPr>
        <w:t xml:space="preserve"> wij actief betrokken bij het proces. </w:t>
      </w:r>
    </w:p>
    <w:p w14:paraId="690489BA" w14:textId="77777777" w:rsidR="00C377AA" w:rsidRPr="000F33AC" w:rsidRDefault="00C377AA" w:rsidP="00C90CEC">
      <w:pPr>
        <w:widowControl w:val="0"/>
        <w:autoSpaceDE w:val="0"/>
        <w:autoSpaceDN w:val="0"/>
        <w:adjustRightInd w:val="0"/>
        <w:rPr>
          <w:rFonts w:ascii="Helvetica" w:hAnsi="Helvetica" w:cs="Helvetica"/>
          <w:sz w:val="22"/>
          <w:szCs w:val="22"/>
        </w:rPr>
      </w:pPr>
    </w:p>
    <w:p w14:paraId="6E249F4D" w14:textId="77777777" w:rsidR="00C90CEC" w:rsidRPr="00C377AA" w:rsidRDefault="00C90CEC" w:rsidP="00C90CEC">
      <w:pPr>
        <w:widowControl w:val="0"/>
        <w:autoSpaceDE w:val="0"/>
        <w:autoSpaceDN w:val="0"/>
        <w:adjustRightInd w:val="0"/>
        <w:rPr>
          <w:rFonts w:ascii="Helvetica" w:hAnsi="Helvetica" w:cs="Helvetica"/>
          <w:b/>
          <w:sz w:val="22"/>
          <w:szCs w:val="22"/>
        </w:rPr>
      </w:pPr>
      <w:r w:rsidRPr="00C377AA">
        <w:rPr>
          <w:rFonts w:ascii="Calibri" w:hAnsi="Calibri" w:cs="Calibri"/>
          <w:b/>
          <w:sz w:val="22"/>
          <w:szCs w:val="22"/>
        </w:rPr>
        <w:t>Cyclus kwaliteitszorg </w:t>
      </w:r>
    </w:p>
    <w:p w14:paraId="0E003B0C" w14:textId="77777777" w:rsidR="00C90CEC" w:rsidRDefault="00C90CEC" w:rsidP="00C90CEC">
      <w:pPr>
        <w:widowControl w:val="0"/>
        <w:autoSpaceDE w:val="0"/>
        <w:autoSpaceDN w:val="0"/>
        <w:adjustRightInd w:val="0"/>
        <w:rPr>
          <w:rFonts w:ascii="Calibri" w:hAnsi="Calibri" w:cs="Calibri"/>
          <w:sz w:val="22"/>
          <w:szCs w:val="22"/>
        </w:rPr>
      </w:pPr>
      <w:r w:rsidRPr="000F33AC">
        <w:rPr>
          <w:rFonts w:ascii="Calibri" w:hAnsi="Calibri" w:cs="Calibri"/>
          <w:sz w:val="22"/>
          <w:szCs w:val="22"/>
        </w:rPr>
        <w:t>De belangrijkste doelstelling van het kwaliteitsbeleid van Ambion is het bewaken en verbeteren van de kwaliteit van onderwijs op de scholen. Daarbij gaat het zowel om de opbrengsten als om de processen die ervoor zorgen dat de opbrengsten bereikt worden, als om tevredenheid van leerlingen, ouders, personeel en externe (keten)partners. De scholen van Ambion werken planmatig /cyclisch. Op welke manier wij dit precies doen staat beschreven in ons borgingsdocument Kwaliteitszorg Ambion.  </w:t>
      </w:r>
    </w:p>
    <w:p w14:paraId="084B4B81" w14:textId="77777777" w:rsidR="009225EA" w:rsidRPr="000F33AC" w:rsidRDefault="009225EA" w:rsidP="00C90CEC">
      <w:pPr>
        <w:widowControl w:val="0"/>
        <w:autoSpaceDE w:val="0"/>
        <w:autoSpaceDN w:val="0"/>
        <w:adjustRightInd w:val="0"/>
        <w:rPr>
          <w:rFonts w:ascii="Helvetica" w:hAnsi="Helvetica" w:cs="Helvetica"/>
          <w:sz w:val="22"/>
          <w:szCs w:val="22"/>
        </w:rPr>
      </w:pPr>
      <w:bookmarkStart w:id="1" w:name="_GoBack"/>
      <w:bookmarkEnd w:id="1"/>
    </w:p>
    <w:p w14:paraId="39E5E864" w14:textId="7E3EE270" w:rsidR="00C90CEC" w:rsidRPr="000F33AC" w:rsidRDefault="451173E3" w:rsidP="451173E3">
      <w:pPr>
        <w:widowControl w:val="0"/>
        <w:autoSpaceDE w:val="0"/>
        <w:autoSpaceDN w:val="0"/>
        <w:adjustRightInd w:val="0"/>
        <w:rPr>
          <w:rFonts w:ascii="Helvetica" w:hAnsi="Helvetica" w:cs="Helvetica"/>
          <w:sz w:val="22"/>
          <w:szCs w:val="22"/>
        </w:rPr>
      </w:pPr>
      <w:r w:rsidRPr="451173E3">
        <w:rPr>
          <w:rFonts w:ascii="Verdana" w:hAnsi="Verdana" w:cs="Verdana"/>
          <w:sz w:val="22"/>
          <w:szCs w:val="22"/>
        </w:rPr>
        <w:t> </w:t>
      </w:r>
      <w:r w:rsidR="00C90CEC">
        <w:rPr>
          <w:noProof/>
          <w:lang w:eastAsia="nl-NL"/>
        </w:rPr>
        <w:drawing>
          <wp:inline distT="0" distB="0" distL="0" distR="0" wp14:anchorId="4D81D6AD" wp14:editId="0DC1C14D">
            <wp:extent cx="1704722" cy="1281699"/>
            <wp:effectExtent l="0" t="0" r="0" b="0"/>
            <wp:docPr id="857262194" name="Afbeelding 85726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704722" cy="1281699"/>
                    </a:xfrm>
                    <a:prstGeom prst="rect">
                      <a:avLst/>
                    </a:prstGeom>
                  </pic:spPr>
                </pic:pic>
              </a:graphicData>
            </a:graphic>
          </wp:inline>
        </w:drawing>
      </w:r>
    </w:p>
    <w:p w14:paraId="2BB8BF2B" w14:textId="58E2A453" w:rsidR="00C90CEC" w:rsidRPr="000F33AC" w:rsidRDefault="00C90CEC" w:rsidP="00C90CEC">
      <w:pPr>
        <w:widowControl w:val="0"/>
        <w:autoSpaceDE w:val="0"/>
        <w:autoSpaceDN w:val="0"/>
        <w:adjustRightInd w:val="0"/>
        <w:rPr>
          <w:rFonts w:ascii="Helvetica" w:hAnsi="Helvetica" w:cs="Helvetica"/>
          <w:sz w:val="22"/>
          <w:szCs w:val="22"/>
        </w:rPr>
      </w:pPr>
    </w:p>
    <w:p w14:paraId="698AADDC" w14:textId="0733EEF8" w:rsidR="00C90CEC" w:rsidRPr="00C377AA" w:rsidRDefault="451173E3" w:rsidP="451173E3">
      <w:pPr>
        <w:widowControl w:val="0"/>
        <w:autoSpaceDE w:val="0"/>
        <w:autoSpaceDN w:val="0"/>
        <w:adjustRightInd w:val="0"/>
        <w:rPr>
          <w:rFonts w:ascii="Helvetica" w:hAnsi="Helvetica" w:cs="Helvetica"/>
          <w:b/>
          <w:bCs/>
          <w:sz w:val="22"/>
          <w:szCs w:val="22"/>
        </w:rPr>
      </w:pPr>
      <w:r w:rsidRPr="451173E3">
        <w:rPr>
          <w:rFonts w:ascii="Calibri" w:hAnsi="Calibri" w:cs="Calibri"/>
          <w:b/>
          <w:bCs/>
          <w:sz w:val="22"/>
          <w:szCs w:val="22"/>
        </w:rPr>
        <w:t>Identiteitsbewijs Ambion</w:t>
      </w:r>
    </w:p>
    <w:p w14:paraId="083CB794" w14:textId="77777777" w:rsidR="00C90CEC" w:rsidRPr="000F33AC" w:rsidRDefault="451173E3" w:rsidP="451173E3">
      <w:pPr>
        <w:widowControl w:val="0"/>
        <w:autoSpaceDE w:val="0"/>
        <w:autoSpaceDN w:val="0"/>
        <w:adjustRightInd w:val="0"/>
        <w:rPr>
          <w:rFonts w:ascii="Helvetica" w:hAnsi="Helvetica" w:cs="Helvetica"/>
          <w:sz w:val="22"/>
          <w:szCs w:val="22"/>
        </w:rPr>
      </w:pPr>
      <w:r w:rsidRPr="451173E3">
        <w:rPr>
          <w:rFonts w:ascii="Calibri" w:hAnsi="Calibri" w:cs="Calibri"/>
          <w:sz w:val="22"/>
          <w:szCs w:val="22"/>
        </w:rPr>
        <w:t>In de afgelopen periode is een intensief traject ingericht en doorlopen om te komen tot het zogenaamde identiteitsbewijs (ID-bewijs) van Ambion. Het ID-bewijs geeft een antwoord op de vraag: “Wie zijn we?”. We hebben gekozen om het ID-bewijs centraal te stellen in het werken binnen Ambion. Het is ons kompas en bewaakt de richting. Met behulp van dit kompas gaan we het onderwijs verder ontwikkelen en treden we de toekomst tegemoet. Dit traject is gestart in maart 2017 en heeft geleid tot een uitgeschreven versie van het Ambion ID-bewijs (zie bijlage I). In november 2017 is het ID-bewijs besproken met alle medewerkers in de organisatie. Dat gaf een rijke opbrengst aan inzichten, ideeën en input voor de strategische koers. De centrale vraag was:   </w:t>
      </w:r>
    </w:p>
    <w:p w14:paraId="1C5B5666" w14:textId="3DA0D728" w:rsidR="00C90CEC" w:rsidRPr="000F33AC" w:rsidRDefault="00C90CEC" w:rsidP="00C90CEC">
      <w:pPr>
        <w:widowControl w:val="0"/>
        <w:autoSpaceDE w:val="0"/>
        <w:autoSpaceDN w:val="0"/>
        <w:adjustRightInd w:val="0"/>
        <w:rPr>
          <w:rFonts w:ascii="Helvetica" w:hAnsi="Helvetica" w:cs="Helvetica"/>
          <w:sz w:val="22"/>
          <w:szCs w:val="22"/>
        </w:rPr>
      </w:pPr>
      <w:r w:rsidRPr="000F33AC">
        <w:rPr>
          <w:rFonts w:ascii="Calibri" w:hAnsi="Calibri" w:cs="Calibri"/>
          <w:sz w:val="22"/>
          <w:szCs w:val="22"/>
        </w:rPr>
        <w:t>Wat betekent het ID-bewijs bijvoorbeeld voor</w:t>
      </w:r>
      <w:r w:rsidR="008C4126">
        <w:rPr>
          <w:rFonts w:ascii="Calibri" w:hAnsi="Calibri" w:cs="Calibri"/>
          <w:sz w:val="22"/>
          <w:szCs w:val="22"/>
        </w:rPr>
        <w:t xml:space="preserve"> onze school</w:t>
      </w:r>
      <w:r w:rsidR="002A55CE">
        <w:rPr>
          <w:rFonts w:ascii="Calibri" w:hAnsi="Calibri" w:cs="Calibri"/>
          <w:sz w:val="22"/>
          <w:szCs w:val="22"/>
        </w:rPr>
        <w:t>, de Boarne?</w:t>
      </w:r>
    </w:p>
    <w:p w14:paraId="770E5248" w14:textId="77777777" w:rsidR="00C90CEC" w:rsidRPr="000F33AC" w:rsidRDefault="00C90CEC" w:rsidP="0026640E">
      <w:pPr>
        <w:widowControl w:val="0"/>
        <w:numPr>
          <w:ilvl w:val="0"/>
          <w:numId w:val="8"/>
        </w:numPr>
        <w:tabs>
          <w:tab w:val="left" w:pos="220"/>
          <w:tab w:val="left" w:pos="720"/>
        </w:tabs>
        <w:autoSpaceDE w:val="0"/>
        <w:autoSpaceDN w:val="0"/>
        <w:adjustRightInd w:val="0"/>
        <w:rPr>
          <w:rFonts w:ascii="Helvetica" w:hAnsi="Helvetica" w:cs="Helvetica"/>
          <w:sz w:val="22"/>
          <w:szCs w:val="22"/>
        </w:rPr>
      </w:pPr>
      <w:r w:rsidRPr="000F33AC">
        <w:rPr>
          <w:rFonts w:ascii="Calibri" w:hAnsi="Calibri" w:cs="Calibri"/>
          <w:sz w:val="22"/>
          <w:szCs w:val="22"/>
        </w:rPr>
        <w:t>Betekenisvol onderwijs?  </w:t>
      </w:r>
    </w:p>
    <w:p w14:paraId="7B777C14" w14:textId="77777777" w:rsidR="00C90CEC" w:rsidRPr="000F33AC" w:rsidRDefault="00C90CEC" w:rsidP="0026640E">
      <w:pPr>
        <w:widowControl w:val="0"/>
        <w:numPr>
          <w:ilvl w:val="0"/>
          <w:numId w:val="8"/>
        </w:numPr>
        <w:tabs>
          <w:tab w:val="left" w:pos="220"/>
          <w:tab w:val="left" w:pos="720"/>
        </w:tabs>
        <w:autoSpaceDE w:val="0"/>
        <w:autoSpaceDN w:val="0"/>
        <w:adjustRightInd w:val="0"/>
        <w:rPr>
          <w:rFonts w:ascii="Helvetica" w:hAnsi="Helvetica" w:cs="Helvetica"/>
          <w:sz w:val="22"/>
          <w:szCs w:val="22"/>
        </w:rPr>
      </w:pPr>
      <w:r w:rsidRPr="000F33AC">
        <w:rPr>
          <w:rFonts w:ascii="Calibri" w:hAnsi="Calibri" w:cs="Calibri"/>
          <w:sz w:val="22"/>
          <w:szCs w:val="22"/>
        </w:rPr>
        <w:t>Passend onderwijs? </w:t>
      </w:r>
    </w:p>
    <w:p w14:paraId="31E00912" w14:textId="77777777" w:rsidR="00C90CEC" w:rsidRPr="000F33AC" w:rsidRDefault="00C90CEC" w:rsidP="0026640E">
      <w:pPr>
        <w:widowControl w:val="0"/>
        <w:numPr>
          <w:ilvl w:val="0"/>
          <w:numId w:val="8"/>
        </w:numPr>
        <w:tabs>
          <w:tab w:val="left" w:pos="220"/>
          <w:tab w:val="left" w:pos="720"/>
        </w:tabs>
        <w:autoSpaceDE w:val="0"/>
        <w:autoSpaceDN w:val="0"/>
        <w:adjustRightInd w:val="0"/>
        <w:rPr>
          <w:rFonts w:ascii="Helvetica" w:hAnsi="Helvetica" w:cs="Helvetica"/>
          <w:sz w:val="22"/>
          <w:szCs w:val="22"/>
        </w:rPr>
      </w:pPr>
      <w:r w:rsidRPr="000F33AC">
        <w:rPr>
          <w:rFonts w:ascii="Calibri" w:hAnsi="Calibri" w:cs="Calibri"/>
          <w:sz w:val="22"/>
          <w:szCs w:val="22"/>
        </w:rPr>
        <w:t>De omgang met ouders? </w:t>
      </w:r>
    </w:p>
    <w:p w14:paraId="7AC8D07A" w14:textId="77777777" w:rsidR="00C90CEC" w:rsidRPr="000F33AC" w:rsidRDefault="00C90CEC" w:rsidP="0026640E">
      <w:pPr>
        <w:widowControl w:val="0"/>
        <w:numPr>
          <w:ilvl w:val="0"/>
          <w:numId w:val="8"/>
        </w:numPr>
        <w:tabs>
          <w:tab w:val="left" w:pos="220"/>
          <w:tab w:val="left" w:pos="720"/>
        </w:tabs>
        <w:autoSpaceDE w:val="0"/>
        <w:autoSpaceDN w:val="0"/>
        <w:adjustRightInd w:val="0"/>
        <w:rPr>
          <w:rFonts w:ascii="Helvetica" w:hAnsi="Helvetica" w:cs="Helvetica"/>
          <w:sz w:val="22"/>
          <w:szCs w:val="22"/>
        </w:rPr>
      </w:pPr>
      <w:r w:rsidRPr="000F33AC">
        <w:rPr>
          <w:rFonts w:ascii="Calibri" w:hAnsi="Calibri" w:cs="Calibri"/>
          <w:sz w:val="22"/>
          <w:szCs w:val="22"/>
        </w:rPr>
        <w:lastRenderedPageBreak/>
        <w:t>Dag-arrangementen voor kinderen? </w:t>
      </w:r>
    </w:p>
    <w:p w14:paraId="04F2C977" w14:textId="77777777" w:rsidR="00C90CEC" w:rsidRPr="000F33AC" w:rsidRDefault="00C90CEC" w:rsidP="0026640E">
      <w:pPr>
        <w:widowControl w:val="0"/>
        <w:numPr>
          <w:ilvl w:val="0"/>
          <w:numId w:val="8"/>
        </w:numPr>
        <w:tabs>
          <w:tab w:val="left" w:pos="220"/>
          <w:tab w:val="left" w:pos="720"/>
        </w:tabs>
        <w:autoSpaceDE w:val="0"/>
        <w:autoSpaceDN w:val="0"/>
        <w:adjustRightInd w:val="0"/>
        <w:rPr>
          <w:rFonts w:ascii="Helvetica" w:hAnsi="Helvetica" w:cs="Helvetica"/>
          <w:sz w:val="22"/>
          <w:szCs w:val="22"/>
        </w:rPr>
      </w:pPr>
      <w:r w:rsidRPr="000F33AC">
        <w:rPr>
          <w:rFonts w:ascii="Calibri" w:hAnsi="Calibri" w:cs="Calibri"/>
          <w:sz w:val="22"/>
          <w:szCs w:val="22"/>
        </w:rPr>
        <w:t>ICT/ gepersonaliseerd leren? </w:t>
      </w:r>
    </w:p>
    <w:p w14:paraId="7127987E" w14:textId="77777777" w:rsidR="00C90CEC" w:rsidRPr="000F33AC" w:rsidRDefault="00C90CEC" w:rsidP="0026640E">
      <w:pPr>
        <w:widowControl w:val="0"/>
        <w:numPr>
          <w:ilvl w:val="0"/>
          <w:numId w:val="8"/>
        </w:numPr>
        <w:tabs>
          <w:tab w:val="left" w:pos="220"/>
          <w:tab w:val="left" w:pos="720"/>
        </w:tabs>
        <w:autoSpaceDE w:val="0"/>
        <w:autoSpaceDN w:val="0"/>
        <w:adjustRightInd w:val="0"/>
        <w:rPr>
          <w:rFonts w:ascii="Helvetica" w:hAnsi="Helvetica" w:cs="Helvetica"/>
          <w:sz w:val="22"/>
          <w:szCs w:val="22"/>
        </w:rPr>
      </w:pPr>
      <w:r w:rsidRPr="000F33AC">
        <w:rPr>
          <w:rFonts w:ascii="Calibri" w:hAnsi="Calibri" w:cs="Calibri"/>
          <w:sz w:val="22"/>
          <w:szCs w:val="22"/>
        </w:rPr>
        <w:t>De driehoek ouder, kind, leerkracht? </w:t>
      </w:r>
    </w:p>
    <w:p w14:paraId="171217CE" w14:textId="77777777" w:rsidR="00C90CEC" w:rsidRPr="000F33AC" w:rsidRDefault="00C90CEC" w:rsidP="0026640E">
      <w:pPr>
        <w:widowControl w:val="0"/>
        <w:numPr>
          <w:ilvl w:val="0"/>
          <w:numId w:val="8"/>
        </w:numPr>
        <w:tabs>
          <w:tab w:val="left" w:pos="220"/>
          <w:tab w:val="left" w:pos="720"/>
        </w:tabs>
        <w:autoSpaceDE w:val="0"/>
        <w:autoSpaceDN w:val="0"/>
        <w:adjustRightInd w:val="0"/>
        <w:rPr>
          <w:rFonts w:ascii="Helvetica" w:hAnsi="Helvetica" w:cs="Helvetica"/>
          <w:sz w:val="22"/>
          <w:szCs w:val="22"/>
        </w:rPr>
      </w:pPr>
      <w:r w:rsidRPr="000F33AC">
        <w:rPr>
          <w:rFonts w:ascii="Calibri" w:hAnsi="Calibri" w:cs="Calibri"/>
          <w:sz w:val="22"/>
          <w:szCs w:val="22"/>
        </w:rPr>
        <w:t>Talentontwikkeling? </w:t>
      </w:r>
    </w:p>
    <w:p w14:paraId="2C280165" w14:textId="77777777" w:rsidR="00C90CEC" w:rsidRPr="000F33AC" w:rsidRDefault="00C90CEC" w:rsidP="0026640E">
      <w:pPr>
        <w:widowControl w:val="0"/>
        <w:numPr>
          <w:ilvl w:val="0"/>
          <w:numId w:val="8"/>
        </w:numPr>
        <w:tabs>
          <w:tab w:val="left" w:pos="220"/>
          <w:tab w:val="left" w:pos="720"/>
        </w:tabs>
        <w:autoSpaceDE w:val="0"/>
        <w:autoSpaceDN w:val="0"/>
        <w:adjustRightInd w:val="0"/>
        <w:rPr>
          <w:rFonts w:ascii="Helvetica" w:hAnsi="Helvetica" w:cs="Helvetica"/>
          <w:sz w:val="22"/>
          <w:szCs w:val="22"/>
        </w:rPr>
      </w:pPr>
      <w:r w:rsidRPr="000F33AC">
        <w:rPr>
          <w:rFonts w:ascii="Calibri" w:hAnsi="Calibri" w:cs="Calibri"/>
          <w:sz w:val="22"/>
          <w:szCs w:val="22"/>
        </w:rPr>
        <w:t>Je eigen professionaliteit (als leerkracht) en de ontwikkeling hiervan? </w:t>
      </w:r>
    </w:p>
    <w:p w14:paraId="15CA4514" w14:textId="77777777" w:rsidR="00C90CEC" w:rsidRPr="000F33AC" w:rsidRDefault="00C90CEC" w:rsidP="0026640E">
      <w:pPr>
        <w:widowControl w:val="0"/>
        <w:numPr>
          <w:ilvl w:val="0"/>
          <w:numId w:val="8"/>
        </w:numPr>
        <w:tabs>
          <w:tab w:val="left" w:pos="220"/>
          <w:tab w:val="left" w:pos="720"/>
        </w:tabs>
        <w:autoSpaceDE w:val="0"/>
        <w:autoSpaceDN w:val="0"/>
        <w:adjustRightInd w:val="0"/>
        <w:rPr>
          <w:rFonts w:ascii="Helvetica" w:hAnsi="Helvetica" w:cs="Helvetica"/>
          <w:sz w:val="22"/>
          <w:szCs w:val="22"/>
        </w:rPr>
      </w:pPr>
      <w:r w:rsidRPr="000F33AC">
        <w:rPr>
          <w:rFonts w:ascii="Calibri" w:hAnsi="Calibri" w:cs="Calibri"/>
          <w:sz w:val="22"/>
          <w:szCs w:val="22"/>
        </w:rPr>
        <w:t>De krimp in de regio? </w:t>
      </w:r>
    </w:p>
    <w:p w14:paraId="0BC8CB63" w14:textId="77777777" w:rsidR="00C377AA" w:rsidRPr="00C377AA" w:rsidRDefault="00C90CEC" w:rsidP="0026640E">
      <w:pPr>
        <w:pStyle w:val="Lijstalinea"/>
        <w:widowControl w:val="0"/>
        <w:numPr>
          <w:ilvl w:val="0"/>
          <w:numId w:val="8"/>
        </w:numPr>
        <w:tabs>
          <w:tab w:val="left" w:pos="220"/>
          <w:tab w:val="left" w:pos="720"/>
        </w:tabs>
        <w:autoSpaceDE w:val="0"/>
        <w:autoSpaceDN w:val="0"/>
        <w:adjustRightInd w:val="0"/>
        <w:rPr>
          <w:rFonts w:ascii="Helvetica" w:hAnsi="Helvetica" w:cs="Helvetica"/>
        </w:rPr>
      </w:pPr>
      <w:r w:rsidRPr="00C377AA">
        <w:rPr>
          <w:rFonts w:ascii="Calibri" w:hAnsi="Calibri" w:cs="Calibri"/>
        </w:rPr>
        <w:t>De profilering van je eigen school? </w:t>
      </w:r>
    </w:p>
    <w:p w14:paraId="312F5481" w14:textId="77777777" w:rsidR="00C377AA" w:rsidRPr="00C377AA" w:rsidRDefault="00C90CEC" w:rsidP="0026640E">
      <w:pPr>
        <w:pStyle w:val="Lijstalinea"/>
        <w:widowControl w:val="0"/>
        <w:numPr>
          <w:ilvl w:val="0"/>
          <w:numId w:val="8"/>
        </w:numPr>
        <w:tabs>
          <w:tab w:val="left" w:pos="220"/>
          <w:tab w:val="left" w:pos="720"/>
        </w:tabs>
        <w:autoSpaceDE w:val="0"/>
        <w:autoSpaceDN w:val="0"/>
        <w:adjustRightInd w:val="0"/>
        <w:rPr>
          <w:rFonts w:ascii="Helvetica" w:hAnsi="Helvetica" w:cs="Helvetica"/>
        </w:rPr>
      </w:pPr>
      <w:r w:rsidRPr="00C377AA">
        <w:rPr>
          <w:rFonts w:ascii="Calibri" w:hAnsi="Calibri" w:cs="Calibri"/>
        </w:rPr>
        <w:t>Het teamleren? </w:t>
      </w:r>
    </w:p>
    <w:p w14:paraId="7FC9B3E6" w14:textId="77777777" w:rsidR="00C90CEC" w:rsidRPr="00C377AA" w:rsidRDefault="00C90CEC" w:rsidP="0026640E">
      <w:pPr>
        <w:pStyle w:val="Lijstalinea"/>
        <w:widowControl w:val="0"/>
        <w:numPr>
          <w:ilvl w:val="0"/>
          <w:numId w:val="8"/>
        </w:numPr>
        <w:tabs>
          <w:tab w:val="left" w:pos="220"/>
          <w:tab w:val="left" w:pos="720"/>
        </w:tabs>
        <w:autoSpaceDE w:val="0"/>
        <w:autoSpaceDN w:val="0"/>
        <w:adjustRightInd w:val="0"/>
        <w:rPr>
          <w:rFonts w:ascii="Helvetica" w:hAnsi="Helvetica" w:cs="Helvetica"/>
        </w:rPr>
      </w:pPr>
      <w:r w:rsidRPr="00C377AA">
        <w:rPr>
          <w:rFonts w:ascii="Calibri" w:hAnsi="Calibri" w:cs="Calibri"/>
        </w:rPr>
        <w:t>Thuis-nabij onderwijs? </w:t>
      </w:r>
    </w:p>
    <w:p w14:paraId="780772FD" w14:textId="77777777" w:rsidR="003D7655" w:rsidRDefault="00C90CEC" w:rsidP="00C90CEC">
      <w:pPr>
        <w:widowControl w:val="0"/>
        <w:autoSpaceDE w:val="0"/>
        <w:autoSpaceDN w:val="0"/>
        <w:adjustRightInd w:val="0"/>
        <w:rPr>
          <w:rFonts w:ascii="Calibri" w:hAnsi="Calibri" w:cs="Calibri"/>
          <w:sz w:val="22"/>
          <w:szCs w:val="22"/>
        </w:rPr>
      </w:pPr>
      <w:r w:rsidRPr="000F33AC">
        <w:rPr>
          <w:rFonts w:ascii="Calibri" w:hAnsi="Calibri" w:cs="Calibri"/>
          <w:sz w:val="22"/>
          <w:szCs w:val="22"/>
        </w:rPr>
        <w:t>De aanpak van het werken met het ID-bewijs is illustrat</w:t>
      </w:r>
      <w:r w:rsidR="00C377AA">
        <w:rPr>
          <w:rFonts w:ascii="Calibri" w:hAnsi="Calibri" w:cs="Calibri"/>
          <w:sz w:val="22"/>
          <w:szCs w:val="22"/>
        </w:rPr>
        <w:t>ief voor hoe we gezamenlijk de </w:t>
      </w:r>
      <w:r w:rsidRPr="000F33AC">
        <w:rPr>
          <w:rFonts w:ascii="Calibri" w:hAnsi="Calibri" w:cs="Calibri"/>
          <w:sz w:val="22"/>
          <w:szCs w:val="22"/>
        </w:rPr>
        <w:t xml:space="preserve">koers ontwikkelen. Vanuit ‘wie zijn we’ gaan we aan de slag met de opgaven die voor ons liggen. Dat is een continu proces van dialoog, ontwikkeling, besluiten nemen en in actie komen. Het is voor ons ook de basis om het gesprek aan te gaan met de ouders, de partners in het onderwijsveld, de overheid, bedrijven en andere betrokkenen. </w:t>
      </w:r>
    </w:p>
    <w:p w14:paraId="50D35E9A" w14:textId="77777777" w:rsidR="003D7655" w:rsidRDefault="003D7655" w:rsidP="00C90CEC">
      <w:pPr>
        <w:widowControl w:val="0"/>
        <w:autoSpaceDE w:val="0"/>
        <w:autoSpaceDN w:val="0"/>
        <w:adjustRightInd w:val="0"/>
        <w:rPr>
          <w:rFonts w:ascii="Calibri" w:hAnsi="Calibri" w:cs="Calibri"/>
          <w:sz w:val="22"/>
          <w:szCs w:val="22"/>
        </w:rPr>
      </w:pPr>
    </w:p>
    <w:p w14:paraId="57E11C2D" w14:textId="77777777" w:rsidR="003D7655" w:rsidRPr="003D7655" w:rsidRDefault="003D7655" w:rsidP="00C90CEC">
      <w:pPr>
        <w:widowControl w:val="0"/>
        <w:autoSpaceDE w:val="0"/>
        <w:autoSpaceDN w:val="0"/>
        <w:adjustRightInd w:val="0"/>
        <w:rPr>
          <w:rFonts w:ascii="Calibri" w:hAnsi="Calibri" w:cs="Calibri"/>
          <w:b/>
          <w:sz w:val="22"/>
          <w:szCs w:val="22"/>
        </w:rPr>
      </w:pPr>
      <w:r w:rsidRPr="003D7655">
        <w:rPr>
          <w:rFonts w:ascii="Calibri" w:hAnsi="Calibri" w:cs="Calibri"/>
          <w:b/>
          <w:sz w:val="22"/>
          <w:szCs w:val="22"/>
        </w:rPr>
        <w:t>Koersuitspraken Ambion</w:t>
      </w:r>
    </w:p>
    <w:p w14:paraId="7202C934" w14:textId="77777777" w:rsidR="00C90CEC" w:rsidRDefault="00C90CEC" w:rsidP="00C90CEC">
      <w:pPr>
        <w:widowControl w:val="0"/>
        <w:autoSpaceDE w:val="0"/>
        <w:autoSpaceDN w:val="0"/>
        <w:adjustRightInd w:val="0"/>
        <w:rPr>
          <w:rFonts w:ascii="Calibri" w:hAnsi="Calibri" w:cs="Calibri"/>
          <w:sz w:val="22"/>
          <w:szCs w:val="22"/>
        </w:rPr>
      </w:pPr>
      <w:r w:rsidRPr="000F33AC">
        <w:rPr>
          <w:rFonts w:ascii="Calibri" w:hAnsi="Calibri" w:cs="Calibri"/>
          <w:sz w:val="22"/>
          <w:szCs w:val="22"/>
        </w:rPr>
        <w:t xml:space="preserve">De koers van Ambion bestaat uit zeven kernachtige uitspraken. De koersuitspraken beginnen met ‘Elke school van </w:t>
      </w:r>
      <w:proofErr w:type="gramStart"/>
      <w:r w:rsidRPr="000F33AC">
        <w:rPr>
          <w:rFonts w:ascii="Calibri" w:hAnsi="Calibri" w:cs="Calibri"/>
          <w:sz w:val="22"/>
          <w:szCs w:val="22"/>
        </w:rPr>
        <w:t>Ambion….</w:t>
      </w:r>
      <w:proofErr w:type="gramEnd"/>
      <w:r w:rsidRPr="000F33AC">
        <w:rPr>
          <w:rFonts w:ascii="Calibri" w:hAnsi="Calibri" w:cs="Calibri"/>
          <w:sz w:val="22"/>
          <w:szCs w:val="22"/>
        </w:rPr>
        <w:t>’, vanuit het idee van wederzijdse afhankelijkheid.  </w:t>
      </w:r>
    </w:p>
    <w:p w14:paraId="6FEDCE71" w14:textId="77777777" w:rsidR="003D7655" w:rsidRPr="000F33AC" w:rsidRDefault="003D7655" w:rsidP="00C90CEC">
      <w:pPr>
        <w:widowControl w:val="0"/>
        <w:autoSpaceDE w:val="0"/>
        <w:autoSpaceDN w:val="0"/>
        <w:adjustRightInd w:val="0"/>
        <w:rPr>
          <w:rFonts w:ascii="Helvetica" w:hAnsi="Helvetica" w:cs="Helvetica"/>
          <w:sz w:val="22"/>
          <w:szCs w:val="22"/>
        </w:rPr>
      </w:pPr>
    </w:p>
    <w:p w14:paraId="1115BD50" w14:textId="4BC5350B" w:rsidR="00C90CEC" w:rsidRPr="000F33AC" w:rsidRDefault="00C90CEC" w:rsidP="00C90CEC">
      <w:pPr>
        <w:widowControl w:val="0"/>
        <w:autoSpaceDE w:val="0"/>
        <w:autoSpaceDN w:val="0"/>
        <w:adjustRightInd w:val="0"/>
        <w:rPr>
          <w:rFonts w:ascii="Helvetica" w:hAnsi="Helvetica" w:cs="Helvetica"/>
          <w:sz w:val="22"/>
          <w:szCs w:val="22"/>
        </w:rPr>
      </w:pPr>
      <w:r w:rsidRPr="000F33AC">
        <w:rPr>
          <w:rFonts w:ascii="Calibri" w:hAnsi="Calibri" w:cs="Calibri"/>
          <w:sz w:val="22"/>
          <w:szCs w:val="22"/>
        </w:rPr>
        <w:t>Elke school van Ambion</w:t>
      </w:r>
    </w:p>
    <w:p w14:paraId="0A0C6E12" w14:textId="77777777" w:rsidR="00C90CEC" w:rsidRPr="000F33AC" w:rsidRDefault="00C90CEC" w:rsidP="0026640E">
      <w:pPr>
        <w:widowControl w:val="0"/>
        <w:numPr>
          <w:ilvl w:val="0"/>
          <w:numId w:val="1"/>
        </w:numPr>
        <w:tabs>
          <w:tab w:val="left" w:pos="220"/>
          <w:tab w:val="left" w:pos="720"/>
        </w:tabs>
        <w:autoSpaceDE w:val="0"/>
        <w:autoSpaceDN w:val="0"/>
        <w:adjustRightInd w:val="0"/>
        <w:ind w:hanging="720"/>
        <w:rPr>
          <w:rFonts w:ascii="Helvetica" w:hAnsi="Helvetica" w:cs="Helvetica"/>
          <w:sz w:val="22"/>
          <w:szCs w:val="22"/>
        </w:rPr>
      </w:pPr>
      <w:r w:rsidRPr="000F33AC">
        <w:rPr>
          <w:rFonts w:ascii="Calibri" w:hAnsi="Calibri" w:cs="Calibri"/>
          <w:sz w:val="22"/>
          <w:szCs w:val="22"/>
        </w:rPr>
        <w:t>Biedt uitstekend onderwijs met hoofd, hart en handen: elk kind kan zich breed ontwikkelen. </w:t>
      </w:r>
    </w:p>
    <w:p w14:paraId="19E7715F" w14:textId="77777777" w:rsidR="00C90CEC" w:rsidRPr="000F33AC" w:rsidRDefault="00C90CEC" w:rsidP="0026640E">
      <w:pPr>
        <w:widowControl w:val="0"/>
        <w:numPr>
          <w:ilvl w:val="0"/>
          <w:numId w:val="2"/>
        </w:numPr>
        <w:tabs>
          <w:tab w:val="left" w:pos="220"/>
          <w:tab w:val="left" w:pos="720"/>
        </w:tabs>
        <w:autoSpaceDE w:val="0"/>
        <w:autoSpaceDN w:val="0"/>
        <w:adjustRightInd w:val="0"/>
        <w:ind w:hanging="720"/>
        <w:rPr>
          <w:rFonts w:ascii="Helvetica" w:hAnsi="Helvetica" w:cs="Helvetica"/>
          <w:sz w:val="22"/>
          <w:szCs w:val="22"/>
        </w:rPr>
      </w:pPr>
      <w:r w:rsidRPr="000F33AC">
        <w:rPr>
          <w:rFonts w:ascii="Calibri" w:hAnsi="Calibri" w:cs="Calibri"/>
          <w:sz w:val="22"/>
          <w:szCs w:val="22"/>
        </w:rPr>
        <w:t>Geeft ruimte aan nieuwe initiatieven: onderzoek is het kloppend hart van ons onderwijs.  </w:t>
      </w:r>
    </w:p>
    <w:p w14:paraId="5EF51244" w14:textId="77777777" w:rsidR="00C90CEC" w:rsidRPr="000F33AC" w:rsidRDefault="00C90CEC" w:rsidP="0026640E">
      <w:pPr>
        <w:widowControl w:val="0"/>
        <w:numPr>
          <w:ilvl w:val="0"/>
          <w:numId w:val="3"/>
        </w:numPr>
        <w:tabs>
          <w:tab w:val="left" w:pos="220"/>
          <w:tab w:val="left" w:pos="720"/>
        </w:tabs>
        <w:autoSpaceDE w:val="0"/>
        <w:autoSpaceDN w:val="0"/>
        <w:adjustRightInd w:val="0"/>
        <w:ind w:hanging="720"/>
        <w:rPr>
          <w:rFonts w:ascii="Helvetica" w:hAnsi="Helvetica" w:cs="Helvetica"/>
          <w:sz w:val="22"/>
          <w:szCs w:val="22"/>
        </w:rPr>
      </w:pPr>
      <w:r w:rsidRPr="000F33AC">
        <w:rPr>
          <w:rFonts w:ascii="Calibri" w:hAnsi="Calibri" w:cs="Calibri"/>
          <w:sz w:val="22"/>
          <w:szCs w:val="22"/>
        </w:rPr>
        <w:t>Is voor ouders en kinderen aantrekkelijk: nodigt uit tot samenwerken en samen leren. </w:t>
      </w:r>
    </w:p>
    <w:p w14:paraId="7ACAA2DA" w14:textId="77777777" w:rsidR="00C90CEC" w:rsidRPr="000F33AC" w:rsidRDefault="00C90CEC" w:rsidP="0026640E">
      <w:pPr>
        <w:widowControl w:val="0"/>
        <w:numPr>
          <w:ilvl w:val="0"/>
          <w:numId w:val="4"/>
        </w:numPr>
        <w:tabs>
          <w:tab w:val="left" w:pos="220"/>
          <w:tab w:val="left" w:pos="720"/>
        </w:tabs>
        <w:autoSpaceDE w:val="0"/>
        <w:autoSpaceDN w:val="0"/>
        <w:adjustRightInd w:val="0"/>
        <w:ind w:hanging="720"/>
        <w:rPr>
          <w:rFonts w:ascii="Helvetica" w:hAnsi="Helvetica" w:cs="Helvetica"/>
          <w:sz w:val="22"/>
          <w:szCs w:val="22"/>
        </w:rPr>
      </w:pPr>
      <w:r w:rsidRPr="000F33AC">
        <w:rPr>
          <w:rFonts w:ascii="Calibri" w:hAnsi="Calibri" w:cs="Calibri"/>
          <w:sz w:val="22"/>
          <w:szCs w:val="22"/>
        </w:rPr>
        <w:t>Leert kinderen om bij te dragen aan onze samenleving: kinderen zijn wereldburgers in dop. </w:t>
      </w:r>
    </w:p>
    <w:p w14:paraId="4AD67177" w14:textId="77777777" w:rsidR="00C90CEC" w:rsidRPr="000F33AC" w:rsidRDefault="00C90CEC" w:rsidP="0026640E">
      <w:pPr>
        <w:widowControl w:val="0"/>
        <w:numPr>
          <w:ilvl w:val="0"/>
          <w:numId w:val="5"/>
        </w:numPr>
        <w:tabs>
          <w:tab w:val="left" w:pos="220"/>
          <w:tab w:val="left" w:pos="720"/>
        </w:tabs>
        <w:autoSpaceDE w:val="0"/>
        <w:autoSpaceDN w:val="0"/>
        <w:adjustRightInd w:val="0"/>
        <w:ind w:hanging="720"/>
        <w:rPr>
          <w:rFonts w:ascii="Helvetica" w:hAnsi="Helvetica" w:cs="Helvetica"/>
          <w:sz w:val="22"/>
          <w:szCs w:val="22"/>
        </w:rPr>
      </w:pPr>
      <w:r w:rsidRPr="000F33AC">
        <w:rPr>
          <w:rFonts w:ascii="Calibri" w:hAnsi="Calibri" w:cs="Calibri"/>
          <w:sz w:val="22"/>
          <w:szCs w:val="22"/>
        </w:rPr>
        <w:t>Koerst op maximaal welbevinden en ontwikkeling van collega’s: we zijn trots op ons werk. </w:t>
      </w:r>
    </w:p>
    <w:p w14:paraId="1FCBCE34" w14:textId="77777777" w:rsidR="00C90CEC" w:rsidRPr="000F33AC" w:rsidRDefault="00C90CEC" w:rsidP="0026640E">
      <w:pPr>
        <w:widowControl w:val="0"/>
        <w:numPr>
          <w:ilvl w:val="0"/>
          <w:numId w:val="6"/>
        </w:numPr>
        <w:tabs>
          <w:tab w:val="left" w:pos="220"/>
          <w:tab w:val="left" w:pos="720"/>
        </w:tabs>
        <w:autoSpaceDE w:val="0"/>
        <w:autoSpaceDN w:val="0"/>
        <w:adjustRightInd w:val="0"/>
        <w:ind w:hanging="720"/>
        <w:rPr>
          <w:rFonts w:ascii="Helvetica" w:hAnsi="Helvetica" w:cs="Helvetica"/>
          <w:sz w:val="22"/>
          <w:szCs w:val="22"/>
        </w:rPr>
      </w:pPr>
      <w:r w:rsidRPr="000F33AC">
        <w:rPr>
          <w:rFonts w:ascii="Calibri" w:hAnsi="Calibri" w:cs="Calibri"/>
          <w:sz w:val="22"/>
          <w:szCs w:val="22"/>
        </w:rPr>
        <w:t>Zorgt voor een passende en veilige plek voor elk kind: zo thuis nabij mogelijk. </w:t>
      </w:r>
    </w:p>
    <w:p w14:paraId="68B270E9" w14:textId="77DCF6F2" w:rsidR="00C90CEC" w:rsidRPr="000F33AC" w:rsidRDefault="69B07845" w:rsidP="0026640E">
      <w:pPr>
        <w:widowControl w:val="0"/>
        <w:numPr>
          <w:ilvl w:val="0"/>
          <w:numId w:val="7"/>
        </w:numPr>
        <w:tabs>
          <w:tab w:val="left" w:pos="220"/>
          <w:tab w:val="left" w:pos="720"/>
        </w:tabs>
        <w:autoSpaceDE w:val="0"/>
        <w:autoSpaceDN w:val="0"/>
        <w:adjustRightInd w:val="0"/>
        <w:ind w:hanging="720"/>
        <w:rPr>
          <w:rFonts w:ascii="Helvetica" w:hAnsi="Helvetica" w:cs="Helvetica"/>
          <w:sz w:val="22"/>
          <w:szCs w:val="22"/>
        </w:rPr>
      </w:pPr>
      <w:r w:rsidRPr="69B07845">
        <w:rPr>
          <w:rFonts w:ascii="Calibri" w:hAnsi="Calibri" w:cs="Calibri"/>
          <w:sz w:val="22"/>
          <w:szCs w:val="22"/>
        </w:rPr>
        <w:t xml:space="preserve">Werkt nauw samen met anderen om kinderen alle kansen te bieden: een integraal </w:t>
      </w:r>
      <w:proofErr w:type="spellStart"/>
      <w:r w:rsidRPr="69B07845">
        <w:rPr>
          <w:rFonts w:ascii="Calibri" w:hAnsi="Calibri" w:cs="Calibri"/>
          <w:sz w:val="22"/>
          <w:szCs w:val="22"/>
        </w:rPr>
        <w:t>kindcentrum</w:t>
      </w:r>
      <w:proofErr w:type="spellEnd"/>
      <w:r w:rsidRPr="69B07845">
        <w:rPr>
          <w:rFonts w:ascii="Calibri" w:hAnsi="Calibri" w:cs="Calibri"/>
          <w:sz w:val="22"/>
          <w:szCs w:val="22"/>
        </w:rPr>
        <w:t xml:space="preserve"> is het wenkend perspectief.  </w:t>
      </w:r>
    </w:p>
    <w:p w14:paraId="5DF84219" w14:textId="34D498B0" w:rsidR="009225EA" w:rsidRDefault="009225EA" w:rsidP="00C90CEC">
      <w:pPr>
        <w:widowControl w:val="0"/>
        <w:autoSpaceDE w:val="0"/>
        <w:autoSpaceDN w:val="0"/>
        <w:adjustRightInd w:val="0"/>
        <w:rPr>
          <w:rFonts w:ascii="Calibri" w:hAnsi="Calibri" w:cs="Calibri"/>
          <w:sz w:val="22"/>
          <w:szCs w:val="22"/>
        </w:rPr>
      </w:pPr>
    </w:p>
    <w:p w14:paraId="4CC4CC0B" w14:textId="2BF74CEA" w:rsidR="009225EA" w:rsidRPr="009225EA" w:rsidRDefault="009225EA" w:rsidP="00C90CEC">
      <w:pPr>
        <w:widowControl w:val="0"/>
        <w:autoSpaceDE w:val="0"/>
        <w:autoSpaceDN w:val="0"/>
        <w:adjustRightInd w:val="0"/>
        <w:rPr>
          <w:rFonts w:ascii="Calibri" w:hAnsi="Calibri" w:cs="Calibri"/>
          <w:b/>
          <w:sz w:val="22"/>
          <w:szCs w:val="22"/>
        </w:rPr>
      </w:pPr>
      <w:r w:rsidRPr="009225EA">
        <w:rPr>
          <w:rFonts w:ascii="Calibri" w:hAnsi="Calibri" w:cs="Calibri"/>
          <w:b/>
          <w:sz w:val="22"/>
          <w:szCs w:val="22"/>
        </w:rPr>
        <w:t>Opbouw schoolplan</w:t>
      </w:r>
    </w:p>
    <w:p w14:paraId="190FC906" w14:textId="24EB59D0" w:rsidR="00C90CEC" w:rsidRDefault="451173E3" w:rsidP="451173E3">
      <w:pPr>
        <w:widowControl w:val="0"/>
        <w:autoSpaceDE w:val="0"/>
        <w:autoSpaceDN w:val="0"/>
        <w:adjustRightInd w:val="0"/>
        <w:rPr>
          <w:rFonts w:ascii="Calibri" w:hAnsi="Calibri" w:cs="Calibri"/>
          <w:sz w:val="22"/>
          <w:szCs w:val="22"/>
        </w:rPr>
      </w:pPr>
      <w:r w:rsidRPr="451173E3">
        <w:rPr>
          <w:rFonts w:ascii="Calibri" w:hAnsi="Calibri" w:cs="Calibri"/>
          <w:sz w:val="22"/>
          <w:szCs w:val="22"/>
        </w:rPr>
        <w:t>In dit schoolplan vindt u een beschrijving van onze huidige ontwikkeling en specifieke ambities bij elke koersuitspraak. Hoe wij deze ambities concreet vormgeven, vindt u terug in het schooljaarplan, dat jaarlijks bij de start van het schooljaar klaarligt.   </w:t>
      </w:r>
    </w:p>
    <w:p w14:paraId="0D9FAEB2" w14:textId="77777777" w:rsidR="00A43EA3" w:rsidRPr="000F33AC" w:rsidRDefault="00A43EA3" w:rsidP="00C90CEC">
      <w:pPr>
        <w:widowControl w:val="0"/>
        <w:autoSpaceDE w:val="0"/>
        <w:autoSpaceDN w:val="0"/>
        <w:adjustRightInd w:val="0"/>
        <w:rPr>
          <w:rFonts w:ascii="Helvetica" w:hAnsi="Helvetica" w:cs="Helvetica"/>
          <w:sz w:val="22"/>
          <w:szCs w:val="22"/>
        </w:rPr>
      </w:pPr>
    </w:p>
    <w:p w14:paraId="41FD8907" w14:textId="3C7DD74E" w:rsidR="00C90CEC" w:rsidRDefault="451173E3" w:rsidP="451173E3">
      <w:pPr>
        <w:widowControl w:val="0"/>
        <w:autoSpaceDE w:val="0"/>
        <w:autoSpaceDN w:val="0"/>
        <w:adjustRightInd w:val="0"/>
        <w:rPr>
          <w:rFonts w:ascii="Calibri" w:hAnsi="Calibri" w:cs="Calibri"/>
          <w:sz w:val="22"/>
          <w:szCs w:val="22"/>
        </w:rPr>
      </w:pPr>
      <w:r w:rsidRPr="451173E3">
        <w:rPr>
          <w:rFonts w:ascii="Calibri" w:hAnsi="Calibri" w:cs="Calibri"/>
          <w:sz w:val="22"/>
          <w:szCs w:val="22"/>
        </w:rPr>
        <w:t>Daarnaast geven wij per koersuitspraak een beschrijving van de verschillende kwaliteitsaspecten van ons onderwijs. De beschreven kwaliteitsaspecten komen overeen met de eisen van de inspectie van het onderwijs en met de kwaliteitseisen van Ambion.  </w:t>
      </w:r>
    </w:p>
    <w:p w14:paraId="367EAB62" w14:textId="77777777" w:rsidR="00A43EA3" w:rsidRPr="000F33AC" w:rsidRDefault="00A43EA3" w:rsidP="00C90CEC">
      <w:pPr>
        <w:widowControl w:val="0"/>
        <w:autoSpaceDE w:val="0"/>
        <w:autoSpaceDN w:val="0"/>
        <w:adjustRightInd w:val="0"/>
        <w:rPr>
          <w:rFonts w:ascii="Helvetica" w:hAnsi="Helvetica" w:cs="Helvetica"/>
          <w:sz w:val="22"/>
          <w:szCs w:val="22"/>
        </w:rPr>
      </w:pPr>
    </w:p>
    <w:p w14:paraId="3481A046" w14:textId="579B189B" w:rsidR="00C90CEC" w:rsidRDefault="451173E3" w:rsidP="451173E3">
      <w:pPr>
        <w:widowControl w:val="0"/>
        <w:autoSpaceDE w:val="0"/>
        <w:autoSpaceDN w:val="0"/>
        <w:adjustRightInd w:val="0"/>
        <w:rPr>
          <w:rFonts w:ascii="Calibri" w:hAnsi="Calibri" w:cs="Calibri"/>
          <w:sz w:val="22"/>
          <w:szCs w:val="22"/>
        </w:rPr>
      </w:pPr>
      <w:r w:rsidRPr="451173E3">
        <w:rPr>
          <w:rFonts w:ascii="Calibri" w:hAnsi="Calibri" w:cs="Calibri"/>
          <w:sz w:val="22"/>
          <w:szCs w:val="22"/>
        </w:rPr>
        <w:t xml:space="preserve">Het schoolplan wordt afgesloten met een financiële paragraaf. </w:t>
      </w:r>
    </w:p>
    <w:p w14:paraId="6BEE76D1" w14:textId="77777777" w:rsidR="00A43EA3" w:rsidRPr="000F33AC" w:rsidRDefault="00A43EA3" w:rsidP="00C90CEC">
      <w:pPr>
        <w:widowControl w:val="0"/>
        <w:autoSpaceDE w:val="0"/>
        <w:autoSpaceDN w:val="0"/>
        <w:adjustRightInd w:val="0"/>
        <w:rPr>
          <w:rFonts w:ascii="Helvetica" w:hAnsi="Helvetica" w:cs="Helvetica"/>
          <w:sz w:val="22"/>
          <w:szCs w:val="22"/>
        </w:rPr>
      </w:pPr>
    </w:p>
    <w:p w14:paraId="36512484" w14:textId="73E29040" w:rsidR="001A5BD2" w:rsidRDefault="008D61FA" w:rsidP="00C90CEC">
      <w:pPr>
        <w:rPr>
          <w:rFonts w:ascii="Calibri" w:hAnsi="Calibri" w:cs="Calibri"/>
          <w:sz w:val="22"/>
          <w:szCs w:val="22"/>
        </w:rPr>
      </w:pPr>
      <w:r>
        <w:rPr>
          <w:rFonts w:ascii="Calibri" w:hAnsi="Calibri" w:cs="Calibri"/>
          <w:sz w:val="22"/>
          <w:szCs w:val="22"/>
        </w:rPr>
        <w:t>Namens IBS de Boarne,</w:t>
      </w:r>
    </w:p>
    <w:p w14:paraId="55C4EEDF" w14:textId="7FEE1BBA" w:rsidR="008D61FA" w:rsidRPr="000F33AC" w:rsidRDefault="008D61FA" w:rsidP="00C90CEC">
      <w:pPr>
        <w:rPr>
          <w:sz w:val="22"/>
          <w:szCs w:val="22"/>
        </w:rPr>
      </w:pPr>
      <w:r>
        <w:rPr>
          <w:rFonts w:ascii="Calibri" w:hAnsi="Calibri" w:cs="Calibri"/>
          <w:sz w:val="22"/>
          <w:szCs w:val="22"/>
        </w:rPr>
        <w:t>Tineke de Jong</w:t>
      </w:r>
    </w:p>
    <w:p w14:paraId="61F2A7B4" w14:textId="14019053" w:rsidR="004A1C1E" w:rsidRPr="00A43EA3" w:rsidRDefault="004A1C1E" w:rsidP="451173E3">
      <w:pPr>
        <w:spacing w:after="160" w:line="259" w:lineRule="auto"/>
        <w:rPr>
          <w:sz w:val="32"/>
          <w:szCs w:val="32"/>
        </w:rPr>
      </w:pPr>
      <w:r w:rsidRPr="451173E3">
        <w:rPr>
          <w:sz w:val="32"/>
          <w:szCs w:val="32"/>
        </w:rPr>
        <w:br w:type="page"/>
      </w:r>
      <w:r w:rsidR="451173E3" w:rsidRPr="451173E3">
        <w:rPr>
          <w:rFonts w:ascii="Calibri Light" w:eastAsia="Calibri Light" w:hAnsi="Calibri Light" w:cs="Calibri Light"/>
          <w:color w:val="002060"/>
          <w:sz w:val="32"/>
          <w:szCs w:val="32"/>
        </w:rPr>
        <w:lastRenderedPageBreak/>
        <w:t>Algemene beschrijving van de school</w:t>
      </w:r>
      <w:bookmarkStart w:id="2" w:name="_Toc535923687"/>
      <w:bookmarkEnd w:id="2"/>
      <w:r w:rsidR="006E314D">
        <w:rPr>
          <w:rFonts w:ascii="Calibri Light" w:eastAsia="Calibri Light" w:hAnsi="Calibri Light" w:cs="Calibri Light"/>
          <w:color w:val="002060"/>
          <w:sz w:val="32"/>
          <w:szCs w:val="32"/>
        </w:rPr>
        <w:t xml:space="preserve"> in het dorp</w:t>
      </w:r>
    </w:p>
    <w:p w14:paraId="1DD17A68" w14:textId="4E064FE0" w:rsidR="00DE0167" w:rsidRDefault="5ADD3B83" w:rsidP="00DE0167">
      <w:r>
        <w:t xml:space="preserve">Onze school is een Openbare Basisschool en dat betekent dat de beginselen van Openbare onderwijs door ons in woord en daad worden uitgedragen: voor ieder kind bereikbaar en beschikbaar, actieve pluriformiteit, openheid en respect, gelijkwaardig dus geen discriminatie en geweld. </w:t>
      </w:r>
    </w:p>
    <w:p w14:paraId="0851A8E6" w14:textId="77777777" w:rsidR="00DE0167" w:rsidRDefault="00DE0167" w:rsidP="00DE0167"/>
    <w:p w14:paraId="3FC92D1D" w14:textId="77777777" w:rsidR="00DE0167" w:rsidRDefault="00DE0167" w:rsidP="00DE0167">
      <w:r>
        <w:t>Kenmerkend voor onze school:</w:t>
      </w:r>
    </w:p>
    <w:p w14:paraId="23D475CC" w14:textId="78174CAE" w:rsidR="00DE0167" w:rsidRDefault="00DE0167" w:rsidP="00DE0167">
      <w:r>
        <w:t xml:space="preserve">De Boarne </w:t>
      </w:r>
      <w:r w:rsidR="002F0C0A">
        <w:t xml:space="preserve">staat midden in het dorp en </w:t>
      </w:r>
      <w:r>
        <w:t xml:space="preserve">is een </w:t>
      </w:r>
      <w:r w:rsidR="002F0C0A">
        <w:t xml:space="preserve">echte </w:t>
      </w:r>
      <w:r>
        <w:t xml:space="preserve">dorpsschool; de school voelt zich een onderdeel van de gemeenschap Aldeboarn en werkt samen met organisaties en instellingen binnen het dorp. Er is veelvuldig en open contact met de ouders op basis van gedeelde en aanvullende verantwoordelijkheden en de omgang met de kinderen is gemoedelijk en gestructureerd. Het team is stabiel en </w:t>
      </w:r>
      <w:r w:rsidR="00831247">
        <w:t>zelfsturend en</w:t>
      </w:r>
      <w:r>
        <w:t xml:space="preserve"> werkt goed samen aan een vellig pedagogisch klimaat en een uitdagende leeromgeving.</w:t>
      </w:r>
    </w:p>
    <w:p w14:paraId="28B7D8CB" w14:textId="77777777" w:rsidR="00DE0167" w:rsidRDefault="00DE0167" w:rsidP="00DE0167"/>
    <w:p w14:paraId="3004BABD" w14:textId="032A7AED" w:rsidR="00DE0167" w:rsidRDefault="5ADD3B83" w:rsidP="00DE0167">
      <w:r>
        <w:t>De school gaat uit van vertrouwen in elkaar. Samen zijn we verantwoordelijk voor een fijne school en bieden we een rijke leeromgeving. Wij verschuilen ons niet achter regels, methodes en protocollen maar zijn oplettend en proactief, spreken elkaar daar in openheid op aan en helpen elkaar wanneer dat kan. We zijn een nuchtere Friese dorpsschool en gebruiken ons gezond verstand met de ambitie op kwalitatief goed onderwijs voor ieder kind.</w:t>
      </w:r>
    </w:p>
    <w:p w14:paraId="0FBA7891" w14:textId="75DBE293" w:rsidR="00D6408C" w:rsidRDefault="00D6408C" w:rsidP="00DE0167"/>
    <w:p w14:paraId="0F901CE3" w14:textId="4612863E" w:rsidR="00876953" w:rsidRDefault="00876953" w:rsidP="00DE0167">
      <w:r>
        <w:t>Missie:</w:t>
      </w:r>
    </w:p>
    <w:p w14:paraId="3F3D1DD1" w14:textId="77777777" w:rsidR="00D6408C" w:rsidRPr="009C4906" w:rsidRDefault="00D6408C" w:rsidP="00D6408C">
      <w:pPr>
        <w:rPr>
          <w:i/>
          <w:iCs/>
        </w:rPr>
      </w:pPr>
      <w:r w:rsidRPr="5ADD3B83">
        <w:rPr>
          <w:i/>
          <w:iCs/>
        </w:rPr>
        <w:t>De Boarne is een professionele organisatie en biedt alle kinderen een veilig pedagogisch klimaat waarbinnen ze, betrokken op elkaar en de omgeving, hun eigen competenties en talenten optimaal kunnen ontwikkelen;</w:t>
      </w:r>
    </w:p>
    <w:p w14:paraId="26ADA841" w14:textId="77777777" w:rsidR="00D6408C" w:rsidRPr="009C4906" w:rsidRDefault="00D6408C" w:rsidP="00D6408C">
      <w:pPr>
        <w:rPr>
          <w:i/>
          <w:iCs/>
        </w:rPr>
      </w:pPr>
      <w:r w:rsidRPr="5ADD3B83">
        <w:rPr>
          <w:i/>
          <w:iCs/>
        </w:rPr>
        <w:t>Voor elk kind het beste onderwijs!</w:t>
      </w:r>
    </w:p>
    <w:p w14:paraId="6F1C8A78" w14:textId="77777777" w:rsidR="00D6408C" w:rsidRDefault="00D6408C" w:rsidP="00D6408C">
      <w:pPr>
        <w:spacing w:after="160" w:line="259" w:lineRule="auto"/>
        <w:rPr>
          <w:rFonts w:asciiTheme="majorHAnsi" w:eastAsiaTheme="majorEastAsia" w:hAnsiTheme="majorHAnsi" w:cstheme="majorBidi"/>
          <w:color w:val="2E74B5" w:themeColor="accent1" w:themeShade="BF"/>
          <w:sz w:val="32"/>
          <w:szCs w:val="32"/>
        </w:rPr>
      </w:pPr>
      <w:r>
        <w:br w:type="page"/>
      </w:r>
    </w:p>
    <w:p w14:paraId="22194A1E" w14:textId="77777777" w:rsidR="00D6408C" w:rsidRDefault="00D6408C" w:rsidP="00DE0167"/>
    <w:p w14:paraId="3507AF5E" w14:textId="2FB0F426" w:rsidR="007E74A5" w:rsidRPr="007E74A5" w:rsidRDefault="007E74A5" w:rsidP="007E74A5">
      <w:pPr>
        <w:textAlignment w:val="baseline"/>
        <w:rPr>
          <w:rFonts w:ascii="Segoe UI" w:hAnsi="Segoe UI" w:cs="Segoe UI"/>
          <w:sz w:val="18"/>
          <w:szCs w:val="18"/>
          <w:lang w:eastAsia="nl-NL"/>
        </w:rPr>
      </w:pPr>
    </w:p>
    <w:p w14:paraId="655DD0B9" w14:textId="77777777" w:rsidR="00FA2B89" w:rsidRDefault="00FA2B89" w:rsidP="00FA2B89">
      <w:pPr>
        <w:rPr>
          <w:b/>
        </w:rPr>
      </w:pPr>
      <w:r w:rsidRPr="00093230">
        <w:rPr>
          <w:b/>
        </w:rPr>
        <w:t>Onze leerling-populatie</w:t>
      </w:r>
      <w:r>
        <w:rPr>
          <w:b/>
        </w:rPr>
        <w:t>, burgerschap en sociale integratie.</w:t>
      </w:r>
    </w:p>
    <w:p w14:paraId="5B1D33D4" w14:textId="7F5ADA08" w:rsidR="00FA2B89" w:rsidRDefault="5ADD3B83" w:rsidP="00FA2B89">
      <w:r>
        <w:t>De Boarne heeft ongeveer 100 leerlingen en geen gewichtenleerlingen. De opleiding van de ouders is gemiddeld</w:t>
      </w:r>
      <w:r w:rsidR="008E6F48">
        <w:t>; 45% HBO, 55%MBO</w:t>
      </w:r>
      <w:r w:rsidR="00126328">
        <w:t xml:space="preserve">. </w:t>
      </w:r>
      <w:r>
        <w:t xml:space="preserve"> In Aldeboarn zijn nauwelijks allochtonen. 75% van de leerlingen is Friestalig.</w:t>
      </w:r>
    </w:p>
    <w:p w14:paraId="0A5A3811" w14:textId="30E8C664" w:rsidR="00FA2B89" w:rsidRDefault="00FA2B89" w:rsidP="00FA2B89">
      <w:r>
        <w:t>Aldeboarn is een dorp met veel sociale cohesie; mensen denken om elkaar</w:t>
      </w:r>
      <w:r w:rsidR="00FC2637">
        <w:t>, er zijn veel jonge gezinnen</w:t>
      </w:r>
      <w:r w:rsidR="00956522">
        <w:t xml:space="preserve"> (1500 inwoners, 200 basisschoolleerlingen).</w:t>
      </w:r>
      <w:r w:rsidR="00D74493">
        <w:t xml:space="preserve"> De leerlingen </w:t>
      </w:r>
      <w:r w:rsidR="00E458E4">
        <w:t>wonen in of dichtbij het dorp (maximaal 5 km)</w:t>
      </w:r>
      <w:r w:rsidR="00C6588E">
        <w:t>.</w:t>
      </w:r>
    </w:p>
    <w:p w14:paraId="15EC3608" w14:textId="21E18A74" w:rsidR="00C6588E" w:rsidRDefault="00C6588E" w:rsidP="00FA2B89"/>
    <w:p w14:paraId="64894ACC" w14:textId="23BAE7C2" w:rsidR="00C6588E" w:rsidRDefault="4C061C47" w:rsidP="00FA2B89">
      <w:r>
        <w:t xml:space="preserve">Omdat Aldeboarn overwegend een Friestalig dorp is, zien wij het als onze taak te zorgen voor een rijke (en vertrouwde) taalomgeving, waar mondeling taalgebruik, woordenschat en taaluitdaging centraal staat. In het Nederlands alsook in het </w:t>
      </w:r>
      <w:proofErr w:type="spellStart"/>
      <w:r>
        <w:t>Frysk</w:t>
      </w:r>
      <w:proofErr w:type="spellEnd"/>
      <w:r>
        <w:t xml:space="preserve">. De Boarne is een A-profiel school (Taalplan </w:t>
      </w:r>
      <w:proofErr w:type="spellStart"/>
      <w:r>
        <w:t>Frysk</w:t>
      </w:r>
      <w:proofErr w:type="spellEnd"/>
      <w:r>
        <w:t>).</w:t>
      </w:r>
    </w:p>
    <w:p w14:paraId="7E09FAB2" w14:textId="77777777" w:rsidR="00C12EA4" w:rsidRDefault="00C12EA4" w:rsidP="00FA2B89"/>
    <w:p w14:paraId="422594CE" w14:textId="10EC45FE" w:rsidR="00FA2B89" w:rsidRDefault="00FA2B89" w:rsidP="00FA2B89">
      <w:r>
        <w:t xml:space="preserve">Scholen hebben een pedagogische opdracht om bij de leerlingen sociale vaardigheden en houdingen te ontwikkelen die voor de samenleving van belang zijn, zoals zelfvertrouwen, weerbaarheid, verantwoordelijkheidsgevoel, invoelingsvermogen, respect voor anderen en rekening houden met elkaar. </w:t>
      </w:r>
    </w:p>
    <w:p w14:paraId="05A159AC" w14:textId="4F6EC3C9" w:rsidR="00C41D10" w:rsidRDefault="00FA2B89" w:rsidP="00FA2B89">
      <w:r>
        <w:t>De Boarne probeert een bijdrage te leveren aan een sociale samenleving. Samen met de ouders, samen met het dorp.</w:t>
      </w:r>
      <w:r w:rsidR="008320D0">
        <w:t xml:space="preserve"> </w:t>
      </w:r>
    </w:p>
    <w:p w14:paraId="6759C79D" w14:textId="77777777" w:rsidR="00AC1932" w:rsidRDefault="00AC1932" w:rsidP="00FA2B89"/>
    <w:p w14:paraId="77EF720C" w14:textId="77777777" w:rsidR="00F968C3" w:rsidRDefault="00F968C3" w:rsidP="00F968C3">
      <w:r>
        <w:t xml:space="preserve">In het dorp is ook een Christelijke Basisschool (CBS de </w:t>
      </w:r>
      <w:proofErr w:type="spellStart"/>
      <w:r>
        <w:t>Finne</w:t>
      </w:r>
      <w:proofErr w:type="spellEnd"/>
      <w:r>
        <w:t>, PCBO Leeuwarden). Er vindt structureel en op alle niveaus overleg en samenwerking plaats. Gezamenlijk ook met de Kinderopvang (Friesland).</w:t>
      </w:r>
    </w:p>
    <w:p w14:paraId="37F73BA8" w14:textId="77777777" w:rsidR="00F968C3" w:rsidRDefault="00F968C3" w:rsidP="00F968C3">
      <w:r>
        <w:t>Binnen het dorp is een actieve groep die zich bezighoudt met de toekomst van Aldeboarn, waarbij alle verenigingen en instelling aangesloten zijn. Tijdens dorpsavonden is een toekomstvisie ontstaan, waarin een toekomstige brede school centraal staat. Nieuwbouw scholen staat (Gemeente Heerenveen) gepland voor 2027.</w:t>
      </w:r>
    </w:p>
    <w:p w14:paraId="1BB7DEEA" w14:textId="77777777" w:rsidR="00F968C3" w:rsidRDefault="00F968C3" w:rsidP="00FA2B89"/>
    <w:p w14:paraId="1AB0B3DC" w14:textId="77777777" w:rsidR="003369AF" w:rsidRDefault="003369AF" w:rsidP="003369AF">
      <w:pPr>
        <w:rPr>
          <w:b/>
          <w:bCs/>
        </w:rPr>
      </w:pPr>
      <w:r w:rsidRPr="4C061C47">
        <w:rPr>
          <w:b/>
          <w:bCs/>
        </w:rPr>
        <w:t>Intrinsieke motivatie bij kinderen</w:t>
      </w:r>
    </w:p>
    <w:p w14:paraId="07F0B373" w14:textId="77777777" w:rsidR="003369AF" w:rsidRDefault="003369AF" w:rsidP="003369AF">
      <w:r w:rsidRPr="4C061C47">
        <w:t>Kleuters leren spelend, vanuit hun eigen nieuwsgierigheid, vanuit intrinsieke motivatie; een natuurlijke wil om te ontdekken en te leren. Later gaat de extrinsieke motivatie (leren omdat het moet) de natuurlijke wil om te leren overstemmen. Hard werken voor de juf of meester, (leerstof- en leerkracht gestuurd) zorgt ervoor dat je de autonomie kwijtraakt. Dit geldt ook voor de leerkracht, gebonden aan het voldoen aan einddoelen en leerlijnen, methodes en toetsen. Gelukkig ontstaat er nu meer ruimte voor visievorming en regie bij de school.</w:t>
      </w:r>
    </w:p>
    <w:p w14:paraId="382102EB" w14:textId="77777777" w:rsidR="003369AF" w:rsidRDefault="003369AF" w:rsidP="003369AF">
      <w:pPr>
        <w:autoSpaceDE w:val="0"/>
        <w:autoSpaceDN w:val="0"/>
        <w:adjustRightInd w:val="0"/>
        <w:rPr>
          <w:rFonts w:ascii="AppleSystemUIFontItalic" w:hAnsi="AppleSystemUIFontItalic" w:cs="AppleSystemUIFontItalic"/>
          <w:i/>
          <w:iCs/>
          <w:color w:val="353535"/>
        </w:rPr>
      </w:pPr>
      <w:r>
        <w:rPr>
          <w:rFonts w:ascii="AppleSystemUIFont" w:hAnsi="AppleSystemUIFont" w:cs="AppleSystemUIFont"/>
          <w:color w:val="353535"/>
        </w:rPr>
        <w:t>Er zijn drie basisvoorwaarden te formuleren voor (intrinsieke) motivatie: competentie, verbondenheid en autonomie.</w:t>
      </w:r>
    </w:p>
    <w:p w14:paraId="6579B76D" w14:textId="77777777" w:rsidR="003369AF" w:rsidRDefault="003369AF" w:rsidP="003369AF">
      <w:pPr>
        <w:autoSpaceDE w:val="0"/>
        <w:autoSpaceDN w:val="0"/>
        <w:adjustRightInd w:val="0"/>
        <w:rPr>
          <w:rFonts w:ascii="AppleSystemUIFont" w:hAnsi="AppleSystemUIFont" w:cs="AppleSystemUIFont"/>
          <w:color w:val="353535"/>
        </w:rPr>
      </w:pPr>
      <w:r w:rsidRPr="4C061C47">
        <w:rPr>
          <w:rFonts w:ascii="AppleSystemUIFont" w:hAnsi="AppleSystemUIFont" w:cs="AppleSystemUIFont"/>
          <w:color w:val="353535"/>
        </w:rPr>
        <w:t>Door deze drie randvoorwaarden voor motivatie te optimaliseren, kun je de natuurlijke wil om te leren bewust aanspreken.</w:t>
      </w:r>
    </w:p>
    <w:p w14:paraId="097ECA6F" w14:textId="77777777" w:rsidR="003369AF" w:rsidRPr="000D6EF9" w:rsidRDefault="003369AF" w:rsidP="003369AF">
      <w:pPr>
        <w:autoSpaceDE w:val="0"/>
        <w:autoSpaceDN w:val="0"/>
        <w:adjustRightInd w:val="0"/>
        <w:rPr>
          <w:rFonts w:ascii="AppleSystemUIFont" w:hAnsi="AppleSystemUIFont" w:cs="AppleSystemUIFont"/>
          <w:b/>
          <w:bCs/>
          <w:color w:val="353535"/>
        </w:rPr>
      </w:pPr>
      <w:r w:rsidRPr="4C061C47">
        <w:rPr>
          <w:rFonts w:ascii="AppleSystemUIFont" w:hAnsi="AppleSystemUIFont" w:cs="AppleSystemUIFont"/>
          <w:b/>
          <w:bCs/>
          <w:color w:val="353535"/>
        </w:rPr>
        <w:t>Ambitie</w:t>
      </w:r>
    </w:p>
    <w:p w14:paraId="6028C523" w14:textId="77777777" w:rsidR="003369AF" w:rsidRPr="00C86859" w:rsidRDefault="003369AF" w:rsidP="003369AF">
      <w:pPr>
        <w:rPr>
          <w:rFonts w:cstheme="minorHAnsi"/>
          <w:color w:val="353535"/>
        </w:rPr>
      </w:pPr>
      <w:r w:rsidRPr="00C86859">
        <w:rPr>
          <w:rFonts w:cstheme="minorHAnsi"/>
          <w:color w:val="353535"/>
        </w:rPr>
        <w:t>De leerkracht zorgt voor een kader onder andere op basis van kerndoelen en leerlijnen. Ook zorgt de leerkracht voor duidelijkheid in beoordelingscriteria, feedback, uitdaging in mogelijke taken en leeromgeving (Verbeeck, 2010). De leerkracht ondersteunt daarmee autonomie en schept daarmee ook kansen voor het uitbouwen van een goede relatie met de kinderen. Autonomie en relatie vullen elkaar aan en versterken elkaar.</w:t>
      </w:r>
    </w:p>
    <w:p w14:paraId="171FAE21" w14:textId="77777777" w:rsidR="003369AF" w:rsidRPr="00C86859" w:rsidRDefault="003369AF" w:rsidP="003369AF">
      <w:pPr>
        <w:rPr>
          <w:rFonts w:cstheme="minorHAnsi"/>
          <w:color w:val="353535"/>
        </w:rPr>
      </w:pPr>
      <w:r w:rsidRPr="00C86859">
        <w:rPr>
          <w:rFonts w:cstheme="minorHAnsi"/>
          <w:color w:val="353535"/>
        </w:rPr>
        <w:t>Het betekent dat we kinderen moeten helpen om hun persoonlijke drijfveer te ontdekken.</w:t>
      </w:r>
    </w:p>
    <w:p w14:paraId="3567D65F" w14:textId="77777777" w:rsidR="003369AF" w:rsidRPr="00C86859" w:rsidRDefault="003369AF" w:rsidP="003369AF">
      <w:r w:rsidRPr="4C061C47">
        <w:rPr>
          <w:color w:val="353535"/>
        </w:rPr>
        <w:lastRenderedPageBreak/>
        <w:t>Juist door extrinsiek te motiveren kun je bij leerlingen een geleidelijk motivatieproces op gang brengen. Van ‘ik doe dit omdat het moet’ naar ‘ik wil dit eigenlijk best zelf leren,’”</w:t>
      </w:r>
    </w:p>
    <w:p w14:paraId="756085CC" w14:textId="12F9DB86" w:rsidR="00C620C2" w:rsidRDefault="00C620C2" w:rsidP="00FA2B89"/>
    <w:p w14:paraId="7DE439DC" w14:textId="3ED06083" w:rsidR="003F52AE" w:rsidRPr="00CD50E2" w:rsidRDefault="00E179A1" w:rsidP="00FA2B89">
      <w:pPr>
        <w:rPr>
          <w:b/>
          <w:bCs/>
        </w:rPr>
      </w:pPr>
      <w:r w:rsidRPr="00C32995">
        <w:rPr>
          <w:b/>
          <w:bCs/>
        </w:rPr>
        <w:t>21</w:t>
      </w:r>
      <w:r w:rsidR="00C32995" w:rsidRPr="00C32995">
        <w:rPr>
          <w:b/>
          <w:bCs/>
          <w:vertAlign w:val="superscript"/>
        </w:rPr>
        <w:t>e</w:t>
      </w:r>
      <w:r w:rsidR="00C32995" w:rsidRPr="00C32995">
        <w:rPr>
          <w:b/>
          <w:bCs/>
        </w:rPr>
        <w:t xml:space="preserve"> -eeuwse vaardigheden</w:t>
      </w:r>
    </w:p>
    <w:p w14:paraId="56C16D95" w14:textId="77777777" w:rsidR="003F52AE" w:rsidRPr="00EB5E26" w:rsidRDefault="003F52AE" w:rsidP="003F52AE">
      <w:pPr>
        <w:spacing w:before="100" w:beforeAutospacing="1" w:after="100" w:afterAutospacing="1"/>
        <w:rPr>
          <w:rFonts w:eastAsia="Times New Roman" w:cstheme="minorHAnsi"/>
          <w:color w:val="2A2A2A"/>
          <w:lang w:eastAsia="nl-NL"/>
        </w:rPr>
      </w:pPr>
      <w:r w:rsidRPr="00EB5E26">
        <w:rPr>
          <w:rFonts w:eastAsia="Times New Roman" w:cstheme="minorHAnsi"/>
          <w:color w:val="2A2A2A"/>
          <w:lang w:eastAsia="nl-NL"/>
        </w:rPr>
        <w:t xml:space="preserve">21st </w:t>
      </w:r>
      <w:proofErr w:type="spellStart"/>
      <w:r w:rsidRPr="00EB5E26">
        <w:rPr>
          <w:rFonts w:eastAsia="Times New Roman" w:cstheme="minorHAnsi"/>
          <w:color w:val="2A2A2A"/>
          <w:lang w:eastAsia="nl-NL"/>
        </w:rPr>
        <w:t>century</w:t>
      </w:r>
      <w:proofErr w:type="spellEnd"/>
      <w:r w:rsidRPr="00EB5E26">
        <w:rPr>
          <w:rFonts w:eastAsia="Times New Roman" w:cstheme="minorHAnsi"/>
          <w:color w:val="2A2A2A"/>
          <w:lang w:eastAsia="nl-NL"/>
        </w:rPr>
        <w:t xml:space="preserve"> skills is een verzamelterm voor een aantal algemene competenties die belangrijk zijn in de huidige kennis- en netwerksamenleving. Deze vaardigheden zijn:</w:t>
      </w:r>
    </w:p>
    <w:p w14:paraId="5595C9D0" w14:textId="77777777" w:rsidR="003F52AE" w:rsidRPr="00EB5E26" w:rsidRDefault="003F52AE" w:rsidP="0026640E">
      <w:pPr>
        <w:numPr>
          <w:ilvl w:val="0"/>
          <w:numId w:val="10"/>
        </w:numPr>
        <w:spacing w:before="100" w:beforeAutospacing="1" w:after="100" w:afterAutospacing="1"/>
        <w:rPr>
          <w:rFonts w:eastAsia="Times New Roman" w:cstheme="minorHAnsi"/>
          <w:color w:val="2A2A2A"/>
          <w:lang w:eastAsia="nl-NL"/>
        </w:rPr>
      </w:pPr>
      <w:r w:rsidRPr="00EB5E26">
        <w:rPr>
          <w:rFonts w:eastAsia="Times New Roman" w:cstheme="minorHAnsi"/>
          <w:color w:val="2A2A2A"/>
          <w:lang w:eastAsia="nl-NL"/>
        </w:rPr>
        <w:t>Kritisch denken</w:t>
      </w:r>
    </w:p>
    <w:p w14:paraId="6E6C24D9" w14:textId="77777777" w:rsidR="003F52AE" w:rsidRPr="00EB5E26" w:rsidRDefault="003F52AE" w:rsidP="0026640E">
      <w:pPr>
        <w:numPr>
          <w:ilvl w:val="0"/>
          <w:numId w:val="10"/>
        </w:numPr>
        <w:spacing w:before="100" w:beforeAutospacing="1" w:after="100" w:afterAutospacing="1"/>
        <w:rPr>
          <w:rFonts w:eastAsia="Times New Roman" w:cstheme="minorHAnsi"/>
          <w:color w:val="2A2A2A"/>
          <w:lang w:eastAsia="nl-NL"/>
        </w:rPr>
      </w:pPr>
      <w:r w:rsidRPr="00EB5E26">
        <w:rPr>
          <w:rFonts w:eastAsia="Times New Roman" w:cstheme="minorHAnsi"/>
          <w:color w:val="2A2A2A"/>
          <w:lang w:eastAsia="nl-NL"/>
        </w:rPr>
        <w:t>Creatief denken</w:t>
      </w:r>
    </w:p>
    <w:p w14:paraId="45CE9570" w14:textId="77777777" w:rsidR="003F52AE" w:rsidRPr="00EB5E26" w:rsidRDefault="003F52AE" w:rsidP="0026640E">
      <w:pPr>
        <w:numPr>
          <w:ilvl w:val="0"/>
          <w:numId w:val="10"/>
        </w:numPr>
        <w:spacing w:before="100" w:beforeAutospacing="1" w:after="100" w:afterAutospacing="1"/>
        <w:rPr>
          <w:rFonts w:eastAsia="Times New Roman" w:cstheme="minorHAnsi"/>
          <w:color w:val="2A2A2A"/>
          <w:lang w:eastAsia="nl-NL"/>
        </w:rPr>
      </w:pPr>
      <w:r w:rsidRPr="00EB5E26">
        <w:rPr>
          <w:rFonts w:eastAsia="Times New Roman" w:cstheme="minorHAnsi"/>
          <w:color w:val="2A2A2A"/>
          <w:lang w:eastAsia="nl-NL"/>
        </w:rPr>
        <w:t>Probleem oplossen</w:t>
      </w:r>
    </w:p>
    <w:p w14:paraId="2147C63A" w14:textId="77777777" w:rsidR="003F52AE" w:rsidRPr="00EB5E26" w:rsidRDefault="003F52AE" w:rsidP="0026640E">
      <w:pPr>
        <w:numPr>
          <w:ilvl w:val="0"/>
          <w:numId w:val="10"/>
        </w:numPr>
        <w:spacing w:before="100" w:beforeAutospacing="1" w:after="100" w:afterAutospacing="1"/>
        <w:rPr>
          <w:rFonts w:eastAsia="Times New Roman" w:cstheme="minorHAnsi"/>
          <w:color w:val="2A2A2A"/>
          <w:lang w:eastAsia="nl-NL"/>
        </w:rPr>
      </w:pPr>
      <w:proofErr w:type="spellStart"/>
      <w:r w:rsidRPr="00EB5E26">
        <w:rPr>
          <w:rFonts w:eastAsia="Times New Roman" w:cstheme="minorHAnsi"/>
          <w:color w:val="2A2A2A"/>
          <w:lang w:eastAsia="nl-NL"/>
        </w:rPr>
        <w:t>Computational</w:t>
      </w:r>
      <w:proofErr w:type="spellEnd"/>
      <w:r w:rsidRPr="00EB5E26">
        <w:rPr>
          <w:rFonts w:eastAsia="Times New Roman" w:cstheme="minorHAnsi"/>
          <w:color w:val="2A2A2A"/>
          <w:lang w:eastAsia="nl-NL"/>
        </w:rPr>
        <w:t xml:space="preserve"> thinking</w:t>
      </w:r>
    </w:p>
    <w:p w14:paraId="598C5F0F" w14:textId="77777777" w:rsidR="003F52AE" w:rsidRPr="00EB5E26" w:rsidRDefault="003F52AE" w:rsidP="0026640E">
      <w:pPr>
        <w:numPr>
          <w:ilvl w:val="0"/>
          <w:numId w:val="10"/>
        </w:numPr>
        <w:spacing w:before="100" w:beforeAutospacing="1" w:after="100" w:afterAutospacing="1"/>
        <w:rPr>
          <w:rFonts w:eastAsia="Times New Roman" w:cstheme="minorHAnsi"/>
          <w:color w:val="2A2A2A"/>
          <w:lang w:eastAsia="nl-NL"/>
        </w:rPr>
      </w:pPr>
      <w:proofErr w:type="gramStart"/>
      <w:r w:rsidRPr="00EB5E26">
        <w:rPr>
          <w:rFonts w:eastAsia="Times New Roman" w:cstheme="minorHAnsi"/>
          <w:color w:val="2A2A2A"/>
          <w:lang w:eastAsia="nl-NL"/>
        </w:rPr>
        <w:t>Informatie vaardigheden</w:t>
      </w:r>
      <w:proofErr w:type="gramEnd"/>
    </w:p>
    <w:p w14:paraId="7927A0EE" w14:textId="77777777" w:rsidR="003F52AE" w:rsidRPr="00EB5E26" w:rsidRDefault="003F52AE" w:rsidP="0026640E">
      <w:pPr>
        <w:numPr>
          <w:ilvl w:val="0"/>
          <w:numId w:val="10"/>
        </w:numPr>
        <w:spacing w:before="100" w:beforeAutospacing="1" w:after="100" w:afterAutospacing="1"/>
        <w:rPr>
          <w:rFonts w:eastAsia="Times New Roman" w:cstheme="minorHAnsi"/>
          <w:color w:val="2A2A2A"/>
          <w:lang w:eastAsia="nl-NL"/>
        </w:rPr>
      </w:pPr>
      <w:r w:rsidRPr="00EB5E26">
        <w:rPr>
          <w:rFonts w:eastAsia="Times New Roman" w:cstheme="minorHAnsi"/>
          <w:color w:val="2A2A2A"/>
          <w:lang w:eastAsia="nl-NL"/>
        </w:rPr>
        <w:t>ICT-basisvaardigheden</w:t>
      </w:r>
    </w:p>
    <w:p w14:paraId="0055CC8A" w14:textId="77777777" w:rsidR="003F52AE" w:rsidRPr="00EB5E26" w:rsidRDefault="003F52AE" w:rsidP="0026640E">
      <w:pPr>
        <w:numPr>
          <w:ilvl w:val="0"/>
          <w:numId w:val="10"/>
        </w:numPr>
        <w:spacing w:before="100" w:beforeAutospacing="1" w:after="100" w:afterAutospacing="1"/>
        <w:rPr>
          <w:rFonts w:eastAsia="Times New Roman" w:cstheme="minorHAnsi"/>
          <w:color w:val="2A2A2A"/>
          <w:lang w:eastAsia="nl-NL"/>
        </w:rPr>
      </w:pPr>
      <w:r w:rsidRPr="00EB5E26">
        <w:rPr>
          <w:rFonts w:eastAsia="Times New Roman" w:cstheme="minorHAnsi"/>
          <w:color w:val="2A2A2A"/>
          <w:lang w:eastAsia="nl-NL"/>
        </w:rPr>
        <w:t>Mediawijsheid</w:t>
      </w:r>
    </w:p>
    <w:p w14:paraId="76948A32" w14:textId="77777777" w:rsidR="003F52AE" w:rsidRPr="00EB5E26" w:rsidRDefault="003F52AE" w:rsidP="0026640E">
      <w:pPr>
        <w:numPr>
          <w:ilvl w:val="0"/>
          <w:numId w:val="10"/>
        </w:numPr>
        <w:spacing w:before="100" w:beforeAutospacing="1" w:after="100" w:afterAutospacing="1"/>
        <w:rPr>
          <w:rFonts w:eastAsia="Times New Roman" w:cstheme="minorHAnsi"/>
          <w:color w:val="2A2A2A"/>
          <w:lang w:eastAsia="nl-NL"/>
        </w:rPr>
      </w:pPr>
      <w:r w:rsidRPr="00EB5E26">
        <w:rPr>
          <w:rFonts w:eastAsia="Times New Roman" w:cstheme="minorHAnsi"/>
          <w:color w:val="2A2A2A"/>
          <w:lang w:eastAsia="nl-NL"/>
        </w:rPr>
        <w:t>Communiceren</w:t>
      </w:r>
    </w:p>
    <w:p w14:paraId="3B86859E" w14:textId="77777777" w:rsidR="003F52AE" w:rsidRPr="00EB5E26" w:rsidRDefault="003F52AE" w:rsidP="0026640E">
      <w:pPr>
        <w:numPr>
          <w:ilvl w:val="0"/>
          <w:numId w:val="10"/>
        </w:numPr>
        <w:spacing w:before="100" w:beforeAutospacing="1" w:after="100" w:afterAutospacing="1"/>
        <w:rPr>
          <w:rFonts w:eastAsia="Times New Roman" w:cstheme="minorHAnsi"/>
          <w:color w:val="2A2A2A"/>
          <w:lang w:eastAsia="nl-NL"/>
        </w:rPr>
      </w:pPr>
      <w:r w:rsidRPr="00EB5E26">
        <w:rPr>
          <w:rFonts w:eastAsia="Times New Roman" w:cstheme="minorHAnsi"/>
          <w:color w:val="2A2A2A"/>
          <w:lang w:eastAsia="nl-NL"/>
        </w:rPr>
        <w:t>Samenwerken</w:t>
      </w:r>
    </w:p>
    <w:p w14:paraId="32C0E461" w14:textId="77777777" w:rsidR="003F52AE" w:rsidRPr="00EB5E26" w:rsidRDefault="003F52AE" w:rsidP="0026640E">
      <w:pPr>
        <w:numPr>
          <w:ilvl w:val="0"/>
          <w:numId w:val="10"/>
        </w:numPr>
        <w:spacing w:before="100" w:beforeAutospacing="1" w:after="100" w:afterAutospacing="1"/>
        <w:rPr>
          <w:rFonts w:eastAsia="Times New Roman" w:cstheme="minorHAnsi"/>
          <w:color w:val="2A2A2A"/>
          <w:lang w:eastAsia="nl-NL"/>
        </w:rPr>
      </w:pPr>
      <w:r w:rsidRPr="00EB5E26">
        <w:rPr>
          <w:rFonts w:eastAsia="Times New Roman" w:cstheme="minorHAnsi"/>
          <w:color w:val="2A2A2A"/>
          <w:lang w:eastAsia="nl-NL"/>
        </w:rPr>
        <w:t>Sociale en culturele vaardigheden (burgerschap)</w:t>
      </w:r>
    </w:p>
    <w:p w14:paraId="2D0618E2" w14:textId="77777777" w:rsidR="003F52AE" w:rsidRPr="00EB5E26" w:rsidRDefault="003F52AE" w:rsidP="0026640E">
      <w:pPr>
        <w:numPr>
          <w:ilvl w:val="0"/>
          <w:numId w:val="10"/>
        </w:numPr>
        <w:spacing w:before="100" w:beforeAutospacing="1" w:after="100" w:afterAutospacing="1"/>
        <w:rPr>
          <w:rFonts w:eastAsia="Times New Roman" w:cstheme="minorHAnsi"/>
          <w:color w:val="2A2A2A"/>
          <w:lang w:eastAsia="nl-NL"/>
        </w:rPr>
      </w:pPr>
      <w:r w:rsidRPr="00EB5E26">
        <w:rPr>
          <w:rFonts w:eastAsia="Times New Roman" w:cstheme="minorHAnsi"/>
          <w:color w:val="2A2A2A"/>
          <w:lang w:eastAsia="nl-NL"/>
        </w:rPr>
        <w:t>Zelfregulering</w:t>
      </w:r>
    </w:p>
    <w:p w14:paraId="1CED7C77" w14:textId="77777777" w:rsidR="001D0B6B" w:rsidRPr="00EB5E26" w:rsidRDefault="003F52AE" w:rsidP="001D0B6B">
      <w:pPr>
        <w:spacing w:before="100" w:beforeAutospacing="1" w:after="100" w:afterAutospacing="1"/>
        <w:rPr>
          <w:rFonts w:eastAsia="Times New Roman" w:cstheme="minorHAnsi"/>
          <w:color w:val="2A2A2A"/>
          <w:lang w:eastAsia="nl-NL"/>
        </w:rPr>
      </w:pPr>
      <w:r w:rsidRPr="00EB5E26">
        <w:rPr>
          <w:rFonts w:eastAsia="Times New Roman" w:cstheme="minorHAnsi"/>
          <w:color w:val="2A2A2A"/>
          <w:lang w:eastAsia="nl-NL"/>
        </w:rPr>
        <w:t>Deze competenties zijn natuurlijk niet nieuw, maar zeer bruikbaar in de 21e eeuw. Ze helpen leerlingen om hun weg te vinden in een complexe wereld. Daarom is het goed ze te benoemen.</w:t>
      </w:r>
    </w:p>
    <w:p w14:paraId="5DF5600E" w14:textId="32202580" w:rsidR="003F52AE" w:rsidRPr="002C0950" w:rsidRDefault="009F3DC1" w:rsidP="003F52AE">
      <w:pPr>
        <w:spacing w:before="100" w:beforeAutospacing="1" w:after="100" w:afterAutospacing="1"/>
        <w:rPr>
          <w:rFonts w:eastAsia="Times New Roman" w:cstheme="minorHAnsi"/>
          <w:b/>
          <w:bCs/>
          <w:color w:val="2A2A2A"/>
          <w:lang w:eastAsia="nl-NL"/>
        </w:rPr>
      </w:pPr>
      <w:r w:rsidRPr="002C0950">
        <w:rPr>
          <w:rFonts w:eastAsia="Times New Roman" w:cstheme="minorHAnsi"/>
          <w:b/>
          <w:bCs/>
          <w:color w:val="2A2A2A"/>
          <w:lang w:eastAsia="nl-NL"/>
        </w:rPr>
        <w:t>Ambiti</w:t>
      </w:r>
      <w:r w:rsidR="002C0950">
        <w:rPr>
          <w:rFonts w:eastAsia="Times New Roman" w:cstheme="minorHAnsi"/>
          <w:b/>
          <w:bCs/>
          <w:color w:val="2A2A2A"/>
          <w:lang w:eastAsia="nl-NL"/>
        </w:rPr>
        <w:t>e</w:t>
      </w:r>
      <w:r w:rsidR="00D82E19">
        <w:rPr>
          <w:rFonts w:eastAsia="Times New Roman" w:cstheme="minorHAnsi"/>
          <w:b/>
          <w:bCs/>
          <w:color w:val="2A2A2A"/>
          <w:lang w:eastAsia="nl-NL"/>
        </w:rPr>
        <w:t>:</w:t>
      </w:r>
      <w:r w:rsidR="002C0950">
        <w:rPr>
          <w:rFonts w:eastAsia="Times New Roman" w:cstheme="minorHAnsi"/>
          <w:b/>
          <w:bCs/>
          <w:color w:val="2A2A2A"/>
          <w:lang w:eastAsia="nl-NL"/>
        </w:rPr>
        <w:t xml:space="preserve"> </w:t>
      </w:r>
      <w:r w:rsidR="001D0B6B" w:rsidRPr="00EB5E26">
        <w:rPr>
          <w:rFonts w:eastAsia="Times New Roman" w:cstheme="minorHAnsi"/>
          <w:color w:val="2A2A2A"/>
          <w:lang w:eastAsia="nl-NL"/>
        </w:rPr>
        <w:t xml:space="preserve">De ontwikkeling van 21st </w:t>
      </w:r>
      <w:proofErr w:type="spellStart"/>
      <w:r w:rsidR="001D0B6B" w:rsidRPr="00EB5E26">
        <w:rPr>
          <w:rFonts w:eastAsia="Times New Roman" w:cstheme="minorHAnsi"/>
          <w:color w:val="2A2A2A"/>
          <w:lang w:eastAsia="nl-NL"/>
        </w:rPr>
        <w:t>century</w:t>
      </w:r>
      <w:proofErr w:type="spellEnd"/>
      <w:r w:rsidR="001D0B6B" w:rsidRPr="00EB5E26">
        <w:rPr>
          <w:rFonts w:eastAsia="Times New Roman" w:cstheme="minorHAnsi"/>
          <w:color w:val="2A2A2A"/>
          <w:lang w:eastAsia="nl-NL"/>
        </w:rPr>
        <w:t xml:space="preserve"> skills kan bevorderd worden via levensecht en betekenisvol onderwijs. Bijvoorbeeld door vakken te integreren in brede leergebieden.</w:t>
      </w:r>
      <w:r w:rsidR="00CC1CD1" w:rsidRPr="00EB5E26">
        <w:rPr>
          <w:rFonts w:eastAsia="Times New Roman" w:cstheme="minorHAnsi"/>
          <w:color w:val="2A2A2A"/>
          <w:lang w:eastAsia="nl-NL"/>
        </w:rPr>
        <w:t xml:space="preserve"> Deze vaardigheden zijn leerbaar met de juiste didactische aanpak. Om 21st </w:t>
      </w:r>
      <w:proofErr w:type="spellStart"/>
      <w:r w:rsidR="00CC1CD1" w:rsidRPr="00EB5E26">
        <w:rPr>
          <w:rFonts w:eastAsia="Times New Roman" w:cstheme="minorHAnsi"/>
          <w:color w:val="2A2A2A"/>
          <w:lang w:eastAsia="nl-NL"/>
        </w:rPr>
        <w:t>century</w:t>
      </w:r>
      <w:proofErr w:type="spellEnd"/>
      <w:r w:rsidR="00CC1CD1" w:rsidRPr="00EB5E26">
        <w:rPr>
          <w:rFonts w:eastAsia="Times New Roman" w:cstheme="minorHAnsi"/>
          <w:color w:val="2A2A2A"/>
          <w:lang w:eastAsia="nl-NL"/>
        </w:rPr>
        <w:t xml:space="preserve"> skills bij leerlingen te ontwikkelen moet de leerkracht ervoor zorgen dat er doelbewust aan gewerkt wordt</w:t>
      </w:r>
      <w:r w:rsidR="00B269DE" w:rsidRPr="00EB5E26">
        <w:rPr>
          <w:rFonts w:eastAsia="Times New Roman" w:cstheme="minorHAnsi"/>
          <w:color w:val="2A2A2A"/>
          <w:lang w:eastAsia="nl-NL"/>
        </w:rPr>
        <w:t>.</w:t>
      </w:r>
    </w:p>
    <w:p w14:paraId="2C6FC410" w14:textId="77777777" w:rsidR="003F52AE" w:rsidRDefault="003F52AE" w:rsidP="00FA2B89"/>
    <w:p w14:paraId="34B4C00E" w14:textId="77777777" w:rsidR="00284D34" w:rsidRDefault="00284D34" w:rsidP="00FA2B89"/>
    <w:p w14:paraId="207A1590" w14:textId="77777777" w:rsidR="0059190E" w:rsidRPr="007058E2" w:rsidRDefault="0059190E" w:rsidP="00FA2B89"/>
    <w:p w14:paraId="0B5B64D2" w14:textId="77777777" w:rsidR="004A1C1E" w:rsidRPr="009225EA" w:rsidRDefault="004A1C1E">
      <w:pPr>
        <w:spacing w:after="160" w:line="259" w:lineRule="auto"/>
        <w:rPr>
          <w:sz w:val="22"/>
          <w:szCs w:val="22"/>
        </w:rPr>
      </w:pPr>
      <w:r w:rsidRPr="009225EA">
        <w:rPr>
          <w:sz w:val="22"/>
          <w:szCs w:val="22"/>
        </w:rPr>
        <w:br w:type="page"/>
      </w:r>
    </w:p>
    <w:p w14:paraId="750AF079" w14:textId="77777777" w:rsidR="00192D0D" w:rsidRDefault="451173E3" w:rsidP="0073004A">
      <w:pPr>
        <w:pStyle w:val="Kop1"/>
        <w:jc w:val="center"/>
        <w:rPr>
          <w:color w:val="002060"/>
        </w:rPr>
      </w:pPr>
      <w:bookmarkStart w:id="3" w:name="_Toc535923688"/>
      <w:r w:rsidRPr="451173E3">
        <w:rPr>
          <w:color w:val="002060"/>
        </w:rPr>
        <w:lastRenderedPageBreak/>
        <w:t>Koersuitspraken en onze ambitie</w:t>
      </w:r>
    </w:p>
    <w:p w14:paraId="07613D10" w14:textId="0D813B80" w:rsidR="00EB26C8" w:rsidRPr="00451527" w:rsidRDefault="004A1C1E" w:rsidP="451173E3">
      <w:pPr>
        <w:pStyle w:val="Kop1"/>
        <w:rPr>
          <w:color w:val="002060"/>
        </w:rPr>
      </w:pPr>
      <w:r>
        <w:br/>
      </w:r>
      <w:bookmarkEnd w:id="3"/>
    </w:p>
    <w:p w14:paraId="38703387" w14:textId="77777777" w:rsidR="00451527" w:rsidRPr="00163225" w:rsidRDefault="00451527" w:rsidP="00451527">
      <w:pPr>
        <w:spacing w:line="288" w:lineRule="auto"/>
        <w:jc w:val="center"/>
        <w:rPr>
          <w:rFonts w:ascii="Verdana" w:hAnsi="Verdana"/>
          <w:b/>
          <w:sz w:val="20"/>
          <w:szCs w:val="20"/>
        </w:rPr>
      </w:pPr>
      <w:r w:rsidRPr="00163225">
        <w:rPr>
          <w:rFonts w:ascii="Verdana" w:hAnsi="Verdana"/>
          <w:b/>
          <w:sz w:val="20"/>
          <w:szCs w:val="20"/>
        </w:rPr>
        <w:t>Koersuitspraak 1</w:t>
      </w:r>
    </w:p>
    <w:p w14:paraId="43759C08" w14:textId="77777777" w:rsidR="00451527" w:rsidRPr="00163225" w:rsidRDefault="00451527" w:rsidP="00451527">
      <w:pPr>
        <w:spacing w:line="288" w:lineRule="auto"/>
        <w:jc w:val="center"/>
        <w:rPr>
          <w:rFonts w:ascii="Verdana" w:hAnsi="Verdana"/>
          <w:b/>
          <w:sz w:val="20"/>
          <w:szCs w:val="20"/>
        </w:rPr>
      </w:pPr>
    </w:p>
    <w:p w14:paraId="11EFBE85" w14:textId="77777777" w:rsidR="00451527" w:rsidRPr="002A163A" w:rsidRDefault="00451527" w:rsidP="00451527">
      <w:pPr>
        <w:spacing w:line="288" w:lineRule="auto"/>
        <w:jc w:val="center"/>
        <w:rPr>
          <w:rFonts w:ascii="Verdana" w:hAnsi="Verdana"/>
          <w:i/>
          <w:sz w:val="16"/>
          <w:szCs w:val="16"/>
        </w:rPr>
      </w:pPr>
      <w:r>
        <w:rPr>
          <w:noProof/>
          <w:lang w:eastAsia="nl-NL"/>
        </w:rPr>
        <w:drawing>
          <wp:inline distT="0" distB="0" distL="0" distR="0" wp14:anchorId="1366CA0F" wp14:editId="5DC3889A">
            <wp:extent cx="3567953" cy="954760"/>
            <wp:effectExtent l="0" t="0" r="1270" b="0"/>
            <wp:docPr id="1324398448" name="Afbeelding 132439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67953" cy="954760"/>
                    </a:xfrm>
                    <a:prstGeom prst="rect">
                      <a:avLst/>
                    </a:prstGeom>
                  </pic:spPr>
                </pic:pic>
              </a:graphicData>
            </a:graphic>
          </wp:inline>
        </w:drawing>
      </w:r>
    </w:p>
    <w:p w14:paraId="356C9F1A" w14:textId="77777777" w:rsidR="00451527" w:rsidRPr="00163225" w:rsidRDefault="00451527" w:rsidP="00451527">
      <w:pPr>
        <w:spacing w:line="288" w:lineRule="auto"/>
        <w:jc w:val="center"/>
        <w:rPr>
          <w:rFonts w:ascii="Verdana" w:hAnsi="Verdana"/>
          <w:i/>
          <w:iCs/>
          <w:sz w:val="20"/>
          <w:szCs w:val="20"/>
          <w:highlight w:val="yellow"/>
        </w:rPr>
      </w:pPr>
    </w:p>
    <w:p w14:paraId="259A2823" w14:textId="77777777" w:rsidR="00EC0BD1" w:rsidRDefault="00451527" w:rsidP="00451527">
      <w:pPr>
        <w:spacing w:line="288" w:lineRule="auto"/>
        <w:jc w:val="center"/>
        <w:rPr>
          <w:rFonts w:ascii="Verdana" w:hAnsi="Verdana"/>
          <w:i/>
          <w:iCs/>
          <w:sz w:val="18"/>
          <w:szCs w:val="18"/>
        </w:rPr>
      </w:pPr>
      <w:r w:rsidRPr="00163225">
        <w:rPr>
          <w:rFonts w:ascii="Verdana" w:hAnsi="Verdana"/>
          <w:i/>
          <w:iCs/>
          <w:sz w:val="18"/>
          <w:szCs w:val="18"/>
        </w:rPr>
        <w:t xml:space="preserve">In het aanbod op scholen is een goede balans tussen vaardigheden, samenwerken en persoonsvorming. Ieder kind ontdekt zijn talenten en krijgt de gelegenheid die te ontwikkelen. Alle leerkrachten ondersteunen en begeleiden de kinderen bij een optimale ontwikkeling. We realiseren onderwijs op maat. </w:t>
      </w:r>
    </w:p>
    <w:p w14:paraId="2320776C" w14:textId="7347038D" w:rsidR="00451527" w:rsidRPr="002A163A" w:rsidRDefault="00451527" w:rsidP="00451527">
      <w:pPr>
        <w:spacing w:line="288" w:lineRule="auto"/>
        <w:jc w:val="center"/>
        <w:rPr>
          <w:rFonts w:ascii="Verdana" w:hAnsi="Verdana"/>
          <w:i/>
          <w:iCs/>
          <w:sz w:val="18"/>
          <w:szCs w:val="18"/>
        </w:rPr>
      </w:pPr>
      <w:r w:rsidRPr="00163225">
        <w:rPr>
          <w:rFonts w:ascii="Verdana" w:hAnsi="Verdana"/>
          <w:i/>
          <w:iCs/>
          <w:sz w:val="18"/>
          <w:szCs w:val="18"/>
        </w:rPr>
        <w:t>Er is ruim aandacht voor reflectie en feedback</w:t>
      </w:r>
      <w:r w:rsidR="008B6E08">
        <w:rPr>
          <w:rFonts w:ascii="Verdana" w:hAnsi="Verdana"/>
          <w:i/>
          <w:iCs/>
          <w:sz w:val="18"/>
          <w:szCs w:val="18"/>
        </w:rPr>
        <w:t xml:space="preserve">. </w:t>
      </w:r>
      <w:r w:rsidRPr="00163225">
        <w:rPr>
          <w:rFonts w:ascii="Verdana" w:hAnsi="Verdana"/>
          <w:i/>
          <w:iCs/>
          <w:sz w:val="18"/>
          <w:szCs w:val="18"/>
        </w:rPr>
        <w:t>Directeuren, teams en leerkrachten scholen zich voortdurend. Alle scholen voldoen aan de eisen van basiskwaliteit én realiseren de eigen doelen.</w:t>
      </w:r>
    </w:p>
    <w:p w14:paraId="2F922EF2" w14:textId="77777777" w:rsidR="00451527" w:rsidRDefault="00451527" w:rsidP="00451527">
      <w:pPr>
        <w:rPr>
          <w:rFonts w:ascii="Verdana" w:hAnsi="Verdana"/>
          <w:sz w:val="18"/>
        </w:rPr>
      </w:pPr>
    </w:p>
    <w:p w14:paraId="161FC30C" w14:textId="5049F423" w:rsidR="00451527" w:rsidRDefault="4C061C47" w:rsidP="4C061C47">
      <w:r w:rsidRPr="4C061C47">
        <w:t>De Boarne wil de kennis over brein en leren (breinleren) als uitgangspunt nemen; zorgen voor een rijke leeromgeving waarbij alle talenten (intelligenties) en zintuigen aan bod komen.</w:t>
      </w:r>
    </w:p>
    <w:p w14:paraId="586B5630" w14:textId="77777777" w:rsidR="007003A4" w:rsidRPr="007003A4" w:rsidRDefault="007003A4" w:rsidP="00451527">
      <w:pPr>
        <w:rPr>
          <w:bCs/>
          <w:i/>
          <w:iCs/>
        </w:rPr>
      </w:pPr>
    </w:p>
    <w:p w14:paraId="5B467C2C" w14:textId="77777777" w:rsidR="00330522" w:rsidRDefault="00330522" w:rsidP="00451527">
      <w:pPr>
        <w:rPr>
          <w:rFonts w:ascii="Verdana" w:hAnsi="Verdana"/>
          <w:sz w:val="18"/>
        </w:rPr>
      </w:pPr>
    </w:p>
    <w:p w14:paraId="52D16047" w14:textId="77777777" w:rsidR="00F808BF" w:rsidRDefault="00F808BF" w:rsidP="00322649">
      <w:pPr>
        <w:jc w:val="center"/>
        <w:rPr>
          <w:rFonts w:ascii="Verdana" w:hAnsi="Verdana"/>
          <w:b/>
          <w:bCs/>
          <w:sz w:val="18"/>
          <w:szCs w:val="18"/>
        </w:rPr>
      </w:pPr>
    </w:p>
    <w:p w14:paraId="2C799F41" w14:textId="77777777" w:rsidR="00F808BF" w:rsidRDefault="00F808BF" w:rsidP="00322649">
      <w:pPr>
        <w:jc w:val="center"/>
        <w:rPr>
          <w:rFonts w:ascii="Verdana" w:hAnsi="Verdana"/>
          <w:b/>
          <w:bCs/>
          <w:sz w:val="18"/>
          <w:szCs w:val="18"/>
        </w:rPr>
      </w:pPr>
    </w:p>
    <w:p w14:paraId="1F1264FB" w14:textId="4567717D" w:rsidR="00D153A3" w:rsidRPr="00322649" w:rsidRDefault="00330522" w:rsidP="00322649">
      <w:pPr>
        <w:jc w:val="center"/>
        <w:rPr>
          <w:rFonts w:ascii="Verdana" w:hAnsi="Verdana"/>
          <w:b/>
          <w:bCs/>
          <w:sz w:val="18"/>
          <w:szCs w:val="18"/>
        </w:rPr>
      </w:pPr>
      <w:r>
        <w:rPr>
          <w:b/>
          <w:noProof/>
        </w:rPr>
        <w:drawing>
          <wp:inline distT="0" distB="0" distL="0" distR="0" wp14:anchorId="0B58FFAA" wp14:editId="7054D9E6">
            <wp:extent cx="4208195" cy="2024759"/>
            <wp:effectExtent l="0" t="0" r="190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72.JPG"/>
                    <pic:cNvPicPr/>
                  </pic:nvPicPr>
                  <pic:blipFill>
                    <a:blip r:embed="rId13">
                      <a:extLst>
                        <a:ext uri="{28A0092B-C50C-407E-A947-70E740481C1C}">
                          <a14:useLocalDpi xmlns:a14="http://schemas.microsoft.com/office/drawing/2010/main" val="0"/>
                        </a:ext>
                      </a:extLst>
                    </a:blip>
                    <a:stretch>
                      <a:fillRect/>
                    </a:stretch>
                  </pic:blipFill>
                  <pic:spPr>
                    <a:xfrm>
                      <a:off x="0" y="0"/>
                      <a:ext cx="4207231" cy="2024295"/>
                    </a:xfrm>
                    <a:prstGeom prst="rect">
                      <a:avLst/>
                    </a:prstGeom>
                  </pic:spPr>
                </pic:pic>
              </a:graphicData>
            </a:graphic>
          </wp:inline>
        </w:drawing>
      </w:r>
    </w:p>
    <w:p w14:paraId="634C3BAF" w14:textId="77777777" w:rsidR="00576ED3" w:rsidRPr="007003A4" w:rsidRDefault="00576ED3" w:rsidP="00451527">
      <w:pPr>
        <w:rPr>
          <w:rFonts w:ascii="Verdana" w:hAnsi="Verdana"/>
          <w:bCs/>
          <w:sz w:val="18"/>
          <w:szCs w:val="18"/>
        </w:rPr>
      </w:pPr>
    </w:p>
    <w:p w14:paraId="7B77BDF1" w14:textId="77777777" w:rsidR="003579B0" w:rsidRDefault="003579B0" w:rsidP="00451527">
      <w:pPr>
        <w:rPr>
          <w:rFonts w:cstheme="minorHAnsi"/>
          <w:b/>
        </w:rPr>
      </w:pPr>
    </w:p>
    <w:p w14:paraId="79B3B87C" w14:textId="77777777" w:rsidR="00F1398B" w:rsidRPr="006B6501" w:rsidRDefault="4C061C47" w:rsidP="4C061C47">
      <w:pPr>
        <w:rPr>
          <w:rFonts w:ascii="Verdana" w:hAnsi="Verdana"/>
          <w:sz w:val="18"/>
          <w:szCs w:val="18"/>
        </w:rPr>
      </w:pPr>
      <w:r w:rsidRPr="4C061C47">
        <w:rPr>
          <w:b/>
          <w:bCs/>
        </w:rPr>
        <w:t>Gerealiseerd en voor verdere ontwikkeling gepland</w:t>
      </w:r>
      <w:r w:rsidRPr="4C061C47">
        <w:rPr>
          <w:rFonts w:ascii="Verdana" w:hAnsi="Verdana"/>
          <w:sz w:val="18"/>
          <w:szCs w:val="18"/>
        </w:rPr>
        <w:t xml:space="preserve"> </w:t>
      </w:r>
    </w:p>
    <w:p w14:paraId="28ACD880" w14:textId="77777777" w:rsidR="00F1398B" w:rsidRDefault="00F1398B" w:rsidP="00F1398B">
      <w:pPr>
        <w:pStyle w:val="Lijstalinea"/>
        <w:rPr>
          <w:rFonts w:ascii="Verdana" w:hAnsi="Verdana"/>
          <w:sz w:val="18"/>
          <w:szCs w:val="18"/>
        </w:rPr>
      </w:pPr>
    </w:p>
    <w:p w14:paraId="69512454" w14:textId="36DE8B34" w:rsidR="00F1398B" w:rsidRPr="00C86859" w:rsidRDefault="006B6501" w:rsidP="00F1398B">
      <w:pPr>
        <w:ind w:left="360"/>
        <w:rPr>
          <w:rFonts w:cstheme="minorHAnsi"/>
          <w:i/>
          <w:iCs/>
        </w:rPr>
      </w:pPr>
      <w:r w:rsidRPr="00C86859">
        <w:rPr>
          <w:rFonts w:cstheme="minorHAnsi"/>
          <w:i/>
          <w:iCs/>
        </w:rPr>
        <w:t xml:space="preserve">Wij bouwen aan de verdere verrijking van onze leeromgeving. </w:t>
      </w:r>
    </w:p>
    <w:p w14:paraId="5153CD52" w14:textId="0E154F33" w:rsidR="00F1398B" w:rsidRDefault="00F1398B" w:rsidP="006A444C">
      <w:pPr>
        <w:ind w:left="360"/>
        <w:rPr>
          <w:rFonts w:cstheme="minorHAnsi"/>
          <w:i/>
          <w:iCs/>
        </w:rPr>
      </w:pPr>
      <w:r w:rsidRPr="00C86859">
        <w:rPr>
          <w:rFonts w:cstheme="minorHAnsi"/>
          <w:i/>
          <w:iCs/>
        </w:rPr>
        <w:t>Een uitdagende leeromgeving die nieuwsgierigheid en onderzoek stimuleert en waarbij de omgeving van het dorp een actieve rol speelt</w:t>
      </w:r>
    </w:p>
    <w:p w14:paraId="628C0F1F" w14:textId="77777777" w:rsidR="00614800" w:rsidRPr="00C86859" w:rsidRDefault="00614800" w:rsidP="006A444C">
      <w:pPr>
        <w:ind w:left="360"/>
        <w:rPr>
          <w:rFonts w:cstheme="minorHAnsi"/>
          <w:i/>
          <w:iCs/>
        </w:rPr>
      </w:pPr>
    </w:p>
    <w:p w14:paraId="5B8A61A0" w14:textId="09308C1F" w:rsidR="00451527" w:rsidRPr="0024776B" w:rsidRDefault="4C061C47" w:rsidP="4C061C47">
      <w:pPr>
        <w:pStyle w:val="Lijstalinea"/>
        <w:numPr>
          <w:ilvl w:val="0"/>
          <w:numId w:val="9"/>
        </w:numPr>
        <w:spacing w:after="0" w:line="240" w:lineRule="auto"/>
        <w:rPr>
          <w:sz w:val="24"/>
          <w:szCs w:val="24"/>
        </w:rPr>
      </w:pPr>
      <w:r w:rsidRPr="4C061C47">
        <w:rPr>
          <w:sz w:val="24"/>
          <w:szCs w:val="24"/>
        </w:rPr>
        <w:t>Wij gaan hierbij inzetten op het versterken van het aanbod t.b.v. een rijke taalomgeving</w:t>
      </w:r>
      <w:r w:rsidR="000D2A7A">
        <w:rPr>
          <w:sz w:val="24"/>
          <w:szCs w:val="24"/>
        </w:rPr>
        <w:t xml:space="preserve">, met </w:t>
      </w:r>
      <w:r w:rsidR="00147E00">
        <w:rPr>
          <w:sz w:val="24"/>
          <w:szCs w:val="24"/>
        </w:rPr>
        <w:t xml:space="preserve">aandacht voor het </w:t>
      </w:r>
      <w:proofErr w:type="spellStart"/>
      <w:r w:rsidR="00147E00">
        <w:rPr>
          <w:sz w:val="24"/>
          <w:szCs w:val="24"/>
        </w:rPr>
        <w:t>Frysk</w:t>
      </w:r>
      <w:proofErr w:type="spellEnd"/>
      <w:r w:rsidR="00147E00">
        <w:rPr>
          <w:sz w:val="24"/>
          <w:szCs w:val="24"/>
        </w:rPr>
        <w:t xml:space="preserve"> en het Nederlands</w:t>
      </w:r>
      <w:r w:rsidR="000D2A7A" w:rsidRPr="0024776B">
        <w:rPr>
          <w:sz w:val="24"/>
          <w:szCs w:val="24"/>
        </w:rPr>
        <w:t xml:space="preserve"> </w:t>
      </w:r>
    </w:p>
    <w:p w14:paraId="5E41547C" w14:textId="23988FFF" w:rsidR="00A14F44" w:rsidRPr="007003A4" w:rsidRDefault="4C061C47" w:rsidP="4C061C47">
      <w:pPr>
        <w:pStyle w:val="Lijstalinea"/>
        <w:numPr>
          <w:ilvl w:val="0"/>
          <w:numId w:val="9"/>
        </w:numPr>
        <w:spacing w:after="0" w:line="240" w:lineRule="auto"/>
      </w:pPr>
      <w:r>
        <w:lastRenderedPageBreak/>
        <w:t xml:space="preserve">ICT inzetten ten behoeve van persoonlijk leren en </w:t>
      </w:r>
      <w:proofErr w:type="spellStart"/>
      <w:r>
        <w:t>tbv</w:t>
      </w:r>
      <w:proofErr w:type="spellEnd"/>
      <w:r>
        <w:t xml:space="preserve"> een rijke leeromgeving, alle kinderen vanaf groep 3 hebben een persoonlijke iPad.</w:t>
      </w:r>
    </w:p>
    <w:p w14:paraId="3757A4BE" w14:textId="635DA316" w:rsidR="00BE28C8" w:rsidRPr="007003A4" w:rsidRDefault="4C061C47" w:rsidP="0026640E">
      <w:pPr>
        <w:pStyle w:val="Lijstalinea"/>
        <w:numPr>
          <w:ilvl w:val="0"/>
          <w:numId w:val="9"/>
        </w:numPr>
        <w:spacing w:after="0" w:line="240" w:lineRule="auto"/>
      </w:pPr>
      <w:r>
        <w:t>Onderwijsaanbod en didactiek verder aanpassen waarbij de 21st vaardigheden ingebed worden.</w:t>
      </w:r>
    </w:p>
    <w:p w14:paraId="3857EBF5" w14:textId="18A10084" w:rsidR="00BE28C8" w:rsidRDefault="5ADD3B83" w:rsidP="0026640E">
      <w:pPr>
        <w:pStyle w:val="Lijstalinea"/>
        <w:numPr>
          <w:ilvl w:val="0"/>
          <w:numId w:val="9"/>
        </w:numPr>
        <w:spacing w:after="0" w:line="240" w:lineRule="auto"/>
      </w:pPr>
      <w:r>
        <w:t xml:space="preserve">Schoolorganisatie: meer bewegen tussen de lessen door, </w:t>
      </w:r>
      <w:r w:rsidR="00346F67">
        <w:t>zodat</w:t>
      </w:r>
      <w:r w:rsidR="0095538F">
        <w:t xml:space="preserve"> er een betere </w:t>
      </w:r>
      <w:r>
        <w:t xml:space="preserve">balans </w:t>
      </w:r>
      <w:r w:rsidR="0095538F">
        <w:t xml:space="preserve">ontstaat tussen </w:t>
      </w:r>
      <w:r>
        <w:t>bewegen en leren.</w:t>
      </w:r>
    </w:p>
    <w:p w14:paraId="778981E6" w14:textId="628F9497" w:rsidR="002E75D9" w:rsidRDefault="4C061C47" w:rsidP="0026640E">
      <w:pPr>
        <w:pStyle w:val="Lijstalinea"/>
        <w:numPr>
          <w:ilvl w:val="0"/>
          <w:numId w:val="9"/>
        </w:numPr>
        <w:spacing w:after="0" w:line="240" w:lineRule="auto"/>
      </w:pPr>
      <w:r>
        <w:t>Leerlingen leren om eigen doelen te stellen en hier een plan op te maken en uit te voeren.</w:t>
      </w:r>
    </w:p>
    <w:p w14:paraId="6AC19C3F" w14:textId="5D0D43AC" w:rsidR="006C02AA" w:rsidRDefault="4C061C47" w:rsidP="0026640E">
      <w:pPr>
        <w:pStyle w:val="Lijstalinea"/>
        <w:numPr>
          <w:ilvl w:val="0"/>
          <w:numId w:val="9"/>
        </w:numPr>
        <w:spacing w:after="0" w:line="240" w:lineRule="auto"/>
      </w:pPr>
      <w:r>
        <w:t>Projectmatig werken inplannen gericht op natuur en techniek in samenwerking met het cluster (Noord).</w:t>
      </w:r>
    </w:p>
    <w:p w14:paraId="2C8D73E9" w14:textId="4911BF2A" w:rsidR="00E07D28" w:rsidRDefault="4C061C47" w:rsidP="0026640E">
      <w:pPr>
        <w:pStyle w:val="Lijstalinea"/>
        <w:numPr>
          <w:ilvl w:val="0"/>
          <w:numId w:val="9"/>
        </w:numPr>
        <w:spacing w:after="0" w:line="240" w:lineRule="auto"/>
      </w:pPr>
      <w:r>
        <w:t>Goed inzicht bij leerkrachten over kerndoelen en leerlijnenleerdoelen.</w:t>
      </w:r>
    </w:p>
    <w:p w14:paraId="13351F92" w14:textId="4ECCA6A9" w:rsidR="00297F54" w:rsidRPr="002F3A80" w:rsidRDefault="4C061C47" w:rsidP="0026640E">
      <w:pPr>
        <w:pStyle w:val="Lijstalinea"/>
        <w:numPr>
          <w:ilvl w:val="0"/>
          <w:numId w:val="9"/>
        </w:numPr>
        <w:spacing w:after="0" w:line="240" w:lineRule="auto"/>
      </w:pPr>
      <w:r>
        <w:t xml:space="preserve">Persoonlijk leren vanuit doelen voor stimuleren tijdens </w:t>
      </w:r>
      <w:proofErr w:type="spellStart"/>
      <w:r>
        <w:t>kindgesprekken</w:t>
      </w:r>
      <w:proofErr w:type="spellEnd"/>
      <w:r>
        <w:t>.</w:t>
      </w:r>
    </w:p>
    <w:p w14:paraId="5658BCFB" w14:textId="2ED1CDF7" w:rsidR="00076EBF" w:rsidRPr="007003A4" w:rsidRDefault="007C0B9D" w:rsidP="005960B9">
      <w:pPr>
        <w:pStyle w:val="Lijstalinea"/>
        <w:spacing w:after="0" w:line="240" w:lineRule="auto"/>
        <w:rPr>
          <w:bCs/>
        </w:rPr>
      </w:pPr>
      <w:r>
        <w:rPr>
          <w:noProof/>
        </w:rPr>
        <w:drawing>
          <wp:anchor distT="0" distB="0" distL="114300" distR="114300" simplePos="0" relativeHeight="251661312" behindDoc="0" locked="0" layoutInCell="1" allowOverlap="1" wp14:anchorId="78FF4743" wp14:editId="3136E7FF">
            <wp:simplePos x="0" y="0"/>
            <wp:positionH relativeFrom="column">
              <wp:posOffset>-99695</wp:posOffset>
            </wp:positionH>
            <wp:positionV relativeFrom="paragraph">
              <wp:posOffset>151130</wp:posOffset>
            </wp:positionV>
            <wp:extent cx="3797300" cy="2835275"/>
            <wp:effectExtent l="0" t="0" r="0" b="0"/>
            <wp:wrapThrough wrapText="bothSides">
              <wp:wrapPolygon edited="0">
                <wp:start x="0" y="0"/>
                <wp:lineTo x="0" y="21479"/>
                <wp:lineTo x="21528" y="21479"/>
                <wp:lineTo x="21528" y="0"/>
                <wp:lineTo x="0" y="0"/>
              </wp:wrapPolygon>
            </wp:wrapThrough>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18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97300" cy="2835275"/>
                    </a:xfrm>
                    <a:prstGeom prst="rect">
                      <a:avLst/>
                    </a:prstGeom>
                  </pic:spPr>
                </pic:pic>
              </a:graphicData>
            </a:graphic>
            <wp14:sizeRelH relativeFrom="page">
              <wp14:pctWidth>0</wp14:pctWidth>
            </wp14:sizeRelH>
            <wp14:sizeRelV relativeFrom="page">
              <wp14:pctHeight>0</wp14:pctHeight>
            </wp14:sizeRelV>
          </wp:anchor>
        </w:drawing>
      </w:r>
    </w:p>
    <w:p w14:paraId="492D23A6" w14:textId="1E268890" w:rsidR="00451527" w:rsidRDefault="00451527" w:rsidP="00451527"/>
    <w:p w14:paraId="63BD7962" w14:textId="29BFA135" w:rsidR="000F2C61" w:rsidRDefault="007C0B9D">
      <w:pPr>
        <w:spacing w:after="160" w:line="259" w:lineRule="auto"/>
      </w:pPr>
      <w:r>
        <w:rPr>
          <w:noProof/>
        </w:rPr>
        <mc:AlternateContent>
          <mc:Choice Requires="wps">
            <w:drawing>
              <wp:anchor distT="0" distB="0" distL="114300" distR="114300" simplePos="0" relativeHeight="251659264" behindDoc="0" locked="0" layoutInCell="1" allowOverlap="1" wp14:anchorId="7CA959A3" wp14:editId="68C5EDB7">
                <wp:simplePos x="0" y="0"/>
                <wp:positionH relativeFrom="column">
                  <wp:posOffset>1589405</wp:posOffset>
                </wp:positionH>
                <wp:positionV relativeFrom="paragraph">
                  <wp:posOffset>2724784</wp:posOffset>
                </wp:positionV>
                <wp:extent cx="2108200" cy="1031875"/>
                <wp:effectExtent l="0" t="0" r="12700" b="9525"/>
                <wp:wrapNone/>
                <wp:docPr id="5" name="Tekstvak 5"/>
                <wp:cNvGraphicFramePr/>
                <a:graphic xmlns:a="http://schemas.openxmlformats.org/drawingml/2006/main">
                  <a:graphicData uri="http://schemas.microsoft.com/office/word/2010/wordprocessingShape">
                    <wps:wsp>
                      <wps:cNvSpPr txBox="1"/>
                      <wps:spPr>
                        <a:xfrm>
                          <a:off x="0" y="0"/>
                          <a:ext cx="2108200" cy="1031875"/>
                        </a:xfrm>
                        <a:prstGeom prst="rect">
                          <a:avLst/>
                        </a:prstGeom>
                        <a:solidFill>
                          <a:schemeClr val="lt1"/>
                        </a:solidFill>
                        <a:ln w="6350">
                          <a:solidFill>
                            <a:prstClr val="black"/>
                          </a:solidFill>
                        </a:ln>
                      </wps:spPr>
                      <wps:txbx>
                        <w:txbxContent>
                          <w:p w14:paraId="7572F7BC" w14:textId="76AF8C22" w:rsidR="002A5AF9" w:rsidRDefault="00934035" w:rsidP="00A32401">
                            <w:pPr>
                              <w:jc w:val="center"/>
                            </w:pPr>
                            <w:r>
                              <w:t>Uitgangsp</w:t>
                            </w:r>
                            <w:r w:rsidR="002A5AF9">
                              <w:t xml:space="preserve">unten </w:t>
                            </w:r>
                            <w:r w:rsidR="00A32401">
                              <w:t xml:space="preserve">en sturing </w:t>
                            </w:r>
                            <w:r w:rsidR="002A5AF9">
                              <w:t>schoolplan</w:t>
                            </w:r>
                          </w:p>
                          <w:p w14:paraId="50418EB6" w14:textId="2F11C4B3" w:rsidR="003A4F1E" w:rsidRDefault="002A5AF9" w:rsidP="00A32401">
                            <w:pPr>
                              <w:jc w:val="center"/>
                            </w:pPr>
                            <w:r>
                              <w:t>2015-2019</w:t>
                            </w:r>
                            <w:r w:rsidR="002E183F">
                              <w:t xml:space="preserve"> en</w:t>
                            </w:r>
                          </w:p>
                          <w:p w14:paraId="40F6D6D4" w14:textId="7F79A92F" w:rsidR="00246C1A" w:rsidRDefault="00246C1A" w:rsidP="00A32401">
                            <w:pPr>
                              <w:jc w:val="center"/>
                            </w:pPr>
                            <w:r>
                              <w:t>Uitgangspunten voor het nieuwe schoolplan</w:t>
                            </w:r>
                            <w:r w:rsidR="002E183F">
                              <w:t xml:space="preserve"> 2019-202</w:t>
                            </w:r>
                            <w:r w:rsidR="0064516D">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A959A3" id="_x0000_t202" coordsize="21600,21600" o:spt="202" path="m,l,21600r21600,l21600,xe">
                <v:stroke joinstyle="miter"/>
                <v:path gradientshapeok="t" o:connecttype="rect"/>
              </v:shapetype>
              <v:shape id="Tekstvak 5" o:spid="_x0000_s1026" type="#_x0000_t202" style="position:absolute;margin-left:125.15pt;margin-top:214.55pt;width:166pt;height:8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" fillcolor="white [3201]" strokeweight=".5pt">
                <v:textbox>
                  <w:txbxContent>
                    <w:p w14:paraId="7572F7BC" w14:textId="76AF8C22" w:rsidR="002A5AF9" w:rsidRDefault="00934035" w:rsidP="00A32401">
                      <w:pPr>
                        <w:jc w:val="center"/>
                      </w:pPr>
                      <w:r>
                        <w:t>Uitgangsp</w:t>
                      </w:r>
                      <w:r w:rsidR="002A5AF9">
                        <w:t xml:space="preserve">unten </w:t>
                      </w:r>
                      <w:r w:rsidR="00A32401">
                        <w:t xml:space="preserve">en sturing </w:t>
                      </w:r>
                      <w:r w:rsidR="002A5AF9">
                        <w:t>schoolplan</w:t>
                      </w:r>
                    </w:p>
                    <w:p w14:paraId="50418EB6" w14:textId="2F11C4B3" w:rsidR="003A4F1E" w:rsidRDefault="002A5AF9" w:rsidP="00A32401">
                      <w:pPr>
                        <w:jc w:val="center"/>
                      </w:pPr>
                      <w:r>
                        <w:t>2015-2019</w:t>
                      </w:r>
                      <w:r w:rsidR="002E183F">
                        <w:t xml:space="preserve"> en</w:t>
                      </w:r>
                    </w:p>
                    <w:p w14:paraId="40F6D6D4" w14:textId="7F79A92F" w:rsidR="00246C1A" w:rsidRDefault="00246C1A" w:rsidP="00A32401">
                      <w:pPr>
                        <w:jc w:val="center"/>
                      </w:pPr>
                      <w:r>
                        <w:t>Uitgangspunten voor het nieuwe schoolplan</w:t>
                      </w:r>
                      <w:r w:rsidR="002E183F">
                        <w:t xml:space="preserve"> 2019-202</w:t>
                      </w:r>
                      <w:r w:rsidR="0064516D">
                        <w:t>3</w:t>
                      </w:r>
                    </w:p>
                  </w:txbxContent>
                </v:textbox>
              </v:shape>
            </w:pict>
          </mc:Fallback>
        </mc:AlternateContent>
      </w:r>
      <w:r>
        <w:rPr>
          <w:noProof/>
        </w:rPr>
        <w:drawing>
          <wp:anchor distT="0" distB="0" distL="114300" distR="114300" simplePos="0" relativeHeight="251662336" behindDoc="0" locked="0" layoutInCell="1" allowOverlap="1" wp14:anchorId="2DAC56B8" wp14:editId="170F0750">
            <wp:simplePos x="0" y="0"/>
            <wp:positionH relativeFrom="column">
              <wp:posOffset>3399208</wp:posOffset>
            </wp:positionH>
            <wp:positionV relativeFrom="paragraph">
              <wp:posOffset>245165</wp:posOffset>
            </wp:positionV>
            <wp:extent cx="3607743" cy="2705939"/>
            <wp:effectExtent l="0" t="6350" r="5715" b="5715"/>
            <wp:wrapNone/>
            <wp:docPr id="6" name="Afbeelding 6"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112.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608966" cy="2706856"/>
                    </a:xfrm>
                    <a:prstGeom prst="rect">
                      <a:avLst/>
                    </a:prstGeom>
                  </pic:spPr>
                </pic:pic>
              </a:graphicData>
            </a:graphic>
            <wp14:sizeRelH relativeFrom="page">
              <wp14:pctWidth>0</wp14:pctWidth>
            </wp14:sizeRelH>
            <wp14:sizeRelV relativeFrom="page">
              <wp14:pctHeight>0</wp14:pctHeight>
            </wp14:sizeRelV>
          </wp:anchor>
        </w:drawing>
      </w:r>
      <w:r w:rsidR="000F2C61">
        <w:br w:type="page"/>
      </w:r>
    </w:p>
    <w:p w14:paraId="76E69BE2" w14:textId="77777777" w:rsidR="00451527" w:rsidRDefault="00451527" w:rsidP="00451527"/>
    <w:p w14:paraId="07F733E7" w14:textId="77777777" w:rsidR="00451527" w:rsidRPr="00163225" w:rsidRDefault="00451527" w:rsidP="00451527">
      <w:pPr>
        <w:spacing w:line="288" w:lineRule="auto"/>
        <w:jc w:val="center"/>
        <w:rPr>
          <w:rFonts w:ascii="Verdana" w:hAnsi="Verdana"/>
          <w:b/>
          <w:bCs/>
          <w:noProof/>
          <w:sz w:val="20"/>
          <w:szCs w:val="20"/>
          <w:lang w:eastAsia="nl-NL"/>
        </w:rPr>
      </w:pPr>
      <w:r w:rsidRPr="00163225">
        <w:rPr>
          <w:rFonts w:ascii="Verdana" w:hAnsi="Verdana"/>
          <w:b/>
          <w:bCs/>
          <w:noProof/>
          <w:sz w:val="20"/>
          <w:szCs w:val="20"/>
          <w:lang w:eastAsia="nl-NL"/>
        </w:rPr>
        <w:t>Koersuitspraak 2</w:t>
      </w:r>
    </w:p>
    <w:p w14:paraId="318ECFB4" w14:textId="77777777" w:rsidR="00451527" w:rsidRPr="00163225" w:rsidRDefault="00451527" w:rsidP="00451527">
      <w:pPr>
        <w:spacing w:line="288" w:lineRule="auto"/>
        <w:jc w:val="center"/>
        <w:rPr>
          <w:rFonts w:ascii="Verdana" w:hAnsi="Verdana"/>
          <w:bCs/>
          <w:noProof/>
          <w:color w:val="2E74B5" w:themeColor="accent1" w:themeShade="BF"/>
          <w:sz w:val="20"/>
          <w:szCs w:val="20"/>
          <w:lang w:eastAsia="nl-NL"/>
        </w:rPr>
      </w:pPr>
    </w:p>
    <w:p w14:paraId="4EC2FB5D" w14:textId="77777777" w:rsidR="00451527" w:rsidRPr="00B45A49" w:rsidRDefault="00451527" w:rsidP="00451527">
      <w:pPr>
        <w:spacing w:line="288" w:lineRule="auto"/>
        <w:jc w:val="center"/>
        <w:rPr>
          <w:rFonts w:ascii="Verdana" w:hAnsi="Verdana"/>
          <w:bCs/>
          <w:i/>
          <w:color w:val="2E74B5" w:themeColor="accent1" w:themeShade="BF"/>
          <w:sz w:val="22"/>
          <w:szCs w:val="20"/>
        </w:rPr>
      </w:pPr>
      <w:r>
        <w:rPr>
          <w:noProof/>
          <w:lang w:eastAsia="nl-NL"/>
        </w:rPr>
        <w:drawing>
          <wp:inline distT="0" distB="0" distL="0" distR="0" wp14:anchorId="7EAB3F62" wp14:editId="387C00FF">
            <wp:extent cx="3600000" cy="963336"/>
            <wp:effectExtent l="0" t="0" r="0" b="1905"/>
            <wp:docPr id="1356904416" name="Afbeelding 135690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600000" cy="963336"/>
                    </a:xfrm>
                    <a:prstGeom prst="rect">
                      <a:avLst/>
                    </a:prstGeom>
                  </pic:spPr>
                </pic:pic>
              </a:graphicData>
            </a:graphic>
          </wp:inline>
        </w:drawing>
      </w:r>
    </w:p>
    <w:p w14:paraId="293209DC" w14:textId="77777777" w:rsidR="00451527" w:rsidRPr="00163225" w:rsidRDefault="00451527" w:rsidP="00451527">
      <w:pPr>
        <w:spacing w:line="288" w:lineRule="auto"/>
        <w:jc w:val="center"/>
        <w:rPr>
          <w:rFonts w:ascii="Verdana" w:hAnsi="Verdana"/>
          <w:bCs/>
          <w:i/>
          <w:color w:val="2E74B5" w:themeColor="accent1" w:themeShade="BF"/>
          <w:sz w:val="20"/>
          <w:szCs w:val="20"/>
        </w:rPr>
      </w:pPr>
    </w:p>
    <w:p w14:paraId="7FB1060C" w14:textId="77777777" w:rsidR="00451527" w:rsidRPr="00B45A49" w:rsidRDefault="00451527" w:rsidP="00451527">
      <w:pPr>
        <w:spacing w:line="288" w:lineRule="auto"/>
        <w:jc w:val="center"/>
        <w:rPr>
          <w:rFonts w:ascii="Verdana" w:hAnsi="Verdana"/>
          <w:i/>
          <w:sz w:val="18"/>
          <w:szCs w:val="16"/>
        </w:rPr>
      </w:pPr>
      <w:r w:rsidRPr="00163225">
        <w:rPr>
          <w:rFonts w:ascii="Verdana" w:hAnsi="Verdana"/>
          <w:i/>
          <w:sz w:val="18"/>
          <w:szCs w:val="16"/>
        </w:rPr>
        <w:t>Initiatieven worden gestimuleerd, gewaardeerd en waar nodig en mogelijk gefaciliteerd. Ook initiatieven van kinderen krijgen ruimte. Elke school stimuleert en bestendigt een nieuwsgierige, onderzoekende en probleemoplossende houding bij kinderen. Daarom heeft elke school aandacht voor wetenschap, ICT en technologie. Elke school kiest voor onderwijsvernieuwingen die bijdragen aan de kwaliteit en onderscheidt deze van trends. Het doen van onderzoek wordt gestimuleerd.  Regionale en landelijke ontwikkelingen op het gebied van onderwijs volgen wij op de voet door te participeren in netwerken. Specialisten hebben een stimulerende rol op school, in het cluster, binnen een netwerk.</w:t>
      </w:r>
    </w:p>
    <w:p w14:paraId="4542055A" w14:textId="77777777" w:rsidR="00451527" w:rsidRDefault="00451527" w:rsidP="00451527">
      <w:pPr>
        <w:rPr>
          <w:rFonts w:ascii="Verdana" w:hAnsi="Verdana"/>
          <w:sz w:val="18"/>
        </w:rPr>
      </w:pPr>
    </w:p>
    <w:p w14:paraId="10D42571" w14:textId="77777777" w:rsidR="00451527" w:rsidRDefault="00451527" w:rsidP="00451527">
      <w:pPr>
        <w:rPr>
          <w:rFonts w:ascii="Verdana" w:hAnsi="Verdana"/>
          <w:sz w:val="18"/>
        </w:rPr>
      </w:pPr>
    </w:p>
    <w:p w14:paraId="35AD0810" w14:textId="51189D96" w:rsidR="00451527" w:rsidRPr="00566649" w:rsidRDefault="00C042A7" w:rsidP="00451527">
      <w:pPr>
        <w:rPr>
          <w:rFonts w:ascii="Verdana" w:hAnsi="Verdana"/>
          <w:b/>
          <w:sz w:val="18"/>
        </w:rPr>
      </w:pPr>
      <w:r>
        <w:rPr>
          <w:rFonts w:ascii="Verdana" w:hAnsi="Verdana"/>
          <w:b/>
          <w:sz w:val="18"/>
        </w:rPr>
        <w:t>Gerealiseerd</w:t>
      </w:r>
    </w:p>
    <w:p w14:paraId="3C7D1CB8" w14:textId="6CE414B2" w:rsidR="475FE28E" w:rsidRPr="00EF50FB" w:rsidRDefault="475FE28E" w:rsidP="475FE28E">
      <w:pPr>
        <w:rPr>
          <w:rFonts w:cstheme="minorHAnsi"/>
        </w:rPr>
      </w:pPr>
      <w:r w:rsidRPr="00EF50FB">
        <w:rPr>
          <w:rFonts w:cstheme="minorHAnsi"/>
        </w:rPr>
        <w:t>Alle kinderen vanaf groep 3 hebben een iPad. De leerkrachten hebben een Apple-training gevolgd, zodat de iPad ruim ingezet wordt voor onderzoek en creativiteit.</w:t>
      </w:r>
    </w:p>
    <w:p w14:paraId="59C5E2EE" w14:textId="29404621" w:rsidR="475FE28E" w:rsidRPr="00EF50FB" w:rsidRDefault="475FE28E" w:rsidP="475FE28E">
      <w:pPr>
        <w:rPr>
          <w:rFonts w:cstheme="minorHAnsi"/>
        </w:rPr>
      </w:pPr>
    </w:p>
    <w:p w14:paraId="04A47625" w14:textId="49FDA991" w:rsidR="007F3F54" w:rsidRPr="00EF50FB" w:rsidRDefault="475FE28E" w:rsidP="0026640E">
      <w:pPr>
        <w:pStyle w:val="Lijstalinea"/>
        <w:numPr>
          <w:ilvl w:val="0"/>
          <w:numId w:val="18"/>
        </w:numPr>
        <w:rPr>
          <w:rFonts w:cstheme="minorHAnsi"/>
          <w:sz w:val="24"/>
          <w:szCs w:val="24"/>
        </w:rPr>
      </w:pPr>
      <w:r w:rsidRPr="00EF50FB">
        <w:rPr>
          <w:rFonts w:cstheme="minorHAnsi"/>
          <w:sz w:val="24"/>
          <w:szCs w:val="24"/>
        </w:rPr>
        <w:t xml:space="preserve">De school werkt met </w:t>
      </w:r>
      <w:proofErr w:type="spellStart"/>
      <w:r w:rsidRPr="00EF50FB">
        <w:rPr>
          <w:rFonts w:cstheme="minorHAnsi"/>
          <w:sz w:val="24"/>
          <w:szCs w:val="24"/>
        </w:rPr>
        <w:t>Gynzy</w:t>
      </w:r>
      <w:proofErr w:type="spellEnd"/>
      <w:r w:rsidRPr="00EF50FB">
        <w:rPr>
          <w:rFonts w:cstheme="minorHAnsi"/>
          <w:sz w:val="24"/>
          <w:szCs w:val="24"/>
        </w:rPr>
        <w:t>, persoonlijk leren</w:t>
      </w:r>
    </w:p>
    <w:p w14:paraId="235F04FB" w14:textId="531046A6" w:rsidR="00A220E6" w:rsidRPr="00EF50FB" w:rsidRDefault="00A220E6" w:rsidP="0026640E">
      <w:pPr>
        <w:pStyle w:val="Lijstalinea"/>
        <w:numPr>
          <w:ilvl w:val="0"/>
          <w:numId w:val="18"/>
        </w:numPr>
        <w:rPr>
          <w:rFonts w:cstheme="minorHAnsi"/>
          <w:sz w:val="24"/>
          <w:szCs w:val="24"/>
        </w:rPr>
      </w:pPr>
      <w:r w:rsidRPr="00EF50FB">
        <w:rPr>
          <w:rFonts w:cstheme="minorHAnsi"/>
          <w:sz w:val="24"/>
          <w:szCs w:val="24"/>
        </w:rPr>
        <w:t xml:space="preserve">Er </w:t>
      </w:r>
      <w:r w:rsidR="00AF7726" w:rsidRPr="00EF50FB">
        <w:rPr>
          <w:rFonts w:cstheme="minorHAnsi"/>
          <w:sz w:val="24"/>
          <w:szCs w:val="24"/>
        </w:rPr>
        <w:t>v</w:t>
      </w:r>
      <w:r w:rsidRPr="00EF50FB">
        <w:rPr>
          <w:rFonts w:cstheme="minorHAnsi"/>
          <w:sz w:val="24"/>
          <w:szCs w:val="24"/>
        </w:rPr>
        <w:t xml:space="preserve">inden </w:t>
      </w:r>
      <w:r w:rsidR="00873EE3" w:rsidRPr="00EF50FB">
        <w:rPr>
          <w:rFonts w:cstheme="minorHAnsi"/>
          <w:sz w:val="24"/>
          <w:szCs w:val="24"/>
        </w:rPr>
        <w:t>kind gesprekken</w:t>
      </w:r>
      <w:r w:rsidRPr="00EF50FB">
        <w:rPr>
          <w:rFonts w:cstheme="minorHAnsi"/>
          <w:sz w:val="24"/>
          <w:szCs w:val="24"/>
        </w:rPr>
        <w:t xml:space="preserve"> plaats</w:t>
      </w:r>
      <w:r w:rsidR="00E22122" w:rsidRPr="00EF50FB">
        <w:rPr>
          <w:rFonts w:cstheme="minorHAnsi"/>
          <w:sz w:val="24"/>
          <w:szCs w:val="24"/>
        </w:rPr>
        <w:t xml:space="preserve"> waarbij</w:t>
      </w:r>
    </w:p>
    <w:p w14:paraId="2F5625CA" w14:textId="69C029DC" w:rsidR="00A220E6" w:rsidRPr="00EF50FB" w:rsidRDefault="00A220E6" w:rsidP="0026640E">
      <w:pPr>
        <w:pStyle w:val="Lijstalinea"/>
        <w:numPr>
          <w:ilvl w:val="0"/>
          <w:numId w:val="18"/>
        </w:numPr>
        <w:rPr>
          <w:rFonts w:cstheme="minorHAnsi"/>
          <w:sz w:val="24"/>
          <w:szCs w:val="24"/>
        </w:rPr>
      </w:pPr>
      <w:r w:rsidRPr="00EF50FB">
        <w:rPr>
          <w:rFonts w:cstheme="minorHAnsi"/>
          <w:sz w:val="24"/>
          <w:szCs w:val="24"/>
        </w:rPr>
        <w:t xml:space="preserve">Kinderen uitgedaagd </w:t>
      </w:r>
      <w:r w:rsidR="00E22122" w:rsidRPr="00EF50FB">
        <w:rPr>
          <w:rFonts w:cstheme="minorHAnsi"/>
          <w:sz w:val="24"/>
          <w:szCs w:val="24"/>
        </w:rPr>
        <w:t xml:space="preserve">worden </w:t>
      </w:r>
      <w:r w:rsidRPr="00EF50FB">
        <w:rPr>
          <w:rFonts w:cstheme="minorHAnsi"/>
          <w:sz w:val="24"/>
          <w:szCs w:val="24"/>
        </w:rPr>
        <w:t>tot het stellen van persoonlijke doelen</w:t>
      </w:r>
    </w:p>
    <w:p w14:paraId="097D5543" w14:textId="2D85C740" w:rsidR="00D32BE5" w:rsidRPr="00EF50FB" w:rsidRDefault="475FE28E" w:rsidP="0026640E">
      <w:pPr>
        <w:pStyle w:val="Lijstalinea"/>
        <w:numPr>
          <w:ilvl w:val="0"/>
          <w:numId w:val="18"/>
        </w:numPr>
        <w:rPr>
          <w:rFonts w:cstheme="minorHAnsi"/>
          <w:sz w:val="24"/>
          <w:szCs w:val="24"/>
        </w:rPr>
      </w:pPr>
      <w:r w:rsidRPr="00EF50FB">
        <w:rPr>
          <w:rFonts w:cstheme="minorHAnsi"/>
          <w:sz w:val="24"/>
          <w:szCs w:val="24"/>
        </w:rPr>
        <w:t xml:space="preserve">Kinderen uitgedaagd </w:t>
      </w:r>
      <w:r w:rsidR="00EF50FB" w:rsidRPr="00EF50FB">
        <w:rPr>
          <w:rFonts w:cstheme="minorHAnsi"/>
          <w:sz w:val="24"/>
          <w:szCs w:val="24"/>
        </w:rPr>
        <w:t xml:space="preserve">worden </w:t>
      </w:r>
      <w:r w:rsidRPr="00EF50FB">
        <w:rPr>
          <w:rFonts w:cstheme="minorHAnsi"/>
          <w:sz w:val="24"/>
          <w:szCs w:val="24"/>
        </w:rPr>
        <w:t xml:space="preserve">tot nieuwsgierigheid </w:t>
      </w:r>
    </w:p>
    <w:p w14:paraId="3B35CC39" w14:textId="77777777" w:rsidR="00A220E6" w:rsidRPr="00EF50FB" w:rsidRDefault="00A220E6" w:rsidP="00451527">
      <w:pPr>
        <w:rPr>
          <w:rFonts w:cstheme="minorHAnsi"/>
        </w:rPr>
      </w:pPr>
    </w:p>
    <w:p w14:paraId="5282073E" w14:textId="63734E87" w:rsidR="00611D0E" w:rsidRPr="00EF50FB" w:rsidRDefault="475FE28E" w:rsidP="0026640E">
      <w:pPr>
        <w:pStyle w:val="Lijstalinea"/>
        <w:numPr>
          <w:ilvl w:val="0"/>
          <w:numId w:val="18"/>
        </w:numPr>
        <w:rPr>
          <w:rFonts w:cstheme="minorHAnsi"/>
          <w:sz w:val="24"/>
          <w:szCs w:val="24"/>
        </w:rPr>
      </w:pPr>
      <w:r w:rsidRPr="00EF50FB">
        <w:rPr>
          <w:rFonts w:cstheme="minorHAnsi"/>
          <w:sz w:val="24"/>
          <w:szCs w:val="24"/>
        </w:rPr>
        <w:t>De leerkrachten werken samen bij het experimenteren naar het lesgeven vanuit doelen</w:t>
      </w:r>
      <w:r w:rsidR="00876E5A" w:rsidRPr="00EF50FB">
        <w:rPr>
          <w:rFonts w:cstheme="minorHAnsi"/>
          <w:sz w:val="24"/>
          <w:szCs w:val="24"/>
        </w:rPr>
        <w:t>,</w:t>
      </w:r>
      <w:r w:rsidRPr="00EF50FB">
        <w:rPr>
          <w:rFonts w:cstheme="minorHAnsi"/>
          <w:sz w:val="24"/>
          <w:szCs w:val="24"/>
        </w:rPr>
        <w:t xml:space="preserve"> </w:t>
      </w:r>
      <w:r w:rsidR="00876E5A" w:rsidRPr="00EF50FB">
        <w:rPr>
          <w:rFonts w:cstheme="minorHAnsi"/>
          <w:sz w:val="24"/>
          <w:szCs w:val="24"/>
        </w:rPr>
        <w:t>het los(</w:t>
      </w:r>
      <w:proofErr w:type="spellStart"/>
      <w:r w:rsidR="00876E5A" w:rsidRPr="00EF50FB">
        <w:rPr>
          <w:rFonts w:cstheme="minorHAnsi"/>
          <w:sz w:val="24"/>
          <w:szCs w:val="24"/>
        </w:rPr>
        <w:t>ser</w:t>
      </w:r>
      <w:proofErr w:type="spellEnd"/>
      <w:r w:rsidR="00876E5A" w:rsidRPr="00EF50FB">
        <w:rPr>
          <w:rFonts w:cstheme="minorHAnsi"/>
          <w:sz w:val="24"/>
          <w:szCs w:val="24"/>
        </w:rPr>
        <w:t xml:space="preserve">) laten van de </w:t>
      </w:r>
      <w:r w:rsidRPr="00EF50FB">
        <w:rPr>
          <w:rFonts w:cstheme="minorHAnsi"/>
          <w:sz w:val="24"/>
          <w:szCs w:val="24"/>
        </w:rPr>
        <w:t>methodes</w:t>
      </w:r>
      <w:r w:rsidR="00876E5A" w:rsidRPr="00EF50FB">
        <w:rPr>
          <w:rFonts w:cstheme="minorHAnsi"/>
          <w:sz w:val="24"/>
          <w:szCs w:val="24"/>
        </w:rPr>
        <w:t>,</w:t>
      </w:r>
      <w:r w:rsidRPr="00EF50FB">
        <w:rPr>
          <w:rFonts w:cstheme="minorHAnsi"/>
          <w:sz w:val="24"/>
          <w:szCs w:val="24"/>
        </w:rPr>
        <w:t xml:space="preserve"> en de </w:t>
      </w:r>
      <w:r w:rsidR="000A77FC" w:rsidRPr="00EF50FB">
        <w:rPr>
          <w:rFonts w:cstheme="minorHAnsi"/>
          <w:sz w:val="24"/>
          <w:szCs w:val="24"/>
        </w:rPr>
        <w:t>inte</w:t>
      </w:r>
      <w:r w:rsidR="00F3324D" w:rsidRPr="00EF50FB">
        <w:rPr>
          <w:rFonts w:cstheme="minorHAnsi"/>
          <w:sz w:val="24"/>
          <w:szCs w:val="24"/>
        </w:rPr>
        <w:t xml:space="preserve">gratie van de </w:t>
      </w:r>
      <w:r w:rsidRPr="00EF50FB">
        <w:rPr>
          <w:rFonts w:cstheme="minorHAnsi"/>
          <w:sz w:val="24"/>
          <w:szCs w:val="24"/>
        </w:rPr>
        <w:t xml:space="preserve">zaakvakken </w:t>
      </w:r>
    </w:p>
    <w:p w14:paraId="0EC7439A" w14:textId="7AC6D11E" w:rsidR="00451527" w:rsidRPr="00EF50FB" w:rsidRDefault="000A77FC" w:rsidP="475FE28E">
      <w:pPr>
        <w:rPr>
          <w:rFonts w:cstheme="minorHAnsi"/>
          <w:i/>
          <w:iCs/>
        </w:rPr>
      </w:pPr>
      <w:r w:rsidRPr="00EF50FB">
        <w:rPr>
          <w:rFonts w:cstheme="minorHAnsi"/>
          <w:i/>
          <w:iCs/>
        </w:rPr>
        <w:t>Opdracht</w:t>
      </w:r>
    </w:p>
    <w:p w14:paraId="50FCEC85" w14:textId="77777777" w:rsidR="00D054CE" w:rsidRPr="00EF50FB" w:rsidRDefault="00D054CE" w:rsidP="0026640E">
      <w:pPr>
        <w:pStyle w:val="Lijstalinea"/>
        <w:numPr>
          <w:ilvl w:val="0"/>
          <w:numId w:val="11"/>
        </w:numPr>
        <w:rPr>
          <w:rFonts w:cstheme="minorHAnsi"/>
          <w:sz w:val="24"/>
          <w:szCs w:val="24"/>
        </w:rPr>
      </w:pPr>
      <w:r w:rsidRPr="00EF50FB">
        <w:rPr>
          <w:rFonts w:cstheme="minorHAnsi"/>
          <w:sz w:val="24"/>
          <w:szCs w:val="24"/>
        </w:rPr>
        <w:t>We moeten deze experimenten zorgvuldig leren monitoren middels het vastleggen van meetbare doelen.</w:t>
      </w:r>
    </w:p>
    <w:p w14:paraId="0D792638" w14:textId="77777777" w:rsidR="00451527" w:rsidRDefault="00451527" w:rsidP="00451527">
      <w:pPr>
        <w:rPr>
          <w:rFonts w:ascii="Verdana" w:hAnsi="Verdana"/>
          <w:sz w:val="18"/>
        </w:rPr>
      </w:pPr>
    </w:p>
    <w:p w14:paraId="7BBBD974" w14:textId="7A4F299B" w:rsidR="00451527" w:rsidRPr="00163225" w:rsidRDefault="00C042A7" w:rsidP="00451527">
      <w:pPr>
        <w:rPr>
          <w:rFonts w:ascii="Verdana" w:hAnsi="Verdana"/>
          <w:b/>
          <w:sz w:val="18"/>
          <w:szCs w:val="18"/>
        </w:rPr>
      </w:pPr>
      <w:r>
        <w:rPr>
          <w:rFonts w:ascii="Verdana" w:hAnsi="Verdana"/>
          <w:b/>
          <w:sz w:val="18"/>
          <w:szCs w:val="18"/>
        </w:rPr>
        <w:t>Ambities</w:t>
      </w:r>
    </w:p>
    <w:p w14:paraId="3353C8E0" w14:textId="05CF683C" w:rsidR="00451527" w:rsidRPr="00EF50FB" w:rsidRDefault="475FE28E" w:rsidP="0026640E">
      <w:pPr>
        <w:pStyle w:val="Lijstalinea"/>
        <w:numPr>
          <w:ilvl w:val="0"/>
          <w:numId w:val="11"/>
        </w:numPr>
        <w:rPr>
          <w:rFonts w:cstheme="minorHAnsi"/>
          <w:sz w:val="24"/>
          <w:szCs w:val="24"/>
        </w:rPr>
      </w:pPr>
      <w:r w:rsidRPr="00EF50FB">
        <w:rPr>
          <w:rFonts w:cstheme="minorHAnsi"/>
          <w:sz w:val="24"/>
          <w:szCs w:val="24"/>
        </w:rPr>
        <w:t>Wij willen ons aanbod wetenschap en techniek door ontwikkelen en programmeren een vaste plaats geven in het onderwijs.</w:t>
      </w:r>
    </w:p>
    <w:p w14:paraId="304DF731" w14:textId="3813A128" w:rsidR="00451527" w:rsidRPr="00EF50FB" w:rsidRDefault="00451527" w:rsidP="0026640E">
      <w:pPr>
        <w:pStyle w:val="Lijstalinea"/>
        <w:numPr>
          <w:ilvl w:val="0"/>
          <w:numId w:val="11"/>
        </w:numPr>
        <w:rPr>
          <w:rFonts w:cstheme="minorHAnsi"/>
          <w:sz w:val="24"/>
          <w:szCs w:val="24"/>
        </w:rPr>
      </w:pPr>
      <w:r w:rsidRPr="00EF50FB">
        <w:rPr>
          <w:rFonts w:cstheme="minorHAnsi"/>
          <w:sz w:val="24"/>
          <w:szCs w:val="24"/>
        </w:rPr>
        <w:t xml:space="preserve">We </w:t>
      </w:r>
      <w:r w:rsidR="00CB1BB6" w:rsidRPr="00EF50FB">
        <w:rPr>
          <w:rFonts w:cstheme="minorHAnsi"/>
          <w:sz w:val="24"/>
          <w:szCs w:val="24"/>
        </w:rPr>
        <w:t xml:space="preserve">zullen doorgaan met het </w:t>
      </w:r>
      <w:r w:rsidRPr="00EF50FB">
        <w:rPr>
          <w:rFonts w:cstheme="minorHAnsi"/>
          <w:sz w:val="24"/>
          <w:szCs w:val="24"/>
        </w:rPr>
        <w:t xml:space="preserve">stimuleren </w:t>
      </w:r>
      <w:r w:rsidR="00ED046A" w:rsidRPr="00EF50FB">
        <w:rPr>
          <w:rFonts w:cstheme="minorHAnsi"/>
          <w:sz w:val="24"/>
          <w:szCs w:val="24"/>
        </w:rPr>
        <w:t xml:space="preserve">van </w:t>
      </w:r>
      <w:r w:rsidRPr="00EF50FB">
        <w:rPr>
          <w:rFonts w:cstheme="minorHAnsi"/>
          <w:sz w:val="24"/>
          <w:szCs w:val="24"/>
        </w:rPr>
        <w:t xml:space="preserve">een onderzoekende houding bij leerlingen én leraren. </w:t>
      </w:r>
      <w:r w:rsidR="007335C2" w:rsidRPr="00EF50FB">
        <w:rPr>
          <w:rFonts w:cstheme="minorHAnsi"/>
          <w:sz w:val="24"/>
          <w:szCs w:val="24"/>
        </w:rPr>
        <w:t>Nieuwsgierig zijn en blijven</w:t>
      </w:r>
      <w:r w:rsidR="00D361FA" w:rsidRPr="00EF50FB">
        <w:rPr>
          <w:rFonts w:cstheme="minorHAnsi"/>
          <w:sz w:val="24"/>
          <w:szCs w:val="24"/>
        </w:rPr>
        <w:t>!</w:t>
      </w:r>
    </w:p>
    <w:p w14:paraId="641A4363" w14:textId="35B634FD" w:rsidR="00BB04D0" w:rsidRPr="00EF50FB" w:rsidRDefault="00BB04D0" w:rsidP="0026640E">
      <w:pPr>
        <w:pStyle w:val="Lijstalinea"/>
        <w:numPr>
          <w:ilvl w:val="0"/>
          <w:numId w:val="11"/>
        </w:numPr>
        <w:rPr>
          <w:rFonts w:cstheme="minorHAnsi"/>
          <w:sz w:val="24"/>
          <w:szCs w:val="24"/>
        </w:rPr>
      </w:pPr>
      <w:r w:rsidRPr="00EF50FB">
        <w:rPr>
          <w:rFonts w:cstheme="minorHAnsi"/>
          <w:sz w:val="24"/>
          <w:szCs w:val="24"/>
        </w:rPr>
        <w:t>Dit geld</w:t>
      </w:r>
      <w:r w:rsidR="00BA1212" w:rsidRPr="00EF50FB">
        <w:rPr>
          <w:rFonts w:cstheme="minorHAnsi"/>
          <w:sz w:val="24"/>
          <w:szCs w:val="24"/>
        </w:rPr>
        <w:t xml:space="preserve"> voor alle denkniveaus.</w:t>
      </w:r>
      <w:r w:rsidR="009A0E07" w:rsidRPr="00EF50FB">
        <w:rPr>
          <w:rFonts w:cstheme="minorHAnsi"/>
          <w:sz w:val="24"/>
          <w:szCs w:val="24"/>
        </w:rPr>
        <w:t xml:space="preserve"> We denken na over de realisatie van een praktijk-groep.</w:t>
      </w:r>
    </w:p>
    <w:p w14:paraId="359B9F00" w14:textId="329940DA" w:rsidR="00571437" w:rsidRPr="00774FB8" w:rsidRDefault="00EC1751" w:rsidP="0026640E">
      <w:pPr>
        <w:pStyle w:val="Lijstalinea"/>
        <w:numPr>
          <w:ilvl w:val="0"/>
          <w:numId w:val="11"/>
        </w:numPr>
        <w:rPr>
          <w:rFonts w:cstheme="minorHAnsi"/>
          <w:sz w:val="24"/>
          <w:szCs w:val="24"/>
        </w:rPr>
      </w:pPr>
      <w:r w:rsidRPr="00EF50FB">
        <w:rPr>
          <w:rFonts w:cstheme="minorHAnsi"/>
          <w:sz w:val="24"/>
          <w:szCs w:val="24"/>
        </w:rPr>
        <w:t>Naast het werken en denken in leerlijnen en leerdoelen</w:t>
      </w:r>
      <w:r w:rsidR="00981B49" w:rsidRPr="00EF50FB">
        <w:rPr>
          <w:rFonts w:cstheme="minorHAnsi"/>
          <w:sz w:val="24"/>
          <w:szCs w:val="24"/>
        </w:rPr>
        <w:t xml:space="preserve"> waarbij de leerkracht de doelen bepaald (externe motivatie) willen we de kin</w:t>
      </w:r>
      <w:r w:rsidR="00CA19DB" w:rsidRPr="00EF50FB">
        <w:rPr>
          <w:rFonts w:cstheme="minorHAnsi"/>
          <w:sz w:val="24"/>
          <w:szCs w:val="24"/>
        </w:rPr>
        <w:t>d</w:t>
      </w:r>
      <w:r w:rsidR="00981B49" w:rsidRPr="00EF50FB">
        <w:rPr>
          <w:rFonts w:cstheme="minorHAnsi"/>
          <w:sz w:val="24"/>
          <w:szCs w:val="24"/>
        </w:rPr>
        <w:t>eren eigen doelen leren te stellen en hier een plan van aanpak op te maken</w:t>
      </w:r>
      <w:r w:rsidR="00B41932" w:rsidRPr="00EF50FB">
        <w:rPr>
          <w:rFonts w:cstheme="minorHAnsi"/>
          <w:sz w:val="24"/>
          <w:szCs w:val="24"/>
        </w:rPr>
        <w:t xml:space="preserve"> (interne motivatie)</w:t>
      </w:r>
      <w:r w:rsidR="00747FBC" w:rsidRPr="00EF50FB">
        <w:rPr>
          <w:rFonts w:cstheme="minorHAnsi"/>
          <w:sz w:val="24"/>
          <w:szCs w:val="24"/>
        </w:rPr>
        <w:t>, bijvoorbeeld m.b.v. een portfoli</w:t>
      </w:r>
      <w:r w:rsidR="00774FB8">
        <w:rPr>
          <w:rFonts w:cstheme="minorHAnsi"/>
          <w:sz w:val="24"/>
          <w:szCs w:val="24"/>
        </w:rPr>
        <w:t>o</w:t>
      </w:r>
    </w:p>
    <w:p w14:paraId="70D9AFDE" w14:textId="77777777" w:rsidR="00EA2BF5" w:rsidRPr="00163225" w:rsidRDefault="00EA2BF5" w:rsidP="00451527">
      <w:pPr>
        <w:rPr>
          <w:rFonts w:ascii="Verdana" w:hAnsi="Verdana"/>
          <w:sz w:val="18"/>
          <w:szCs w:val="18"/>
        </w:rPr>
      </w:pPr>
    </w:p>
    <w:p w14:paraId="3A10E705" w14:textId="77777777" w:rsidR="00451527" w:rsidRDefault="00451527" w:rsidP="00451527"/>
    <w:p w14:paraId="357B8AF3" w14:textId="3C59B453" w:rsidR="000F2C61" w:rsidRDefault="000F2C61">
      <w:pPr>
        <w:spacing w:after="160" w:line="259" w:lineRule="auto"/>
      </w:pPr>
    </w:p>
    <w:p w14:paraId="5F8E67D7" w14:textId="77777777" w:rsidR="000F2C61" w:rsidRDefault="000F2C61" w:rsidP="00451527"/>
    <w:p w14:paraId="75327B98" w14:textId="77777777" w:rsidR="00451527" w:rsidRPr="00163225" w:rsidRDefault="00451527" w:rsidP="00451527">
      <w:pPr>
        <w:spacing w:line="288" w:lineRule="auto"/>
        <w:jc w:val="center"/>
        <w:rPr>
          <w:rFonts w:ascii="Verdana" w:hAnsi="Verdana"/>
          <w:b/>
          <w:sz w:val="20"/>
          <w:szCs w:val="20"/>
        </w:rPr>
      </w:pPr>
      <w:r w:rsidRPr="00163225">
        <w:rPr>
          <w:rFonts w:ascii="Verdana" w:hAnsi="Verdana"/>
          <w:b/>
          <w:sz w:val="20"/>
          <w:szCs w:val="20"/>
        </w:rPr>
        <w:t>Koersuitspraak 3</w:t>
      </w:r>
    </w:p>
    <w:p w14:paraId="2CBC63EA" w14:textId="77777777" w:rsidR="00451527" w:rsidRPr="00163225" w:rsidRDefault="00451527" w:rsidP="00451527">
      <w:pPr>
        <w:spacing w:line="288" w:lineRule="auto"/>
        <w:jc w:val="center"/>
        <w:rPr>
          <w:rFonts w:ascii="Verdana" w:hAnsi="Verdana"/>
          <w:sz w:val="20"/>
          <w:szCs w:val="20"/>
        </w:rPr>
      </w:pPr>
    </w:p>
    <w:p w14:paraId="5251DED9" w14:textId="77777777" w:rsidR="00451527" w:rsidRDefault="00451527" w:rsidP="00451527">
      <w:pPr>
        <w:spacing w:line="288" w:lineRule="auto"/>
        <w:jc w:val="center"/>
        <w:rPr>
          <w:rFonts w:ascii="Verdana" w:hAnsi="Verdana"/>
          <w:sz w:val="16"/>
          <w:szCs w:val="16"/>
        </w:rPr>
      </w:pPr>
      <w:r>
        <w:rPr>
          <w:noProof/>
          <w:lang w:eastAsia="nl-NL"/>
        </w:rPr>
        <w:drawing>
          <wp:inline distT="0" distB="0" distL="0" distR="0" wp14:anchorId="7398F5AA" wp14:editId="189DB45B">
            <wp:extent cx="3600000" cy="963335"/>
            <wp:effectExtent l="0" t="0" r="0" b="1905"/>
            <wp:docPr id="624389826" name="Afbeelding 62438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600000" cy="963335"/>
                    </a:xfrm>
                    <a:prstGeom prst="rect">
                      <a:avLst/>
                    </a:prstGeom>
                  </pic:spPr>
                </pic:pic>
              </a:graphicData>
            </a:graphic>
          </wp:inline>
        </w:drawing>
      </w:r>
    </w:p>
    <w:p w14:paraId="29DF18AE" w14:textId="77777777" w:rsidR="00451527" w:rsidRPr="006161AE" w:rsidRDefault="00451527" w:rsidP="00451527">
      <w:pPr>
        <w:spacing w:line="288" w:lineRule="auto"/>
        <w:jc w:val="center"/>
        <w:rPr>
          <w:rFonts w:ascii="Verdana" w:hAnsi="Verdana"/>
          <w:i/>
          <w:sz w:val="16"/>
          <w:szCs w:val="16"/>
        </w:rPr>
      </w:pPr>
    </w:p>
    <w:p w14:paraId="6EC289A0" w14:textId="77777777" w:rsidR="00451527" w:rsidRPr="006161AE" w:rsidRDefault="00451527" w:rsidP="00451527">
      <w:pPr>
        <w:spacing w:line="288" w:lineRule="auto"/>
        <w:jc w:val="center"/>
        <w:rPr>
          <w:rFonts w:ascii="Verdana" w:hAnsi="Verdana"/>
          <w:i/>
          <w:iCs/>
          <w:sz w:val="18"/>
          <w:szCs w:val="18"/>
        </w:rPr>
      </w:pPr>
      <w:r w:rsidRPr="00163225">
        <w:rPr>
          <w:rFonts w:ascii="Verdana" w:hAnsi="Verdana"/>
          <w:i/>
          <w:iCs/>
          <w:sz w:val="18"/>
          <w:szCs w:val="18"/>
        </w:rPr>
        <w:t>De scholen vormen een inspirerende leer- en werkomgeving. De scholen en speelplaatsen zijn opgeruimd en goed onderhouden. Leerkrachten hebben goede communicatieve vaardigheden en werken vanuit een gezamenlijke visie op ouderparticipatie. Er is sprake van effectieve ouderbetrokkenheid. De scholen maken gebruik van ICT als hulpmiddel. Kinderen leren met plezier en in interactie met elkaar.</w:t>
      </w:r>
    </w:p>
    <w:p w14:paraId="3826A4BB" w14:textId="77777777" w:rsidR="00451527" w:rsidRPr="006161AE" w:rsidRDefault="00451527" w:rsidP="00451527">
      <w:pPr>
        <w:spacing w:line="288" w:lineRule="auto"/>
        <w:rPr>
          <w:rFonts w:ascii="Verdana" w:hAnsi="Verdana"/>
          <w:sz w:val="18"/>
          <w:szCs w:val="16"/>
        </w:rPr>
      </w:pPr>
    </w:p>
    <w:p w14:paraId="3D8A5919" w14:textId="77777777" w:rsidR="00451527" w:rsidRDefault="00451527" w:rsidP="00451527">
      <w:pPr>
        <w:spacing w:line="288" w:lineRule="auto"/>
        <w:rPr>
          <w:rFonts w:ascii="Verdana" w:hAnsi="Verdana"/>
          <w:sz w:val="18"/>
          <w:szCs w:val="16"/>
        </w:rPr>
      </w:pPr>
    </w:p>
    <w:p w14:paraId="7F88F2A3" w14:textId="765D3492" w:rsidR="00451527" w:rsidRDefault="00C042A7" w:rsidP="00451527">
      <w:pPr>
        <w:rPr>
          <w:rFonts w:ascii="Verdana" w:hAnsi="Verdana"/>
          <w:b/>
          <w:bCs/>
          <w:sz w:val="18"/>
          <w:szCs w:val="18"/>
        </w:rPr>
      </w:pPr>
      <w:r>
        <w:rPr>
          <w:rFonts w:ascii="Verdana" w:hAnsi="Verdana"/>
          <w:b/>
          <w:bCs/>
          <w:sz w:val="18"/>
          <w:szCs w:val="18"/>
        </w:rPr>
        <w:t>Gerealiseerd</w:t>
      </w:r>
    </w:p>
    <w:p w14:paraId="70B6B74D" w14:textId="6894BE21" w:rsidR="00D05DC7" w:rsidRPr="003B20CE" w:rsidRDefault="00231F26" w:rsidP="0026640E">
      <w:pPr>
        <w:pStyle w:val="Lijstalinea"/>
        <w:numPr>
          <w:ilvl w:val="0"/>
          <w:numId w:val="12"/>
        </w:numPr>
        <w:rPr>
          <w:rFonts w:cstheme="minorHAnsi"/>
          <w:sz w:val="24"/>
          <w:szCs w:val="24"/>
        </w:rPr>
      </w:pPr>
      <w:r w:rsidRPr="003B20CE">
        <w:rPr>
          <w:rFonts w:cstheme="minorHAnsi"/>
          <w:sz w:val="24"/>
          <w:szCs w:val="24"/>
        </w:rPr>
        <w:t xml:space="preserve">Op de Boarne gaan ouders en leerkrachten uit van vertrouwen en </w:t>
      </w:r>
      <w:r w:rsidR="0064705D" w:rsidRPr="003B20CE">
        <w:rPr>
          <w:rFonts w:cstheme="minorHAnsi"/>
          <w:sz w:val="24"/>
          <w:szCs w:val="24"/>
        </w:rPr>
        <w:t>samenwerking</w:t>
      </w:r>
      <w:r w:rsidR="000B4331" w:rsidRPr="003B20CE">
        <w:rPr>
          <w:rFonts w:cstheme="minorHAnsi"/>
          <w:sz w:val="24"/>
          <w:szCs w:val="24"/>
        </w:rPr>
        <w:t>/ partnerschap</w:t>
      </w:r>
    </w:p>
    <w:p w14:paraId="2D4ED84F" w14:textId="4138304A" w:rsidR="000328F8" w:rsidRPr="003B20CE" w:rsidRDefault="00E4770C" w:rsidP="0026640E">
      <w:pPr>
        <w:pStyle w:val="Lijstalinea"/>
        <w:numPr>
          <w:ilvl w:val="0"/>
          <w:numId w:val="12"/>
        </w:numPr>
        <w:rPr>
          <w:rFonts w:cstheme="minorHAnsi"/>
          <w:sz w:val="24"/>
          <w:szCs w:val="24"/>
        </w:rPr>
      </w:pPr>
      <w:r w:rsidRPr="003B20CE">
        <w:rPr>
          <w:rFonts w:cstheme="minorHAnsi"/>
          <w:sz w:val="24"/>
          <w:szCs w:val="24"/>
        </w:rPr>
        <w:t xml:space="preserve">Er is sprake van effectieve ouderparticipatie. </w:t>
      </w:r>
      <w:r w:rsidR="00E449DF" w:rsidRPr="003B20CE">
        <w:rPr>
          <w:rFonts w:cstheme="minorHAnsi"/>
          <w:sz w:val="24"/>
          <w:szCs w:val="24"/>
        </w:rPr>
        <w:t>Ouders denken mee over verbetering van het onderwijs</w:t>
      </w:r>
      <w:r w:rsidR="00F84BBC" w:rsidRPr="003B20CE">
        <w:rPr>
          <w:rFonts w:cstheme="minorHAnsi"/>
          <w:sz w:val="24"/>
          <w:szCs w:val="24"/>
        </w:rPr>
        <w:t>;</w:t>
      </w:r>
      <w:r w:rsidR="009E061A" w:rsidRPr="003B20CE">
        <w:rPr>
          <w:rFonts w:cstheme="minorHAnsi"/>
          <w:sz w:val="24"/>
          <w:szCs w:val="24"/>
        </w:rPr>
        <w:t xml:space="preserve"> er zijn extra MR-</w:t>
      </w:r>
      <w:r w:rsidR="00052D38" w:rsidRPr="003B20CE">
        <w:rPr>
          <w:rFonts w:cstheme="minorHAnsi"/>
          <w:sz w:val="24"/>
          <w:szCs w:val="24"/>
        </w:rPr>
        <w:t>o</w:t>
      </w:r>
      <w:r w:rsidR="00605F5A" w:rsidRPr="003B20CE">
        <w:rPr>
          <w:rFonts w:cstheme="minorHAnsi"/>
          <w:sz w:val="24"/>
          <w:szCs w:val="24"/>
        </w:rPr>
        <w:t>u</w:t>
      </w:r>
      <w:r w:rsidR="00052D38" w:rsidRPr="003B20CE">
        <w:rPr>
          <w:rFonts w:cstheme="minorHAnsi"/>
          <w:sz w:val="24"/>
          <w:szCs w:val="24"/>
        </w:rPr>
        <w:t>der</w:t>
      </w:r>
      <w:r w:rsidR="009E061A" w:rsidRPr="003B20CE">
        <w:rPr>
          <w:rFonts w:cstheme="minorHAnsi"/>
          <w:sz w:val="24"/>
          <w:szCs w:val="24"/>
        </w:rPr>
        <w:t>leden</w:t>
      </w:r>
      <w:r w:rsidR="00E947A6" w:rsidRPr="003B20CE">
        <w:rPr>
          <w:rFonts w:cstheme="minorHAnsi"/>
          <w:sz w:val="24"/>
          <w:szCs w:val="24"/>
        </w:rPr>
        <w:t xml:space="preserve"> en</w:t>
      </w:r>
      <w:r w:rsidR="00E449DF" w:rsidRPr="003B20CE">
        <w:rPr>
          <w:rFonts w:cstheme="minorHAnsi"/>
          <w:sz w:val="24"/>
          <w:szCs w:val="24"/>
        </w:rPr>
        <w:t xml:space="preserve"> </w:t>
      </w:r>
      <w:r w:rsidR="009F75E8" w:rsidRPr="003B20CE">
        <w:rPr>
          <w:rFonts w:cstheme="minorHAnsi"/>
          <w:sz w:val="24"/>
          <w:szCs w:val="24"/>
        </w:rPr>
        <w:t>de MR-o</w:t>
      </w:r>
      <w:r w:rsidR="00D0525F" w:rsidRPr="003B20CE">
        <w:rPr>
          <w:rFonts w:cstheme="minorHAnsi"/>
          <w:sz w:val="24"/>
          <w:szCs w:val="24"/>
        </w:rPr>
        <w:t>u</w:t>
      </w:r>
      <w:r w:rsidR="009F75E8" w:rsidRPr="003B20CE">
        <w:rPr>
          <w:rFonts w:cstheme="minorHAnsi"/>
          <w:sz w:val="24"/>
          <w:szCs w:val="24"/>
        </w:rPr>
        <w:t>dergeleding</w:t>
      </w:r>
      <w:r w:rsidR="00620694" w:rsidRPr="003B20CE">
        <w:rPr>
          <w:rFonts w:cstheme="minorHAnsi"/>
          <w:sz w:val="24"/>
          <w:szCs w:val="24"/>
        </w:rPr>
        <w:t xml:space="preserve"> </w:t>
      </w:r>
      <w:r w:rsidR="00D0525F" w:rsidRPr="003B20CE">
        <w:rPr>
          <w:rFonts w:cstheme="minorHAnsi"/>
          <w:sz w:val="24"/>
          <w:szCs w:val="24"/>
        </w:rPr>
        <w:t xml:space="preserve">gaat </w:t>
      </w:r>
      <w:r w:rsidR="00620694" w:rsidRPr="003B20CE">
        <w:rPr>
          <w:rFonts w:cstheme="minorHAnsi"/>
          <w:sz w:val="24"/>
          <w:szCs w:val="24"/>
        </w:rPr>
        <w:t>op ouderbezoek om de tevredenheid te onderzoeken.</w:t>
      </w:r>
      <w:r w:rsidR="00E947A6" w:rsidRPr="003B20CE">
        <w:rPr>
          <w:rFonts w:cstheme="minorHAnsi"/>
          <w:sz w:val="24"/>
          <w:szCs w:val="24"/>
        </w:rPr>
        <w:t xml:space="preserve"> De OR organiseert, samen met het team, verschillende activiteiten</w:t>
      </w:r>
    </w:p>
    <w:p w14:paraId="49F64E70" w14:textId="43168C3E" w:rsidR="007733BD" w:rsidRPr="003B20CE" w:rsidRDefault="007733BD" w:rsidP="0026640E">
      <w:pPr>
        <w:pStyle w:val="Lijstalinea"/>
        <w:numPr>
          <w:ilvl w:val="0"/>
          <w:numId w:val="12"/>
        </w:numPr>
        <w:rPr>
          <w:rFonts w:cstheme="minorHAnsi"/>
          <w:sz w:val="24"/>
          <w:szCs w:val="24"/>
        </w:rPr>
      </w:pPr>
      <w:r w:rsidRPr="003B20CE">
        <w:rPr>
          <w:rFonts w:cstheme="minorHAnsi"/>
          <w:sz w:val="24"/>
          <w:szCs w:val="24"/>
        </w:rPr>
        <w:t>Elk schooljaar beginnen we met een gezame</w:t>
      </w:r>
      <w:r w:rsidR="003F6352" w:rsidRPr="003B20CE">
        <w:rPr>
          <w:rFonts w:cstheme="minorHAnsi"/>
          <w:sz w:val="24"/>
          <w:szCs w:val="24"/>
        </w:rPr>
        <w:t>nlijke jaarplanningsavond</w:t>
      </w:r>
    </w:p>
    <w:p w14:paraId="43D16042" w14:textId="644ED955" w:rsidR="00451527" w:rsidRPr="003B20CE" w:rsidRDefault="0003146D" w:rsidP="00451527">
      <w:pPr>
        <w:rPr>
          <w:rFonts w:cstheme="minorHAnsi"/>
        </w:rPr>
      </w:pPr>
      <w:r w:rsidRPr="003B20CE">
        <w:rPr>
          <w:rFonts w:cstheme="minorHAnsi"/>
        </w:rPr>
        <w:t>In</w:t>
      </w:r>
      <w:r w:rsidR="00451527" w:rsidRPr="003B20CE">
        <w:rPr>
          <w:rFonts w:cstheme="minorHAnsi"/>
        </w:rPr>
        <w:t xml:space="preserve"> de groepen </w:t>
      </w:r>
      <w:r w:rsidRPr="003B20CE">
        <w:rPr>
          <w:rFonts w:cstheme="minorHAnsi"/>
        </w:rPr>
        <w:t xml:space="preserve">maken de leerkrachten </w:t>
      </w:r>
      <w:r w:rsidR="00451527" w:rsidRPr="003B20CE">
        <w:rPr>
          <w:rFonts w:cstheme="minorHAnsi"/>
        </w:rPr>
        <w:t>gebruik</w:t>
      </w:r>
      <w:r w:rsidR="00B0666F" w:rsidRPr="003B20CE">
        <w:rPr>
          <w:rFonts w:cstheme="minorHAnsi"/>
        </w:rPr>
        <w:t xml:space="preserve"> </w:t>
      </w:r>
      <w:r w:rsidR="00451527" w:rsidRPr="003B20CE">
        <w:rPr>
          <w:rFonts w:cstheme="minorHAnsi"/>
        </w:rPr>
        <w:t xml:space="preserve">van een grote variatie aan leermiddelen, waaronder ICT. De leraren zetten deze leermiddelen in </w:t>
      </w:r>
      <w:r w:rsidR="00C042A7" w:rsidRPr="003B20CE">
        <w:rPr>
          <w:rFonts w:cstheme="minorHAnsi"/>
        </w:rPr>
        <w:t xml:space="preserve">om </w:t>
      </w:r>
      <w:r w:rsidR="00451527" w:rsidRPr="003B20CE">
        <w:rPr>
          <w:rFonts w:cstheme="minorHAnsi"/>
        </w:rPr>
        <w:t xml:space="preserve">de cognitieve en sociale ontwikkeling van leerlingen te stimuleren. Samenwerking is hierbij een sleutelwoord. </w:t>
      </w:r>
      <w:r w:rsidR="006D6582" w:rsidRPr="003B20CE">
        <w:rPr>
          <w:rFonts w:cstheme="minorHAnsi"/>
        </w:rPr>
        <w:t xml:space="preserve">Ook de participatie van ouders en </w:t>
      </w:r>
      <w:r w:rsidR="005651C9" w:rsidRPr="003B20CE">
        <w:rPr>
          <w:rFonts w:cstheme="minorHAnsi"/>
        </w:rPr>
        <w:t xml:space="preserve">de </w:t>
      </w:r>
      <w:r w:rsidR="006D6582" w:rsidRPr="003B20CE">
        <w:rPr>
          <w:rFonts w:cstheme="minorHAnsi"/>
        </w:rPr>
        <w:t xml:space="preserve">sociale </w:t>
      </w:r>
      <w:r w:rsidR="005651C9" w:rsidRPr="003B20CE">
        <w:rPr>
          <w:rFonts w:cstheme="minorHAnsi"/>
        </w:rPr>
        <w:t xml:space="preserve">leefomgeving vormen onderdeel </w:t>
      </w:r>
      <w:r w:rsidR="009A7D88" w:rsidRPr="003B20CE">
        <w:rPr>
          <w:rFonts w:cstheme="minorHAnsi"/>
        </w:rPr>
        <w:t>van de leeromgeving.</w:t>
      </w:r>
    </w:p>
    <w:p w14:paraId="5266A65B" w14:textId="77777777" w:rsidR="00451527" w:rsidRDefault="00451527" w:rsidP="00451527">
      <w:pPr>
        <w:rPr>
          <w:rFonts w:ascii="Verdana" w:hAnsi="Verdana"/>
          <w:sz w:val="18"/>
          <w:szCs w:val="18"/>
        </w:rPr>
      </w:pPr>
    </w:p>
    <w:p w14:paraId="4708DDDB" w14:textId="77777777" w:rsidR="00451527" w:rsidRDefault="00451527" w:rsidP="00451527">
      <w:pPr>
        <w:rPr>
          <w:rFonts w:ascii="Verdana" w:hAnsi="Verdana"/>
          <w:sz w:val="18"/>
          <w:szCs w:val="18"/>
        </w:rPr>
      </w:pPr>
    </w:p>
    <w:p w14:paraId="3A33EA82" w14:textId="77777777" w:rsidR="00451527" w:rsidRDefault="00451527" w:rsidP="00451527">
      <w:pPr>
        <w:rPr>
          <w:rFonts w:ascii="Verdana" w:hAnsi="Verdana"/>
          <w:sz w:val="18"/>
          <w:szCs w:val="18"/>
        </w:rPr>
      </w:pPr>
      <w:r w:rsidRPr="35758171">
        <w:rPr>
          <w:rFonts w:ascii="Verdana" w:hAnsi="Verdana"/>
          <w:b/>
          <w:bCs/>
          <w:sz w:val="18"/>
          <w:szCs w:val="18"/>
        </w:rPr>
        <w:t>Ambitie 2019-2023</w:t>
      </w:r>
    </w:p>
    <w:p w14:paraId="12CDA83D" w14:textId="1D5B9A0A" w:rsidR="00E703FE" w:rsidRPr="009050CD" w:rsidRDefault="00BA00D4" w:rsidP="0026640E">
      <w:pPr>
        <w:pStyle w:val="Lijstalinea"/>
        <w:numPr>
          <w:ilvl w:val="0"/>
          <w:numId w:val="13"/>
        </w:numPr>
        <w:rPr>
          <w:rFonts w:cstheme="minorHAnsi"/>
          <w:sz w:val="24"/>
          <w:szCs w:val="24"/>
        </w:rPr>
      </w:pPr>
      <w:r w:rsidRPr="009050CD">
        <w:rPr>
          <w:rFonts w:cstheme="minorHAnsi"/>
          <w:sz w:val="24"/>
          <w:szCs w:val="24"/>
        </w:rPr>
        <w:t>We willen de</w:t>
      </w:r>
      <w:r w:rsidR="475FE28E" w:rsidRPr="009050CD">
        <w:rPr>
          <w:rFonts w:cstheme="minorHAnsi"/>
          <w:sz w:val="24"/>
          <w:szCs w:val="24"/>
        </w:rPr>
        <w:t xml:space="preserve"> communicatie met ouders vanuit het </w:t>
      </w:r>
      <w:r w:rsidR="003B20CE" w:rsidRPr="009050CD">
        <w:rPr>
          <w:rFonts w:cstheme="minorHAnsi"/>
          <w:sz w:val="24"/>
          <w:szCs w:val="24"/>
        </w:rPr>
        <w:t>Ouderportaal beter implementeren</w:t>
      </w:r>
      <w:r w:rsidR="0075715D" w:rsidRPr="009050CD">
        <w:rPr>
          <w:rFonts w:cstheme="minorHAnsi"/>
          <w:sz w:val="24"/>
          <w:szCs w:val="24"/>
        </w:rPr>
        <w:t xml:space="preserve">, zodat deze </w:t>
      </w:r>
      <w:r w:rsidR="00EB4DE0" w:rsidRPr="009050CD">
        <w:rPr>
          <w:rFonts w:cstheme="minorHAnsi"/>
          <w:sz w:val="24"/>
          <w:szCs w:val="24"/>
        </w:rPr>
        <w:t>structureel,</w:t>
      </w:r>
      <w:r w:rsidR="009050CD" w:rsidRPr="009050CD">
        <w:rPr>
          <w:rFonts w:cstheme="minorHAnsi"/>
          <w:sz w:val="24"/>
          <w:szCs w:val="24"/>
        </w:rPr>
        <w:t xml:space="preserve"> betrouwbaar en </w:t>
      </w:r>
      <w:r w:rsidR="0075715D" w:rsidRPr="009050CD">
        <w:rPr>
          <w:rFonts w:cstheme="minorHAnsi"/>
          <w:sz w:val="24"/>
          <w:szCs w:val="24"/>
        </w:rPr>
        <w:t xml:space="preserve">planmatig </w:t>
      </w:r>
      <w:r w:rsidR="00EB4DE0">
        <w:rPr>
          <w:rFonts w:cstheme="minorHAnsi"/>
          <w:sz w:val="24"/>
          <w:szCs w:val="24"/>
        </w:rPr>
        <w:t>is</w:t>
      </w:r>
    </w:p>
    <w:p w14:paraId="4CF3C673" w14:textId="5E313118" w:rsidR="00E13DD0" w:rsidRDefault="475FE28E" w:rsidP="0026640E">
      <w:pPr>
        <w:pStyle w:val="Lijstalinea"/>
        <w:numPr>
          <w:ilvl w:val="0"/>
          <w:numId w:val="13"/>
        </w:numPr>
        <w:rPr>
          <w:rFonts w:cstheme="minorHAnsi"/>
          <w:sz w:val="24"/>
          <w:szCs w:val="24"/>
        </w:rPr>
      </w:pPr>
      <w:r w:rsidRPr="009050CD">
        <w:rPr>
          <w:rFonts w:cstheme="minorHAnsi"/>
          <w:sz w:val="24"/>
          <w:szCs w:val="24"/>
        </w:rPr>
        <w:t xml:space="preserve">Het schoolrapport </w:t>
      </w:r>
      <w:r w:rsidR="00AE23F3" w:rsidRPr="009050CD">
        <w:rPr>
          <w:rFonts w:cstheme="minorHAnsi"/>
          <w:sz w:val="24"/>
          <w:szCs w:val="24"/>
        </w:rPr>
        <w:t xml:space="preserve">is gedateerd en </w:t>
      </w:r>
      <w:r w:rsidRPr="009050CD">
        <w:rPr>
          <w:rFonts w:cstheme="minorHAnsi"/>
          <w:sz w:val="24"/>
          <w:szCs w:val="24"/>
        </w:rPr>
        <w:t>wordt aangepast</w:t>
      </w:r>
      <w:r w:rsidR="00E563E5" w:rsidRPr="009050CD">
        <w:rPr>
          <w:rFonts w:cstheme="minorHAnsi"/>
          <w:sz w:val="24"/>
          <w:szCs w:val="24"/>
        </w:rPr>
        <w:t xml:space="preserve">. Het rapport behoudt, op verzoek van de ouders, wel </w:t>
      </w:r>
      <w:r w:rsidR="00FA4B83" w:rsidRPr="009050CD">
        <w:rPr>
          <w:rFonts w:cstheme="minorHAnsi"/>
          <w:sz w:val="24"/>
          <w:szCs w:val="24"/>
        </w:rPr>
        <w:t>dezelfde indeling en opzet</w:t>
      </w:r>
    </w:p>
    <w:p w14:paraId="3C799064" w14:textId="20356027" w:rsidR="003C38C0" w:rsidRDefault="003C38C0" w:rsidP="0026640E">
      <w:pPr>
        <w:pStyle w:val="Lijstalinea"/>
        <w:numPr>
          <w:ilvl w:val="0"/>
          <w:numId w:val="13"/>
        </w:numPr>
        <w:rPr>
          <w:rFonts w:cstheme="minorHAnsi"/>
          <w:sz w:val="24"/>
          <w:szCs w:val="24"/>
        </w:rPr>
      </w:pPr>
      <w:r>
        <w:rPr>
          <w:rFonts w:cstheme="minorHAnsi"/>
          <w:sz w:val="24"/>
          <w:szCs w:val="24"/>
        </w:rPr>
        <w:t xml:space="preserve">De Schoolgids </w:t>
      </w:r>
      <w:r w:rsidR="005F2045">
        <w:rPr>
          <w:rFonts w:cstheme="minorHAnsi"/>
          <w:sz w:val="24"/>
          <w:szCs w:val="24"/>
        </w:rPr>
        <w:t>wordt geschreven in Vensters, Scholen op de Kaart</w:t>
      </w:r>
    </w:p>
    <w:p w14:paraId="02C5B402" w14:textId="01C08AC0" w:rsidR="005F2045" w:rsidRDefault="004608E5" w:rsidP="0026640E">
      <w:pPr>
        <w:pStyle w:val="Lijstalinea"/>
        <w:numPr>
          <w:ilvl w:val="0"/>
          <w:numId w:val="13"/>
        </w:numPr>
        <w:rPr>
          <w:rFonts w:cstheme="minorHAnsi"/>
          <w:sz w:val="24"/>
          <w:szCs w:val="24"/>
        </w:rPr>
      </w:pPr>
      <w:r>
        <w:rPr>
          <w:rFonts w:cstheme="minorHAnsi"/>
          <w:sz w:val="24"/>
          <w:szCs w:val="24"/>
        </w:rPr>
        <w:t xml:space="preserve">Er komt een praktische gids </w:t>
      </w:r>
      <w:r w:rsidR="004B1D16">
        <w:rPr>
          <w:rFonts w:cstheme="minorHAnsi"/>
          <w:sz w:val="24"/>
          <w:szCs w:val="24"/>
        </w:rPr>
        <w:t xml:space="preserve">(PR) </w:t>
      </w:r>
      <w:r>
        <w:rPr>
          <w:rFonts w:cstheme="minorHAnsi"/>
          <w:sz w:val="24"/>
          <w:szCs w:val="24"/>
        </w:rPr>
        <w:t>voor alle ouders</w:t>
      </w:r>
    </w:p>
    <w:p w14:paraId="4F70D318" w14:textId="1F26B6C7" w:rsidR="0076678E" w:rsidRPr="009050CD" w:rsidRDefault="0076678E" w:rsidP="0026640E">
      <w:pPr>
        <w:pStyle w:val="Lijstalinea"/>
        <w:numPr>
          <w:ilvl w:val="0"/>
          <w:numId w:val="13"/>
        </w:numPr>
        <w:rPr>
          <w:rFonts w:cstheme="minorHAnsi"/>
          <w:sz w:val="24"/>
          <w:szCs w:val="24"/>
        </w:rPr>
      </w:pPr>
      <w:r>
        <w:rPr>
          <w:rFonts w:cstheme="minorHAnsi"/>
          <w:sz w:val="24"/>
          <w:szCs w:val="24"/>
        </w:rPr>
        <w:t>Er is een informatieboekje speciaal voor ouders van nieuwe kleuters</w:t>
      </w:r>
    </w:p>
    <w:p w14:paraId="16FDAD97" w14:textId="015B91DD" w:rsidR="00C7613D" w:rsidRPr="009050CD" w:rsidRDefault="00FD4F45" w:rsidP="0026640E">
      <w:pPr>
        <w:pStyle w:val="Lijstalinea"/>
        <w:numPr>
          <w:ilvl w:val="0"/>
          <w:numId w:val="13"/>
        </w:numPr>
        <w:rPr>
          <w:rFonts w:cstheme="minorHAnsi"/>
          <w:sz w:val="24"/>
          <w:szCs w:val="24"/>
        </w:rPr>
      </w:pPr>
      <w:r w:rsidRPr="009050CD">
        <w:rPr>
          <w:rFonts w:cstheme="minorHAnsi"/>
          <w:sz w:val="24"/>
          <w:szCs w:val="24"/>
        </w:rPr>
        <w:t>We willen meer uitdra</w:t>
      </w:r>
      <w:r w:rsidR="00AE23F3" w:rsidRPr="009050CD">
        <w:rPr>
          <w:rFonts w:cstheme="minorHAnsi"/>
          <w:sz w:val="24"/>
          <w:szCs w:val="24"/>
        </w:rPr>
        <w:t>gen waar we trots op zijn</w:t>
      </w:r>
    </w:p>
    <w:p w14:paraId="5DDA2564" w14:textId="77777777" w:rsidR="00451527" w:rsidRDefault="00451527" w:rsidP="00451527">
      <w:pPr>
        <w:rPr>
          <w:rFonts w:ascii="Verdana" w:hAnsi="Verdana"/>
          <w:sz w:val="18"/>
          <w:szCs w:val="18"/>
        </w:rPr>
      </w:pPr>
    </w:p>
    <w:p w14:paraId="14D956E8" w14:textId="77777777" w:rsidR="00451527" w:rsidRDefault="00451527" w:rsidP="00451527">
      <w:pPr>
        <w:rPr>
          <w:rFonts w:ascii="Verdana" w:hAnsi="Verdana"/>
          <w:sz w:val="18"/>
          <w:szCs w:val="18"/>
        </w:rPr>
      </w:pPr>
    </w:p>
    <w:p w14:paraId="70E7B322" w14:textId="77777777" w:rsidR="00451527" w:rsidRDefault="00451527" w:rsidP="00451527">
      <w:pPr>
        <w:spacing w:line="288" w:lineRule="auto"/>
        <w:rPr>
          <w:rFonts w:ascii="Verdana" w:hAnsi="Verdana"/>
          <w:sz w:val="16"/>
          <w:szCs w:val="16"/>
        </w:rPr>
      </w:pPr>
    </w:p>
    <w:p w14:paraId="03D009AE" w14:textId="77777777" w:rsidR="000F2C61" w:rsidRDefault="000F2C61">
      <w:pPr>
        <w:spacing w:after="160" w:line="259" w:lineRule="auto"/>
        <w:rPr>
          <w:rFonts w:ascii="Verdana" w:hAnsi="Verdana"/>
          <w:sz w:val="16"/>
          <w:szCs w:val="16"/>
        </w:rPr>
      </w:pPr>
      <w:r>
        <w:rPr>
          <w:rFonts w:ascii="Verdana" w:hAnsi="Verdana"/>
          <w:sz w:val="16"/>
          <w:szCs w:val="16"/>
        </w:rPr>
        <w:br w:type="page"/>
      </w:r>
    </w:p>
    <w:p w14:paraId="5F100218" w14:textId="77777777" w:rsidR="00451527" w:rsidRDefault="00451527" w:rsidP="00451527">
      <w:pPr>
        <w:spacing w:line="288" w:lineRule="auto"/>
        <w:rPr>
          <w:rFonts w:ascii="Verdana" w:hAnsi="Verdana"/>
          <w:sz w:val="16"/>
          <w:szCs w:val="16"/>
        </w:rPr>
      </w:pPr>
    </w:p>
    <w:p w14:paraId="042D412B" w14:textId="77777777" w:rsidR="00451527" w:rsidRPr="00163225" w:rsidRDefault="00451527" w:rsidP="00451527">
      <w:pPr>
        <w:jc w:val="center"/>
        <w:rPr>
          <w:rFonts w:ascii="Verdana" w:hAnsi="Verdana"/>
          <w:b/>
          <w:sz w:val="20"/>
          <w:szCs w:val="20"/>
        </w:rPr>
      </w:pPr>
      <w:r w:rsidRPr="00163225">
        <w:rPr>
          <w:rFonts w:ascii="Verdana" w:hAnsi="Verdana"/>
          <w:b/>
          <w:sz w:val="20"/>
          <w:szCs w:val="20"/>
        </w:rPr>
        <w:t>Koersuitspraak 4</w:t>
      </w:r>
    </w:p>
    <w:p w14:paraId="5729B80E" w14:textId="77777777" w:rsidR="00451527" w:rsidRPr="00163225" w:rsidRDefault="00451527" w:rsidP="00451527">
      <w:pPr>
        <w:jc w:val="center"/>
        <w:rPr>
          <w:rFonts w:ascii="Verdana" w:hAnsi="Verdana"/>
          <w:sz w:val="20"/>
          <w:szCs w:val="20"/>
        </w:rPr>
      </w:pPr>
    </w:p>
    <w:p w14:paraId="7686DC15" w14:textId="77777777" w:rsidR="00451527" w:rsidRDefault="00451527" w:rsidP="00451527">
      <w:pPr>
        <w:jc w:val="center"/>
      </w:pPr>
      <w:r>
        <w:rPr>
          <w:noProof/>
          <w:lang w:eastAsia="nl-NL"/>
        </w:rPr>
        <w:drawing>
          <wp:inline distT="0" distB="0" distL="0" distR="0" wp14:anchorId="299C5B39" wp14:editId="105C51B6">
            <wp:extent cx="3600000" cy="963336"/>
            <wp:effectExtent l="0" t="0" r="0" b="1905"/>
            <wp:docPr id="1629656048" name="Afbeelding 162965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600000" cy="963336"/>
                    </a:xfrm>
                    <a:prstGeom prst="rect">
                      <a:avLst/>
                    </a:prstGeom>
                  </pic:spPr>
                </pic:pic>
              </a:graphicData>
            </a:graphic>
          </wp:inline>
        </w:drawing>
      </w:r>
    </w:p>
    <w:p w14:paraId="2EB5FA28" w14:textId="77777777" w:rsidR="00451527" w:rsidRDefault="00451527" w:rsidP="00451527">
      <w:pPr>
        <w:jc w:val="center"/>
        <w:rPr>
          <w:rFonts w:ascii="Verdana" w:hAnsi="Verdana"/>
          <w:sz w:val="20"/>
          <w:szCs w:val="20"/>
        </w:rPr>
      </w:pPr>
    </w:p>
    <w:p w14:paraId="164A92FF" w14:textId="77777777" w:rsidR="00451527" w:rsidRDefault="00451527" w:rsidP="00451527">
      <w:pPr>
        <w:jc w:val="center"/>
        <w:rPr>
          <w:rFonts w:ascii="Verdana" w:hAnsi="Verdana"/>
          <w:i/>
          <w:sz w:val="18"/>
        </w:rPr>
      </w:pPr>
      <w:r w:rsidRPr="00163225">
        <w:rPr>
          <w:rFonts w:ascii="Verdana" w:hAnsi="Verdana"/>
          <w:i/>
          <w:sz w:val="18"/>
        </w:rPr>
        <w:t>Elke school is een oefenplaats voor democratisch samenleven. Leerlingen leggen contacten met leeftijdgenoten elders in de wereld. Er is een leerlijn voor burgerschapsvorming en het verwerven van sociale vaardigheden. Leerlingen krijgen de kans zich levensbeschouwelijk te vormen. Elke school heeft een programma gericht op maatschappelijke betrokkenheid. We streven naar samenwerkingsscholen omdat we leven in een gevarieerde samenleving. We werken vanuit het bewustzijn dat er verschillen zijn in identiteit, religie, sociale positie, levensstijl, etc. Door samen te werken willen we een bijdrage leveren aan een samenleving waarin die verschillen er mogen zijn en niet hoeven te leiden tot conflict of uitsluiting. In een aantal regio’s is de krimp een extra aanleiding en motivatie om tot deze vormen van samenwerking over te gaan</w:t>
      </w:r>
    </w:p>
    <w:p w14:paraId="45F5F888" w14:textId="77777777" w:rsidR="00451527" w:rsidRDefault="00451527" w:rsidP="00451527">
      <w:pPr>
        <w:rPr>
          <w:rFonts w:ascii="Verdana" w:hAnsi="Verdana"/>
          <w:sz w:val="18"/>
        </w:rPr>
      </w:pPr>
    </w:p>
    <w:p w14:paraId="084C6695" w14:textId="77777777" w:rsidR="00163225" w:rsidRDefault="00163225" w:rsidP="00451527">
      <w:pPr>
        <w:rPr>
          <w:rFonts w:ascii="Verdana" w:hAnsi="Verdana"/>
          <w:sz w:val="18"/>
        </w:rPr>
      </w:pPr>
    </w:p>
    <w:p w14:paraId="76080831" w14:textId="78F653D3" w:rsidR="00451527" w:rsidRPr="00C32081" w:rsidRDefault="00C042A7" w:rsidP="00451527">
      <w:pPr>
        <w:rPr>
          <w:rFonts w:cstheme="minorHAnsi"/>
          <w:b/>
          <w:i/>
        </w:rPr>
      </w:pPr>
      <w:r w:rsidRPr="00C32081">
        <w:rPr>
          <w:rFonts w:cstheme="minorHAnsi"/>
          <w:b/>
        </w:rPr>
        <w:t>Gerealiseerd</w:t>
      </w:r>
    </w:p>
    <w:p w14:paraId="2D2F2422" w14:textId="7A3617CD" w:rsidR="00451527" w:rsidRPr="00C32081" w:rsidRDefault="475FE28E" w:rsidP="0026640E">
      <w:pPr>
        <w:pStyle w:val="Lijstalinea"/>
        <w:numPr>
          <w:ilvl w:val="0"/>
          <w:numId w:val="14"/>
        </w:numPr>
        <w:rPr>
          <w:rFonts w:cstheme="minorHAnsi"/>
          <w:sz w:val="24"/>
          <w:szCs w:val="24"/>
        </w:rPr>
      </w:pPr>
      <w:r w:rsidRPr="00C32081">
        <w:rPr>
          <w:rFonts w:cstheme="minorHAnsi"/>
          <w:sz w:val="24"/>
          <w:szCs w:val="24"/>
        </w:rPr>
        <w:t>Op de Boarne wordt HVO en GVO aangeboden.</w:t>
      </w:r>
    </w:p>
    <w:p w14:paraId="14C9624D" w14:textId="6EA5F6E2" w:rsidR="0028197F" w:rsidRPr="00C32081" w:rsidRDefault="475FE28E" w:rsidP="0026640E">
      <w:pPr>
        <w:pStyle w:val="Lijstalinea"/>
        <w:numPr>
          <w:ilvl w:val="0"/>
          <w:numId w:val="14"/>
        </w:numPr>
        <w:rPr>
          <w:rFonts w:cstheme="minorHAnsi"/>
          <w:sz w:val="24"/>
          <w:szCs w:val="24"/>
        </w:rPr>
      </w:pPr>
      <w:r w:rsidRPr="00C32081">
        <w:rPr>
          <w:rFonts w:cstheme="minorHAnsi"/>
          <w:sz w:val="24"/>
          <w:szCs w:val="24"/>
        </w:rPr>
        <w:t>Er wordt thematisch aandacht geschonken aan wereldbeschouwing en levensbeschouwelijke vraagstukken.</w:t>
      </w:r>
    </w:p>
    <w:p w14:paraId="3C649727" w14:textId="3DC897AF" w:rsidR="009C3D51" w:rsidRPr="00C32081" w:rsidRDefault="475FE28E" w:rsidP="0026640E">
      <w:pPr>
        <w:pStyle w:val="Lijstalinea"/>
        <w:numPr>
          <w:ilvl w:val="0"/>
          <w:numId w:val="14"/>
        </w:numPr>
        <w:rPr>
          <w:rFonts w:cstheme="minorHAnsi"/>
          <w:sz w:val="24"/>
          <w:szCs w:val="24"/>
        </w:rPr>
      </w:pPr>
      <w:r w:rsidRPr="00C32081">
        <w:rPr>
          <w:rFonts w:cstheme="minorHAnsi"/>
          <w:sz w:val="24"/>
          <w:szCs w:val="24"/>
        </w:rPr>
        <w:t>Er is een duidelijke visie t.a.v. burgerschap.</w:t>
      </w:r>
    </w:p>
    <w:p w14:paraId="6631FEF4" w14:textId="3E397272" w:rsidR="0040195B" w:rsidRPr="00C32081" w:rsidRDefault="475FE28E" w:rsidP="0026640E">
      <w:pPr>
        <w:pStyle w:val="Lijstalinea"/>
        <w:numPr>
          <w:ilvl w:val="0"/>
          <w:numId w:val="14"/>
        </w:numPr>
        <w:rPr>
          <w:rFonts w:cstheme="minorHAnsi"/>
          <w:sz w:val="24"/>
          <w:szCs w:val="24"/>
        </w:rPr>
      </w:pPr>
      <w:r w:rsidRPr="00C32081">
        <w:rPr>
          <w:rFonts w:cstheme="minorHAnsi"/>
          <w:sz w:val="24"/>
          <w:szCs w:val="24"/>
        </w:rPr>
        <w:t>Kinderen en leerkrachten mogen zijn wie ze zijn, iedereen is anders in gelijkwaardigheid.</w:t>
      </w:r>
    </w:p>
    <w:p w14:paraId="101941F4" w14:textId="460A8C5F" w:rsidR="00AC246F" w:rsidRPr="00C32081" w:rsidRDefault="475FE28E" w:rsidP="0026640E">
      <w:pPr>
        <w:pStyle w:val="Lijstalinea"/>
        <w:numPr>
          <w:ilvl w:val="0"/>
          <w:numId w:val="14"/>
        </w:numPr>
        <w:rPr>
          <w:rFonts w:cstheme="minorHAnsi"/>
          <w:sz w:val="24"/>
          <w:szCs w:val="24"/>
        </w:rPr>
      </w:pPr>
      <w:r w:rsidRPr="00C32081">
        <w:rPr>
          <w:rFonts w:cstheme="minorHAnsi"/>
          <w:sz w:val="24"/>
          <w:szCs w:val="24"/>
        </w:rPr>
        <w:t>Er wordt veel samengewerkt met verenigingen en instellingen binnen het dorp.</w:t>
      </w:r>
    </w:p>
    <w:p w14:paraId="7E522866" w14:textId="1C62F212" w:rsidR="0030789E" w:rsidRPr="00C32081" w:rsidRDefault="475FE28E" w:rsidP="0026640E">
      <w:pPr>
        <w:pStyle w:val="Lijstalinea"/>
        <w:numPr>
          <w:ilvl w:val="0"/>
          <w:numId w:val="14"/>
        </w:numPr>
        <w:rPr>
          <w:rFonts w:cstheme="minorHAnsi"/>
          <w:sz w:val="24"/>
          <w:szCs w:val="24"/>
        </w:rPr>
      </w:pPr>
      <w:r w:rsidRPr="00C32081">
        <w:rPr>
          <w:rFonts w:cstheme="minorHAnsi"/>
          <w:sz w:val="24"/>
          <w:szCs w:val="24"/>
        </w:rPr>
        <w:t xml:space="preserve">Cultuur wordt </w:t>
      </w:r>
      <w:r w:rsidR="00CB2727" w:rsidRPr="00C32081">
        <w:rPr>
          <w:rFonts w:cstheme="minorHAnsi"/>
          <w:sz w:val="24"/>
          <w:szCs w:val="24"/>
        </w:rPr>
        <w:t xml:space="preserve">zichtbaar </w:t>
      </w:r>
      <w:r w:rsidRPr="00C32081">
        <w:rPr>
          <w:rFonts w:cstheme="minorHAnsi"/>
          <w:sz w:val="24"/>
          <w:szCs w:val="24"/>
        </w:rPr>
        <w:t>ingebed in ons aanbod.</w:t>
      </w:r>
    </w:p>
    <w:p w14:paraId="5E24E376" w14:textId="34313EFE" w:rsidR="00990123" w:rsidRPr="00C32081" w:rsidRDefault="475FE28E" w:rsidP="0026640E">
      <w:pPr>
        <w:pStyle w:val="Lijstalinea"/>
        <w:numPr>
          <w:ilvl w:val="0"/>
          <w:numId w:val="14"/>
        </w:numPr>
        <w:rPr>
          <w:rFonts w:cstheme="minorHAnsi"/>
          <w:sz w:val="24"/>
          <w:szCs w:val="24"/>
        </w:rPr>
      </w:pPr>
      <w:r w:rsidRPr="00C32081">
        <w:rPr>
          <w:rFonts w:cstheme="minorHAnsi"/>
          <w:sz w:val="24"/>
          <w:szCs w:val="24"/>
        </w:rPr>
        <w:t>Normen en waarden bieden ons structuur en veiligheid.</w:t>
      </w:r>
    </w:p>
    <w:p w14:paraId="17DA5635" w14:textId="738FE43D" w:rsidR="002F295D" w:rsidRPr="00C32081" w:rsidRDefault="475FE28E" w:rsidP="0026640E">
      <w:pPr>
        <w:pStyle w:val="Lijstalinea"/>
        <w:numPr>
          <w:ilvl w:val="0"/>
          <w:numId w:val="14"/>
        </w:numPr>
        <w:rPr>
          <w:rFonts w:cstheme="minorHAnsi"/>
          <w:sz w:val="24"/>
          <w:szCs w:val="24"/>
        </w:rPr>
      </w:pPr>
      <w:r w:rsidRPr="00C32081">
        <w:rPr>
          <w:rFonts w:cstheme="minorHAnsi"/>
          <w:sz w:val="24"/>
          <w:szCs w:val="24"/>
        </w:rPr>
        <w:t xml:space="preserve">Er wordt samengewerkt met CBS de </w:t>
      </w:r>
      <w:proofErr w:type="spellStart"/>
      <w:r w:rsidRPr="00C32081">
        <w:rPr>
          <w:rFonts w:cstheme="minorHAnsi"/>
          <w:sz w:val="24"/>
          <w:szCs w:val="24"/>
        </w:rPr>
        <w:t>Finne</w:t>
      </w:r>
      <w:proofErr w:type="spellEnd"/>
      <w:r w:rsidRPr="00C32081">
        <w:rPr>
          <w:rFonts w:cstheme="minorHAnsi"/>
          <w:sz w:val="24"/>
          <w:szCs w:val="24"/>
        </w:rPr>
        <w:t>.</w:t>
      </w:r>
    </w:p>
    <w:p w14:paraId="3C0D31B6" w14:textId="26EA1B65" w:rsidR="00C31B88" w:rsidRPr="00C32081" w:rsidRDefault="475FE28E" w:rsidP="0026640E">
      <w:pPr>
        <w:pStyle w:val="Lijstalinea"/>
        <w:numPr>
          <w:ilvl w:val="0"/>
          <w:numId w:val="14"/>
        </w:numPr>
        <w:rPr>
          <w:rFonts w:cstheme="minorHAnsi"/>
          <w:sz w:val="24"/>
          <w:szCs w:val="24"/>
        </w:rPr>
      </w:pPr>
      <w:r w:rsidRPr="00C32081">
        <w:rPr>
          <w:rFonts w:cstheme="minorHAnsi"/>
          <w:sz w:val="24"/>
          <w:szCs w:val="24"/>
        </w:rPr>
        <w:t>Er wordt samengewerkt met Kinderopvang Friesland.</w:t>
      </w:r>
    </w:p>
    <w:p w14:paraId="7D64749D" w14:textId="04283F92" w:rsidR="00025AF9" w:rsidRPr="00C32081" w:rsidRDefault="00370E87" w:rsidP="00025AF9">
      <w:pPr>
        <w:rPr>
          <w:rFonts w:cstheme="minorHAnsi"/>
        </w:rPr>
      </w:pPr>
      <w:r w:rsidRPr="00C32081">
        <w:rPr>
          <w:rFonts w:cstheme="minorHAnsi"/>
        </w:rPr>
        <w:t xml:space="preserve">Aldeboarn is geen dorp waar de </w:t>
      </w:r>
      <w:r w:rsidR="00B4268F" w:rsidRPr="00C32081">
        <w:rPr>
          <w:rFonts w:cstheme="minorHAnsi"/>
        </w:rPr>
        <w:t>multiculturele</w:t>
      </w:r>
      <w:r w:rsidRPr="00C32081">
        <w:rPr>
          <w:rFonts w:cstheme="minorHAnsi"/>
        </w:rPr>
        <w:t xml:space="preserve"> </w:t>
      </w:r>
      <w:r w:rsidR="00B4268F" w:rsidRPr="00C32081">
        <w:rPr>
          <w:rFonts w:cstheme="minorHAnsi"/>
        </w:rPr>
        <w:t>samenleving enige rol speelt. De</w:t>
      </w:r>
      <w:r w:rsidR="002B0475" w:rsidRPr="00C32081">
        <w:rPr>
          <w:rFonts w:cstheme="minorHAnsi"/>
        </w:rPr>
        <w:t xml:space="preserve"> kennis en beelden hieromtrent wordt aangeboden in thema</w:t>
      </w:r>
      <w:r w:rsidR="00C00306" w:rsidRPr="00C32081">
        <w:rPr>
          <w:rFonts w:cstheme="minorHAnsi"/>
        </w:rPr>
        <w:t>’</w:t>
      </w:r>
      <w:r w:rsidR="002B0475" w:rsidRPr="00C32081">
        <w:rPr>
          <w:rFonts w:cstheme="minorHAnsi"/>
        </w:rPr>
        <w:t>s</w:t>
      </w:r>
      <w:r w:rsidR="00C00306" w:rsidRPr="00C32081">
        <w:rPr>
          <w:rFonts w:cstheme="minorHAnsi"/>
        </w:rPr>
        <w:t>.</w:t>
      </w:r>
      <w:r w:rsidR="00544807" w:rsidRPr="00C32081">
        <w:rPr>
          <w:rFonts w:cstheme="minorHAnsi"/>
        </w:rPr>
        <w:t xml:space="preserve"> Normen en waarden zijn geïntegreerd in het leeraanbod</w:t>
      </w:r>
      <w:r w:rsidR="00F52442" w:rsidRPr="00C32081">
        <w:rPr>
          <w:rFonts w:cstheme="minorHAnsi"/>
        </w:rPr>
        <w:t xml:space="preserve"> (gelijkwaardigheid).</w:t>
      </w:r>
      <w:r w:rsidR="00544807" w:rsidRPr="00C32081">
        <w:rPr>
          <w:rFonts w:cstheme="minorHAnsi"/>
        </w:rPr>
        <w:t xml:space="preserve"> </w:t>
      </w:r>
    </w:p>
    <w:p w14:paraId="0489E839" w14:textId="77777777" w:rsidR="00451527" w:rsidRDefault="00451527" w:rsidP="00451527">
      <w:pPr>
        <w:rPr>
          <w:rFonts w:ascii="Verdana" w:hAnsi="Verdana"/>
          <w:sz w:val="18"/>
        </w:rPr>
      </w:pPr>
    </w:p>
    <w:p w14:paraId="399E8B34" w14:textId="77777777" w:rsidR="00163225" w:rsidRDefault="00163225" w:rsidP="00451527">
      <w:pPr>
        <w:rPr>
          <w:rFonts w:ascii="Verdana" w:hAnsi="Verdana"/>
          <w:sz w:val="18"/>
        </w:rPr>
      </w:pPr>
    </w:p>
    <w:p w14:paraId="124F2216" w14:textId="77777777" w:rsidR="00451527" w:rsidRPr="00C32081" w:rsidRDefault="00451527" w:rsidP="00451527">
      <w:pPr>
        <w:rPr>
          <w:rFonts w:cstheme="minorHAnsi"/>
          <w:b/>
        </w:rPr>
      </w:pPr>
      <w:r w:rsidRPr="00C32081">
        <w:rPr>
          <w:rFonts w:cstheme="minorHAnsi"/>
          <w:b/>
        </w:rPr>
        <w:t>Ambitie 2019-2023</w:t>
      </w:r>
    </w:p>
    <w:p w14:paraId="536D7F9D" w14:textId="77777777" w:rsidR="00724CF9" w:rsidRPr="00C32081" w:rsidRDefault="475FE28E" w:rsidP="0026640E">
      <w:pPr>
        <w:pStyle w:val="Lijstalinea"/>
        <w:numPr>
          <w:ilvl w:val="0"/>
          <w:numId w:val="15"/>
        </w:numPr>
        <w:rPr>
          <w:rFonts w:cstheme="minorHAnsi"/>
          <w:sz w:val="24"/>
          <w:szCs w:val="24"/>
        </w:rPr>
      </w:pPr>
      <w:r w:rsidRPr="00C32081">
        <w:rPr>
          <w:rFonts w:cstheme="minorHAnsi"/>
          <w:sz w:val="24"/>
          <w:szCs w:val="24"/>
        </w:rPr>
        <w:t xml:space="preserve">Beide basisscholen en de kinderopvang gaan ervan uit dat er in de toekomst (rond 2027) één brede IKC-school zal zijn in Aldeboarn. </w:t>
      </w:r>
    </w:p>
    <w:p w14:paraId="67BBD650" w14:textId="5402316A" w:rsidR="003730F2" w:rsidRPr="00C32081" w:rsidRDefault="475FE28E" w:rsidP="475FE28E">
      <w:pPr>
        <w:pStyle w:val="Lijstalinea"/>
        <w:rPr>
          <w:rFonts w:cstheme="minorHAnsi"/>
          <w:sz w:val="24"/>
          <w:szCs w:val="24"/>
        </w:rPr>
      </w:pPr>
      <w:r w:rsidRPr="00C32081">
        <w:rPr>
          <w:rFonts w:cstheme="minorHAnsi"/>
          <w:sz w:val="24"/>
          <w:szCs w:val="24"/>
        </w:rPr>
        <w:t xml:space="preserve">Hiertoe zijn al verschillende bijeenkomsten georganiseerd onder de regie van het dorp (Aldeboarn </w:t>
      </w:r>
      <w:proofErr w:type="spellStart"/>
      <w:r w:rsidRPr="00C32081">
        <w:rPr>
          <w:rFonts w:cstheme="minorHAnsi"/>
          <w:sz w:val="24"/>
          <w:szCs w:val="24"/>
        </w:rPr>
        <w:t>yn</w:t>
      </w:r>
      <w:proofErr w:type="spellEnd"/>
      <w:r w:rsidRPr="00C32081">
        <w:rPr>
          <w:rFonts w:cstheme="minorHAnsi"/>
          <w:sz w:val="24"/>
          <w:szCs w:val="24"/>
        </w:rPr>
        <w:t xml:space="preserve"> de </w:t>
      </w:r>
      <w:proofErr w:type="spellStart"/>
      <w:r w:rsidRPr="00C32081">
        <w:rPr>
          <w:rFonts w:cstheme="minorHAnsi"/>
          <w:sz w:val="24"/>
          <w:szCs w:val="24"/>
        </w:rPr>
        <w:t>takomst</w:t>
      </w:r>
      <w:proofErr w:type="spellEnd"/>
      <w:r w:rsidRPr="00C32081">
        <w:rPr>
          <w:rFonts w:cstheme="minorHAnsi"/>
          <w:sz w:val="24"/>
          <w:szCs w:val="24"/>
        </w:rPr>
        <w:t xml:space="preserve">) en ook de beide besturen (PCBO </w:t>
      </w:r>
      <w:proofErr w:type="spellStart"/>
      <w:r w:rsidRPr="00C32081">
        <w:rPr>
          <w:rFonts w:cstheme="minorHAnsi"/>
          <w:sz w:val="24"/>
          <w:szCs w:val="24"/>
        </w:rPr>
        <w:t>Leewarden</w:t>
      </w:r>
      <w:proofErr w:type="spellEnd"/>
      <w:r w:rsidRPr="00C32081">
        <w:rPr>
          <w:rFonts w:cstheme="minorHAnsi"/>
          <w:sz w:val="24"/>
          <w:szCs w:val="24"/>
        </w:rPr>
        <w:t xml:space="preserve"> en Ambion) zijn met elkaar in overleg. In deze schoolplanperiode gaan we met voorbereidende stappen aan de gang, waarbij (vanaf 2020) Identiteit een belangrijke rol zal spelen, alsook het draagvlak bij de ouders. De samenwerking zal structureel georganiseerd en gepland worden. De Boarne en Ambion zullen streven naar een samenwerkingsschool.</w:t>
      </w:r>
    </w:p>
    <w:p w14:paraId="50A04E6F" w14:textId="6A9D7B4E" w:rsidR="00C43B26" w:rsidRPr="00C32081" w:rsidRDefault="475FE28E" w:rsidP="0026640E">
      <w:pPr>
        <w:pStyle w:val="Lijstalinea"/>
        <w:numPr>
          <w:ilvl w:val="0"/>
          <w:numId w:val="15"/>
        </w:numPr>
        <w:rPr>
          <w:rFonts w:cstheme="minorHAnsi"/>
          <w:sz w:val="24"/>
          <w:szCs w:val="24"/>
        </w:rPr>
      </w:pPr>
      <w:r w:rsidRPr="00C32081">
        <w:rPr>
          <w:rFonts w:cstheme="minorHAnsi"/>
          <w:sz w:val="24"/>
          <w:szCs w:val="24"/>
        </w:rPr>
        <w:t>Coöperatieve werkvormen worden vast onderdeel van onze leeromgeving.</w:t>
      </w:r>
    </w:p>
    <w:p w14:paraId="2FE776F8" w14:textId="622B5534" w:rsidR="0060162E" w:rsidRPr="00C32081" w:rsidRDefault="475FE28E" w:rsidP="0026640E">
      <w:pPr>
        <w:pStyle w:val="Lijstalinea"/>
        <w:numPr>
          <w:ilvl w:val="0"/>
          <w:numId w:val="15"/>
        </w:numPr>
        <w:rPr>
          <w:rFonts w:cstheme="minorHAnsi"/>
          <w:sz w:val="24"/>
          <w:szCs w:val="24"/>
        </w:rPr>
      </w:pPr>
      <w:r w:rsidRPr="00C32081">
        <w:rPr>
          <w:rFonts w:cstheme="minorHAnsi"/>
          <w:sz w:val="24"/>
          <w:szCs w:val="24"/>
        </w:rPr>
        <w:lastRenderedPageBreak/>
        <w:t>Het burgerschapsspel wordt aangeschaft en gebruikt.</w:t>
      </w:r>
    </w:p>
    <w:p w14:paraId="47362881" w14:textId="0D48FCE6" w:rsidR="00F90D3A" w:rsidRDefault="475FE28E" w:rsidP="0026640E">
      <w:pPr>
        <w:pStyle w:val="Lijstalinea"/>
        <w:numPr>
          <w:ilvl w:val="0"/>
          <w:numId w:val="15"/>
        </w:numPr>
        <w:rPr>
          <w:rFonts w:ascii="Verdana" w:hAnsi="Verdana"/>
          <w:sz w:val="18"/>
          <w:szCs w:val="18"/>
        </w:rPr>
      </w:pPr>
      <w:r w:rsidRPr="00C32081">
        <w:rPr>
          <w:rFonts w:cstheme="minorHAnsi"/>
          <w:sz w:val="24"/>
          <w:szCs w:val="24"/>
        </w:rPr>
        <w:t xml:space="preserve">Er komt een duidelijke visie (en aanpak) </w:t>
      </w:r>
      <w:proofErr w:type="spellStart"/>
      <w:r w:rsidRPr="00C32081">
        <w:rPr>
          <w:rFonts w:cstheme="minorHAnsi"/>
          <w:sz w:val="24"/>
          <w:szCs w:val="24"/>
        </w:rPr>
        <w:t>mbt</w:t>
      </w:r>
      <w:proofErr w:type="spellEnd"/>
      <w:r w:rsidRPr="00C32081">
        <w:rPr>
          <w:rFonts w:cstheme="minorHAnsi"/>
          <w:sz w:val="24"/>
          <w:szCs w:val="24"/>
        </w:rPr>
        <w:t xml:space="preserve"> mediawijsheid in samenwerking met de bibliotheek.</w:t>
      </w:r>
    </w:p>
    <w:p w14:paraId="30DAAD74" w14:textId="77777777" w:rsidR="00C43B26" w:rsidRPr="00565C45" w:rsidRDefault="00C43B26" w:rsidP="00724CF9">
      <w:pPr>
        <w:pStyle w:val="Lijstalinea"/>
        <w:rPr>
          <w:rFonts w:ascii="Verdana" w:hAnsi="Verdana"/>
          <w:sz w:val="18"/>
        </w:rPr>
      </w:pPr>
    </w:p>
    <w:p w14:paraId="78D0901A" w14:textId="77777777" w:rsidR="00451527" w:rsidRDefault="00451527">
      <w:pPr>
        <w:spacing w:after="160" w:line="259" w:lineRule="auto"/>
        <w:rPr>
          <w:rFonts w:ascii="Verdana" w:hAnsi="Verdana"/>
          <w:sz w:val="18"/>
          <w:szCs w:val="18"/>
        </w:rPr>
      </w:pPr>
    </w:p>
    <w:p w14:paraId="743521CA" w14:textId="77777777" w:rsidR="000F2C61" w:rsidRDefault="000F2C61">
      <w:pPr>
        <w:spacing w:after="160" w:line="259" w:lineRule="auto"/>
        <w:rPr>
          <w:rFonts w:ascii="Verdana" w:hAnsi="Verdana"/>
          <w:sz w:val="18"/>
          <w:szCs w:val="18"/>
        </w:rPr>
      </w:pPr>
      <w:r>
        <w:rPr>
          <w:rFonts w:ascii="Verdana" w:hAnsi="Verdana"/>
          <w:sz w:val="18"/>
          <w:szCs w:val="18"/>
        </w:rPr>
        <w:br w:type="page"/>
      </w:r>
    </w:p>
    <w:p w14:paraId="355E40CA" w14:textId="77777777" w:rsidR="00163225" w:rsidRPr="00163225" w:rsidRDefault="00163225">
      <w:pPr>
        <w:spacing w:after="160" w:line="259" w:lineRule="auto"/>
        <w:rPr>
          <w:rFonts w:ascii="Verdana" w:hAnsi="Verdana"/>
          <w:sz w:val="18"/>
          <w:szCs w:val="18"/>
        </w:rPr>
      </w:pPr>
    </w:p>
    <w:p w14:paraId="7BE84957" w14:textId="77777777" w:rsidR="00451527" w:rsidRPr="00163225" w:rsidRDefault="00451527" w:rsidP="00451527">
      <w:pPr>
        <w:spacing w:line="288" w:lineRule="auto"/>
        <w:jc w:val="center"/>
        <w:rPr>
          <w:rFonts w:ascii="Verdana" w:hAnsi="Verdana"/>
          <w:b/>
          <w:bCs/>
          <w:sz w:val="20"/>
          <w:szCs w:val="20"/>
        </w:rPr>
      </w:pPr>
      <w:r w:rsidRPr="00163225">
        <w:rPr>
          <w:rFonts w:ascii="Verdana" w:hAnsi="Verdana"/>
          <w:b/>
          <w:bCs/>
          <w:sz w:val="20"/>
          <w:szCs w:val="20"/>
        </w:rPr>
        <w:t>Koersuitspraak 5</w:t>
      </w:r>
    </w:p>
    <w:p w14:paraId="19528525" w14:textId="77777777" w:rsidR="00451527" w:rsidRPr="00163225" w:rsidRDefault="00451527" w:rsidP="00451527">
      <w:pPr>
        <w:spacing w:line="288" w:lineRule="auto"/>
        <w:jc w:val="center"/>
        <w:rPr>
          <w:rFonts w:ascii="Verdana" w:hAnsi="Verdana"/>
          <w:b/>
          <w:bCs/>
          <w:color w:val="2E74B5" w:themeColor="accent1" w:themeShade="BF"/>
          <w:sz w:val="20"/>
          <w:szCs w:val="20"/>
        </w:rPr>
      </w:pPr>
    </w:p>
    <w:p w14:paraId="0DCA9DB5" w14:textId="77777777" w:rsidR="00451527" w:rsidRPr="008F431F" w:rsidRDefault="00451527" w:rsidP="00451527">
      <w:pPr>
        <w:spacing w:line="288" w:lineRule="auto"/>
        <w:jc w:val="center"/>
        <w:rPr>
          <w:rFonts w:ascii="Verdana" w:hAnsi="Verdana"/>
          <w:b/>
          <w:bCs/>
          <w:i/>
          <w:color w:val="2E74B5" w:themeColor="accent1" w:themeShade="BF"/>
          <w:sz w:val="22"/>
          <w:szCs w:val="20"/>
        </w:rPr>
      </w:pPr>
      <w:r>
        <w:rPr>
          <w:noProof/>
          <w:lang w:eastAsia="nl-NL"/>
        </w:rPr>
        <w:drawing>
          <wp:inline distT="0" distB="0" distL="0" distR="0" wp14:anchorId="19D4EB88" wp14:editId="6348BDEF">
            <wp:extent cx="3600000" cy="963336"/>
            <wp:effectExtent l="0" t="0" r="0" b="1905"/>
            <wp:docPr id="1161893699" name="Afbeelding 116189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600000" cy="963336"/>
                    </a:xfrm>
                    <a:prstGeom prst="rect">
                      <a:avLst/>
                    </a:prstGeom>
                  </pic:spPr>
                </pic:pic>
              </a:graphicData>
            </a:graphic>
          </wp:inline>
        </w:drawing>
      </w:r>
    </w:p>
    <w:p w14:paraId="3110E440" w14:textId="77777777" w:rsidR="00451527" w:rsidRPr="00163225" w:rsidRDefault="00451527" w:rsidP="00451527">
      <w:pPr>
        <w:spacing w:line="288" w:lineRule="auto"/>
        <w:jc w:val="center"/>
        <w:rPr>
          <w:rFonts w:ascii="Verdana" w:hAnsi="Verdana"/>
          <w:iCs/>
          <w:sz w:val="20"/>
          <w:szCs w:val="20"/>
          <w:highlight w:val="yellow"/>
        </w:rPr>
      </w:pPr>
    </w:p>
    <w:p w14:paraId="70112744" w14:textId="55738BAB" w:rsidR="00451527" w:rsidRPr="008F431F" w:rsidRDefault="6CDBC185" w:rsidP="6CDBC185">
      <w:pPr>
        <w:spacing w:line="288" w:lineRule="auto"/>
        <w:jc w:val="center"/>
        <w:rPr>
          <w:rFonts w:ascii="Verdana" w:hAnsi="Verdana"/>
          <w:i/>
          <w:iCs/>
          <w:sz w:val="18"/>
          <w:szCs w:val="18"/>
        </w:rPr>
      </w:pPr>
      <w:r w:rsidRPr="6CDBC185">
        <w:rPr>
          <w:rFonts w:ascii="Verdana" w:hAnsi="Verdana"/>
          <w:i/>
          <w:iCs/>
          <w:sz w:val="18"/>
          <w:szCs w:val="18"/>
        </w:rPr>
        <w:t>Elke school streeft naar een open, lerende cultuur. Fouten maken mag. Elke leraar organiseert zijn eigen feedback. Elke leraar wil zich ontwikkelen. Leerkrachten volgen jaarlijks scholingen intern (Ambion Academie) of extern. De administratieve druk is minimaal. Leerkrachten worden gewaardeerd en ondersteund. Het ziekteverzuim is laag. Er zijn volop verticale en horizontale loopbaanmogelijkheden. We werken actief aan het versterken van het imago van leerkrachten. We zijn een aantrekkelijke werkgever voor talentvolle en bevlogen leerkrachten.</w:t>
      </w:r>
    </w:p>
    <w:p w14:paraId="5D1C487F" w14:textId="77777777" w:rsidR="00451527" w:rsidRPr="00163225" w:rsidRDefault="00451527" w:rsidP="00451527">
      <w:pPr>
        <w:rPr>
          <w:rFonts w:ascii="Verdana" w:hAnsi="Verdana"/>
          <w:sz w:val="18"/>
          <w:szCs w:val="18"/>
        </w:rPr>
      </w:pPr>
    </w:p>
    <w:p w14:paraId="21162673" w14:textId="77777777" w:rsidR="00451527" w:rsidRPr="00163225" w:rsidRDefault="00451527" w:rsidP="00451527">
      <w:pPr>
        <w:rPr>
          <w:rFonts w:ascii="Verdana" w:hAnsi="Verdana"/>
          <w:sz w:val="18"/>
          <w:szCs w:val="18"/>
        </w:rPr>
      </w:pPr>
    </w:p>
    <w:p w14:paraId="69CDDC59" w14:textId="7361A6D3" w:rsidR="00451527" w:rsidRDefault="00253399" w:rsidP="00451527">
      <w:pPr>
        <w:rPr>
          <w:rFonts w:ascii="Verdana" w:hAnsi="Verdana"/>
          <w:b/>
          <w:bCs/>
          <w:sz w:val="18"/>
          <w:szCs w:val="18"/>
        </w:rPr>
      </w:pPr>
      <w:r>
        <w:rPr>
          <w:rFonts w:ascii="Verdana" w:hAnsi="Verdana"/>
          <w:b/>
          <w:bCs/>
          <w:sz w:val="18"/>
          <w:szCs w:val="18"/>
        </w:rPr>
        <w:t>Gerealiseerd</w:t>
      </w:r>
    </w:p>
    <w:p w14:paraId="0449E36B" w14:textId="5EBA5EB9" w:rsidR="00497687" w:rsidRDefault="00497687" w:rsidP="00451527">
      <w:pPr>
        <w:rPr>
          <w:rFonts w:ascii="Verdana" w:hAnsi="Verdana"/>
          <w:sz w:val="18"/>
          <w:szCs w:val="18"/>
        </w:rPr>
      </w:pPr>
      <w:r w:rsidRPr="00497687">
        <w:rPr>
          <w:rFonts w:ascii="Verdana" w:hAnsi="Verdana"/>
          <w:sz w:val="18"/>
          <w:szCs w:val="18"/>
        </w:rPr>
        <w:t>H</w:t>
      </w:r>
      <w:r>
        <w:rPr>
          <w:rFonts w:ascii="Verdana" w:hAnsi="Verdana"/>
          <w:sz w:val="18"/>
          <w:szCs w:val="18"/>
        </w:rPr>
        <w:t>et team van de Boarne is een zelfbewust</w:t>
      </w:r>
      <w:r w:rsidR="00B40F1F">
        <w:rPr>
          <w:rFonts w:ascii="Verdana" w:hAnsi="Verdana"/>
          <w:sz w:val="18"/>
          <w:szCs w:val="18"/>
        </w:rPr>
        <w:t>, kritisch</w:t>
      </w:r>
      <w:r>
        <w:rPr>
          <w:rFonts w:ascii="Verdana" w:hAnsi="Verdana"/>
          <w:sz w:val="18"/>
          <w:szCs w:val="18"/>
        </w:rPr>
        <w:t xml:space="preserve"> team.</w:t>
      </w:r>
      <w:r w:rsidR="00B40F1F">
        <w:rPr>
          <w:rFonts w:ascii="Verdana" w:hAnsi="Verdana"/>
          <w:sz w:val="18"/>
          <w:szCs w:val="18"/>
        </w:rPr>
        <w:t xml:space="preserve"> Eigenaars</w:t>
      </w:r>
      <w:r w:rsidR="00DA5E23">
        <w:rPr>
          <w:rFonts w:ascii="Verdana" w:hAnsi="Verdana"/>
          <w:sz w:val="18"/>
          <w:szCs w:val="18"/>
        </w:rPr>
        <w:t>chap is de drijver tot het geven van goed en bewust onderwijs</w:t>
      </w:r>
      <w:r w:rsidR="00C74803">
        <w:rPr>
          <w:rFonts w:ascii="Verdana" w:hAnsi="Verdana"/>
          <w:sz w:val="18"/>
          <w:szCs w:val="18"/>
        </w:rPr>
        <w:t>. We houden rekening met onderlinge verschillen en proberen de sterke kanten van leerkrachten in te zetten</w:t>
      </w:r>
      <w:r w:rsidR="00AE5964">
        <w:rPr>
          <w:rFonts w:ascii="Verdana" w:hAnsi="Verdana"/>
          <w:sz w:val="18"/>
          <w:szCs w:val="18"/>
        </w:rPr>
        <w:t>, omdat we denken vanuit kansen</w:t>
      </w:r>
      <w:r w:rsidR="00582B93">
        <w:rPr>
          <w:rFonts w:ascii="Verdana" w:hAnsi="Verdana"/>
          <w:sz w:val="18"/>
          <w:szCs w:val="18"/>
        </w:rPr>
        <w:t>.</w:t>
      </w:r>
      <w:r w:rsidR="00A71A2F">
        <w:rPr>
          <w:rFonts w:ascii="Verdana" w:hAnsi="Verdana"/>
          <w:sz w:val="18"/>
          <w:szCs w:val="18"/>
        </w:rPr>
        <w:t xml:space="preserve"> </w:t>
      </w:r>
      <w:r w:rsidR="00D955E7">
        <w:rPr>
          <w:rFonts w:ascii="Verdana" w:hAnsi="Verdana"/>
          <w:sz w:val="18"/>
          <w:szCs w:val="18"/>
        </w:rPr>
        <w:t>Er is sprake van een open en lerende cultuur.</w:t>
      </w:r>
    </w:p>
    <w:p w14:paraId="0455BA06" w14:textId="16539073" w:rsidR="00451527" w:rsidRPr="00A15924" w:rsidRDefault="00195C8F" w:rsidP="00451527">
      <w:pPr>
        <w:rPr>
          <w:rFonts w:ascii="Verdana" w:hAnsi="Verdana"/>
          <w:sz w:val="18"/>
          <w:szCs w:val="18"/>
        </w:rPr>
      </w:pPr>
      <w:r>
        <w:rPr>
          <w:rFonts w:ascii="Verdana" w:hAnsi="Verdana"/>
          <w:sz w:val="18"/>
          <w:szCs w:val="18"/>
        </w:rPr>
        <w:t>Leerkrachten op de Boarne denken handelingsgericht</w:t>
      </w:r>
      <w:r w:rsidR="007105A7">
        <w:rPr>
          <w:rFonts w:ascii="Verdana" w:hAnsi="Verdana"/>
          <w:sz w:val="18"/>
          <w:szCs w:val="18"/>
        </w:rPr>
        <w:t xml:space="preserve"> vanuit een gezamenlijke visie</w:t>
      </w:r>
      <w:r w:rsidR="00271D8C">
        <w:rPr>
          <w:rFonts w:ascii="Verdana" w:hAnsi="Verdana"/>
          <w:sz w:val="18"/>
          <w:szCs w:val="18"/>
        </w:rPr>
        <w:t xml:space="preserve"> en hebben plezier in hun werk.</w:t>
      </w:r>
      <w:r w:rsidR="005F61E9">
        <w:rPr>
          <w:rFonts w:ascii="Verdana" w:hAnsi="Verdana"/>
          <w:sz w:val="18"/>
          <w:szCs w:val="18"/>
        </w:rPr>
        <w:t xml:space="preserve"> We “passen” op elkaar.</w:t>
      </w:r>
    </w:p>
    <w:p w14:paraId="67CE19E5" w14:textId="77777777" w:rsidR="00451527" w:rsidRDefault="00451527" w:rsidP="00451527">
      <w:pPr>
        <w:rPr>
          <w:rFonts w:ascii="Verdana" w:hAnsi="Verdana"/>
          <w:b/>
          <w:bCs/>
          <w:sz w:val="18"/>
          <w:szCs w:val="18"/>
        </w:rPr>
      </w:pPr>
    </w:p>
    <w:p w14:paraId="68C45C5A" w14:textId="61181633" w:rsidR="00451527" w:rsidRDefault="00451527" w:rsidP="00451527">
      <w:pPr>
        <w:rPr>
          <w:rFonts w:ascii="Verdana" w:hAnsi="Verdana"/>
          <w:b/>
          <w:bCs/>
          <w:sz w:val="18"/>
          <w:szCs w:val="18"/>
        </w:rPr>
      </w:pPr>
      <w:r w:rsidRPr="2A26B4DB">
        <w:rPr>
          <w:rFonts w:ascii="Verdana" w:hAnsi="Verdana"/>
          <w:b/>
          <w:bCs/>
          <w:sz w:val="18"/>
          <w:szCs w:val="18"/>
        </w:rPr>
        <w:t>Ambitie</w:t>
      </w:r>
    </w:p>
    <w:p w14:paraId="58A04DAF" w14:textId="77777777" w:rsidR="000E7F03" w:rsidRDefault="475FE28E" w:rsidP="0026640E">
      <w:pPr>
        <w:pStyle w:val="Lijstalinea"/>
        <w:numPr>
          <w:ilvl w:val="0"/>
          <w:numId w:val="15"/>
        </w:numPr>
        <w:rPr>
          <w:rFonts w:ascii="Verdana" w:hAnsi="Verdana"/>
          <w:sz w:val="18"/>
          <w:szCs w:val="18"/>
        </w:rPr>
      </w:pPr>
      <w:r w:rsidRPr="475FE28E">
        <w:rPr>
          <w:rFonts w:ascii="Verdana" w:hAnsi="Verdana"/>
          <w:sz w:val="18"/>
          <w:szCs w:val="18"/>
        </w:rPr>
        <w:t xml:space="preserve">Administratieve druk verder verkleinen. Alleen doen wat zinvol is. </w:t>
      </w:r>
      <w:r w:rsidR="00042966">
        <w:rPr>
          <w:rFonts w:ascii="Verdana" w:hAnsi="Verdana"/>
          <w:sz w:val="18"/>
          <w:szCs w:val="18"/>
        </w:rPr>
        <w:t>Vanuit een gezamenlijke visie gaan we</w:t>
      </w:r>
      <w:r w:rsidRPr="475FE28E">
        <w:rPr>
          <w:rFonts w:ascii="Verdana" w:hAnsi="Verdana"/>
          <w:sz w:val="18"/>
          <w:szCs w:val="18"/>
        </w:rPr>
        <w:t xml:space="preserve"> de afspraken borgen. </w:t>
      </w:r>
    </w:p>
    <w:p w14:paraId="74187B9D" w14:textId="6FF9AE4A" w:rsidR="005435EF" w:rsidRDefault="475FE28E" w:rsidP="0026640E">
      <w:pPr>
        <w:pStyle w:val="Lijstalinea"/>
        <w:numPr>
          <w:ilvl w:val="0"/>
          <w:numId w:val="15"/>
        </w:numPr>
        <w:rPr>
          <w:rFonts w:ascii="Verdana" w:hAnsi="Verdana"/>
          <w:sz w:val="18"/>
          <w:szCs w:val="18"/>
        </w:rPr>
      </w:pPr>
      <w:r w:rsidRPr="475FE28E">
        <w:rPr>
          <w:rFonts w:ascii="Verdana" w:hAnsi="Verdana"/>
          <w:sz w:val="18"/>
          <w:szCs w:val="18"/>
        </w:rPr>
        <w:t xml:space="preserve">Twee keer per jaar wordt een werkdag ingeroosterd (zonder leerlingen) om de groepsbesprekingen te voeren met team en </w:t>
      </w:r>
      <w:proofErr w:type="spellStart"/>
      <w:r w:rsidRPr="475FE28E">
        <w:rPr>
          <w:rFonts w:ascii="Verdana" w:hAnsi="Verdana"/>
          <w:sz w:val="18"/>
          <w:szCs w:val="18"/>
        </w:rPr>
        <w:t>IB’er</w:t>
      </w:r>
      <w:proofErr w:type="spellEnd"/>
      <w:r w:rsidRPr="475FE28E">
        <w:rPr>
          <w:rFonts w:ascii="Verdana" w:hAnsi="Verdana"/>
          <w:sz w:val="18"/>
          <w:szCs w:val="18"/>
        </w:rPr>
        <w:t xml:space="preserve"> en de noodzakelijke administratie te doen. Deze dagen vinden plaats na de CITO LVS </w:t>
      </w:r>
      <w:proofErr w:type="spellStart"/>
      <w:r w:rsidRPr="475FE28E">
        <w:rPr>
          <w:rFonts w:ascii="Verdana" w:hAnsi="Verdana"/>
          <w:sz w:val="18"/>
          <w:szCs w:val="18"/>
        </w:rPr>
        <w:t>toetsmaanden</w:t>
      </w:r>
      <w:proofErr w:type="spellEnd"/>
      <w:r w:rsidRPr="475FE28E">
        <w:rPr>
          <w:rFonts w:ascii="Verdana" w:hAnsi="Verdana"/>
          <w:sz w:val="18"/>
          <w:szCs w:val="18"/>
        </w:rPr>
        <w:t>.</w:t>
      </w:r>
    </w:p>
    <w:p w14:paraId="6C682542" w14:textId="5A34C660" w:rsidR="006A13BD" w:rsidRPr="003D7AA3" w:rsidRDefault="475FE28E" w:rsidP="0026640E">
      <w:pPr>
        <w:pStyle w:val="Lijstalinea"/>
        <w:numPr>
          <w:ilvl w:val="0"/>
          <w:numId w:val="15"/>
        </w:numPr>
        <w:spacing w:after="0" w:line="240" w:lineRule="auto"/>
      </w:pPr>
      <w:r>
        <w:t xml:space="preserve">ICT meer inzetten </w:t>
      </w:r>
      <w:proofErr w:type="spellStart"/>
      <w:r>
        <w:t>tbv</w:t>
      </w:r>
      <w:proofErr w:type="spellEnd"/>
      <w:r>
        <w:t xml:space="preserve"> de klasse- en schoolcommunicatie en voor de administratie (Office 365, ouderportaal, klassenplanning, werken in de Cloud).</w:t>
      </w:r>
    </w:p>
    <w:p w14:paraId="3408A981" w14:textId="5D5634A4" w:rsidR="00F85D6D" w:rsidRDefault="5ECBA62F" w:rsidP="5ECBA62F">
      <w:pPr>
        <w:pStyle w:val="Lijstalinea"/>
        <w:numPr>
          <w:ilvl w:val="0"/>
          <w:numId w:val="15"/>
        </w:numPr>
        <w:rPr>
          <w:rFonts w:ascii="Verdana" w:hAnsi="Verdana"/>
          <w:sz w:val="18"/>
          <w:szCs w:val="18"/>
        </w:rPr>
      </w:pPr>
      <w:r w:rsidRPr="5ECBA62F">
        <w:rPr>
          <w:rFonts w:ascii="Verdana" w:hAnsi="Verdana"/>
          <w:sz w:val="18"/>
          <w:szCs w:val="18"/>
        </w:rPr>
        <w:t>Teamscholing schiet er wel eens bij in. Deze gaan we vastleggen en borgen, aansluitend bij de ambities van de school.</w:t>
      </w:r>
    </w:p>
    <w:p w14:paraId="543D3F39" w14:textId="38A7FD93" w:rsidR="00584919" w:rsidRDefault="475FE28E" w:rsidP="0026640E">
      <w:pPr>
        <w:pStyle w:val="Lijstalinea"/>
        <w:numPr>
          <w:ilvl w:val="0"/>
          <w:numId w:val="15"/>
        </w:numPr>
        <w:rPr>
          <w:rFonts w:ascii="Verdana" w:hAnsi="Verdana"/>
          <w:sz w:val="18"/>
          <w:szCs w:val="18"/>
        </w:rPr>
      </w:pPr>
      <w:r w:rsidRPr="475FE28E">
        <w:rPr>
          <w:rFonts w:ascii="Verdana" w:hAnsi="Verdana"/>
          <w:sz w:val="18"/>
          <w:szCs w:val="18"/>
        </w:rPr>
        <w:t>De jaarplanning moet duidelijk</w:t>
      </w:r>
      <w:r w:rsidR="008A6E9A">
        <w:rPr>
          <w:rFonts w:ascii="Verdana" w:hAnsi="Verdana"/>
          <w:sz w:val="18"/>
          <w:szCs w:val="18"/>
        </w:rPr>
        <w:t xml:space="preserve"> zichtbaar en vindbaar</w:t>
      </w:r>
      <w:r w:rsidRPr="475FE28E">
        <w:rPr>
          <w:rFonts w:ascii="Verdana" w:hAnsi="Verdana"/>
          <w:sz w:val="18"/>
          <w:szCs w:val="18"/>
        </w:rPr>
        <w:t xml:space="preserve"> zijn voor iedereen.</w:t>
      </w:r>
    </w:p>
    <w:p w14:paraId="10C721C8" w14:textId="30075D37" w:rsidR="003D7AA3" w:rsidRPr="001F2DCB" w:rsidRDefault="475FE28E" w:rsidP="0026640E">
      <w:pPr>
        <w:pStyle w:val="Lijstalinea"/>
        <w:numPr>
          <w:ilvl w:val="0"/>
          <w:numId w:val="15"/>
        </w:numPr>
        <w:rPr>
          <w:rFonts w:ascii="Verdana" w:hAnsi="Verdana"/>
          <w:sz w:val="18"/>
          <w:szCs w:val="18"/>
        </w:rPr>
      </w:pPr>
      <w:r w:rsidRPr="475FE28E">
        <w:rPr>
          <w:rFonts w:ascii="Verdana" w:hAnsi="Verdana"/>
          <w:sz w:val="18"/>
          <w:szCs w:val="18"/>
        </w:rPr>
        <w:t>De slob-gelden ter verlaging van de werkdruk worden op een effectieve manier ingezet. Het team beslist hierover</w:t>
      </w:r>
      <w:r w:rsidR="008A6E9A">
        <w:rPr>
          <w:rFonts w:ascii="Verdana" w:hAnsi="Verdana"/>
          <w:sz w:val="18"/>
          <w:szCs w:val="18"/>
        </w:rPr>
        <w:t xml:space="preserve"> en evalueert jaarlijks.</w:t>
      </w:r>
    </w:p>
    <w:p w14:paraId="3D2115D4" w14:textId="77777777" w:rsidR="00451527" w:rsidRDefault="00451527" w:rsidP="00451527"/>
    <w:p w14:paraId="394F2867" w14:textId="77777777" w:rsidR="00451527" w:rsidRDefault="00451527" w:rsidP="00451527"/>
    <w:p w14:paraId="2CCDCEB6" w14:textId="77777777" w:rsidR="000F2C61" w:rsidRDefault="000F2C61">
      <w:pPr>
        <w:spacing w:after="160" w:line="259" w:lineRule="auto"/>
      </w:pPr>
      <w:r>
        <w:br w:type="page"/>
      </w:r>
    </w:p>
    <w:p w14:paraId="6E7FE70B" w14:textId="77777777" w:rsidR="00451527" w:rsidRDefault="00451527" w:rsidP="00451527"/>
    <w:p w14:paraId="3BCF836A" w14:textId="77777777" w:rsidR="00451527" w:rsidRPr="00163225" w:rsidRDefault="00451527" w:rsidP="00163225">
      <w:pPr>
        <w:spacing w:line="288" w:lineRule="auto"/>
        <w:jc w:val="center"/>
        <w:rPr>
          <w:rFonts w:ascii="Verdana" w:hAnsi="Verdana"/>
          <w:b/>
          <w:sz w:val="20"/>
          <w:szCs w:val="20"/>
        </w:rPr>
      </w:pPr>
      <w:r w:rsidRPr="00163225">
        <w:rPr>
          <w:rFonts w:ascii="Verdana" w:hAnsi="Verdana"/>
          <w:b/>
          <w:sz w:val="20"/>
          <w:szCs w:val="20"/>
        </w:rPr>
        <w:t>Koersuitspraak 6</w:t>
      </w:r>
    </w:p>
    <w:p w14:paraId="22F13B12" w14:textId="77777777" w:rsidR="00451527" w:rsidRDefault="00451527" w:rsidP="00451527">
      <w:pPr>
        <w:spacing w:line="288" w:lineRule="auto"/>
        <w:rPr>
          <w:rFonts w:ascii="Verdana" w:hAnsi="Verdana"/>
          <w:sz w:val="16"/>
          <w:szCs w:val="16"/>
        </w:rPr>
      </w:pPr>
    </w:p>
    <w:p w14:paraId="1B73F8E8" w14:textId="77777777" w:rsidR="00451527" w:rsidRPr="00586F3A" w:rsidRDefault="00451527" w:rsidP="00451527">
      <w:pPr>
        <w:spacing w:line="288" w:lineRule="auto"/>
        <w:jc w:val="center"/>
        <w:rPr>
          <w:rFonts w:ascii="Verdana" w:hAnsi="Verdana"/>
          <w:i/>
          <w:sz w:val="18"/>
          <w:szCs w:val="16"/>
        </w:rPr>
      </w:pPr>
      <w:r>
        <w:rPr>
          <w:noProof/>
          <w:lang w:eastAsia="nl-NL"/>
        </w:rPr>
        <w:drawing>
          <wp:inline distT="0" distB="0" distL="0" distR="0" wp14:anchorId="30BC1569" wp14:editId="088192F0">
            <wp:extent cx="3600000" cy="963336"/>
            <wp:effectExtent l="0" t="0" r="0" b="1905"/>
            <wp:docPr id="1802058543" name="Afbeelding 1802058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600000" cy="963336"/>
                    </a:xfrm>
                    <a:prstGeom prst="rect">
                      <a:avLst/>
                    </a:prstGeom>
                  </pic:spPr>
                </pic:pic>
              </a:graphicData>
            </a:graphic>
          </wp:inline>
        </w:drawing>
      </w:r>
    </w:p>
    <w:p w14:paraId="4B20AE2D" w14:textId="77777777" w:rsidR="00451527" w:rsidRPr="00163225" w:rsidRDefault="00451527" w:rsidP="00451527">
      <w:pPr>
        <w:spacing w:line="288" w:lineRule="auto"/>
        <w:jc w:val="center"/>
        <w:rPr>
          <w:rFonts w:ascii="Verdana" w:hAnsi="Verdana"/>
          <w:i/>
          <w:iCs/>
          <w:sz w:val="20"/>
          <w:szCs w:val="20"/>
          <w:highlight w:val="cyan"/>
        </w:rPr>
      </w:pPr>
    </w:p>
    <w:p w14:paraId="3FC6E2A4" w14:textId="77777777" w:rsidR="00451527" w:rsidRPr="00163225" w:rsidRDefault="00451527" w:rsidP="00451527">
      <w:pPr>
        <w:spacing w:line="288" w:lineRule="auto"/>
        <w:jc w:val="center"/>
        <w:rPr>
          <w:rFonts w:ascii="Verdana" w:hAnsi="Verdana"/>
          <w:i/>
          <w:iCs/>
          <w:sz w:val="18"/>
          <w:szCs w:val="18"/>
        </w:rPr>
      </w:pPr>
      <w:r w:rsidRPr="00163225">
        <w:rPr>
          <w:rFonts w:ascii="Verdana" w:hAnsi="Verdana"/>
          <w:i/>
          <w:iCs/>
          <w:sz w:val="18"/>
          <w:szCs w:val="18"/>
        </w:rPr>
        <w:t xml:space="preserve">Ambion streeft naar een uitmuntende afstemming tussen onderwijs en zorg. Elke school wordt goed ondersteund door de </w:t>
      </w:r>
      <w:proofErr w:type="spellStart"/>
      <w:r w:rsidRPr="00163225">
        <w:rPr>
          <w:rFonts w:ascii="Verdana" w:hAnsi="Verdana"/>
          <w:i/>
          <w:iCs/>
          <w:sz w:val="18"/>
          <w:szCs w:val="18"/>
        </w:rPr>
        <w:t>bovenschoolse</w:t>
      </w:r>
      <w:proofErr w:type="spellEnd"/>
      <w:r w:rsidRPr="00163225">
        <w:rPr>
          <w:rFonts w:ascii="Verdana" w:hAnsi="Verdana"/>
          <w:i/>
          <w:iCs/>
          <w:sz w:val="18"/>
          <w:szCs w:val="18"/>
        </w:rPr>
        <w:t xml:space="preserve"> ondersteuning unit (BOU). Ambion heeft een sterke regionale school voor speciaal basisonderwijs It </w:t>
      </w:r>
      <w:proofErr w:type="spellStart"/>
      <w:r w:rsidRPr="00163225">
        <w:rPr>
          <w:rFonts w:ascii="Verdana" w:hAnsi="Verdana"/>
          <w:i/>
          <w:iCs/>
          <w:sz w:val="18"/>
          <w:szCs w:val="18"/>
        </w:rPr>
        <w:t>Oerset</w:t>
      </w:r>
      <w:proofErr w:type="spellEnd"/>
      <w:r w:rsidRPr="00163225">
        <w:rPr>
          <w:rFonts w:ascii="Verdana" w:hAnsi="Verdana"/>
          <w:i/>
          <w:iCs/>
          <w:sz w:val="18"/>
          <w:szCs w:val="18"/>
        </w:rPr>
        <w:t>.</w:t>
      </w:r>
    </w:p>
    <w:p w14:paraId="4BF195CE" w14:textId="77777777" w:rsidR="00451527" w:rsidRPr="00163225" w:rsidRDefault="00451527" w:rsidP="00451527">
      <w:pPr>
        <w:spacing w:line="288" w:lineRule="auto"/>
        <w:jc w:val="center"/>
        <w:rPr>
          <w:rFonts w:ascii="Verdana" w:hAnsi="Verdana"/>
          <w:i/>
          <w:sz w:val="20"/>
          <w:szCs w:val="20"/>
        </w:rPr>
      </w:pPr>
    </w:p>
    <w:p w14:paraId="0E0CCCB7" w14:textId="77777777" w:rsidR="00451527" w:rsidRPr="003D2DD2" w:rsidRDefault="00451527" w:rsidP="00451527">
      <w:pPr>
        <w:rPr>
          <w:rFonts w:ascii="Verdana" w:hAnsi="Verdana"/>
          <w:sz w:val="18"/>
          <w:szCs w:val="18"/>
        </w:rPr>
      </w:pPr>
    </w:p>
    <w:p w14:paraId="1C1649E5" w14:textId="45E8A8CC" w:rsidR="00451527" w:rsidRPr="00586F3A" w:rsidRDefault="00253399" w:rsidP="00451527">
      <w:pPr>
        <w:spacing w:line="288" w:lineRule="auto"/>
        <w:rPr>
          <w:rFonts w:ascii="Verdana" w:hAnsi="Verdana"/>
          <w:sz w:val="18"/>
          <w:szCs w:val="18"/>
        </w:rPr>
      </w:pPr>
      <w:r>
        <w:rPr>
          <w:rFonts w:ascii="Verdana" w:hAnsi="Verdana"/>
          <w:b/>
          <w:bCs/>
          <w:sz w:val="18"/>
          <w:szCs w:val="18"/>
        </w:rPr>
        <w:t>Gerealiseerd</w:t>
      </w:r>
    </w:p>
    <w:p w14:paraId="1E1D9FA0" w14:textId="395EBE80" w:rsidR="00451527" w:rsidRDefault="451173E3" w:rsidP="451173E3">
      <w:pPr>
        <w:rPr>
          <w:rFonts w:eastAsiaTheme="minorEastAsia"/>
          <w:sz w:val="22"/>
          <w:szCs w:val="22"/>
        </w:rPr>
      </w:pPr>
      <w:r w:rsidRPr="451173E3">
        <w:rPr>
          <w:rFonts w:eastAsiaTheme="minorEastAsia"/>
          <w:sz w:val="22"/>
          <w:szCs w:val="22"/>
        </w:rPr>
        <w:t xml:space="preserve">Wij hebben goed zicht op de onderwijsbehoeften en ontwikkeling van onze leerlingen. In samenwerking met onze zorgpartners realiseren wij een passende en veilige plek voor elk kind. In ons </w:t>
      </w:r>
      <w:proofErr w:type="spellStart"/>
      <w:r w:rsidRPr="451173E3">
        <w:rPr>
          <w:rFonts w:eastAsiaTheme="minorEastAsia"/>
          <w:sz w:val="22"/>
          <w:szCs w:val="22"/>
        </w:rPr>
        <w:t>schoolondersteuningsprofiel</w:t>
      </w:r>
      <w:proofErr w:type="spellEnd"/>
      <w:r w:rsidRPr="451173E3">
        <w:rPr>
          <w:rFonts w:eastAsiaTheme="minorEastAsia"/>
          <w:sz w:val="22"/>
          <w:szCs w:val="22"/>
        </w:rPr>
        <w:t xml:space="preserve"> (SOP) staat beschreven welke ondersteuning wij kunnen bieden en waar de grenzen van onze ondersteuning liggen. </w:t>
      </w:r>
    </w:p>
    <w:p w14:paraId="718170E6" w14:textId="77777777" w:rsidR="00451527" w:rsidRPr="00586F3A" w:rsidRDefault="00451527" w:rsidP="00451527">
      <w:pPr>
        <w:rPr>
          <w:rFonts w:ascii="Verdana" w:hAnsi="Verdana"/>
          <w:sz w:val="18"/>
          <w:szCs w:val="18"/>
        </w:rPr>
      </w:pPr>
    </w:p>
    <w:p w14:paraId="0DD5151A" w14:textId="77777777" w:rsidR="00451527" w:rsidRPr="00586F3A" w:rsidRDefault="00451527" w:rsidP="00451527">
      <w:pPr>
        <w:rPr>
          <w:rFonts w:ascii="Verdana" w:eastAsia="Verdana" w:hAnsi="Verdana" w:cs="Verdana"/>
          <w:b/>
          <w:bCs/>
          <w:sz w:val="18"/>
          <w:szCs w:val="18"/>
        </w:rPr>
      </w:pPr>
      <w:r w:rsidRPr="088A3826">
        <w:rPr>
          <w:rFonts w:ascii="Verdana" w:eastAsia="Verdana" w:hAnsi="Verdana" w:cs="Verdana"/>
          <w:b/>
          <w:bCs/>
          <w:sz w:val="18"/>
          <w:szCs w:val="18"/>
        </w:rPr>
        <w:t>Ambitie</w:t>
      </w:r>
    </w:p>
    <w:p w14:paraId="42974F80" w14:textId="1186A8FE" w:rsidR="00451527" w:rsidRPr="006C3BE5" w:rsidRDefault="6CDBC185" w:rsidP="6CDBC185">
      <w:pPr>
        <w:rPr>
          <w:rFonts w:eastAsia="Verdana" w:cs="Verdana"/>
          <w:sz w:val="22"/>
          <w:szCs w:val="22"/>
        </w:rPr>
      </w:pPr>
      <w:r w:rsidRPr="6CDBC185">
        <w:rPr>
          <w:rFonts w:eastAsia="Verdana" w:cs="Verdana"/>
          <w:sz w:val="22"/>
          <w:szCs w:val="22"/>
        </w:rPr>
        <w:t>Wij hebben met de scholen van Ambion acht gemeenschappelijke thema’s geformuleerd die het kader vormen voor de doorontwikkeling van passend onderwijs in de periode 2018-2022. Per schooljaar wordt door de beleidsgroep Passend Onderwijs van Ambion een concreet activiteitenplan opgesteld dat aansluit bij de acht thema’s. Onze school neemt deel aan deze activiteiten. Welke dit zijn, is jaarlijks te lezen in ons schooljaarplan. De acht thema’s die de scholen van Ambion gekozen hebben zijn:</w:t>
      </w:r>
    </w:p>
    <w:p w14:paraId="41D1BF29" w14:textId="77777777" w:rsidR="00451527" w:rsidRPr="006C3BE5" w:rsidRDefault="00451527" w:rsidP="00451527">
      <w:pPr>
        <w:rPr>
          <w:rFonts w:eastAsia="Verdana" w:cs="Verdana"/>
          <w:i/>
          <w:iCs/>
          <w:sz w:val="22"/>
          <w:szCs w:val="22"/>
        </w:rPr>
      </w:pPr>
      <w:r w:rsidRPr="006C3BE5">
        <w:rPr>
          <w:rFonts w:eastAsia="Verdana" w:cs="Verdana"/>
          <w:i/>
          <w:iCs/>
          <w:sz w:val="22"/>
          <w:szCs w:val="22"/>
        </w:rPr>
        <w:t xml:space="preserve">1. Versterken Vroeg Signalering </w:t>
      </w:r>
    </w:p>
    <w:p w14:paraId="269F63AF" w14:textId="69DC8E6D" w:rsidR="00451527" w:rsidRPr="006C3BE5" w:rsidRDefault="451173E3" w:rsidP="451173E3">
      <w:pPr>
        <w:rPr>
          <w:rFonts w:eastAsia="Verdana" w:cs="Verdana"/>
          <w:sz w:val="22"/>
          <w:szCs w:val="22"/>
        </w:rPr>
      </w:pPr>
      <w:r w:rsidRPr="451173E3">
        <w:rPr>
          <w:rFonts w:eastAsia="Verdana" w:cs="Verdana"/>
          <w:sz w:val="22"/>
          <w:szCs w:val="22"/>
        </w:rPr>
        <w:t xml:space="preserve">Er is een goede samenwerking met de peuterspeelzaal. Kinderen zijn vroegtijdig in beeld bij de peuterspeelzaal en de school. De overdracht draagt bij aan een goede doorgaande lijn. Er is afstemming over de monitoring van de ontwikkeling van peuters en kleuters. Er is kennis binnen de </w:t>
      </w:r>
      <w:proofErr w:type="spellStart"/>
      <w:r w:rsidRPr="451173E3">
        <w:rPr>
          <w:rFonts w:eastAsia="Verdana" w:cs="Verdana"/>
          <w:sz w:val="22"/>
          <w:szCs w:val="22"/>
        </w:rPr>
        <w:t>bovenschoolse</w:t>
      </w:r>
      <w:proofErr w:type="spellEnd"/>
      <w:r w:rsidRPr="451173E3">
        <w:rPr>
          <w:rFonts w:eastAsia="Verdana" w:cs="Verdana"/>
          <w:sz w:val="22"/>
          <w:szCs w:val="22"/>
        </w:rPr>
        <w:t xml:space="preserve"> ondersteuningsunit (BOU) en de scholen over de ontwikkeling van het jonge kind. Vroegtijdig wordt het aanbod afgestemd op de specifieke ondersteuningsbehoefte van het jonge kind. </w:t>
      </w:r>
    </w:p>
    <w:p w14:paraId="4BBFF79B" w14:textId="77777777" w:rsidR="00451527" w:rsidRPr="006C3BE5" w:rsidRDefault="451173E3" w:rsidP="451173E3">
      <w:pPr>
        <w:rPr>
          <w:rFonts w:eastAsia="Verdana" w:cs="Verdana"/>
          <w:i/>
          <w:iCs/>
          <w:sz w:val="22"/>
          <w:szCs w:val="22"/>
        </w:rPr>
      </w:pPr>
      <w:r w:rsidRPr="451173E3">
        <w:rPr>
          <w:rFonts w:eastAsia="Verdana" w:cs="Verdana"/>
          <w:i/>
          <w:iCs/>
          <w:sz w:val="22"/>
          <w:szCs w:val="22"/>
        </w:rPr>
        <w:t xml:space="preserve">2. Impuls handelingsgericht werken (HGW) </w:t>
      </w:r>
    </w:p>
    <w:p w14:paraId="1E8AD6A5" w14:textId="77777777" w:rsidR="00451527" w:rsidRPr="006C3BE5" w:rsidRDefault="00451527" w:rsidP="00451527">
      <w:pPr>
        <w:rPr>
          <w:rFonts w:eastAsia="Verdana" w:cs="Verdana"/>
          <w:sz w:val="22"/>
          <w:szCs w:val="22"/>
        </w:rPr>
      </w:pPr>
      <w:r w:rsidRPr="006C3BE5">
        <w:rPr>
          <w:rFonts w:eastAsia="Verdana" w:cs="Verdana"/>
          <w:sz w:val="22"/>
          <w:szCs w:val="22"/>
        </w:rPr>
        <w:t xml:space="preserve">Er is een optimale afstemming met ouders. De administratie is minimaal en handelingsgericht. Wij stemmen ons onderwijsaanbod en handelen af op de mogelijkheden en behoeften van kinderen. </w:t>
      </w:r>
    </w:p>
    <w:p w14:paraId="4F59298B" w14:textId="49E3F97A" w:rsidR="00451527" w:rsidRPr="006C3BE5" w:rsidRDefault="451173E3" w:rsidP="451173E3">
      <w:pPr>
        <w:rPr>
          <w:rFonts w:eastAsia="Verdana" w:cs="Verdana"/>
          <w:i/>
          <w:iCs/>
          <w:sz w:val="22"/>
          <w:szCs w:val="22"/>
        </w:rPr>
      </w:pPr>
      <w:r w:rsidRPr="451173E3">
        <w:rPr>
          <w:rFonts w:eastAsia="Verdana" w:cs="Verdana"/>
          <w:i/>
          <w:iCs/>
          <w:sz w:val="22"/>
          <w:szCs w:val="22"/>
        </w:rPr>
        <w:t xml:space="preserve">3. Coaching on </w:t>
      </w:r>
      <w:proofErr w:type="spellStart"/>
      <w:r w:rsidRPr="451173E3">
        <w:rPr>
          <w:rFonts w:eastAsia="Verdana" w:cs="Verdana"/>
          <w:i/>
          <w:iCs/>
          <w:sz w:val="22"/>
          <w:szCs w:val="22"/>
        </w:rPr>
        <w:t>the</w:t>
      </w:r>
      <w:proofErr w:type="spellEnd"/>
      <w:r w:rsidRPr="451173E3">
        <w:rPr>
          <w:rFonts w:eastAsia="Verdana" w:cs="Verdana"/>
          <w:i/>
          <w:iCs/>
          <w:sz w:val="22"/>
          <w:szCs w:val="22"/>
        </w:rPr>
        <w:t xml:space="preserve"> job binnen de handelingsgerichte proces diagnostiek (</w:t>
      </w:r>
      <w:proofErr w:type="gramStart"/>
      <w:r w:rsidRPr="451173E3">
        <w:rPr>
          <w:rFonts w:eastAsia="Verdana" w:cs="Verdana"/>
          <w:i/>
          <w:iCs/>
          <w:sz w:val="22"/>
          <w:szCs w:val="22"/>
        </w:rPr>
        <w:t>HGPD trajecten</w:t>
      </w:r>
      <w:proofErr w:type="gramEnd"/>
      <w:r w:rsidRPr="451173E3">
        <w:rPr>
          <w:rFonts w:eastAsia="Verdana" w:cs="Verdana"/>
          <w:i/>
          <w:iCs/>
          <w:sz w:val="22"/>
          <w:szCs w:val="22"/>
        </w:rPr>
        <w:t>)</w:t>
      </w:r>
    </w:p>
    <w:p w14:paraId="2A9B9CC7" w14:textId="77777777" w:rsidR="00451527" w:rsidRPr="006C3BE5" w:rsidRDefault="00451527" w:rsidP="00451527">
      <w:pPr>
        <w:rPr>
          <w:rFonts w:eastAsia="Verdana" w:cs="Verdana"/>
          <w:sz w:val="22"/>
          <w:szCs w:val="22"/>
        </w:rPr>
      </w:pPr>
      <w:r w:rsidRPr="006C3BE5">
        <w:rPr>
          <w:rFonts w:eastAsia="Verdana" w:cs="Verdana"/>
          <w:sz w:val="22"/>
          <w:szCs w:val="22"/>
        </w:rPr>
        <w:t xml:space="preserve">Binnen een </w:t>
      </w:r>
      <w:proofErr w:type="gramStart"/>
      <w:r w:rsidRPr="006C3BE5">
        <w:rPr>
          <w:rFonts w:eastAsia="Verdana" w:cs="Verdana"/>
          <w:sz w:val="22"/>
          <w:szCs w:val="22"/>
        </w:rPr>
        <w:t>HGPD traject</w:t>
      </w:r>
      <w:proofErr w:type="gramEnd"/>
      <w:r w:rsidRPr="006C3BE5">
        <w:rPr>
          <w:rFonts w:eastAsia="Verdana" w:cs="Verdana"/>
          <w:sz w:val="22"/>
          <w:szCs w:val="22"/>
        </w:rPr>
        <w:t xml:space="preserve"> staat de leerkracht centraal. Er is aandacht voor de ondersteuningsvraag die de leerkracht heeft. Coaching on </w:t>
      </w:r>
      <w:proofErr w:type="spellStart"/>
      <w:r w:rsidRPr="006C3BE5">
        <w:rPr>
          <w:rFonts w:eastAsia="Verdana" w:cs="Verdana"/>
          <w:sz w:val="22"/>
          <w:szCs w:val="22"/>
        </w:rPr>
        <w:t>the</w:t>
      </w:r>
      <w:proofErr w:type="spellEnd"/>
      <w:r w:rsidRPr="006C3BE5">
        <w:rPr>
          <w:rFonts w:eastAsia="Verdana" w:cs="Verdana"/>
          <w:sz w:val="22"/>
          <w:szCs w:val="22"/>
        </w:rPr>
        <w:t xml:space="preserve"> job krijgt meer vorm. We maken hierbij gebruik van de expertise en ervaring binnen onze scholen van vakbekwame leerkrachten, intern begeleiders en coach/beeldbegeleiders. </w:t>
      </w:r>
    </w:p>
    <w:p w14:paraId="2EDA4B9F" w14:textId="77777777" w:rsidR="00451527" w:rsidRPr="006C3BE5" w:rsidRDefault="00451527" w:rsidP="00451527">
      <w:pPr>
        <w:rPr>
          <w:rFonts w:eastAsia="Verdana" w:cs="Verdana"/>
          <w:sz w:val="22"/>
          <w:szCs w:val="22"/>
        </w:rPr>
      </w:pPr>
      <w:r w:rsidRPr="006C3BE5">
        <w:rPr>
          <w:rFonts w:eastAsia="Verdana" w:cs="Verdana"/>
          <w:i/>
          <w:iCs/>
          <w:sz w:val="22"/>
          <w:szCs w:val="22"/>
        </w:rPr>
        <w:t>4. Heldere communicatie over de extra ondersteuningsmogelijkheden</w:t>
      </w:r>
      <w:r w:rsidRPr="006C3BE5">
        <w:rPr>
          <w:rFonts w:eastAsia="Verdana" w:cs="Verdana"/>
          <w:sz w:val="22"/>
          <w:szCs w:val="22"/>
        </w:rPr>
        <w:t xml:space="preserve"> </w:t>
      </w:r>
    </w:p>
    <w:p w14:paraId="0793D7A0" w14:textId="77777777" w:rsidR="00451527" w:rsidRPr="006C3BE5" w:rsidRDefault="00451527" w:rsidP="00451527">
      <w:pPr>
        <w:rPr>
          <w:rFonts w:eastAsia="Verdana" w:cs="Verdana"/>
          <w:sz w:val="22"/>
          <w:szCs w:val="22"/>
        </w:rPr>
      </w:pPr>
      <w:r w:rsidRPr="006C3BE5">
        <w:rPr>
          <w:rFonts w:eastAsia="Verdana" w:cs="Verdana"/>
          <w:sz w:val="22"/>
          <w:szCs w:val="22"/>
        </w:rPr>
        <w:t xml:space="preserve">Ouders weten welke extra ondersteuningsmogelijkheden gerealiseerd kunnen worden. Medewerkers van de scholen van Ambion weten welke extra ondersteuningsmogelijkheden er zijn. Scholen communiceren helder op welke wijze zij de extra ondersteuning bieden. </w:t>
      </w:r>
    </w:p>
    <w:p w14:paraId="4DC3C5D4" w14:textId="326514F5" w:rsidR="00451527" w:rsidRPr="006C3BE5" w:rsidRDefault="6CDBC185" w:rsidP="6CDBC185">
      <w:pPr>
        <w:rPr>
          <w:rFonts w:eastAsia="Verdana" w:cs="Verdana"/>
          <w:i/>
          <w:iCs/>
          <w:sz w:val="22"/>
          <w:szCs w:val="22"/>
          <w:highlight w:val="green"/>
        </w:rPr>
      </w:pPr>
      <w:r w:rsidRPr="6CDBC185">
        <w:rPr>
          <w:rFonts w:eastAsia="Verdana" w:cs="Verdana"/>
          <w:i/>
          <w:iCs/>
          <w:sz w:val="22"/>
          <w:szCs w:val="22"/>
        </w:rPr>
        <w:t xml:space="preserve">5. Kennis over opbrengsten en mogelijkheden van gepersonaliseerd leren met behulp van </w:t>
      </w:r>
      <w:r w:rsidRPr="6CDBC185">
        <w:rPr>
          <w:rFonts w:ascii="Calibri" w:eastAsia="Calibri" w:hAnsi="Calibri" w:cs="Calibri"/>
          <w:sz w:val="22"/>
          <w:szCs w:val="22"/>
        </w:rPr>
        <w:t>Informatie- en communicatietechnologie (</w:t>
      </w:r>
      <w:r w:rsidRPr="6CDBC185">
        <w:rPr>
          <w:rFonts w:eastAsia="Verdana" w:cs="Verdana"/>
          <w:i/>
          <w:iCs/>
          <w:sz w:val="22"/>
          <w:szCs w:val="22"/>
        </w:rPr>
        <w:t xml:space="preserve">ICT) </w:t>
      </w:r>
    </w:p>
    <w:p w14:paraId="6A893266" w14:textId="77777777" w:rsidR="00451527" w:rsidRPr="006C3BE5" w:rsidRDefault="00451527" w:rsidP="00451527">
      <w:pPr>
        <w:rPr>
          <w:rFonts w:eastAsia="Verdana" w:cs="Verdana"/>
          <w:sz w:val="22"/>
          <w:szCs w:val="22"/>
        </w:rPr>
      </w:pPr>
      <w:r w:rsidRPr="006C3BE5">
        <w:rPr>
          <w:rFonts w:eastAsia="Verdana" w:cs="Verdana"/>
          <w:sz w:val="22"/>
          <w:szCs w:val="22"/>
        </w:rPr>
        <w:t xml:space="preserve">Leerkrachten maken gebruik van de mogelijkheden die digitale leermiddelen bieden voor leerlingen met een extra ondersteuningsbehoefte. De BOU kent de mogelijkheden en valkuilen en neemt dit mee in de advisering binnen de HGPD. </w:t>
      </w:r>
    </w:p>
    <w:p w14:paraId="2C5F71D6" w14:textId="77777777" w:rsidR="00451527" w:rsidRPr="006C3BE5" w:rsidRDefault="00451527" w:rsidP="00451527">
      <w:pPr>
        <w:rPr>
          <w:rFonts w:eastAsia="Verdana" w:cs="Verdana"/>
          <w:i/>
          <w:iCs/>
          <w:sz w:val="22"/>
          <w:szCs w:val="22"/>
        </w:rPr>
      </w:pPr>
      <w:r w:rsidRPr="006C3BE5">
        <w:rPr>
          <w:rFonts w:eastAsia="Verdana" w:cs="Verdana"/>
          <w:i/>
          <w:iCs/>
          <w:sz w:val="22"/>
          <w:szCs w:val="22"/>
        </w:rPr>
        <w:lastRenderedPageBreak/>
        <w:t>6. Ontwikkeling naar een dekkend onderwijsaanbod in de regio Heerenveen</w:t>
      </w:r>
    </w:p>
    <w:p w14:paraId="649EDF1B" w14:textId="77777777" w:rsidR="00451527" w:rsidRPr="006C3BE5" w:rsidRDefault="00451527" w:rsidP="00451527">
      <w:pPr>
        <w:rPr>
          <w:rFonts w:eastAsia="Verdana" w:cs="Verdana"/>
          <w:sz w:val="22"/>
          <w:szCs w:val="22"/>
        </w:rPr>
      </w:pPr>
      <w:r w:rsidRPr="006C3BE5">
        <w:rPr>
          <w:rFonts w:eastAsia="Verdana" w:cs="Verdana"/>
          <w:sz w:val="22"/>
          <w:szCs w:val="22"/>
        </w:rPr>
        <w:t xml:space="preserve">Ambion zorgt met de betrokken schoolbesturen en de gemeente Heerenveen voor de ontwikkeling van een dekkend onderwijsaanbod in de regio Heerenveen. Dit gebeurt vanuit een gezamenlijke visie en ambitie.  </w:t>
      </w:r>
    </w:p>
    <w:p w14:paraId="3DE1E9C6" w14:textId="77777777" w:rsidR="00451527" w:rsidRPr="006C3BE5" w:rsidRDefault="00451527" w:rsidP="00451527">
      <w:pPr>
        <w:rPr>
          <w:rFonts w:eastAsia="Verdana" w:cs="Verdana"/>
          <w:i/>
          <w:iCs/>
          <w:sz w:val="22"/>
          <w:szCs w:val="22"/>
        </w:rPr>
      </w:pPr>
      <w:r w:rsidRPr="006C3BE5">
        <w:rPr>
          <w:rFonts w:eastAsia="Verdana" w:cs="Verdana"/>
          <w:i/>
          <w:iCs/>
          <w:sz w:val="22"/>
          <w:szCs w:val="22"/>
        </w:rPr>
        <w:t xml:space="preserve">7. Onderwijs-zorgarrangementen </w:t>
      </w:r>
    </w:p>
    <w:p w14:paraId="1ED2180A" w14:textId="77777777" w:rsidR="00451527" w:rsidRPr="006C3BE5" w:rsidRDefault="6CDBC185" w:rsidP="6CDBC185">
      <w:pPr>
        <w:rPr>
          <w:rFonts w:eastAsia="Verdana" w:cs="Verdana"/>
          <w:sz w:val="22"/>
          <w:szCs w:val="22"/>
        </w:rPr>
      </w:pPr>
      <w:r w:rsidRPr="6CDBC185">
        <w:rPr>
          <w:rFonts w:eastAsia="Verdana" w:cs="Verdana"/>
          <w:sz w:val="22"/>
          <w:szCs w:val="22"/>
        </w:rPr>
        <w:t xml:space="preserve">Een kind, een plan, een regisseur vanuit de zorg. Er is goede afstemming tussen school en de zorgpartners. Er zijn onderwijs-zorgarrangementen op schoolniveau, groepsniveau en individueel niveau gerealiseerd. </w:t>
      </w:r>
    </w:p>
    <w:p w14:paraId="7CF0F991" w14:textId="06B954BF" w:rsidR="00451527" w:rsidRPr="006C3BE5" w:rsidRDefault="6CDBC185" w:rsidP="6CDBC185">
      <w:pPr>
        <w:rPr>
          <w:rFonts w:eastAsia="Verdana" w:cs="Verdana"/>
          <w:i/>
          <w:iCs/>
          <w:sz w:val="22"/>
          <w:szCs w:val="22"/>
        </w:rPr>
      </w:pPr>
      <w:r w:rsidRPr="6CDBC185">
        <w:rPr>
          <w:rFonts w:eastAsia="Verdana" w:cs="Verdana"/>
          <w:i/>
          <w:iCs/>
          <w:sz w:val="22"/>
          <w:szCs w:val="22"/>
        </w:rPr>
        <w:t>8. Afstemming primair onderwijs met voortgezet onderwijs (PO-VO)</w:t>
      </w:r>
    </w:p>
    <w:p w14:paraId="43A329E2" w14:textId="5083155E" w:rsidR="00451527" w:rsidRDefault="00451527" w:rsidP="00451527">
      <w:pPr>
        <w:rPr>
          <w:rFonts w:eastAsia="Verdana" w:cs="Verdana"/>
          <w:sz w:val="22"/>
          <w:szCs w:val="22"/>
        </w:rPr>
      </w:pPr>
      <w:r w:rsidRPr="006C3BE5">
        <w:rPr>
          <w:rFonts w:eastAsia="Verdana" w:cs="Verdana"/>
          <w:sz w:val="22"/>
          <w:szCs w:val="22"/>
        </w:rPr>
        <w:t>Doorgaande lijnen PO-VO worden versterkt. Een van de thema’s die aan bod komen is de kansenongelijkheid in de overgang PO-VO.</w:t>
      </w:r>
    </w:p>
    <w:p w14:paraId="344183F6" w14:textId="77777777" w:rsidR="009D12D3" w:rsidRDefault="009D12D3" w:rsidP="00451527">
      <w:pPr>
        <w:rPr>
          <w:rFonts w:eastAsia="Verdana" w:cs="Verdana"/>
          <w:sz w:val="22"/>
          <w:szCs w:val="22"/>
        </w:rPr>
      </w:pPr>
    </w:p>
    <w:p w14:paraId="4FD78E24" w14:textId="28D98C7B" w:rsidR="009D12D3" w:rsidRDefault="009D12D3" w:rsidP="00451527">
      <w:pPr>
        <w:rPr>
          <w:rFonts w:eastAsia="Verdana" w:cs="Verdana"/>
          <w:b/>
          <w:bCs/>
          <w:sz w:val="22"/>
          <w:szCs w:val="22"/>
        </w:rPr>
      </w:pPr>
      <w:r w:rsidRPr="009D12D3">
        <w:rPr>
          <w:rFonts w:eastAsia="Verdana" w:cs="Verdana"/>
          <w:b/>
          <w:bCs/>
          <w:sz w:val="22"/>
          <w:szCs w:val="22"/>
        </w:rPr>
        <w:t>Ambitie</w:t>
      </w:r>
      <w:r w:rsidR="0028012D">
        <w:rPr>
          <w:rFonts w:eastAsia="Verdana" w:cs="Verdana"/>
          <w:b/>
          <w:bCs/>
          <w:sz w:val="22"/>
          <w:szCs w:val="22"/>
        </w:rPr>
        <w:t xml:space="preserve"> specifiek</w:t>
      </w:r>
    </w:p>
    <w:p w14:paraId="3CEF2460" w14:textId="69FF3F7C" w:rsidR="0028012D" w:rsidRDefault="5ECBA62F" w:rsidP="5ECBA62F">
      <w:pPr>
        <w:pStyle w:val="Lijstalinea"/>
        <w:numPr>
          <w:ilvl w:val="0"/>
          <w:numId w:val="16"/>
        </w:numPr>
        <w:rPr>
          <w:rFonts w:eastAsia="Verdana" w:cs="Verdana"/>
        </w:rPr>
      </w:pPr>
      <w:r w:rsidRPr="5ECBA62F">
        <w:rPr>
          <w:rFonts w:eastAsia="Verdana" w:cs="Verdana"/>
        </w:rPr>
        <w:t xml:space="preserve">Door de ambities passend onderwijs ontstaat tevens de vraag naar het waarborgen van de veiligheidsbeleving bij alle kinderen. Waar liggen de grenzen bij het accepteren van verschillen. Wat zijn de consequenties van onveilig gedrag. Een </w:t>
      </w:r>
      <w:r w:rsidR="00210733">
        <w:rPr>
          <w:rFonts w:eastAsia="Verdana" w:cs="Verdana"/>
        </w:rPr>
        <w:t xml:space="preserve">voortdurende </w:t>
      </w:r>
      <w:r w:rsidRPr="5ECBA62F">
        <w:rPr>
          <w:rFonts w:eastAsia="Verdana" w:cs="Verdana"/>
        </w:rPr>
        <w:t>discussie waard.</w:t>
      </w:r>
    </w:p>
    <w:p w14:paraId="1F4FD7F5" w14:textId="4D17BCE4" w:rsidR="008D0E79" w:rsidRPr="00F850B4" w:rsidRDefault="00E471F9" w:rsidP="0026640E">
      <w:pPr>
        <w:pStyle w:val="Lijstalinea"/>
        <w:numPr>
          <w:ilvl w:val="0"/>
          <w:numId w:val="16"/>
        </w:numPr>
        <w:rPr>
          <w:rFonts w:eastAsia="Verdana" w:cs="Verdana"/>
        </w:rPr>
      </w:pPr>
      <w:r>
        <w:rPr>
          <w:rFonts w:eastAsia="Verdana" w:cs="Verdana"/>
        </w:rPr>
        <w:t>Teamscholing m.b.t. gedragsproblematiek kan helpen om te komen tot een gedragen aanpak</w:t>
      </w:r>
      <w:r w:rsidR="00F850B4">
        <w:rPr>
          <w:rFonts w:eastAsia="Verdana" w:cs="Verdana"/>
        </w:rPr>
        <w:t>.</w:t>
      </w:r>
    </w:p>
    <w:p w14:paraId="697049C1" w14:textId="77777777" w:rsidR="00226B07" w:rsidRPr="00226B07" w:rsidRDefault="00226B07" w:rsidP="00451527">
      <w:pPr>
        <w:rPr>
          <w:rFonts w:eastAsia="Verdana" w:cs="Verdana"/>
          <w:sz w:val="22"/>
          <w:szCs w:val="22"/>
        </w:rPr>
      </w:pPr>
    </w:p>
    <w:p w14:paraId="658AA6D4" w14:textId="77777777" w:rsidR="00451527" w:rsidRDefault="00451527" w:rsidP="00451527">
      <w:pPr>
        <w:rPr>
          <w:rFonts w:ascii="Verdana" w:eastAsia="Verdana" w:hAnsi="Verdana" w:cs="Verdana"/>
          <w:sz w:val="18"/>
          <w:szCs w:val="18"/>
        </w:rPr>
      </w:pPr>
    </w:p>
    <w:p w14:paraId="132F0A28" w14:textId="77777777" w:rsidR="00451527" w:rsidRDefault="00451527" w:rsidP="00451527">
      <w:pPr>
        <w:rPr>
          <w:rFonts w:ascii="Verdana" w:eastAsia="Verdana" w:hAnsi="Verdana" w:cs="Verdana"/>
          <w:sz w:val="18"/>
          <w:szCs w:val="18"/>
        </w:rPr>
      </w:pPr>
    </w:p>
    <w:p w14:paraId="0EA54CAB" w14:textId="77777777" w:rsidR="00451527" w:rsidRPr="00163225" w:rsidRDefault="00451527" w:rsidP="00451527">
      <w:pPr>
        <w:rPr>
          <w:rFonts w:ascii="Verdana" w:eastAsia="Verdana" w:hAnsi="Verdana" w:cs="Verdana"/>
          <w:sz w:val="20"/>
          <w:szCs w:val="20"/>
        </w:rPr>
      </w:pPr>
    </w:p>
    <w:p w14:paraId="767AEF12" w14:textId="77777777" w:rsidR="00451527" w:rsidRPr="00163225" w:rsidRDefault="00451527" w:rsidP="00451527">
      <w:pPr>
        <w:spacing w:line="288" w:lineRule="auto"/>
        <w:jc w:val="center"/>
        <w:rPr>
          <w:rFonts w:ascii="Verdana" w:hAnsi="Verdana"/>
          <w:b/>
          <w:sz w:val="20"/>
          <w:szCs w:val="20"/>
        </w:rPr>
      </w:pPr>
      <w:r w:rsidRPr="00163225">
        <w:rPr>
          <w:rFonts w:ascii="Verdana" w:hAnsi="Verdana"/>
          <w:b/>
          <w:sz w:val="20"/>
          <w:szCs w:val="20"/>
        </w:rPr>
        <w:t>Koersuitspraak 7</w:t>
      </w:r>
    </w:p>
    <w:p w14:paraId="65327328" w14:textId="77777777" w:rsidR="00451527" w:rsidRDefault="00451527" w:rsidP="00451527">
      <w:pPr>
        <w:spacing w:line="288" w:lineRule="auto"/>
        <w:jc w:val="center"/>
        <w:rPr>
          <w:rFonts w:ascii="Verdana" w:hAnsi="Verdana"/>
          <w:sz w:val="16"/>
          <w:szCs w:val="16"/>
        </w:rPr>
      </w:pPr>
    </w:p>
    <w:p w14:paraId="5B78BBD7" w14:textId="77777777" w:rsidR="00451527" w:rsidRDefault="00451527" w:rsidP="00451527">
      <w:pPr>
        <w:spacing w:line="288" w:lineRule="auto"/>
        <w:jc w:val="center"/>
        <w:rPr>
          <w:rFonts w:ascii="Verdana" w:hAnsi="Verdana"/>
          <w:sz w:val="16"/>
          <w:szCs w:val="16"/>
        </w:rPr>
      </w:pPr>
      <w:r>
        <w:rPr>
          <w:noProof/>
          <w:lang w:eastAsia="nl-NL"/>
        </w:rPr>
        <w:drawing>
          <wp:inline distT="0" distB="0" distL="0" distR="0" wp14:anchorId="78B2E353" wp14:editId="74861647">
            <wp:extent cx="3600000" cy="963336"/>
            <wp:effectExtent l="0" t="0" r="0" b="1905"/>
            <wp:docPr id="1645910338" name="Afbeelding 164591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600000" cy="963336"/>
                    </a:xfrm>
                    <a:prstGeom prst="rect">
                      <a:avLst/>
                    </a:prstGeom>
                  </pic:spPr>
                </pic:pic>
              </a:graphicData>
            </a:graphic>
          </wp:inline>
        </w:drawing>
      </w:r>
    </w:p>
    <w:p w14:paraId="41CB200A" w14:textId="77777777" w:rsidR="00451527" w:rsidRDefault="00451527" w:rsidP="00451527">
      <w:pPr>
        <w:spacing w:line="288" w:lineRule="auto"/>
        <w:jc w:val="center"/>
        <w:rPr>
          <w:rFonts w:ascii="Verdana" w:hAnsi="Verdana"/>
          <w:sz w:val="16"/>
          <w:szCs w:val="16"/>
        </w:rPr>
      </w:pPr>
    </w:p>
    <w:p w14:paraId="2898FFEB" w14:textId="1AF9706E" w:rsidR="00451527" w:rsidRPr="00163225" w:rsidRDefault="475FE28E" w:rsidP="475FE28E">
      <w:pPr>
        <w:spacing w:line="288" w:lineRule="auto"/>
        <w:jc w:val="center"/>
        <w:rPr>
          <w:rFonts w:ascii="Verdana" w:hAnsi="Verdana"/>
          <w:i/>
          <w:iCs/>
          <w:sz w:val="18"/>
          <w:szCs w:val="18"/>
        </w:rPr>
      </w:pPr>
      <w:r w:rsidRPr="475FE28E">
        <w:rPr>
          <w:rFonts w:ascii="Verdana" w:hAnsi="Verdana"/>
          <w:i/>
          <w:iCs/>
          <w:sz w:val="18"/>
          <w:szCs w:val="18"/>
        </w:rPr>
        <w:t>De scholen streven naar doorgaande ontwikkelingslijnen voor kinderen van 0 tot 14</w:t>
      </w:r>
    </w:p>
    <w:p w14:paraId="109E9D83" w14:textId="77777777" w:rsidR="00451527" w:rsidRDefault="00451527" w:rsidP="00451527">
      <w:pPr>
        <w:spacing w:line="288" w:lineRule="auto"/>
        <w:jc w:val="center"/>
        <w:rPr>
          <w:b/>
        </w:rPr>
      </w:pPr>
      <w:proofErr w:type="gramStart"/>
      <w:r w:rsidRPr="00163225">
        <w:rPr>
          <w:rFonts w:ascii="Verdana" w:hAnsi="Verdana"/>
          <w:i/>
          <w:sz w:val="18"/>
          <w:szCs w:val="16"/>
        </w:rPr>
        <w:t>jaar</w:t>
      </w:r>
      <w:proofErr w:type="gramEnd"/>
      <w:r w:rsidRPr="00163225">
        <w:rPr>
          <w:rFonts w:ascii="Verdana" w:hAnsi="Verdana"/>
          <w:i/>
          <w:sz w:val="18"/>
          <w:szCs w:val="16"/>
        </w:rPr>
        <w:t>. Er is een rijk naschools aanbod voor alle kinderen. Er wordt intensief samengewerkt met onder andere de kinderopvang, sportverenigingen en sociaal-cultureel werk</w:t>
      </w:r>
      <w:r>
        <w:rPr>
          <w:rFonts w:ascii="Verdana" w:hAnsi="Verdana"/>
          <w:i/>
          <w:sz w:val="18"/>
          <w:szCs w:val="16"/>
        </w:rPr>
        <w:br/>
      </w:r>
    </w:p>
    <w:p w14:paraId="300D547A" w14:textId="661ABC58" w:rsidR="00451527" w:rsidRPr="00163225" w:rsidRDefault="00253399" w:rsidP="00451527">
      <w:pPr>
        <w:spacing w:line="288" w:lineRule="auto"/>
        <w:rPr>
          <w:rFonts w:ascii="Verdana" w:hAnsi="Verdana"/>
          <w:b/>
          <w:sz w:val="18"/>
          <w:szCs w:val="18"/>
        </w:rPr>
      </w:pPr>
      <w:r>
        <w:rPr>
          <w:rFonts w:ascii="Verdana" w:hAnsi="Verdana"/>
          <w:b/>
          <w:sz w:val="18"/>
          <w:szCs w:val="18"/>
        </w:rPr>
        <w:t>Gerealiseerd</w:t>
      </w:r>
    </w:p>
    <w:p w14:paraId="0A6E9468" w14:textId="6BC48CB1" w:rsidR="00451527" w:rsidRDefault="475FE28E" w:rsidP="475FE28E">
      <w:pPr>
        <w:rPr>
          <w:rFonts w:ascii="Verdana" w:hAnsi="Verdana"/>
          <w:sz w:val="18"/>
          <w:szCs w:val="18"/>
        </w:rPr>
      </w:pPr>
      <w:r w:rsidRPr="475FE28E">
        <w:rPr>
          <w:rFonts w:ascii="Verdana" w:hAnsi="Verdana"/>
          <w:sz w:val="18"/>
          <w:szCs w:val="18"/>
        </w:rPr>
        <w:t xml:space="preserve">OBS de Boarne werkt (samen met CBS de </w:t>
      </w:r>
      <w:proofErr w:type="spellStart"/>
      <w:r w:rsidRPr="475FE28E">
        <w:rPr>
          <w:rFonts w:ascii="Verdana" w:hAnsi="Verdana"/>
          <w:sz w:val="18"/>
          <w:szCs w:val="18"/>
        </w:rPr>
        <w:t>Finne</w:t>
      </w:r>
      <w:proofErr w:type="spellEnd"/>
      <w:r w:rsidRPr="475FE28E">
        <w:rPr>
          <w:rFonts w:ascii="Verdana" w:hAnsi="Verdana"/>
          <w:sz w:val="18"/>
          <w:szCs w:val="18"/>
        </w:rPr>
        <w:t>) samen met Kinderopvang Friesland.</w:t>
      </w:r>
    </w:p>
    <w:p w14:paraId="54D59EFD" w14:textId="44895DDA" w:rsidR="00C030B1" w:rsidRDefault="00C030B1" w:rsidP="00451527">
      <w:pPr>
        <w:rPr>
          <w:rFonts w:ascii="Verdana" w:hAnsi="Verdana"/>
          <w:sz w:val="18"/>
          <w:szCs w:val="18"/>
        </w:rPr>
      </w:pPr>
      <w:r>
        <w:rPr>
          <w:rFonts w:ascii="Verdana" w:hAnsi="Verdana"/>
          <w:sz w:val="18"/>
          <w:szCs w:val="18"/>
        </w:rPr>
        <w:t xml:space="preserve">De Boarne werkt samen met meerdere instellingen uit het dorp: </w:t>
      </w:r>
      <w:r w:rsidR="00965FA2">
        <w:rPr>
          <w:rFonts w:ascii="Verdana" w:hAnsi="Verdana"/>
          <w:sz w:val="18"/>
          <w:szCs w:val="18"/>
        </w:rPr>
        <w:t xml:space="preserve">dammen, tennis, korps, museum, schaatsclub, vlindertuin, </w:t>
      </w:r>
      <w:r w:rsidR="00A05225">
        <w:rPr>
          <w:rFonts w:ascii="Verdana" w:hAnsi="Verdana"/>
          <w:sz w:val="18"/>
          <w:szCs w:val="18"/>
        </w:rPr>
        <w:t xml:space="preserve">boeren, toneel, ouders (beroepen), </w:t>
      </w:r>
      <w:r w:rsidR="008910E7">
        <w:rPr>
          <w:rFonts w:ascii="Verdana" w:hAnsi="Verdana"/>
          <w:sz w:val="18"/>
          <w:szCs w:val="18"/>
        </w:rPr>
        <w:t>wandelen, enz.</w:t>
      </w:r>
    </w:p>
    <w:p w14:paraId="64E24F75" w14:textId="2039F63C" w:rsidR="008910E7" w:rsidRPr="00163225" w:rsidRDefault="008910E7" w:rsidP="00451527">
      <w:pPr>
        <w:rPr>
          <w:rFonts w:ascii="Verdana" w:hAnsi="Verdana"/>
          <w:sz w:val="18"/>
          <w:szCs w:val="18"/>
        </w:rPr>
      </w:pPr>
      <w:r>
        <w:rPr>
          <w:rFonts w:ascii="Verdana" w:hAnsi="Verdana"/>
          <w:sz w:val="18"/>
          <w:szCs w:val="18"/>
        </w:rPr>
        <w:t xml:space="preserve">De Boarne heeft een convenant met Ateliers Majeur en </w:t>
      </w:r>
      <w:r w:rsidR="0036769F">
        <w:rPr>
          <w:rFonts w:ascii="Verdana" w:hAnsi="Verdana"/>
          <w:sz w:val="18"/>
          <w:szCs w:val="18"/>
        </w:rPr>
        <w:t>Sporten voor Gezondheid, Heerenveen.</w:t>
      </w:r>
    </w:p>
    <w:p w14:paraId="4F400337" w14:textId="77777777" w:rsidR="00451527" w:rsidRPr="00163225" w:rsidRDefault="00451527" w:rsidP="00451527">
      <w:pPr>
        <w:rPr>
          <w:rFonts w:ascii="Verdana" w:hAnsi="Verdana"/>
          <w:sz w:val="18"/>
          <w:szCs w:val="18"/>
        </w:rPr>
      </w:pPr>
    </w:p>
    <w:p w14:paraId="1889B917" w14:textId="77777777" w:rsidR="001E1414" w:rsidRPr="001662A4" w:rsidRDefault="001E1414" w:rsidP="001E1414">
      <w:pPr>
        <w:rPr>
          <w:rFonts w:ascii="Times New Roman" w:eastAsia="Times New Roman" w:hAnsi="Times New Roman" w:cs="Times New Roman"/>
          <w:lang w:eastAsia="nl-NL"/>
        </w:rPr>
      </w:pPr>
      <w:r>
        <w:rPr>
          <w:rFonts w:ascii="Calibri" w:eastAsia="Times New Roman" w:hAnsi="Calibri" w:cs="Calibri"/>
          <w:color w:val="201F1E"/>
          <w:sz w:val="22"/>
          <w:szCs w:val="22"/>
          <w:shd w:val="clear" w:color="auto" w:fill="FFFFFF"/>
          <w:lang w:eastAsia="nl-NL"/>
        </w:rPr>
        <w:t>E</w:t>
      </w:r>
      <w:r w:rsidRPr="001662A4">
        <w:rPr>
          <w:rFonts w:ascii="Calibri" w:eastAsia="Times New Roman" w:hAnsi="Calibri" w:cs="Calibri"/>
          <w:color w:val="201F1E"/>
          <w:sz w:val="22"/>
          <w:szCs w:val="22"/>
          <w:shd w:val="clear" w:color="auto" w:fill="FFFFFF"/>
          <w:lang w:eastAsia="nl-NL"/>
        </w:rPr>
        <w:t xml:space="preserve">ind 2018 </w:t>
      </w:r>
      <w:r>
        <w:rPr>
          <w:rFonts w:ascii="Calibri" w:eastAsia="Times New Roman" w:hAnsi="Calibri" w:cs="Calibri"/>
          <w:color w:val="201F1E"/>
          <w:sz w:val="22"/>
          <w:szCs w:val="22"/>
          <w:shd w:val="clear" w:color="auto" w:fill="FFFFFF"/>
          <w:lang w:eastAsia="nl-NL"/>
        </w:rPr>
        <w:t xml:space="preserve">zijn er </w:t>
      </w:r>
      <w:r w:rsidRPr="001662A4">
        <w:rPr>
          <w:rFonts w:ascii="Calibri" w:eastAsia="Times New Roman" w:hAnsi="Calibri" w:cs="Calibri"/>
          <w:color w:val="201F1E"/>
          <w:sz w:val="22"/>
          <w:szCs w:val="22"/>
          <w:shd w:val="clear" w:color="auto" w:fill="FFFFFF"/>
          <w:lang w:eastAsia="nl-NL"/>
        </w:rPr>
        <w:t xml:space="preserve">resultaatafspraken gemaakt tussen voor- en </w:t>
      </w:r>
      <w:proofErr w:type="spellStart"/>
      <w:r w:rsidRPr="001662A4">
        <w:rPr>
          <w:rFonts w:ascii="Calibri" w:eastAsia="Times New Roman" w:hAnsi="Calibri" w:cs="Calibri"/>
          <w:color w:val="201F1E"/>
          <w:sz w:val="22"/>
          <w:szCs w:val="22"/>
          <w:shd w:val="clear" w:color="auto" w:fill="FFFFFF"/>
          <w:lang w:eastAsia="nl-NL"/>
        </w:rPr>
        <w:t>vroegscholen</w:t>
      </w:r>
      <w:proofErr w:type="spellEnd"/>
      <w:r w:rsidRPr="001662A4">
        <w:rPr>
          <w:rFonts w:ascii="Calibri" w:eastAsia="Times New Roman" w:hAnsi="Calibri" w:cs="Calibri"/>
          <w:color w:val="201F1E"/>
          <w:sz w:val="22"/>
          <w:szCs w:val="22"/>
          <w:shd w:val="clear" w:color="auto" w:fill="FFFFFF"/>
          <w:lang w:eastAsia="nl-NL"/>
        </w:rPr>
        <w:t>, de Jeugdgezondheidszorg en de gemeente Heerenveen over de opbrengsten van voor- en vroegschoolse educatie (VVE). Het maken van resultaatafspraken is een wettelijke taak en de meerwaarde van het maken van deze afspraken is dat hiermee een dialoog kan worden gevoerd</w:t>
      </w:r>
      <w:r>
        <w:rPr>
          <w:rFonts w:ascii="Calibri" w:eastAsia="Times New Roman" w:hAnsi="Calibri" w:cs="Calibri"/>
          <w:color w:val="201F1E"/>
          <w:sz w:val="22"/>
          <w:szCs w:val="22"/>
          <w:shd w:val="clear" w:color="auto" w:fill="FFFFFF"/>
          <w:lang w:eastAsia="nl-NL"/>
        </w:rPr>
        <w:t xml:space="preserve"> </w:t>
      </w:r>
      <w:r w:rsidRPr="00BA0D2C">
        <w:rPr>
          <w:rFonts w:ascii="Calibri" w:eastAsia="Times New Roman" w:hAnsi="Calibri" w:cs="Calibri"/>
          <w:color w:val="201F1E"/>
          <w:shd w:val="clear" w:color="auto" w:fill="FFFFFF"/>
          <w:lang w:eastAsia="nl-NL"/>
        </w:rPr>
        <w:t xml:space="preserve">tussen de verschillende partners, bijvoorbeeld over het invullen van het VVE-aanbod of het realiseren van een doorgaande lijn. De partners hebben ervoor gekozen om naast de resultaatafspraken te focussen op een breder doel: het optimaliseren van kansen voor VVE-doelgroepkinderen. Gezamenlijk is daarom een visie op het jonge kind ontwikkeld en zijn inzet- en monitorafspraken gemaakt rondom VVE in de gemeente Heerenveen. Deze zijn </w:t>
      </w:r>
      <w:r w:rsidRPr="00BA0D2C">
        <w:rPr>
          <w:rFonts w:ascii="Calibri" w:eastAsia="Times New Roman" w:hAnsi="Calibri" w:cs="Calibri"/>
          <w:color w:val="201F1E"/>
          <w:shd w:val="clear" w:color="auto" w:fill="FFFFFF"/>
          <w:lang w:eastAsia="nl-NL"/>
        </w:rPr>
        <w:lastRenderedPageBreak/>
        <w:t xml:space="preserve">samen met de resultaatafspraken opgenomen in een document. VCO De </w:t>
      </w:r>
      <w:proofErr w:type="spellStart"/>
      <w:r w:rsidRPr="00BA0D2C">
        <w:rPr>
          <w:rFonts w:ascii="Calibri" w:eastAsia="Times New Roman" w:hAnsi="Calibri" w:cs="Calibri"/>
          <w:color w:val="201F1E"/>
          <w:shd w:val="clear" w:color="auto" w:fill="FFFFFF"/>
          <w:lang w:eastAsia="nl-NL"/>
        </w:rPr>
        <w:t>Tjongerwerven</w:t>
      </w:r>
      <w:proofErr w:type="spellEnd"/>
      <w:r w:rsidRPr="00BA0D2C">
        <w:rPr>
          <w:rFonts w:ascii="Calibri" w:eastAsia="Times New Roman" w:hAnsi="Calibri" w:cs="Calibri"/>
          <w:color w:val="201F1E"/>
          <w:shd w:val="clear" w:color="auto" w:fill="FFFFFF"/>
          <w:lang w:eastAsia="nl-NL"/>
        </w:rPr>
        <w:t xml:space="preserve">, PCBO Leeuwarden, CBO </w:t>
      </w:r>
      <w:proofErr w:type="spellStart"/>
      <w:r w:rsidRPr="00BA0D2C">
        <w:rPr>
          <w:rFonts w:ascii="Calibri" w:eastAsia="Times New Roman" w:hAnsi="Calibri" w:cs="Calibri"/>
          <w:color w:val="201F1E"/>
          <w:shd w:val="clear" w:color="auto" w:fill="FFFFFF"/>
          <w:lang w:eastAsia="nl-NL"/>
        </w:rPr>
        <w:t>Meilân</w:t>
      </w:r>
      <w:proofErr w:type="spellEnd"/>
      <w:r w:rsidRPr="00BA0D2C">
        <w:rPr>
          <w:rFonts w:ascii="Calibri" w:eastAsia="Times New Roman" w:hAnsi="Calibri" w:cs="Calibri"/>
          <w:color w:val="201F1E"/>
          <w:shd w:val="clear" w:color="auto" w:fill="FFFFFF"/>
          <w:lang w:eastAsia="nl-NL"/>
        </w:rPr>
        <w:t xml:space="preserve">, BMS, Ambion, De </w:t>
      </w:r>
      <w:proofErr w:type="spellStart"/>
      <w:r w:rsidRPr="00BA0D2C">
        <w:rPr>
          <w:rFonts w:ascii="Calibri" w:eastAsia="Times New Roman" w:hAnsi="Calibri" w:cs="Calibri"/>
          <w:color w:val="201F1E"/>
          <w:shd w:val="clear" w:color="auto" w:fill="FFFFFF"/>
          <w:lang w:eastAsia="nl-NL"/>
        </w:rPr>
        <w:t>Wollewaps</w:t>
      </w:r>
      <w:proofErr w:type="spellEnd"/>
      <w:r w:rsidRPr="00BA0D2C">
        <w:rPr>
          <w:rFonts w:ascii="Calibri" w:eastAsia="Times New Roman" w:hAnsi="Calibri" w:cs="Calibri"/>
          <w:color w:val="201F1E"/>
          <w:shd w:val="clear" w:color="auto" w:fill="FFFFFF"/>
          <w:lang w:eastAsia="nl-NL"/>
        </w:rPr>
        <w:t xml:space="preserve">, Kinderwoud, </w:t>
      </w:r>
      <w:proofErr w:type="spellStart"/>
      <w:r w:rsidRPr="00BA0D2C">
        <w:rPr>
          <w:rFonts w:ascii="Calibri" w:eastAsia="Times New Roman" w:hAnsi="Calibri" w:cs="Calibri"/>
          <w:color w:val="201F1E"/>
          <w:shd w:val="clear" w:color="auto" w:fill="FFFFFF"/>
          <w:lang w:eastAsia="nl-NL"/>
        </w:rPr>
        <w:t>Kids</w:t>
      </w:r>
      <w:proofErr w:type="spellEnd"/>
      <w:r w:rsidRPr="00BA0D2C">
        <w:rPr>
          <w:rFonts w:ascii="Calibri" w:eastAsia="Times New Roman" w:hAnsi="Calibri" w:cs="Calibri"/>
          <w:color w:val="201F1E"/>
          <w:shd w:val="clear" w:color="auto" w:fill="FFFFFF"/>
          <w:lang w:eastAsia="nl-NL"/>
        </w:rPr>
        <w:t xml:space="preserve"> First COP-groep, Stichting Kinderopvang Friesland, GGD Fryslân en de gemeente Heerenveen hebben aangegeven zich te committeren aan de afspraken.</w:t>
      </w:r>
    </w:p>
    <w:p w14:paraId="65C83FFA" w14:textId="289934C2" w:rsidR="00451527" w:rsidRPr="00163225" w:rsidRDefault="00451527" w:rsidP="00451527">
      <w:pPr>
        <w:rPr>
          <w:rFonts w:ascii="Verdana" w:hAnsi="Verdana"/>
          <w:sz w:val="18"/>
          <w:szCs w:val="18"/>
        </w:rPr>
      </w:pPr>
    </w:p>
    <w:p w14:paraId="4D3D3427" w14:textId="77777777" w:rsidR="001E1414" w:rsidRDefault="001E1414" w:rsidP="00451527">
      <w:pPr>
        <w:rPr>
          <w:rFonts w:ascii="Verdana" w:hAnsi="Verdana"/>
          <w:b/>
          <w:sz w:val="18"/>
          <w:szCs w:val="18"/>
        </w:rPr>
      </w:pPr>
    </w:p>
    <w:p w14:paraId="4E4B4258" w14:textId="5576E508" w:rsidR="00451527" w:rsidRPr="00F626CF" w:rsidRDefault="00253399" w:rsidP="00451527">
      <w:pPr>
        <w:rPr>
          <w:rFonts w:cstheme="minorHAnsi"/>
          <w:b/>
        </w:rPr>
      </w:pPr>
      <w:r w:rsidRPr="00F626CF">
        <w:rPr>
          <w:rFonts w:cstheme="minorHAnsi"/>
          <w:b/>
        </w:rPr>
        <w:t xml:space="preserve">Ambitie </w:t>
      </w:r>
    </w:p>
    <w:p w14:paraId="383D12B8" w14:textId="18F671F2" w:rsidR="00451527" w:rsidRPr="00F626CF" w:rsidRDefault="475FE28E" w:rsidP="475FE28E">
      <w:pPr>
        <w:rPr>
          <w:rFonts w:cstheme="minorHAnsi"/>
        </w:rPr>
      </w:pPr>
      <w:r w:rsidRPr="00F626CF">
        <w:rPr>
          <w:rFonts w:cstheme="minorHAnsi"/>
        </w:rPr>
        <w:t xml:space="preserve">Wij willen de interprofessionele samenwerking met de voorschoolse voorziening en de jeugdzorg binnen onze school versterken en uitbouwen. </w:t>
      </w:r>
      <w:r w:rsidR="0031170C" w:rsidRPr="00F626CF">
        <w:rPr>
          <w:rFonts w:cstheme="minorHAnsi"/>
        </w:rPr>
        <w:t xml:space="preserve">Daarnaast willen we samen met de gemeente Heerenveen en Kinderopvang Friesland het aanbod voor het jonge kind 2-7 jaar (met </w:t>
      </w:r>
      <w:proofErr w:type="gramStart"/>
      <w:r w:rsidR="0031170C" w:rsidRPr="00F626CF">
        <w:rPr>
          <w:rFonts w:cstheme="minorHAnsi"/>
        </w:rPr>
        <w:t>VVE indicatie</w:t>
      </w:r>
      <w:proofErr w:type="gramEnd"/>
      <w:r w:rsidR="0031170C" w:rsidRPr="00F626CF">
        <w:rPr>
          <w:rFonts w:cstheme="minorHAnsi"/>
        </w:rPr>
        <w:t xml:space="preserve">) versterken. </w:t>
      </w:r>
      <w:r w:rsidR="0031170C" w:rsidRPr="00F626CF">
        <w:rPr>
          <w:rFonts w:cstheme="minorHAnsi"/>
        </w:rPr>
        <w:t/>
      </w:r>
      <w:r w:rsidR="0031170C" w:rsidRPr="00F626CF">
        <w:rPr>
          <w:rFonts w:cstheme="minorHAnsi"/>
        </w:rPr>
        <w:t xml:space="preserve"> </w:t>
      </w:r>
    </w:p>
    <w:p w14:paraId="1A03F423" w14:textId="77777777" w:rsidR="00451527" w:rsidRDefault="00451527" w:rsidP="00451527"/>
    <w:p w14:paraId="24B9ADA5" w14:textId="77777777" w:rsidR="00451527" w:rsidRDefault="00451527" w:rsidP="00451527"/>
    <w:p w14:paraId="02475EFF" w14:textId="77777777" w:rsidR="00451527" w:rsidRDefault="00451527" w:rsidP="00451527">
      <w:pPr>
        <w:rPr>
          <w:rFonts w:ascii="Verdana" w:eastAsia="Verdana" w:hAnsi="Verdana" w:cs="Verdana"/>
          <w:sz w:val="18"/>
          <w:szCs w:val="18"/>
        </w:rPr>
      </w:pPr>
    </w:p>
    <w:p w14:paraId="07141E21" w14:textId="77777777" w:rsidR="00451527" w:rsidRDefault="00451527" w:rsidP="00451527">
      <w:pPr>
        <w:rPr>
          <w:rFonts w:ascii="Verdana" w:eastAsia="Verdana" w:hAnsi="Verdana" w:cs="Verdana"/>
          <w:sz w:val="18"/>
          <w:szCs w:val="18"/>
        </w:rPr>
      </w:pPr>
    </w:p>
    <w:p w14:paraId="29D48207" w14:textId="77777777" w:rsidR="00451527" w:rsidRDefault="00451527" w:rsidP="00451527">
      <w:pPr>
        <w:rPr>
          <w:rFonts w:ascii="Verdana" w:eastAsia="Verdana" w:hAnsi="Verdana" w:cs="Verdana"/>
          <w:sz w:val="18"/>
          <w:szCs w:val="18"/>
        </w:rPr>
      </w:pPr>
    </w:p>
    <w:p w14:paraId="588D0D31" w14:textId="77777777" w:rsidR="00EB26C8" w:rsidRDefault="00EB26C8">
      <w:pPr>
        <w:spacing w:after="160" w:line="259" w:lineRule="auto"/>
        <w:rPr>
          <w:sz w:val="32"/>
          <w:szCs w:val="32"/>
        </w:rPr>
      </w:pPr>
      <w:r>
        <w:rPr>
          <w:sz w:val="32"/>
          <w:szCs w:val="32"/>
        </w:rPr>
        <w:br w:type="page"/>
      </w:r>
    </w:p>
    <w:p w14:paraId="363FE668" w14:textId="77777777" w:rsidR="0060540B" w:rsidRDefault="004A1C1E" w:rsidP="0060540B">
      <w:pPr>
        <w:pStyle w:val="Kop1"/>
      </w:pPr>
      <w:bookmarkStart w:id="4" w:name="_Toc535923689"/>
      <w:r w:rsidRPr="00451527">
        <w:rPr>
          <w:color w:val="002060"/>
        </w:rPr>
        <w:lastRenderedPageBreak/>
        <w:t>Beschrijving kwaliteitsaspecten van ons onderwijs</w:t>
      </w:r>
      <w:bookmarkEnd w:id="4"/>
      <w:r w:rsidR="00EB26C8" w:rsidRPr="00451527">
        <w:rPr>
          <w:color w:val="002060"/>
        </w:rPr>
        <w:br/>
      </w:r>
    </w:p>
    <w:p w14:paraId="4C76FE98" w14:textId="77777777" w:rsidR="0060540B" w:rsidRPr="00163225" w:rsidRDefault="0060540B" w:rsidP="0060540B">
      <w:pPr>
        <w:spacing w:line="288" w:lineRule="auto"/>
        <w:jc w:val="center"/>
        <w:rPr>
          <w:rFonts w:ascii="Verdana" w:hAnsi="Verdana"/>
          <w:b/>
          <w:sz w:val="20"/>
          <w:szCs w:val="20"/>
        </w:rPr>
      </w:pPr>
      <w:r w:rsidRPr="00163225">
        <w:rPr>
          <w:rFonts w:ascii="Verdana" w:hAnsi="Verdana"/>
          <w:b/>
          <w:sz w:val="20"/>
          <w:szCs w:val="20"/>
        </w:rPr>
        <w:t>Koersuitspraak 1</w:t>
      </w:r>
    </w:p>
    <w:p w14:paraId="0C11ECC1" w14:textId="77777777" w:rsidR="0060540B" w:rsidRPr="005E5C7F" w:rsidRDefault="0060540B" w:rsidP="0060540B">
      <w:pPr>
        <w:spacing w:line="288" w:lineRule="auto"/>
        <w:jc w:val="center"/>
        <w:rPr>
          <w:rFonts w:ascii="Verdana" w:hAnsi="Verdana"/>
          <w:b/>
          <w:sz w:val="18"/>
          <w:szCs w:val="18"/>
        </w:rPr>
      </w:pPr>
    </w:p>
    <w:p w14:paraId="26B4724B" w14:textId="77777777" w:rsidR="0060540B" w:rsidRDefault="0060540B" w:rsidP="0060540B">
      <w:pPr>
        <w:jc w:val="center"/>
      </w:pPr>
      <w:r>
        <w:rPr>
          <w:noProof/>
          <w:lang w:eastAsia="nl-NL"/>
        </w:rPr>
        <w:drawing>
          <wp:inline distT="0" distB="0" distL="0" distR="0" wp14:anchorId="6CB8A32A" wp14:editId="4F8986BE">
            <wp:extent cx="3567953" cy="954760"/>
            <wp:effectExtent l="0" t="0" r="1270" b="0"/>
            <wp:docPr id="1796955723" name="Afbeelding 179695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67953" cy="954760"/>
                    </a:xfrm>
                    <a:prstGeom prst="rect">
                      <a:avLst/>
                    </a:prstGeom>
                  </pic:spPr>
                </pic:pic>
              </a:graphicData>
            </a:graphic>
          </wp:inline>
        </w:drawing>
      </w:r>
    </w:p>
    <w:p w14:paraId="73917A57" w14:textId="77777777" w:rsidR="00041BF4" w:rsidRDefault="00041BF4" w:rsidP="0060540B">
      <w:pPr>
        <w:jc w:val="center"/>
      </w:pPr>
    </w:p>
    <w:p w14:paraId="2F0F464E" w14:textId="77777777" w:rsidR="00041BF4" w:rsidRDefault="00041BF4" w:rsidP="0060540B">
      <w:pPr>
        <w:jc w:val="center"/>
      </w:pPr>
    </w:p>
    <w:p w14:paraId="7808EAFC" w14:textId="77777777" w:rsidR="000F2C61" w:rsidRDefault="000F2C61" w:rsidP="0060540B">
      <w:pPr>
        <w:jc w:val="center"/>
      </w:pPr>
    </w:p>
    <w:p w14:paraId="092BBEC9" w14:textId="77777777" w:rsidR="0060540B" w:rsidRDefault="0060540B" w:rsidP="0060540B">
      <w:pPr>
        <w:jc w:val="center"/>
      </w:pPr>
    </w:p>
    <w:tbl>
      <w:tblPr>
        <w:tblStyle w:val="Tabelraster"/>
        <w:tblpPr w:leftFromText="142" w:rightFromText="142" w:vertAnchor="text" w:horzAnchor="margin" w:tblpXSpec="right" w:tblpY="-158"/>
        <w:tblOverlap w:val="never"/>
        <w:tblW w:w="10027" w:type="dxa"/>
        <w:tblLayout w:type="fixed"/>
        <w:tblLook w:val="04A0" w:firstRow="1" w:lastRow="0" w:firstColumn="1" w:lastColumn="0" w:noHBand="0" w:noVBand="1"/>
      </w:tblPr>
      <w:tblGrid>
        <w:gridCol w:w="3236"/>
        <w:gridCol w:w="6791"/>
      </w:tblGrid>
      <w:tr w:rsidR="00041BF4" w:rsidRPr="00DC25DF" w14:paraId="5D99C96C" w14:textId="77777777" w:rsidTr="007B7A2C">
        <w:trPr>
          <w:trHeight w:val="241"/>
        </w:trPr>
        <w:tc>
          <w:tcPr>
            <w:tcW w:w="3236" w:type="dxa"/>
            <w:shd w:val="clear" w:color="auto" w:fill="FFFFFF" w:themeFill="background1"/>
            <w:vAlign w:val="bottom"/>
          </w:tcPr>
          <w:p w14:paraId="6E42D499" w14:textId="77777777" w:rsidR="00041BF4" w:rsidRPr="001A14AB" w:rsidRDefault="00041BF4" w:rsidP="000F2C61">
            <w:pPr>
              <w:rPr>
                <w:rFonts w:ascii="Verdana" w:hAnsi="Verdana"/>
                <w:sz w:val="16"/>
                <w:szCs w:val="16"/>
              </w:rPr>
            </w:pPr>
            <w:r w:rsidRPr="3FFA3F80">
              <w:rPr>
                <w:rFonts w:ascii="Verdana" w:hAnsi="Verdana"/>
                <w:sz w:val="16"/>
                <w:szCs w:val="16"/>
              </w:rPr>
              <w:t>Standaard owinsp-2018</w:t>
            </w:r>
          </w:p>
        </w:tc>
        <w:tc>
          <w:tcPr>
            <w:tcW w:w="6791" w:type="dxa"/>
          </w:tcPr>
          <w:p w14:paraId="14E2D889" w14:textId="77777777" w:rsidR="00041BF4" w:rsidRPr="00DC25DF" w:rsidRDefault="00041BF4" w:rsidP="000F2C61">
            <w:pPr>
              <w:rPr>
                <w:rFonts w:ascii="Verdana" w:hAnsi="Verdana"/>
                <w:b/>
                <w:bCs/>
                <w:sz w:val="16"/>
                <w:szCs w:val="16"/>
              </w:rPr>
            </w:pPr>
            <w:r w:rsidRPr="3FFA3F80">
              <w:rPr>
                <w:rFonts w:ascii="Verdana" w:hAnsi="Verdana"/>
                <w:b/>
                <w:bCs/>
                <w:sz w:val="16"/>
                <w:szCs w:val="16"/>
              </w:rPr>
              <w:t xml:space="preserve">Beschrijving van onze basiskwaliteit </w:t>
            </w:r>
          </w:p>
        </w:tc>
      </w:tr>
      <w:tr w:rsidR="00041BF4" w:rsidRPr="009D2242" w14:paraId="7D1FFB0C" w14:textId="77777777" w:rsidTr="007B7A2C">
        <w:trPr>
          <w:trHeight w:val="3377"/>
        </w:trPr>
        <w:tc>
          <w:tcPr>
            <w:tcW w:w="3236" w:type="dxa"/>
            <w:shd w:val="clear" w:color="auto" w:fill="8BE1FF"/>
          </w:tcPr>
          <w:p w14:paraId="6FD12347" w14:textId="77777777" w:rsidR="00041BF4" w:rsidRDefault="00041BF4" w:rsidP="000F2C61">
            <w:pPr>
              <w:rPr>
                <w:rFonts w:ascii="Verdana" w:hAnsi="Verdana"/>
                <w:sz w:val="16"/>
              </w:rPr>
            </w:pPr>
            <w:r w:rsidRPr="001A14AB">
              <w:rPr>
                <w:rFonts w:ascii="Verdana" w:hAnsi="Verdana"/>
                <w:sz w:val="16"/>
              </w:rPr>
              <w:t>OP 1: AANBOD</w:t>
            </w:r>
          </w:p>
          <w:p w14:paraId="45433BFA" w14:textId="77777777" w:rsidR="00041BF4" w:rsidRPr="001A14AB" w:rsidRDefault="00041BF4" w:rsidP="000F2C61">
            <w:pPr>
              <w:rPr>
                <w:rFonts w:ascii="Verdana" w:hAnsi="Verdana"/>
                <w:i/>
                <w:iCs/>
                <w:sz w:val="16"/>
                <w:szCs w:val="16"/>
              </w:rPr>
            </w:pPr>
            <w:r w:rsidRPr="3FFA3F80">
              <w:rPr>
                <w:rFonts w:ascii="Verdana" w:hAnsi="Verdana"/>
                <w:i/>
                <w:iCs/>
                <w:sz w:val="16"/>
                <w:szCs w:val="16"/>
              </w:rPr>
              <w:t>Het aanbod bereidt de leerlingen voor op vervolgonderwijs en samenleving.</w:t>
            </w:r>
          </w:p>
          <w:p w14:paraId="3F60AFED" w14:textId="77777777" w:rsidR="00041BF4" w:rsidRPr="001A14AB" w:rsidRDefault="00041BF4" w:rsidP="000F2C61">
            <w:pPr>
              <w:rPr>
                <w:rFonts w:ascii="Verdana" w:hAnsi="Verdana"/>
                <w:sz w:val="16"/>
              </w:rPr>
            </w:pPr>
          </w:p>
        </w:tc>
        <w:tc>
          <w:tcPr>
            <w:tcW w:w="6791" w:type="dxa"/>
          </w:tcPr>
          <w:p w14:paraId="587E3765" w14:textId="3233DAAB" w:rsidR="00041BF4" w:rsidRPr="00AD7CE9" w:rsidRDefault="69B07845" w:rsidP="69B07845">
            <w:pPr>
              <w:pStyle w:val="paragraph"/>
              <w:spacing w:before="0" w:beforeAutospacing="0" w:after="0" w:afterAutospacing="0"/>
              <w:jc w:val="both"/>
              <w:textAlignment w:val="baseline"/>
              <w:rPr>
                <w:rFonts w:ascii="Segoe UI" w:hAnsi="Segoe UI" w:cs="Segoe UI"/>
                <w:sz w:val="18"/>
                <w:szCs w:val="18"/>
              </w:rPr>
            </w:pPr>
            <w:r w:rsidRPr="69B07845">
              <w:rPr>
                <w:rFonts w:ascii="Verdana" w:hAnsi="Verdana"/>
                <w:sz w:val="16"/>
                <w:szCs w:val="16"/>
              </w:rPr>
              <w:t xml:space="preserve">Onze school richt zich op de cognitieve, sociale en brede ontwikkeling van de leerlingen. Daartoe bieden we een passend aanbod aan dat dekkend is voor de kerndoelen en de referentieniveaus taal en rekenen. Ons aanbod is evenwichtig verdeeld over de leerjaren, sluit aan bij de kenmerken van onze leerlingen en bereidt hen voor op het vervolgonderwijs. Onze school biedt een onderwijsaanbod aan dat past bij de wettelijke voorschriften. Verder is op onze school een volledig beredeneerd aanbod voor groep 1 en 2 voor rekenen, taal en de sociaal emotionele ontwikkeling. Daarnaast hebben wij een aanbod voor ICT-geletterdheid. Onze leraren hebben ruim aandacht voor het leren </w:t>
            </w:r>
            <w:proofErr w:type="spellStart"/>
            <w:r w:rsidRPr="69B07845">
              <w:rPr>
                <w:rFonts w:ascii="Verdana" w:hAnsi="Verdana"/>
                <w:sz w:val="16"/>
                <w:szCs w:val="16"/>
              </w:rPr>
              <w:t>leren</w:t>
            </w:r>
            <w:proofErr w:type="spellEnd"/>
            <w:r w:rsidRPr="69B07845">
              <w:rPr>
                <w:rFonts w:ascii="Verdana" w:hAnsi="Verdana"/>
                <w:sz w:val="16"/>
                <w:szCs w:val="16"/>
              </w:rPr>
              <w:t xml:space="preserve"> (meta cognitie) en het probleemoplossend vermogen. </w:t>
            </w:r>
            <w:r w:rsidRPr="008954F4">
              <w:rPr>
                <w:rFonts w:ascii="Verdana" w:hAnsi="Verdana"/>
                <w:sz w:val="16"/>
                <w:szCs w:val="16"/>
              </w:rPr>
              <w:t xml:space="preserve">Onze ambitie is het versterken van ons onderscheidende aanbod voor talentontwikkeling. </w:t>
            </w:r>
            <w:r w:rsidRPr="008954F4">
              <w:rPr>
                <w:rFonts w:ascii="Verdana" w:hAnsi="Verdana" w:cs="Segoe UI"/>
                <w:sz w:val="16"/>
                <w:szCs w:val="16"/>
              </w:rPr>
              <w:t>Wij zoeken hierbij actie</w:t>
            </w:r>
            <w:r w:rsidRPr="008954F4">
              <w:rPr>
                <w:rStyle w:val="normaltextrun"/>
                <w:rFonts w:ascii="Verdana" w:eastAsia="Calibri" w:hAnsi="Verdana" w:cs="Segoe UI"/>
                <w:sz w:val="16"/>
                <w:szCs w:val="16"/>
              </w:rPr>
              <w:t>f samenwerkingspartners (OP 6 samenwerking)</w:t>
            </w:r>
            <w:r w:rsidR="004F1789">
              <w:rPr>
                <w:rStyle w:val="normaltextrun"/>
                <w:rFonts w:ascii="Verdana" w:eastAsia="Calibri" w:hAnsi="Verdana" w:cs="Segoe UI"/>
                <w:sz w:val="16"/>
                <w:szCs w:val="16"/>
              </w:rPr>
              <w:t xml:space="preserve">, </w:t>
            </w:r>
            <w:r w:rsidR="00FE763B">
              <w:rPr>
                <w:rStyle w:val="normaltextrun"/>
                <w:rFonts w:ascii="Verdana" w:eastAsia="Calibri" w:hAnsi="Verdana" w:cs="Segoe UI"/>
                <w:sz w:val="16"/>
                <w:szCs w:val="16"/>
              </w:rPr>
              <w:t>met na</w:t>
            </w:r>
            <w:r w:rsidR="00E7172E">
              <w:rPr>
                <w:rStyle w:val="normaltextrun"/>
                <w:rFonts w:ascii="Verdana" w:eastAsia="Calibri" w:hAnsi="Verdana" w:cs="Segoe UI"/>
                <w:sz w:val="16"/>
                <w:szCs w:val="16"/>
              </w:rPr>
              <w:t>me binnen</w:t>
            </w:r>
            <w:r w:rsidR="004F1789">
              <w:rPr>
                <w:rStyle w:val="normaltextrun"/>
                <w:rFonts w:ascii="Verdana" w:eastAsia="Calibri" w:hAnsi="Verdana" w:cs="Segoe UI"/>
                <w:sz w:val="16"/>
                <w:szCs w:val="16"/>
              </w:rPr>
              <w:t xml:space="preserve"> het dorp.</w:t>
            </w:r>
            <w:r w:rsidRPr="008954F4">
              <w:rPr>
                <w:rStyle w:val="normaltextrun"/>
                <w:rFonts w:ascii="Verdana" w:eastAsia="Calibri" w:hAnsi="Verdana" w:cs="Segoe UI"/>
                <w:sz w:val="16"/>
                <w:szCs w:val="16"/>
              </w:rPr>
              <w:t xml:space="preserve"> </w:t>
            </w:r>
          </w:p>
        </w:tc>
      </w:tr>
      <w:tr w:rsidR="00041BF4" w:rsidRPr="000D00B2" w14:paraId="7628D327" w14:textId="77777777" w:rsidTr="007B7A2C">
        <w:trPr>
          <w:trHeight w:val="5174"/>
        </w:trPr>
        <w:tc>
          <w:tcPr>
            <w:tcW w:w="3236" w:type="dxa"/>
            <w:shd w:val="clear" w:color="auto" w:fill="8BE1FF"/>
          </w:tcPr>
          <w:p w14:paraId="4EEF0800" w14:textId="77777777" w:rsidR="00041BF4" w:rsidRPr="001A14AB" w:rsidRDefault="00041BF4" w:rsidP="000F2C61">
            <w:pPr>
              <w:rPr>
                <w:rFonts w:ascii="Verdana" w:hAnsi="Verdana"/>
                <w:i/>
                <w:sz w:val="16"/>
              </w:rPr>
            </w:pPr>
            <w:r w:rsidRPr="001A14AB">
              <w:rPr>
                <w:rFonts w:ascii="Verdana" w:hAnsi="Verdana"/>
                <w:i/>
                <w:sz w:val="16"/>
              </w:rPr>
              <w:t>OP 2: ZICHT OP ONTWIKKELING</w:t>
            </w:r>
          </w:p>
          <w:p w14:paraId="4312BF97" w14:textId="77777777" w:rsidR="00041BF4" w:rsidRPr="001A14AB" w:rsidRDefault="00041BF4" w:rsidP="000F2C61">
            <w:pPr>
              <w:rPr>
                <w:rFonts w:ascii="Verdana" w:hAnsi="Verdana"/>
                <w:i/>
                <w:sz w:val="16"/>
              </w:rPr>
            </w:pPr>
            <w:r w:rsidRPr="001A14AB">
              <w:rPr>
                <w:rFonts w:ascii="Verdana" w:hAnsi="Verdana"/>
                <w:i/>
                <w:sz w:val="16"/>
              </w:rPr>
              <w:t>De school volgt de ontwikkeling van haar leerlingen zodanig dat zij een ononderbroken ontwikkeling kunnen doorlopen.</w:t>
            </w:r>
          </w:p>
        </w:tc>
        <w:tc>
          <w:tcPr>
            <w:tcW w:w="6791" w:type="dxa"/>
          </w:tcPr>
          <w:p w14:paraId="414CEAA8" w14:textId="0CAE0FB2" w:rsidR="00041BF4" w:rsidRPr="000D00B2" w:rsidRDefault="6CDBC185" w:rsidP="6CDBC185">
            <w:pPr>
              <w:jc w:val="both"/>
              <w:rPr>
                <w:rFonts w:ascii="Verdana" w:hAnsi="Verdana"/>
                <w:sz w:val="8"/>
                <w:szCs w:val="8"/>
              </w:rPr>
            </w:pPr>
            <w:r w:rsidRPr="6CDBC185">
              <w:rPr>
                <w:rFonts w:ascii="Verdana" w:hAnsi="Verdana"/>
                <w:sz w:val="16"/>
                <w:szCs w:val="16"/>
              </w:rPr>
              <w:t xml:space="preserve">We streven ernaar, dat iedere leerling zich ononderbroken kan ontwikkelen en ontplooien. Omdat we te maken hebben met verschillen, moet het onderwijsleerproces zo ingericht worden, dat dit ook mogelijk is. Onze leraren zorgen ervoor, dat ze hun leerlingen goed kennen en ze volgen hun ontwikkeling nauwkeurig met behulp van het leerlingvolgsysteem van CITO (cognitieve ontwikkeling) en het leerlingvolgsysteem van </w:t>
            </w:r>
            <w:r w:rsidRPr="003533AD">
              <w:rPr>
                <w:rFonts w:ascii="Verdana" w:hAnsi="Verdana"/>
                <w:sz w:val="16"/>
                <w:szCs w:val="16"/>
              </w:rPr>
              <w:t>ZIEN</w:t>
            </w:r>
            <w:r w:rsidRPr="6CDBC185">
              <w:rPr>
                <w:rFonts w:ascii="Verdana" w:hAnsi="Verdana"/>
                <w:sz w:val="16"/>
                <w:szCs w:val="16"/>
              </w:rPr>
              <w:t xml:space="preserve"> (sociale ontwikkeling). Omdat we handelingsgericht werken vergelijken we de uitkomsten van toetsen met onze doelen (normen/verwachtingen). Waar nodig stellen we het lesgeven of het aanbod bij, en waar nodig geven we de leerlingen extra ondersteuning. In ons </w:t>
            </w:r>
            <w:proofErr w:type="spellStart"/>
            <w:r w:rsidRPr="6CDBC185">
              <w:rPr>
                <w:rFonts w:ascii="Verdana" w:hAnsi="Verdana"/>
                <w:sz w:val="16"/>
                <w:szCs w:val="16"/>
              </w:rPr>
              <w:t>schoolondersteuningsprofiel</w:t>
            </w:r>
            <w:proofErr w:type="spellEnd"/>
            <w:r w:rsidRPr="6CDBC185">
              <w:rPr>
                <w:rFonts w:ascii="Verdana" w:hAnsi="Verdana"/>
                <w:sz w:val="16"/>
                <w:szCs w:val="16"/>
              </w:rPr>
              <w:t xml:space="preserve"> (SOP) staat onze zorgstructuur uitgebreid beschreven (zie </w:t>
            </w:r>
            <w:r w:rsidRPr="6CDBC185">
              <w:rPr>
                <w:rFonts w:ascii="Verdana" w:hAnsi="Verdana"/>
                <w:b/>
                <w:bCs/>
                <w:sz w:val="16"/>
                <w:szCs w:val="16"/>
              </w:rPr>
              <w:t>SOP 2019-2023).</w:t>
            </w:r>
            <w:r w:rsidRPr="6CDBC185">
              <w:rPr>
                <w:rFonts w:ascii="Verdana" w:hAnsi="Verdana"/>
                <w:sz w:val="16"/>
                <w:szCs w:val="16"/>
              </w:rPr>
              <w:t xml:space="preserve"> Het SOP beschrijft welke ondersteuning wij kunnen bieden en wat </w:t>
            </w:r>
            <w:r w:rsidRPr="0058594C">
              <w:rPr>
                <w:rFonts w:ascii="Verdana" w:hAnsi="Verdana"/>
                <w:sz w:val="16"/>
                <w:szCs w:val="16"/>
              </w:rPr>
              <w:t xml:space="preserve">de grenzen van onze ondersteuning zijn.  Wij volgen de leerlingen </w:t>
            </w:r>
            <w:r w:rsidR="00023E65" w:rsidRPr="0058594C">
              <w:rPr>
                <w:rFonts w:ascii="Verdana" w:hAnsi="Verdana"/>
                <w:sz w:val="16"/>
                <w:szCs w:val="16"/>
              </w:rPr>
              <w:t>ook</w:t>
            </w:r>
            <w:r w:rsidR="0058594C" w:rsidRPr="0058594C">
              <w:rPr>
                <w:rFonts w:ascii="Verdana" w:hAnsi="Verdana"/>
                <w:sz w:val="16"/>
                <w:szCs w:val="16"/>
              </w:rPr>
              <w:t xml:space="preserve"> </w:t>
            </w:r>
            <w:r w:rsidRPr="0058594C">
              <w:rPr>
                <w:rFonts w:ascii="Verdana" w:hAnsi="Verdana"/>
                <w:sz w:val="16"/>
                <w:szCs w:val="16"/>
              </w:rPr>
              <w:t>op andere ontwikkelingsgebieden dan rekenen, taal en sociale competenties. De vorderingen worden systematisch geadministreerd.</w:t>
            </w:r>
          </w:p>
          <w:p w14:paraId="3ED310F7" w14:textId="292A4E49" w:rsidR="00041BF4" w:rsidRDefault="00041BF4" w:rsidP="000F2C61">
            <w:pPr>
              <w:jc w:val="both"/>
              <w:rPr>
                <w:rFonts w:ascii="Verdana" w:hAnsi="Verdana"/>
                <w:sz w:val="16"/>
                <w:szCs w:val="16"/>
              </w:rPr>
            </w:pPr>
            <w:r w:rsidRPr="00AD7CE9">
              <w:rPr>
                <w:rFonts w:ascii="Verdana" w:hAnsi="Verdana"/>
                <w:sz w:val="16"/>
                <w:szCs w:val="16"/>
              </w:rPr>
              <w:t>De start van de jongste leerlingen op onze school wordt altijd voorafgegaan aan een warme overdracht met de peuterspeelzaal.</w:t>
            </w:r>
            <w:r w:rsidRPr="3FFA3F80">
              <w:rPr>
                <w:rFonts w:ascii="Verdana" w:hAnsi="Verdana"/>
                <w:sz w:val="16"/>
                <w:szCs w:val="16"/>
              </w:rPr>
              <w:t xml:space="preserve"> Wij volgen de ontwikkeling van het jonge kind met behulp van </w:t>
            </w:r>
            <w:r w:rsidR="00C7778B" w:rsidRPr="00C7778B">
              <w:rPr>
                <w:rFonts w:ascii="Verdana" w:hAnsi="Verdana"/>
                <w:sz w:val="16"/>
                <w:szCs w:val="16"/>
              </w:rPr>
              <w:t>Piramide/Cito</w:t>
            </w:r>
            <w:r w:rsidRPr="00C7778B">
              <w:rPr>
                <w:rFonts w:ascii="Verdana" w:hAnsi="Verdana"/>
                <w:sz w:val="16"/>
                <w:szCs w:val="16"/>
              </w:rPr>
              <w:t xml:space="preserve"> </w:t>
            </w:r>
            <w:r w:rsidR="00C7778B">
              <w:rPr>
                <w:rFonts w:ascii="Verdana" w:hAnsi="Verdana"/>
                <w:sz w:val="16"/>
                <w:szCs w:val="16"/>
              </w:rPr>
              <w:t xml:space="preserve">en </w:t>
            </w:r>
            <w:r w:rsidR="00FF2E7A">
              <w:rPr>
                <w:rFonts w:ascii="Verdana" w:hAnsi="Verdana"/>
                <w:sz w:val="16"/>
                <w:szCs w:val="16"/>
              </w:rPr>
              <w:t>oriënteren</w:t>
            </w:r>
            <w:r w:rsidR="00C7778B">
              <w:rPr>
                <w:rFonts w:ascii="Verdana" w:hAnsi="Verdana"/>
                <w:sz w:val="16"/>
                <w:szCs w:val="16"/>
              </w:rPr>
              <w:t xml:space="preserve"> ons </w:t>
            </w:r>
            <w:r w:rsidR="00FF2E7A">
              <w:rPr>
                <w:rFonts w:ascii="Verdana" w:hAnsi="Verdana"/>
                <w:sz w:val="16"/>
                <w:szCs w:val="16"/>
              </w:rPr>
              <w:t xml:space="preserve">(samen) </w:t>
            </w:r>
            <w:r w:rsidR="00C7778B">
              <w:rPr>
                <w:rFonts w:ascii="Verdana" w:hAnsi="Verdana"/>
                <w:sz w:val="16"/>
                <w:szCs w:val="16"/>
              </w:rPr>
              <w:t>op</w:t>
            </w:r>
            <w:r w:rsidR="00FF2E7A">
              <w:rPr>
                <w:rFonts w:ascii="Verdana" w:hAnsi="Verdana"/>
                <w:sz w:val="16"/>
                <w:szCs w:val="16"/>
              </w:rPr>
              <w:t xml:space="preserve"> BOSOS.</w:t>
            </w:r>
          </w:p>
          <w:p w14:paraId="290279DB" w14:textId="05E6AE88" w:rsidR="00041BF4" w:rsidRDefault="00041BF4" w:rsidP="000F2C61">
            <w:pPr>
              <w:jc w:val="both"/>
              <w:rPr>
                <w:rFonts w:ascii="Verdana" w:hAnsi="Verdana"/>
                <w:sz w:val="16"/>
                <w:szCs w:val="16"/>
              </w:rPr>
            </w:pPr>
            <w:r w:rsidRPr="3FFA3F80">
              <w:rPr>
                <w:rFonts w:ascii="Verdana" w:hAnsi="Verdana"/>
                <w:sz w:val="16"/>
                <w:szCs w:val="16"/>
              </w:rPr>
              <w:t xml:space="preserve">We maken </w:t>
            </w:r>
            <w:r w:rsidR="005E456E">
              <w:rPr>
                <w:rFonts w:ascii="Verdana" w:hAnsi="Verdana"/>
                <w:sz w:val="16"/>
                <w:szCs w:val="16"/>
              </w:rPr>
              <w:t>de</w:t>
            </w:r>
            <w:r w:rsidRPr="3FFA3F80">
              <w:rPr>
                <w:rFonts w:ascii="Verdana" w:hAnsi="Verdana"/>
                <w:sz w:val="16"/>
                <w:szCs w:val="16"/>
              </w:rPr>
              <w:t xml:space="preserve"> keuze om de leerlingen door te laten stromen naar groep 3.</w:t>
            </w:r>
            <w:r w:rsidR="00AD7CE9">
              <w:rPr>
                <w:rFonts w:ascii="Verdana" w:hAnsi="Verdana"/>
                <w:sz w:val="16"/>
                <w:szCs w:val="16"/>
              </w:rPr>
              <w:t xml:space="preserve"> </w:t>
            </w:r>
            <w:r w:rsidR="007B7A2C">
              <w:rPr>
                <w:rFonts w:ascii="Verdana" w:hAnsi="Verdana"/>
                <w:sz w:val="16"/>
                <w:szCs w:val="16"/>
              </w:rPr>
              <w:t xml:space="preserve">We proberen </w:t>
            </w:r>
            <w:r w:rsidR="005E456E">
              <w:rPr>
                <w:rFonts w:ascii="Verdana" w:hAnsi="Verdana"/>
                <w:sz w:val="16"/>
                <w:szCs w:val="16"/>
              </w:rPr>
              <w:t xml:space="preserve">immers </w:t>
            </w:r>
            <w:r w:rsidR="007B7A2C">
              <w:rPr>
                <w:rFonts w:ascii="Verdana" w:hAnsi="Verdana"/>
                <w:sz w:val="16"/>
                <w:szCs w:val="16"/>
              </w:rPr>
              <w:t xml:space="preserve">in eerste instantie groep 3 klaar te laten zijn voor </w:t>
            </w:r>
            <w:r w:rsidR="003B4835">
              <w:rPr>
                <w:rFonts w:ascii="Verdana" w:hAnsi="Verdana"/>
                <w:sz w:val="16"/>
                <w:szCs w:val="16"/>
              </w:rPr>
              <w:t>niveauverschillen bij kleuters</w:t>
            </w:r>
            <w:r w:rsidR="00A97DF3">
              <w:rPr>
                <w:rFonts w:ascii="Verdana" w:hAnsi="Verdana"/>
                <w:sz w:val="16"/>
                <w:szCs w:val="16"/>
              </w:rPr>
              <w:t xml:space="preserve"> door het spelend leren </w:t>
            </w:r>
            <w:r w:rsidR="00AD33C7">
              <w:rPr>
                <w:rFonts w:ascii="Verdana" w:hAnsi="Verdana"/>
                <w:sz w:val="16"/>
                <w:szCs w:val="16"/>
              </w:rPr>
              <w:t>in te bedden in groep 3.</w:t>
            </w:r>
          </w:p>
          <w:p w14:paraId="7DC25B96" w14:textId="77777777" w:rsidR="008C6828" w:rsidRDefault="008C6828" w:rsidP="000F2C61">
            <w:pPr>
              <w:jc w:val="both"/>
              <w:rPr>
                <w:rFonts w:ascii="Verdana" w:hAnsi="Verdana"/>
                <w:sz w:val="16"/>
                <w:szCs w:val="16"/>
              </w:rPr>
            </w:pPr>
          </w:p>
          <w:p w14:paraId="423E96B7" w14:textId="453BFF1A" w:rsidR="00B82FD5" w:rsidRPr="000D00B2" w:rsidRDefault="00B82FD5" w:rsidP="000F2C61">
            <w:pPr>
              <w:jc w:val="both"/>
              <w:rPr>
                <w:rFonts w:ascii="Verdana" w:hAnsi="Verdana"/>
                <w:sz w:val="16"/>
                <w:szCs w:val="16"/>
              </w:rPr>
            </w:pPr>
            <w:r>
              <w:rPr>
                <w:rFonts w:ascii="Verdana" w:hAnsi="Verdana"/>
                <w:sz w:val="16"/>
                <w:szCs w:val="16"/>
              </w:rPr>
              <w:t>Voor herfstkinderen</w:t>
            </w:r>
            <w:r w:rsidR="001C7238">
              <w:rPr>
                <w:rFonts w:ascii="Verdana" w:hAnsi="Verdana"/>
                <w:sz w:val="16"/>
                <w:szCs w:val="16"/>
              </w:rPr>
              <w:t xml:space="preserve"> wordt een beredeneerde keuze gemaakt op basis van het protocol schoolrijpheid</w:t>
            </w:r>
            <w:r w:rsidR="00F44FA0">
              <w:rPr>
                <w:rFonts w:ascii="Verdana" w:hAnsi="Verdana"/>
                <w:sz w:val="16"/>
                <w:szCs w:val="16"/>
              </w:rPr>
              <w:t xml:space="preserve"> en </w:t>
            </w:r>
            <w:r w:rsidR="008C6828">
              <w:rPr>
                <w:rFonts w:ascii="Verdana" w:hAnsi="Verdana"/>
                <w:sz w:val="16"/>
                <w:szCs w:val="16"/>
              </w:rPr>
              <w:t xml:space="preserve">in </w:t>
            </w:r>
            <w:r w:rsidR="00F44FA0">
              <w:rPr>
                <w:rFonts w:ascii="Verdana" w:hAnsi="Verdana"/>
                <w:sz w:val="16"/>
                <w:szCs w:val="16"/>
              </w:rPr>
              <w:t>samenwerking met de ouders.</w:t>
            </w:r>
          </w:p>
        </w:tc>
      </w:tr>
    </w:tbl>
    <w:p w14:paraId="173975DB" w14:textId="77777777" w:rsidR="0060540B" w:rsidRPr="0060540B" w:rsidRDefault="0060540B" w:rsidP="0060540B"/>
    <w:tbl>
      <w:tblPr>
        <w:tblStyle w:val="Tabelraster1"/>
        <w:tblpPr w:leftFromText="141" w:rightFromText="141" w:vertAnchor="text" w:horzAnchor="margin" w:tblpY="-156"/>
        <w:tblW w:w="9209" w:type="dxa"/>
        <w:tblLayout w:type="fixed"/>
        <w:tblLook w:val="04A0" w:firstRow="1" w:lastRow="0" w:firstColumn="1" w:lastColumn="0" w:noHBand="0" w:noVBand="1"/>
      </w:tblPr>
      <w:tblGrid>
        <w:gridCol w:w="2972"/>
        <w:gridCol w:w="6237"/>
      </w:tblGrid>
      <w:tr w:rsidR="006B3016" w:rsidRPr="006B3016" w14:paraId="78FD6BE8" w14:textId="77777777" w:rsidTr="6CDBC185">
        <w:tc>
          <w:tcPr>
            <w:tcW w:w="2972" w:type="dxa"/>
            <w:shd w:val="clear" w:color="auto" w:fill="8BE1FF"/>
          </w:tcPr>
          <w:p w14:paraId="126B219C" w14:textId="77777777" w:rsidR="006B3016" w:rsidRPr="006B3016" w:rsidRDefault="006B3016" w:rsidP="008F05BE">
            <w:pPr>
              <w:rPr>
                <w:rFonts w:ascii="Verdana" w:eastAsia="Calibri" w:hAnsi="Verdana" w:cs="Times New Roman"/>
                <w:i/>
                <w:sz w:val="16"/>
              </w:rPr>
            </w:pPr>
            <w:r w:rsidRPr="006B3016">
              <w:rPr>
                <w:rFonts w:ascii="Verdana" w:eastAsia="Calibri" w:hAnsi="Verdana" w:cs="Times New Roman"/>
                <w:i/>
                <w:sz w:val="16"/>
              </w:rPr>
              <w:lastRenderedPageBreak/>
              <w:t>OP 3: DIDACTISCH HANDELEN</w:t>
            </w:r>
          </w:p>
          <w:p w14:paraId="32F5295A" w14:textId="77777777" w:rsidR="006B3016" w:rsidRPr="006B3016" w:rsidRDefault="006B3016" w:rsidP="008F05BE">
            <w:pPr>
              <w:rPr>
                <w:rFonts w:ascii="Verdana" w:eastAsia="Calibri" w:hAnsi="Verdana" w:cs="Times New Roman"/>
                <w:i/>
                <w:sz w:val="16"/>
              </w:rPr>
            </w:pPr>
            <w:r w:rsidRPr="006B3016">
              <w:rPr>
                <w:rFonts w:ascii="Verdana" w:eastAsia="Calibri" w:hAnsi="Verdana" w:cs="Times New Roman"/>
                <w:i/>
                <w:sz w:val="16"/>
              </w:rPr>
              <w:t>Het didactisch handelen van de leraren stelt de leerlingen in staat tot leren en ontwikkelen.</w:t>
            </w:r>
          </w:p>
        </w:tc>
        <w:tc>
          <w:tcPr>
            <w:tcW w:w="6237" w:type="dxa"/>
          </w:tcPr>
          <w:p w14:paraId="024026B5" w14:textId="542D3B93" w:rsidR="006B3016" w:rsidRPr="006B3016" w:rsidRDefault="006B3016" w:rsidP="008F05BE">
            <w:pPr>
              <w:jc w:val="both"/>
              <w:rPr>
                <w:rFonts w:ascii="Verdana" w:eastAsia="Calibri" w:hAnsi="Verdana" w:cs="Times New Roman"/>
                <w:sz w:val="16"/>
                <w:szCs w:val="16"/>
              </w:rPr>
            </w:pPr>
            <w:r w:rsidRPr="006B3016">
              <w:rPr>
                <w:rFonts w:ascii="Verdana" w:eastAsia="Calibri" w:hAnsi="Verdana" w:cs="Times New Roman"/>
                <w:sz w:val="16"/>
                <w:szCs w:val="16"/>
              </w:rPr>
              <w:t xml:space="preserve">Op onze school hebben de leraren de onderwijsbehoeften van de leerlingen in kaart. Op basis daarvan zorgen de leraren voor gedifferentieerd en gestructureerd onderwijs: ze zorgen voor leerstof, uitleg, opdrachten en begeleiding die past bij zowel de groep als geheel, als de individuele leerling. Daarnaast variëren ze de leertijd afhankelijk van de onderwijsbehoeften. </w:t>
            </w:r>
            <w:r w:rsidR="00546D48">
              <w:rPr>
                <w:rFonts w:ascii="Verdana" w:eastAsia="Calibri" w:hAnsi="Verdana" w:cs="Times New Roman"/>
                <w:sz w:val="16"/>
                <w:szCs w:val="16"/>
              </w:rPr>
              <w:t>De instructie speelt een belangrijke rol</w:t>
            </w:r>
            <w:r w:rsidR="00796C45">
              <w:rPr>
                <w:rFonts w:ascii="Verdana" w:eastAsia="Calibri" w:hAnsi="Verdana" w:cs="Times New Roman"/>
                <w:sz w:val="16"/>
                <w:szCs w:val="16"/>
              </w:rPr>
              <w:t xml:space="preserve">. Van </w:t>
            </w:r>
            <w:r w:rsidRPr="006B3016">
              <w:rPr>
                <w:rFonts w:ascii="Verdana" w:eastAsia="Calibri" w:hAnsi="Verdana" w:cs="Times New Roman"/>
                <w:sz w:val="16"/>
                <w:szCs w:val="16"/>
              </w:rPr>
              <w:t>belang is, dat de uitleg en de verwerking van de leerstof leid</w:t>
            </w:r>
            <w:r w:rsidR="00796C45">
              <w:rPr>
                <w:rFonts w:ascii="Verdana" w:eastAsia="Calibri" w:hAnsi="Verdana" w:cs="Times New Roman"/>
                <w:sz w:val="16"/>
                <w:szCs w:val="16"/>
              </w:rPr>
              <w:t>t</w:t>
            </w:r>
            <w:r w:rsidRPr="006B3016">
              <w:rPr>
                <w:rFonts w:ascii="Verdana" w:eastAsia="Calibri" w:hAnsi="Verdana" w:cs="Times New Roman"/>
                <w:sz w:val="16"/>
                <w:szCs w:val="16"/>
              </w:rPr>
              <w:t xml:space="preserve"> tot begrip van de leerstof. De verwerking kenmerkt zich door: actieve leerlingen en ondersteuning door de ler</w:t>
            </w:r>
            <w:r w:rsidR="00A749E3">
              <w:rPr>
                <w:rFonts w:ascii="Verdana" w:eastAsia="Calibri" w:hAnsi="Verdana" w:cs="Times New Roman"/>
                <w:sz w:val="16"/>
                <w:szCs w:val="16"/>
              </w:rPr>
              <w:t>aar</w:t>
            </w:r>
            <w:r w:rsidRPr="006B3016">
              <w:rPr>
                <w:rFonts w:ascii="Verdana" w:eastAsia="Calibri" w:hAnsi="Verdana" w:cs="Times New Roman"/>
                <w:sz w:val="16"/>
                <w:szCs w:val="16"/>
              </w:rPr>
              <w:t xml:space="preserve">. </w:t>
            </w:r>
          </w:p>
          <w:p w14:paraId="5DF772D6" w14:textId="1FFD82BB" w:rsidR="006B3016" w:rsidRPr="00A749E3" w:rsidRDefault="69B07845" w:rsidP="69B07845">
            <w:pPr>
              <w:jc w:val="both"/>
              <w:rPr>
                <w:rFonts w:ascii="Calibri" w:eastAsia="Calibri" w:hAnsi="Calibri" w:cs="Times New Roman"/>
                <w:sz w:val="20"/>
                <w:szCs w:val="20"/>
              </w:rPr>
            </w:pPr>
            <w:r w:rsidRPr="69B07845">
              <w:rPr>
                <w:rFonts w:ascii="Verdana" w:eastAsia="Calibri" w:hAnsi="Verdana" w:cs="Times New Roman"/>
                <w:sz w:val="16"/>
                <w:szCs w:val="16"/>
              </w:rPr>
              <w:t xml:space="preserve">Leerlingen krijgen feedback op de resultaten en op proces. De leraren laten in hun handelen zien, dat de leerling invloed heeft op zijn/haar eigen leerproces. Zo krijgen leerlingen de ruimte om zelfstandig te plannen. Leraren zorgen voor een didactisch rijke leeromgeving. Deze kenmerkt zich in de onderbouw door hoeken die uitdagen tot spel. In de midden-en bovenbouw door het gebruik van diverse </w:t>
            </w:r>
            <w:r w:rsidR="00AA5C8C" w:rsidRPr="69B07845">
              <w:rPr>
                <w:rFonts w:ascii="Verdana" w:eastAsia="Calibri" w:hAnsi="Verdana" w:cs="Times New Roman"/>
                <w:sz w:val="16"/>
                <w:szCs w:val="16"/>
              </w:rPr>
              <w:t>leermiddelen</w:t>
            </w:r>
            <w:r w:rsidR="00AA5C8C">
              <w:rPr>
                <w:rFonts w:ascii="Verdana" w:eastAsia="Calibri" w:hAnsi="Verdana" w:cs="Times New Roman"/>
                <w:sz w:val="16"/>
                <w:szCs w:val="16"/>
              </w:rPr>
              <w:t>, (</w:t>
            </w:r>
            <w:r w:rsidR="00AA5C8C" w:rsidRPr="69B07845">
              <w:rPr>
                <w:rFonts w:ascii="Verdana" w:eastAsia="Calibri" w:hAnsi="Verdana" w:cs="Times New Roman"/>
                <w:sz w:val="16"/>
                <w:szCs w:val="16"/>
              </w:rPr>
              <w:t>waaronder ICT- toepassingen)</w:t>
            </w:r>
            <w:r w:rsidR="00AA5C8C">
              <w:rPr>
                <w:rFonts w:ascii="Verdana" w:eastAsia="Calibri" w:hAnsi="Verdana" w:cs="Times New Roman"/>
                <w:sz w:val="16"/>
                <w:szCs w:val="16"/>
              </w:rPr>
              <w:t xml:space="preserve">, </w:t>
            </w:r>
            <w:r w:rsidR="009818FF">
              <w:rPr>
                <w:rFonts w:ascii="Verdana" w:eastAsia="Calibri" w:hAnsi="Verdana" w:cs="Times New Roman"/>
                <w:sz w:val="16"/>
                <w:szCs w:val="16"/>
              </w:rPr>
              <w:t>thema</w:t>
            </w:r>
            <w:r w:rsidR="00CC02A9">
              <w:rPr>
                <w:rFonts w:ascii="Verdana" w:eastAsia="Calibri" w:hAnsi="Verdana" w:cs="Times New Roman"/>
                <w:sz w:val="16"/>
                <w:szCs w:val="16"/>
              </w:rPr>
              <w:t>’</w:t>
            </w:r>
            <w:r w:rsidR="009818FF">
              <w:rPr>
                <w:rFonts w:ascii="Verdana" w:eastAsia="Calibri" w:hAnsi="Verdana" w:cs="Times New Roman"/>
                <w:sz w:val="16"/>
                <w:szCs w:val="16"/>
              </w:rPr>
              <w:t>s</w:t>
            </w:r>
            <w:r w:rsidR="00CC02A9">
              <w:rPr>
                <w:rFonts w:ascii="Verdana" w:eastAsia="Calibri" w:hAnsi="Verdana" w:cs="Times New Roman"/>
                <w:sz w:val="16"/>
                <w:szCs w:val="16"/>
              </w:rPr>
              <w:t xml:space="preserve"> en werkvormen</w:t>
            </w:r>
            <w:r w:rsidR="00AA5C8C">
              <w:rPr>
                <w:rFonts w:ascii="Verdana" w:eastAsia="Calibri" w:hAnsi="Verdana" w:cs="Times New Roman"/>
                <w:sz w:val="16"/>
                <w:szCs w:val="16"/>
              </w:rPr>
              <w:t>.</w:t>
            </w:r>
            <w:r w:rsidRPr="69B07845">
              <w:rPr>
                <w:rFonts w:ascii="Verdana" w:eastAsia="Calibri" w:hAnsi="Verdana" w:cs="Times New Roman"/>
                <w:sz w:val="16"/>
                <w:szCs w:val="16"/>
              </w:rPr>
              <w:t xml:space="preserve"> </w:t>
            </w:r>
          </w:p>
        </w:tc>
      </w:tr>
      <w:tr w:rsidR="006B3016" w:rsidRPr="006B3016" w14:paraId="2739D57B" w14:textId="77777777" w:rsidTr="6CDBC185">
        <w:tc>
          <w:tcPr>
            <w:tcW w:w="2972" w:type="dxa"/>
            <w:shd w:val="clear" w:color="auto" w:fill="8BE1FF"/>
          </w:tcPr>
          <w:p w14:paraId="2D21A043" w14:textId="77777777" w:rsidR="006B3016" w:rsidRPr="006B3016" w:rsidRDefault="006B3016" w:rsidP="008F05BE">
            <w:pPr>
              <w:rPr>
                <w:rFonts w:ascii="Verdana" w:eastAsia="Calibri" w:hAnsi="Verdana" w:cs="Times New Roman"/>
                <w:i/>
                <w:sz w:val="16"/>
              </w:rPr>
            </w:pPr>
            <w:r w:rsidRPr="006B3016">
              <w:rPr>
                <w:rFonts w:ascii="Verdana" w:eastAsia="Calibri" w:hAnsi="Verdana" w:cs="Times New Roman"/>
                <w:i/>
                <w:sz w:val="16"/>
              </w:rPr>
              <w:t>OR1: RESULTATEN</w:t>
            </w:r>
          </w:p>
          <w:p w14:paraId="7E0E0347" w14:textId="77777777" w:rsidR="006B3016" w:rsidRPr="006B3016" w:rsidRDefault="006B3016" w:rsidP="008F05BE">
            <w:pPr>
              <w:rPr>
                <w:rFonts w:ascii="Verdana" w:eastAsia="Calibri" w:hAnsi="Verdana" w:cs="Times New Roman"/>
                <w:sz w:val="16"/>
              </w:rPr>
            </w:pPr>
            <w:r w:rsidRPr="006B3016">
              <w:rPr>
                <w:rFonts w:ascii="Verdana" w:eastAsia="Calibri" w:hAnsi="Verdana" w:cs="Times New Roman"/>
                <w:i/>
                <w:sz w:val="16"/>
              </w:rPr>
              <w:t>De school behaalt met haar leerlingen leerresultaten die ten minste in overeenstemming zijn met de gestelde norm.</w:t>
            </w:r>
          </w:p>
        </w:tc>
        <w:tc>
          <w:tcPr>
            <w:tcW w:w="6237" w:type="dxa"/>
          </w:tcPr>
          <w:p w14:paraId="7AA0ABEE" w14:textId="721C25EC" w:rsidR="006B3016" w:rsidRPr="006B3016" w:rsidRDefault="006B3016" w:rsidP="6CDBC185">
            <w:pPr>
              <w:jc w:val="both"/>
              <w:rPr>
                <w:rFonts w:ascii="Verdana" w:eastAsia="Calibri" w:hAnsi="Verdana" w:cs="Times New Roman"/>
                <w:color w:val="333333"/>
                <w:sz w:val="16"/>
                <w:szCs w:val="16"/>
              </w:rPr>
            </w:pPr>
            <w:r w:rsidRPr="006B3016">
              <w:rPr>
                <w:rFonts w:ascii="Verdana" w:eastAsia="Calibri" w:hAnsi="Verdana" w:cs="Times New Roman"/>
                <w:color w:val="333333"/>
                <w:sz w:val="16"/>
                <w:szCs w:val="16"/>
                <w:shd w:val="clear" w:color="auto" w:fill="FFFFFF"/>
              </w:rPr>
              <w:t xml:space="preserve">We streven </w:t>
            </w:r>
            <w:r w:rsidR="00A749E3">
              <w:rPr>
                <w:rFonts w:ascii="Verdana" w:eastAsia="Calibri" w:hAnsi="Verdana" w:cs="Times New Roman"/>
                <w:color w:val="333333"/>
                <w:sz w:val="16"/>
                <w:szCs w:val="16"/>
                <w:shd w:val="clear" w:color="auto" w:fill="FFFFFF"/>
              </w:rPr>
              <w:t xml:space="preserve">naar </w:t>
            </w:r>
            <w:r w:rsidRPr="006B3016">
              <w:rPr>
                <w:rFonts w:ascii="Verdana" w:eastAsia="Calibri" w:hAnsi="Verdana" w:cs="Times New Roman"/>
                <w:color w:val="333333"/>
                <w:sz w:val="16"/>
                <w:szCs w:val="16"/>
                <w:shd w:val="clear" w:color="auto" w:fill="FFFFFF"/>
              </w:rPr>
              <w:t>zo h</w:t>
            </w:r>
            <w:r w:rsidR="00A749E3">
              <w:rPr>
                <w:rFonts w:ascii="Verdana" w:eastAsia="Calibri" w:hAnsi="Verdana" w:cs="Times New Roman"/>
                <w:color w:val="333333"/>
                <w:sz w:val="16"/>
                <w:szCs w:val="16"/>
                <w:shd w:val="clear" w:color="auto" w:fill="FFFFFF"/>
              </w:rPr>
              <w:t xml:space="preserve">oog mogelijke maar realistische opbrengsten </w:t>
            </w:r>
            <w:r w:rsidRPr="006B3016">
              <w:rPr>
                <w:rFonts w:ascii="Verdana" w:eastAsia="Calibri" w:hAnsi="Verdana" w:cs="Times New Roman"/>
                <w:color w:val="333333"/>
                <w:sz w:val="16"/>
                <w:szCs w:val="16"/>
                <w:shd w:val="clear" w:color="auto" w:fill="FFFFFF"/>
              </w:rPr>
              <w:t xml:space="preserve">die passen bij de leerling-populatie, met betrekking tot met name taal, rekenen en de sociaal-emotionele ontwikkeling. We achten het van belang dat de leerlingen presteren naar hun mogelijkheden, en dat ze opbrengsten realiseren die leiden tot passend (en succesvol) vervolgonderwijs. Op onze school gebruiken we een leerlingvolgsysteem om de ontwikkeling van de leerlingen te monitoren </w:t>
            </w:r>
            <w:r w:rsidRPr="6CDBC185">
              <w:rPr>
                <w:rFonts w:ascii="Verdana" w:eastAsia="Calibri" w:hAnsi="Verdana" w:cs="Times New Roman"/>
                <w:color w:val="333333"/>
                <w:sz w:val="16"/>
                <w:szCs w:val="16"/>
                <w:shd w:val="clear" w:color="auto" w:fill="FFFFFF"/>
              </w:rPr>
              <w:t>(CITO).</w:t>
            </w:r>
            <w:r w:rsidR="00A749E3">
              <w:rPr>
                <w:rFonts w:ascii="Verdana" w:eastAsia="Calibri" w:hAnsi="Verdana" w:cs="Times New Roman"/>
                <w:color w:val="333333"/>
                <w:sz w:val="16"/>
                <w:szCs w:val="16"/>
                <w:shd w:val="clear" w:color="auto" w:fill="FFFFFF"/>
              </w:rPr>
              <w:t xml:space="preserve"> In groep acht </w:t>
            </w:r>
            <w:r w:rsidR="009B2DBF">
              <w:rPr>
                <w:rFonts w:ascii="Verdana" w:eastAsia="Calibri" w:hAnsi="Verdana" w:cs="Times New Roman"/>
                <w:color w:val="333333"/>
                <w:sz w:val="16"/>
                <w:szCs w:val="16"/>
                <w:shd w:val="clear" w:color="auto" w:fill="FFFFFF"/>
              </w:rPr>
              <w:t>gebruikten</w:t>
            </w:r>
            <w:r w:rsidR="00A749E3">
              <w:rPr>
                <w:rFonts w:ascii="Verdana" w:eastAsia="Calibri" w:hAnsi="Verdana" w:cs="Times New Roman"/>
                <w:color w:val="333333"/>
                <w:sz w:val="16"/>
                <w:szCs w:val="16"/>
                <w:shd w:val="clear" w:color="auto" w:fill="FFFFFF"/>
              </w:rPr>
              <w:t xml:space="preserve"> wij de centrale eindtoets van </w:t>
            </w:r>
            <w:r w:rsidR="00A749E3" w:rsidRPr="006D290E">
              <w:rPr>
                <w:rFonts w:ascii="Verdana" w:eastAsia="Calibri" w:hAnsi="Verdana" w:cs="Times New Roman"/>
                <w:color w:val="333333"/>
                <w:sz w:val="16"/>
                <w:szCs w:val="16"/>
                <w:shd w:val="clear" w:color="auto" w:fill="FFFFFF"/>
              </w:rPr>
              <w:t>CITO</w:t>
            </w:r>
            <w:r w:rsidR="007825A0">
              <w:rPr>
                <w:rFonts w:ascii="Verdana" w:eastAsia="Calibri" w:hAnsi="Verdana" w:cs="Times New Roman"/>
                <w:color w:val="333333"/>
                <w:sz w:val="16"/>
                <w:szCs w:val="16"/>
                <w:shd w:val="clear" w:color="auto" w:fill="FFFFFF"/>
              </w:rPr>
              <w:t>, maar neigen naar IEP.</w:t>
            </w:r>
            <w:r w:rsidR="006D290E">
              <w:rPr>
                <w:rFonts w:ascii="Verdana" w:eastAsia="Calibri" w:hAnsi="Verdana" w:cs="Times New Roman"/>
                <w:color w:val="333333"/>
                <w:sz w:val="16"/>
                <w:szCs w:val="16"/>
                <w:shd w:val="clear" w:color="auto" w:fill="FFFFFF"/>
              </w:rPr>
              <w:t xml:space="preserve"> </w:t>
            </w:r>
            <w:r w:rsidRPr="006B3016">
              <w:rPr>
                <w:rFonts w:ascii="Verdana" w:eastAsia="Calibri" w:hAnsi="Verdana" w:cs="Times New Roman"/>
                <w:color w:val="333333"/>
                <w:sz w:val="16"/>
                <w:szCs w:val="16"/>
                <w:shd w:val="clear" w:color="auto" w:fill="FFFFFF"/>
              </w:rPr>
              <w:t xml:space="preserve">We monitoren of de leerlingen zich ononderbroken kunnen ontwikkelen tijdens de groepsbesprekingen. Dan bespreken we of de groep zich ontwikkelt conform de verwachtingen, en of dat ook geldt voor de individuele leerlingen. </w:t>
            </w:r>
            <w:r w:rsidRPr="004A5B8C">
              <w:rPr>
                <w:rFonts w:ascii="Verdana" w:eastAsia="Calibri" w:hAnsi="Verdana" w:cs="Times New Roman"/>
                <w:color w:val="333333"/>
                <w:sz w:val="16"/>
                <w:szCs w:val="16"/>
                <w:shd w:val="clear" w:color="auto" w:fill="FFFFFF"/>
              </w:rPr>
              <w:t xml:space="preserve">In het kader van de ononderbroken ontwikkeling stellen we jaarlijks een overzicht op van het aantal </w:t>
            </w:r>
            <w:proofErr w:type="spellStart"/>
            <w:r w:rsidRPr="004A5B8C">
              <w:rPr>
                <w:rFonts w:ascii="Verdana" w:eastAsia="Calibri" w:hAnsi="Verdana" w:cs="Times New Roman"/>
                <w:color w:val="333333"/>
                <w:sz w:val="16"/>
                <w:szCs w:val="16"/>
                <w:shd w:val="clear" w:color="auto" w:fill="FFFFFF"/>
              </w:rPr>
              <w:t>verlengers</w:t>
            </w:r>
            <w:proofErr w:type="spellEnd"/>
            <w:r w:rsidRPr="004A5B8C">
              <w:rPr>
                <w:rFonts w:ascii="Verdana" w:eastAsia="Calibri" w:hAnsi="Verdana" w:cs="Times New Roman"/>
                <w:color w:val="333333"/>
                <w:sz w:val="16"/>
                <w:szCs w:val="16"/>
                <w:shd w:val="clear" w:color="auto" w:fill="FFFFFF"/>
              </w:rPr>
              <w:t xml:space="preserve">, het aantal zittenblijvers en het aantal leerlingen met een OPP (eigen leerlijn). </w:t>
            </w:r>
          </w:p>
          <w:p w14:paraId="32133DE2" w14:textId="19F52B5A" w:rsidR="006B3016" w:rsidRPr="00A749E3" w:rsidRDefault="006B3016" w:rsidP="008F05BE">
            <w:pPr>
              <w:jc w:val="both"/>
              <w:rPr>
                <w:rFonts w:ascii="Verdana" w:eastAsia="Calibri" w:hAnsi="Verdana" w:cs="Times New Roman"/>
                <w:color w:val="333333"/>
                <w:sz w:val="16"/>
                <w:szCs w:val="16"/>
              </w:rPr>
            </w:pPr>
            <w:r w:rsidRPr="006B3016">
              <w:rPr>
                <w:rFonts w:ascii="Verdana" w:eastAsia="Calibri" w:hAnsi="Verdana" w:cs="Times New Roman"/>
                <w:color w:val="333333"/>
                <w:sz w:val="16"/>
                <w:szCs w:val="16"/>
                <w:shd w:val="clear" w:color="auto" w:fill="FFFFFF"/>
              </w:rPr>
              <w:t xml:space="preserve">De eindopbrengsten over de afgelopen 3 jaar zijn voldoende </w:t>
            </w:r>
            <w:r w:rsidR="004A113C">
              <w:rPr>
                <w:rFonts w:ascii="Verdana" w:eastAsia="Calibri" w:hAnsi="Verdana" w:cs="Times New Roman"/>
                <w:color w:val="333333"/>
                <w:sz w:val="16"/>
                <w:szCs w:val="16"/>
                <w:shd w:val="clear" w:color="auto" w:fill="FFFFFF"/>
              </w:rPr>
              <w:t>(V</w:t>
            </w:r>
            <w:r w:rsidR="007825A0">
              <w:rPr>
                <w:rFonts w:ascii="Verdana" w:eastAsia="Calibri" w:hAnsi="Verdana" w:cs="Times New Roman"/>
                <w:color w:val="333333"/>
                <w:sz w:val="16"/>
                <w:szCs w:val="16"/>
                <w:shd w:val="clear" w:color="auto" w:fill="FFFFFF"/>
              </w:rPr>
              <w:t>-</w:t>
            </w:r>
            <w:r w:rsidR="004A113C">
              <w:rPr>
                <w:rFonts w:ascii="Verdana" w:eastAsia="Calibri" w:hAnsi="Verdana" w:cs="Times New Roman"/>
                <w:color w:val="333333"/>
                <w:sz w:val="16"/>
                <w:szCs w:val="16"/>
                <w:shd w:val="clear" w:color="auto" w:fill="FFFFFF"/>
              </w:rPr>
              <w:t>V</w:t>
            </w:r>
            <w:r w:rsidR="007825A0">
              <w:rPr>
                <w:rFonts w:ascii="Verdana" w:eastAsia="Calibri" w:hAnsi="Verdana" w:cs="Times New Roman"/>
                <w:color w:val="333333"/>
                <w:sz w:val="16"/>
                <w:szCs w:val="16"/>
                <w:shd w:val="clear" w:color="auto" w:fill="FFFFFF"/>
              </w:rPr>
              <w:t>-</w:t>
            </w:r>
            <w:proofErr w:type="gramStart"/>
            <w:r w:rsidR="004A113C">
              <w:rPr>
                <w:rFonts w:ascii="Verdana" w:eastAsia="Calibri" w:hAnsi="Verdana" w:cs="Times New Roman"/>
                <w:color w:val="333333"/>
                <w:sz w:val="16"/>
                <w:szCs w:val="16"/>
                <w:shd w:val="clear" w:color="auto" w:fill="FFFFFF"/>
              </w:rPr>
              <w:t>O)</w:t>
            </w:r>
            <w:r w:rsidRPr="006B3016">
              <w:rPr>
                <w:rFonts w:ascii="Verdana" w:eastAsia="Calibri" w:hAnsi="Verdana" w:cs="Times New Roman"/>
                <w:color w:val="333333"/>
                <w:sz w:val="16"/>
                <w:szCs w:val="16"/>
                <w:shd w:val="clear" w:color="auto" w:fill="FFFFFF"/>
              </w:rPr>
              <w:t>en</w:t>
            </w:r>
            <w:proofErr w:type="gramEnd"/>
            <w:r w:rsidRPr="006B3016">
              <w:rPr>
                <w:rFonts w:ascii="Verdana" w:eastAsia="Calibri" w:hAnsi="Verdana" w:cs="Times New Roman"/>
                <w:color w:val="333333"/>
                <w:sz w:val="16"/>
                <w:szCs w:val="16"/>
                <w:shd w:val="clear" w:color="auto" w:fill="FFFFFF"/>
              </w:rPr>
              <w:t xml:space="preserve"> passen bij de kenmerken van de leerlingenpopulatie (Nederlandse taal en rekenen).</w:t>
            </w:r>
          </w:p>
        </w:tc>
      </w:tr>
    </w:tbl>
    <w:p w14:paraId="7A49A847" w14:textId="77777777" w:rsidR="0060540B" w:rsidRDefault="0060540B" w:rsidP="00451527"/>
    <w:p w14:paraId="76C99A89" w14:textId="77777777" w:rsidR="000F2C61" w:rsidRDefault="000F2C61">
      <w:pPr>
        <w:spacing w:after="160" w:line="259" w:lineRule="auto"/>
      </w:pPr>
      <w:r>
        <w:br w:type="page"/>
      </w:r>
    </w:p>
    <w:p w14:paraId="2F3A6598" w14:textId="77777777" w:rsidR="006B3016" w:rsidRDefault="006B3016" w:rsidP="00451527"/>
    <w:p w14:paraId="6E583A61" w14:textId="77777777" w:rsidR="006B3016" w:rsidRPr="00163225" w:rsidRDefault="006B3016" w:rsidP="006B3016">
      <w:pPr>
        <w:spacing w:line="288" w:lineRule="auto"/>
        <w:jc w:val="center"/>
        <w:rPr>
          <w:rFonts w:ascii="Verdana" w:hAnsi="Verdana"/>
          <w:b/>
          <w:bCs/>
          <w:noProof/>
          <w:sz w:val="20"/>
          <w:szCs w:val="20"/>
          <w:lang w:eastAsia="nl-NL"/>
        </w:rPr>
      </w:pPr>
      <w:r w:rsidRPr="00163225">
        <w:rPr>
          <w:rFonts w:ascii="Verdana" w:hAnsi="Verdana"/>
          <w:b/>
          <w:bCs/>
          <w:noProof/>
          <w:sz w:val="20"/>
          <w:szCs w:val="20"/>
          <w:lang w:eastAsia="nl-NL"/>
        </w:rPr>
        <w:t>Koersuitspraak 2</w:t>
      </w:r>
    </w:p>
    <w:p w14:paraId="49C483FD" w14:textId="77777777" w:rsidR="00163225" w:rsidRPr="000F2C61" w:rsidRDefault="00163225" w:rsidP="006B3016">
      <w:pPr>
        <w:spacing w:line="288" w:lineRule="auto"/>
        <w:jc w:val="center"/>
        <w:rPr>
          <w:rFonts w:ascii="Verdana" w:hAnsi="Verdana"/>
          <w:b/>
          <w:bCs/>
          <w:noProof/>
          <w:color w:val="2E74B5" w:themeColor="accent1" w:themeShade="BF"/>
          <w:sz w:val="18"/>
          <w:szCs w:val="18"/>
          <w:lang w:eastAsia="nl-NL"/>
        </w:rPr>
      </w:pPr>
    </w:p>
    <w:p w14:paraId="1308585B" w14:textId="77777777" w:rsidR="006B3016" w:rsidRPr="003A0DF5" w:rsidRDefault="006B3016" w:rsidP="006B3016">
      <w:pPr>
        <w:spacing w:line="288" w:lineRule="auto"/>
        <w:jc w:val="center"/>
        <w:rPr>
          <w:rFonts w:ascii="Verdana" w:hAnsi="Verdana"/>
          <w:b/>
          <w:bCs/>
          <w:noProof/>
          <w:color w:val="2E74B5" w:themeColor="accent1" w:themeShade="BF"/>
          <w:sz w:val="20"/>
          <w:szCs w:val="20"/>
          <w:lang w:eastAsia="nl-NL"/>
        </w:rPr>
      </w:pPr>
      <w:r>
        <w:rPr>
          <w:noProof/>
          <w:lang w:eastAsia="nl-NL"/>
        </w:rPr>
        <w:drawing>
          <wp:inline distT="0" distB="0" distL="0" distR="0" wp14:anchorId="185B3414" wp14:editId="24424F98">
            <wp:extent cx="3600000" cy="963336"/>
            <wp:effectExtent l="0" t="0" r="0" b="1905"/>
            <wp:docPr id="1943816032" name="Afbeelding 194381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600000" cy="963336"/>
                    </a:xfrm>
                    <a:prstGeom prst="rect">
                      <a:avLst/>
                    </a:prstGeom>
                  </pic:spPr>
                </pic:pic>
              </a:graphicData>
            </a:graphic>
          </wp:inline>
        </w:drawing>
      </w:r>
    </w:p>
    <w:p w14:paraId="42324D8F" w14:textId="77777777" w:rsidR="006B3016" w:rsidRDefault="006B3016" w:rsidP="00451527"/>
    <w:p w14:paraId="1ED65120" w14:textId="77777777" w:rsidR="006B3016" w:rsidRDefault="006B3016" w:rsidP="00451527"/>
    <w:tbl>
      <w:tblPr>
        <w:tblStyle w:val="Tabelraster"/>
        <w:tblpPr w:leftFromText="141" w:rightFromText="141" w:vertAnchor="text" w:horzAnchor="margin" w:tblpY="500"/>
        <w:tblW w:w="9776" w:type="dxa"/>
        <w:tblLook w:val="04A0" w:firstRow="1" w:lastRow="0" w:firstColumn="1" w:lastColumn="0" w:noHBand="0" w:noVBand="1"/>
      </w:tblPr>
      <w:tblGrid>
        <w:gridCol w:w="2547"/>
        <w:gridCol w:w="7229"/>
      </w:tblGrid>
      <w:tr w:rsidR="006B3016" w:rsidRPr="00267DC1" w14:paraId="00749BC1" w14:textId="77777777" w:rsidTr="6CDBC185">
        <w:tc>
          <w:tcPr>
            <w:tcW w:w="2547" w:type="dxa"/>
            <w:shd w:val="clear" w:color="auto" w:fill="FFFFFF" w:themeFill="background1"/>
          </w:tcPr>
          <w:p w14:paraId="1EF2FADD" w14:textId="77777777" w:rsidR="006B3016" w:rsidRPr="00873CD0" w:rsidRDefault="006B3016" w:rsidP="00A246FF">
            <w:pPr>
              <w:rPr>
                <w:rFonts w:ascii="Verdana" w:hAnsi="Verdana"/>
                <w:b/>
                <w:sz w:val="16"/>
              </w:rPr>
            </w:pPr>
            <w:r w:rsidRPr="00873CD0">
              <w:rPr>
                <w:rFonts w:ascii="Verdana" w:hAnsi="Verdana"/>
                <w:b/>
                <w:sz w:val="16"/>
              </w:rPr>
              <w:t>Standaard OZK 2017</w:t>
            </w:r>
          </w:p>
        </w:tc>
        <w:tc>
          <w:tcPr>
            <w:tcW w:w="7229" w:type="dxa"/>
          </w:tcPr>
          <w:p w14:paraId="6A8EB9A3" w14:textId="77777777" w:rsidR="006B3016" w:rsidRPr="00873CD0" w:rsidRDefault="006B3016" w:rsidP="00A246FF">
            <w:pPr>
              <w:rPr>
                <w:rFonts w:ascii="Verdana" w:hAnsi="Verdana"/>
                <w:b/>
                <w:sz w:val="16"/>
              </w:rPr>
            </w:pPr>
            <w:r w:rsidRPr="00873CD0">
              <w:rPr>
                <w:rFonts w:ascii="Verdana" w:hAnsi="Verdana"/>
                <w:b/>
                <w:sz w:val="16"/>
              </w:rPr>
              <w:t xml:space="preserve">Beschrijving basiskwaliteit </w:t>
            </w:r>
            <w:r>
              <w:rPr>
                <w:rFonts w:ascii="Verdana" w:hAnsi="Verdana"/>
                <w:b/>
                <w:sz w:val="16"/>
              </w:rPr>
              <w:t xml:space="preserve">van onze school. </w:t>
            </w:r>
          </w:p>
        </w:tc>
      </w:tr>
      <w:tr w:rsidR="006B3016" w:rsidRPr="00267DC1" w14:paraId="7403918A" w14:textId="77777777" w:rsidTr="6CDBC185">
        <w:tc>
          <w:tcPr>
            <w:tcW w:w="2547" w:type="dxa"/>
            <w:shd w:val="clear" w:color="auto" w:fill="F7CAAC" w:themeFill="accent2" w:themeFillTint="66"/>
          </w:tcPr>
          <w:p w14:paraId="1487E00E" w14:textId="77777777" w:rsidR="006B3016" w:rsidRPr="001A14AB" w:rsidRDefault="006B3016" w:rsidP="00A246FF">
            <w:pPr>
              <w:spacing w:line="288" w:lineRule="auto"/>
              <w:rPr>
                <w:rFonts w:ascii="Verdana" w:hAnsi="Verdana"/>
                <w:sz w:val="16"/>
                <w:szCs w:val="16"/>
              </w:rPr>
            </w:pPr>
            <w:r w:rsidRPr="001A14AB">
              <w:rPr>
                <w:rFonts w:ascii="Verdana" w:hAnsi="Verdana"/>
                <w:sz w:val="16"/>
                <w:szCs w:val="16"/>
              </w:rPr>
              <w:t>OP6: SAMENWERKING</w:t>
            </w:r>
          </w:p>
          <w:p w14:paraId="3BAB419E" w14:textId="77777777" w:rsidR="006B3016" w:rsidRPr="003D2DD2" w:rsidRDefault="006B3016" w:rsidP="00A246FF">
            <w:pPr>
              <w:spacing w:line="288" w:lineRule="auto"/>
              <w:rPr>
                <w:rFonts w:ascii="Verdana" w:hAnsi="Verdana"/>
                <w:i/>
                <w:sz w:val="16"/>
                <w:szCs w:val="16"/>
              </w:rPr>
            </w:pPr>
            <w:r w:rsidRPr="003D2DD2">
              <w:rPr>
                <w:rFonts w:ascii="Verdana" w:hAnsi="Verdana"/>
                <w:i/>
                <w:sz w:val="16"/>
                <w:szCs w:val="16"/>
              </w:rPr>
              <w:t>De school werkt samen met relevante partners om het onderwijs voor haar leerlingen vorm te geven.</w:t>
            </w:r>
          </w:p>
        </w:tc>
        <w:tc>
          <w:tcPr>
            <w:tcW w:w="7229" w:type="dxa"/>
          </w:tcPr>
          <w:p w14:paraId="7C4EDFBD" w14:textId="77777777" w:rsidR="00E333DD" w:rsidRDefault="6CDBC185" w:rsidP="6CDBC185">
            <w:pPr>
              <w:spacing w:line="276" w:lineRule="auto"/>
              <w:jc w:val="both"/>
              <w:rPr>
                <w:rFonts w:ascii="Verdana" w:hAnsi="Verdana"/>
                <w:sz w:val="16"/>
                <w:szCs w:val="16"/>
              </w:rPr>
            </w:pPr>
            <w:r w:rsidRPr="6CDBC185">
              <w:rPr>
                <w:rFonts w:ascii="Verdana" w:hAnsi="Verdana"/>
                <w:sz w:val="16"/>
                <w:szCs w:val="16"/>
              </w:rPr>
              <w:t xml:space="preserve">Wij laten ons voeden en inspireren door wetenschappelijk onderzoek en </w:t>
            </w:r>
            <w:proofErr w:type="spellStart"/>
            <w:r w:rsidRPr="6CDBC185">
              <w:rPr>
                <w:rFonts w:ascii="Verdana" w:hAnsi="Verdana"/>
                <w:sz w:val="16"/>
                <w:szCs w:val="16"/>
              </w:rPr>
              <w:t>good</w:t>
            </w:r>
            <w:proofErr w:type="spellEnd"/>
            <w:r w:rsidRPr="6CDBC185">
              <w:rPr>
                <w:rFonts w:ascii="Verdana" w:hAnsi="Verdana"/>
                <w:sz w:val="16"/>
                <w:szCs w:val="16"/>
              </w:rPr>
              <w:t xml:space="preserve"> </w:t>
            </w:r>
            <w:proofErr w:type="spellStart"/>
            <w:r w:rsidRPr="6CDBC185">
              <w:rPr>
                <w:rFonts w:ascii="Verdana" w:hAnsi="Verdana"/>
                <w:sz w:val="16"/>
                <w:szCs w:val="16"/>
              </w:rPr>
              <w:t>practices</w:t>
            </w:r>
            <w:proofErr w:type="spellEnd"/>
            <w:r w:rsidRPr="6CDBC185">
              <w:rPr>
                <w:rFonts w:ascii="Verdana" w:hAnsi="Verdana"/>
                <w:sz w:val="16"/>
                <w:szCs w:val="16"/>
              </w:rPr>
              <w:t xml:space="preserve"> binnen en buiten Ambion. Wij nemen deel aan activiteiten </w:t>
            </w:r>
            <w:r w:rsidR="00AD5BAF">
              <w:rPr>
                <w:rFonts w:ascii="Verdana" w:hAnsi="Verdana"/>
                <w:sz w:val="16"/>
                <w:szCs w:val="16"/>
              </w:rPr>
              <w:t>wetenschap en techniek en hanteren de methode Natuniek.</w:t>
            </w:r>
          </w:p>
          <w:p w14:paraId="34012925" w14:textId="78EA4AEB" w:rsidR="006B3016" w:rsidRPr="00D95B00" w:rsidRDefault="6CDBC185" w:rsidP="6CDBC185">
            <w:pPr>
              <w:spacing w:line="276" w:lineRule="auto"/>
              <w:jc w:val="both"/>
              <w:rPr>
                <w:rFonts w:ascii="Verdana" w:hAnsi="Verdana"/>
                <w:sz w:val="16"/>
                <w:szCs w:val="16"/>
              </w:rPr>
            </w:pPr>
            <w:r w:rsidRPr="6CDBC185">
              <w:rPr>
                <w:rFonts w:ascii="Verdana" w:hAnsi="Verdana"/>
                <w:sz w:val="16"/>
                <w:szCs w:val="16"/>
              </w:rPr>
              <w:t xml:space="preserve">Daarnaast zoeken wij samenwerking met het bedrijfsleven om ondernemerschap te stimuleren. Op onze school heeft elke leerling een eigen device binnen de Apple omgeving. </w:t>
            </w:r>
          </w:p>
          <w:p w14:paraId="2B945166" w14:textId="77777777" w:rsidR="006B3016" w:rsidRPr="00267DC1" w:rsidRDefault="006B3016" w:rsidP="00A246FF">
            <w:pPr>
              <w:spacing w:line="288" w:lineRule="auto"/>
              <w:rPr>
                <w:rFonts w:ascii="Verdana" w:hAnsi="Verdana"/>
                <w:sz w:val="16"/>
                <w:szCs w:val="16"/>
              </w:rPr>
            </w:pPr>
          </w:p>
        </w:tc>
      </w:tr>
    </w:tbl>
    <w:p w14:paraId="47F35305" w14:textId="77777777" w:rsidR="006B3016" w:rsidRPr="00451527" w:rsidRDefault="006B3016" w:rsidP="00451527"/>
    <w:p w14:paraId="5CC4B245" w14:textId="77777777" w:rsidR="006B3016" w:rsidRDefault="006B3016">
      <w:pPr>
        <w:spacing w:after="160" w:line="259" w:lineRule="auto"/>
        <w:rPr>
          <w:sz w:val="32"/>
          <w:szCs w:val="32"/>
        </w:rPr>
      </w:pPr>
    </w:p>
    <w:p w14:paraId="00F7D78A" w14:textId="77777777" w:rsidR="000F2C61" w:rsidRDefault="000F2C61">
      <w:pPr>
        <w:spacing w:after="160" w:line="259" w:lineRule="auto"/>
        <w:rPr>
          <w:sz w:val="32"/>
          <w:szCs w:val="32"/>
        </w:rPr>
      </w:pPr>
      <w:r>
        <w:rPr>
          <w:sz w:val="32"/>
          <w:szCs w:val="32"/>
        </w:rPr>
        <w:br w:type="page"/>
      </w:r>
    </w:p>
    <w:p w14:paraId="3F146DC6" w14:textId="77777777" w:rsidR="000F2C61" w:rsidRPr="000F2C61" w:rsidRDefault="000F2C61">
      <w:pPr>
        <w:spacing w:after="160" w:line="259" w:lineRule="auto"/>
      </w:pPr>
    </w:p>
    <w:p w14:paraId="0DC417F4" w14:textId="77777777" w:rsidR="006B3016" w:rsidRDefault="006B3016" w:rsidP="006B3016">
      <w:pPr>
        <w:spacing w:line="288" w:lineRule="auto"/>
        <w:jc w:val="center"/>
        <w:rPr>
          <w:rFonts w:ascii="Verdana" w:hAnsi="Verdana"/>
          <w:b/>
          <w:sz w:val="20"/>
          <w:szCs w:val="20"/>
        </w:rPr>
      </w:pPr>
      <w:r w:rsidRPr="00163225">
        <w:rPr>
          <w:rFonts w:ascii="Verdana" w:hAnsi="Verdana"/>
          <w:b/>
          <w:sz w:val="20"/>
          <w:szCs w:val="20"/>
        </w:rPr>
        <w:t>Koersuitspraak 3</w:t>
      </w:r>
    </w:p>
    <w:p w14:paraId="36D7B479" w14:textId="77777777" w:rsidR="00163225" w:rsidRPr="000F2C61" w:rsidRDefault="00163225" w:rsidP="006B3016">
      <w:pPr>
        <w:spacing w:line="288" w:lineRule="auto"/>
        <w:jc w:val="center"/>
        <w:rPr>
          <w:rFonts w:ascii="Verdana" w:hAnsi="Verdana"/>
          <w:b/>
          <w:sz w:val="18"/>
          <w:szCs w:val="18"/>
        </w:rPr>
      </w:pPr>
    </w:p>
    <w:p w14:paraId="0C334EB7" w14:textId="77777777" w:rsidR="006B3016" w:rsidRPr="00B8071A" w:rsidRDefault="006B3016" w:rsidP="006B3016">
      <w:pPr>
        <w:spacing w:line="288" w:lineRule="auto"/>
        <w:jc w:val="center"/>
        <w:rPr>
          <w:rFonts w:ascii="Verdana" w:hAnsi="Verdana"/>
          <w:b/>
          <w:sz w:val="18"/>
          <w:szCs w:val="18"/>
        </w:rPr>
      </w:pPr>
      <w:r>
        <w:rPr>
          <w:noProof/>
          <w:lang w:eastAsia="nl-NL"/>
        </w:rPr>
        <w:drawing>
          <wp:inline distT="0" distB="0" distL="0" distR="0" wp14:anchorId="05238162" wp14:editId="5442737F">
            <wp:extent cx="3600000" cy="963335"/>
            <wp:effectExtent l="0" t="0" r="0" b="1905"/>
            <wp:docPr id="963582605" name="Afbeelding 96358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600000" cy="963335"/>
                    </a:xfrm>
                    <a:prstGeom prst="rect">
                      <a:avLst/>
                    </a:prstGeom>
                  </pic:spPr>
                </pic:pic>
              </a:graphicData>
            </a:graphic>
          </wp:inline>
        </w:drawing>
      </w:r>
    </w:p>
    <w:p w14:paraId="275F8445" w14:textId="77777777" w:rsidR="006B3016" w:rsidRPr="000F2C61" w:rsidRDefault="006B3016" w:rsidP="000F2C61">
      <w:pPr>
        <w:spacing w:after="160"/>
      </w:pPr>
    </w:p>
    <w:p w14:paraId="166210FA" w14:textId="77777777" w:rsidR="000F2C61" w:rsidRPr="000F2C61" w:rsidRDefault="000F2C61" w:rsidP="000F2C61">
      <w:pPr>
        <w:spacing w:after="160"/>
      </w:pPr>
    </w:p>
    <w:p w14:paraId="4B320C5A" w14:textId="77777777" w:rsidR="000F2C61" w:rsidRPr="000F2C61" w:rsidRDefault="000F2C61" w:rsidP="000F2C61">
      <w:pPr>
        <w:spacing w:after="160"/>
      </w:pPr>
    </w:p>
    <w:tbl>
      <w:tblPr>
        <w:tblStyle w:val="Tabelraster"/>
        <w:tblpPr w:leftFromText="141" w:rightFromText="141" w:vertAnchor="text" w:horzAnchor="margin" w:tblpY="-6"/>
        <w:tblW w:w="9634" w:type="dxa"/>
        <w:tblLook w:val="04A0" w:firstRow="1" w:lastRow="0" w:firstColumn="1" w:lastColumn="0" w:noHBand="0" w:noVBand="1"/>
      </w:tblPr>
      <w:tblGrid>
        <w:gridCol w:w="2972"/>
        <w:gridCol w:w="6662"/>
      </w:tblGrid>
      <w:tr w:rsidR="006B3016" w14:paraId="512DFFF3" w14:textId="77777777" w:rsidTr="7DE28EA6">
        <w:tc>
          <w:tcPr>
            <w:tcW w:w="2972" w:type="dxa"/>
            <w:shd w:val="clear" w:color="auto" w:fill="C5E0B3" w:themeFill="accent6" w:themeFillTint="66"/>
          </w:tcPr>
          <w:p w14:paraId="5A10C81D" w14:textId="77777777" w:rsidR="006B3016" w:rsidRPr="00BA0D28" w:rsidRDefault="006B3016" w:rsidP="00163225">
            <w:pPr>
              <w:rPr>
                <w:b/>
                <w:sz w:val="20"/>
              </w:rPr>
            </w:pPr>
            <w:r w:rsidRPr="00BA0D28">
              <w:rPr>
                <w:b/>
                <w:sz w:val="20"/>
              </w:rPr>
              <w:t>Standaard OZK 2017</w:t>
            </w:r>
          </w:p>
        </w:tc>
        <w:tc>
          <w:tcPr>
            <w:tcW w:w="6662" w:type="dxa"/>
          </w:tcPr>
          <w:p w14:paraId="50D9DE32" w14:textId="77777777" w:rsidR="006B3016" w:rsidRPr="00BA0D28" w:rsidRDefault="006B3016" w:rsidP="00163225">
            <w:pPr>
              <w:rPr>
                <w:b/>
                <w:bCs/>
                <w:sz w:val="20"/>
                <w:szCs w:val="20"/>
              </w:rPr>
            </w:pPr>
            <w:r w:rsidRPr="35758171">
              <w:rPr>
                <w:b/>
                <w:bCs/>
                <w:sz w:val="20"/>
                <w:szCs w:val="20"/>
              </w:rPr>
              <w:t>Beschrijving basiskwaliteit van onze school</w:t>
            </w:r>
          </w:p>
        </w:tc>
      </w:tr>
      <w:tr w:rsidR="006B3016" w14:paraId="3D9E7AA3" w14:textId="77777777" w:rsidTr="7DE28EA6">
        <w:tc>
          <w:tcPr>
            <w:tcW w:w="2972" w:type="dxa"/>
            <w:shd w:val="clear" w:color="auto" w:fill="C5E0B3" w:themeFill="accent6" w:themeFillTint="66"/>
          </w:tcPr>
          <w:p w14:paraId="6CC0FAAC" w14:textId="77777777" w:rsidR="006B3016" w:rsidRPr="00535B21" w:rsidRDefault="006B3016" w:rsidP="00163225">
            <w:pPr>
              <w:pStyle w:val="Geenafstand"/>
              <w:rPr>
                <w:rFonts w:ascii="Verdana" w:hAnsi="Verdana"/>
                <w:sz w:val="16"/>
                <w:szCs w:val="16"/>
              </w:rPr>
            </w:pPr>
            <w:r w:rsidRPr="00535B21">
              <w:rPr>
                <w:rFonts w:ascii="Verdana" w:hAnsi="Verdana"/>
                <w:sz w:val="16"/>
                <w:szCs w:val="16"/>
              </w:rPr>
              <w:t>OP6: SAMENWERKING</w:t>
            </w:r>
          </w:p>
          <w:p w14:paraId="425D79D1" w14:textId="77777777" w:rsidR="006B3016" w:rsidRPr="00535B21" w:rsidRDefault="006B3016" w:rsidP="00163225">
            <w:pPr>
              <w:pStyle w:val="Geenafstand"/>
              <w:rPr>
                <w:rFonts w:ascii="Verdana" w:hAnsi="Verdana"/>
                <w:sz w:val="16"/>
                <w:szCs w:val="16"/>
              </w:rPr>
            </w:pPr>
          </w:p>
          <w:p w14:paraId="17171EF8" w14:textId="77777777" w:rsidR="006B3016" w:rsidRPr="00535B21" w:rsidRDefault="006B3016" w:rsidP="00163225">
            <w:pPr>
              <w:pStyle w:val="Geenafstand"/>
              <w:rPr>
                <w:rFonts w:ascii="Verdana" w:hAnsi="Verdana"/>
                <w:i/>
                <w:sz w:val="16"/>
                <w:szCs w:val="16"/>
              </w:rPr>
            </w:pPr>
            <w:r w:rsidRPr="00535B21">
              <w:rPr>
                <w:rFonts w:ascii="Verdana" w:hAnsi="Verdana"/>
                <w:i/>
                <w:sz w:val="16"/>
                <w:szCs w:val="16"/>
              </w:rPr>
              <w:t>De school werkt samen met relevante partners om het onderwijs voor haar leerlingen vorm te geven</w:t>
            </w:r>
          </w:p>
        </w:tc>
        <w:tc>
          <w:tcPr>
            <w:tcW w:w="6662" w:type="dxa"/>
          </w:tcPr>
          <w:p w14:paraId="6D0BD3FA" w14:textId="58C5CE73" w:rsidR="006B3016" w:rsidRDefault="006B3016" w:rsidP="00163225">
            <w:pPr>
              <w:spacing w:line="288" w:lineRule="auto"/>
              <w:rPr>
                <w:rFonts w:ascii="Verdana" w:hAnsi="Verdana"/>
                <w:sz w:val="16"/>
                <w:szCs w:val="16"/>
              </w:rPr>
            </w:pPr>
            <w:r w:rsidRPr="35758171">
              <w:rPr>
                <w:rFonts w:ascii="Verdana" w:hAnsi="Verdana"/>
                <w:sz w:val="16"/>
                <w:szCs w:val="16"/>
              </w:rPr>
              <w:t xml:space="preserve">Goede contacten met ouders vinden wij van groot belang, omdat school en ouders dezelfde doelen nastreven: de sociaal-emotionele en de cognitieve ontwikkeling van (hun) kinderen. Ouders zien we daarom als gelijkwaardige gesprekspartners. Voor de leraren zijn de bevindingen van de ouders essentieel om het kind goed te kunnen begeleiden. En voor de ouders is het van belang dat zij goed geïnformeerd worden over de ontwikkeling van hun kind. </w:t>
            </w:r>
            <w:r w:rsidR="00A749E3">
              <w:rPr>
                <w:rFonts w:ascii="Verdana" w:hAnsi="Verdana"/>
                <w:sz w:val="16"/>
                <w:szCs w:val="16"/>
              </w:rPr>
              <w:t xml:space="preserve">Belangrijke contactmomenten zijn </w:t>
            </w:r>
            <w:r w:rsidR="00A749E3" w:rsidRPr="00285B2F">
              <w:rPr>
                <w:rFonts w:ascii="Verdana" w:hAnsi="Verdana"/>
                <w:sz w:val="16"/>
                <w:szCs w:val="16"/>
              </w:rPr>
              <w:t>de omkeergesprekken bij de start van het schooljaar</w:t>
            </w:r>
            <w:r w:rsidR="00285B2F">
              <w:rPr>
                <w:rFonts w:ascii="Verdana" w:hAnsi="Verdana"/>
                <w:sz w:val="16"/>
                <w:szCs w:val="16"/>
              </w:rPr>
              <w:t>.</w:t>
            </w:r>
          </w:p>
          <w:p w14:paraId="79D00D63" w14:textId="061A19F8" w:rsidR="006B3016" w:rsidRPr="000657BE" w:rsidRDefault="009225EA" w:rsidP="00163225">
            <w:pPr>
              <w:spacing w:line="288" w:lineRule="auto"/>
              <w:rPr>
                <w:rFonts w:ascii="Verdana" w:hAnsi="Verdana"/>
                <w:sz w:val="16"/>
                <w:szCs w:val="16"/>
              </w:rPr>
            </w:pPr>
            <w:r w:rsidRPr="088A3826">
              <w:rPr>
                <w:rFonts w:ascii="Verdana" w:hAnsi="Verdana"/>
                <w:sz w:val="16"/>
                <w:szCs w:val="16"/>
                <w:lang w:eastAsia="nl-NL"/>
              </w:rPr>
              <w:t>Daarnaast werken we samen met vervolgscholen (ook bij een tussentijds vertrek). In alle gevallen betrekken we ouders bij de overgang van hun kind (voorschool – school; school – voortgezet onderwijs; school – andere school).</w:t>
            </w:r>
          </w:p>
        </w:tc>
      </w:tr>
      <w:tr w:rsidR="006B3016" w:rsidRPr="00535B21" w14:paraId="72EDDC28" w14:textId="77777777" w:rsidTr="7DE28EA6">
        <w:tc>
          <w:tcPr>
            <w:tcW w:w="2972" w:type="dxa"/>
            <w:shd w:val="clear" w:color="auto" w:fill="C5E0B3" w:themeFill="accent6" w:themeFillTint="66"/>
          </w:tcPr>
          <w:p w14:paraId="03D399CF" w14:textId="77777777" w:rsidR="006B3016" w:rsidRDefault="006B3016" w:rsidP="00163225">
            <w:pPr>
              <w:spacing w:line="288" w:lineRule="auto"/>
              <w:rPr>
                <w:rFonts w:ascii="Verdana" w:hAnsi="Verdana"/>
                <w:sz w:val="16"/>
                <w:szCs w:val="16"/>
              </w:rPr>
            </w:pPr>
            <w:r w:rsidRPr="00535B21">
              <w:rPr>
                <w:rFonts w:ascii="Verdana" w:hAnsi="Verdana"/>
                <w:sz w:val="16"/>
                <w:szCs w:val="16"/>
              </w:rPr>
              <w:t>SK1: VEILIGHEID</w:t>
            </w:r>
          </w:p>
          <w:p w14:paraId="67C03E76" w14:textId="77777777" w:rsidR="006B3016" w:rsidRPr="00535B21" w:rsidRDefault="006B3016" w:rsidP="00163225">
            <w:pPr>
              <w:spacing w:line="288" w:lineRule="auto"/>
              <w:rPr>
                <w:rFonts w:ascii="Verdana" w:hAnsi="Verdana"/>
                <w:sz w:val="16"/>
                <w:szCs w:val="16"/>
              </w:rPr>
            </w:pPr>
          </w:p>
          <w:p w14:paraId="552931C6" w14:textId="77777777" w:rsidR="006B3016" w:rsidRPr="00535B21" w:rsidRDefault="006B3016" w:rsidP="00163225">
            <w:pPr>
              <w:pStyle w:val="Geenafstand"/>
              <w:rPr>
                <w:rFonts w:ascii="Verdana" w:hAnsi="Verdana"/>
                <w:i/>
                <w:sz w:val="16"/>
                <w:szCs w:val="16"/>
              </w:rPr>
            </w:pPr>
            <w:r w:rsidRPr="00535B21">
              <w:rPr>
                <w:rFonts w:ascii="Verdana" w:hAnsi="Verdana"/>
                <w:i/>
                <w:sz w:val="16"/>
                <w:szCs w:val="16"/>
              </w:rPr>
              <w:t>Schoolleiding en leraren dragen zorg voor een veilige omgeving voor leerlingen.</w:t>
            </w:r>
          </w:p>
        </w:tc>
        <w:tc>
          <w:tcPr>
            <w:tcW w:w="6662" w:type="dxa"/>
          </w:tcPr>
          <w:p w14:paraId="28674AE7" w14:textId="141464A4" w:rsidR="006B3016" w:rsidRPr="00A12B9C" w:rsidRDefault="006B3016" w:rsidP="7DE28EA6">
            <w:pPr>
              <w:spacing w:line="288" w:lineRule="auto"/>
              <w:rPr>
                <w:rFonts w:ascii="Verdana" w:hAnsi="Verdana"/>
                <w:color w:val="333333"/>
                <w:sz w:val="16"/>
                <w:szCs w:val="16"/>
              </w:rPr>
            </w:pPr>
            <w:r w:rsidRPr="00535B21">
              <w:rPr>
                <w:rFonts w:ascii="Verdana" w:hAnsi="Verdana"/>
                <w:color w:val="333333"/>
                <w:sz w:val="16"/>
                <w:szCs w:val="16"/>
                <w:shd w:val="clear" w:color="auto" w:fill="FFFFFF"/>
              </w:rPr>
              <w:t xml:space="preserve">Wij vinden het belangrijk, dat de school een veilige en verzorgde omgeving is voor de leerlingen en de medewerkers. Een omgeving waarin iedereen zich geaccepteerd voelt en waar het plezierig samenwerken is. </w:t>
            </w:r>
          </w:p>
          <w:p w14:paraId="1DB14ED2" w14:textId="1BC04E8E" w:rsidR="006B3016" w:rsidRDefault="006B3016" w:rsidP="00163225">
            <w:pPr>
              <w:spacing w:line="288" w:lineRule="auto"/>
              <w:rPr>
                <w:rFonts w:ascii="Verdana" w:hAnsi="Verdana"/>
                <w:color w:val="333333"/>
                <w:sz w:val="16"/>
                <w:szCs w:val="16"/>
              </w:rPr>
            </w:pPr>
            <w:r w:rsidRPr="00535B21">
              <w:rPr>
                <w:rFonts w:ascii="Verdana" w:hAnsi="Verdana"/>
                <w:color w:val="333333"/>
                <w:sz w:val="16"/>
                <w:szCs w:val="16"/>
                <w:shd w:val="clear" w:color="auto" w:fill="FFFFFF"/>
              </w:rPr>
              <w:t xml:space="preserve">Onze school is een school die open staat voor ouders. We proberen ouders optimaal te informeren en te betrekken bij de dagelijkse gang van zaken. Het Ouderportaal is hierbij een belangrijk hulpmiddel. </w:t>
            </w:r>
          </w:p>
          <w:p w14:paraId="36298C08" w14:textId="77777777" w:rsidR="006B3016" w:rsidRPr="00535B21" w:rsidRDefault="006B3016" w:rsidP="00163225">
            <w:pPr>
              <w:spacing w:line="288" w:lineRule="auto"/>
              <w:rPr>
                <w:rFonts w:ascii="Verdana" w:hAnsi="Verdana"/>
                <w:sz w:val="16"/>
                <w:szCs w:val="18"/>
              </w:rPr>
            </w:pPr>
          </w:p>
        </w:tc>
      </w:tr>
    </w:tbl>
    <w:p w14:paraId="2A23CEC9" w14:textId="77777777" w:rsidR="000F2C61" w:rsidRDefault="000F2C61" w:rsidP="006B3016">
      <w:pPr>
        <w:jc w:val="center"/>
        <w:rPr>
          <w:rFonts w:ascii="Verdana" w:hAnsi="Verdana"/>
          <w:b/>
          <w:sz w:val="20"/>
          <w:szCs w:val="20"/>
        </w:rPr>
      </w:pPr>
    </w:p>
    <w:p w14:paraId="3AC0D05C" w14:textId="77777777" w:rsidR="000F2C61" w:rsidRDefault="000F2C61">
      <w:pPr>
        <w:spacing w:after="160" w:line="259" w:lineRule="auto"/>
        <w:rPr>
          <w:rFonts w:ascii="Verdana" w:hAnsi="Verdana"/>
          <w:b/>
          <w:sz w:val="20"/>
          <w:szCs w:val="20"/>
        </w:rPr>
      </w:pPr>
      <w:r>
        <w:rPr>
          <w:rFonts w:ascii="Verdana" w:hAnsi="Verdana"/>
          <w:b/>
          <w:sz w:val="20"/>
          <w:szCs w:val="20"/>
        </w:rPr>
        <w:br w:type="page"/>
      </w:r>
    </w:p>
    <w:p w14:paraId="12061D03" w14:textId="77777777" w:rsidR="000F2C61" w:rsidRPr="000F2C61" w:rsidRDefault="000F2C61" w:rsidP="006B3016">
      <w:pPr>
        <w:jc w:val="center"/>
        <w:rPr>
          <w:b/>
        </w:rPr>
      </w:pPr>
    </w:p>
    <w:p w14:paraId="0F93A96D" w14:textId="77777777" w:rsidR="006B3016" w:rsidRDefault="006B3016" w:rsidP="006B3016">
      <w:pPr>
        <w:jc w:val="center"/>
        <w:rPr>
          <w:rFonts w:ascii="Verdana" w:hAnsi="Verdana"/>
          <w:b/>
          <w:sz w:val="20"/>
          <w:szCs w:val="20"/>
        </w:rPr>
      </w:pPr>
      <w:r w:rsidRPr="00163225">
        <w:rPr>
          <w:rFonts w:ascii="Verdana" w:hAnsi="Verdana"/>
          <w:b/>
          <w:sz w:val="20"/>
          <w:szCs w:val="20"/>
        </w:rPr>
        <w:t>Koersuitspraak 4</w:t>
      </w:r>
    </w:p>
    <w:p w14:paraId="2ED769F4" w14:textId="77777777" w:rsidR="00163225" w:rsidRPr="00163225" w:rsidRDefault="00163225" w:rsidP="006B3016">
      <w:pPr>
        <w:jc w:val="center"/>
        <w:rPr>
          <w:rFonts w:ascii="Verdana" w:hAnsi="Verdana"/>
          <w:b/>
          <w:sz w:val="20"/>
          <w:szCs w:val="20"/>
        </w:rPr>
      </w:pPr>
    </w:p>
    <w:p w14:paraId="190887B1" w14:textId="77777777" w:rsidR="006B3016" w:rsidRDefault="006B3016" w:rsidP="006B3016">
      <w:pPr>
        <w:spacing w:after="160" w:line="259" w:lineRule="auto"/>
        <w:jc w:val="center"/>
        <w:rPr>
          <w:sz w:val="32"/>
          <w:szCs w:val="32"/>
        </w:rPr>
      </w:pPr>
      <w:r>
        <w:rPr>
          <w:noProof/>
          <w:lang w:eastAsia="nl-NL"/>
        </w:rPr>
        <w:drawing>
          <wp:inline distT="0" distB="0" distL="0" distR="0" wp14:anchorId="03AC871D" wp14:editId="47DFB1DD">
            <wp:extent cx="3600000" cy="963336"/>
            <wp:effectExtent l="0" t="0" r="0" b="1905"/>
            <wp:docPr id="1314695217" name="Afbeelding 131469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600000" cy="963336"/>
                    </a:xfrm>
                    <a:prstGeom prst="rect">
                      <a:avLst/>
                    </a:prstGeom>
                  </pic:spPr>
                </pic:pic>
              </a:graphicData>
            </a:graphic>
          </wp:inline>
        </w:drawing>
      </w:r>
    </w:p>
    <w:p w14:paraId="774A40CD" w14:textId="77777777" w:rsidR="000F2C61" w:rsidRPr="000F2C61" w:rsidRDefault="000F2C61" w:rsidP="006B3016">
      <w:pPr>
        <w:spacing w:after="160" w:line="259" w:lineRule="auto"/>
        <w:jc w:val="center"/>
      </w:pPr>
    </w:p>
    <w:tbl>
      <w:tblPr>
        <w:tblStyle w:val="Tabelraster"/>
        <w:tblpPr w:leftFromText="141" w:rightFromText="141" w:vertAnchor="text" w:horzAnchor="margin" w:tblpY="-94"/>
        <w:tblW w:w="9776" w:type="dxa"/>
        <w:tblLook w:val="04A0" w:firstRow="1" w:lastRow="0" w:firstColumn="1" w:lastColumn="0" w:noHBand="0" w:noVBand="1"/>
      </w:tblPr>
      <w:tblGrid>
        <w:gridCol w:w="2972"/>
        <w:gridCol w:w="6804"/>
      </w:tblGrid>
      <w:tr w:rsidR="006B3016" w14:paraId="059750B1" w14:textId="77777777" w:rsidTr="6CDBC185">
        <w:tc>
          <w:tcPr>
            <w:tcW w:w="2972" w:type="dxa"/>
            <w:shd w:val="clear" w:color="auto" w:fill="FFFFFF" w:themeFill="background1"/>
          </w:tcPr>
          <w:p w14:paraId="76A4FED1" w14:textId="77777777" w:rsidR="006B3016" w:rsidRPr="00DC25DF" w:rsidRDefault="006B3016" w:rsidP="00A246FF">
            <w:pPr>
              <w:spacing w:line="288" w:lineRule="auto"/>
              <w:rPr>
                <w:rFonts w:ascii="Verdana" w:hAnsi="Verdana"/>
                <w:b/>
                <w:sz w:val="16"/>
                <w:szCs w:val="16"/>
              </w:rPr>
            </w:pPr>
            <w:r w:rsidRPr="00DC25DF">
              <w:rPr>
                <w:rFonts w:ascii="Verdana" w:hAnsi="Verdana"/>
                <w:b/>
                <w:sz w:val="16"/>
                <w:szCs w:val="16"/>
              </w:rPr>
              <w:t>Standaard OZK 2017</w:t>
            </w:r>
          </w:p>
        </w:tc>
        <w:tc>
          <w:tcPr>
            <w:tcW w:w="6804" w:type="dxa"/>
          </w:tcPr>
          <w:p w14:paraId="32D08BFE" w14:textId="77777777" w:rsidR="006B3016" w:rsidRPr="00DC25DF" w:rsidRDefault="006B3016" w:rsidP="00A246FF">
            <w:pPr>
              <w:rPr>
                <w:rFonts w:ascii="Verdana" w:hAnsi="Verdana"/>
                <w:b/>
                <w:sz w:val="16"/>
              </w:rPr>
            </w:pPr>
            <w:r w:rsidRPr="00DC25DF">
              <w:rPr>
                <w:rFonts w:ascii="Verdana" w:hAnsi="Verdana"/>
                <w:b/>
                <w:sz w:val="16"/>
              </w:rPr>
              <w:t>Beschrijving basiskwaliteit</w:t>
            </w:r>
            <w:r>
              <w:rPr>
                <w:rFonts w:ascii="Verdana" w:hAnsi="Verdana"/>
                <w:b/>
                <w:sz w:val="16"/>
              </w:rPr>
              <w:t xml:space="preserve"> </w:t>
            </w:r>
            <w:proofErr w:type="gramStart"/>
            <w:r w:rsidRPr="00DC25DF">
              <w:rPr>
                <w:rFonts w:ascii="Verdana" w:hAnsi="Verdana"/>
                <w:b/>
                <w:sz w:val="16"/>
              </w:rPr>
              <w:t>Ambion</w:t>
            </w:r>
            <w:r>
              <w:rPr>
                <w:rFonts w:ascii="Verdana" w:hAnsi="Verdana"/>
                <w:b/>
                <w:sz w:val="16"/>
              </w:rPr>
              <w:t xml:space="preserve"> /</w:t>
            </w:r>
            <w:proofErr w:type="gramEnd"/>
            <w:r>
              <w:rPr>
                <w:rFonts w:ascii="Verdana" w:hAnsi="Verdana"/>
                <w:b/>
                <w:sz w:val="16"/>
              </w:rPr>
              <w:t xml:space="preserve"> </w:t>
            </w:r>
            <w:proofErr w:type="spellStart"/>
            <w:r>
              <w:rPr>
                <w:rFonts w:ascii="Verdana" w:hAnsi="Verdana"/>
                <w:b/>
                <w:sz w:val="16"/>
              </w:rPr>
              <w:t>schoolspecifieke</w:t>
            </w:r>
            <w:proofErr w:type="spellEnd"/>
            <w:r>
              <w:rPr>
                <w:rFonts w:ascii="Verdana" w:hAnsi="Verdana"/>
                <w:b/>
                <w:sz w:val="16"/>
              </w:rPr>
              <w:t xml:space="preserve"> indicatoren</w:t>
            </w:r>
          </w:p>
        </w:tc>
      </w:tr>
      <w:tr w:rsidR="006B3016" w14:paraId="58365D5A" w14:textId="77777777" w:rsidTr="6CDBC185">
        <w:tc>
          <w:tcPr>
            <w:tcW w:w="2972" w:type="dxa"/>
            <w:shd w:val="clear" w:color="auto" w:fill="FF5050"/>
          </w:tcPr>
          <w:p w14:paraId="18FF395F" w14:textId="77777777" w:rsidR="006B3016" w:rsidRPr="00BE148F" w:rsidRDefault="006B3016" w:rsidP="00A246FF">
            <w:pPr>
              <w:spacing w:line="288" w:lineRule="auto"/>
              <w:rPr>
                <w:rFonts w:ascii="Verdana" w:hAnsi="Verdana"/>
                <w:sz w:val="16"/>
                <w:szCs w:val="16"/>
              </w:rPr>
            </w:pPr>
            <w:r w:rsidRPr="00BE148F">
              <w:rPr>
                <w:rFonts w:ascii="Verdana" w:hAnsi="Verdana"/>
                <w:sz w:val="16"/>
                <w:szCs w:val="16"/>
              </w:rPr>
              <w:t>SK1: VEILIGHEID</w:t>
            </w:r>
          </w:p>
          <w:p w14:paraId="1248A54A" w14:textId="77777777" w:rsidR="006B3016" w:rsidRPr="00BE148F" w:rsidRDefault="006B3016" w:rsidP="00A246FF">
            <w:pPr>
              <w:spacing w:line="288" w:lineRule="auto"/>
              <w:rPr>
                <w:rFonts w:ascii="Verdana" w:hAnsi="Verdana"/>
                <w:sz w:val="16"/>
                <w:szCs w:val="16"/>
              </w:rPr>
            </w:pPr>
            <w:r w:rsidRPr="00BE148F">
              <w:rPr>
                <w:rFonts w:ascii="Verdana" w:hAnsi="Verdana"/>
                <w:sz w:val="16"/>
                <w:szCs w:val="16"/>
              </w:rPr>
              <w:t>Schoolleiding en leraren dragen zorg voor een veilige omgeving voor leerlingen.</w:t>
            </w:r>
          </w:p>
        </w:tc>
        <w:tc>
          <w:tcPr>
            <w:tcW w:w="6804" w:type="dxa"/>
          </w:tcPr>
          <w:p w14:paraId="15898815" w14:textId="54D09A3D" w:rsidR="006B3016" w:rsidRPr="00351F0D" w:rsidRDefault="69B07845" w:rsidP="69B07845">
            <w:pPr>
              <w:jc w:val="both"/>
              <w:rPr>
                <w:rFonts w:ascii="Verdana" w:hAnsi="Verdana"/>
                <w:sz w:val="16"/>
                <w:szCs w:val="16"/>
              </w:rPr>
            </w:pPr>
            <w:r w:rsidRPr="69B07845">
              <w:rPr>
                <w:rFonts w:ascii="Verdana" w:hAnsi="Verdana"/>
                <w:sz w:val="16"/>
                <w:szCs w:val="16"/>
              </w:rPr>
              <w:t>Onze school waarborgt de sociale, fysieke en psychische veiligheid van leerlingen en leraren. In het kader van veiligheid beschikken wij over een aanspreekpunt pesten. Zij coördineert het pestbeleid en zorgt voor de actualisatie en uitvoer van het veiligheidsbeleid (</w:t>
            </w:r>
            <w:r w:rsidRPr="69B07845">
              <w:rPr>
                <w:rFonts w:ascii="Verdana" w:hAnsi="Verdana"/>
                <w:b/>
                <w:bCs/>
                <w:sz w:val="16"/>
                <w:szCs w:val="16"/>
              </w:rPr>
              <w:t>zie Veiligheidsplan</w:t>
            </w:r>
            <w:r w:rsidRPr="69B07845">
              <w:rPr>
                <w:rFonts w:ascii="Verdana" w:hAnsi="Verdana"/>
                <w:sz w:val="16"/>
                <w:szCs w:val="16"/>
              </w:rPr>
              <w:t xml:space="preserve">). Haar taken zijn vastgelegd in een functieomschrijving. </w:t>
            </w:r>
          </w:p>
        </w:tc>
      </w:tr>
      <w:tr w:rsidR="006B3016" w14:paraId="195896BB" w14:textId="77777777" w:rsidTr="6CDBC185">
        <w:tc>
          <w:tcPr>
            <w:tcW w:w="2972" w:type="dxa"/>
            <w:shd w:val="clear" w:color="auto" w:fill="FF5050"/>
          </w:tcPr>
          <w:p w14:paraId="38A829BA" w14:textId="77777777" w:rsidR="006B3016" w:rsidRPr="00BE148F" w:rsidRDefault="006B3016" w:rsidP="00A246FF">
            <w:pPr>
              <w:spacing w:line="288" w:lineRule="auto"/>
              <w:rPr>
                <w:rFonts w:ascii="Verdana" w:hAnsi="Verdana"/>
                <w:sz w:val="16"/>
                <w:szCs w:val="16"/>
              </w:rPr>
            </w:pPr>
            <w:r w:rsidRPr="00BE148F">
              <w:rPr>
                <w:rFonts w:ascii="Verdana" w:hAnsi="Verdana"/>
                <w:sz w:val="16"/>
                <w:szCs w:val="16"/>
              </w:rPr>
              <w:t>SK2: PEDAGOGISCH KLIMAAT</w:t>
            </w:r>
          </w:p>
          <w:p w14:paraId="26558ADB" w14:textId="77777777" w:rsidR="006B3016" w:rsidRDefault="006B3016" w:rsidP="00A246FF">
            <w:pPr>
              <w:spacing w:line="288" w:lineRule="auto"/>
              <w:rPr>
                <w:rFonts w:ascii="Verdana" w:hAnsi="Verdana"/>
                <w:sz w:val="16"/>
                <w:szCs w:val="16"/>
              </w:rPr>
            </w:pPr>
            <w:r w:rsidRPr="00BE148F">
              <w:rPr>
                <w:rFonts w:ascii="Verdana" w:hAnsi="Verdana"/>
                <w:sz w:val="16"/>
                <w:szCs w:val="16"/>
              </w:rPr>
              <w:t>De school kent een ondersteunend pedagogisch klimaat.</w:t>
            </w:r>
          </w:p>
          <w:p w14:paraId="3ABCB592" w14:textId="77777777" w:rsidR="006B3016" w:rsidRDefault="006B3016" w:rsidP="00A246FF">
            <w:pPr>
              <w:spacing w:line="288" w:lineRule="auto"/>
              <w:rPr>
                <w:rFonts w:ascii="Verdana" w:hAnsi="Verdana"/>
                <w:sz w:val="16"/>
                <w:szCs w:val="16"/>
              </w:rPr>
            </w:pPr>
          </w:p>
        </w:tc>
        <w:tc>
          <w:tcPr>
            <w:tcW w:w="6804" w:type="dxa"/>
          </w:tcPr>
          <w:p w14:paraId="748E7CD9" w14:textId="73C510EB" w:rsidR="006B3016" w:rsidRPr="00F109E8" w:rsidRDefault="006B3016" w:rsidP="00A246FF">
            <w:pPr>
              <w:jc w:val="both"/>
              <w:rPr>
                <w:rFonts w:ascii="Verdana" w:hAnsi="Verdana"/>
                <w:sz w:val="16"/>
                <w:szCs w:val="16"/>
              </w:rPr>
            </w:pPr>
            <w:r w:rsidRPr="00351F0D">
              <w:rPr>
                <w:rFonts w:ascii="Verdana" w:hAnsi="Verdana"/>
                <w:sz w:val="16"/>
              </w:rPr>
              <w:t xml:space="preserve">Onze leraren hebben (onder meer) een </w:t>
            </w:r>
            <w:r w:rsidR="00A749E3">
              <w:rPr>
                <w:rFonts w:ascii="Verdana" w:hAnsi="Verdana"/>
                <w:sz w:val="16"/>
              </w:rPr>
              <w:t xml:space="preserve">vormende (opvoedende) taak: </w:t>
            </w:r>
            <w:r w:rsidRPr="00351F0D">
              <w:rPr>
                <w:rFonts w:ascii="Verdana" w:hAnsi="Verdana"/>
                <w:sz w:val="16"/>
              </w:rPr>
              <w:t xml:space="preserve">leerlingen op te voeden tot goede burgers. Daarom vinden we het belangrijk dat leerlingen goed met zichzelf en met anderen (dichtbij en ver weg) kunnen omgaan. In onze lessen besteden we dan ook gericht aandacht aan de sociale en maatschappelijke competenties van de leerlingen. Onze leraren creëren daartoe een veilig en gestructureerd klimaat waarin kinderen zich gewaardeerd en gerespecteerd voelen. Kernwoorden zijn: relatie, competentie en autonomie. Wij hechten veel waarde aan een positieve en motiverende leraar, een begeleider die ervoor zorgt dat de leerlingen het werk zelfstandig (samen met anderen) kunnen doen. </w:t>
            </w:r>
            <w:r w:rsidRPr="00F109E8">
              <w:rPr>
                <w:rFonts w:ascii="Verdana" w:hAnsi="Verdana"/>
                <w:sz w:val="16"/>
                <w:szCs w:val="16"/>
              </w:rPr>
              <w:t>Er worden in een doorgaande lijn oefensituaties ingericht om leerlingen te begeleiden bij de ontwikkeling van sociale en maatschappelijke competenties.</w:t>
            </w:r>
            <w:r w:rsidR="007B5F21">
              <w:rPr>
                <w:rFonts w:ascii="Verdana" w:hAnsi="Verdana"/>
                <w:sz w:val="16"/>
                <w:szCs w:val="16"/>
              </w:rPr>
              <w:t xml:space="preserve"> </w:t>
            </w:r>
          </w:p>
        </w:tc>
      </w:tr>
      <w:tr w:rsidR="006B3016" w14:paraId="53577045" w14:textId="77777777" w:rsidTr="6CDBC185">
        <w:tc>
          <w:tcPr>
            <w:tcW w:w="2972" w:type="dxa"/>
            <w:shd w:val="clear" w:color="auto" w:fill="FF5050"/>
          </w:tcPr>
          <w:p w14:paraId="769B4E2F" w14:textId="77777777" w:rsidR="006B3016" w:rsidRPr="00430A47" w:rsidRDefault="006B3016" w:rsidP="00A246FF">
            <w:pPr>
              <w:spacing w:line="288" w:lineRule="auto"/>
              <w:rPr>
                <w:rFonts w:ascii="Verdana" w:hAnsi="Verdana"/>
                <w:sz w:val="16"/>
                <w:szCs w:val="16"/>
              </w:rPr>
            </w:pPr>
            <w:r w:rsidRPr="00430A47">
              <w:rPr>
                <w:rFonts w:ascii="Verdana" w:hAnsi="Verdana"/>
                <w:sz w:val="16"/>
                <w:szCs w:val="16"/>
              </w:rPr>
              <w:t>OR2: SOCIALE EN MAATSCHAPPELIJKE COMPETENTIES</w:t>
            </w:r>
          </w:p>
          <w:p w14:paraId="3F136180" w14:textId="77777777" w:rsidR="006B3016" w:rsidRDefault="006B3016" w:rsidP="00A246FF">
            <w:pPr>
              <w:spacing w:line="288" w:lineRule="auto"/>
              <w:rPr>
                <w:rFonts w:ascii="Verdana" w:hAnsi="Verdana"/>
                <w:sz w:val="16"/>
                <w:szCs w:val="16"/>
              </w:rPr>
            </w:pPr>
            <w:r w:rsidRPr="00430A47">
              <w:rPr>
                <w:rFonts w:ascii="Verdana" w:hAnsi="Verdana"/>
                <w:sz w:val="16"/>
                <w:szCs w:val="16"/>
              </w:rPr>
              <w:t>De leerlingen behalen sociale en maatschappelijke competenties op het niveau dat tenminste in overeenstemming is met de gestelde doelen.</w:t>
            </w:r>
          </w:p>
        </w:tc>
        <w:tc>
          <w:tcPr>
            <w:tcW w:w="6804" w:type="dxa"/>
          </w:tcPr>
          <w:p w14:paraId="6590523A" w14:textId="5F77DF2A" w:rsidR="006B3016" w:rsidRDefault="006B3016" w:rsidP="6CDBC185">
            <w:pPr>
              <w:jc w:val="both"/>
              <w:rPr>
                <w:rFonts w:ascii="Verdana" w:hAnsi="Verdana"/>
                <w:sz w:val="16"/>
                <w:szCs w:val="16"/>
              </w:rPr>
            </w:pPr>
            <w:r w:rsidRPr="69B07845">
              <w:rPr>
                <w:rFonts w:ascii="Verdana" w:hAnsi="Verdana"/>
                <w:sz w:val="16"/>
                <w:szCs w:val="16"/>
                <w:shd w:val="clear" w:color="auto" w:fill="FFFFFF"/>
              </w:rPr>
              <w:t>Onze school besteedt structureel en systematisch aandacht aan de sociale en maatschappelijke ontwikkeling van de leerlingen. We doen dit omdat we onze kinderen willen opvoeden tot verantwoorde burgers. Ze moeten goed voor zichzelf kunnen zorgen en goed kunnen omgaan met de mensen en de wereld om h</w:t>
            </w:r>
            <w:r w:rsidR="007B5F21" w:rsidRPr="69B07845">
              <w:rPr>
                <w:rFonts w:ascii="Verdana" w:hAnsi="Verdana"/>
                <w:sz w:val="16"/>
                <w:szCs w:val="16"/>
                <w:shd w:val="clear" w:color="auto" w:fill="FFFFFF"/>
              </w:rPr>
              <w:t>en heen</w:t>
            </w:r>
            <w:r w:rsidRPr="69B07845">
              <w:rPr>
                <w:rFonts w:ascii="Verdana" w:hAnsi="Verdana"/>
                <w:sz w:val="16"/>
                <w:szCs w:val="16"/>
                <w:shd w:val="clear" w:color="auto" w:fill="FFFFFF"/>
              </w:rPr>
              <w:t xml:space="preserve">. De ontwikkeling van de groep en de individuele leerlingen wordt tijdens de </w:t>
            </w:r>
            <w:proofErr w:type="spellStart"/>
            <w:r w:rsidRPr="69B07845">
              <w:rPr>
                <w:rFonts w:ascii="Verdana" w:hAnsi="Verdana"/>
                <w:sz w:val="16"/>
                <w:szCs w:val="16"/>
                <w:shd w:val="clear" w:color="auto" w:fill="FFFFFF"/>
              </w:rPr>
              <w:t>groeps</w:t>
            </w:r>
            <w:proofErr w:type="spellEnd"/>
            <w:r w:rsidRPr="69B07845">
              <w:rPr>
                <w:rFonts w:ascii="Verdana" w:hAnsi="Verdana"/>
                <w:sz w:val="16"/>
                <w:szCs w:val="16"/>
                <w:shd w:val="clear" w:color="auto" w:fill="FFFFFF"/>
              </w:rPr>
              <w:t>(leerling) bespreking besproken (leerkracht en intern begeleider</w:t>
            </w:r>
            <w:r w:rsidRPr="6CDBC185">
              <w:rPr>
                <w:rFonts w:ascii="Verdana" w:hAnsi="Verdana"/>
                <w:sz w:val="16"/>
                <w:szCs w:val="16"/>
                <w:shd w:val="clear" w:color="auto" w:fill="FFFFFF"/>
              </w:rPr>
              <w:t>)</w:t>
            </w:r>
            <w:r w:rsidRPr="69B07845">
              <w:rPr>
                <w:rFonts w:ascii="Verdana" w:hAnsi="Verdana"/>
                <w:sz w:val="16"/>
                <w:szCs w:val="16"/>
                <w:shd w:val="clear" w:color="auto" w:fill="FFFFFF"/>
              </w:rPr>
              <w:t>. In deze gesprekken worden ook mogelijke aanpakken voor een groep of voor een individuele leerling besproken</w:t>
            </w:r>
            <w:r w:rsidR="007B5F21" w:rsidRPr="69B07845">
              <w:rPr>
                <w:rFonts w:ascii="Verdana" w:hAnsi="Verdana"/>
                <w:sz w:val="16"/>
                <w:szCs w:val="16"/>
                <w:shd w:val="clear" w:color="auto" w:fill="FFFFFF"/>
              </w:rPr>
              <w:t>.</w:t>
            </w:r>
          </w:p>
          <w:p w14:paraId="43D4BCAF" w14:textId="7760408E" w:rsidR="006B3016" w:rsidRPr="00351F0D" w:rsidRDefault="006B3016" w:rsidP="00A246FF">
            <w:pPr>
              <w:jc w:val="both"/>
              <w:rPr>
                <w:rFonts w:ascii="Verdana" w:hAnsi="Verdana"/>
                <w:sz w:val="16"/>
                <w:szCs w:val="16"/>
              </w:rPr>
            </w:pPr>
            <w:r w:rsidRPr="00475028">
              <w:rPr>
                <w:rFonts w:ascii="Verdana" w:hAnsi="Verdana"/>
                <w:sz w:val="16"/>
                <w:szCs w:val="16"/>
              </w:rPr>
              <w:t>Onze school is een openbare basisschool. De aandacht voor levensbeschouwelijke vorming i</w:t>
            </w:r>
            <w:r w:rsidR="007B5F21">
              <w:rPr>
                <w:rFonts w:ascii="Verdana" w:hAnsi="Verdana"/>
                <w:sz w:val="16"/>
                <w:szCs w:val="16"/>
              </w:rPr>
              <w:t xml:space="preserve">s verweven in het onderwijs. We besteden daarnaast </w:t>
            </w:r>
            <w:r w:rsidRPr="00475028">
              <w:rPr>
                <w:rFonts w:ascii="Verdana" w:hAnsi="Verdana"/>
                <w:sz w:val="16"/>
                <w:szCs w:val="16"/>
              </w:rPr>
              <w:t>structureel en expliciet aandacht aan geestelijke stromingen.</w:t>
            </w:r>
            <w:r w:rsidR="007B5F21">
              <w:rPr>
                <w:rFonts w:ascii="Verdana" w:hAnsi="Verdana"/>
                <w:sz w:val="16"/>
                <w:szCs w:val="16"/>
              </w:rPr>
              <w:t xml:space="preserve"> We zien een sterke relatie</w:t>
            </w:r>
            <w:r w:rsidRPr="00475028">
              <w:rPr>
                <w:rFonts w:ascii="Verdana" w:hAnsi="Verdana"/>
                <w:sz w:val="16"/>
                <w:szCs w:val="16"/>
              </w:rPr>
              <w:t xml:space="preserve"> tussen levensbeschouwelijke vorming, sociaal-emotionele ontwikkeling (o.a. omgaan met de ander en de omgeving – ontwikkeling sociale vaardigheden) en actief burgerschap en sociale cohesie. We vinden het belangrijk, dat leerlingen op een goede wijze met elkaar omgaan en dat ze respect hebben voor de mening en visie van anderen. </w:t>
            </w:r>
            <w:r w:rsidR="007B5F21">
              <w:rPr>
                <w:rFonts w:ascii="Verdana" w:hAnsi="Verdana"/>
                <w:sz w:val="16"/>
                <w:szCs w:val="16"/>
              </w:rPr>
              <w:t xml:space="preserve">In ons </w:t>
            </w:r>
            <w:r w:rsidR="007B5F21" w:rsidRPr="007B5F21">
              <w:rPr>
                <w:rFonts w:ascii="Verdana" w:hAnsi="Verdana"/>
                <w:b/>
                <w:sz w:val="16"/>
                <w:szCs w:val="16"/>
              </w:rPr>
              <w:t>document Burgerschap</w:t>
            </w:r>
            <w:r w:rsidR="007B5F21">
              <w:rPr>
                <w:rFonts w:ascii="Verdana" w:hAnsi="Verdana"/>
                <w:sz w:val="16"/>
                <w:szCs w:val="16"/>
              </w:rPr>
              <w:t xml:space="preserve"> staat ons aanbod uitgebreid beschreven. </w:t>
            </w:r>
          </w:p>
        </w:tc>
      </w:tr>
    </w:tbl>
    <w:p w14:paraId="5C7AFA14" w14:textId="77777777" w:rsidR="006B3016" w:rsidRPr="000F2C61" w:rsidRDefault="006B3016" w:rsidP="006B3016">
      <w:pPr>
        <w:spacing w:after="160" w:line="259" w:lineRule="auto"/>
      </w:pPr>
    </w:p>
    <w:p w14:paraId="74D8CA7F" w14:textId="77777777" w:rsidR="000F2C61" w:rsidRDefault="000F2C61" w:rsidP="006B3016">
      <w:pPr>
        <w:spacing w:line="288" w:lineRule="auto"/>
        <w:jc w:val="center"/>
        <w:rPr>
          <w:rFonts w:ascii="Verdana" w:hAnsi="Verdana"/>
          <w:b/>
          <w:bCs/>
          <w:sz w:val="20"/>
          <w:szCs w:val="20"/>
        </w:rPr>
      </w:pPr>
    </w:p>
    <w:p w14:paraId="42996F49" w14:textId="3795F877" w:rsidR="007B5F21" w:rsidRDefault="007B5F21" w:rsidP="006B3016">
      <w:pPr>
        <w:spacing w:line="288" w:lineRule="auto"/>
        <w:jc w:val="center"/>
        <w:rPr>
          <w:rFonts w:ascii="Verdana" w:hAnsi="Verdana"/>
          <w:b/>
          <w:bCs/>
          <w:sz w:val="20"/>
          <w:szCs w:val="20"/>
        </w:rPr>
      </w:pPr>
    </w:p>
    <w:p w14:paraId="5FE38C9B" w14:textId="77777777" w:rsidR="007B5F21" w:rsidRDefault="007B5F21" w:rsidP="006B3016">
      <w:pPr>
        <w:spacing w:line="288" w:lineRule="auto"/>
        <w:jc w:val="center"/>
        <w:rPr>
          <w:rFonts w:ascii="Verdana" w:hAnsi="Verdana"/>
          <w:b/>
          <w:bCs/>
          <w:sz w:val="20"/>
          <w:szCs w:val="20"/>
        </w:rPr>
      </w:pPr>
    </w:p>
    <w:p w14:paraId="5CDA09AE" w14:textId="77777777" w:rsidR="007B5F21" w:rsidRDefault="007B5F21" w:rsidP="006B3016">
      <w:pPr>
        <w:spacing w:line="288" w:lineRule="auto"/>
        <w:jc w:val="center"/>
        <w:rPr>
          <w:rFonts w:ascii="Verdana" w:hAnsi="Verdana"/>
          <w:b/>
          <w:bCs/>
          <w:sz w:val="20"/>
          <w:szCs w:val="20"/>
        </w:rPr>
      </w:pPr>
    </w:p>
    <w:p w14:paraId="495AD000" w14:textId="77777777" w:rsidR="007B5F21" w:rsidRDefault="007B5F21" w:rsidP="006B3016">
      <w:pPr>
        <w:spacing w:line="288" w:lineRule="auto"/>
        <w:jc w:val="center"/>
        <w:rPr>
          <w:rFonts w:ascii="Verdana" w:hAnsi="Verdana"/>
          <w:b/>
          <w:bCs/>
          <w:sz w:val="20"/>
          <w:szCs w:val="20"/>
        </w:rPr>
      </w:pPr>
    </w:p>
    <w:p w14:paraId="35BD79C7" w14:textId="77777777" w:rsidR="007B5F21" w:rsidRDefault="007B5F21" w:rsidP="006B3016">
      <w:pPr>
        <w:spacing w:line="288" w:lineRule="auto"/>
        <w:jc w:val="center"/>
        <w:rPr>
          <w:rFonts w:ascii="Verdana" w:hAnsi="Verdana"/>
          <w:b/>
          <w:bCs/>
          <w:sz w:val="20"/>
          <w:szCs w:val="20"/>
        </w:rPr>
      </w:pPr>
    </w:p>
    <w:p w14:paraId="1B8917CA" w14:textId="77777777" w:rsidR="007B5F21" w:rsidRDefault="007B5F21" w:rsidP="006B3016">
      <w:pPr>
        <w:spacing w:line="288" w:lineRule="auto"/>
        <w:jc w:val="center"/>
        <w:rPr>
          <w:rFonts w:ascii="Verdana" w:hAnsi="Verdana"/>
          <w:b/>
          <w:bCs/>
          <w:sz w:val="20"/>
          <w:szCs w:val="20"/>
        </w:rPr>
      </w:pPr>
    </w:p>
    <w:p w14:paraId="7000F97A" w14:textId="77777777" w:rsidR="007B5F21" w:rsidRDefault="007B5F21" w:rsidP="006B3016">
      <w:pPr>
        <w:spacing w:line="288" w:lineRule="auto"/>
        <w:jc w:val="center"/>
        <w:rPr>
          <w:rFonts w:ascii="Verdana" w:hAnsi="Verdana"/>
          <w:b/>
          <w:bCs/>
          <w:sz w:val="20"/>
          <w:szCs w:val="20"/>
        </w:rPr>
      </w:pPr>
    </w:p>
    <w:p w14:paraId="1CE4D445" w14:textId="77777777" w:rsidR="007B5F21" w:rsidRDefault="007B5F21" w:rsidP="006B3016">
      <w:pPr>
        <w:spacing w:line="288" w:lineRule="auto"/>
        <w:jc w:val="center"/>
        <w:rPr>
          <w:rFonts w:ascii="Verdana" w:hAnsi="Verdana"/>
          <w:b/>
          <w:bCs/>
          <w:sz w:val="20"/>
          <w:szCs w:val="20"/>
        </w:rPr>
      </w:pPr>
    </w:p>
    <w:p w14:paraId="05EE1034" w14:textId="77777777" w:rsidR="007B5F21" w:rsidRDefault="007B5F21" w:rsidP="006B3016">
      <w:pPr>
        <w:spacing w:line="288" w:lineRule="auto"/>
        <w:jc w:val="center"/>
        <w:rPr>
          <w:rFonts w:ascii="Verdana" w:hAnsi="Verdana"/>
          <w:b/>
          <w:bCs/>
          <w:sz w:val="20"/>
          <w:szCs w:val="20"/>
        </w:rPr>
      </w:pPr>
    </w:p>
    <w:p w14:paraId="1D3EC574" w14:textId="77777777" w:rsidR="007B5F21" w:rsidRDefault="007B5F21" w:rsidP="006B3016">
      <w:pPr>
        <w:spacing w:line="288" w:lineRule="auto"/>
        <w:jc w:val="center"/>
        <w:rPr>
          <w:rFonts w:ascii="Verdana" w:hAnsi="Verdana"/>
          <w:b/>
          <w:bCs/>
          <w:sz w:val="20"/>
          <w:szCs w:val="20"/>
        </w:rPr>
      </w:pPr>
    </w:p>
    <w:p w14:paraId="144838B5" w14:textId="77777777" w:rsidR="007B5F21" w:rsidRDefault="007B5F21" w:rsidP="006B3016">
      <w:pPr>
        <w:spacing w:line="288" w:lineRule="auto"/>
        <w:jc w:val="center"/>
        <w:rPr>
          <w:rFonts w:ascii="Verdana" w:hAnsi="Verdana"/>
          <w:b/>
          <w:bCs/>
          <w:sz w:val="20"/>
          <w:szCs w:val="20"/>
        </w:rPr>
      </w:pPr>
    </w:p>
    <w:p w14:paraId="006782EB" w14:textId="77777777" w:rsidR="007B5F21" w:rsidRDefault="007B5F21" w:rsidP="006B3016">
      <w:pPr>
        <w:spacing w:line="288" w:lineRule="auto"/>
        <w:jc w:val="center"/>
        <w:rPr>
          <w:rFonts w:ascii="Verdana" w:hAnsi="Verdana"/>
          <w:b/>
          <w:bCs/>
          <w:sz w:val="20"/>
          <w:szCs w:val="20"/>
        </w:rPr>
      </w:pPr>
    </w:p>
    <w:p w14:paraId="3A0B35F3" w14:textId="77777777" w:rsidR="007B5F21" w:rsidRDefault="007B5F21" w:rsidP="006B3016">
      <w:pPr>
        <w:spacing w:line="288" w:lineRule="auto"/>
        <w:jc w:val="center"/>
        <w:rPr>
          <w:rFonts w:ascii="Verdana" w:hAnsi="Verdana"/>
          <w:b/>
          <w:bCs/>
          <w:sz w:val="20"/>
          <w:szCs w:val="20"/>
        </w:rPr>
      </w:pPr>
    </w:p>
    <w:p w14:paraId="3BDD664B" w14:textId="77777777" w:rsidR="006B3016" w:rsidRDefault="006B3016" w:rsidP="006B3016">
      <w:pPr>
        <w:spacing w:line="288" w:lineRule="auto"/>
        <w:jc w:val="center"/>
        <w:rPr>
          <w:rFonts w:ascii="Verdana" w:hAnsi="Verdana"/>
          <w:b/>
          <w:bCs/>
          <w:sz w:val="20"/>
          <w:szCs w:val="20"/>
        </w:rPr>
      </w:pPr>
      <w:r w:rsidRPr="00A246FF">
        <w:rPr>
          <w:rFonts w:ascii="Verdana" w:hAnsi="Verdana"/>
          <w:b/>
          <w:bCs/>
          <w:sz w:val="20"/>
          <w:szCs w:val="20"/>
        </w:rPr>
        <w:t>Koersuitspraak 5</w:t>
      </w:r>
    </w:p>
    <w:p w14:paraId="37AA2456" w14:textId="77777777" w:rsidR="00A246FF" w:rsidRPr="00A246FF" w:rsidRDefault="00A246FF" w:rsidP="006B3016">
      <w:pPr>
        <w:spacing w:line="288" w:lineRule="auto"/>
        <w:jc w:val="center"/>
        <w:rPr>
          <w:rFonts w:ascii="Verdana" w:hAnsi="Verdana"/>
          <w:b/>
          <w:bCs/>
          <w:sz w:val="20"/>
          <w:szCs w:val="20"/>
        </w:rPr>
      </w:pPr>
    </w:p>
    <w:p w14:paraId="1540CFF6" w14:textId="77777777" w:rsidR="006B3016" w:rsidRDefault="006B3016" w:rsidP="006B3016">
      <w:pPr>
        <w:spacing w:after="160" w:line="259" w:lineRule="auto"/>
        <w:jc w:val="center"/>
        <w:rPr>
          <w:sz w:val="32"/>
          <w:szCs w:val="32"/>
        </w:rPr>
      </w:pPr>
      <w:r>
        <w:rPr>
          <w:noProof/>
          <w:lang w:eastAsia="nl-NL"/>
        </w:rPr>
        <w:drawing>
          <wp:inline distT="0" distB="0" distL="0" distR="0" wp14:anchorId="7224EB66" wp14:editId="02925034">
            <wp:extent cx="3600000" cy="963336"/>
            <wp:effectExtent l="0" t="0" r="0" b="1905"/>
            <wp:docPr id="2112431937" name="Afbeelding 211243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600000" cy="963336"/>
                    </a:xfrm>
                    <a:prstGeom prst="rect">
                      <a:avLst/>
                    </a:prstGeom>
                  </pic:spPr>
                </pic:pic>
              </a:graphicData>
            </a:graphic>
          </wp:inline>
        </w:drawing>
      </w:r>
    </w:p>
    <w:p w14:paraId="7276C63D" w14:textId="77777777" w:rsidR="006B3016" w:rsidRDefault="006B3016" w:rsidP="006B3016">
      <w:pPr>
        <w:spacing w:after="160" w:line="259" w:lineRule="auto"/>
        <w:jc w:val="center"/>
      </w:pPr>
    </w:p>
    <w:p w14:paraId="51A00300" w14:textId="77777777" w:rsidR="000F2C61" w:rsidRPr="000F2C61" w:rsidRDefault="000F2C61" w:rsidP="006B3016">
      <w:pPr>
        <w:spacing w:after="160" w:line="259" w:lineRule="auto"/>
        <w:jc w:val="center"/>
      </w:pPr>
    </w:p>
    <w:tbl>
      <w:tblPr>
        <w:tblStyle w:val="Tabelraster"/>
        <w:tblpPr w:leftFromText="141" w:rightFromText="141" w:vertAnchor="text" w:horzAnchor="margin" w:tblpXSpec="right" w:tblpY="34"/>
        <w:tblW w:w="0" w:type="auto"/>
        <w:tblLook w:val="04A0" w:firstRow="1" w:lastRow="0" w:firstColumn="1" w:lastColumn="0" w:noHBand="0" w:noVBand="1"/>
      </w:tblPr>
      <w:tblGrid>
        <w:gridCol w:w="2263"/>
        <w:gridCol w:w="6790"/>
      </w:tblGrid>
      <w:tr w:rsidR="006B3016" w14:paraId="33BDD9A2" w14:textId="77777777" w:rsidTr="6CDBC185">
        <w:trPr>
          <w:trHeight w:val="132"/>
        </w:trPr>
        <w:tc>
          <w:tcPr>
            <w:tcW w:w="2263" w:type="dxa"/>
            <w:shd w:val="clear" w:color="auto" w:fill="FFFFFF" w:themeFill="background1"/>
          </w:tcPr>
          <w:p w14:paraId="02A0061F" w14:textId="77777777" w:rsidR="006B3016" w:rsidRPr="00873CD0" w:rsidRDefault="006B3016" w:rsidP="00163225">
            <w:pPr>
              <w:rPr>
                <w:rFonts w:ascii="Verdana" w:hAnsi="Verdana"/>
                <w:b/>
                <w:sz w:val="16"/>
              </w:rPr>
            </w:pPr>
            <w:r w:rsidRPr="00873CD0">
              <w:rPr>
                <w:rFonts w:ascii="Verdana" w:hAnsi="Verdana"/>
                <w:b/>
                <w:sz w:val="16"/>
              </w:rPr>
              <w:t>Standaard OZK 2017</w:t>
            </w:r>
          </w:p>
        </w:tc>
        <w:tc>
          <w:tcPr>
            <w:tcW w:w="6790" w:type="dxa"/>
          </w:tcPr>
          <w:p w14:paraId="5017950C" w14:textId="77777777" w:rsidR="006B3016" w:rsidRPr="00873CD0" w:rsidRDefault="006B3016" w:rsidP="00163225">
            <w:pPr>
              <w:rPr>
                <w:rFonts w:ascii="Verdana" w:hAnsi="Verdana"/>
                <w:b/>
                <w:bCs/>
                <w:sz w:val="16"/>
                <w:szCs w:val="16"/>
              </w:rPr>
            </w:pPr>
            <w:r w:rsidRPr="2A26B4DB">
              <w:rPr>
                <w:rFonts w:ascii="Verdana" w:hAnsi="Verdana"/>
                <w:b/>
                <w:bCs/>
                <w:sz w:val="16"/>
                <w:szCs w:val="16"/>
              </w:rPr>
              <w:t>Beschrijving van onze basiskwaliteit</w:t>
            </w:r>
          </w:p>
        </w:tc>
      </w:tr>
      <w:tr w:rsidR="006B3016" w14:paraId="286CDC3E" w14:textId="77777777" w:rsidTr="6CDBC185">
        <w:tc>
          <w:tcPr>
            <w:tcW w:w="2263" w:type="dxa"/>
            <w:shd w:val="clear" w:color="auto" w:fill="BDD6EE" w:themeFill="accent1" w:themeFillTint="66"/>
          </w:tcPr>
          <w:p w14:paraId="1552F864" w14:textId="77777777" w:rsidR="006B3016" w:rsidRPr="00430A47" w:rsidRDefault="006B3016" w:rsidP="00163225">
            <w:pPr>
              <w:spacing w:line="288" w:lineRule="auto"/>
              <w:rPr>
                <w:rFonts w:ascii="Verdana" w:hAnsi="Verdana"/>
                <w:sz w:val="16"/>
                <w:szCs w:val="16"/>
              </w:rPr>
            </w:pPr>
            <w:r w:rsidRPr="00430A47">
              <w:rPr>
                <w:rFonts w:ascii="Verdana" w:hAnsi="Verdana"/>
                <w:sz w:val="16"/>
                <w:szCs w:val="16"/>
              </w:rPr>
              <w:t>KA2: KWALITEITSCULTUUR</w:t>
            </w:r>
          </w:p>
          <w:p w14:paraId="2B0FD452" w14:textId="77777777" w:rsidR="006B3016" w:rsidRPr="00430A47" w:rsidRDefault="006B3016" w:rsidP="00163225">
            <w:pPr>
              <w:spacing w:line="288" w:lineRule="auto"/>
              <w:rPr>
                <w:rFonts w:ascii="Verdana" w:hAnsi="Verdana"/>
                <w:sz w:val="16"/>
                <w:szCs w:val="16"/>
              </w:rPr>
            </w:pPr>
            <w:r w:rsidRPr="00430A47">
              <w:rPr>
                <w:rFonts w:ascii="Verdana" w:hAnsi="Verdana"/>
                <w:i/>
                <w:sz w:val="16"/>
                <w:szCs w:val="16"/>
              </w:rPr>
              <w:t>De school kent een professionele kwaliteitscultuur en functioneert transparant en integer.</w:t>
            </w:r>
          </w:p>
        </w:tc>
        <w:tc>
          <w:tcPr>
            <w:tcW w:w="6790" w:type="dxa"/>
          </w:tcPr>
          <w:p w14:paraId="195105EA" w14:textId="231DF449" w:rsidR="006B3016" w:rsidRPr="00C31CDC" w:rsidRDefault="006B3016" w:rsidP="00163225">
            <w:pPr>
              <w:spacing w:line="288" w:lineRule="auto"/>
              <w:jc w:val="both"/>
              <w:rPr>
                <w:rFonts w:ascii="Verdana" w:hAnsi="Verdana"/>
                <w:sz w:val="16"/>
                <w:szCs w:val="16"/>
              </w:rPr>
            </w:pPr>
            <w:r w:rsidRPr="2A26B4DB">
              <w:rPr>
                <w:rFonts w:ascii="Verdana" w:hAnsi="Verdana"/>
                <w:sz w:val="16"/>
                <w:szCs w:val="16"/>
              </w:rPr>
              <w:t>De schoolleiding streeft ernaar de school te ontwikkelen tot een lerende organisatie, tot een school die gekenmerkt wordt door een professionele schoolcultuur. Daarom worden er jaarlijks studiedagen v</w:t>
            </w:r>
            <w:r w:rsidR="007B5F21">
              <w:rPr>
                <w:rFonts w:ascii="Verdana" w:hAnsi="Verdana"/>
                <w:sz w:val="16"/>
                <w:szCs w:val="16"/>
              </w:rPr>
              <w:t>oor het gehele team gepland</w:t>
            </w:r>
            <w:r w:rsidRPr="2A26B4DB">
              <w:rPr>
                <w:rFonts w:ascii="Verdana" w:hAnsi="Verdana"/>
                <w:sz w:val="16"/>
                <w:szCs w:val="16"/>
              </w:rPr>
              <w:t xml:space="preserve">. </w:t>
            </w:r>
            <w:r w:rsidRPr="2A26B4DB">
              <w:rPr>
                <w:rFonts w:ascii="Verdana" w:eastAsia="Verdana" w:hAnsi="Verdana" w:cs="Verdana"/>
                <w:color w:val="333333"/>
                <w:sz w:val="16"/>
                <w:szCs w:val="16"/>
              </w:rPr>
              <w:t>Op onze school zijn we daarnaast sterk gericht op het steeds verbeteren van onze persoonlijke kwaliteit (zowel directie als team). Het uitgangspunt voor onze professionalisering is onze vis</w:t>
            </w:r>
            <w:r w:rsidR="007B5F21">
              <w:rPr>
                <w:rFonts w:ascii="Verdana" w:eastAsia="Verdana" w:hAnsi="Verdana" w:cs="Verdana"/>
                <w:color w:val="333333"/>
                <w:sz w:val="16"/>
                <w:szCs w:val="16"/>
              </w:rPr>
              <w:t xml:space="preserve">ie die vertaald is in ambities en </w:t>
            </w:r>
            <w:r w:rsidRPr="2A26B4DB">
              <w:rPr>
                <w:rFonts w:ascii="Verdana" w:eastAsia="Verdana" w:hAnsi="Verdana" w:cs="Verdana"/>
                <w:color w:val="333333"/>
                <w:sz w:val="16"/>
                <w:szCs w:val="16"/>
              </w:rPr>
              <w:t xml:space="preserve">in indicatoren voor ons (onderwijskundig) handelen. </w:t>
            </w:r>
            <w:r w:rsidRPr="2A26B4DB">
              <w:rPr>
                <w:rFonts w:ascii="Verdana" w:eastAsia="Verdana" w:hAnsi="Verdana" w:cs="Verdana"/>
                <w:color w:val="000000" w:themeColor="text1"/>
                <w:sz w:val="16"/>
                <w:szCs w:val="16"/>
              </w:rPr>
              <w:t>Er is ruim aandacht voor reflectie en feedback</w:t>
            </w:r>
            <w:r w:rsidR="00B22B64">
              <w:rPr>
                <w:rFonts w:ascii="Verdana" w:eastAsia="Verdana" w:hAnsi="Verdana" w:cs="Verdana"/>
                <w:color w:val="000000" w:themeColor="text1"/>
                <w:sz w:val="16"/>
                <w:szCs w:val="16"/>
              </w:rPr>
              <w:t xml:space="preserve">. </w:t>
            </w:r>
            <w:r w:rsidRPr="2A26B4DB">
              <w:rPr>
                <w:rFonts w:ascii="Verdana" w:eastAsia="Verdana" w:hAnsi="Verdana" w:cs="Verdana"/>
                <w:color w:val="000000" w:themeColor="text1"/>
                <w:sz w:val="16"/>
                <w:szCs w:val="16"/>
              </w:rPr>
              <w:t>(</w:t>
            </w:r>
            <w:r w:rsidRPr="2A26B4DB">
              <w:rPr>
                <w:rFonts w:ascii="Verdana" w:eastAsia="Verdana" w:hAnsi="Verdana" w:cs="Verdana"/>
                <w:b/>
                <w:bCs/>
                <w:color w:val="000000" w:themeColor="text1"/>
                <w:sz w:val="16"/>
                <w:szCs w:val="16"/>
              </w:rPr>
              <w:t>Zie handboek gesprekkencyclus.</w:t>
            </w:r>
            <w:r w:rsidRPr="2A26B4DB">
              <w:rPr>
                <w:rFonts w:ascii="Verdana" w:eastAsia="Verdana" w:hAnsi="Verdana" w:cs="Verdana"/>
                <w:color w:val="000000" w:themeColor="text1"/>
                <w:sz w:val="16"/>
                <w:szCs w:val="16"/>
              </w:rPr>
              <w:t>) We gebruiken bij de klassenbezoeken de kijkwijzer van Ambion. Startende leerkrachten worden intensief begeleid om zich positief en met zelfv</w:t>
            </w:r>
            <w:r w:rsidR="007B5F21">
              <w:rPr>
                <w:rFonts w:ascii="Verdana" w:eastAsia="Verdana" w:hAnsi="Verdana" w:cs="Verdana"/>
                <w:color w:val="000000" w:themeColor="text1"/>
                <w:sz w:val="16"/>
                <w:szCs w:val="16"/>
              </w:rPr>
              <w:t>ertrouwen te kunnen ontwikkelen</w:t>
            </w:r>
            <w:r w:rsidRPr="2A26B4DB">
              <w:rPr>
                <w:rFonts w:ascii="Verdana" w:eastAsia="Verdana" w:hAnsi="Verdana" w:cs="Verdana"/>
                <w:color w:val="000000" w:themeColor="text1"/>
                <w:sz w:val="16"/>
                <w:szCs w:val="16"/>
              </w:rPr>
              <w:t xml:space="preserve">. </w:t>
            </w:r>
            <w:r w:rsidR="007B5F21">
              <w:rPr>
                <w:rFonts w:ascii="Verdana" w:eastAsia="Verdana" w:hAnsi="Verdana" w:cs="Verdana"/>
                <w:b/>
                <w:bCs/>
                <w:color w:val="000000" w:themeColor="text1"/>
                <w:sz w:val="16"/>
                <w:szCs w:val="16"/>
              </w:rPr>
              <w:t>(Z</w:t>
            </w:r>
            <w:r w:rsidRPr="2A26B4DB">
              <w:rPr>
                <w:rFonts w:ascii="Verdana" w:eastAsia="Verdana" w:hAnsi="Verdana" w:cs="Verdana"/>
                <w:b/>
                <w:bCs/>
                <w:color w:val="000000" w:themeColor="text1"/>
                <w:sz w:val="16"/>
                <w:szCs w:val="16"/>
              </w:rPr>
              <w:t>ie handboek begeleiding startende leerkrachten Ambion).</w:t>
            </w:r>
            <w:r w:rsidRPr="2A26B4DB">
              <w:rPr>
                <w:rFonts w:ascii="Verdana" w:eastAsia="Verdana" w:hAnsi="Verdana" w:cs="Verdana"/>
                <w:color w:val="000000" w:themeColor="text1"/>
                <w:sz w:val="16"/>
                <w:szCs w:val="16"/>
              </w:rPr>
              <w:t xml:space="preserve"> In elke schoolplanperiode vragen wij feedback van het auditteam van Ambion</w:t>
            </w:r>
            <w:r w:rsidR="007B5F21">
              <w:rPr>
                <w:rFonts w:ascii="Verdana" w:eastAsia="Verdana" w:hAnsi="Verdana" w:cs="Verdana"/>
                <w:color w:val="000000" w:themeColor="text1"/>
                <w:sz w:val="16"/>
                <w:szCs w:val="16"/>
              </w:rPr>
              <w:t xml:space="preserve"> op onze onderwijskwaliteit</w:t>
            </w:r>
            <w:r w:rsidRPr="2A26B4DB">
              <w:rPr>
                <w:rFonts w:ascii="Verdana" w:eastAsia="Verdana" w:hAnsi="Verdana" w:cs="Verdana"/>
                <w:color w:val="000000" w:themeColor="text1"/>
                <w:sz w:val="16"/>
                <w:szCs w:val="16"/>
              </w:rPr>
              <w:t xml:space="preserve">. Het auditteam bestaat uit </w:t>
            </w:r>
            <w:proofErr w:type="gramStart"/>
            <w:r w:rsidRPr="2A26B4DB">
              <w:rPr>
                <w:rFonts w:ascii="Verdana" w:eastAsia="Verdana" w:hAnsi="Verdana" w:cs="Verdana"/>
                <w:color w:val="000000" w:themeColor="text1"/>
                <w:sz w:val="16"/>
                <w:szCs w:val="16"/>
              </w:rPr>
              <w:t>collega directeuren</w:t>
            </w:r>
            <w:proofErr w:type="gramEnd"/>
            <w:r w:rsidRPr="2A26B4DB">
              <w:rPr>
                <w:rFonts w:ascii="Verdana" w:eastAsia="Verdana" w:hAnsi="Verdana" w:cs="Verdana"/>
                <w:color w:val="000000" w:themeColor="text1"/>
                <w:sz w:val="16"/>
                <w:szCs w:val="16"/>
              </w:rPr>
              <w:t xml:space="preserve">, intern begeleiders en de beleidsadviseur onderwijs van Ambion. </w:t>
            </w:r>
            <w:r w:rsidRPr="2A26B4DB">
              <w:rPr>
                <w:rFonts w:ascii="Verdana" w:eastAsia="Verdana" w:hAnsi="Verdana" w:cs="Verdana"/>
                <w:b/>
                <w:bCs/>
                <w:color w:val="000000" w:themeColor="text1"/>
                <w:sz w:val="16"/>
                <w:szCs w:val="16"/>
              </w:rPr>
              <w:t>(Zie handboek zelfevaluatie en audit 2.0)</w:t>
            </w:r>
            <w:r w:rsidRPr="2A26B4DB">
              <w:rPr>
                <w:rFonts w:ascii="Verdana" w:hAnsi="Verdana"/>
                <w:sz w:val="16"/>
                <w:szCs w:val="16"/>
              </w:rPr>
              <w:t xml:space="preserve"> </w:t>
            </w:r>
          </w:p>
          <w:p w14:paraId="13180EF1" w14:textId="77777777" w:rsidR="00151043" w:rsidRDefault="6CDBC185" w:rsidP="6CDBC185">
            <w:pPr>
              <w:spacing w:line="288" w:lineRule="auto"/>
              <w:jc w:val="both"/>
              <w:rPr>
                <w:rFonts w:ascii="Verdana" w:hAnsi="Verdana"/>
                <w:sz w:val="16"/>
                <w:szCs w:val="16"/>
              </w:rPr>
            </w:pPr>
            <w:r w:rsidRPr="6CDBC185">
              <w:rPr>
                <w:rFonts w:ascii="Verdana" w:hAnsi="Verdana"/>
                <w:sz w:val="16"/>
                <w:szCs w:val="16"/>
              </w:rPr>
              <w:t xml:space="preserve">Typerend voor onze school is tevens, dat we leren met en van elkaar. En dat de leraren hun eigen ontwikkeling bijhouden in een </w:t>
            </w:r>
            <w:r w:rsidRPr="00CB1BE2">
              <w:rPr>
                <w:rFonts w:ascii="Verdana" w:hAnsi="Verdana"/>
                <w:sz w:val="16"/>
                <w:szCs w:val="16"/>
              </w:rPr>
              <w:t>portfolio (onderdeel van het bekwaamheidsdossier)</w:t>
            </w:r>
            <w:r w:rsidR="00151043">
              <w:rPr>
                <w:rFonts w:ascii="Verdana" w:hAnsi="Verdana"/>
                <w:sz w:val="16"/>
                <w:szCs w:val="16"/>
              </w:rPr>
              <w:t>.</w:t>
            </w:r>
            <w:r w:rsidRPr="6CDBC185">
              <w:rPr>
                <w:rFonts w:ascii="Verdana" w:hAnsi="Verdana"/>
                <w:sz w:val="16"/>
                <w:szCs w:val="16"/>
              </w:rPr>
              <w:t xml:space="preserve"> </w:t>
            </w:r>
          </w:p>
          <w:p w14:paraId="2546CE80" w14:textId="5580A50B" w:rsidR="006B3016" w:rsidRPr="00C31CDC" w:rsidRDefault="6CDBC185" w:rsidP="006239D5">
            <w:pPr>
              <w:spacing w:line="288" w:lineRule="auto"/>
              <w:jc w:val="both"/>
              <w:rPr>
                <w:rFonts w:ascii="Verdana" w:hAnsi="Verdana"/>
                <w:color w:val="333333"/>
                <w:sz w:val="16"/>
                <w:szCs w:val="16"/>
              </w:rPr>
            </w:pPr>
            <w:r w:rsidRPr="6CDBC185">
              <w:rPr>
                <w:rFonts w:ascii="Verdana" w:hAnsi="Verdana"/>
                <w:color w:val="333333"/>
                <w:sz w:val="16"/>
                <w:szCs w:val="16"/>
              </w:rPr>
              <w:t xml:space="preserve">Scholing komt aan de orde bij de functioneringsgesprekken. Medewerkers kunnen voor (persoonlijke) scholing opteren (bij voorkeur in relatie tot de organisatorische doelen van de school, de </w:t>
            </w:r>
            <w:proofErr w:type="spellStart"/>
            <w:r w:rsidRPr="6CDBC185">
              <w:rPr>
                <w:rFonts w:ascii="Verdana" w:hAnsi="Verdana"/>
                <w:color w:val="333333"/>
                <w:sz w:val="16"/>
                <w:szCs w:val="16"/>
              </w:rPr>
              <w:t>schoolverbeterdoelen</w:t>
            </w:r>
            <w:proofErr w:type="spellEnd"/>
            <w:r w:rsidRPr="6CDBC185">
              <w:rPr>
                <w:rFonts w:ascii="Verdana" w:hAnsi="Verdana"/>
                <w:color w:val="333333"/>
                <w:sz w:val="16"/>
                <w:szCs w:val="16"/>
              </w:rPr>
              <w:t xml:space="preserve">, en/of het opgestelde persoonlijk ontwikkelplan). </w:t>
            </w:r>
            <w:r w:rsidRPr="6CDBC185">
              <w:rPr>
                <w:rFonts w:ascii="Verdana" w:hAnsi="Verdana"/>
                <w:sz w:val="16"/>
                <w:szCs w:val="16"/>
              </w:rPr>
              <w:t>De schoolleider is geregistreerd schoolleider</w:t>
            </w:r>
            <w:r w:rsidR="006239D5">
              <w:rPr>
                <w:rFonts w:ascii="Verdana" w:hAnsi="Verdana"/>
                <w:sz w:val="16"/>
                <w:szCs w:val="16"/>
              </w:rPr>
              <w:t xml:space="preserve">. </w:t>
            </w:r>
            <w:r w:rsidR="006B3016">
              <w:rPr>
                <w:rFonts w:ascii="Verdana" w:hAnsi="Verdana"/>
                <w:color w:val="333333"/>
                <w:sz w:val="16"/>
                <w:szCs w:val="16"/>
              </w:rPr>
              <w:t>Voor de ontwikkeling van leraren en de scholen hanteren wij een mobiliteitsbeleid</w:t>
            </w:r>
            <w:r w:rsidR="006B3016" w:rsidRPr="00C31CDC">
              <w:rPr>
                <w:rFonts w:ascii="Verdana" w:hAnsi="Verdana"/>
                <w:color w:val="333333"/>
                <w:sz w:val="16"/>
                <w:szCs w:val="16"/>
                <w:shd w:val="clear" w:color="auto" w:fill="FFFFFF"/>
              </w:rPr>
              <w:t xml:space="preserve"> </w:t>
            </w:r>
            <w:r w:rsidR="006B3016" w:rsidRPr="2A26B4DB">
              <w:rPr>
                <w:rFonts w:ascii="Verdana" w:hAnsi="Verdana"/>
                <w:b/>
                <w:bCs/>
                <w:color w:val="333333"/>
                <w:sz w:val="16"/>
                <w:szCs w:val="16"/>
                <w:shd w:val="clear" w:color="auto" w:fill="FFFFFF"/>
              </w:rPr>
              <w:t>(</w:t>
            </w:r>
            <w:r w:rsidR="006B3016" w:rsidRPr="006239D5">
              <w:rPr>
                <w:rFonts w:ascii="Verdana" w:hAnsi="Verdana"/>
                <w:b/>
                <w:bCs/>
                <w:color w:val="333333"/>
                <w:sz w:val="16"/>
                <w:szCs w:val="16"/>
                <w:shd w:val="clear" w:color="auto" w:fill="FFFFFF"/>
              </w:rPr>
              <w:t>Ambion</w:t>
            </w:r>
            <w:r w:rsidR="006B3016" w:rsidRPr="006239D5">
              <w:rPr>
                <w:rFonts w:ascii="Verdana" w:hAnsi="Verdana"/>
                <w:color w:val="333333"/>
                <w:sz w:val="16"/>
                <w:szCs w:val="16"/>
                <w:shd w:val="clear" w:color="auto" w:fill="FFFFFF"/>
              </w:rPr>
              <w:t>).</w:t>
            </w:r>
            <w:r w:rsidR="006B3016" w:rsidRPr="00C31CDC">
              <w:rPr>
                <w:rFonts w:ascii="Verdana" w:hAnsi="Verdana"/>
                <w:color w:val="333333"/>
                <w:sz w:val="16"/>
                <w:szCs w:val="16"/>
                <w:shd w:val="clear" w:color="auto" w:fill="FFFFFF"/>
              </w:rPr>
              <w:t xml:space="preserve"> Aan het eind van ieder schooljaar (april) wordt geïnventariseerd of er belangstelling is voor vrijwillige mobiliteit. </w:t>
            </w:r>
          </w:p>
        </w:tc>
      </w:tr>
    </w:tbl>
    <w:p w14:paraId="734A04E5" w14:textId="77777777" w:rsidR="000F2C61" w:rsidRDefault="000F2C61" w:rsidP="006B3016">
      <w:pPr>
        <w:spacing w:after="160" w:line="259" w:lineRule="auto"/>
        <w:rPr>
          <w:sz w:val="32"/>
          <w:szCs w:val="32"/>
        </w:rPr>
      </w:pPr>
    </w:p>
    <w:p w14:paraId="79AAC53E" w14:textId="77777777" w:rsidR="000F2C61" w:rsidRDefault="000F2C61">
      <w:pPr>
        <w:spacing w:after="160" w:line="259" w:lineRule="auto"/>
        <w:rPr>
          <w:sz w:val="32"/>
          <w:szCs w:val="32"/>
        </w:rPr>
      </w:pPr>
      <w:r>
        <w:rPr>
          <w:sz w:val="32"/>
          <w:szCs w:val="32"/>
        </w:rPr>
        <w:br w:type="page"/>
      </w:r>
    </w:p>
    <w:p w14:paraId="275DC5B3" w14:textId="77777777" w:rsidR="006B3016" w:rsidRPr="000F2C61" w:rsidRDefault="006B3016" w:rsidP="006B3016">
      <w:pPr>
        <w:spacing w:after="160" w:line="259" w:lineRule="auto"/>
      </w:pPr>
    </w:p>
    <w:p w14:paraId="53762657" w14:textId="77777777" w:rsidR="006B3016" w:rsidRPr="00A246FF" w:rsidRDefault="006B3016" w:rsidP="006B3016">
      <w:pPr>
        <w:spacing w:line="288" w:lineRule="auto"/>
        <w:jc w:val="center"/>
        <w:rPr>
          <w:rFonts w:ascii="Verdana" w:hAnsi="Verdana"/>
          <w:b/>
          <w:sz w:val="20"/>
          <w:szCs w:val="20"/>
        </w:rPr>
      </w:pPr>
      <w:r w:rsidRPr="00A246FF">
        <w:rPr>
          <w:rFonts w:ascii="Verdana" w:hAnsi="Verdana"/>
          <w:b/>
          <w:sz w:val="20"/>
          <w:szCs w:val="20"/>
        </w:rPr>
        <w:t>Koersuitspraak 6</w:t>
      </w:r>
    </w:p>
    <w:p w14:paraId="76A9A7ED" w14:textId="77777777" w:rsidR="006B3016" w:rsidRPr="000F2C61" w:rsidRDefault="006B3016" w:rsidP="006B3016">
      <w:pPr>
        <w:spacing w:line="288" w:lineRule="auto"/>
        <w:jc w:val="center"/>
        <w:rPr>
          <w:b/>
        </w:rPr>
      </w:pPr>
    </w:p>
    <w:p w14:paraId="659C2482" w14:textId="77777777" w:rsidR="006B3016" w:rsidRDefault="006B3016" w:rsidP="006B3016">
      <w:pPr>
        <w:spacing w:line="288" w:lineRule="auto"/>
        <w:jc w:val="center"/>
        <w:rPr>
          <w:rFonts w:ascii="Verdana" w:hAnsi="Verdana"/>
          <w:b/>
          <w:sz w:val="18"/>
          <w:szCs w:val="18"/>
        </w:rPr>
      </w:pPr>
      <w:r>
        <w:rPr>
          <w:noProof/>
          <w:lang w:eastAsia="nl-NL"/>
        </w:rPr>
        <w:drawing>
          <wp:inline distT="0" distB="0" distL="0" distR="0" wp14:anchorId="5AB4D47C" wp14:editId="07DC7EC0">
            <wp:extent cx="3600000" cy="963336"/>
            <wp:effectExtent l="0" t="0" r="0" b="1905"/>
            <wp:docPr id="655856929" name="Afbeelding 65585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600000" cy="963336"/>
                    </a:xfrm>
                    <a:prstGeom prst="rect">
                      <a:avLst/>
                    </a:prstGeom>
                  </pic:spPr>
                </pic:pic>
              </a:graphicData>
            </a:graphic>
          </wp:inline>
        </w:drawing>
      </w:r>
    </w:p>
    <w:p w14:paraId="32318158" w14:textId="77777777" w:rsidR="00A246FF" w:rsidRPr="000F2C61" w:rsidRDefault="00A246FF" w:rsidP="006B3016">
      <w:pPr>
        <w:spacing w:line="288" w:lineRule="auto"/>
        <w:jc w:val="center"/>
        <w:rPr>
          <w:b/>
        </w:rPr>
      </w:pPr>
    </w:p>
    <w:p w14:paraId="303BD8F3" w14:textId="77777777" w:rsidR="00A246FF" w:rsidRPr="000F2C61" w:rsidRDefault="00A246FF" w:rsidP="006B3016">
      <w:pPr>
        <w:spacing w:line="288" w:lineRule="auto"/>
        <w:jc w:val="center"/>
        <w:rPr>
          <w:b/>
        </w:rPr>
      </w:pPr>
    </w:p>
    <w:tbl>
      <w:tblPr>
        <w:tblStyle w:val="Tabelraster"/>
        <w:tblpPr w:leftFromText="141" w:rightFromText="141" w:vertAnchor="text" w:horzAnchor="margin" w:tblpY="46"/>
        <w:tblW w:w="9337" w:type="dxa"/>
        <w:tblLook w:val="04A0" w:firstRow="1" w:lastRow="0" w:firstColumn="1" w:lastColumn="0" w:noHBand="0" w:noVBand="1"/>
      </w:tblPr>
      <w:tblGrid>
        <w:gridCol w:w="2689"/>
        <w:gridCol w:w="6648"/>
      </w:tblGrid>
      <w:tr w:rsidR="006B3016" w14:paraId="22218023" w14:textId="77777777" w:rsidTr="6CDBC185">
        <w:tc>
          <w:tcPr>
            <w:tcW w:w="2689" w:type="dxa"/>
            <w:shd w:val="clear" w:color="auto" w:fill="FFFFFF" w:themeFill="background1"/>
          </w:tcPr>
          <w:p w14:paraId="02FE9CCD" w14:textId="77777777" w:rsidR="006B3016" w:rsidRDefault="006B3016" w:rsidP="00A246FF">
            <w:pPr>
              <w:spacing w:line="288" w:lineRule="auto"/>
              <w:rPr>
                <w:rFonts w:ascii="Verdana" w:hAnsi="Verdana"/>
                <w:sz w:val="16"/>
                <w:szCs w:val="16"/>
              </w:rPr>
            </w:pPr>
            <w:r w:rsidRPr="00DC25DF">
              <w:rPr>
                <w:rFonts w:ascii="Verdana" w:hAnsi="Verdana"/>
                <w:b/>
                <w:sz w:val="16"/>
                <w:szCs w:val="16"/>
              </w:rPr>
              <w:t>Standaard OZK 2017</w:t>
            </w:r>
          </w:p>
        </w:tc>
        <w:tc>
          <w:tcPr>
            <w:tcW w:w="6648" w:type="dxa"/>
          </w:tcPr>
          <w:p w14:paraId="7CD212A0" w14:textId="77777777" w:rsidR="006B3016" w:rsidRPr="007530CD" w:rsidRDefault="006B3016" w:rsidP="00A246FF">
            <w:pPr>
              <w:rPr>
                <w:rFonts w:ascii="Verdana" w:hAnsi="Verdana"/>
                <w:b/>
                <w:bCs/>
                <w:sz w:val="16"/>
                <w:szCs w:val="16"/>
              </w:rPr>
            </w:pPr>
            <w:r w:rsidRPr="088A3826">
              <w:rPr>
                <w:rFonts w:ascii="Verdana" w:hAnsi="Verdana"/>
                <w:b/>
                <w:bCs/>
                <w:sz w:val="16"/>
                <w:szCs w:val="16"/>
              </w:rPr>
              <w:t>Beschrijving basiskwaliteit van onze school</w:t>
            </w:r>
          </w:p>
        </w:tc>
      </w:tr>
      <w:tr w:rsidR="006B3016" w14:paraId="4AFA9005" w14:textId="77777777" w:rsidTr="6CDBC185">
        <w:tc>
          <w:tcPr>
            <w:tcW w:w="2689" w:type="dxa"/>
            <w:shd w:val="clear" w:color="auto" w:fill="FFFF99"/>
          </w:tcPr>
          <w:p w14:paraId="7A3D7A6E" w14:textId="77777777" w:rsidR="006B3016" w:rsidRDefault="006B3016" w:rsidP="00A246FF">
            <w:pPr>
              <w:spacing w:line="288" w:lineRule="auto"/>
              <w:rPr>
                <w:rFonts w:ascii="Verdana" w:hAnsi="Verdana"/>
                <w:sz w:val="16"/>
                <w:szCs w:val="16"/>
              </w:rPr>
            </w:pPr>
            <w:r w:rsidRPr="00430A47">
              <w:rPr>
                <w:rFonts w:ascii="Verdana" w:hAnsi="Verdana"/>
                <w:sz w:val="16"/>
                <w:szCs w:val="16"/>
              </w:rPr>
              <w:t>OP4: (EXTRA) ONDERSTEUNING</w:t>
            </w:r>
          </w:p>
          <w:p w14:paraId="238EC540" w14:textId="77777777" w:rsidR="006B3016" w:rsidRPr="00430A47" w:rsidRDefault="006B3016" w:rsidP="00A246FF">
            <w:pPr>
              <w:spacing w:line="288" w:lineRule="auto"/>
              <w:rPr>
                <w:rFonts w:ascii="Verdana" w:hAnsi="Verdana"/>
                <w:sz w:val="16"/>
                <w:szCs w:val="16"/>
              </w:rPr>
            </w:pPr>
          </w:p>
          <w:p w14:paraId="3731E252" w14:textId="77777777" w:rsidR="006B3016" w:rsidRPr="00430A47" w:rsidRDefault="006B3016" w:rsidP="00A246FF">
            <w:pPr>
              <w:spacing w:line="288" w:lineRule="auto"/>
              <w:rPr>
                <w:rFonts w:ascii="Verdana" w:hAnsi="Verdana"/>
                <w:sz w:val="16"/>
                <w:szCs w:val="16"/>
              </w:rPr>
            </w:pPr>
            <w:r w:rsidRPr="00430A47">
              <w:rPr>
                <w:rFonts w:ascii="Verdana" w:hAnsi="Verdana"/>
                <w:i/>
                <w:sz w:val="16"/>
                <w:szCs w:val="16"/>
              </w:rPr>
              <w:t>Leerlingen die dat nodig hebben ontvangen extra aanbod, ondersteuning en begeleiding. Dit zijn de leerlingen die extra ondersteuning nodig hebben om voldoende te kunnen profiteren van het reguliere aanbod (inclusief meer- en hoogbegaafde leerlingen).</w:t>
            </w:r>
          </w:p>
        </w:tc>
        <w:tc>
          <w:tcPr>
            <w:tcW w:w="6648" w:type="dxa"/>
          </w:tcPr>
          <w:p w14:paraId="0FC434DD" w14:textId="64C2933D" w:rsidR="006B3016" w:rsidRDefault="006B3016" w:rsidP="6CDBC185">
            <w:pPr>
              <w:spacing w:line="276" w:lineRule="auto"/>
              <w:jc w:val="both"/>
              <w:rPr>
                <w:rFonts w:ascii="Verdana" w:hAnsi="Verdana"/>
                <w:sz w:val="16"/>
                <w:szCs w:val="16"/>
              </w:rPr>
            </w:pPr>
            <w:r w:rsidRPr="0044114C">
              <w:rPr>
                <w:rFonts w:ascii="Verdana" w:hAnsi="Verdana"/>
                <w:color w:val="333333"/>
                <w:sz w:val="16"/>
                <w:szCs w:val="16"/>
                <w:shd w:val="clear" w:color="auto" w:fill="FFFFFF"/>
              </w:rPr>
              <w:t xml:space="preserve">Wij vinden dat elk kind recht heeft op goed en passend onderwijs.  Onze school richt zich op het geven van basisondersteuning en op het geven van extra ondersteuning. In ons </w:t>
            </w:r>
            <w:proofErr w:type="spellStart"/>
            <w:r w:rsidRPr="0044114C">
              <w:rPr>
                <w:rFonts w:ascii="Verdana" w:hAnsi="Verdana"/>
                <w:color w:val="333333"/>
                <w:sz w:val="16"/>
                <w:szCs w:val="16"/>
                <w:shd w:val="clear" w:color="auto" w:fill="FFFFFF"/>
              </w:rPr>
              <w:t>schoolondersteuningsprofiel</w:t>
            </w:r>
            <w:proofErr w:type="spellEnd"/>
            <w:r w:rsidRPr="0044114C">
              <w:rPr>
                <w:rFonts w:ascii="Verdana" w:hAnsi="Verdana"/>
                <w:color w:val="333333"/>
                <w:sz w:val="16"/>
                <w:szCs w:val="16"/>
                <w:shd w:val="clear" w:color="auto" w:fill="FFFFFF"/>
              </w:rPr>
              <w:t xml:space="preserve"> (zie bijlage) hebben we beschreven welke (extra) ondersteuning we wel en niet kunnen geven. </w:t>
            </w:r>
            <w:r w:rsidRPr="00E014BB">
              <w:rPr>
                <w:rFonts w:ascii="Verdana" w:hAnsi="Verdana"/>
                <w:sz w:val="16"/>
                <w:szCs w:val="16"/>
              </w:rPr>
              <w:t>Het aanbod, de ondersteuning en/of de begeleiding zijn gericht op een ononderbroken ontwikkeling van de leerling.</w:t>
            </w:r>
            <w:r>
              <w:rPr>
                <w:rFonts w:ascii="Verdana" w:hAnsi="Verdana"/>
                <w:sz w:val="16"/>
                <w:szCs w:val="16"/>
              </w:rPr>
              <w:t xml:space="preserve"> </w:t>
            </w:r>
            <w:r w:rsidRPr="00E014BB">
              <w:rPr>
                <w:rFonts w:ascii="Verdana" w:hAnsi="Verdana"/>
                <w:sz w:val="16"/>
                <w:szCs w:val="16"/>
              </w:rPr>
              <w:t xml:space="preserve">Wij evalueren periodiek of het aanbod het gewenste effect heeft en stellen de interventies zo nodig bij </w:t>
            </w:r>
            <w:r w:rsidRPr="6CDBC185">
              <w:rPr>
                <w:rFonts w:ascii="Verdana" w:hAnsi="Verdana"/>
                <w:sz w:val="16"/>
                <w:szCs w:val="16"/>
              </w:rPr>
              <w:t>(Plan-Do-Check-Act cyclus).</w:t>
            </w:r>
            <w:r w:rsidRPr="00E014BB">
              <w:rPr>
                <w:rFonts w:ascii="Verdana" w:hAnsi="Verdana"/>
                <w:sz w:val="16"/>
                <w:szCs w:val="16"/>
              </w:rPr>
              <w:t xml:space="preserve"> Onze handeling</w:t>
            </w:r>
            <w:r w:rsidR="00CE5D50">
              <w:rPr>
                <w:rFonts w:ascii="Verdana" w:hAnsi="Verdana"/>
                <w:sz w:val="16"/>
                <w:szCs w:val="16"/>
              </w:rPr>
              <w:t>s</w:t>
            </w:r>
            <w:r w:rsidRPr="00E014BB">
              <w:rPr>
                <w:rFonts w:ascii="Verdana" w:hAnsi="Verdana"/>
                <w:sz w:val="16"/>
                <w:szCs w:val="16"/>
              </w:rPr>
              <w:t xml:space="preserve">gerichte werkwijze staat beschreven in ons </w:t>
            </w:r>
            <w:proofErr w:type="spellStart"/>
            <w:r w:rsidRPr="00E014BB">
              <w:rPr>
                <w:rFonts w:ascii="Verdana" w:hAnsi="Verdana"/>
                <w:sz w:val="16"/>
                <w:szCs w:val="16"/>
              </w:rPr>
              <w:t>schoolondersteuningsprofiel</w:t>
            </w:r>
            <w:proofErr w:type="spellEnd"/>
            <w:r w:rsidRPr="00E014BB">
              <w:rPr>
                <w:rFonts w:ascii="Verdana" w:hAnsi="Verdana"/>
                <w:sz w:val="16"/>
                <w:szCs w:val="16"/>
              </w:rPr>
              <w:t xml:space="preserve">. </w:t>
            </w:r>
          </w:p>
          <w:p w14:paraId="52596813" w14:textId="140F1828" w:rsidR="006B3016" w:rsidRPr="00E014BB" w:rsidRDefault="006B3016" w:rsidP="6CDBC185">
            <w:pPr>
              <w:spacing w:line="276" w:lineRule="auto"/>
              <w:jc w:val="both"/>
              <w:rPr>
                <w:rFonts w:ascii="Verdana" w:hAnsi="Verdana"/>
                <w:color w:val="333333"/>
                <w:sz w:val="16"/>
                <w:szCs w:val="16"/>
              </w:rPr>
            </w:pPr>
            <w:r w:rsidRPr="00E014BB">
              <w:rPr>
                <w:rFonts w:ascii="Verdana" w:hAnsi="Verdana"/>
                <w:color w:val="333333"/>
                <w:sz w:val="16"/>
                <w:szCs w:val="16"/>
                <w:shd w:val="clear" w:color="auto" w:fill="FFFFFF"/>
              </w:rPr>
              <w:t xml:space="preserve">Voor de leerlingen die extra ondersteuning nodig hebben, legt de school in het </w:t>
            </w:r>
            <w:r w:rsidRPr="6CDBC185">
              <w:rPr>
                <w:rFonts w:ascii="Verdana" w:hAnsi="Verdana"/>
                <w:color w:val="333333"/>
                <w:sz w:val="16"/>
                <w:szCs w:val="16"/>
                <w:shd w:val="clear" w:color="auto" w:fill="FFFFFF"/>
              </w:rPr>
              <w:t>ontwikkelingsperspectiefplan (OPP)</w:t>
            </w:r>
            <w:r w:rsidRPr="00E014BB">
              <w:rPr>
                <w:rFonts w:ascii="Verdana" w:hAnsi="Verdana"/>
                <w:color w:val="333333"/>
                <w:sz w:val="16"/>
                <w:szCs w:val="16"/>
                <w:shd w:val="clear" w:color="auto" w:fill="FFFFFF"/>
              </w:rPr>
              <w:t xml:space="preserve"> vast hoe het onderwijs wordt afgestemd op de behoefte van de leerling.</w:t>
            </w:r>
            <w:r>
              <w:rPr>
                <w:rFonts w:ascii="Verdana" w:hAnsi="Verdana"/>
                <w:color w:val="333333"/>
                <w:sz w:val="16"/>
                <w:szCs w:val="16"/>
                <w:shd w:val="clear" w:color="auto" w:fill="FFFFFF"/>
              </w:rPr>
              <w:t xml:space="preserve"> Het </w:t>
            </w:r>
            <w:r w:rsidRPr="088A3826">
              <w:rPr>
                <w:rFonts w:ascii="Verdana" w:hAnsi="Verdana"/>
                <w:color w:val="333333"/>
                <w:sz w:val="16"/>
                <w:szCs w:val="16"/>
              </w:rPr>
              <w:t>OPP bevat informatie over de begeleiding, verwachte uitstroom VO en de belemmerende en bevorderende factoren.</w:t>
            </w:r>
            <w:r w:rsidR="009225EA">
              <w:rPr>
                <w:rFonts w:ascii="Verdana" w:hAnsi="Verdana"/>
                <w:color w:val="333333"/>
                <w:sz w:val="16"/>
                <w:szCs w:val="16"/>
              </w:rPr>
              <w:t xml:space="preserve"> </w:t>
            </w:r>
            <w:r w:rsidRPr="00E014BB">
              <w:rPr>
                <w:rFonts w:ascii="Verdana" w:hAnsi="Verdana"/>
                <w:color w:val="333333"/>
                <w:sz w:val="16"/>
                <w:szCs w:val="16"/>
                <w:shd w:val="clear" w:color="auto" w:fill="FFFFFF"/>
              </w:rPr>
              <w:t xml:space="preserve">Ouders (en leerlingen) worden betrokken bij het opstellen van een </w:t>
            </w:r>
            <w:r>
              <w:rPr>
                <w:rFonts w:ascii="Verdana" w:hAnsi="Verdana"/>
                <w:color w:val="333333"/>
                <w:sz w:val="16"/>
                <w:szCs w:val="16"/>
                <w:shd w:val="clear" w:color="auto" w:fill="FFFFFF"/>
              </w:rPr>
              <w:t>o</w:t>
            </w:r>
            <w:r w:rsidRPr="00E014BB">
              <w:rPr>
                <w:rFonts w:ascii="Verdana" w:hAnsi="Verdana"/>
                <w:color w:val="333333"/>
                <w:sz w:val="16"/>
                <w:szCs w:val="16"/>
                <w:shd w:val="clear" w:color="auto" w:fill="FFFFFF"/>
              </w:rPr>
              <w:t xml:space="preserve">ntwikkelingsperspectiefplan. </w:t>
            </w:r>
            <w:r w:rsidRPr="00865C9C">
              <w:rPr>
                <w:rFonts w:ascii="Verdana" w:hAnsi="Verdana"/>
                <w:color w:val="333333"/>
                <w:sz w:val="16"/>
                <w:szCs w:val="16"/>
                <w:shd w:val="clear" w:color="auto" w:fill="FFFFFF"/>
              </w:rPr>
              <w:t>Minimaal een keer per jaar wordt het</w:t>
            </w:r>
            <w:r w:rsidRPr="00E014BB">
              <w:rPr>
                <w:rFonts w:ascii="Verdana" w:hAnsi="Verdana"/>
                <w:color w:val="333333"/>
                <w:sz w:val="16"/>
                <w:szCs w:val="16"/>
                <w:shd w:val="clear" w:color="auto" w:fill="FFFFFF"/>
              </w:rPr>
              <w:t xml:space="preserve"> OPP met de ouders (en lln.) geëvalueerd.</w:t>
            </w:r>
            <w:r>
              <w:rPr>
                <w:rFonts w:ascii="Verdana" w:hAnsi="Verdana"/>
                <w:color w:val="333333"/>
                <w:sz w:val="16"/>
                <w:szCs w:val="16"/>
                <w:shd w:val="clear" w:color="auto" w:fill="FFFFFF"/>
              </w:rPr>
              <w:t xml:space="preserve"> </w:t>
            </w:r>
            <w:r w:rsidRPr="00E014BB">
              <w:rPr>
                <w:rFonts w:ascii="Verdana" w:hAnsi="Verdana"/>
                <w:color w:val="333333"/>
                <w:sz w:val="16"/>
                <w:szCs w:val="16"/>
                <w:shd w:val="clear" w:color="auto" w:fill="FFFFFF"/>
              </w:rPr>
              <w:t>De ouders kunnen gebruikmaken van hun instemmingsrecht op het handelingsgerichte deel van het OPP.</w:t>
            </w:r>
            <w:r>
              <w:rPr>
                <w:rFonts w:ascii="Verdana" w:hAnsi="Verdana"/>
                <w:color w:val="333333"/>
                <w:sz w:val="16"/>
                <w:szCs w:val="16"/>
                <w:shd w:val="clear" w:color="auto" w:fill="FFFFFF"/>
              </w:rPr>
              <w:t xml:space="preserve"> </w:t>
            </w:r>
          </w:p>
        </w:tc>
      </w:tr>
      <w:tr w:rsidR="006B3016" w14:paraId="35F95855" w14:textId="77777777" w:rsidTr="6CDBC185">
        <w:tc>
          <w:tcPr>
            <w:tcW w:w="2689" w:type="dxa"/>
            <w:shd w:val="clear" w:color="auto" w:fill="FFFF99"/>
          </w:tcPr>
          <w:p w14:paraId="0973F7F8" w14:textId="77777777" w:rsidR="006B3016" w:rsidRDefault="006B3016" w:rsidP="00A246FF">
            <w:pPr>
              <w:pStyle w:val="Geenafstand"/>
              <w:rPr>
                <w:rFonts w:ascii="Verdana" w:hAnsi="Verdana"/>
                <w:sz w:val="16"/>
                <w:szCs w:val="16"/>
              </w:rPr>
            </w:pPr>
            <w:r w:rsidRPr="00430A47">
              <w:rPr>
                <w:rFonts w:ascii="Verdana" w:hAnsi="Verdana"/>
                <w:sz w:val="16"/>
                <w:szCs w:val="16"/>
              </w:rPr>
              <w:t>OP6: SAMENWERKING</w:t>
            </w:r>
          </w:p>
          <w:p w14:paraId="40FCAB01" w14:textId="77777777" w:rsidR="006B3016" w:rsidRPr="00430A47" w:rsidRDefault="006B3016" w:rsidP="00A246FF">
            <w:pPr>
              <w:pStyle w:val="Geenafstand"/>
              <w:rPr>
                <w:rFonts w:ascii="Verdana" w:hAnsi="Verdana"/>
                <w:sz w:val="16"/>
                <w:szCs w:val="16"/>
              </w:rPr>
            </w:pPr>
          </w:p>
          <w:p w14:paraId="38390AE6" w14:textId="77777777" w:rsidR="006B3016" w:rsidRDefault="006B3016" w:rsidP="00A246FF">
            <w:pPr>
              <w:spacing w:line="288" w:lineRule="auto"/>
              <w:rPr>
                <w:rFonts w:ascii="Verdana" w:hAnsi="Verdana"/>
                <w:sz w:val="16"/>
                <w:szCs w:val="16"/>
              </w:rPr>
            </w:pPr>
            <w:r w:rsidRPr="00430A47">
              <w:rPr>
                <w:rFonts w:ascii="Verdana" w:hAnsi="Verdana"/>
                <w:i/>
                <w:sz w:val="16"/>
                <w:szCs w:val="16"/>
              </w:rPr>
              <w:t>De school werkt samen met relevante partners om het onderwijs voor haar leerlingen vorm te geven</w:t>
            </w:r>
          </w:p>
        </w:tc>
        <w:tc>
          <w:tcPr>
            <w:tcW w:w="6648" w:type="dxa"/>
          </w:tcPr>
          <w:p w14:paraId="7F63E29B" w14:textId="4E5D6ED1" w:rsidR="006B3016" w:rsidRPr="0044114C" w:rsidRDefault="6CDBC185" w:rsidP="6CDBC185">
            <w:pPr>
              <w:pStyle w:val="Geenafstand"/>
              <w:spacing w:line="276" w:lineRule="auto"/>
              <w:jc w:val="both"/>
              <w:rPr>
                <w:rFonts w:ascii="Verdana" w:hAnsi="Verdana"/>
                <w:sz w:val="16"/>
                <w:szCs w:val="16"/>
              </w:rPr>
            </w:pPr>
            <w:r w:rsidRPr="6CDBC185">
              <w:rPr>
                <w:rFonts w:ascii="Verdana" w:hAnsi="Verdana"/>
                <w:sz w:val="16"/>
                <w:szCs w:val="16"/>
                <w:lang w:eastAsia="nl-NL"/>
              </w:rPr>
              <w:t xml:space="preserve">Met betrekking tot leerlingen met een extra ondersteuningsbehoefte werken we samen met het samenwerkingsverband passend onderwijs Friesland en met zorgpartners. </w:t>
            </w:r>
          </w:p>
        </w:tc>
      </w:tr>
    </w:tbl>
    <w:p w14:paraId="39BE90D1" w14:textId="77777777" w:rsidR="000F2C61" w:rsidRDefault="000F2C61" w:rsidP="006B3016">
      <w:pPr>
        <w:spacing w:after="160" w:line="259" w:lineRule="auto"/>
        <w:rPr>
          <w:sz w:val="32"/>
          <w:szCs w:val="32"/>
        </w:rPr>
      </w:pPr>
    </w:p>
    <w:p w14:paraId="5EC676E5" w14:textId="77777777" w:rsidR="000F2C61" w:rsidRDefault="000F2C61">
      <w:pPr>
        <w:spacing w:after="160" w:line="259" w:lineRule="auto"/>
        <w:rPr>
          <w:sz w:val="32"/>
          <w:szCs w:val="32"/>
        </w:rPr>
      </w:pPr>
      <w:r>
        <w:rPr>
          <w:sz w:val="32"/>
          <w:szCs w:val="32"/>
        </w:rPr>
        <w:br w:type="page"/>
      </w:r>
    </w:p>
    <w:p w14:paraId="7ECC0847" w14:textId="77777777" w:rsidR="006B3016" w:rsidRPr="000F2C61" w:rsidRDefault="006B3016" w:rsidP="006B3016">
      <w:pPr>
        <w:spacing w:after="160" w:line="259" w:lineRule="auto"/>
      </w:pPr>
    </w:p>
    <w:p w14:paraId="74668ADE" w14:textId="77777777" w:rsidR="006B3016" w:rsidRPr="00A246FF" w:rsidRDefault="006B3016" w:rsidP="006B3016">
      <w:pPr>
        <w:spacing w:line="288" w:lineRule="auto"/>
        <w:jc w:val="center"/>
        <w:rPr>
          <w:rFonts w:ascii="Verdana" w:hAnsi="Verdana"/>
          <w:b/>
          <w:sz w:val="20"/>
          <w:szCs w:val="20"/>
        </w:rPr>
      </w:pPr>
      <w:r w:rsidRPr="00A246FF">
        <w:rPr>
          <w:rFonts w:ascii="Verdana" w:hAnsi="Verdana"/>
          <w:b/>
          <w:sz w:val="20"/>
          <w:szCs w:val="20"/>
        </w:rPr>
        <w:t>Koersuitspraak 7</w:t>
      </w:r>
    </w:p>
    <w:p w14:paraId="1CEA6940" w14:textId="77777777" w:rsidR="006B3016" w:rsidRPr="00121CBA" w:rsidRDefault="006B3016" w:rsidP="006B3016">
      <w:pPr>
        <w:spacing w:line="288" w:lineRule="auto"/>
        <w:jc w:val="center"/>
        <w:rPr>
          <w:rFonts w:ascii="Verdana" w:hAnsi="Verdana"/>
          <w:b/>
          <w:sz w:val="18"/>
          <w:szCs w:val="18"/>
        </w:rPr>
      </w:pPr>
    </w:p>
    <w:p w14:paraId="67D486CD" w14:textId="77777777" w:rsidR="006B3016" w:rsidRDefault="006B3016" w:rsidP="006B3016">
      <w:pPr>
        <w:spacing w:after="160" w:line="259" w:lineRule="auto"/>
        <w:jc w:val="center"/>
        <w:rPr>
          <w:sz w:val="32"/>
          <w:szCs w:val="32"/>
        </w:rPr>
      </w:pPr>
      <w:r>
        <w:rPr>
          <w:noProof/>
          <w:lang w:eastAsia="nl-NL"/>
        </w:rPr>
        <w:drawing>
          <wp:inline distT="0" distB="0" distL="0" distR="0" wp14:anchorId="04DC5B19" wp14:editId="2366B9A6">
            <wp:extent cx="3600000" cy="963336"/>
            <wp:effectExtent l="0" t="0" r="0" b="1905"/>
            <wp:docPr id="81870931" name="Afbeelding 8187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600000" cy="963336"/>
                    </a:xfrm>
                    <a:prstGeom prst="rect">
                      <a:avLst/>
                    </a:prstGeom>
                  </pic:spPr>
                </pic:pic>
              </a:graphicData>
            </a:graphic>
          </wp:inline>
        </w:drawing>
      </w:r>
    </w:p>
    <w:p w14:paraId="5F445C68" w14:textId="77777777" w:rsidR="006B3016" w:rsidRDefault="006B3016" w:rsidP="006B3016">
      <w:pPr>
        <w:spacing w:after="160" w:line="259" w:lineRule="auto"/>
        <w:jc w:val="center"/>
      </w:pPr>
    </w:p>
    <w:p w14:paraId="5C99FE3C" w14:textId="77777777" w:rsidR="000F2C61" w:rsidRPr="000F2C61" w:rsidRDefault="000F2C61" w:rsidP="006B3016">
      <w:pPr>
        <w:spacing w:after="160" w:line="259" w:lineRule="auto"/>
        <w:jc w:val="center"/>
      </w:pPr>
    </w:p>
    <w:p w14:paraId="1ABB38B0" w14:textId="77777777" w:rsidR="006B3016" w:rsidRDefault="006B3016" w:rsidP="006B3016">
      <w:pPr>
        <w:spacing w:after="160" w:line="259" w:lineRule="auto"/>
        <w:rPr>
          <w:sz w:val="32"/>
          <w:szCs w:val="32"/>
        </w:rPr>
      </w:pPr>
    </w:p>
    <w:tbl>
      <w:tblPr>
        <w:tblStyle w:val="Tabelraster"/>
        <w:tblpPr w:leftFromText="141" w:rightFromText="141" w:vertAnchor="text" w:horzAnchor="margin" w:tblpY="-566"/>
        <w:tblW w:w="9351" w:type="dxa"/>
        <w:tblLook w:val="04A0" w:firstRow="1" w:lastRow="0" w:firstColumn="1" w:lastColumn="0" w:noHBand="0" w:noVBand="1"/>
      </w:tblPr>
      <w:tblGrid>
        <w:gridCol w:w="3114"/>
        <w:gridCol w:w="6237"/>
      </w:tblGrid>
      <w:tr w:rsidR="006B3016" w14:paraId="42F240FC" w14:textId="77777777" w:rsidTr="475FE28E">
        <w:tc>
          <w:tcPr>
            <w:tcW w:w="3114" w:type="dxa"/>
            <w:shd w:val="clear" w:color="auto" w:fill="FFFFFF" w:themeFill="background1"/>
          </w:tcPr>
          <w:p w14:paraId="1B7A7934" w14:textId="77777777" w:rsidR="006B3016" w:rsidRDefault="006B3016" w:rsidP="00163225">
            <w:pPr>
              <w:spacing w:line="288" w:lineRule="auto"/>
              <w:rPr>
                <w:rFonts w:ascii="Verdana" w:hAnsi="Verdana"/>
                <w:sz w:val="16"/>
                <w:szCs w:val="16"/>
              </w:rPr>
            </w:pPr>
            <w:r w:rsidRPr="00DC25DF">
              <w:rPr>
                <w:rFonts w:ascii="Verdana" w:hAnsi="Verdana"/>
                <w:b/>
                <w:sz w:val="16"/>
                <w:szCs w:val="16"/>
              </w:rPr>
              <w:t>Standaard OZK 2017</w:t>
            </w:r>
          </w:p>
        </w:tc>
        <w:tc>
          <w:tcPr>
            <w:tcW w:w="6237" w:type="dxa"/>
          </w:tcPr>
          <w:p w14:paraId="44887B62" w14:textId="77777777" w:rsidR="006B3016" w:rsidRPr="007530CD" w:rsidRDefault="006B3016" w:rsidP="00163225">
            <w:pPr>
              <w:rPr>
                <w:rFonts w:ascii="Verdana" w:hAnsi="Verdana"/>
                <w:b/>
                <w:sz w:val="16"/>
              </w:rPr>
            </w:pPr>
            <w:r w:rsidRPr="00DC25DF">
              <w:rPr>
                <w:rFonts w:ascii="Verdana" w:hAnsi="Verdana"/>
                <w:b/>
                <w:sz w:val="16"/>
              </w:rPr>
              <w:t>Beschrijving basiskwaliteit</w:t>
            </w:r>
            <w:r>
              <w:rPr>
                <w:rFonts w:ascii="Verdana" w:hAnsi="Verdana"/>
                <w:b/>
                <w:sz w:val="16"/>
              </w:rPr>
              <w:t xml:space="preserve"> </w:t>
            </w:r>
            <w:proofErr w:type="gramStart"/>
            <w:r w:rsidRPr="00DC25DF">
              <w:rPr>
                <w:rFonts w:ascii="Verdana" w:hAnsi="Verdana"/>
                <w:b/>
                <w:sz w:val="16"/>
              </w:rPr>
              <w:t>Ambion</w:t>
            </w:r>
            <w:r>
              <w:rPr>
                <w:rFonts w:ascii="Verdana" w:hAnsi="Verdana"/>
                <w:b/>
                <w:sz w:val="16"/>
              </w:rPr>
              <w:t xml:space="preserve"> /</w:t>
            </w:r>
            <w:proofErr w:type="gramEnd"/>
            <w:r>
              <w:rPr>
                <w:rFonts w:ascii="Verdana" w:hAnsi="Verdana"/>
                <w:b/>
                <w:sz w:val="16"/>
              </w:rPr>
              <w:t xml:space="preserve"> </w:t>
            </w:r>
            <w:proofErr w:type="spellStart"/>
            <w:r>
              <w:rPr>
                <w:rFonts w:ascii="Verdana" w:hAnsi="Verdana"/>
                <w:b/>
                <w:sz w:val="16"/>
              </w:rPr>
              <w:t>schoolspecifieke</w:t>
            </w:r>
            <w:proofErr w:type="spellEnd"/>
            <w:r>
              <w:rPr>
                <w:rFonts w:ascii="Verdana" w:hAnsi="Verdana"/>
                <w:b/>
                <w:sz w:val="16"/>
              </w:rPr>
              <w:t xml:space="preserve"> indicatoren</w:t>
            </w:r>
          </w:p>
        </w:tc>
      </w:tr>
      <w:tr w:rsidR="006B3016" w14:paraId="0464FCF5" w14:textId="77777777" w:rsidTr="475FE28E">
        <w:tc>
          <w:tcPr>
            <w:tcW w:w="3114" w:type="dxa"/>
            <w:shd w:val="clear" w:color="auto" w:fill="BA8CDC"/>
          </w:tcPr>
          <w:p w14:paraId="62B3C9FA" w14:textId="77777777" w:rsidR="006B3016" w:rsidRPr="00BE148F" w:rsidRDefault="006B3016" w:rsidP="00163225">
            <w:pPr>
              <w:spacing w:line="288" w:lineRule="auto"/>
              <w:rPr>
                <w:rFonts w:ascii="Verdana" w:hAnsi="Verdana"/>
                <w:sz w:val="16"/>
                <w:szCs w:val="16"/>
              </w:rPr>
            </w:pPr>
            <w:r w:rsidRPr="00BE148F">
              <w:rPr>
                <w:rFonts w:ascii="Verdana" w:hAnsi="Verdana"/>
                <w:sz w:val="16"/>
                <w:szCs w:val="16"/>
              </w:rPr>
              <w:t>OP6: SAMENWERKING</w:t>
            </w:r>
          </w:p>
          <w:p w14:paraId="26587222" w14:textId="77777777" w:rsidR="006B3016" w:rsidRPr="00BE148F" w:rsidRDefault="006B3016" w:rsidP="00163225">
            <w:pPr>
              <w:spacing w:line="288" w:lineRule="auto"/>
              <w:rPr>
                <w:rFonts w:ascii="Verdana" w:hAnsi="Verdana"/>
                <w:sz w:val="16"/>
                <w:szCs w:val="16"/>
              </w:rPr>
            </w:pPr>
            <w:r w:rsidRPr="00BE148F">
              <w:rPr>
                <w:rFonts w:ascii="Verdana" w:hAnsi="Verdana"/>
                <w:sz w:val="16"/>
                <w:szCs w:val="16"/>
              </w:rPr>
              <w:t>De school werkt samen met relevante partners om het onderwijs voor haar leerlingen vorm te geven</w:t>
            </w:r>
          </w:p>
        </w:tc>
        <w:tc>
          <w:tcPr>
            <w:tcW w:w="6237" w:type="dxa"/>
          </w:tcPr>
          <w:p w14:paraId="0F09C205" w14:textId="30EAE4A4" w:rsidR="006B3016" w:rsidRPr="009225EA" w:rsidRDefault="475FE28E" w:rsidP="475FE28E">
            <w:pPr>
              <w:spacing w:line="288" w:lineRule="auto"/>
              <w:jc w:val="both"/>
              <w:rPr>
                <w:rFonts w:ascii="Verdana" w:hAnsi="Verdana"/>
                <w:sz w:val="14"/>
                <w:szCs w:val="14"/>
              </w:rPr>
            </w:pPr>
            <w:r w:rsidRPr="475FE28E">
              <w:rPr>
                <w:rFonts w:ascii="Verdana" w:hAnsi="Verdana"/>
                <w:sz w:val="16"/>
                <w:szCs w:val="16"/>
              </w:rPr>
              <w:t>Onze school werkt effectief samen met voorschoolse voorzieningen. Deze samenwerking is met name gericht op informatie-uitwisseling over leerlingen in achterstandsituaties en het realiseren van een doorgaande leerlijn. Ook werken we constructief samen met de gemeente; afspraken in het kader van de lokale educatieve agenda en m.b.t. vroegschoolse educatie voeren we loyaal uit (Zie Resultaatafspraken Voor- en Vroegschoolse Educatie (VVE) in de gemeente Heerenveen). De school zoekt samenwerking met</w:t>
            </w:r>
            <w:r w:rsidRPr="475FE28E">
              <w:rPr>
                <w:rFonts w:ascii="Verdana" w:hAnsi="Verdana"/>
                <w:i/>
                <w:iCs/>
                <w:sz w:val="18"/>
                <w:szCs w:val="18"/>
              </w:rPr>
              <w:t xml:space="preserve"> </w:t>
            </w:r>
            <w:r w:rsidRPr="475FE28E">
              <w:rPr>
                <w:rFonts w:ascii="Verdana" w:hAnsi="Verdana"/>
                <w:sz w:val="16"/>
                <w:szCs w:val="16"/>
              </w:rPr>
              <w:t>sportverenigingen, sociaal-cultureel werk en naschoolse opvang-instanties.</w:t>
            </w:r>
          </w:p>
        </w:tc>
      </w:tr>
    </w:tbl>
    <w:p w14:paraId="3148ECE4" w14:textId="77777777" w:rsidR="00EB26C8" w:rsidRDefault="00EB26C8">
      <w:pPr>
        <w:spacing w:after="160" w:line="259" w:lineRule="auto"/>
        <w:rPr>
          <w:sz w:val="32"/>
          <w:szCs w:val="32"/>
        </w:rPr>
      </w:pPr>
      <w:r>
        <w:rPr>
          <w:sz w:val="32"/>
          <w:szCs w:val="32"/>
        </w:rPr>
        <w:br w:type="page"/>
      </w:r>
    </w:p>
    <w:p w14:paraId="3EEEE4B8" w14:textId="77777777" w:rsidR="007E3908" w:rsidRPr="007E3908" w:rsidRDefault="007E3908" w:rsidP="007E3908"/>
    <w:p w14:paraId="31BE2D34" w14:textId="77777777" w:rsidR="001A468E" w:rsidRPr="003358DE" w:rsidRDefault="001A468E" w:rsidP="001A468E">
      <w:pPr>
        <w:pStyle w:val="Normaalweb"/>
        <w:spacing w:before="0" w:beforeAutospacing="0" w:after="150" w:afterAutospacing="0"/>
        <w:rPr>
          <w:rFonts w:asciiTheme="minorHAnsi" w:hAnsiTheme="minorHAnsi" w:cs="Helvetica"/>
          <w:b/>
          <w:color w:val="333333"/>
          <w:sz w:val="28"/>
          <w:szCs w:val="28"/>
        </w:rPr>
      </w:pPr>
      <w:r w:rsidRPr="003358DE">
        <w:rPr>
          <w:rFonts w:asciiTheme="minorHAnsi" w:hAnsiTheme="minorHAnsi" w:cs="Helvetica"/>
          <w:b/>
          <w:color w:val="333333"/>
          <w:sz w:val="28"/>
          <w:szCs w:val="28"/>
        </w:rPr>
        <w:t>Financiële paragraaf</w:t>
      </w:r>
    </w:p>
    <w:p w14:paraId="67D8E3BA" w14:textId="77777777" w:rsidR="001A468E" w:rsidRPr="009A3D2C" w:rsidRDefault="001A468E" w:rsidP="001A468E">
      <w:pPr>
        <w:pStyle w:val="Normaalweb"/>
        <w:spacing w:before="0" w:beforeAutospacing="0" w:after="150" w:afterAutospacing="0"/>
        <w:rPr>
          <w:rFonts w:asciiTheme="minorHAnsi" w:hAnsiTheme="minorHAnsi" w:cs="Helvetica"/>
          <w:b/>
          <w:color w:val="333333"/>
        </w:rPr>
      </w:pPr>
      <w:r w:rsidRPr="009A3D2C">
        <w:rPr>
          <w:rFonts w:asciiTheme="minorHAnsi" w:hAnsiTheme="minorHAnsi" w:cs="Helvetica"/>
          <w:b/>
          <w:color w:val="333333"/>
        </w:rPr>
        <w:t>Lumpsumfinanciering, ondersteuning en gesprekken</w:t>
      </w:r>
    </w:p>
    <w:p w14:paraId="06A54D7C" w14:textId="77777777" w:rsidR="001A468E" w:rsidRPr="00D85B8E" w:rsidRDefault="001A468E" w:rsidP="001A468E">
      <w:pPr>
        <w:pStyle w:val="Normaalweb"/>
        <w:spacing w:before="0" w:beforeAutospacing="0" w:after="150" w:afterAutospacing="0" w:line="276" w:lineRule="auto"/>
        <w:rPr>
          <w:rFonts w:asciiTheme="minorHAnsi" w:hAnsiTheme="minorHAnsi" w:cs="Helvetica"/>
          <w:color w:val="333333"/>
          <w:sz w:val="22"/>
          <w:szCs w:val="22"/>
        </w:rPr>
      </w:pPr>
      <w:r w:rsidRPr="00D85B8E">
        <w:rPr>
          <w:rFonts w:asciiTheme="minorHAnsi" w:hAnsiTheme="minorHAnsi" w:cs="Helvetica"/>
          <w:color w:val="333333"/>
          <w:sz w:val="22"/>
          <w:szCs w:val="22"/>
        </w:rPr>
        <w:t>De afspraken met betrekking tot de financiën van onze school zijn vastgesteld in de notitie: ‘Een nieuwe begrotingssystematiek; De route naar een beleidsrijke begroting!’ van de Stichting Ambion. De voorzitter College van Bestuur (CvB) is eindverantwoordelijk voor de effectieve besteding van de middelen. Het financieel beleid is erop gericht om de continuïteit van de totale organisatie te waarborgen en de optimale randvoorwaarden te creëren om de gestelde doelen uit het koersdocument 2019-2022 van de Stichting en het schoolplan van de school te realiseren.</w:t>
      </w:r>
    </w:p>
    <w:p w14:paraId="0E9A4BA4" w14:textId="744B4BDD" w:rsidR="001A468E" w:rsidRPr="00D85B8E" w:rsidRDefault="001A468E" w:rsidP="001A468E">
      <w:pPr>
        <w:pStyle w:val="Normaalweb"/>
        <w:spacing w:before="0" w:beforeAutospacing="0" w:after="150" w:afterAutospacing="0" w:line="276" w:lineRule="auto"/>
        <w:rPr>
          <w:rFonts w:asciiTheme="minorHAnsi" w:hAnsiTheme="minorHAnsi" w:cs="Helvetica"/>
          <w:color w:val="333333"/>
          <w:sz w:val="22"/>
          <w:szCs w:val="22"/>
        </w:rPr>
      </w:pPr>
      <w:r w:rsidRPr="00D85B8E">
        <w:rPr>
          <w:rFonts w:asciiTheme="minorHAnsi" w:hAnsiTheme="minorHAnsi" w:cs="Helvetica"/>
          <w:color w:val="333333"/>
          <w:sz w:val="22"/>
          <w:szCs w:val="22"/>
        </w:rPr>
        <w:t xml:space="preserve">Alle lumpsumgelden worden </w:t>
      </w:r>
      <w:proofErr w:type="spellStart"/>
      <w:r w:rsidRPr="00D85B8E">
        <w:rPr>
          <w:rFonts w:asciiTheme="minorHAnsi" w:hAnsiTheme="minorHAnsi" w:cs="Helvetica"/>
          <w:color w:val="333333"/>
          <w:sz w:val="22"/>
          <w:szCs w:val="22"/>
        </w:rPr>
        <w:t>bovenschools</w:t>
      </w:r>
      <w:proofErr w:type="spellEnd"/>
      <w:r w:rsidRPr="00D85B8E">
        <w:rPr>
          <w:rFonts w:asciiTheme="minorHAnsi" w:hAnsiTheme="minorHAnsi" w:cs="Helvetica"/>
          <w:color w:val="333333"/>
          <w:sz w:val="22"/>
          <w:szCs w:val="22"/>
        </w:rPr>
        <w:t xml:space="preserve"> beheerd. De </w:t>
      </w:r>
      <w:r>
        <w:rPr>
          <w:rFonts w:asciiTheme="minorHAnsi" w:hAnsiTheme="minorHAnsi" w:cs="Helvetica"/>
          <w:color w:val="333333"/>
          <w:sz w:val="22"/>
          <w:szCs w:val="22"/>
        </w:rPr>
        <w:t xml:space="preserve">voorzitter </w:t>
      </w:r>
      <w:r w:rsidRPr="00D85B8E">
        <w:rPr>
          <w:rFonts w:asciiTheme="minorHAnsi" w:hAnsiTheme="minorHAnsi" w:cs="Helvetica"/>
          <w:color w:val="333333"/>
          <w:sz w:val="22"/>
          <w:szCs w:val="22"/>
        </w:rPr>
        <w:t xml:space="preserve">CvB zorgt –in samenspraak met de beleidsadviseurs en de schoolleiders- voor een deugdelijke verdeling van de gelden over de </w:t>
      </w:r>
      <w:r w:rsidR="00CE0F05" w:rsidRPr="00D85B8E">
        <w:rPr>
          <w:rFonts w:asciiTheme="minorHAnsi" w:hAnsiTheme="minorHAnsi" w:cs="Helvetica"/>
          <w:color w:val="333333"/>
          <w:sz w:val="22"/>
          <w:szCs w:val="22"/>
        </w:rPr>
        <w:t>scholen.</w:t>
      </w:r>
      <w:r w:rsidRPr="00D85B8E">
        <w:rPr>
          <w:rFonts w:asciiTheme="minorHAnsi" w:hAnsiTheme="minorHAnsi" w:cs="Helvetica"/>
          <w:color w:val="333333"/>
          <w:sz w:val="22"/>
          <w:szCs w:val="22"/>
        </w:rPr>
        <w:t xml:space="preserve"> De financiële ondersteuning wordt verzorgd door het servicebureau </w:t>
      </w:r>
      <w:r>
        <w:rPr>
          <w:rFonts w:asciiTheme="minorHAnsi" w:hAnsiTheme="minorHAnsi" w:cs="Helvetica"/>
          <w:color w:val="333333"/>
          <w:sz w:val="22"/>
          <w:szCs w:val="22"/>
        </w:rPr>
        <w:t xml:space="preserve">van </w:t>
      </w:r>
      <w:r w:rsidRPr="00D85B8E">
        <w:rPr>
          <w:rFonts w:asciiTheme="minorHAnsi" w:hAnsiTheme="minorHAnsi" w:cs="Helvetica"/>
          <w:color w:val="333333"/>
          <w:sz w:val="22"/>
          <w:szCs w:val="22"/>
        </w:rPr>
        <w:t>Ambion.</w:t>
      </w:r>
    </w:p>
    <w:p w14:paraId="505491E4" w14:textId="77777777" w:rsidR="001A468E" w:rsidRPr="00A41072" w:rsidRDefault="001A468E" w:rsidP="001A468E">
      <w:pPr>
        <w:pStyle w:val="Normaalweb"/>
        <w:spacing w:before="0" w:beforeAutospacing="0" w:after="150" w:afterAutospacing="0" w:line="276" w:lineRule="auto"/>
        <w:rPr>
          <w:rFonts w:asciiTheme="minorHAnsi" w:hAnsiTheme="minorHAnsi" w:cs="Helvetica"/>
          <w:color w:val="333333"/>
          <w:sz w:val="22"/>
          <w:szCs w:val="22"/>
        </w:rPr>
      </w:pPr>
      <w:r w:rsidRPr="00A41072">
        <w:rPr>
          <w:rFonts w:asciiTheme="minorHAnsi" w:hAnsiTheme="minorHAnsi" w:cs="Helvetica"/>
          <w:color w:val="333333"/>
          <w:sz w:val="22"/>
          <w:szCs w:val="22"/>
        </w:rPr>
        <w:t xml:space="preserve">Met </w:t>
      </w:r>
      <w:r>
        <w:rPr>
          <w:rFonts w:asciiTheme="minorHAnsi" w:hAnsiTheme="minorHAnsi" w:cs="Helvetica"/>
          <w:color w:val="333333"/>
          <w:sz w:val="22"/>
          <w:szCs w:val="22"/>
        </w:rPr>
        <w:t>een</w:t>
      </w:r>
      <w:r w:rsidRPr="00A41072">
        <w:rPr>
          <w:rFonts w:asciiTheme="minorHAnsi" w:hAnsiTheme="minorHAnsi" w:cs="Helvetica"/>
          <w:color w:val="333333"/>
          <w:sz w:val="22"/>
          <w:szCs w:val="22"/>
        </w:rPr>
        <w:t xml:space="preserve"> 4 </w:t>
      </w:r>
      <w:proofErr w:type="spellStart"/>
      <w:r w:rsidRPr="00A41072">
        <w:rPr>
          <w:rFonts w:asciiTheme="minorHAnsi" w:hAnsiTheme="minorHAnsi" w:cs="Helvetica"/>
          <w:color w:val="333333"/>
          <w:sz w:val="22"/>
          <w:szCs w:val="22"/>
        </w:rPr>
        <w:t>maandsrapportage</w:t>
      </w:r>
      <w:proofErr w:type="spellEnd"/>
      <w:r w:rsidRPr="00A41072">
        <w:rPr>
          <w:rFonts w:asciiTheme="minorHAnsi" w:hAnsiTheme="minorHAnsi" w:cs="Helvetica"/>
          <w:color w:val="333333"/>
          <w:sz w:val="22"/>
          <w:szCs w:val="22"/>
        </w:rPr>
        <w:t xml:space="preserve"> en 8 </w:t>
      </w:r>
      <w:proofErr w:type="spellStart"/>
      <w:r w:rsidRPr="00A41072">
        <w:rPr>
          <w:rFonts w:asciiTheme="minorHAnsi" w:hAnsiTheme="minorHAnsi" w:cs="Helvetica"/>
          <w:color w:val="333333"/>
          <w:sz w:val="22"/>
          <w:szCs w:val="22"/>
        </w:rPr>
        <w:t>maandsrapportage</w:t>
      </w:r>
      <w:proofErr w:type="spellEnd"/>
      <w:r w:rsidRPr="00A41072">
        <w:rPr>
          <w:rFonts w:asciiTheme="minorHAnsi" w:hAnsiTheme="minorHAnsi" w:cs="Helvetica"/>
          <w:color w:val="333333"/>
          <w:sz w:val="22"/>
          <w:szCs w:val="22"/>
        </w:rPr>
        <w:t xml:space="preserve"> wordt </w:t>
      </w:r>
      <w:r>
        <w:rPr>
          <w:rFonts w:asciiTheme="minorHAnsi" w:hAnsiTheme="minorHAnsi" w:cs="Helvetica"/>
          <w:color w:val="333333"/>
          <w:sz w:val="22"/>
          <w:szCs w:val="22"/>
        </w:rPr>
        <w:t xml:space="preserve">door de beleidsadviseur bedrijfsvoering </w:t>
      </w:r>
      <w:r w:rsidRPr="00A41072">
        <w:rPr>
          <w:rFonts w:asciiTheme="minorHAnsi" w:hAnsiTheme="minorHAnsi" w:cs="Helvetica"/>
          <w:color w:val="333333"/>
          <w:sz w:val="22"/>
          <w:szCs w:val="22"/>
        </w:rPr>
        <w:t xml:space="preserve">verslag gedaan van de voortgang van de </w:t>
      </w:r>
      <w:r>
        <w:rPr>
          <w:rFonts w:asciiTheme="minorHAnsi" w:hAnsiTheme="minorHAnsi" w:cs="Helvetica"/>
          <w:color w:val="333333"/>
          <w:sz w:val="22"/>
          <w:szCs w:val="22"/>
        </w:rPr>
        <w:t>financiën</w:t>
      </w:r>
      <w:r w:rsidRPr="00A41072">
        <w:rPr>
          <w:rFonts w:asciiTheme="minorHAnsi" w:hAnsiTheme="minorHAnsi" w:cs="Helvetica"/>
          <w:color w:val="333333"/>
          <w:sz w:val="22"/>
          <w:szCs w:val="22"/>
        </w:rPr>
        <w:t xml:space="preserve"> waarvoor de schoolleider verantwoordelijk is</w:t>
      </w:r>
      <w:r>
        <w:rPr>
          <w:rFonts w:asciiTheme="minorHAnsi" w:hAnsiTheme="minorHAnsi" w:cs="Helvetica"/>
          <w:color w:val="333333"/>
          <w:sz w:val="22"/>
          <w:szCs w:val="22"/>
        </w:rPr>
        <w:t xml:space="preserve">. </w:t>
      </w:r>
    </w:p>
    <w:p w14:paraId="576DC453" w14:textId="77777777" w:rsidR="001A468E" w:rsidRPr="009A3D2C" w:rsidRDefault="001A468E" w:rsidP="001A468E">
      <w:pPr>
        <w:rPr>
          <w:rFonts w:cs="Helvetica"/>
          <w:b/>
          <w:color w:val="333333"/>
          <w:shd w:val="clear" w:color="auto" w:fill="FFFFFF"/>
        </w:rPr>
      </w:pPr>
      <w:r w:rsidRPr="009A3D2C">
        <w:rPr>
          <w:rFonts w:cs="Helvetica"/>
          <w:b/>
          <w:color w:val="333333"/>
          <w:shd w:val="clear" w:color="auto" w:fill="FFFFFF"/>
        </w:rPr>
        <w:t>Externe geldstromen</w:t>
      </w:r>
    </w:p>
    <w:p w14:paraId="29117E98" w14:textId="77777777" w:rsidR="001A468E" w:rsidRPr="00D85B8E" w:rsidRDefault="001A468E" w:rsidP="001A468E">
      <w:pPr>
        <w:spacing w:line="276" w:lineRule="auto"/>
        <w:rPr>
          <w:rFonts w:cs="Helvetica"/>
          <w:color w:val="333333"/>
          <w:shd w:val="clear" w:color="auto" w:fill="FFFFFF"/>
        </w:rPr>
      </w:pPr>
      <w:r w:rsidRPr="00D85B8E">
        <w:rPr>
          <w:rFonts w:cs="Helvetica"/>
          <w:color w:val="333333"/>
          <w:shd w:val="clear" w:color="auto" w:fill="FFFFFF"/>
        </w:rPr>
        <w:t xml:space="preserve">Van het Ministerie OCW ontvangt het bestuur: lumpsumgelden, subsidies en middelen vanuit het samenwerkingsverband Passend Onderwijs Friesland. </w:t>
      </w:r>
      <w:r>
        <w:rPr>
          <w:rFonts w:cs="Helvetica"/>
          <w:color w:val="333333"/>
          <w:shd w:val="clear" w:color="auto" w:fill="FFFFFF"/>
        </w:rPr>
        <w:t xml:space="preserve">De ontwikkeling van het aantal leerlingen en de gewogen gemiddelde leeftijd van het onderwijzend personeel (OP) zijn o.a. bepalende factoren voor de ontwikkeling van de baten van het bestuur. </w:t>
      </w:r>
      <w:r w:rsidRPr="00D85B8E">
        <w:rPr>
          <w:rFonts w:cs="Helvetica"/>
          <w:color w:val="333333"/>
          <w:shd w:val="clear" w:color="auto" w:fill="FFFFFF"/>
        </w:rPr>
        <w:t xml:space="preserve">Daarnaast worden nog middelen ontvangen van de Provincie en gemeenten. Overige baten, zoals verhuur, detachering en overige ontvangsten worden van </w:t>
      </w:r>
      <w:r>
        <w:rPr>
          <w:rFonts w:cs="Helvetica"/>
          <w:color w:val="333333"/>
          <w:shd w:val="clear" w:color="auto" w:fill="FFFFFF"/>
        </w:rPr>
        <w:t xml:space="preserve">overige </w:t>
      </w:r>
      <w:r w:rsidRPr="00D85B8E">
        <w:rPr>
          <w:rFonts w:cs="Helvetica"/>
          <w:color w:val="333333"/>
          <w:shd w:val="clear" w:color="auto" w:fill="FFFFFF"/>
        </w:rPr>
        <w:t xml:space="preserve">derden ontvangen. De budgetten komen op </w:t>
      </w:r>
      <w:proofErr w:type="spellStart"/>
      <w:r w:rsidRPr="00D85B8E">
        <w:rPr>
          <w:rFonts w:cs="Helvetica"/>
          <w:color w:val="333333"/>
          <w:shd w:val="clear" w:color="auto" w:fill="FFFFFF"/>
        </w:rPr>
        <w:t>bovenschools</w:t>
      </w:r>
      <w:proofErr w:type="spellEnd"/>
      <w:r w:rsidRPr="00D85B8E">
        <w:rPr>
          <w:rFonts w:cs="Helvetica"/>
          <w:color w:val="333333"/>
          <w:shd w:val="clear" w:color="auto" w:fill="FFFFFF"/>
        </w:rPr>
        <w:t xml:space="preserve"> niveau binnen en worden daar beheerd. </w:t>
      </w:r>
    </w:p>
    <w:p w14:paraId="1F3249EA" w14:textId="77777777" w:rsidR="001A468E" w:rsidRPr="009A3D2C" w:rsidRDefault="001A468E" w:rsidP="001A468E">
      <w:pPr>
        <w:rPr>
          <w:b/>
        </w:rPr>
      </w:pPr>
      <w:r w:rsidRPr="009A3D2C">
        <w:rPr>
          <w:b/>
        </w:rPr>
        <w:t>Interne geldstromen</w:t>
      </w:r>
    </w:p>
    <w:p w14:paraId="674A4E6D" w14:textId="77777777" w:rsidR="001A468E" w:rsidRPr="00D85B8E" w:rsidRDefault="001A468E" w:rsidP="001A468E">
      <w:pPr>
        <w:pStyle w:val="Normaalweb"/>
        <w:spacing w:before="0" w:beforeAutospacing="0" w:after="150" w:afterAutospacing="0" w:line="276" w:lineRule="auto"/>
        <w:rPr>
          <w:rFonts w:asciiTheme="minorHAnsi" w:hAnsiTheme="minorHAnsi" w:cs="Helvetica"/>
          <w:color w:val="333333"/>
          <w:sz w:val="22"/>
          <w:szCs w:val="22"/>
        </w:rPr>
      </w:pPr>
      <w:r w:rsidRPr="00D85B8E">
        <w:rPr>
          <w:rFonts w:asciiTheme="minorHAnsi" w:hAnsiTheme="minorHAnsi" w:cs="Helvetica"/>
          <w:color w:val="333333"/>
          <w:sz w:val="22"/>
          <w:szCs w:val="22"/>
        </w:rPr>
        <w:t xml:space="preserve">De ouderraad vraagt van de ouders van de school een vrijwillige bijdrage. Het bedrag voor een kind is </w:t>
      </w:r>
      <w:r>
        <w:rPr>
          <w:rFonts w:asciiTheme="minorHAnsi" w:hAnsiTheme="minorHAnsi" w:cs="Helvetica"/>
          <w:color w:val="333333"/>
          <w:sz w:val="22"/>
          <w:szCs w:val="22"/>
        </w:rPr>
        <w:t xml:space="preserve">gemiddeld </w:t>
      </w:r>
      <w:r w:rsidRPr="00D85B8E">
        <w:rPr>
          <w:rFonts w:asciiTheme="minorHAnsi" w:hAnsiTheme="minorHAnsi" w:cs="Helvetica"/>
          <w:color w:val="333333"/>
          <w:sz w:val="22"/>
          <w:szCs w:val="22"/>
        </w:rPr>
        <w:t xml:space="preserve">€ </w:t>
      </w:r>
      <w:r>
        <w:rPr>
          <w:rFonts w:asciiTheme="minorHAnsi" w:hAnsiTheme="minorHAnsi" w:cs="Helvetica"/>
          <w:color w:val="333333"/>
          <w:sz w:val="22"/>
          <w:szCs w:val="22"/>
        </w:rPr>
        <w:t xml:space="preserve">15,00 à € </w:t>
      </w:r>
      <w:r w:rsidRPr="00D85B8E">
        <w:rPr>
          <w:rFonts w:asciiTheme="minorHAnsi" w:hAnsiTheme="minorHAnsi" w:cs="Helvetica"/>
          <w:color w:val="333333"/>
          <w:sz w:val="22"/>
          <w:szCs w:val="22"/>
        </w:rPr>
        <w:t>20,00 per jaar. Van de inkomsten worden door de ouderraad dive</w:t>
      </w:r>
      <w:r>
        <w:rPr>
          <w:rFonts w:asciiTheme="minorHAnsi" w:hAnsiTheme="minorHAnsi" w:cs="Helvetica"/>
          <w:color w:val="333333"/>
          <w:sz w:val="22"/>
          <w:szCs w:val="22"/>
        </w:rPr>
        <w:t xml:space="preserve">rse activiteiten georganiseerd. De ouderraad is een aparte entiteit en is ondergebracht in een oudervereniging met eigen statuten en huishoudelijk reglement. De ouders zijn lid van de vereniging. </w:t>
      </w:r>
      <w:r w:rsidRPr="00D85B8E">
        <w:rPr>
          <w:rFonts w:asciiTheme="minorHAnsi" w:hAnsiTheme="minorHAnsi" w:cs="Helvetica"/>
          <w:color w:val="333333"/>
          <w:sz w:val="22"/>
          <w:szCs w:val="22"/>
        </w:rPr>
        <w:t xml:space="preserve">Jaarlijks legt de ouderraad financiële verantwoording af </w:t>
      </w:r>
      <w:r>
        <w:rPr>
          <w:rFonts w:asciiTheme="minorHAnsi" w:hAnsiTheme="minorHAnsi" w:cs="Helvetica"/>
          <w:color w:val="333333"/>
          <w:sz w:val="22"/>
          <w:szCs w:val="22"/>
        </w:rPr>
        <w:t xml:space="preserve">van de besteding van de gelden </w:t>
      </w:r>
      <w:r w:rsidRPr="00D85B8E">
        <w:rPr>
          <w:rFonts w:asciiTheme="minorHAnsi" w:hAnsiTheme="minorHAnsi" w:cs="Helvetica"/>
          <w:color w:val="333333"/>
          <w:sz w:val="22"/>
          <w:szCs w:val="22"/>
        </w:rPr>
        <w:t>via de jaarrekening.</w:t>
      </w:r>
      <w:r>
        <w:rPr>
          <w:rFonts w:asciiTheme="minorHAnsi" w:hAnsiTheme="minorHAnsi" w:cs="Helvetica"/>
          <w:color w:val="333333"/>
          <w:sz w:val="22"/>
          <w:szCs w:val="22"/>
        </w:rPr>
        <w:t xml:space="preserve"> De financiën van de ouderraad maken geen onderdeel uit van de begroting en jaarrekening van stichting Ambion.</w:t>
      </w:r>
    </w:p>
    <w:p w14:paraId="28AFA32F" w14:textId="77777777" w:rsidR="001A468E" w:rsidRPr="009A3D2C" w:rsidRDefault="001A468E" w:rsidP="001A468E">
      <w:pPr>
        <w:rPr>
          <w:b/>
        </w:rPr>
      </w:pPr>
      <w:r w:rsidRPr="009A3D2C">
        <w:rPr>
          <w:b/>
        </w:rPr>
        <w:t>Sponsoring</w:t>
      </w:r>
    </w:p>
    <w:p w14:paraId="75141804" w14:textId="0AFF6E14" w:rsidR="001A468E" w:rsidRPr="00D85B8E" w:rsidRDefault="001A468E" w:rsidP="001A468E">
      <w:pPr>
        <w:spacing w:after="150" w:line="276" w:lineRule="auto"/>
        <w:rPr>
          <w:rFonts w:eastAsia="Times New Roman" w:cs="Helvetica"/>
          <w:color w:val="333333"/>
          <w:lang w:eastAsia="nl-NL"/>
        </w:rPr>
      </w:pPr>
      <w:r w:rsidRPr="00D85B8E">
        <w:rPr>
          <w:rFonts w:eastAsia="Times New Roman" w:cs="Helvetica"/>
          <w:color w:val="333333"/>
          <w:lang w:eastAsia="nl-NL"/>
        </w:rPr>
        <w:t xml:space="preserve">Vijftien </w:t>
      </w:r>
      <w:r w:rsidR="00764E28">
        <w:rPr>
          <w:rFonts w:eastAsia="Times New Roman" w:cs="Helvetica"/>
          <w:color w:val="333333"/>
          <w:lang w:eastAsia="nl-NL"/>
        </w:rPr>
        <w:t>onderwijsorganisaties</w:t>
      </w:r>
      <w:r w:rsidRPr="00D85B8E">
        <w:rPr>
          <w:rFonts w:eastAsia="Times New Roman" w:cs="Helvetica"/>
          <w:color w:val="333333"/>
          <w:lang w:eastAsia="nl-NL"/>
        </w:rPr>
        <w:t xml:space="preserve">, waarin de besturenorganisaties en </w:t>
      </w:r>
      <w:r>
        <w:rPr>
          <w:rFonts w:eastAsia="Times New Roman" w:cs="Helvetica"/>
          <w:color w:val="333333"/>
          <w:lang w:eastAsia="nl-NL"/>
        </w:rPr>
        <w:t xml:space="preserve">de </w:t>
      </w:r>
      <w:r w:rsidRPr="00D85B8E">
        <w:rPr>
          <w:rFonts w:eastAsia="Times New Roman" w:cs="Helvetica"/>
          <w:color w:val="333333"/>
          <w:lang w:eastAsia="nl-NL"/>
        </w:rPr>
        <w:t>VNG zijn vertegenwoordigd, hebben een convenant ondertekend dat handelt over sponsoring in het primair en voortgezet onderwijs. Onze school onderschrijft dit convenant. Dit ligt ter inzage op school.</w:t>
      </w:r>
    </w:p>
    <w:p w14:paraId="1EEA3868" w14:textId="77777777" w:rsidR="001A468E" w:rsidRPr="00D85B8E" w:rsidRDefault="001A468E" w:rsidP="001A468E">
      <w:pPr>
        <w:spacing w:after="150"/>
        <w:rPr>
          <w:rFonts w:eastAsia="Times New Roman" w:cs="Helvetica"/>
          <w:color w:val="333333"/>
          <w:lang w:eastAsia="nl-NL"/>
        </w:rPr>
      </w:pPr>
      <w:r w:rsidRPr="00D85B8E">
        <w:rPr>
          <w:rFonts w:eastAsia="Times New Roman" w:cs="Helvetica"/>
          <w:color w:val="333333"/>
          <w:lang w:eastAsia="nl-NL"/>
        </w:rPr>
        <w:t>De drie belangrijkste uitgangspunten van het convenant zijn:</w:t>
      </w:r>
    </w:p>
    <w:p w14:paraId="1A82B770" w14:textId="77777777" w:rsidR="001A468E" w:rsidRPr="00D85B8E" w:rsidRDefault="001A468E" w:rsidP="0026640E">
      <w:pPr>
        <w:numPr>
          <w:ilvl w:val="0"/>
          <w:numId w:val="17"/>
        </w:numPr>
        <w:spacing w:before="100" w:beforeAutospacing="1" w:after="100" w:afterAutospacing="1" w:line="276" w:lineRule="auto"/>
        <w:rPr>
          <w:rFonts w:eastAsia="Times New Roman" w:cs="Helvetica"/>
          <w:color w:val="333333"/>
          <w:lang w:eastAsia="nl-NL"/>
        </w:rPr>
      </w:pPr>
      <w:r w:rsidRPr="00D85B8E">
        <w:rPr>
          <w:rFonts w:eastAsia="Times New Roman" w:cs="Helvetica"/>
          <w:color w:val="333333"/>
          <w:lang w:eastAsia="nl-NL"/>
        </w:rPr>
        <w:t>Sponsoring moet verenigbaar zijn met de pedagogische en onderwijskundige doelstellingen van de school. Er mag geen schade worden berokkend aan de geestelijke en/of lichamelijke gesteldheid van leerlingen. Sponsering moet in overeenstemming zijn met de goede smaak en fatsoen.</w:t>
      </w:r>
    </w:p>
    <w:p w14:paraId="23C40C5F" w14:textId="77777777" w:rsidR="001A468E" w:rsidRPr="00D85B8E" w:rsidRDefault="001A468E" w:rsidP="0026640E">
      <w:pPr>
        <w:numPr>
          <w:ilvl w:val="0"/>
          <w:numId w:val="17"/>
        </w:numPr>
        <w:spacing w:before="100" w:beforeAutospacing="1" w:after="100" w:afterAutospacing="1" w:line="276" w:lineRule="auto"/>
        <w:rPr>
          <w:rFonts w:eastAsia="Times New Roman" w:cs="Helvetica"/>
          <w:color w:val="333333"/>
          <w:lang w:eastAsia="nl-NL"/>
        </w:rPr>
      </w:pPr>
      <w:r w:rsidRPr="00D85B8E">
        <w:rPr>
          <w:rFonts w:eastAsia="Times New Roman" w:cs="Helvetica"/>
          <w:color w:val="333333"/>
          <w:lang w:eastAsia="nl-NL"/>
        </w:rPr>
        <w:lastRenderedPageBreak/>
        <w:t>Sponsoring mag niet de objectiviteit, de geloofwaardigheid, de betrouwbaarheid en de onafhankelijkheid van het onderwijs en de daarbij betrokkenen in gevaar brengen</w:t>
      </w:r>
    </w:p>
    <w:p w14:paraId="331B5355" w14:textId="77777777" w:rsidR="001A468E" w:rsidRPr="00D85B8E" w:rsidRDefault="001A468E" w:rsidP="0026640E">
      <w:pPr>
        <w:numPr>
          <w:ilvl w:val="0"/>
          <w:numId w:val="17"/>
        </w:numPr>
        <w:spacing w:before="100" w:beforeAutospacing="1" w:after="100" w:afterAutospacing="1" w:line="276" w:lineRule="auto"/>
        <w:rPr>
          <w:rFonts w:eastAsia="Times New Roman" w:cs="Helvetica"/>
          <w:color w:val="333333"/>
          <w:lang w:eastAsia="nl-NL"/>
        </w:rPr>
      </w:pPr>
      <w:r w:rsidRPr="00D85B8E">
        <w:rPr>
          <w:rFonts w:eastAsia="Times New Roman" w:cs="Helvetica"/>
          <w:color w:val="333333"/>
          <w:lang w:eastAsia="nl-NL"/>
        </w:rPr>
        <w:t>Sponsoring mag niet de onderwijsinhoud en/of de continuïteit van het onderwijs beïnvloeden, dan wel in strijd zijn met het onderwijsaanbod en de kwaliteitseisen die de school aan het onderwijs stelt. Het primair onderwijsproces mag niet afhankelijk zijn van sponsormiddelen.</w:t>
      </w:r>
    </w:p>
    <w:p w14:paraId="3A58ADE9" w14:textId="77777777" w:rsidR="001A468E" w:rsidRDefault="001A468E" w:rsidP="001A468E">
      <w:pPr>
        <w:spacing w:after="150" w:line="276" w:lineRule="auto"/>
        <w:rPr>
          <w:rFonts w:eastAsia="Times New Roman" w:cs="Helvetica"/>
          <w:color w:val="333333"/>
          <w:lang w:eastAsia="nl-NL"/>
        </w:rPr>
      </w:pPr>
      <w:r w:rsidRPr="00D85B8E">
        <w:rPr>
          <w:rFonts w:eastAsia="Times New Roman" w:cs="Helvetica"/>
          <w:color w:val="333333"/>
          <w:lang w:eastAsia="nl-NL"/>
        </w:rPr>
        <w:t xml:space="preserve">De medezeggenschapsraad heeft instemmingsrecht op </w:t>
      </w:r>
      <w:r>
        <w:rPr>
          <w:rFonts w:eastAsia="Times New Roman" w:cs="Helvetica"/>
          <w:color w:val="333333"/>
          <w:lang w:eastAsia="nl-NL"/>
        </w:rPr>
        <w:t xml:space="preserve">bovenstaande </w:t>
      </w:r>
      <w:r w:rsidRPr="00D85B8E">
        <w:rPr>
          <w:rFonts w:eastAsia="Times New Roman" w:cs="Helvetica"/>
          <w:color w:val="333333"/>
          <w:lang w:eastAsia="nl-NL"/>
        </w:rPr>
        <w:t xml:space="preserve">beslissingen van het bevoegd gezag over sponsoring. </w:t>
      </w:r>
    </w:p>
    <w:p w14:paraId="771488CD" w14:textId="77777777" w:rsidR="001A468E" w:rsidRPr="00006F49" w:rsidRDefault="001A468E" w:rsidP="001A468E">
      <w:pPr>
        <w:spacing w:after="150"/>
        <w:rPr>
          <w:rFonts w:eastAsia="Times New Roman" w:cs="Helvetica"/>
          <w:b/>
          <w:color w:val="333333"/>
          <w:lang w:eastAsia="nl-NL"/>
        </w:rPr>
      </w:pPr>
      <w:r w:rsidRPr="00006F49">
        <w:rPr>
          <w:rFonts w:eastAsia="Times New Roman" w:cs="Helvetica"/>
          <w:b/>
          <w:color w:val="333333"/>
          <w:lang w:eastAsia="nl-NL"/>
        </w:rPr>
        <w:t>Begroting</w:t>
      </w:r>
    </w:p>
    <w:p w14:paraId="69D11369" w14:textId="77777777" w:rsidR="001A468E" w:rsidRPr="00D85B8E" w:rsidRDefault="001A468E" w:rsidP="001A468E">
      <w:pPr>
        <w:spacing w:after="150" w:line="276" w:lineRule="auto"/>
        <w:rPr>
          <w:rFonts w:eastAsia="Times New Roman" w:cs="Helvetica"/>
          <w:color w:val="333333"/>
          <w:lang w:eastAsia="nl-NL"/>
        </w:rPr>
      </w:pPr>
      <w:r w:rsidRPr="00D85B8E">
        <w:rPr>
          <w:rFonts w:eastAsia="Times New Roman" w:cs="Helvetica"/>
          <w:color w:val="333333"/>
          <w:lang w:eastAsia="nl-NL"/>
        </w:rPr>
        <w:t xml:space="preserve">De </w:t>
      </w:r>
      <w:r>
        <w:rPr>
          <w:rFonts w:eastAsia="Times New Roman" w:cs="Helvetica"/>
          <w:color w:val="333333"/>
          <w:lang w:eastAsia="nl-NL"/>
        </w:rPr>
        <w:t>meerjaren</w:t>
      </w:r>
      <w:r w:rsidRPr="00D85B8E">
        <w:rPr>
          <w:rFonts w:eastAsia="Times New Roman" w:cs="Helvetica"/>
          <w:color w:val="333333"/>
          <w:lang w:eastAsia="nl-NL"/>
        </w:rPr>
        <w:t xml:space="preserve">begroting </w:t>
      </w:r>
      <w:r>
        <w:rPr>
          <w:rFonts w:eastAsia="Times New Roman" w:cs="Helvetica"/>
          <w:color w:val="333333"/>
          <w:lang w:eastAsia="nl-NL"/>
        </w:rPr>
        <w:t xml:space="preserve">voor 4 kalenderjaren </w:t>
      </w:r>
      <w:r w:rsidRPr="00D85B8E">
        <w:rPr>
          <w:rFonts w:eastAsia="Times New Roman" w:cs="Helvetica"/>
          <w:color w:val="333333"/>
          <w:lang w:eastAsia="nl-NL"/>
        </w:rPr>
        <w:t xml:space="preserve">wordt jaarlijks voorafgaande aan het kalenderjaar </w:t>
      </w:r>
      <w:r>
        <w:rPr>
          <w:rFonts w:eastAsia="Times New Roman" w:cs="Helvetica"/>
          <w:color w:val="333333"/>
          <w:lang w:eastAsia="nl-NL"/>
        </w:rPr>
        <w:t xml:space="preserve">door de Raad van Toezicht goedgekeurd. De eerste schijf van de meerjarenbegroting is de jaarbegroting. </w:t>
      </w:r>
      <w:r w:rsidRPr="00D85B8E">
        <w:rPr>
          <w:rFonts w:eastAsia="Times New Roman" w:cs="Helvetica"/>
          <w:color w:val="333333"/>
          <w:lang w:eastAsia="nl-NL"/>
        </w:rPr>
        <w:t xml:space="preserve">De begroting is taakstellend voor de </w:t>
      </w:r>
      <w:r>
        <w:rPr>
          <w:rFonts w:eastAsia="Times New Roman" w:cs="Helvetica"/>
          <w:color w:val="333333"/>
          <w:lang w:eastAsia="nl-NL"/>
        </w:rPr>
        <w:t>voorzitter CvB, beleidsadviseurs</w:t>
      </w:r>
      <w:r w:rsidRPr="00D85B8E">
        <w:rPr>
          <w:rFonts w:eastAsia="Times New Roman" w:cs="Helvetica"/>
          <w:color w:val="333333"/>
          <w:lang w:eastAsia="nl-NL"/>
        </w:rPr>
        <w:t xml:space="preserve"> en </w:t>
      </w:r>
      <w:r>
        <w:rPr>
          <w:rFonts w:eastAsia="Times New Roman" w:cs="Helvetica"/>
          <w:color w:val="333333"/>
          <w:lang w:eastAsia="nl-NL"/>
        </w:rPr>
        <w:t>schoolleiders</w:t>
      </w:r>
      <w:r w:rsidRPr="00D85B8E">
        <w:rPr>
          <w:rFonts w:eastAsia="Times New Roman" w:cs="Helvetica"/>
          <w:color w:val="333333"/>
          <w:lang w:eastAsia="nl-NL"/>
        </w:rPr>
        <w:t xml:space="preserve"> van de scholen. Dat betekent dat in principe geen uitgaven kunnen worden gedaan, zonder dat deze zijn begroot. Schuiven binnen de begroting is toegestaan, mits geen geweld wordt gedaan aan de vooraf geformuleerde beleidsdoelen. De begroting is hiermee </w:t>
      </w:r>
      <w:r>
        <w:rPr>
          <w:rFonts w:eastAsia="Times New Roman" w:cs="Helvetica"/>
          <w:color w:val="333333"/>
          <w:lang w:eastAsia="nl-NL"/>
        </w:rPr>
        <w:t>een belangrijk sturingselement</w:t>
      </w:r>
      <w:r w:rsidRPr="00D85B8E">
        <w:rPr>
          <w:rFonts w:eastAsia="Times New Roman" w:cs="Helvetica"/>
          <w:color w:val="333333"/>
          <w:lang w:eastAsia="nl-NL"/>
        </w:rPr>
        <w:t>.</w:t>
      </w:r>
    </w:p>
    <w:p w14:paraId="14E29590" w14:textId="77777777" w:rsidR="001A468E" w:rsidRPr="00D85B8E" w:rsidRDefault="001A468E" w:rsidP="001A468E">
      <w:pPr>
        <w:spacing w:after="150" w:line="276" w:lineRule="auto"/>
        <w:rPr>
          <w:rFonts w:eastAsia="Times New Roman" w:cs="Helvetica"/>
          <w:color w:val="333333"/>
          <w:lang w:eastAsia="nl-NL"/>
        </w:rPr>
      </w:pPr>
      <w:r w:rsidRPr="00D85B8E">
        <w:rPr>
          <w:rFonts w:eastAsia="Times New Roman" w:cs="Helvetica"/>
          <w:color w:val="333333"/>
          <w:lang w:eastAsia="nl-NL"/>
        </w:rPr>
        <w:t xml:space="preserve">De </w:t>
      </w:r>
      <w:r>
        <w:rPr>
          <w:rFonts w:eastAsia="Times New Roman" w:cs="Helvetica"/>
          <w:color w:val="333333"/>
          <w:lang w:eastAsia="nl-NL"/>
        </w:rPr>
        <w:t>schoolleider</w:t>
      </w:r>
      <w:r w:rsidRPr="00D85B8E">
        <w:rPr>
          <w:rFonts w:eastAsia="Times New Roman" w:cs="Helvetica"/>
          <w:color w:val="333333"/>
          <w:lang w:eastAsia="nl-NL"/>
        </w:rPr>
        <w:t xml:space="preserve"> stelt jaarlijks </w:t>
      </w:r>
      <w:r>
        <w:rPr>
          <w:rFonts w:eastAsia="Times New Roman" w:cs="Helvetica"/>
          <w:color w:val="333333"/>
          <w:lang w:eastAsia="nl-NL"/>
        </w:rPr>
        <w:t xml:space="preserve">aan de hand van een format </w:t>
      </w:r>
      <w:r w:rsidRPr="00D85B8E">
        <w:rPr>
          <w:rFonts w:eastAsia="Times New Roman" w:cs="Helvetica"/>
          <w:color w:val="333333"/>
          <w:lang w:eastAsia="nl-NL"/>
        </w:rPr>
        <w:t xml:space="preserve">een voorstel op voor een </w:t>
      </w:r>
      <w:r>
        <w:rPr>
          <w:rFonts w:eastAsia="Times New Roman" w:cs="Helvetica"/>
          <w:color w:val="333333"/>
          <w:lang w:eastAsia="nl-NL"/>
        </w:rPr>
        <w:t>meerjaren</w:t>
      </w:r>
      <w:r w:rsidRPr="00D85B8E">
        <w:rPr>
          <w:rFonts w:eastAsia="Times New Roman" w:cs="Helvetica"/>
          <w:color w:val="333333"/>
          <w:lang w:eastAsia="nl-NL"/>
        </w:rPr>
        <w:t xml:space="preserve">begroting voor </w:t>
      </w:r>
      <w:r>
        <w:rPr>
          <w:rFonts w:eastAsia="Times New Roman" w:cs="Helvetica"/>
          <w:color w:val="333333"/>
          <w:lang w:eastAsia="nl-NL"/>
        </w:rPr>
        <w:t>de komende 4 kalenderjaren</w:t>
      </w:r>
      <w:r w:rsidRPr="00D85B8E">
        <w:rPr>
          <w:rFonts w:eastAsia="Times New Roman" w:cs="Helvetica"/>
          <w:color w:val="333333"/>
          <w:lang w:eastAsia="nl-NL"/>
        </w:rPr>
        <w:t xml:space="preserve">. Daarin zijn alle </w:t>
      </w:r>
      <w:r>
        <w:rPr>
          <w:rFonts w:eastAsia="Times New Roman" w:cs="Helvetica"/>
          <w:color w:val="333333"/>
          <w:lang w:eastAsia="nl-NL"/>
        </w:rPr>
        <w:t xml:space="preserve">materiële </w:t>
      </w:r>
      <w:r w:rsidRPr="00D85B8E">
        <w:rPr>
          <w:rFonts w:eastAsia="Times New Roman" w:cs="Helvetica"/>
          <w:color w:val="333333"/>
          <w:lang w:eastAsia="nl-NL"/>
        </w:rPr>
        <w:t xml:space="preserve">uitgaven van de school opgenomen waarvoor de </w:t>
      </w:r>
      <w:r>
        <w:rPr>
          <w:rFonts w:eastAsia="Times New Roman" w:cs="Helvetica"/>
          <w:color w:val="333333"/>
          <w:lang w:eastAsia="nl-NL"/>
        </w:rPr>
        <w:t>schoolleider</w:t>
      </w:r>
      <w:r w:rsidRPr="00D85B8E">
        <w:rPr>
          <w:rFonts w:eastAsia="Times New Roman" w:cs="Helvetica"/>
          <w:color w:val="333333"/>
          <w:lang w:eastAsia="nl-NL"/>
        </w:rPr>
        <w:t xml:space="preserve"> verantwoordelijk is. De </w:t>
      </w:r>
      <w:r>
        <w:rPr>
          <w:rFonts w:eastAsia="Times New Roman" w:cs="Helvetica"/>
          <w:color w:val="333333"/>
          <w:lang w:eastAsia="nl-NL"/>
        </w:rPr>
        <w:t>meerjaren</w:t>
      </w:r>
      <w:r w:rsidRPr="00D85B8E">
        <w:rPr>
          <w:rFonts w:eastAsia="Times New Roman" w:cs="Helvetica"/>
          <w:color w:val="333333"/>
          <w:lang w:eastAsia="nl-NL"/>
        </w:rPr>
        <w:t>begroting is gebaseerd op het beleidsplan van de school.</w:t>
      </w:r>
    </w:p>
    <w:p w14:paraId="539076CD" w14:textId="77777777" w:rsidR="001A468E" w:rsidRDefault="001A468E" w:rsidP="001A468E">
      <w:pPr>
        <w:spacing w:after="150" w:line="276" w:lineRule="auto"/>
        <w:rPr>
          <w:rFonts w:eastAsia="Times New Roman" w:cs="Helvetica"/>
          <w:color w:val="333333"/>
          <w:lang w:eastAsia="nl-NL"/>
        </w:rPr>
      </w:pPr>
      <w:r w:rsidRPr="00D85B8E">
        <w:rPr>
          <w:rFonts w:eastAsia="Times New Roman" w:cs="Helvetica"/>
          <w:color w:val="333333"/>
          <w:lang w:eastAsia="nl-NL"/>
        </w:rPr>
        <w:t xml:space="preserve">Daarnaast stelt de </w:t>
      </w:r>
      <w:r>
        <w:rPr>
          <w:rFonts w:eastAsia="Times New Roman" w:cs="Helvetica"/>
          <w:color w:val="333333"/>
          <w:lang w:eastAsia="nl-NL"/>
        </w:rPr>
        <w:t>schoolleider</w:t>
      </w:r>
      <w:r w:rsidRPr="00D85B8E">
        <w:rPr>
          <w:rFonts w:eastAsia="Times New Roman" w:cs="Helvetica"/>
          <w:color w:val="333333"/>
          <w:lang w:eastAsia="nl-NL"/>
        </w:rPr>
        <w:t xml:space="preserve"> jaarlijks in het voorjaar </w:t>
      </w:r>
      <w:r>
        <w:rPr>
          <w:rFonts w:eastAsia="Times New Roman" w:cs="Helvetica"/>
          <w:color w:val="333333"/>
          <w:lang w:eastAsia="nl-NL"/>
        </w:rPr>
        <w:t xml:space="preserve">aan de hand van een format </w:t>
      </w:r>
      <w:r w:rsidRPr="00D85B8E">
        <w:rPr>
          <w:rFonts w:eastAsia="Times New Roman" w:cs="Helvetica"/>
          <w:color w:val="333333"/>
          <w:lang w:eastAsia="nl-NL"/>
        </w:rPr>
        <w:t xml:space="preserve">een personeelsformatieplan op. </w:t>
      </w:r>
      <w:r>
        <w:rPr>
          <w:rFonts w:eastAsia="Times New Roman" w:cs="Helvetica"/>
          <w:color w:val="333333"/>
          <w:lang w:eastAsia="nl-NL"/>
        </w:rPr>
        <w:t>Het personeelsformatieplan van de school wordt besproken in het clusteroverleg met de voorzitter CvB en de beleidsadviseurs. Daarnaast wordt h</w:t>
      </w:r>
      <w:r w:rsidRPr="00D85B8E">
        <w:rPr>
          <w:rFonts w:eastAsia="Times New Roman" w:cs="Helvetica"/>
          <w:color w:val="333333"/>
          <w:lang w:eastAsia="nl-NL"/>
        </w:rPr>
        <w:t xml:space="preserve">et personeelsformatieplan besproken met de MR. </w:t>
      </w:r>
    </w:p>
    <w:p w14:paraId="682A66DE" w14:textId="311A6C42" w:rsidR="001A468E" w:rsidRDefault="001A468E" w:rsidP="001A468E">
      <w:pPr>
        <w:spacing w:after="150" w:line="276" w:lineRule="auto"/>
        <w:rPr>
          <w:ins w:id="5" w:author="Ingrid Janssen" w:date="2019-04-14T20:48:00Z"/>
          <w:rFonts w:eastAsia="Times New Roman" w:cs="Helvetica"/>
          <w:color w:val="333333"/>
          <w:lang w:eastAsia="nl-NL"/>
        </w:rPr>
      </w:pPr>
      <w:r w:rsidRPr="00D85B8E">
        <w:rPr>
          <w:rFonts w:eastAsia="Times New Roman" w:cs="Helvetica"/>
          <w:color w:val="333333"/>
          <w:lang w:eastAsia="nl-NL"/>
        </w:rPr>
        <w:t xml:space="preserve">De </w:t>
      </w:r>
      <w:r>
        <w:rPr>
          <w:rFonts w:eastAsia="Times New Roman" w:cs="Helvetica"/>
          <w:color w:val="333333"/>
          <w:lang w:eastAsia="nl-NL"/>
        </w:rPr>
        <w:t>(</w:t>
      </w:r>
      <w:proofErr w:type="spellStart"/>
      <w:r w:rsidRPr="00D85B8E">
        <w:rPr>
          <w:rFonts w:eastAsia="Times New Roman" w:cs="Helvetica"/>
          <w:color w:val="333333"/>
          <w:lang w:eastAsia="nl-NL"/>
        </w:rPr>
        <w:t>meerjaren</w:t>
      </w:r>
      <w:proofErr w:type="spellEnd"/>
      <w:r>
        <w:rPr>
          <w:rFonts w:eastAsia="Times New Roman" w:cs="Helvetica"/>
          <w:color w:val="333333"/>
          <w:lang w:eastAsia="nl-NL"/>
        </w:rPr>
        <w:t xml:space="preserve">) </w:t>
      </w:r>
      <w:r w:rsidRPr="00D85B8E">
        <w:rPr>
          <w:rFonts w:eastAsia="Times New Roman" w:cs="Helvetica"/>
          <w:color w:val="333333"/>
          <w:lang w:eastAsia="nl-NL"/>
        </w:rPr>
        <w:t>inv</w:t>
      </w:r>
      <w:r>
        <w:rPr>
          <w:rFonts w:eastAsia="Times New Roman" w:cs="Helvetica"/>
          <w:color w:val="333333"/>
          <w:lang w:eastAsia="nl-NL"/>
        </w:rPr>
        <w:t xml:space="preserve">esteringsbegrotingen (OLP, ICT en </w:t>
      </w:r>
      <w:r w:rsidRPr="00D85B8E">
        <w:rPr>
          <w:rFonts w:eastAsia="Times New Roman" w:cs="Helvetica"/>
          <w:color w:val="333333"/>
          <w:lang w:eastAsia="nl-NL"/>
        </w:rPr>
        <w:t xml:space="preserve">meubilair) worden afgeleid van de gegevens die zijn verkregen uit de zogenaamde </w:t>
      </w:r>
      <w:r>
        <w:rPr>
          <w:rFonts w:eastAsia="Times New Roman" w:cs="Helvetica"/>
          <w:color w:val="333333"/>
          <w:lang w:eastAsia="nl-NL"/>
        </w:rPr>
        <w:t>nulmetingen. De investeringen worden</w:t>
      </w:r>
      <w:r w:rsidRPr="00D85B8E">
        <w:rPr>
          <w:rFonts w:eastAsia="Times New Roman" w:cs="Helvetica"/>
          <w:color w:val="333333"/>
          <w:lang w:eastAsia="nl-NL"/>
        </w:rPr>
        <w:t xml:space="preserve"> geactiveerd </w:t>
      </w:r>
      <w:r>
        <w:rPr>
          <w:rFonts w:eastAsia="Times New Roman" w:cs="Helvetica"/>
          <w:color w:val="333333"/>
          <w:lang w:eastAsia="nl-NL"/>
        </w:rPr>
        <w:t xml:space="preserve">op de balans </w:t>
      </w:r>
      <w:r w:rsidRPr="00D85B8E">
        <w:rPr>
          <w:rFonts w:eastAsia="Times New Roman" w:cs="Helvetica"/>
          <w:color w:val="333333"/>
          <w:lang w:eastAsia="nl-NL"/>
        </w:rPr>
        <w:t>en op basis van de gekozen afschrijvingstermijnen wordt bepaald wanneer de investering is afgeschreven.</w:t>
      </w:r>
      <w:r>
        <w:rPr>
          <w:rFonts w:eastAsia="Times New Roman" w:cs="Helvetica"/>
          <w:color w:val="333333"/>
          <w:lang w:eastAsia="nl-NL"/>
        </w:rPr>
        <w:t xml:space="preserve"> Jaarlijks met het opstellen van de meerjarenbegroting worden de investeringsplannen geactualiseerd op basis van huidige inzichten en geformuleerde beleidsdoelen uit het koersdocument 2019-202</w:t>
      </w:r>
      <w:r w:rsidR="00CE0F05">
        <w:rPr>
          <w:rFonts w:eastAsia="Times New Roman" w:cs="Helvetica"/>
          <w:color w:val="333333"/>
          <w:lang w:eastAsia="nl-NL"/>
        </w:rPr>
        <w:t>3.</w:t>
      </w:r>
      <w:r>
        <w:rPr>
          <w:rFonts w:eastAsia="Times New Roman" w:cs="Helvetica"/>
          <w:color w:val="333333"/>
          <w:lang w:eastAsia="nl-NL"/>
        </w:rPr>
        <w:t xml:space="preserve"> </w:t>
      </w:r>
    </w:p>
    <w:p w14:paraId="0FA6F072" w14:textId="77777777" w:rsidR="004A1C1E" w:rsidRPr="004A1C1E" w:rsidRDefault="004A1C1E" w:rsidP="004A1C1E">
      <w:pPr>
        <w:rPr>
          <w:sz w:val="32"/>
          <w:szCs w:val="32"/>
        </w:rPr>
      </w:pPr>
    </w:p>
    <w:p w14:paraId="12630A0D" w14:textId="77777777" w:rsidR="00EB26C8" w:rsidRDefault="00EB26C8">
      <w:pPr>
        <w:spacing w:after="160" w:line="259" w:lineRule="auto"/>
        <w:rPr>
          <w:sz w:val="32"/>
          <w:szCs w:val="32"/>
        </w:rPr>
      </w:pPr>
      <w:r>
        <w:rPr>
          <w:sz w:val="32"/>
          <w:szCs w:val="32"/>
        </w:rPr>
        <w:br w:type="page"/>
      </w:r>
    </w:p>
    <w:p w14:paraId="7C8556E2" w14:textId="77777777" w:rsidR="004A1C1E" w:rsidRDefault="004A1C1E" w:rsidP="004A1C1E">
      <w:pPr>
        <w:pStyle w:val="Lijstalinea"/>
        <w:rPr>
          <w:sz w:val="32"/>
          <w:szCs w:val="32"/>
        </w:rPr>
      </w:pPr>
    </w:p>
    <w:p w14:paraId="0260C879" w14:textId="14EB727D" w:rsidR="004A1C1E" w:rsidRDefault="1B1AC849" w:rsidP="00EB26C8">
      <w:pPr>
        <w:pStyle w:val="Kop1"/>
        <w:rPr>
          <w:color w:val="002060"/>
        </w:rPr>
      </w:pPr>
      <w:bookmarkStart w:id="6" w:name="_Toc535923691"/>
      <w:r w:rsidRPr="1B1AC849">
        <w:rPr>
          <w:color w:val="002060"/>
        </w:rPr>
        <w:t>Bijlage I       Identiteitsbewijs Ambion</w:t>
      </w:r>
      <w:bookmarkEnd w:id="6"/>
    </w:p>
    <w:p w14:paraId="2793EA45" w14:textId="177CE6E8" w:rsidR="00D44AB0" w:rsidRDefault="00D44AB0" w:rsidP="00D44AB0"/>
    <w:p w14:paraId="226304DA" w14:textId="0A3C3475" w:rsidR="004A1C1E" w:rsidRDefault="00E714AF" w:rsidP="001F5884">
      <w:r>
        <w:rPr>
          <w:noProof/>
        </w:rPr>
        <w:drawing>
          <wp:inline distT="0" distB="0" distL="0" distR="0" wp14:anchorId="079DADF7" wp14:editId="76FF246E">
            <wp:extent cx="5321300" cy="7378700"/>
            <wp:effectExtent l="0" t="0" r="0" b="0"/>
            <wp:docPr id="7" name="Afbeelding 7" descr="Afbeelding met schermafbeelding, metaal, zitte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entiteits.png"/>
                    <pic:cNvPicPr/>
                  </pic:nvPicPr>
                  <pic:blipFill>
                    <a:blip r:embed="rId22">
                      <a:extLst>
                        <a:ext uri="{28A0092B-C50C-407E-A947-70E740481C1C}">
                          <a14:useLocalDpi xmlns:a14="http://schemas.microsoft.com/office/drawing/2010/main" val="0"/>
                        </a:ext>
                      </a:extLst>
                    </a:blip>
                    <a:stretch>
                      <a:fillRect/>
                    </a:stretch>
                  </pic:blipFill>
                  <pic:spPr>
                    <a:xfrm>
                      <a:off x="0" y="0"/>
                      <a:ext cx="5321300" cy="7378700"/>
                    </a:xfrm>
                    <a:prstGeom prst="rect">
                      <a:avLst/>
                    </a:prstGeom>
                  </pic:spPr>
                </pic:pic>
              </a:graphicData>
            </a:graphic>
          </wp:inline>
        </w:drawing>
      </w:r>
      <w:r w:rsidR="004A1C1E">
        <w:br/>
      </w:r>
    </w:p>
    <w:p w14:paraId="4BBDF6A3" w14:textId="77777777" w:rsidR="00EB26C8" w:rsidRDefault="00EB26C8">
      <w:pPr>
        <w:spacing w:after="160" w:line="259" w:lineRule="auto"/>
        <w:rPr>
          <w:sz w:val="32"/>
          <w:szCs w:val="32"/>
        </w:rPr>
      </w:pPr>
      <w:r>
        <w:rPr>
          <w:sz w:val="32"/>
          <w:szCs w:val="32"/>
        </w:rPr>
        <w:br w:type="page"/>
      </w:r>
    </w:p>
    <w:p w14:paraId="51ABA414" w14:textId="77777777" w:rsidR="00EB26C8" w:rsidRPr="004A1C1E" w:rsidRDefault="00EB26C8" w:rsidP="004A1C1E">
      <w:pPr>
        <w:rPr>
          <w:sz w:val="32"/>
          <w:szCs w:val="32"/>
        </w:rPr>
      </w:pPr>
    </w:p>
    <w:p w14:paraId="40C27D70" w14:textId="5C21C01B" w:rsidR="004A1C1E" w:rsidRPr="00B443F0" w:rsidRDefault="00086F8E" w:rsidP="1B1AC849">
      <w:pPr>
        <w:pStyle w:val="Kop1"/>
        <w:rPr>
          <w:color w:val="002060"/>
          <w:sz w:val="28"/>
          <w:szCs w:val="28"/>
        </w:rPr>
      </w:pPr>
      <w:bookmarkStart w:id="7" w:name="_Toc535923692"/>
      <w:r>
        <w:rPr>
          <w:noProof/>
        </w:rPr>
        <w:drawing>
          <wp:anchor distT="0" distB="0" distL="114300" distR="114300" simplePos="0" relativeHeight="251664384" behindDoc="0" locked="0" layoutInCell="1" allowOverlap="1" wp14:anchorId="1262328A" wp14:editId="78D7B443">
            <wp:simplePos x="0" y="0"/>
            <wp:positionH relativeFrom="column">
              <wp:posOffset>1905</wp:posOffset>
            </wp:positionH>
            <wp:positionV relativeFrom="paragraph">
              <wp:posOffset>142240</wp:posOffset>
            </wp:positionV>
            <wp:extent cx="2577879" cy="3147912"/>
            <wp:effectExtent l="0" t="0" r="635" b="1905"/>
            <wp:wrapThrough wrapText="bothSides">
              <wp:wrapPolygon edited="0">
                <wp:start x="0" y="0"/>
                <wp:lineTo x="0" y="21526"/>
                <wp:lineTo x="21499" y="21526"/>
                <wp:lineTo x="21499" y="0"/>
                <wp:lineTo x="0" y="0"/>
              </wp:wrapPolygon>
            </wp:wrapThrough>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amloos 2.pd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77879" cy="3147912"/>
                    </a:xfrm>
                    <a:prstGeom prst="rect">
                      <a:avLst/>
                    </a:prstGeom>
                  </pic:spPr>
                </pic:pic>
              </a:graphicData>
            </a:graphic>
            <wp14:sizeRelH relativeFrom="page">
              <wp14:pctWidth>0</wp14:pctWidth>
            </wp14:sizeRelH>
            <wp14:sizeRelV relativeFrom="page">
              <wp14:pctHeight>0</wp14:pctHeight>
            </wp14:sizeRelV>
          </wp:anchor>
        </w:drawing>
      </w:r>
      <w:r w:rsidR="1B1AC849" w:rsidRPr="1B1AC849">
        <w:rPr>
          <w:color w:val="002060"/>
        </w:rPr>
        <w:t xml:space="preserve"> </w:t>
      </w:r>
      <w:bookmarkEnd w:id="7"/>
    </w:p>
    <w:p w14:paraId="00531A4B" w14:textId="6EAC0F54" w:rsidR="004A1C1E" w:rsidRDefault="004A1C1E" w:rsidP="004A1C1E">
      <w:pPr>
        <w:rPr>
          <w:sz w:val="32"/>
          <w:szCs w:val="32"/>
        </w:rPr>
      </w:pPr>
    </w:p>
    <w:p w14:paraId="56CCC89E" w14:textId="10B8C7CD" w:rsidR="002A6FB3" w:rsidRDefault="00397320">
      <w:pPr>
        <w:spacing w:after="160" w:line="259" w:lineRule="auto"/>
        <w:rPr>
          <w:sz w:val="28"/>
          <w:szCs w:val="28"/>
        </w:rPr>
      </w:pPr>
      <w:r w:rsidRPr="00397320">
        <w:rPr>
          <w:sz w:val="28"/>
          <w:szCs w:val="28"/>
        </w:rPr>
        <w:t xml:space="preserve">Uitnodiging </w:t>
      </w:r>
      <w:proofErr w:type="spellStart"/>
      <w:r w:rsidRPr="00397320">
        <w:rPr>
          <w:sz w:val="28"/>
          <w:szCs w:val="28"/>
        </w:rPr>
        <w:t>teamdag</w:t>
      </w:r>
      <w:proofErr w:type="spellEnd"/>
      <w:r w:rsidRPr="00397320">
        <w:rPr>
          <w:sz w:val="28"/>
          <w:szCs w:val="28"/>
        </w:rPr>
        <w:t xml:space="preserve"> binnen cluster Noor</w:t>
      </w:r>
      <w:r w:rsidR="002A6FB3">
        <w:rPr>
          <w:sz w:val="28"/>
          <w:szCs w:val="28"/>
        </w:rPr>
        <w:t>d</w:t>
      </w:r>
    </w:p>
    <w:p w14:paraId="1BD5ACFC" w14:textId="77777777" w:rsidR="00B443F0" w:rsidRDefault="00B443F0">
      <w:pPr>
        <w:spacing w:after="160" w:line="259" w:lineRule="auto"/>
        <w:rPr>
          <w:sz w:val="28"/>
          <w:szCs w:val="28"/>
        </w:rPr>
      </w:pPr>
    </w:p>
    <w:p w14:paraId="0F24523E" w14:textId="515DA611" w:rsidR="004A1C1E" w:rsidRPr="00397320" w:rsidRDefault="00B443F0">
      <w:pPr>
        <w:spacing w:after="160" w:line="259" w:lineRule="auto"/>
        <w:rPr>
          <w:sz w:val="28"/>
          <w:szCs w:val="28"/>
        </w:rPr>
      </w:pPr>
      <w:r w:rsidRPr="00B443F0">
        <w:rPr>
          <w:color w:val="002060"/>
          <w:sz w:val="28"/>
          <w:szCs w:val="28"/>
        </w:rPr>
        <w:t>Schoolbord identiteitsbewijs en koersuitspraken Ambion</w:t>
      </w:r>
      <w:r>
        <w:rPr>
          <w:noProof/>
          <w:sz w:val="28"/>
          <w:szCs w:val="28"/>
        </w:rPr>
        <w:t xml:space="preserve"> </w:t>
      </w:r>
      <w:r w:rsidR="00086F8E">
        <w:rPr>
          <w:noProof/>
          <w:sz w:val="28"/>
          <w:szCs w:val="28"/>
        </w:rPr>
        <w:drawing>
          <wp:anchor distT="0" distB="0" distL="114300" distR="114300" simplePos="0" relativeHeight="251663360" behindDoc="0" locked="0" layoutInCell="1" allowOverlap="1" wp14:anchorId="0C5E0426" wp14:editId="4CE6565A">
            <wp:simplePos x="0" y="0"/>
            <wp:positionH relativeFrom="column">
              <wp:posOffset>1159510</wp:posOffset>
            </wp:positionH>
            <wp:positionV relativeFrom="paragraph">
              <wp:posOffset>2164715</wp:posOffset>
            </wp:positionV>
            <wp:extent cx="5654040" cy="4624705"/>
            <wp:effectExtent l="0" t="6033" r="4128" b="4127"/>
            <wp:wrapThrough wrapText="bothSides">
              <wp:wrapPolygon edited="0">
                <wp:start x="-23" y="21572"/>
                <wp:lineTo x="21567" y="21572"/>
                <wp:lineTo x="21567" y="40"/>
                <wp:lineTo x="-23" y="40"/>
                <wp:lineTo x="-23" y="21572"/>
              </wp:wrapPolygon>
            </wp:wrapThrough>
            <wp:docPr id="9" name="Afbeelding 9"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112.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5654040" cy="4624705"/>
                    </a:xfrm>
                    <a:prstGeom prst="rect">
                      <a:avLst/>
                    </a:prstGeom>
                  </pic:spPr>
                </pic:pic>
              </a:graphicData>
            </a:graphic>
            <wp14:sizeRelH relativeFrom="page">
              <wp14:pctWidth>0</wp14:pctWidth>
            </wp14:sizeRelH>
            <wp14:sizeRelV relativeFrom="page">
              <wp14:pctHeight>0</wp14:pctHeight>
            </wp14:sizeRelV>
          </wp:anchor>
        </w:drawing>
      </w:r>
    </w:p>
    <w:sectPr w:rsidR="004A1C1E" w:rsidRPr="003973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D18419" w14:textId="77777777" w:rsidR="004C24D3" w:rsidRDefault="004C24D3" w:rsidP="000D5296">
      <w:r>
        <w:separator/>
      </w:r>
    </w:p>
  </w:endnote>
  <w:endnote w:type="continuationSeparator" w:id="0">
    <w:p w14:paraId="1620FDE7" w14:textId="77777777" w:rsidR="004C24D3" w:rsidRDefault="004C24D3" w:rsidP="000D5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altName w:val="Calibri"/>
    <w:panose1 w:val="020B0604020202020204"/>
    <w:charset w:val="00"/>
    <w:family w:val="swiss"/>
    <w:pitch w:val="variable"/>
    <w:sig w:usb0="00000003" w:usb1="00000000" w:usb2="00000000" w:usb3="00000000" w:csb0="000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AppleSystemUIFontItalic">
    <w:altName w:val="Calibri"/>
    <w:panose1 w:val="020B0604020202020204"/>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F9D33F" w14:textId="77777777" w:rsidR="004C24D3" w:rsidRDefault="004C24D3" w:rsidP="000D5296">
      <w:r>
        <w:separator/>
      </w:r>
    </w:p>
  </w:footnote>
  <w:footnote w:type="continuationSeparator" w:id="0">
    <w:p w14:paraId="56EE077B" w14:textId="77777777" w:rsidR="004C24D3" w:rsidRDefault="004C24D3" w:rsidP="000D52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D"/>
    <w:multiLevelType w:val="hybridMultilevel"/>
    <w:tmpl w:val="0000000D"/>
    <w:lvl w:ilvl="0" w:tplc="000004B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E"/>
    <w:multiLevelType w:val="hybridMultilevel"/>
    <w:tmpl w:val="0000000E"/>
    <w:lvl w:ilvl="0" w:tplc="00000515">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F"/>
    <w:multiLevelType w:val="hybridMultilevel"/>
    <w:tmpl w:val="0000000F"/>
    <w:lvl w:ilvl="0" w:tplc="00000579">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10"/>
    <w:multiLevelType w:val="hybridMultilevel"/>
    <w:tmpl w:val="00000010"/>
    <w:lvl w:ilvl="0" w:tplc="000005DD">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11"/>
    <w:multiLevelType w:val="hybridMultilevel"/>
    <w:tmpl w:val="00000011"/>
    <w:lvl w:ilvl="0" w:tplc="00000641">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12"/>
    <w:multiLevelType w:val="hybridMultilevel"/>
    <w:tmpl w:val="00000012"/>
    <w:lvl w:ilvl="0" w:tplc="000006A5">
      <w:start w:val="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13"/>
    <w:multiLevelType w:val="hybridMultilevel"/>
    <w:tmpl w:val="00000013"/>
    <w:lvl w:ilvl="0" w:tplc="00000709">
      <w:start w:val="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1D62086"/>
    <w:multiLevelType w:val="hybridMultilevel"/>
    <w:tmpl w:val="E0D4C0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4AF4B95"/>
    <w:multiLevelType w:val="hybridMultilevel"/>
    <w:tmpl w:val="1A6E5F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13369FC"/>
    <w:multiLevelType w:val="hybridMultilevel"/>
    <w:tmpl w:val="7B12E7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14635FE"/>
    <w:multiLevelType w:val="hybridMultilevel"/>
    <w:tmpl w:val="B170C2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8062454"/>
    <w:multiLevelType w:val="hybridMultilevel"/>
    <w:tmpl w:val="DAD264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CA20510"/>
    <w:multiLevelType w:val="hybridMultilevel"/>
    <w:tmpl w:val="AD8ECC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1E968D3"/>
    <w:multiLevelType w:val="hybridMultilevel"/>
    <w:tmpl w:val="46A204D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F847BC7"/>
    <w:multiLevelType w:val="hybridMultilevel"/>
    <w:tmpl w:val="9F0CFF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9671A02"/>
    <w:multiLevelType w:val="hybridMultilevel"/>
    <w:tmpl w:val="2D440E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9B65367"/>
    <w:multiLevelType w:val="multilevel"/>
    <w:tmpl w:val="B98A6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917A16"/>
    <w:multiLevelType w:val="multilevel"/>
    <w:tmpl w:val="051A3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3"/>
  </w:num>
  <w:num w:numId="9">
    <w:abstractNumId w:val="14"/>
  </w:num>
  <w:num w:numId="10">
    <w:abstractNumId w:val="17"/>
  </w:num>
  <w:num w:numId="11">
    <w:abstractNumId w:val="10"/>
  </w:num>
  <w:num w:numId="12">
    <w:abstractNumId w:val="12"/>
  </w:num>
  <w:num w:numId="13">
    <w:abstractNumId w:val="9"/>
  </w:num>
  <w:num w:numId="14">
    <w:abstractNumId w:val="7"/>
  </w:num>
  <w:num w:numId="15">
    <w:abstractNumId w:val="8"/>
  </w:num>
  <w:num w:numId="16">
    <w:abstractNumId w:val="11"/>
  </w:num>
  <w:num w:numId="17">
    <w:abstractNumId w:val="16"/>
  </w:num>
  <w:num w:numId="18">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296"/>
    <w:rsid w:val="00001C6F"/>
    <w:rsid w:val="00002B44"/>
    <w:rsid w:val="00004D8E"/>
    <w:rsid w:val="000110B3"/>
    <w:rsid w:val="000116D7"/>
    <w:rsid w:val="00015A88"/>
    <w:rsid w:val="00023E65"/>
    <w:rsid w:val="00025AF9"/>
    <w:rsid w:val="000308FC"/>
    <w:rsid w:val="0003146D"/>
    <w:rsid w:val="00032692"/>
    <w:rsid w:val="000328F8"/>
    <w:rsid w:val="0003602D"/>
    <w:rsid w:val="00040BB6"/>
    <w:rsid w:val="00041BF4"/>
    <w:rsid w:val="00042966"/>
    <w:rsid w:val="00052D38"/>
    <w:rsid w:val="0005625A"/>
    <w:rsid w:val="000720C7"/>
    <w:rsid w:val="000764F4"/>
    <w:rsid w:val="00076EBF"/>
    <w:rsid w:val="000834D3"/>
    <w:rsid w:val="00086F8E"/>
    <w:rsid w:val="000913E2"/>
    <w:rsid w:val="0009433C"/>
    <w:rsid w:val="000A77FC"/>
    <w:rsid w:val="000B4331"/>
    <w:rsid w:val="000C5EBF"/>
    <w:rsid w:val="000D2A7A"/>
    <w:rsid w:val="000D32C8"/>
    <w:rsid w:val="000D5296"/>
    <w:rsid w:val="000D6EF9"/>
    <w:rsid w:val="000E7F03"/>
    <w:rsid w:val="000F2C61"/>
    <w:rsid w:val="000F33AC"/>
    <w:rsid w:val="00107BBC"/>
    <w:rsid w:val="00115CDF"/>
    <w:rsid w:val="00116E4E"/>
    <w:rsid w:val="00120E9A"/>
    <w:rsid w:val="001244D7"/>
    <w:rsid w:val="00126328"/>
    <w:rsid w:val="00146320"/>
    <w:rsid w:val="00147E00"/>
    <w:rsid w:val="00151043"/>
    <w:rsid w:val="001525B0"/>
    <w:rsid w:val="00163225"/>
    <w:rsid w:val="001662A4"/>
    <w:rsid w:val="0017266E"/>
    <w:rsid w:val="001779DD"/>
    <w:rsid w:val="001817FB"/>
    <w:rsid w:val="00181FCD"/>
    <w:rsid w:val="00192D0D"/>
    <w:rsid w:val="00195C8F"/>
    <w:rsid w:val="0019725E"/>
    <w:rsid w:val="001A056D"/>
    <w:rsid w:val="001A468E"/>
    <w:rsid w:val="001A5BD2"/>
    <w:rsid w:val="001A744D"/>
    <w:rsid w:val="001C7238"/>
    <w:rsid w:val="001D0B6B"/>
    <w:rsid w:val="001D4FB8"/>
    <w:rsid w:val="001D6439"/>
    <w:rsid w:val="001E1414"/>
    <w:rsid w:val="001E569B"/>
    <w:rsid w:val="001E68E7"/>
    <w:rsid w:val="001F1095"/>
    <w:rsid w:val="001F2DCB"/>
    <w:rsid w:val="001F3C20"/>
    <w:rsid w:val="001F5884"/>
    <w:rsid w:val="00210733"/>
    <w:rsid w:val="002124BC"/>
    <w:rsid w:val="00221517"/>
    <w:rsid w:val="00221E90"/>
    <w:rsid w:val="00226B07"/>
    <w:rsid w:val="00227305"/>
    <w:rsid w:val="00230280"/>
    <w:rsid w:val="00231F26"/>
    <w:rsid w:val="00241083"/>
    <w:rsid w:val="002467CE"/>
    <w:rsid w:val="00246C1A"/>
    <w:rsid w:val="0024764C"/>
    <w:rsid w:val="0024776B"/>
    <w:rsid w:val="002524CD"/>
    <w:rsid w:val="00253399"/>
    <w:rsid w:val="00260EF9"/>
    <w:rsid w:val="0026640E"/>
    <w:rsid w:val="00270291"/>
    <w:rsid w:val="00271D8C"/>
    <w:rsid w:val="00271EDB"/>
    <w:rsid w:val="0028012D"/>
    <w:rsid w:val="00281873"/>
    <w:rsid w:val="0028197F"/>
    <w:rsid w:val="00284D34"/>
    <w:rsid w:val="00285B2F"/>
    <w:rsid w:val="0029594C"/>
    <w:rsid w:val="00297F54"/>
    <w:rsid w:val="002A2942"/>
    <w:rsid w:val="002A497C"/>
    <w:rsid w:val="002A55CE"/>
    <w:rsid w:val="002A5AF9"/>
    <w:rsid w:val="002A6FB3"/>
    <w:rsid w:val="002B0475"/>
    <w:rsid w:val="002C0950"/>
    <w:rsid w:val="002C2ECC"/>
    <w:rsid w:val="002E0B07"/>
    <w:rsid w:val="002E183F"/>
    <w:rsid w:val="002E34D0"/>
    <w:rsid w:val="002E75D9"/>
    <w:rsid w:val="002F0C0A"/>
    <w:rsid w:val="002F295D"/>
    <w:rsid w:val="002F3A80"/>
    <w:rsid w:val="002F4CCB"/>
    <w:rsid w:val="00301390"/>
    <w:rsid w:val="0030581D"/>
    <w:rsid w:val="0030789E"/>
    <w:rsid w:val="0031170C"/>
    <w:rsid w:val="003159EB"/>
    <w:rsid w:val="00322649"/>
    <w:rsid w:val="00330522"/>
    <w:rsid w:val="00331682"/>
    <w:rsid w:val="00333A9D"/>
    <w:rsid w:val="003369AF"/>
    <w:rsid w:val="003439ED"/>
    <w:rsid w:val="00346F67"/>
    <w:rsid w:val="00351D88"/>
    <w:rsid w:val="003533AD"/>
    <w:rsid w:val="0035364D"/>
    <w:rsid w:val="003579B0"/>
    <w:rsid w:val="0036769F"/>
    <w:rsid w:val="00367F8D"/>
    <w:rsid w:val="00370E87"/>
    <w:rsid w:val="003730F2"/>
    <w:rsid w:val="00397320"/>
    <w:rsid w:val="003A1D62"/>
    <w:rsid w:val="003A4F1E"/>
    <w:rsid w:val="003B20CE"/>
    <w:rsid w:val="003B4835"/>
    <w:rsid w:val="003B4C9A"/>
    <w:rsid w:val="003C38C0"/>
    <w:rsid w:val="003D1E26"/>
    <w:rsid w:val="003D7655"/>
    <w:rsid w:val="003D7AA3"/>
    <w:rsid w:val="003E36A5"/>
    <w:rsid w:val="003F26F4"/>
    <w:rsid w:val="003F52AE"/>
    <w:rsid w:val="003F6352"/>
    <w:rsid w:val="003F711F"/>
    <w:rsid w:val="0040195B"/>
    <w:rsid w:val="00410C9E"/>
    <w:rsid w:val="004149CD"/>
    <w:rsid w:val="004177C6"/>
    <w:rsid w:val="00417E7D"/>
    <w:rsid w:val="00423F51"/>
    <w:rsid w:val="00433DFF"/>
    <w:rsid w:val="00442459"/>
    <w:rsid w:val="00447BE2"/>
    <w:rsid w:val="0045118D"/>
    <w:rsid w:val="00451527"/>
    <w:rsid w:val="004552F0"/>
    <w:rsid w:val="004608E5"/>
    <w:rsid w:val="00480F71"/>
    <w:rsid w:val="00487595"/>
    <w:rsid w:val="0049224A"/>
    <w:rsid w:val="00495453"/>
    <w:rsid w:val="00497687"/>
    <w:rsid w:val="004A113C"/>
    <w:rsid w:val="004A1C1E"/>
    <w:rsid w:val="004A2CD9"/>
    <w:rsid w:val="004A5B8C"/>
    <w:rsid w:val="004B1D16"/>
    <w:rsid w:val="004B24C6"/>
    <w:rsid w:val="004C03BE"/>
    <w:rsid w:val="004C0975"/>
    <w:rsid w:val="004C24D3"/>
    <w:rsid w:val="004D681F"/>
    <w:rsid w:val="004E5081"/>
    <w:rsid w:val="004E64B7"/>
    <w:rsid w:val="004F1789"/>
    <w:rsid w:val="004F6570"/>
    <w:rsid w:val="00500905"/>
    <w:rsid w:val="00504F15"/>
    <w:rsid w:val="005107CE"/>
    <w:rsid w:val="00514A04"/>
    <w:rsid w:val="00540A53"/>
    <w:rsid w:val="005435EF"/>
    <w:rsid w:val="00544505"/>
    <w:rsid w:val="00544807"/>
    <w:rsid w:val="00546D48"/>
    <w:rsid w:val="00561836"/>
    <w:rsid w:val="00561B8C"/>
    <w:rsid w:val="005651C9"/>
    <w:rsid w:val="00565C45"/>
    <w:rsid w:val="00571437"/>
    <w:rsid w:val="00574B21"/>
    <w:rsid w:val="00576ED3"/>
    <w:rsid w:val="00582B93"/>
    <w:rsid w:val="00584919"/>
    <w:rsid w:val="0058594C"/>
    <w:rsid w:val="00590E8C"/>
    <w:rsid w:val="0059190E"/>
    <w:rsid w:val="005960B9"/>
    <w:rsid w:val="005B22B4"/>
    <w:rsid w:val="005B4727"/>
    <w:rsid w:val="005B4EFE"/>
    <w:rsid w:val="005C3949"/>
    <w:rsid w:val="005C6804"/>
    <w:rsid w:val="005D0A4F"/>
    <w:rsid w:val="005D37C5"/>
    <w:rsid w:val="005E0451"/>
    <w:rsid w:val="005E456E"/>
    <w:rsid w:val="005F2045"/>
    <w:rsid w:val="005F5420"/>
    <w:rsid w:val="005F61E9"/>
    <w:rsid w:val="005F7B69"/>
    <w:rsid w:val="0060162E"/>
    <w:rsid w:val="00601DB4"/>
    <w:rsid w:val="0060540B"/>
    <w:rsid w:val="00605F5A"/>
    <w:rsid w:val="00611D0E"/>
    <w:rsid w:val="00614800"/>
    <w:rsid w:val="0062025C"/>
    <w:rsid w:val="00620694"/>
    <w:rsid w:val="006239D5"/>
    <w:rsid w:val="00626100"/>
    <w:rsid w:val="006345A9"/>
    <w:rsid w:val="006422B5"/>
    <w:rsid w:val="00643D86"/>
    <w:rsid w:val="0064516D"/>
    <w:rsid w:val="00646F66"/>
    <w:rsid w:val="0064705D"/>
    <w:rsid w:val="00662A53"/>
    <w:rsid w:val="00663649"/>
    <w:rsid w:val="0066569D"/>
    <w:rsid w:val="00667B01"/>
    <w:rsid w:val="0068331F"/>
    <w:rsid w:val="00690016"/>
    <w:rsid w:val="00691CB9"/>
    <w:rsid w:val="00697332"/>
    <w:rsid w:val="006A06FD"/>
    <w:rsid w:val="006A13BD"/>
    <w:rsid w:val="006A444C"/>
    <w:rsid w:val="006B0333"/>
    <w:rsid w:val="006B101D"/>
    <w:rsid w:val="006B3016"/>
    <w:rsid w:val="006B6501"/>
    <w:rsid w:val="006B7633"/>
    <w:rsid w:val="006B7E87"/>
    <w:rsid w:val="006C02AA"/>
    <w:rsid w:val="006C3BE5"/>
    <w:rsid w:val="006C52F3"/>
    <w:rsid w:val="006C715C"/>
    <w:rsid w:val="006D290E"/>
    <w:rsid w:val="006D5F4B"/>
    <w:rsid w:val="006D6582"/>
    <w:rsid w:val="006D7A84"/>
    <w:rsid w:val="006E314D"/>
    <w:rsid w:val="006F6CF9"/>
    <w:rsid w:val="007003A4"/>
    <w:rsid w:val="007105A7"/>
    <w:rsid w:val="007117DE"/>
    <w:rsid w:val="007155D1"/>
    <w:rsid w:val="00717FAD"/>
    <w:rsid w:val="00724CF9"/>
    <w:rsid w:val="0073004A"/>
    <w:rsid w:val="007335C2"/>
    <w:rsid w:val="007456BA"/>
    <w:rsid w:val="00747FBC"/>
    <w:rsid w:val="0075715D"/>
    <w:rsid w:val="00760A96"/>
    <w:rsid w:val="0076366B"/>
    <w:rsid w:val="007641E3"/>
    <w:rsid w:val="00764E28"/>
    <w:rsid w:val="0076678E"/>
    <w:rsid w:val="007733BD"/>
    <w:rsid w:val="00774FB8"/>
    <w:rsid w:val="00775C13"/>
    <w:rsid w:val="00776B7B"/>
    <w:rsid w:val="00777013"/>
    <w:rsid w:val="0078093C"/>
    <w:rsid w:val="007825A0"/>
    <w:rsid w:val="007849EE"/>
    <w:rsid w:val="00796C45"/>
    <w:rsid w:val="007A3998"/>
    <w:rsid w:val="007A58D6"/>
    <w:rsid w:val="007B1A50"/>
    <w:rsid w:val="007B5F21"/>
    <w:rsid w:val="007B7A2C"/>
    <w:rsid w:val="007B7BA9"/>
    <w:rsid w:val="007C0806"/>
    <w:rsid w:val="007C0B9D"/>
    <w:rsid w:val="007C0F8F"/>
    <w:rsid w:val="007C33E1"/>
    <w:rsid w:val="007C7A6C"/>
    <w:rsid w:val="007D1397"/>
    <w:rsid w:val="007E1E8A"/>
    <w:rsid w:val="007E3908"/>
    <w:rsid w:val="007E74A5"/>
    <w:rsid w:val="007F008F"/>
    <w:rsid w:val="007F02AF"/>
    <w:rsid w:val="007F3F54"/>
    <w:rsid w:val="00802C10"/>
    <w:rsid w:val="00807316"/>
    <w:rsid w:val="008074FE"/>
    <w:rsid w:val="00815185"/>
    <w:rsid w:val="008155F9"/>
    <w:rsid w:val="00821778"/>
    <w:rsid w:val="00822E1E"/>
    <w:rsid w:val="00831247"/>
    <w:rsid w:val="008320D0"/>
    <w:rsid w:val="00851D49"/>
    <w:rsid w:val="00853FB1"/>
    <w:rsid w:val="00854080"/>
    <w:rsid w:val="0086253E"/>
    <w:rsid w:val="00864631"/>
    <w:rsid w:val="00864ED9"/>
    <w:rsid w:val="00865C9C"/>
    <w:rsid w:val="00873EE3"/>
    <w:rsid w:val="00874D17"/>
    <w:rsid w:val="00876953"/>
    <w:rsid w:val="00876E5A"/>
    <w:rsid w:val="008910E7"/>
    <w:rsid w:val="008954F4"/>
    <w:rsid w:val="008A4BBB"/>
    <w:rsid w:val="008A6E9A"/>
    <w:rsid w:val="008B402C"/>
    <w:rsid w:val="008B6E08"/>
    <w:rsid w:val="008C2CF3"/>
    <w:rsid w:val="008C4126"/>
    <w:rsid w:val="008C6828"/>
    <w:rsid w:val="008D0E79"/>
    <w:rsid w:val="008D61FA"/>
    <w:rsid w:val="008E6F48"/>
    <w:rsid w:val="008F05BE"/>
    <w:rsid w:val="009050CD"/>
    <w:rsid w:val="0090535D"/>
    <w:rsid w:val="00905545"/>
    <w:rsid w:val="00915F4D"/>
    <w:rsid w:val="00917D1E"/>
    <w:rsid w:val="009225EA"/>
    <w:rsid w:val="00934035"/>
    <w:rsid w:val="00951E5A"/>
    <w:rsid w:val="0095538F"/>
    <w:rsid w:val="0095555D"/>
    <w:rsid w:val="00956522"/>
    <w:rsid w:val="00965FA2"/>
    <w:rsid w:val="00967CF9"/>
    <w:rsid w:val="009759B3"/>
    <w:rsid w:val="009818FF"/>
    <w:rsid w:val="00981B49"/>
    <w:rsid w:val="00990123"/>
    <w:rsid w:val="00991B03"/>
    <w:rsid w:val="009960F8"/>
    <w:rsid w:val="009A0E07"/>
    <w:rsid w:val="009A7D88"/>
    <w:rsid w:val="009B2DBF"/>
    <w:rsid w:val="009B3683"/>
    <w:rsid w:val="009C3D51"/>
    <w:rsid w:val="009C4906"/>
    <w:rsid w:val="009D12D3"/>
    <w:rsid w:val="009E061A"/>
    <w:rsid w:val="009F115B"/>
    <w:rsid w:val="009F3DC1"/>
    <w:rsid w:val="009F75E8"/>
    <w:rsid w:val="00A05225"/>
    <w:rsid w:val="00A1046D"/>
    <w:rsid w:val="00A14F44"/>
    <w:rsid w:val="00A15924"/>
    <w:rsid w:val="00A220E6"/>
    <w:rsid w:val="00A246FF"/>
    <w:rsid w:val="00A27A06"/>
    <w:rsid w:val="00A3073E"/>
    <w:rsid w:val="00A32401"/>
    <w:rsid w:val="00A376C8"/>
    <w:rsid w:val="00A435EF"/>
    <w:rsid w:val="00A43EA3"/>
    <w:rsid w:val="00A640DD"/>
    <w:rsid w:val="00A65DF5"/>
    <w:rsid w:val="00A66D35"/>
    <w:rsid w:val="00A713FF"/>
    <w:rsid w:val="00A71A2F"/>
    <w:rsid w:val="00A7299E"/>
    <w:rsid w:val="00A749E3"/>
    <w:rsid w:val="00A7643F"/>
    <w:rsid w:val="00A97DF3"/>
    <w:rsid w:val="00AA5549"/>
    <w:rsid w:val="00AA5C8C"/>
    <w:rsid w:val="00AC1932"/>
    <w:rsid w:val="00AC246F"/>
    <w:rsid w:val="00AD33C7"/>
    <w:rsid w:val="00AD5BAF"/>
    <w:rsid w:val="00AD6CCD"/>
    <w:rsid w:val="00AD7CE9"/>
    <w:rsid w:val="00AE23F3"/>
    <w:rsid w:val="00AE5964"/>
    <w:rsid w:val="00AF0EE1"/>
    <w:rsid w:val="00AF7726"/>
    <w:rsid w:val="00B0315F"/>
    <w:rsid w:val="00B0666F"/>
    <w:rsid w:val="00B117EF"/>
    <w:rsid w:val="00B2039F"/>
    <w:rsid w:val="00B22B64"/>
    <w:rsid w:val="00B2498E"/>
    <w:rsid w:val="00B269DE"/>
    <w:rsid w:val="00B32DC9"/>
    <w:rsid w:val="00B37009"/>
    <w:rsid w:val="00B40F1F"/>
    <w:rsid w:val="00B41932"/>
    <w:rsid w:val="00B4268F"/>
    <w:rsid w:val="00B443F0"/>
    <w:rsid w:val="00B46B73"/>
    <w:rsid w:val="00B476AB"/>
    <w:rsid w:val="00B61179"/>
    <w:rsid w:val="00B8077F"/>
    <w:rsid w:val="00B80CA1"/>
    <w:rsid w:val="00B82FD5"/>
    <w:rsid w:val="00B87933"/>
    <w:rsid w:val="00B94152"/>
    <w:rsid w:val="00BA00D4"/>
    <w:rsid w:val="00BA0D2C"/>
    <w:rsid w:val="00BA1212"/>
    <w:rsid w:val="00BA17FB"/>
    <w:rsid w:val="00BB04D0"/>
    <w:rsid w:val="00BB7D37"/>
    <w:rsid w:val="00BC35AA"/>
    <w:rsid w:val="00BD63E0"/>
    <w:rsid w:val="00BD6DAE"/>
    <w:rsid w:val="00BE28C8"/>
    <w:rsid w:val="00BF3FB6"/>
    <w:rsid w:val="00BF46A3"/>
    <w:rsid w:val="00C00306"/>
    <w:rsid w:val="00C030B1"/>
    <w:rsid w:val="00C042A7"/>
    <w:rsid w:val="00C048F6"/>
    <w:rsid w:val="00C12EA4"/>
    <w:rsid w:val="00C14527"/>
    <w:rsid w:val="00C14A13"/>
    <w:rsid w:val="00C201CA"/>
    <w:rsid w:val="00C22215"/>
    <w:rsid w:val="00C31B88"/>
    <w:rsid w:val="00C32081"/>
    <w:rsid w:val="00C32098"/>
    <w:rsid w:val="00C32995"/>
    <w:rsid w:val="00C3624C"/>
    <w:rsid w:val="00C377AA"/>
    <w:rsid w:val="00C41D10"/>
    <w:rsid w:val="00C42F03"/>
    <w:rsid w:val="00C43B26"/>
    <w:rsid w:val="00C44C35"/>
    <w:rsid w:val="00C56A3D"/>
    <w:rsid w:val="00C620C2"/>
    <w:rsid w:val="00C6588E"/>
    <w:rsid w:val="00C73644"/>
    <w:rsid w:val="00C74803"/>
    <w:rsid w:val="00C7613D"/>
    <w:rsid w:val="00C7778B"/>
    <w:rsid w:val="00C86859"/>
    <w:rsid w:val="00C87E91"/>
    <w:rsid w:val="00C90CEC"/>
    <w:rsid w:val="00C9635D"/>
    <w:rsid w:val="00CA19DB"/>
    <w:rsid w:val="00CA1A3B"/>
    <w:rsid w:val="00CB1BB6"/>
    <w:rsid w:val="00CB1BE2"/>
    <w:rsid w:val="00CB2727"/>
    <w:rsid w:val="00CB4F09"/>
    <w:rsid w:val="00CC0190"/>
    <w:rsid w:val="00CC023D"/>
    <w:rsid w:val="00CC02A9"/>
    <w:rsid w:val="00CC1CD1"/>
    <w:rsid w:val="00CC5A97"/>
    <w:rsid w:val="00CD50E2"/>
    <w:rsid w:val="00CE0F05"/>
    <w:rsid w:val="00CE5C2E"/>
    <w:rsid w:val="00CE5D50"/>
    <w:rsid w:val="00CE5F0E"/>
    <w:rsid w:val="00D006C6"/>
    <w:rsid w:val="00D0525F"/>
    <w:rsid w:val="00D054CE"/>
    <w:rsid w:val="00D05DC7"/>
    <w:rsid w:val="00D153A3"/>
    <w:rsid w:val="00D15683"/>
    <w:rsid w:val="00D20B8C"/>
    <w:rsid w:val="00D26FC6"/>
    <w:rsid w:val="00D30BD4"/>
    <w:rsid w:val="00D32BE5"/>
    <w:rsid w:val="00D361FA"/>
    <w:rsid w:val="00D431B6"/>
    <w:rsid w:val="00D44AB0"/>
    <w:rsid w:val="00D46D26"/>
    <w:rsid w:val="00D53854"/>
    <w:rsid w:val="00D56CC9"/>
    <w:rsid w:val="00D62EBB"/>
    <w:rsid w:val="00D6398B"/>
    <w:rsid w:val="00D6408C"/>
    <w:rsid w:val="00D7114B"/>
    <w:rsid w:val="00D74493"/>
    <w:rsid w:val="00D74A00"/>
    <w:rsid w:val="00D814F8"/>
    <w:rsid w:val="00D82E19"/>
    <w:rsid w:val="00D843F2"/>
    <w:rsid w:val="00D955E7"/>
    <w:rsid w:val="00D97EF0"/>
    <w:rsid w:val="00DA5E23"/>
    <w:rsid w:val="00DB74BA"/>
    <w:rsid w:val="00DC0E88"/>
    <w:rsid w:val="00DC53AA"/>
    <w:rsid w:val="00DC58B1"/>
    <w:rsid w:val="00DC6103"/>
    <w:rsid w:val="00DC786E"/>
    <w:rsid w:val="00DE0167"/>
    <w:rsid w:val="00DE4C2C"/>
    <w:rsid w:val="00E020FE"/>
    <w:rsid w:val="00E0790D"/>
    <w:rsid w:val="00E07D28"/>
    <w:rsid w:val="00E13DD0"/>
    <w:rsid w:val="00E179A1"/>
    <w:rsid w:val="00E22122"/>
    <w:rsid w:val="00E30244"/>
    <w:rsid w:val="00E30D55"/>
    <w:rsid w:val="00E333DD"/>
    <w:rsid w:val="00E4133D"/>
    <w:rsid w:val="00E449DF"/>
    <w:rsid w:val="00E458E4"/>
    <w:rsid w:val="00E45B7D"/>
    <w:rsid w:val="00E471F9"/>
    <w:rsid w:val="00E4770C"/>
    <w:rsid w:val="00E563E5"/>
    <w:rsid w:val="00E60D63"/>
    <w:rsid w:val="00E65272"/>
    <w:rsid w:val="00E6530F"/>
    <w:rsid w:val="00E703FE"/>
    <w:rsid w:val="00E714AF"/>
    <w:rsid w:val="00E7172E"/>
    <w:rsid w:val="00E7375A"/>
    <w:rsid w:val="00E90050"/>
    <w:rsid w:val="00E947A6"/>
    <w:rsid w:val="00E95E40"/>
    <w:rsid w:val="00E97861"/>
    <w:rsid w:val="00EA2BF5"/>
    <w:rsid w:val="00EA7745"/>
    <w:rsid w:val="00EB26C8"/>
    <w:rsid w:val="00EB2D12"/>
    <w:rsid w:val="00EB3A9E"/>
    <w:rsid w:val="00EB4DE0"/>
    <w:rsid w:val="00EB5E26"/>
    <w:rsid w:val="00EC0BD1"/>
    <w:rsid w:val="00EC1751"/>
    <w:rsid w:val="00ED046A"/>
    <w:rsid w:val="00ED0D4E"/>
    <w:rsid w:val="00ED771F"/>
    <w:rsid w:val="00EE3D44"/>
    <w:rsid w:val="00EE6FEF"/>
    <w:rsid w:val="00EF1499"/>
    <w:rsid w:val="00EF3194"/>
    <w:rsid w:val="00EF50FB"/>
    <w:rsid w:val="00EF5FE9"/>
    <w:rsid w:val="00EF6D74"/>
    <w:rsid w:val="00F12B16"/>
    <w:rsid w:val="00F1398B"/>
    <w:rsid w:val="00F23035"/>
    <w:rsid w:val="00F3324D"/>
    <w:rsid w:val="00F444D7"/>
    <w:rsid w:val="00F44FA0"/>
    <w:rsid w:val="00F51A00"/>
    <w:rsid w:val="00F52442"/>
    <w:rsid w:val="00F603CB"/>
    <w:rsid w:val="00F626CF"/>
    <w:rsid w:val="00F663FF"/>
    <w:rsid w:val="00F706AA"/>
    <w:rsid w:val="00F73E59"/>
    <w:rsid w:val="00F77383"/>
    <w:rsid w:val="00F808BF"/>
    <w:rsid w:val="00F84BBC"/>
    <w:rsid w:val="00F850B4"/>
    <w:rsid w:val="00F85D6D"/>
    <w:rsid w:val="00F90D3A"/>
    <w:rsid w:val="00F968C3"/>
    <w:rsid w:val="00FA0A0B"/>
    <w:rsid w:val="00FA2B89"/>
    <w:rsid w:val="00FA4B83"/>
    <w:rsid w:val="00FC2637"/>
    <w:rsid w:val="00FC537B"/>
    <w:rsid w:val="00FD3E28"/>
    <w:rsid w:val="00FD4F45"/>
    <w:rsid w:val="00FD72C2"/>
    <w:rsid w:val="00FE763B"/>
    <w:rsid w:val="00FF10AB"/>
    <w:rsid w:val="00FF1E00"/>
    <w:rsid w:val="00FF2E7A"/>
    <w:rsid w:val="00FF51D9"/>
    <w:rsid w:val="00FF60EA"/>
    <w:rsid w:val="1B1AC849"/>
    <w:rsid w:val="3A02A035"/>
    <w:rsid w:val="451173E3"/>
    <w:rsid w:val="475FE28E"/>
    <w:rsid w:val="4C061C47"/>
    <w:rsid w:val="5ADD3B83"/>
    <w:rsid w:val="5ECBA62F"/>
    <w:rsid w:val="69B07845"/>
    <w:rsid w:val="6CDBC185"/>
    <w:rsid w:val="7DE28E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103F3"/>
  <w15:chartTrackingRefBased/>
  <w15:docId w15:val="{A7C55F94-A2F6-4532-92EF-3582BCD2C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D5296"/>
    <w:pPr>
      <w:spacing w:after="0" w:line="240" w:lineRule="auto"/>
    </w:pPr>
    <w:rPr>
      <w:sz w:val="24"/>
      <w:szCs w:val="24"/>
    </w:rPr>
  </w:style>
  <w:style w:type="paragraph" w:styleId="Kop1">
    <w:name w:val="heading 1"/>
    <w:basedOn w:val="Standaard"/>
    <w:next w:val="Standaard"/>
    <w:link w:val="Kop1Char"/>
    <w:uiPriority w:val="9"/>
    <w:qFormat/>
    <w:rsid w:val="004A1C1E"/>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D5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0D5296"/>
    <w:pPr>
      <w:spacing w:before="100" w:beforeAutospacing="1" w:after="100" w:afterAutospacing="1"/>
    </w:pPr>
    <w:rPr>
      <w:rFonts w:ascii="Times New Roman" w:eastAsia="Times New Roman" w:hAnsi="Times New Roman" w:cs="Times New Roman"/>
      <w:lang w:eastAsia="nl-NL"/>
    </w:rPr>
  </w:style>
  <w:style w:type="character" w:customStyle="1" w:styleId="normaltextrun">
    <w:name w:val="normaltextrun"/>
    <w:basedOn w:val="Standaardalinea-lettertype"/>
    <w:rsid w:val="000D5296"/>
  </w:style>
  <w:style w:type="paragraph" w:styleId="Koptekst">
    <w:name w:val="header"/>
    <w:basedOn w:val="Standaard"/>
    <w:link w:val="KoptekstChar"/>
    <w:uiPriority w:val="99"/>
    <w:unhideWhenUsed/>
    <w:rsid w:val="000D5296"/>
    <w:pPr>
      <w:tabs>
        <w:tab w:val="center" w:pos="4536"/>
        <w:tab w:val="right" w:pos="9072"/>
      </w:tabs>
    </w:pPr>
  </w:style>
  <w:style w:type="character" w:customStyle="1" w:styleId="KoptekstChar">
    <w:name w:val="Koptekst Char"/>
    <w:basedOn w:val="Standaardalinea-lettertype"/>
    <w:link w:val="Koptekst"/>
    <w:uiPriority w:val="99"/>
    <w:rsid w:val="000D5296"/>
    <w:rPr>
      <w:sz w:val="24"/>
      <w:szCs w:val="24"/>
    </w:rPr>
  </w:style>
  <w:style w:type="paragraph" w:styleId="Voettekst">
    <w:name w:val="footer"/>
    <w:basedOn w:val="Standaard"/>
    <w:link w:val="VoettekstChar"/>
    <w:uiPriority w:val="99"/>
    <w:unhideWhenUsed/>
    <w:rsid w:val="000D5296"/>
    <w:pPr>
      <w:tabs>
        <w:tab w:val="center" w:pos="4536"/>
        <w:tab w:val="right" w:pos="9072"/>
      </w:tabs>
    </w:pPr>
  </w:style>
  <w:style w:type="character" w:customStyle="1" w:styleId="VoettekstChar">
    <w:name w:val="Voettekst Char"/>
    <w:basedOn w:val="Standaardalinea-lettertype"/>
    <w:link w:val="Voettekst"/>
    <w:uiPriority w:val="99"/>
    <w:rsid w:val="000D5296"/>
    <w:rPr>
      <w:sz w:val="24"/>
      <w:szCs w:val="24"/>
    </w:rPr>
  </w:style>
  <w:style w:type="paragraph" w:styleId="Lijstalinea">
    <w:name w:val="List Paragraph"/>
    <w:basedOn w:val="Standaard"/>
    <w:qFormat/>
    <w:rsid w:val="004A1C1E"/>
    <w:pPr>
      <w:spacing w:after="160" w:line="259" w:lineRule="auto"/>
      <w:ind w:left="720"/>
      <w:contextualSpacing/>
    </w:pPr>
    <w:rPr>
      <w:sz w:val="22"/>
      <w:szCs w:val="22"/>
    </w:rPr>
  </w:style>
  <w:style w:type="character" w:customStyle="1" w:styleId="Kop1Char">
    <w:name w:val="Kop 1 Char"/>
    <w:basedOn w:val="Standaardalinea-lettertype"/>
    <w:link w:val="Kop1"/>
    <w:uiPriority w:val="9"/>
    <w:rsid w:val="004A1C1E"/>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4A1C1E"/>
    <w:pPr>
      <w:spacing w:line="259" w:lineRule="auto"/>
      <w:outlineLvl w:val="9"/>
    </w:pPr>
    <w:rPr>
      <w:lang w:eastAsia="nl-NL"/>
    </w:rPr>
  </w:style>
  <w:style w:type="paragraph" w:styleId="Inhopg2">
    <w:name w:val="toc 2"/>
    <w:basedOn w:val="Standaard"/>
    <w:next w:val="Standaard"/>
    <w:autoRedefine/>
    <w:uiPriority w:val="39"/>
    <w:unhideWhenUsed/>
    <w:rsid w:val="004A1C1E"/>
    <w:pPr>
      <w:spacing w:after="100" w:line="259" w:lineRule="auto"/>
      <w:ind w:left="220"/>
    </w:pPr>
    <w:rPr>
      <w:rFonts w:eastAsiaTheme="minorEastAsia" w:cs="Times New Roman"/>
      <w:sz w:val="22"/>
      <w:szCs w:val="22"/>
      <w:lang w:eastAsia="nl-NL"/>
    </w:rPr>
  </w:style>
  <w:style w:type="paragraph" w:styleId="Inhopg1">
    <w:name w:val="toc 1"/>
    <w:basedOn w:val="Standaard"/>
    <w:next w:val="Standaard"/>
    <w:autoRedefine/>
    <w:uiPriority w:val="39"/>
    <w:unhideWhenUsed/>
    <w:rsid w:val="004A1C1E"/>
    <w:pPr>
      <w:spacing w:after="100" w:line="259" w:lineRule="auto"/>
    </w:pPr>
    <w:rPr>
      <w:rFonts w:eastAsiaTheme="minorEastAsia" w:cs="Times New Roman"/>
      <w:sz w:val="22"/>
      <w:szCs w:val="22"/>
      <w:lang w:eastAsia="nl-NL"/>
    </w:rPr>
  </w:style>
  <w:style w:type="paragraph" w:styleId="Inhopg3">
    <w:name w:val="toc 3"/>
    <w:basedOn w:val="Standaard"/>
    <w:next w:val="Standaard"/>
    <w:autoRedefine/>
    <w:uiPriority w:val="39"/>
    <w:unhideWhenUsed/>
    <w:rsid w:val="004A1C1E"/>
    <w:pPr>
      <w:spacing w:after="100" w:line="259" w:lineRule="auto"/>
      <w:ind w:left="440"/>
    </w:pPr>
    <w:rPr>
      <w:rFonts w:eastAsiaTheme="minorEastAsia" w:cs="Times New Roman"/>
      <w:sz w:val="22"/>
      <w:szCs w:val="22"/>
      <w:lang w:eastAsia="nl-NL"/>
    </w:rPr>
  </w:style>
  <w:style w:type="character" w:styleId="Hyperlink">
    <w:name w:val="Hyperlink"/>
    <w:basedOn w:val="Standaardalinea-lettertype"/>
    <w:uiPriority w:val="99"/>
    <w:unhideWhenUsed/>
    <w:rsid w:val="00EB26C8"/>
    <w:rPr>
      <w:color w:val="0563C1" w:themeColor="hyperlink"/>
      <w:u w:val="single"/>
    </w:rPr>
  </w:style>
  <w:style w:type="table" w:customStyle="1" w:styleId="Tabelraster1">
    <w:name w:val="Tabelraster1"/>
    <w:basedOn w:val="Standaardtabel"/>
    <w:next w:val="Tabelraster"/>
    <w:uiPriority w:val="39"/>
    <w:rsid w:val="006B30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6B3016"/>
    <w:pPr>
      <w:spacing w:after="0" w:line="240" w:lineRule="auto"/>
    </w:pPr>
    <w:rPr>
      <w:sz w:val="24"/>
      <w:szCs w:val="24"/>
    </w:rPr>
  </w:style>
  <w:style w:type="character" w:customStyle="1" w:styleId="apple-converted-space">
    <w:name w:val="apple-converted-space"/>
    <w:basedOn w:val="Standaardalinea-lettertype"/>
    <w:rsid w:val="007E74A5"/>
  </w:style>
  <w:style w:type="character" w:customStyle="1" w:styleId="eop">
    <w:name w:val="eop"/>
    <w:basedOn w:val="Standaardalinea-lettertype"/>
    <w:rsid w:val="007E74A5"/>
  </w:style>
  <w:style w:type="character" w:customStyle="1" w:styleId="spellingerror">
    <w:name w:val="spellingerror"/>
    <w:basedOn w:val="Standaardalinea-lettertype"/>
    <w:rsid w:val="007E74A5"/>
  </w:style>
  <w:style w:type="character" w:styleId="Voetnootmarkering">
    <w:name w:val="footnote reference"/>
    <w:basedOn w:val="Standaardalinea-lettertype"/>
    <w:uiPriority w:val="99"/>
    <w:semiHidden/>
    <w:unhideWhenUsed/>
    <w:rPr>
      <w:vertAlign w:val="superscript"/>
    </w:rPr>
  </w:style>
  <w:style w:type="character" w:customStyle="1" w:styleId="VoetnoottekstChar">
    <w:name w:val="Voetnoottekst Char"/>
    <w:basedOn w:val="Standaardalinea-lettertype"/>
    <w:link w:val="Voetnoottekst"/>
    <w:uiPriority w:val="99"/>
    <w:semiHidden/>
    <w:rPr>
      <w:sz w:val="20"/>
      <w:szCs w:val="20"/>
    </w:rPr>
  </w:style>
  <w:style w:type="paragraph" w:styleId="Voetnoottekst">
    <w:name w:val="footnote text"/>
    <w:basedOn w:val="Standaard"/>
    <w:link w:val="VoetnoottekstChar"/>
    <w:uiPriority w:val="99"/>
    <w:semiHidden/>
    <w:unhideWhenUsed/>
    <w:rPr>
      <w:sz w:val="20"/>
      <w:szCs w:val="20"/>
    </w:rPr>
  </w:style>
  <w:style w:type="paragraph" w:styleId="Ballontekst">
    <w:name w:val="Balloon Text"/>
    <w:basedOn w:val="Standaard"/>
    <w:link w:val="BallontekstChar"/>
    <w:uiPriority w:val="99"/>
    <w:semiHidden/>
    <w:unhideWhenUsed/>
    <w:rsid w:val="006B7E87"/>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6B7E87"/>
    <w:rPr>
      <w:rFonts w:ascii="Times New Roman" w:hAnsi="Times New Roman" w:cs="Times New Roman"/>
      <w:sz w:val="18"/>
      <w:szCs w:val="18"/>
    </w:rPr>
  </w:style>
  <w:style w:type="paragraph" w:styleId="Normaalweb">
    <w:name w:val="Normal (Web)"/>
    <w:basedOn w:val="Standaard"/>
    <w:uiPriority w:val="99"/>
    <w:semiHidden/>
    <w:unhideWhenUsed/>
    <w:rsid w:val="00192D0D"/>
    <w:pPr>
      <w:spacing w:before="100" w:beforeAutospacing="1" w:after="100" w:afterAutospacing="1"/>
    </w:pPr>
    <w:rPr>
      <w:rFonts w:ascii="Times New Roman" w:eastAsia="Times New Roman" w:hAnsi="Times New Roman" w:cs="Times New Roman"/>
      <w:lang w:eastAsia="nl-NL"/>
    </w:rPr>
  </w:style>
  <w:style w:type="paragraph" w:styleId="Tekstopmerking">
    <w:name w:val="annotation text"/>
    <w:basedOn w:val="Standaard"/>
    <w:link w:val="TekstopmerkingChar"/>
    <w:uiPriority w:val="99"/>
    <w:semiHidden/>
    <w:unhideWhenUsed/>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Onderwerpvanopmerking">
    <w:name w:val="annotation subject"/>
    <w:basedOn w:val="Tekstopmerking"/>
    <w:next w:val="Tekstopmerking"/>
    <w:link w:val="OnderwerpvanopmerkingChar"/>
    <w:uiPriority w:val="99"/>
    <w:semiHidden/>
    <w:unhideWhenUsed/>
    <w:rsid w:val="007B1A50"/>
    <w:rPr>
      <w:b/>
      <w:bCs/>
    </w:rPr>
  </w:style>
  <w:style w:type="character" w:customStyle="1" w:styleId="OnderwerpvanopmerkingChar">
    <w:name w:val="Onderwerp van opmerking Char"/>
    <w:basedOn w:val="TekstopmerkingChar"/>
    <w:link w:val="Onderwerpvanopmerking"/>
    <w:uiPriority w:val="99"/>
    <w:semiHidden/>
    <w:rsid w:val="007B1A5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497181">
      <w:bodyDiv w:val="1"/>
      <w:marLeft w:val="0"/>
      <w:marRight w:val="0"/>
      <w:marTop w:val="0"/>
      <w:marBottom w:val="0"/>
      <w:divBdr>
        <w:top w:val="none" w:sz="0" w:space="0" w:color="auto"/>
        <w:left w:val="none" w:sz="0" w:space="0" w:color="auto"/>
        <w:bottom w:val="none" w:sz="0" w:space="0" w:color="auto"/>
        <w:right w:val="none" w:sz="0" w:space="0" w:color="auto"/>
      </w:divBdr>
      <w:divsChild>
        <w:div w:id="786781092">
          <w:marLeft w:val="0"/>
          <w:marRight w:val="0"/>
          <w:marTop w:val="0"/>
          <w:marBottom w:val="0"/>
          <w:divBdr>
            <w:top w:val="none" w:sz="0" w:space="0" w:color="auto"/>
            <w:left w:val="none" w:sz="0" w:space="0" w:color="auto"/>
            <w:bottom w:val="none" w:sz="0" w:space="0" w:color="auto"/>
            <w:right w:val="none" w:sz="0" w:space="0" w:color="auto"/>
          </w:divBdr>
        </w:div>
        <w:div w:id="1712874917">
          <w:marLeft w:val="0"/>
          <w:marRight w:val="0"/>
          <w:marTop w:val="0"/>
          <w:marBottom w:val="0"/>
          <w:divBdr>
            <w:top w:val="none" w:sz="0" w:space="0" w:color="auto"/>
            <w:left w:val="none" w:sz="0" w:space="0" w:color="auto"/>
            <w:bottom w:val="none" w:sz="0" w:space="0" w:color="auto"/>
            <w:right w:val="none" w:sz="0" w:space="0" w:color="auto"/>
          </w:divBdr>
        </w:div>
        <w:div w:id="456726017">
          <w:marLeft w:val="0"/>
          <w:marRight w:val="0"/>
          <w:marTop w:val="0"/>
          <w:marBottom w:val="0"/>
          <w:divBdr>
            <w:top w:val="none" w:sz="0" w:space="0" w:color="auto"/>
            <w:left w:val="none" w:sz="0" w:space="0" w:color="auto"/>
            <w:bottom w:val="none" w:sz="0" w:space="0" w:color="auto"/>
            <w:right w:val="none" w:sz="0" w:space="0" w:color="auto"/>
          </w:divBdr>
        </w:div>
        <w:div w:id="875697913">
          <w:marLeft w:val="0"/>
          <w:marRight w:val="0"/>
          <w:marTop w:val="0"/>
          <w:marBottom w:val="0"/>
          <w:divBdr>
            <w:top w:val="none" w:sz="0" w:space="0" w:color="auto"/>
            <w:left w:val="none" w:sz="0" w:space="0" w:color="auto"/>
            <w:bottom w:val="none" w:sz="0" w:space="0" w:color="auto"/>
            <w:right w:val="none" w:sz="0" w:space="0" w:color="auto"/>
          </w:divBdr>
        </w:div>
        <w:div w:id="1536847594">
          <w:marLeft w:val="0"/>
          <w:marRight w:val="0"/>
          <w:marTop w:val="0"/>
          <w:marBottom w:val="0"/>
          <w:divBdr>
            <w:top w:val="none" w:sz="0" w:space="0" w:color="auto"/>
            <w:left w:val="none" w:sz="0" w:space="0" w:color="auto"/>
            <w:bottom w:val="none" w:sz="0" w:space="0" w:color="auto"/>
            <w:right w:val="none" w:sz="0" w:space="0" w:color="auto"/>
          </w:divBdr>
        </w:div>
        <w:div w:id="222645682">
          <w:marLeft w:val="0"/>
          <w:marRight w:val="0"/>
          <w:marTop w:val="0"/>
          <w:marBottom w:val="0"/>
          <w:divBdr>
            <w:top w:val="none" w:sz="0" w:space="0" w:color="auto"/>
            <w:left w:val="none" w:sz="0" w:space="0" w:color="auto"/>
            <w:bottom w:val="none" w:sz="0" w:space="0" w:color="auto"/>
            <w:right w:val="none" w:sz="0" w:space="0" w:color="auto"/>
          </w:divBdr>
          <w:divsChild>
            <w:div w:id="1317413261">
              <w:marLeft w:val="0"/>
              <w:marRight w:val="0"/>
              <w:marTop w:val="0"/>
              <w:marBottom w:val="0"/>
              <w:divBdr>
                <w:top w:val="none" w:sz="0" w:space="0" w:color="auto"/>
                <w:left w:val="none" w:sz="0" w:space="0" w:color="auto"/>
                <w:bottom w:val="none" w:sz="0" w:space="0" w:color="auto"/>
                <w:right w:val="none" w:sz="0" w:space="0" w:color="auto"/>
              </w:divBdr>
            </w:div>
            <w:div w:id="1295677721">
              <w:marLeft w:val="0"/>
              <w:marRight w:val="0"/>
              <w:marTop w:val="0"/>
              <w:marBottom w:val="0"/>
              <w:divBdr>
                <w:top w:val="none" w:sz="0" w:space="0" w:color="auto"/>
                <w:left w:val="none" w:sz="0" w:space="0" w:color="auto"/>
                <w:bottom w:val="none" w:sz="0" w:space="0" w:color="auto"/>
                <w:right w:val="none" w:sz="0" w:space="0" w:color="auto"/>
              </w:divBdr>
            </w:div>
            <w:div w:id="935753825">
              <w:marLeft w:val="0"/>
              <w:marRight w:val="0"/>
              <w:marTop w:val="0"/>
              <w:marBottom w:val="0"/>
              <w:divBdr>
                <w:top w:val="none" w:sz="0" w:space="0" w:color="auto"/>
                <w:left w:val="none" w:sz="0" w:space="0" w:color="auto"/>
                <w:bottom w:val="none" w:sz="0" w:space="0" w:color="auto"/>
                <w:right w:val="none" w:sz="0" w:space="0" w:color="auto"/>
              </w:divBdr>
            </w:div>
            <w:div w:id="1822773803">
              <w:marLeft w:val="0"/>
              <w:marRight w:val="0"/>
              <w:marTop w:val="0"/>
              <w:marBottom w:val="0"/>
              <w:divBdr>
                <w:top w:val="none" w:sz="0" w:space="0" w:color="auto"/>
                <w:left w:val="none" w:sz="0" w:space="0" w:color="auto"/>
                <w:bottom w:val="none" w:sz="0" w:space="0" w:color="auto"/>
                <w:right w:val="none" w:sz="0" w:space="0" w:color="auto"/>
              </w:divBdr>
            </w:div>
            <w:div w:id="364868329">
              <w:marLeft w:val="0"/>
              <w:marRight w:val="0"/>
              <w:marTop w:val="0"/>
              <w:marBottom w:val="0"/>
              <w:divBdr>
                <w:top w:val="none" w:sz="0" w:space="0" w:color="auto"/>
                <w:left w:val="none" w:sz="0" w:space="0" w:color="auto"/>
                <w:bottom w:val="none" w:sz="0" w:space="0" w:color="auto"/>
                <w:right w:val="none" w:sz="0" w:space="0" w:color="auto"/>
              </w:divBdr>
            </w:div>
          </w:divsChild>
        </w:div>
        <w:div w:id="408578142">
          <w:marLeft w:val="0"/>
          <w:marRight w:val="0"/>
          <w:marTop w:val="0"/>
          <w:marBottom w:val="0"/>
          <w:divBdr>
            <w:top w:val="none" w:sz="0" w:space="0" w:color="auto"/>
            <w:left w:val="none" w:sz="0" w:space="0" w:color="auto"/>
            <w:bottom w:val="none" w:sz="0" w:space="0" w:color="auto"/>
            <w:right w:val="none" w:sz="0" w:space="0" w:color="auto"/>
          </w:divBdr>
          <w:divsChild>
            <w:div w:id="1079667645">
              <w:marLeft w:val="0"/>
              <w:marRight w:val="0"/>
              <w:marTop w:val="0"/>
              <w:marBottom w:val="0"/>
              <w:divBdr>
                <w:top w:val="none" w:sz="0" w:space="0" w:color="auto"/>
                <w:left w:val="none" w:sz="0" w:space="0" w:color="auto"/>
                <w:bottom w:val="none" w:sz="0" w:space="0" w:color="auto"/>
                <w:right w:val="none" w:sz="0" w:space="0" w:color="auto"/>
              </w:divBdr>
            </w:div>
            <w:div w:id="1665428517">
              <w:marLeft w:val="0"/>
              <w:marRight w:val="0"/>
              <w:marTop w:val="0"/>
              <w:marBottom w:val="0"/>
              <w:divBdr>
                <w:top w:val="none" w:sz="0" w:space="0" w:color="auto"/>
                <w:left w:val="none" w:sz="0" w:space="0" w:color="auto"/>
                <w:bottom w:val="none" w:sz="0" w:space="0" w:color="auto"/>
                <w:right w:val="none" w:sz="0" w:space="0" w:color="auto"/>
              </w:divBdr>
            </w:div>
            <w:div w:id="445929899">
              <w:marLeft w:val="0"/>
              <w:marRight w:val="0"/>
              <w:marTop w:val="0"/>
              <w:marBottom w:val="0"/>
              <w:divBdr>
                <w:top w:val="none" w:sz="0" w:space="0" w:color="auto"/>
                <w:left w:val="none" w:sz="0" w:space="0" w:color="auto"/>
                <w:bottom w:val="none" w:sz="0" w:space="0" w:color="auto"/>
                <w:right w:val="none" w:sz="0" w:space="0" w:color="auto"/>
              </w:divBdr>
            </w:div>
            <w:div w:id="1065110365">
              <w:marLeft w:val="0"/>
              <w:marRight w:val="0"/>
              <w:marTop w:val="0"/>
              <w:marBottom w:val="0"/>
              <w:divBdr>
                <w:top w:val="none" w:sz="0" w:space="0" w:color="auto"/>
                <w:left w:val="none" w:sz="0" w:space="0" w:color="auto"/>
                <w:bottom w:val="none" w:sz="0" w:space="0" w:color="auto"/>
                <w:right w:val="none" w:sz="0" w:space="0" w:color="auto"/>
              </w:divBdr>
            </w:div>
            <w:div w:id="110437292">
              <w:marLeft w:val="0"/>
              <w:marRight w:val="0"/>
              <w:marTop w:val="0"/>
              <w:marBottom w:val="0"/>
              <w:divBdr>
                <w:top w:val="none" w:sz="0" w:space="0" w:color="auto"/>
                <w:left w:val="none" w:sz="0" w:space="0" w:color="auto"/>
                <w:bottom w:val="none" w:sz="0" w:space="0" w:color="auto"/>
                <w:right w:val="none" w:sz="0" w:space="0" w:color="auto"/>
              </w:divBdr>
            </w:div>
          </w:divsChild>
        </w:div>
        <w:div w:id="1670449541">
          <w:marLeft w:val="0"/>
          <w:marRight w:val="0"/>
          <w:marTop w:val="0"/>
          <w:marBottom w:val="0"/>
          <w:divBdr>
            <w:top w:val="none" w:sz="0" w:space="0" w:color="auto"/>
            <w:left w:val="none" w:sz="0" w:space="0" w:color="auto"/>
            <w:bottom w:val="none" w:sz="0" w:space="0" w:color="auto"/>
            <w:right w:val="none" w:sz="0" w:space="0" w:color="auto"/>
          </w:divBdr>
          <w:divsChild>
            <w:div w:id="1405181350">
              <w:marLeft w:val="0"/>
              <w:marRight w:val="0"/>
              <w:marTop w:val="0"/>
              <w:marBottom w:val="0"/>
              <w:divBdr>
                <w:top w:val="none" w:sz="0" w:space="0" w:color="auto"/>
                <w:left w:val="none" w:sz="0" w:space="0" w:color="auto"/>
                <w:bottom w:val="none" w:sz="0" w:space="0" w:color="auto"/>
                <w:right w:val="none" w:sz="0" w:space="0" w:color="auto"/>
              </w:divBdr>
            </w:div>
            <w:div w:id="581992055">
              <w:marLeft w:val="0"/>
              <w:marRight w:val="0"/>
              <w:marTop w:val="0"/>
              <w:marBottom w:val="0"/>
              <w:divBdr>
                <w:top w:val="none" w:sz="0" w:space="0" w:color="auto"/>
                <w:left w:val="none" w:sz="0" w:space="0" w:color="auto"/>
                <w:bottom w:val="none" w:sz="0" w:space="0" w:color="auto"/>
                <w:right w:val="none" w:sz="0" w:space="0" w:color="auto"/>
              </w:divBdr>
            </w:div>
            <w:div w:id="891574247">
              <w:marLeft w:val="0"/>
              <w:marRight w:val="0"/>
              <w:marTop w:val="0"/>
              <w:marBottom w:val="0"/>
              <w:divBdr>
                <w:top w:val="none" w:sz="0" w:space="0" w:color="auto"/>
                <w:left w:val="none" w:sz="0" w:space="0" w:color="auto"/>
                <w:bottom w:val="none" w:sz="0" w:space="0" w:color="auto"/>
                <w:right w:val="none" w:sz="0" w:space="0" w:color="auto"/>
              </w:divBdr>
            </w:div>
            <w:div w:id="62527287">
              <w:marLeft w:val="0"/>
              <w:marRight w:val="0"/>
              <w:marTop w:val="0"/>
              <w:marBottom w:val="0"/>
              <w:divBdr>
                <w:top w:val="none" w:sz="0" w:space="0" w:color="auto"/>
                <w:left w:val="none" w:sz="0" w:space="0" w:color="auto"/>
                <w:bottom w:val="none" w:sz="0" w:space="0" w:color="auto"/>
                <w:right w:val="none" w:sz="0" w:space="0" w:color="auto"/>
              </w:divBdr>
            </w:div>
            <w:div w:id="1492915401">
              <w:marLeft w:val="0"/>
              <w:marRight w:val="0"/>
              <w:marTop w:val="0"/>
              <w:marBottom w:val="0"/>
              <w:divBdr>
                <w:top w:val="none" w:sz="0" w:space="0" w:color="auto"/>
                <w:left w:val="none" w:sz="0" w:space="0" w:color="auto"/>
                <w:bottom w:val="none" w:sz="0" w:space="0" w:color="auto"/>
                <w:right w:val="none" w:sz="0" w:space="0" w:color="auto"/>
              </w:divBdr>
            </w:div>
          </w:divsChild>
        </w:div>
        <w:div w:id="177740746">
          <w:marLeft w:val="0"/>
          <w:marRight w:val="0"/>
          <w:marTop w:val="0"/>
          <w:marBottom w:val="0"/>
          <w:divBdr>
            <w:top w:val="none" w:sz="0" w:space="0" w:color="auto"/>
            <w:left w:val="none" w:sz="0" w:space="0" w:color="auto"/>
            <w:bottom w:val="none" w:sz="0" w:space="0" w:color="auto"/>
            <w:right w:val="none" w:sz="0" w:space="0" w:color="auto"/>
          </w:divBdr>
          <w:divsChild>
            <w:div w:id="202508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18">
      <w:bodyDiv w:val="1"/>
      <w:marLeft w:val="0"/>
      <w:marRight w:val="0"/>
      <w:marTop w:val="0"/>
      <w:marBottom w:val="0"/>
      <w:divBdr>
        <w:top w:val="none" w:sz="0" w:space="0" w:color="auto"/>
        <w:left w:val="none" w:sz="0" w:space="0" w:color="auto"/>
        <w:bottom w:val="none" w:sz="0" w:space="0" w:color="auto"/>
        <w:right w:val="none" w:sz="0" w:space="0" w:color="auto"/>
      </w:divBdr>
    </w:div>
    <w:div w:id="1616251072">
      <w:bodyDiv w:val="1"/>
      <w:marLeft w:val="0"/>
      <w:marRight w:val="0"/>
      <w:marTop w:val="0"/>
      <w:marBottom w:val="0"/>
      <w:divBdr>
        <w:top w:val="none" w:sz="0" w:space="0" w:color="auto"/>
        <w:left w:val="none" w:sz="0" w:space="0" w:color="auto"/>
        <w:bottom w:val="none" w:sz="0" w:space="0" w:color="auto"/>
        <w:right w:val="none" w:sz="0" w:space="0" w:color="auto"/>
      </w:divBdr>
    </w:div>
    <w:div w:id="1792355546">
      <w:bodyDiv w:val="1"/>
      <w:marLeft w:val="0"/>
      <w:marRight w:val="0"/>
      <w:marTop w:val="0"/>
      <w:marBottom w:val="0"/>
      <w:divBdr>
        <w:top w:val="none" w:sz="0" w:space="0" w:color="auto"/>
        <w:left w:val="none" w:sz="0" w:space="0" w:color="auto"/>
        <w:bottom w:val="none" w:sz="0" w:space="0" w:color="auto"/>
        <w:right w:val="none" w:sz="0" w:space="0" w:color="auto"/>
      </w:divBdr>
    </w:div>
    <w:div w:id="1955013504">
      <w:bodyDiv w:val="1"/>
      <w:marLeft w:val="0"/>
      <w:marRight w:val="0"/>
      <w:marTop w:val="0"/>
      <w:marBottom w:val="0"/>
      <w:divBdr>
        <w:top w:val="none" w:sz="0" w:space="0" w:color="auto"/>
        <w:left w:val="none" w:sz="0" w:space="0" w:color="auto"/>
        <w:bottom w:val="none" w:sz="0" w:space="0" w:color="auto"/>
        <w:right w:val="none" w:sz="0" w:space="0" w:color="auto"/>
      </w:divBdr>
      <w:divsChild>
        <w:div w:id="13577515">
          <w:marLeft w:val="0"/>
          <w:marRight w:val="0"/>
          <w:marTop w:val="0"/>
          <w:marBottom w:val="0"/>
          <w:divBdr>
            <w:top w:val="none" w:sz="0" w:space="0" w:color="auto"/>
            <w:left w:val="none" w:sz="0" w:space="0" w:color="auto"/>
            <w:bottom w:val="none" w:sz="0" w:space="0" w:color="auto"/>
            <w:right w:val="none" w:sz="0" w:space="0" w:color="auto"/>
          </w:divBdr>
        </w:div>
        <w:div w:id="1358389442">
          <w:marLeft w:val="0"/>
          <w:marRight w:val="0"/>
          <w:marTop w:val="0"/>
          <w:marBottom w:val="0"/>
          <w:divBdr>
            <w:top w:val="none" w:sz="0" w:space="0" w:color="auto"/>
            <w:left w:val="none" w:sz="0" w:space="0" w:color="auto"/>
            <w:bottom w:val="none" w:sz="0" w:space="0" w:color="auto"/>
            <w:right w:val="none" w:sz="0" w:space="0" w:color="auto"/>
          </w:divBdr>
        </w:div>
        <w:div w:id="651984577">
          <w:marLeft w:val="0"/>
          <w:marRight w:val="0"/>
          <w:marTop w:val="0"/>
          <w:marBottom w:val="0"/>
          <w:divBdr>
            <w:top w:val="none" w:sz="0" w:space="0" w:color="auto"/>
            <w:left w:val="none" w:sz="0" w:space="0" w:color="auto"/>
            <w:bottom w:val="none" w:sz="0" w:space="0" w:color="auto"/>
            <w:right w:val="none" w:sz="0" w:space="0" w:color="auto"/>
          </w:divBdr>
        </w:div>
        <w:div w:id="1499422566">
          <w:marLeft w:val="0"/>
          <w:marRight w:val="0"/>
          <w:marTop w:val="0"/>
          <w:marBottom w:val="0"/>
          <w:divBdr>
            <w:top w:val="none" w:sz="0" w:space="0" w:color="auto"/>
            <w:left w:val="none" w:sz="0" w:space="0" w:color="auto"/>
            <w:bottom w:val="none" w:sz="0" w:space="0" w:color="auto"/>
            <w:right w:val="none" w:sz="0" w:space="0" w:color="auto"/>
          </w:divBdr>
        </w:div>
        <w:div w:id="2029215438">
          <w:marLeft w:val="0"/>
          <w:marRight w:val="0"/>
          <w:marTop w:val="0"/>
          <w:marBottom w:val="0"/>
          <w:divBdr>
            <w:top w:val="none" w:sz="0" w:space="0" w:color="auto"/>
            <w:left w:val="none" w:sz="0" w:space="0" w:color="auto"/>
            <w:bottom w:val="none" w:sz="0" w:space="0" w:color="auto"/>
            <w:right w:val="none" w:sz="0" w:space="0" w:color="auto"/>
          </w:divBdr>
        </w:div>
        <w:div w:id="540477971">
          <w:marLeft w:val="0"/>
          <w:marRight w:val="0"/>
          <w:marTop w:val="0"/>
          <w:marBottom w:val="0"/>
          <w:divBdr>
            <w:top w:val="none" w:sz="0" w:space="0" w:color="auto"/>
            <w:left w:val="none" w:sz="0" w:space="0" w:color="auto"/>
            <w:bottom w:val="none" w:sz="0" w:space="0" w:color="auto"/>
            <w:right w:val="none" w:sz="0" w:space="0" w:color="auto"/>
          </w:divBdr>
          <w:divsChild>
            <w:div w:id="499850297">
              <w:marLeft w:val="0"/>
              <w:marRight w:val="0"/>
              <w:marTop w:val="0"/>
              <w:marBottom w:val="0"/>
              <w:divBdr>
                <w:top w:val="none" w:sz="0" w:space="0" w:color="auto"/>
                <w:left w:val="none" w:sz="0" w:space="0" w:color="auto"/>
                <w:bottom w:val="none" w:sz="0" w:space="0" w:color="auto"/>
                <w:right w:val="none" w:sz="0" w:space="0" w:color="auto"/>
              </w:divBdr>
            </w:div>
            <w:div w:id="1074661773">
              <w:marLeft w:val="0"/>
              <w:marRight w:val="0"/>
              <w:marTop w:val="0"/>
              <w:marBottom w:val="0"/>
              <w:divBdr>
                <w:top w:val="none" w:sz="0" w:space="0" w:color="auto"/>
                <w:left w:val="none" w:sz="0" w:space="0" w:color="auto"/>
                <w:bottom w:val="none" w:sz="0" w:space="0" w:color="auto"/>
                <w:right w:val="none" w:sz="0" w:space="0" w:color="auto"/>
              </w:divBdr>
            </w:div>
            <w:div w:id="1654601536">
              <w:marLeft w:val="0"/>
              <w:marRight w:val="0"/>
              <w:marTop w:val="0"/>
              <w:marBottom w:val="0"/>
              <w:divBdr>
                <w:top w:val="none" w:sz="0" w:space="0" w:color="auto"/>
                <w:left w:val="none" w:sz="0" w:space="0" w:color="auto"/>
                <w:bottom w:val="none" w:sz="0" w:space="0" w:color="auto"/>
                <w:right w:val="none" w:sz="0" w:space="0" w:color="auto"/>
              </w:divBdr>
            </w:div>
          </w:divsChild>
        </w:div>
        <w:div w:id="1855609694">
          <w:marLeft w:val="0"/>
          <w:marRight w:val="0"/>
          <w:marTop w:val="0"/>
          <w:marBottom w:val="0"/>
          <w:divBdr>
            <w:top w:val="none" w:sz="0" w:space="0" w:color="auto"/>
            <w:left w:val="none" w:sz="0" w:space="0" w:color="auto"/>
            <w:bottom w:val="none" w:sz="0" w:space="0" w:color="auto"/>
            <w:right w:val="none" w:sz="0" w:space="0" w:color="auto"/>
          </w:divBdr>
          <w:divsChild>
            <w:div w:id="720397246">
              <w:marLeft w:val="0"/>
              <w:marRight w:val="0"/>
              <w:marTop w:val="0"/>
              <w:marBottom w:val="0"/>
              <w:divBdr>
                <w:top w:val="none" w:sz="0" w:space="0" w:color="auto"/>
                <w:left w:val="none" w:sz="0" w:space="0" w:color="auto"/>
                <w:bottom w:val="none" w:sz="0" w:space="0" w:color="auto"/>
                <w:right w:val="none" w:sz="0" w:space="0" w:color="auto"/>
              </w:divBdr>
            </w:div>
            <w:div w:id="558588186">
              <w:marLeft w:val="0"/>
              <w:marRight w:val="0"/>
              <w:marTop w:val="0"/>
              <w:marBottom w:val="0"/>
              <w:divBdr>
                <w:top w:val="none" w:sz="0" w:space="0" w:color="auto"/>
                <w:left w:val="none" w:sz="0" w:space="0" w:color="auto"/>
                <w:bottom w:val="none" w:sz="0" w:space="0" w:color="auto"/>
                <w:right w:val="none" w:sz="0" w:space="0" w:color="auto"/>
              </w:divBdr>
            </w:div>
            <w:div w:id="1149514342">
              <w:marLeft w:val="0"/>
              <w:marRight w:val="0"/>
              <w:marTop w:val="0"/>
              <w:marBottom w:val="0"/>
              <w:divBdr>
                <w:top w:val="none" w:sz="0" w:space="0" w:color="auto"/>
                <w:left w:val="none" w:sz="0" w:space="0" w:color="auto"/>
                <w:bottom w:val="none" w:sz="0" w:space="0" w:color="auto"/>
                <w:right w:val="none" w:sz="0" w:space="0" w:color="auto"/>
              </w:divBdr>
            </w:div>
            <w:div w:id="1716002217">
              <w:marLeft w:val="0"/>
              <w:marRight w:val="0"/>
              <w:marTop w:val="0"/>
              <w:marBottom w:val="0"/>
              <w:divBdr>
                <w:top w:val="none" w:sz="0" w:space="0" w:color="auto"/>
                <w:left w:val="none" w:sz="0" w:space="0" w:color="auto"/>
                <w:bottom w:val="none" w:sz="0" w:space="0" w:color="auto"/>
                <w:right w:val="none" w:sz="0" w:space="0" w:color="auto"/>
              </w:divBdr>
            </w:div>
            <w:div w:id="1805540675">
              <w:marLeft w:val="0"/>
              <w:marRight w:val="0"/>
              <w:marTop w:val="0"/>
              <w:marBottom w:val="0"/>
              <w:divBdr>
                <w:top w:val="none" w:sz="0" w:space="0" w:color="auto"/>
                <w:left w:val="none" w:sz="0" w:space="0" w:color="auto"/>
                <w:bottom w:val="none" w:sz="0" w:space="0" w:color="auto"/>
                <w:right w:val="none" w:sz="0" w:space="0" w:color="auto"/>
              </w:divBdr>
            </w:div>
          </w:divsChild>
        </w:div>
        <w:div w:id="284506664">
          <w:marLeft w:val="0"/>
          <w:marRight w:val="0"/>
          <w:marTop w:val="0"/>
          <w:marBottom w:val="0"/>
          <w:divBdr>
            <w:top w:val="none" w:sz="0" w:space="0" w:color="auto"/>
            <w:left w:val="none" w:sz="0" w:space="0" w:color="auto"/>
            <w:bottom w:val="none" w:sz="0" w:space="0" w:color="auto"/>
            <w:right w:val="none" w:sz="0" w:space="0" w:color="auto"/>
          </w:divBdr>
          <w:divsChild>
            <w:div w:id="1053194753">
              <w:marLeft w:val="0"/>
              <w:marRight w:val="0"/>
              <w:marTop w:val="0"/>
              <w:marBottom w:val="0"/>
              <w:divBdr>
                <w:top w:val="none" w:sz="0" w:space="0" w:color="auto"/>
                <w:left w:val="none" w:sz="0" w:space="0" w:color="auto"/>
                <w:bottom w:val="none" w:sz="0" w:space="0" w:color="auto"/>
                <w:right w:val="none" w:sz="0" w:space="0" w:color="auto"/>
              </w:divBdr>
            </w:div>
            <w:div w:id="374279651">
              <w:marLeft w:val="0"/>
              <w:marRight w:val="0"/>
              <w:marTop w:val="0"/>
              <w:marBottom w:val="0"/>
              <w:divBdr>
                <w:top w:val="none" w:sz="0" w:space="0" w:color="auto"/>
                <w:left w:val="none" w:sz="0" w:space="0" w:color="auto"/>
                <w:bottom w:val="none" w:sz="0" w:space="0" w:color="auto"/>
                <w:right w:val="none" w:sz="0" w:space="0" w:color="auto"/>
              </w:divBdr>
            </w:div>
            <w:div w:id="1413742691">
              <w:marLeft w:val="0"/>
              <w:marRight w:val="0"/>
              <w:marTop w:val="0"/>
              <w:marBottom w:val="0"/>
              <w:divBdr>
                <w:top w:val="none" w:sz="0" w:space="0" w:color="auto"/>
                <w:left w:val="none" w:sz="0" w:space="0" w:color="auto"/>
                <w:bottom w:val="none" w:sz="0" w:space="0" w:color="auto"/>
                <w:right w:val="none" w:sz="0" w:space="0" w:color="auto"/>
              </w:divBdr>
            </w:div>
            <w:div w:id="1268999450">
              <w:marLeft w:val="0"/>
              <w:marRight w:val="0"/>
              <w:marTop w:val="0"/>
              <w:marBottom w:val="0"/>
              <w:divBdr>
                <w:top w:val="none" w:sz="0" w:space="0" w:color="auto"/>
                <w:left w:val="none" w:sz="0" w:space="0" w:color="auto"/>
                <w:bottom w:val="none" w:sz="0" w:space="0" w:color="auto"/>
                <w:right w:val="none" w:sz="0" w:space="0" w:color="auto"/>
              </w:divBdr>
            </w:div>
            <w:div w:id="1196968976">
              <w:marLeft w:val="0"/>
              <w:marRight w:val="0"/>
              <w:marTop w:val="0"/>
              <w:marBottom w:val="0"/>
              <w:divBdr>
                <w:top w:val="none" w:sz="0" w:space="0" w:color="auto"/>
                <w:left w:val="none" w:sz="0" w:space="0" w:color="auto"/>
                <w:bottom w:val="none" w:sz="0" w:space="0" w:color="auto"/>
                <w:right w:val="none" w:sz="0" w:space="0" w:color="auto"/>
              </w:divBdr>
            </w:div>
          </w:divsChild>
        </w:div>
        <w:div w:id="803422714">
          <w:marLeft w:val="0"/>
          <w:marRight w:val="0"/>
          <w:marTop w:val="0"/>
          <w:marBottom w:val="0"/>
          <w:divBdr>
            <w:top w:val="none" w:sz="0" w:space="0" w:color="auto"/>
            <w:left w:val="none" w:sz="0" w:space="0" w:color="auto"/>
            <w:bottom w:val="none" w:sz="0" w:space="0" w:color="auto"/>
            <w:right w:val="none" w:sz="0" w:space="0" w:color="auto"/>
          </w:divBdr>
        </w:div>
        <w:div w:id="1024744111">
          <w:marLeft w:val="0"/>
          <w:marRight w:val="0"/>
          <w:marTop w:val="0"/>
          <w:marBottom w:val="0"/>
          <w:divBdr>
            <w:top w:val="none" w:sz="0" w:space="0" w:color="auto"/>
            <w:left w:val="none" w:sz="0" w:space="0" w:color="auto"/>
            <w:bottom w:val="none" w:sz="0" w:space="0" w:color="auto"/>
            <w:right w:val="none" w:sz="0" w:space="0" w:color="auto"/>
          </w:divBdr>
        </w:div>
        <w:div w:id="347028766">
          <w:marLeft w:val="0"/>
          <w:marRight w:val="0"/>
          <w:marTop w:val="0"/>
          <w:marBottom w:val="0"/>
          <w:divBdr>
            <w:top w:val="none" w:sz="0" w:space="0" w:color="auto"/>
            <w:left w:val="none" w:sz="0" w:space="0" w:color="auto"/>
            <w:bottom w:val="none" w:sz="0" w:space="0" w:color="auto"/>
            <w:right w:val="none" w:sz="0" w:space="0" w:color="auto"/>
          </w:divBdr>
        </w:div>
        <w:div w:id="1196500967">
          <w:marLeft w:val="0"/>
          <w:marRight w:val="0"/>
          <w:marTop w:val="0"/>
          <w:marBottom w:val="0"/>
          <w:divBdr>
            <w:top w:val="none" w:sz="0" w:space="0" w:color="auto"/>
            <w:left w:val="none" w:sz="0" w:space="0" w:color="auto"/>
            <w:bottom w:val="none" w:sz="0" w:space="0" w:color="auto"/>
            <w:right w:val="none" w:sz="0" w:space="0" w:color="auto"/>
          </w:divBdr>
        </w:div>
        <w:div w:id="1246768757">
          <w:marLeft w:val="0"/>
          <w:marRight w:val="0"/>
          <w:marTop w:val="0"/>
          <w:marBottom w:val="0"/>
          <w:divBdr>
            <w:top w:val="none" w:sz="0" w:space="0" w:color="auto"/>
            <w:left w:val="none" w:sz="0" w:space="0" w:color="auto"/>
            <w:bottom w:val="none" w:sz="0" w:space="0" w:color="auto"/>
            <w:right w:val="none" w:sz="0" w:space="0" w:color="auto"/>
          </w:divBdr>
        </w:div>
        <w:div w:id="15636377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Eerste element en datum" Version="1987"/>
</file>

<file path=customXml/itemProps1.xml><?xml version="1.0" encoding="utf-8"?>
<ds:datastoreItem xmlns:ds="http://schemas.openxmlformats.org/officeDocument/2006/customXml" ds:itemID="{AB3F61B8-0EB9-C04D-B416-568020325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29</Pages>
  <Words>7331</Words>
  <Characters>40324</Characters>
  <Application>Microsoft Office Word</Application>
  <DocSecurity>0</DocSecurity>
  <Lines>336</Lines>
  <Paragraphs>95</Paragraphs>
  <ScaleCrop>false</ScaleCrop>
  <Company>Skool Automatisering BV</Company>
  <LinksUpToDate>false</LinksUpToDate>
  <CharactersWithSpaces>47560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Molleman (Beleidsadviseur Onderwijs)</dc:creator>
  <cp:keywords/>
  <dc:description/>
  <cp:lastModifiedBy>Tineke de Jong (Directie De Boarne)</cp:lastModifiedBy>
  <cp:revision>545</cp:revision>
  <cp:lastPrinted>2019-07-03T07:32:00Z</cp:lastPrinted>
  <dcterms:created xsi:type="dcterms:W3CDTF">2019-05-14T11:50:00Z</dcterms:created>
  <dcterms:modified xsi:type="dcterms:W3CDTF">2019-07-03T07:44:00Z</dcterms:modified>
</cp:coreProperties>
</file>