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FA721" w14:textId="59F0A2E9" w:rsidR="00ED1C39" w:rsidRPr="00B2099A" w:rsidRDefault="005E5678" w:rsidP="005D2083">
      <w:pPr>
        <w:jc w:val="center"/>
      </w:pPr>
      <w:r>
        <w:rPr>
          <w:noProof/>
        </w:rPr>
        <w:drawing>
          <wp:inline distT="0" distB="0" distL="0" distR="0" wp14:anchorId="7FA6A61F" wp14:editId="49395C8D">
            <wp:extent cx="1838325" cy="513080"/>
            <wp:effectExtent l="0" t="0" r="0" b="0"/>
            <wp:docPr id="20" name="Afbeelding 20" descr="Z:\Marketing &amp; Communicatie &amp; Huisstijl\Cebufa\Beeld-Logo Cebufa\cebufa_logo_web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Marketing &amp; Communicatie &amp; Huisstijl\Cebufa\Beeld-Logo Cebufa\cebufa_logo_webrg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2463" cy="530981"/>
                    </a:xfrm>
                    <a:prstGeom prst="rect">
                      <a:avLst/>
                    </a:prstGeom>
                    <a:noFill/>
                    <a:ln>
                      <a:noFill/>
                    </a:ln>
                  </pic:spPr>
                </pic:pic>
              </a:graphicData>
            </a:graphic>
          </wp:inline>
        </w:drawing>
      </w:r>
    </w:p>
    <w:p w14:paraId="1C5B57BC" w14:textId="77777777" w:rsidR="00ED1C39" w:rsidRPr="00B2099A" w:rsidRDefault="00ED1C39" w:rsidP="005D2083">
      <w:pPr>
        <w:jc w:val="center"/>
      </w:pPr>
    </w:p>
    <w:p w14:paraId="77418A5B" w14:textId="77777777" w:rsidR="00ED1C39" w:rsidRPr="00ED1C39" w:rsidRDefault="00ED1C39" w:rsidP="005D2083">
      <w:pPr>
        <w:jc w:val="center"/>
        <w:rPr>
          <w:b/>
          <w:sz w:val="40"/>
        </w:rPr>
      </w:pPr>
      <w:bookmarkStart w:id="0" w:name="_GoBack"/>
      <w:bookmarkEnd w:id="0"/>
      <w:r w:rsidRPr="00ED1C39">
        <w:rPr>
          <w:b/>
          <w:sz w:val="40"/>
        </w:rPr>
        <w:t>NEN8112 Ontruimingsplan</w:t>
      </w:r>
    </w:p>
    <w:p w14:paraId="2865B4B4" w14:textId="77777777" w:rsidR="00ED1C39" w:rsidRPr="00ED1C39" w:rsidRDefault="00ED1C39" w:rsidP="005D2083">
      <w:pPr>
        <w:jc w:val="center"/>
      </w:pPr>
    </w:p>
    <w:p w14:paraId="60D229BE" w14:textId="77777777" w:rsidR="00ED1C39" w:rsidRPr="00ED1C39" w:rsidRDefault="00ED1C39" w:rsidP="005D2083">
      <w:pPr>
        <w:jc w:val="center"/>
      </w:pPr>
    </w:p>
    <w:p w14:paraId="79983B62" w14:textId="77777777" w:rsidR="00ED1C39" w:rsidRPr="00ED1C39" w:rsidRDefault="00ED1C39" w:rsidP="005D2083">
      <w:pPr>
        <w:jc w:val="center"/>
        <w:rPr>
          <w:b/>
          <w:sz w:val="32"/>
        </w:rPr>
      </w:pPr>
      <w:r w:rsidRPr="00ED1C39">
        <w:rPr>
          <w:b/>
          <w:noProof/>
          <w:sz w:val="32"/>
        </w:rPr>
        <w:t>OBS Ter Cleeff</w:t>
      </w:r>
    </w:p>
    <w:p w14:paraId="602B04E1" w14:textId="77777777" w:rsidR="00ED1C39" w:rsidRPr="00ED1C39" w:rsidRDefault="00ED1C39" w:rsidP="005D2083">
      <w:pPr>
        <w:jc w:val="center"/>
        <w:rPr>
          <w:b/>
          <w:sz w:val="32"/>
        </w:rPr>
      </w:pPr>
      <w:r w:rsidRPr="00ED1C39">
        <w:rPr>
          <w:b/>
          <w:noProof/>
          <w:sz w:val="32"/>
        </w:rPr>
        <w:t>Santpoorterplein 28</w:t>
      </w:r>
    </w:p>
    <w:p w14:paraId="6D670354" w14:textId="77777777" w:rsidR="00ED1C39" w:rsidRPr="00ED1C39" w:rsidRDefault="00ED1C39" w:rsidP="005D2083">
      <w:pPr>
        <w:jc w:val="center"/>
        <w:rPr>
          <w:b/>
          <w:sz w:val="32"/>
        </w:rPr>
      </w:pPr>
      <w:r w:rsidRPr="00ED1C39">
        <w:rPr>
          <w:b/>
          <w:noProof/>
          <w:sz w:val="32"/>
        </w:rPr>
        <w:t>2023 DN</w:t>
      </w:r>
    </w:p>
    <w:p w14:paraId="23F79452" w14:textId="77777777" w:rsidR="00ED1C39" w:rsidRPr="00ED1C39" w:rsidRDefault="00ED1C39" w:rsidP="005D2083">
      <w:pPr>
        <w:jc w:val="center"/>
        <w:rPr>
          <w:b/>
          <w:sz w:val="36"/>
        </w:rPr>
      </w:pPr>
      <w:r w:rsidRPr="00ED1C39">
        <w:rPr>
          <w:b/>
          <w:noProof/>
          <w:sz w:val="36"/>
        </w:rPr>
        <w:t>Haarlem</w:t>
      </w:r>
    </w:p>
    <w:p w14:paraId="6C01C95B" w14:textId="77777777" w:rsidR="00ED1C39" w:rsidRPr="00ED1C39" w:rsidRDefault="00ED1C39" w:rsidP="005D2083">
      <w:pPr>
        <w:jc w:val="center"/>
        <w:rPr>
          <w:b/>
          <w:sz w:val="36"/>
        </w:rPr>
      </w:pPr>
    </w:p>
    <w:p w14:paraId="1B969169" w14:textId="77777777" w:rsidR="00ED1C39" w:rsidRPr="00ED1C39" w:rsidRDefault="00ED1C39" w:rsidP="005D2083">
      <w:pPr>
        <w:jc w:val="center"/>
        <w:rPr>
          <w:b/>
          <w:sz w:val="32"/>
        </w:rPr>
      </w:pPr>
      <w:r w:rsidRPr="00ED1C39">
        <w:rPr>
          <w:b/>
          <w:sz w:val="32"/>
        </w:rPr>
        <w:t xml:space="preserve">Telefoon: </w:t>
      </w:r>
      <w:r w:rsidRPr="00ED1C39">
        <w:rPr>
          <w:b/>
          <w:noProof/>
          <w:sz w:val="32"/>
        </w:rPr>
        <w:t>023-5261492</w:t>
      </w:r>
    </w:p>
    <w:p w14:paraId="7A552B9A" w14:textId="77777777" w:rsidR="00ED1C39" w:rsidRPr="00ED1C39" w:rsidRDefault="00ED1C39" w:rsidP="005D2083">
      <w:pPr>
        <w:jc w:val="center"/>
        <w:rPr>
          <w:b/>
          <w:sz w:val="32"/>
        </w:rPr>
      </w:pPr>
      <w:r w:rsidRPr="00ED1C39">
        <w:rPr>
          <w:b/>
          <w:sz w:val="32"/>
        </w:rPr>
        <w:t xml:space="preserve">Fax: </w:t>
      </w:r>
    </w:p>
    <w:p w14:paraId="556D22FF" w14:textId="77777777" w:rsidR="00ED1C39" w:rsidRPr="00ED1C39" w:rsidRDefault="00ED1C39" w:rsidP="0039535A">
      <w:pPr>
        <w:rPr>
          <w:b/>
          <w:sz w:val="32"/>
        </w:rPr>
      </w:pPr>
    </w:p>
    <w:p w14:paraId="56E46B00" w14:textId="77777777" w:rsidR="00ED1C39" w:rsidRPr="00ED1C39" w:rsidRDefault="00ED1C39" w:rsidP="005D2083">
      <w:pPr>
        <w:jc w:val="center"/>
        <w:rPr>
          <w:b/>
          <w:sz w:val="32"/>
        </w:rPr>
      </w:pPr>
      <w:r w:rsidRPr="00ED1C39">
        <w:rPr>
          <w:b/>
          <w:sz w:val="32"/>
        </w:rPr>
        <w:t xml:space="preserve">E-Mail: </w:t>
      </w:r>
      <w:r w:rsidRPr="00ED1C39">
        <w:rPr>
          <w:b/>
          <w:noProof/>
          <w:sz w:val="32"/>
        </w:rPr>
        <w:t>info@tercleeff.nl</w:t>
      </w:r>
    </w:p>
    <w:p w14:paraId="13E9BB17" w14:textId="51C25D2D" w:rsidR="00ED1C39" w:rsidRDefault="00ED1C39" w:rsidP="005D2083">
      <w:pPr>
        <w:jc w:val="center"/>
        <w:rPr>
          <w:b/>
          <w:noProof/>
          <w:sz w:val="36"/>
        </w:rPr>
      </w:pPr>
      <w:r w:rsidRPr="00ED1C39">
        <w:rPr>
          <w:b/>
          <w:sz w:val="36"/>
        </w:rPr>
        <w:t xml:space="preserve">Website: </w:t>
      </w:r>
      <w:r w:rsidRPr="00ED1C39">
        <w:rPr>
          <w:b/>
          <w:noProof/>
          <w:sz w:val="36"/>
        </w:rPr>
        <w:t>www.tercleeff.nl</w:t>
      </w:r>
    </w:p>
    <w:p w14:paraId="287D6409" w14:textId="49F23AB9" w:rsidR="0039535A" w:rsidRDefault="0039535A" w:rsidP="005D2083">
      <w:pPr>
        <w:jc w:val="center"/>
      </w:pPr>
    </w:p>
    <w:p w14:paraId="6CC3B11B" w14:textId="3CC5286E" w:rsidR="0039535A" w:rsidRDefault="0039535A" w:rsidP="005D2083">
      <w:pPr>
        <w:jc w:val="center"/>
      </w:pPr>
      <w:r>
        <w:rPr>
          <w:noProof/>
        </w:rPr>
        <w:drawing>
          <wp:inline distT="0" distB="0" distL="0" distR="0" wp14:anchorId="53B6FF54" wp14:editId="154ADE55">
            <wp:extent cx="1219200" cy="1351935"/>
            <wp:effectExtent l="0" t="0" r="0"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0004" cy="1363915"/>
                    </a:xfrm>
                    <a:prstGeom prst="rect">
                      <a:avLst/>
                    </a:prstGeom>
                    <a:noFill/>
                    <a:ln>
                      <a:noFill/>
                    </a:ln>
                  </pic:spPr>
                </pic:pic>
              </a:graphicData>
            </a:graphic>
          </wp:inline>
        </w:drawing>
      </w:r>
    </w:p>
    <w:p w14:paraId="72ACCBAA" w14:textId="60C746C3" w:rsidR="0039535A" w:rsidRDefault="0039535A" w:rsidP="005D2083">
      <w:pPr>
        <w:jc w:val="center"/>
      </w:pPr>
    </w:p>
    <w:p w14:paraId="57F29881" w14:textId="77777777" w:rsidR="0039535A" w:rsidRPr="00ED1C39" w:rsidRDefault="0039535A" w:rsidP="005D2083">
      <w:pPr>
        <w:jc w:val="center"/>
      </w:pPr>
    </w:p>
    <w:p w14:paraId="08BB1DE7" w14:textId="77777777" w:rsidR="00ED1C39" w:rsidRPr="00ED1C39" w:rsidRDefault="0039535A" w:rsidP="005D2083">
      <w:pPr>
        <w:jc w:val="center"/>
      </w:pPr>
      <w:r w:rsidRPr="0039535A">
        <w:rPr>
          <w:noProof/>
        </w:rPr>
        <w:drawing>
          <wp:inline distT="0" distB="0" distL="0" distR="0" wp14:anchorId="6E2CFF33" wp14:editId="4B5C1510">
            <wp:extent cx="5734050" cy="2961378"/>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3566" cy="2966293"/>
                    </a:xfrm>
                    <a:prstGeom prst="rect">
                      <a:avLst/>
                    </a:prstGeom>
                  </pic:spPr>
                </pic:pic>
              </a:graphicData>
            </a:graphic>
          </wp:inline>
        </w:drawing>
      </w:r>
    </w:p>
    <w:p w14:paraId="057DF0D8" w14:textId="77777777" w:rsidR="005C064B" w:rsidRDefault="005C064B" w:rsidP="005D2083">
      <w:pPr>
        <w:jc w:val="center"/>
      </w:pPr>
    </w:p>
    <w:p w14:paraId="2942DE8A" w14:textId="79E26437" w:rsidR="00ED1C39" w:rsidRPr="00ED1C39" w:rsidRDefault="00ED1C39" w:rsidP="005D2083">
      <w:pPr>
        <w:jc w:val="center"/>
      </w:pPr>
      <w:r w:rsidRPr="00ED1C39">
        <w:t xml:space="preserve">Revisie: </w:t>
      </w:r>
      <w:r w:rsidRPr="007D0CCC">
        <w:fldChar w:fldCharType="begin"/>
      </w:r>
      <w:r w:rsidRPr="007D0CCC">
        <w:instrText xml:space="preserve"> DATE  \@ "MMMM YYYY"  \* MERGEFORMAT </w:instrText>
      </w:r>
      <w:r w:rsidRPr="007D0CCC">
        <w:fldChar w:fldCharType="separate"/>
      </w:r>
      <w:r w:rsidR="008C1D14">
        <w:rPr>
          <w:noProof/>
        </w:rPr>
        <w:t>maart 2021</w:t>
      </w:r>
      <w:r w:rsidRPr="007D0CCC">
        <w:fldChar w:fldCharType="end"/>
      </w:r>
    </w:p>
    <w:p w14:paraId="05601819" w14:textId="1B81612E" w:rsidR="00ED1C39" w:rsidRPr="00ED1C39" w:rsidRDefault="00ED1C39" w:rsidP="004779A2">
      <w:pPr>
        <w:rPr>
          <w:b/>
        </w:rPr>
      </w:pPr>
      <w:r w:rsidRPr="00ED1C39">
        <w:rPr>
          <w:b/>
          <w:sz w:val="28"/>
        </w:rPr>
        <w:lastRenderedPageBreak/>
        <w:t>Inhoud</w:t>
      </w:r>
    </w:p>
    <w:p w14:paraId="71BFB24D" w14:textId="05A74A3F" w:rsidR="00ED1C39" w:rsidRDefault="00ED1C39">
      <w:pPr>
        <w:pStyle w:val="Kopvaninhoudsopgave"/>
        <w:rPr>
          <w:rFonts w:ascii="Verdana" w:hAnsi="Verdana"/>
          <w:sz w:val="22"/>
          <w:szCs w:val="22"/>
        </w:rPr>
      </w:pPr>
    </w:p>
    <w:p w14:paraId="37D772B2" w14:textId="5F57E749" w:rsidR="009D32AB" w:rsidRDefault="009D32AB" w:rsidP="009D32AB"/>
    <w:p w14:paraId="4A50C671" w14:textId="17D9BE9C" w:rsidR="009D32AB" w:rsidRDefault="009D32AB" w:rsidP="009D32AB"/>
    <w:p w14:paraId="17722D2F" w14:textId="77777777" w:rsidR="009D32AB" w:rsidRPr="009D32AB" w:rsidRDefault="009D32AB" w:rsidP="009D32AB"/>
    <w:p w14:paraId="62282E41" w14:textId="77777777" w:rsidR="00ED1C39" w:rsidRPr="00547E8A" w:rsidRDefault="008C1D14">
      <w:pPr>
        <w:pStyle w:val="Inhopg1"/>
        <w:tabs>
          <w:tab w:val="left" w:pos="440"/>
          <w:tab w:val="right" w:leader="dot" w:pos="9987"/>
        </w:tabs>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97687544" w:history="1">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ED1C39" w:rsidRPr="00547E8A">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Inleiding en toelichting</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_Toc497687544 \h </w:instrTex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3A835E3D" w14:textId="77777777" w:rsidR="00ED1C39" w:rsidRPr="00547E8A" w:rsidRDefault="008C1D14">
      <w:pPr>
        <w:pStyle w:val="Inhopg1"/>
        <w:tabs>
          <w:tab w:val="left" w:pos="440"/>
          <w:tab w:val="right" w:leader="dot" w:pos="9987"/>
        </w:tabs>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97687545" w:history="1">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D1C39" w:rsidRPr="00547E8A">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Tekening</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_Toc497687545 \h </w:instrTex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5CC30FD8" w14:textId="77777777" w:rsidR="00ED1C39" w:rsidRPr="00547E8A" w:rsidRDefault="008C1D14">
      <w:pPr>
        <w:pStyle w:val="Inhopg1"/>
        <w:tabs>
          <w:tab w:val="left" w:pos="440"/>
          <w:tab w:val="right" w:leader="dot" w:pos="9987"/>
        </w:tabs>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97687546" w:history="1">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ED1C39" w:rsidRPr="00547E8A">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Gebouw, installatie- en organisatiegegevens</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_Toc497687546 \h </w:instrTex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4243A876" w14:textId="77777777" w:rsidR="00ED1C39" w:rsidRPr="00547E8A" w:rsidRDefault="008C1D14">
      <w:pPr>
        <w:pStyle w:val="Inhopg1"/>
        <w:tabs>
          <w:tab w:val="left" w:pos="440"/>
          <w:tab w:val="right" w:leader="dot" w:pos="9987"/>
        </w:tabs>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97687547" w:history="1">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ED1C39" w:rsidRPr="00547E8A">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Alarmeringsprocedure intern en extern</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_Toc497687547 \h </w:instrTex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38A28C49" w14:textId="77777777" w:rsidR="00ED1C39" w:rsidRPr="00547E8A" w:rsidRDefault="008C1D14">
      <w:pPr>
        <w:pStyle w:val="Inhopg1"/>
        <w:tabs>
          <w:tab w:val="left" w:pos="440"/>
          <w:tab w:val="right" w:leader="dot" w:pos="9987"/>
        </w:tabs>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97687548" w:history="1">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ED1C39" w:rsidRPr="00547E8A">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Stroomschema alarmering</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_Toc497687548 \h </w:instrTex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4EECA90E" w14:textId="77777777" w:rsidR="00ED1C39" w:rsidRPr="00547E8A" w:rsidRDefault="008C1D14">
      <w:pPr>
        <w:pStyle w:val="Inhopg1"/>
        <w:tabs>
          <w:tab w:val="left" w:pos="440"/>
          <w:tab w:val="right" w:leader="dot" w:pos="9987"/>
        </w:tabs>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97687549" w:history="1">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ED1C39" w:rsidRPr="00547E8A">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Ontruimingsorganisatie en wijze van ontruiming</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_Toc497687549 \h </w:instrTex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681E6470" w14:textId="77777777" w:rsidR="00ED1C39" w:rsidRPr="00547E8A" w:rsidRDefault="008C1D14">
      <w:pPr>
        <w:pStyle w:val="Inhopg1"/>
        <w:tabs>
          <w:tab w:val="left" w:pos="440"/>
          <w:tab w:val="right" w:leader="dot" w:pos="9987"/>
        </w:tabs>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97687550" w:history="1">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ED1C39" w:rsidRPr="00547E8A">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Taken bij een ontruiming of een ontruimingsalarm</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_Toc497687550 \h </w:instrTex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70FFFB2B" w14:textId="77777777" w:rsidR="00ED1C39" w:rsidRPr="00547E8A" w:rsidRDefault="008C1D14">
      <w:pPr>
        <w:pStyle w:val="Inhopg1"/>
        <w:tabs>
          <w:tab w:val="left" w:pos="440"/>
          <w:tab w:val="right" w:leader="dot" w:pos="9987"/>
        </w:tabs>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97687551" w:history="1">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ED1C39" w:rsidRPr="00547E8A">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Plattegronden</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_Toc497687551 \h </w:instrTex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2753A2B3" w14:textId="77777777" w:rsidR="00ED1C39" w:rsidRPr="00547E8A" w:rsidRDefault="008C1D14">
      <w:pPr>
        <w:pStyle w:val="Inhopg1"/>
        <w:tabs>
          <w:tab w:val="left" w:pos="440"/>
          <w:tab w:val="right" w:leader="dot" w:pos="9987"/>
        </w:tabs>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97687552" w:history="1">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ED1C39" w:rsidRPr="00547E8A">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Logboek ontruimingsplan</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_Toc497687552 \h </w:instrTex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4E956D17" w14:textId="77777777" w:rsidR="00ED1C39" w:rsidRPr="00547E8A" w:rsidRDefault="008C1D14">
      <w:pPr>
        <w:pStyle w:val="Inhopg1"/>
        <w:tabs>
          <w:tab w:val="right" w:leader="dot" w:pos="9987"/>
        </w:tabs>
        <w:rPr>
          <w:rFonts w:ascii="Verdana" w:eastAsiaTheme="minorEastAsia" w:hAnsi="Verdana" w:cstheme="minorBidi"/>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w:anchor="_Toc497687553" w:history="1">
        <w:r w:rsidR="00ED1C39" w:rsidRPr="00547E8A">
          <w:rPr>
            <w:rStyle w:val="Hyperlink"/>
            <w:rFonts w:ascii="Verdana" w:hAnsi="Verdana"/>
            <w:noProof/>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Bijlagen</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PAGEREF _Toc497687553 \h </w:instrTex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sidR="00ED1C39" w:rsidRPr="00547E8A">
          <w:rPr>
            <w:rFonts w:ascii="Verdana" w:hAnsi="Verdana"/>
            <w:noProof/>
            <w:webHidde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hyperlink>
    </w:p>
    <w:p w14:paraId="5586F0CF" w14:textId="77777777" w:rsidR="00ED1C39" w:rsidRDefault="00ED1C39"/>
    <w:p w14:paraId="34D10CCB" w14:textId="77777777" w:rsidR="00ED1C39" w:rsidRPr="007D0CCC" w:rsidRDefault="00ED1C39" w:rsidP="005D2083">
      <w:pPr>
        <w:pStyle w:val="Kop1"/>
        <w:numPr>
          <w:ilvl w:val="0"/>
          <w:numId w:val="41"/>
        </w:numPr>
        <w:ind w:left="567" w:hanging="567"/>
      </w:pPr>
      <w:r w:rsidRPr="007D0CCC">
        <w:rPr>
          <w:szCs w:val="21"/>
        </w:rPr>
        <w:br w:type="page"/>
      </w:r>
      <w:r w:rsidRPr="007D0CCC">
        <w:lastRenderedPageBreak/>
        <w:t>Inleiding en toelichting</w:t>
      </w:r>
    </w:p>
    <w:p w14:paraId="52E4882F" w14:textId="77777777" w:rsidR="00ED1C39" w:rsidRPr="007D0CCC" w:rsidRDefault="00ED1C39">
      <w:pPr>
        <w:rPr>
          <w:rFonts w:ascii="Arial" w:hAnsi="Arial" w:cs="Arial"/>
          <w:sz w:val="20"/>
          <w:szCs w:val="19"/>
        </w:rPr>
      </w:pPr>
    </w:p>
    <w:p w14:paraId="24495502" w14:textId="77777777" w:rsidR="00ED1C39" w:rsidRPr="007D0CCC" w:rsidRDefault="00ED1C39">
      <w:pPr>
        <w:tabs>
          <w:tab w:val="left" w:pos="720"/>
        </w:tabs>
        <w:rPr>
          <w:rFonts w:ascii="Arial" w:hAnsi="Arial" w:cs="Arial"/>
          <w:b/>
          <w:bCs/>
          <w:sz w:val="20"/>
          <w:szCs w:val="21"/>
        </w:rPr>
      </w:pPr>
      <w:r w:rsidRPr="007D0CCC">
        <w:rPr>
          <w:rFonts w:ascii="Arial" w:hAnsi="Arial" w:cs="Arial"/>
          <w:b/>
          <w:bCs/>
          <w:sz w:val="20"/>
          <w:szCs w:val="21"/>
        </w:rPr>
        <w:t>1.1      Inleiding</w:t>
      </w:r>
    </w:p>
    <w:p w14:paraId="2C4EF0B7" w14:textId="77777777" w:rsidR="00ED1C39" w:rsidRPr="007D0CCC" w:rsidRDefault="00ED1C39" w:rsidP="00B2720A">
      <w:pPr>
        <w:rPr>
          <w:rFonts w:ascii="Arial" w:hAnsi="Arial" w:cs="Arial"/>
          <w:sz w:val="20"/>
          <w:szCs w:val="21"/>
        </w:rPr>
      </w:pPr>
      <w:r w:rsidRPr="007D0CCC">
        <w:rPr>
          <w:rFonts w:ascii="Arial" w:hAnsi="Arial" w:cs="Arial"/>
          <w:sz w:val="20"/>
          <w:szCs w:val="21"/>
        </w:rPr>
        <w:t xml:space="preserve">Een ontruimingsplan dient te worden opgesteld in het kader van de </w:t>
      </w:r>
      <w:proofErr w:type="spellStart"/>
      <w:r w:rsidRPr="007D0CCC">
        <w:rPr>
          <w:rFonts w:ascii="Arial" w:hAnsi="Arial" w:cs="Arial"/>
          <w:sz w:val="20"/>
          <w:szCs w:val="21"/>
        </w:rPr>
        <w:t>arbowet</w:t>
      </w:r>
      <w:proofErr w:type="spellEnd"/>
      <w:r w:rsidRPr="007D0CCC">
        <w:rPr>
          <w:rFonts w:ascii="Arial" w:hAnsi="Arial" w:cs="Arial"/>
          <w:sz w:val="20"/>
          <w:szCs w:val="21"/>
        </w:rPr>
        <w:t xml:space="preserve">, art. 15 het </w:t>
      </w:r>
      <w:proofErr w:type="spellStart"/>
      <w:r w:rsidRPr="007D0CCC">
        <w:rPr>
          <w:rFonts w:ascii="Arial" w:hAnsi="Arial" w:cs="Arial"/>
          <w:sz w:val="20"/>
          <w:szCs w:val="21"/>
        </w:rPr>
        <w:t>arbobesluit</w:t>
      </w:r>
      <w:proofErr w:type="spellEnd"/>
      <w:r w:rsidRPr="007D0CCC">
        <w:rPr>
          <w:rFonts w:ascii="Arial" w:hAnsi="Arial" w:cs="Arial"/>
          <w:sz w:val="20"/>
          <w:szCs w:val="21"/>
        </w:rPr>
        <w:t>, art. 2.17 en het Bouwbesluit art. 6.23 lid 4</w:t>
      </w:r>
    </w:p>
    <w:p w14:paraId="6B755ECA" w14:textId="77777777" w:rsidR="00ED1C39" w:rsidRPr="007D0CCC" w:rsidRDefault="00ED1C39">
      <w:pPr>
        <w:rPr>
          <w:rFonts w:ascii="Arial" w:hAnsi="Arial" w:cs="Arial"/>
          <w:sz w:val="20"/>
          <w:szCs w:val="21"/>
        </w:rPr>
      </w:pPr>
    </w:p>
    <w:p w14:paraId="10C26213" w14:textId="77777777" w:rsidR="00ED1C39" w:rsidRPr="007D0CCC" w:rsidRDefault="00ED1C39">
      <w:pPr>
        <w:rPr>
          <w:rFonts w:ascii="Arial" w:hAnsi="Arial" w:cs="Arial"/>
          <w:sz w:val="20"/>
          <w:szCs w:val="21"/>
        </w:rPr>
      </w:pPr>
      <w:r w:rsidRPr="007D0CCC">
        <w:rPr>
          <w:rFonts w:ascii="Arial" w:hAnsi="Arial" w:cs="Arial"/>
          <w:sz w:val="20"/>
          <w:szCs w:val="21"/>
        </w:rPr>
        <w:t xml:space="preserve">Dit ontruimingsplan voldoet aan de </w:t>
      </w:r>
      <w:r w:rsidRPr="007D0CCC">
        <w:rPr>
          <w:rFonts w:ascii="Arial" w:hAnsi="Arial" w:cs="Arial"/>
          <w:i/>
          <w:iCs/>
          <w:sz w:val="20"/>
          <w:szCs w:val="21"/>
        </w:rPr>
        <w:t>“Leidraad voor ontruimingsplannen voor gebouwen”</w:t>
      </w:r>
      <w:r w:rsidRPr="007D0CCC">
        <w:rPr>
          <w:rFonts w:ascii="Arial" w:hAnsi="Arial" w:cs="Arial"/>
          <w:sz w:val="20"/>
          <w:szCs w:val="21"/>
        </w:rPr>
        <w:t xml:space="preserve">  (NEN 8112) </w:t>
      </w:r>
      <w:r w:rsidRPr="007D0CCC">
        <w:rPr>
          <w:rFonts w:ascii="Arial" w:hAnsi="Arial" w:cs="Arial"/>
          <w:sz w:val="20"/>
          <w:szCs w:val="21"/>
        </w:rPr>
        <w:tab/>
      </w:r>
      <w:r w:rsidRPr="007D0CCC">
        <w:rPr>
          <w:rFonts w:ascii="Arial" w:hAnsi="Arial" w:cs="Arial"/>
          <w:sz w:val="20"/>
          <w:szCs w:val="21"/>
        </w:rPr>
        <w:tab/>
      </w:r>
    </w:p>
    <w:p w14:paraId="0C391B98" w14:textId="77777777" w:rsidR="00ED1C39" w:rsidRPr="007D0CCC" w:rsidRDefault="00ED1C39">
      <w:pPr>
        <w:rPr>
          <w:rFonts w:ascii="Arial" w:hAnsi="Arial" w:cs="Arial"/>
          <w:b/>
          <w:i/>
          <w:sz w:val="20"/>
          <w:szCs w:val="21"/>
        </w:rPr>
      </w:pPr>
    </w:p>
    <w:p w14:paraId="05E43B89" w14:textId="77777777" w:rsidR="00ED1C39" w:rsidRPr="007D0CCC" w:rsidRDefault="00ED1C39">
      <w:pPr>
        <w:rPr>
          <w:rFonts w:ascii="Arial" w:hAnsi="Arial" w:cs="Arial"/>
          <w:iCs/>
          <w:sz w:val="20"/>
          <w:szCs w:val="21"/>
        </w:rPr>
      </w:pPr>
      <w:r w:rsidRPr="007D0CCC">
        <w:rPr>
          <w:rFonts w:ascii="Arial" w:hAnsi="Arial" w:cs="Arial"/>
          <w:iCs/>
          <w:sz w:val="20"/>
          <w:szCs w:val="21"/>
        </w:rPr>
        <w:t xml:space="preserve">Dit ontruimingsplan kan deel uitmaken van een bedrijfsnoodplan en beschrijft de procedures rondom het ontruimen in geval van incidenten en calamiteiten. </w:t>
      </w:r>
      <w:r w:rsidRPr="007D0CCC">
        <w:rPr>
          <w:rFonts w:ascii="Arial" w:hAnsi="Arial" w:cs="Arial"/>
          <w:sz w:val="20"/>
          <w:szCs w:val="21"/>
        </w:rPr>
        <w:t>Een ieder die een actieve rol heeft binnen de bedrijfshulpverleningsorganisatie of specifieke taken heeft in geval van een calamiteit, dient kennis te hebben van dit plan.</w:t>
      </w:r>
    </w:p>
    <w:p w14:paraId="1FCCBBC8" w14:textId="77777777" w:rsidR="00ED1C39" w:rsidRPr="007D0CCC" w:rsidRDefault="00ED1C39">
      <w:pPr>
        <w:rPr>
          <w:rFonts w:ascii="Arial" w:hAnsi="Arial" w:cs="Arial"/>
          <w:b/>
          <w:iCs/>
          <w:sz w:val="20"/>
          <w:szCs w:val="21"/>
        </w:rPr>
      </w:pPr>
    </w:p>
    <w:p w14:paraId="0C4CA64D" w14:textId="77777777" w:rsidR="00ED1C39" w:rsidRPr="007D0CCC" w:rsidRDefault="00ED1C39">
      <w:pPr>
        <w:tabs>
          <w:tab w:val="left" w:pos="720"/>
        </w:tabs>
        <w:rPr>
          <w:rFonts w:ascii="Arial" w:hAnsi="Arial" w:cs="Arial"/>
          <w:b/>
          <w:bCs/>
          <w:sz w:val="20"/>
          <w:szCs w:val="21"/>
        </w:rPr>
      </w:pPr>
      <w:r w:rsidRPr="007D0CCC">
        <w:rPr>
          <w:rFonts w:ascii="Arial" w:hAnsi="Arial" w:cs="Arial"/>
          <w:b/>
          <w:bCs/>
          <w:sz w:val="20"/>
          <w:szCs w:val="21"/>
        </w:rPr>
        <w:t xml:space="preserve">1.2 </w:t>
      </w:r>
      <w:r w:rsidRPr="007D0CCC">
        <w:rPr>
          <w:rFonts w:ascii="Arial" w:hAnsi="Arial" w:cs="Arial"/>
          <w:b/>
          <w:bCs/>
          <w:sz w:val="20"/>
          <w:szCs w:val="21"/>
        </w:rPr>
        <w:tab/>
        <w:t>Begrippen</w:t>
      </w:r>
    </w:p>
    <w:p w14:paraId="739485C0" w14:textId="77777777" w:rsidR="00ED1C39" w:rsidRPr="007D0CCC" w:rsidRDefault="00ED1C39">
      <w:pPr>
        <w:rPr>
          <w:rFonts w:ascii="Arial" w:hAnsi="Arial" w:cs="Arial"/>
          <w:sz w:val="20"/>
          <w:szCs w:val="21"/>
        </w:rPr>
      </w:pPr>
    </w:p>
    <w:p w14:paraId="23DC1648" w14:textId="77777777" w:rsidR="00ED1C39" w:rsidRPr="007D0CCC" w:rsidRDefault="00ED1C39">
      <w:pPr>
        <w:rPr>
          <w:rFonts w:ascii="Arial" w:hAnsi="Arial" w:cs="Arial"/>
          <w:sz w:val="20"/>
          <w:szCs w:val="21"/>
        </w:rPr>
      </w:pPr>
      <w:r w:rsidRPr="007D0CCC">
        <w:rPr>
          <w:rFonts w:ascii="Arial" w:hAnsi="Arial" w:cs="Arial"/>
          <w:sz w:val="20"/>
          <w:szCs w:val="21"/>
        </w:rPr>
        <w:t>De volgende begrippen komen in dit ontruimingsplan voor:</w:t>
      </w:r>
    </w:p>
    <w:p w14:paraId="4D4F81A0" w14:textId="77777777" w:rsidR="00ED1C39" w:rsidRPr="007D0CCC" w:rsidRDefault="00ED1C39">
      <w:pPr>
        <w:rPr>
          <w:rFonts w:ascii="Arial" w:hAnsi="Arial" w:cs="Arial"/>
          <w:sz w:val="20"/>
          <w:szCs w:val="21"/>
        </w:rPr>
      </w:pPr>
    </w:p>
    <w:p w14:paraId="7E2CBD2D" w14:textId="77777777" w:rsidR="00ED1C39" w:rsidRPr="007D0CCC" w:rsidRDefault="00ED1C39">
      <w:pPr>
        <w:ind w:left="2124" w:hanging="2124"/>
        <w:rPr>
          <w:rFonts w:ascii="Arial" w:hAnsi="Arial" w:cs="Arial"/>
          <w:b/>
          <w:bCs/>
          <w:i/>
          <w:iCs/>
          <w:sz w:val="20"/>
          <w:szCs w:val="21"/>
        </w:rPr>
      </w:pPr>
      <w:r w:rsidRPr="007D0CCC">
        <w:rPr>
          <w:rFonts w:ascii="Arial" w:hAnsi="Arial" w:cs="Arial"/>
          <w:b/>
          <w:bCs/>
          <w:i/>
          <w:iCs/>
          <w:sz w:val="20"/>
          <w:szCs w:val="21"/>
        </w:rPr>
        <w:t xml:space="preserve">Hoofd </w:t>
      </w:r>
      <w:smartTag w:uri="urn:schemas-microsoft-com:office:smarttags" w:element="PersonName">
        <w:r w:rsidRPr="007D0CCC">
          <w:rPr>
            <w:rFonts w:ascii="Arial" w:hAnsi="Arial" w:cs="Arial"/>
            <w:b/>
            <w:bCs/>
            <w:i/>
            <w:iCs/>
            <w:sz w:val="20"/>
            <w:szCs w:val="21"/>
          </w:rPr>
          <w:t>BHV</w:t>
        </w:r>
      </w:smartTag>
      <w:r w:rsidRPr="007D0CCC">
        <w:rPr>
          <w:rFonts w:ascii="Arial" w:hAnsi="Arial" w:cs="Arial"/>
          <w:b/>
          <w:bCs/>
          <w:i/>
          <w:iCs/>
          <w:sz w:val="20"/>
          <w:szCs w:val="21"/>
        </w:rPr>
        <w:t xml:space="preserve">: </w:t>
      </w:r>
      <w:r w:rsidRPr="007D0CCC">
        <w:rPr>
          <w:rFonts w:ascii="Arial" w:hAnsi="Arial" w:cs="Arial"/>
          <w:i/>
          <w:iCs/>
          <w:sz w:val="20"/>
          <w:szCs w:val="21"/>
        </w:rPr>
        <w:t xml:space="preserve"> </w:t>
      </w:r>
      <w:r w:rsidRPr="007D0CCC">
        <w:rPr>
          <w:rFonts w:ascii="Arial" w:hAnsi="Arial" w:cs="Arial"/>
          <w:i/>
          <w:iCs/>
          <w:sz w:val="20"/>
          <w:szCs w:val="21"/>
        </w:rPr>
        <w:tab/>
        <w:t>Hoofd bedrijfshulpverlening. Is verantwoordelijk voor het opstarten en het</w:t>
      </w:r>
    </w:p>
    <w:p w14:paraId="15625053" w14:textId="77777777" w:rsidR="00ED1C39" w:rsidRPr="007D0CCC" w:rsidRDefault="00ED1C39">
      <w:pPr>
        <w:ind w:left="2124" w:hanging="2124"/>
        <w:rPr>
          <w:rFonts w:ascii="Arial" w:hAnsi="Arial" w:cs="Arial"/>
          <w:i/>
          <w:iCs/>
          <w:sz w:val="20"/>
          <w:szCs w:val="21"/>
        </w:rPr>
      </w:pPr>
      <w:r w:rsidRPr="007D0CCC">
        <w:rPr>
          <w:rFonts w:ascii="Arial" w:hAnsi="Arial" w:cs="Arial"/>
          <w:i/>
          <w:iCs/>
          <w:sz w:val="20"/>
          <w:szCs w:val="21"/>
        </w:rPr>
        <w:tab/>
        <w:t>leiding geven tijdens de procedures rondom een calamiteit.</w:t>
      </w:r>
    </w:p>
    <w:p w14:paraId="77B0460F" w14:textId="77777777" w:rsidR="00ED1C39" w:rsidRPr="007D0CCC" w:rsidRDefault="00ED1C39">
      <w:pPr>
        <w:ind w:left="2124" w:hanging="2124"/>
        <w:rPr>
          <w:rFonts w:ascii="Arial" w:hAnsi="Arial" w:cs="Arial"/>
          <w:i/>
          <w:iCs/>
          <w:sz w:val="20"/>
          <w:szCs w:val="21"/>
        </w:rPr>
      </w:pPr>
    </w:p>
    <w:p w14:paraId="407C9959" w14:textId="77777777" w:rsidR="00ED1C39" w:rsidRPr="007D0CCC" w:rsidRDefault="00ED1C39">
      <w:pPr>
        <w:ind w:left="2124" w:hanging="2124"/>
        <w:rPr>
          <w:rFonts w:ascii="Arial" w:hAnsi="Arial" w:cs="Arial"/>
          <w:b/>
          <w:bCs/>
          <w:i/>
          <w:iCs/>
          <w:sz w:val="20"/>
          <w:szCs w:val="21"/>
        </w:rPr>
      </w:pPr>
      <w:smartTag w:uri="urn:schemas-microsoft-com:office:smarttags" w:element="PersonName">
        <w:r w:rsidRPr="007D0CCC">
          <w:rPr>
            <w:rFonts w:ascii="Arial" w:hAnsi="Arial" w:cs="Arial"/>
            <w:b/>
            <w:bCs/>
            <w:i/>
            <w:iCs/>
            <w:sz w:val="20"/>
            <w:szCs w:val="21"/>
          </w:rPr>
          <w:t>BHV</w:t>
        </w:r>
      </w:smartTag>
      <w:r w:rsidRPr="007D0CCC">
        <w:rPr>
          <w:rFonts w:ascii="Arial" w:hAnsi="Arial" w:cs="Arial"/>
          <w:b/>
          <w:bCs/>
          <w:i/>
          <w:iCs/>
          <w:sz w:val="20"/>
          <w:szCs w:val="21"/>
        </w:rPr>
        <w:t>-er:</w:t>
      </w:r>
      <w:r w:rsidRPr="007D0CCC">
        <w:rPr>
          <w:rFonts w:ascii="Arial" w:hAnsi="Arial" w:cs="Arial"/>
          <w:b/>
          <w:bCs/>
          <w:i/>
          <w:iCs/>
          <w:sz w:val="20"/>
          <w:szCs w:val="21"/>
        </w:rPr>
        <w:tab/>
      </w:r>
      <w:r w:rsidRPr="007D0CCC">
        <w:rPr>
          <w:rFonts w:ascii="Arial" w:hAnsi="Arial" w:cs="Arial"/>
          <w:i/>
          <w:iCs/>
          <w:sz w:val="20"/>
          <w:szCs w:val="21"/>
        </w:rPr>
        <w:t>Bedrijfshulpverlener. Is verantwoordelijk voor het begeleiden van ontruimingen, het blussen van een beginnende brand  en het verlenen van Eerste Levensreddende Handelingen (ELH).</w:t>
      </w:r>
      <w:r w:rsidRPr="007D0CCC">
        <w:rPr>
          <w:rFonts w:ascii="Arial" w:hAnsi="Arial" w:cs="Arial"/>
          <w:b/>
          <w:bCs/>
          <w:i/>
          <w:iCs/>
          <w:sz w:val="20"/>
          <w:szCs w:val="21"/>
        </w:rPr>
        <w:tab/>
      </w:r>
    </w:p>
    <w:p w14:paraId="0713B464" w14:textId="77777777" w:rsidR="00ED1C39" w:rsidRPr="007D0CCC" w:rsidRDefault="00ED1C39">
      <w:pPr>
        <w:ind w:left="2124" w:hanging="2124"/>
        <w:rPr>
          <w:rFonts w:ascii="Arial" w:hAnsi="Arial" w:cs="Arial"/>
          <w:b/>
          <w:bCs/>
          <w:i/>
          <w:iCs/>
          <w:sz w:val="20"/>
          <w:szCs w:val="21"/>
        </w:rPr>
      </w:pPr>
    </w:p>
    <w:p w14:paraId="19FC17A1" w14:textId="77777777" w:rsidR="00ED1C39" w:rsidRPr="007D0CCC" w:rsidRDefault="00ED1C39">
      <w:pPr>
        <w:ind w:left="2124" w:hanging="2124"/>
        <w:rPr>
          <w:rFonts w:ascii="Arial" w:hAnsi="Arial" w:cs="Arial"/>
          <w:bCs/>
          <w:i/>
          <w:iCs/>
          <w:sz w:val="20"/>
          <w:szCs w:val="21"/>
        </w:rPr>
      </w:pPr>
      <w:r w:rsidRPr="007D0CCC">
        <w:rPr>
          <w:rFonts w:ascii="Arial" w:hAnsi="Arial" w:cs="Arial"/>
          <w:b/>
          <w:bCs/>
          <w:i/>
          <w:iCs/>
          <w:sz w:val="20"/>
          <w:szCs w:val="21"/>
        </w:rPr>
        <w:t>Ploegleider:</w:t>
      </w:r>
      <w:r w:rsidRPr="007D0CCC">
        <w:rPr>
          <w:rFonts w:ascii="Arial" w:hAnsi="Arial" w:cs="Arial"/>
          <w:b/>
          <w:bCs/>
          <w:i/>
          <w:iCs/>
          <w:sz w:val="20"/>
          <w:szCs w:val="21"/>
        </w:rPr>
        <w:tab/>
      </w:r>
      <w:r w:rsidRPr="007D0CCC">
        <w:rPr>
          <w:rFonts w:ascii="Arial" w:hAnsi="Arial" w:cs="Arial"/>
          <w:bCs/>
          <w:i/>
          <w:iCs/>
          <w:sz w:val="20"/>
          <w:szCs w:val="21"/>
        </w:rPr>
        <w:t xml:space="preserve">Heeft de taak toegewezen gekregen een groep aanwezigen, personeelsleden en/of </w:t>
      </w:r>
      <w:smartTag w:uri="urn:schemas-microsoft-com:office:smarttags" w:element="PersonName">
        <w:r w:rsidRPr="007D0CCC">
          <w:rPr>
            <w:rFonts w:ascii="Arial" w:hAnsi="Arial" w:cs="Arial"/>
            <w:bCs/>
            <w:i/>
            <w:iCs/>
            <w:sz w:val="20"/>
            <w:szCs w:val="21"/>
          </w:rPr>
          <w:t>BHV</w:t>
        </w:r>
      </w:smartTag>
      <w:r w:rsidRPr="007D0CCC">
        <w:rPr>
          <w:rFonts w:ascii="Arial" w:hAnsi="Arial" w:cs="Arial"/>
          <w:bCs/>
          <w:i/>
          <w:iCs/>
          <w:sz w:val="20"/>
          <w:szCs w:val="21"/>
        </w:rPr>
        <w:t xml:space="preserve"> te begeleiden en aan te sturen tijdens een calamiteit.</w:t>
      </w:r>
    </w:p>
    <w:p w14:paraId="772330E9" w14:textId="77777777" w:rsidR="00ED1C39" w:rsidRPr="007D0CCC" w:rsidRDefault="00ED1C39">
      <w:pPr>
        <w:ind w:left="2124" w:hanging="2124"/>
        <w:rPr>
          <w:rFonts w:ascii="Arial" w:hAnsi="Arial" w:cs="Arial"/>
          <w:b/>
          <w:bCs/>
          <w:i/>
          <w:iCs/>
          <w:sz w:val="20"/>
          <w:szCs w:val="21"/>
        </w:rPr>
      </w:pPr>
    </w:p>
    <w:p w14:paraId="1C18480B" w14:textId="77777777" w:rsidR="00ED1C39" w:rsidRPr="007D0CCC" w:rsidRDefault="00ED1C39">
      <w:pPr>
        <w:ind w:left="2124" w:hanging="2124"/>
        <w:rPr>
          <w:rFonts w:ascii="Arial" w:hAnsi="Arial" w:cs="Arial"/>
          <w:i/>
          <w:iCs/>
          <w:sz w:val="20"/>
          <w:szCs w:val="21"/>
        </w:rPr>
      </w:pPr>
      <w:r w:rsidRPr="007D0CCC">
        <w:rPr>
          <w:rFonts w:ascii="Arial" w:hAnsi="Arial" w:cs="Arial"/>
          <w:b/>
          <w:bCs/>
          <w:i/>
          <w:iCs/>
          <w:sz w:val="20"/>
          <w:szCs w:val="21"/>
        </w:rPr>
        <w:t>Ontruimer:</w:t>
      </w:r>
      <w:r w:rsidRPr="007D0CCC">
        <w:rPr>
          <w:rFonts w:ascii="Arial" w:hAnsi="Arial" w:cs="Arial"/>
          <w:b/>
          <w:bCs/>
          <w:i/>
          <w:iCs/>
          <w:sz w:val="20"/>
          <w:szCs w:val="21"/>
        </w:rPr>
        <w:tab/>
      </w:r>
      <w:r w:rsidRPr="007D0CCC">
        <w:rPr>
          <w:rFonts w:ascii="Arial" w:hAnsi="Arial" w:cs="Arial"/>
          <w:bCs/>
          <w:i/>
          <w:iCs/>
          <w:sz w:val="20"/>
          <w:szCs w:val="21"/>
        </w:rPr>
        <w:t xml:space="preserve">Is </w:t>
      </w:r>
      <w:r w:rsidRPr="007D0CCC">
        <w:rPr>
          <w:rFonts w:ascii="Arial" w:hAnsi="Arial" w:cs="Arial"/>
          <w:i/>
          <w:iCs/>
          <w:sz w:val="20"/>
          <w:szCs w:val="21"/>
        </w:rPr>
        <w:t>uitsluitend verantwoordelijk voor het begeleiden van een ontruiming.</w:t>
      </w:r>
    </w:p>
    <w:p w14:paraId="6A9088F6" w14:textId="77777777" w:rsidR="00ED1C39" w:rsidRPr="007D0CCC" w:rsidRDefault="00ED1C39">
      <w:pPr>
        <w:ind w:left="2124" w:hanging="2124"/>
        <w:rPr>
          <w:rFonts w:ascii="Arial" w:hAnsi="Arial" w:cs="Arial"/>
          <w:b/>
          <w:bCs/>
          <w:i/>
          <w:iCs/>
          <w:sz w:val="20"/>
          <w:szCs w:val="21"/>
        </w:rPr>
      </w:pPr>
    </w:p>
    <w:p w14:paraId="45E343B2" w14:textId="77777777" w:rsidR="00ED1C39" w:rsidRPr="007D0CCC" w:rsidRDefault="00ED1C39">
      <w:pPr>
        <w:ind w:left="2124" w:hanging="2124"/>
        <w:rPr>
          <w:rFonts w:ascii="Arial" w:hAnsi="Arial" w:cs="Arial"/>
          <w:i/>
          <w:iCs/>
          <w:sz w:val="20"/>
          <w:szCs w:val="21"/>
        </w:rPr>
      </w:pPr>
      <w:r w:rsidRPr="007D0CCC">
        <w:rPr>
          <w:rFonts w:ascii="Arial" w:hAnsi="Arial" w:cs="Arial"/>
          <w:b/>
          <w:bCs/>
          <w:i/>
          <w:iCs/>
          <w:sz w:val="20"/>
          <w:szCs w:val="21"/>
        </w:rPr>
        <w:t>EHBO-er:</w:t>
      </w:r>
      <w:r w:rsidRPr="007D0CCC">
        <w:rPr>
          <w:rFonts w:ascii="Arial" w:hAnsi="Arial" w:cs="Arial"/>
          <w:b/>
          <w:bCs/>
          <w:i/>
          <w:iCs/>
          <w:sz w:val="20"/>
          <w:szCs w:val="21"/>
        </w:rPr>
        <w:tab/>
      </w:r>
      <w:r w:rsidRPr="007D0CCC">
        <w:rPr>
          <w:rFonts w:ascii="Arial" w:hAnsi="Arial" w:cs="Arial"/>
          <w:bCs/>
          <w:i/>
          <w:iCs/>
          <w:sz w:val="20"/>
          <w:szCs w:val="21"/>
        </w:rPr>
        <w:t xml:space="preserve">Kan </w:t>
      </w:r>
      <w:r w:rsidRPr="007D0CCC">
        <w:rPr>
          <w:rFonts w:ascii="Arial" w:hAnsi="Arial" w:cs="Arial"/>
          <w:i/>
          <w:iCs/>
          <w:sz w:val="20"/>
          <w:szCs w:val="21"/>
        </w:rPr>
        <w:t>uitsluitend worden ingezet voor het verlenen van Eerste Hulp bij Ongevallen.</w:t>
      </w:r>
    </w:p>
    <w:p w14:paraId="3AA8E6F2" w14:textId="77777777" w:rsidR="00ED1C39" w:rsidRPr="007D0CCC" w:rsidRDefault="00ED1C39">
      <w:pPr>
        <w:rPr>
          <w:rFonts w:ascii="Arial" w:hAnsi="Arial" w:cs="Arial"/>
          <w:sz w:val="20"/>
          <w:szCs w:val="21"/>
        </w:rPr>
      </w:pPr>
    </w:p>
    <w:p w14:paraId="7CB09F3D" w14:textId="77777777" w:rsidR="00ED1C39" w:rsidRPr="007D0CCC" w:rsidRDefault="00ED1C39">
      <w:pPr>
        <w:rPr>
          <w:rFonts w:ascii="Arial" w:hAnsi="Arial" w:cs="Arial"/>
          <w:b/>
          <w:iCs/>
          <w:sz w:val="20"/>
          <w:szCs w:val="21"/>
        </w:rPr>
      </w:pPr>
      <w:r w:rsidRPr="007D0CCC">
        <w:rPr>
          <w:rFonts w:ascii="Arial" w:hAnsi="Arial" w:cs="Arial"/>
          <w:b/>
          <w:iCs/>
          <w:sz w:val="20"/>
          <w:szCs w:val="21"/>
        </w:rPr>
        <w:t xml:space="preserve">1.3 </w:t>
      </w:r>
      <w:r w:rsidRPr="007D0CCC">
        <w:rPr>
          <w:rFonts w:ascii="Arial" w:hAnsi="Arial" w:cs="Arial"/>
          <w:b/>
          <w:iCs/>
          <w:sz w:val="20"/>
          <w:szCs w:val="21"/>
        </w:rPr>
        <w:tab/>
        <w:t>Tot slot</w:t>
      </w:r>
    </w:p>
    <w:p w14:paraId="1ED9D263" w14:textId="77777777" w:rsidR="00ED1C39" w:rsidRPr="007D0CCC" w:rsidRDefault="00ED1C39">
      <w:pPr>
        <w:rPr>
          <w:rFonts w:ascii="Arial" w:hAnsi="Arial" w:cs="Arial"/>
          <w:sz w:val="20"/>
          <w:szCs w:val="21"/>
        </w:rPr>
      </w:pPr>
      <w:r w:rsidRPr="007D0CCC">
        <w:rPr>
          <w:rFonts w:ascii="Arial" w:hAnsi="Arial" w:cs="Arial"/>
          <w:sz w:val="20"/>
          <w:szCs w:val="21"/>
        </w:rPr>
        <w:t xml:space="preserve">Dit plan voorziet in de belangrijkste noodprocedures binnen het pand van </w:t>
      </w:r>
      <w:r w:rsidRPr="00E93730">
        <w:rPr>
          <w:rFonts w:ascii="Arial" w:hAnsi="Arial" w:cs="Arial"/>
          <w:noProof/>
          <w:sz w:val="20"/>
          <w:szCs w:val="21"/>
        </w:rPr>
        <w:t>OBS Ter Cleeff</w:t>
      </w:r>
      <w:r w:rsidRPr="007D0CCC">
        <w:rPr>
          <w:rFonts w:ascii="Arial" w:hAnsi="Arial" w:cs="Arial"/>
          <w:sz w:val="20"/>
          <w:szCs w:val="21"/>
        </w:rPr>
        <w:t xml:space="preserve"> gelegen aan het adres </w:t>
      </w:r>
      <w:r w:rsidRPr="00E93730">
        <w:rPr>
          <w:rFonts w:ascii="Arial" w:hAnsi="Arial" w:cs="Arial"/>
          <w:noProof/>
          <w:sz w:val="20"/>
          <w:szCs w:val="21"/>
        </w:rPr>
        <w:t>Santpoorterplein 28</w:t>
      </w:r>
      <w:r w:rsidRPr="007D0CCC">
        <w:rPr>
          <w:rFonts w:ascii="Arial" w:hAnsi="Arial" w:cs="Arial"/>
          <w:sz w:val="20"/>
          <w:szCs w:val="21"/>
        </w:rPr>
        <w:t xml:space="preserve"> te </w:t>
      </w:r>
      <w:r w:rsidRPr="00E93730">
        <w:rPr>
          <w:rFonts w:ascii="Arial" w:hAnsi="Arial" w:cs="Arial"/>
          <w:noProof/>
          <w:sz w:val="20"/>
          <w:szCs w:val="21"/>
        </w:rPr>
        <w:t>Haarlem</w:t>
      </w:r>
      <w:r w:rsidRPr="007D0CCC">
        <w:rPr>
          <w:rFonts w:ascii="Arial" w:hAnsi="Arial" w:cs="Arial"/>
          <w:sz w:val="20"/>
          <w:szCs w:val="21"/>
        </w:rPr>
        <w:t xml:space="preserve">. Voor een goede werking van dit plan is de juistheid van de ingevoerde gegevens van groot belang. De eindverantwoordelijke voor de juistheid van deze gegevens is: </w:t>
      </w:r>
    </w:p>
    <w:p w14:paraId="2568D0BF" w14:textId="77777777" w:rsidR="00ED1C39" w:rsidRPr="007D0CCC" w:rsidRDefault="00ED1C39">
      <w:pPr>
        <w:jc w:val="center"/>
        <w:rPr>
          <w:rFonts w:ascii="Arial" w:hAnsi="Arial" w:cs="Arial"/>
          <w:sz w:val="20"/>
          <w:szCs w:val="21"/>
        </w:rPr>
      </w:pPr>
    </w:p>
    <w:p w14:paraId="411CEC61" w14:textId="77777777" w:rsidR="00ED1C39" w:rsidRPr="007D0CCC" w:rsidRDefault="00ED1C39">
      <w:pPr>
        <w:jc w:val="center"/>
        <w:rPr>
          <w:rFonts w:ascii="Arial" w:hAnsi="Arial" w:cs="Arial"/>
          <w:bCs/>
          <w:sz w:val="20"/>
          <w:szCs w:val="21"/>
        </w:rPr>
      </w:pPr>
      <w:r w:rsidRPr="00E93730">
        <w:rPr>
          <w:rFonts w:ascii="Arial" w:hAnsi="Arial" w:cs="Arial"/>
          <w:bCs/>
          <w:noProof/>
          <w:sz w:val="20"/>
          <w:szCs w:val="21"/>
        </w:rPr>
        <w:t>Tom Spits</w:t>
      </w:r>
    </w:p>
    <w:p w14:paraId="0DA51989" w14:textId="77777777" w:rsidR="00ED1C39" w:rsidRPr="007D0CCC" w:rsidRDefault="00ED1C39">
      <w:pPr>
        <w:jc w:val="center"/>
        <w:rPr>
          <w:rFonts w:ascii="Arial" w:hAnsi="Arial" w:cs="Arial"/>
          <w:sz w:val="20"/>
          <w:szCs w:val="21"/>
        </w:rPr>
      </w:pPr>
    </w:p>
    <w:p w14:paraId="11D15D83" w14:textId="77777777" w:rsidR="00ED1C39" w:rsidRPr="005D2083" w:rsidRDefault="00ED1C39" w:rsidP="005D2083">
      <w:pPr>
        <w:rPr>
          <w:i/>
          <w:sz w:val="22"/>
          <w:szCs w:val="28"/>
        </w:rPr>
      </w:pPr>
      <w:r w:rsidRPr="005D2083">
        <w:rPr>
          <w:i/>
          <w:sz w:val="22"/>
        </w:rPr>
        <w:t>Dit plan betreft geen zogeheten continuïteitsplan, waarin op voorhand maatregelen zijn vastgelegd die ervoor zorgdragen dat na een calamiteit een herstart van de betreffende organisatie is gegarandeerd. Aan dit plan kunnen geen garantie of vrijwaring tegen risico´s worden ontleend.</w:t>
      </w:r>
    </w:p>
    <w:p w14:paraId="27FD1BAB" w14:textId="10D17BC3" w:rsidR="00ED1C39" w:rsidRDefault="00ED1C39">
      <w:pPr>
        <w:tabs>
          <w:tab w:val="left" w:pos="720"/>
        </w:tabs>
        <w:rPr>
          <w:rFonts w:ascii="Arial" w:hAnsi="Arial" w:cs="Arial"/>
          <w:sz w:val="20"/>
          <w:szCs w:val="28"/>
        </w:rPr>
      </w:pPr>
    </w:p>
    <w:p w14:paraId="4F8594B9" w14:textId="52A74F7A" w:rsidR="0039535A" w:rsidRDefault="0039535A">
      <w:pPr>
        <w:tabs>
          <w:tab w:val="left" w:pos="720"/>
        </w:tabs>
        <w:rPr>
          <w:rFonts w:ascii="Arial" w:hAnsi="Arial" w:cs="Arial"/>
          <w:sz w:val="20"/>
          <w:szCs w:val="28"/>
        </w:rPr>
      </w:pPr>
    </w:p>
    <w:p w14:paraId="77A0E617" w14:textId="72A7FA56" w:rsidR="0039535A" w:rsidRDefault="0039535A">
      <w:pPr>
        <w:tabs>
          <w:tab w:val="left" w:pos="720"/>
        </w:tabs>
        <w:rPr>
          <w:rFonts w:ascii="Arial" w:hAnsi="Arial" w:cs="Arial"/>
          <w:sz w:val="20"/>
          <w:szCs w:val="28"/>
        </w:rPr>
      </w:pPr>
    </w:p>
    <w:p w14:paraId="313BAA5B" w14:textId="77777777" w:rsidR="0039535A" w:rsidRPr="007D0CCC" w:rsidRDefault="0039535A">
      <w:pPr>
        <w:tabs>
          <w:tab w:val="left" w:pos="720"/>
        </w:tabs>
        <w:rPr>
          <w:rFonts w:ascii="Arial" w:hAnsi="Arial" w:cs="Arial"/>
          <w:sz w:val="20"/>
          <w:szCs w:val="28"/>
        </w:rPr>
      </w:pPr>
    </w:p>
    <w:p w14:paraId="341B47FD" w14:textId="77777777" w:rsidR="00ED1C39" w:rsidRPr="007D0CCC" w:rsidRDefault="00ED1C39" w:rsidP="003B42D8">
      <w:pPr>
        <w:rPr>
          <w:rFonts w:ascii="Arial" w:hAnsi="Arial" w:cs="Arial"/>
          <w:bCs/>
          <w:sz w:val="20"/>
          <w:szCs w:val="21"/>
        </w:rPr>
      </w:pPr>
      <w:r w:rsidRPr="00E93730">
        <w:rPr>
          <w:rFonts w:ascii="Arial" w:hAnsi="Arial" w:cs="Arial"/>
          <w:bCs/>
          <w:noProof/>
          <w:sz w:val="20"/>
          <w:szCs w:val="21"/>
        </w:rPr>
        <w:t>Tom Spits</w:t>
      </w:r>
    </w:p>
    <w:p w14:paraId="15A578B9" w14:textId="77777777" w:rsidR="00ED1C39" w:rsidRPr="007D0CCC" w:rsidRDefault="00ED1C39">
      <w:pPr>
        <w:tabs>
          <w:tab w:val="left" w:pos="720"/>
        </w:tabs>
        <w:rPr>
          <w:rFonts w:ascii="Arial" w:hAnsi="Arial" w:cs="Arial"/>
          <w:sz w:val="20"/>
          <w:szCs w:val="28"/>
        </w:rPr>
      </w:pPr>
    </w:p>
    <w:p w14:paraId="08151373" w14:textId="77777777" w:rsidR="00ED1C39" w:rsidRPr="007D0CCC" w:rsidRDefault="00ED1C39">
      <w:pPr>
        <w:tabs>
          <w:tab w:val="left" w:pos="720"/>
        </w:tabs>
        <w:rPr>
          <w:rFonts w:ascii="Arial" w:hAnsi="Arial" w:cs="Arial"/>
          <w:sz w:val="20"/>
          <w:szCs w:val="28"/>
        </w:rPr>
      </w:pPr>
    </w:p>
    <w:p w14:paraId="2B97C5C5" w14:textId="77777777" w:rsidR="00ED1C39" w:rsidRPr="007D0CCC" w:rsidRDefault="00ED1C39">
      <w:pPr>
        <w:tabs>
          <w:tab w:val="left" w:pos="720"/>
        </w:tabs>
        <w:rPr>
          <w:rFonts w:ascii="Arial" w:hAnsi="Arial" w:cs="Arial"/>
          <w:sz w:val="20"/>
          <w:szCs w:val="28"/>
        </w:rPr>
      </w:pPr>
    </w:p>
    <w:p w14:paraId="788AE9BC" w14:textId="77777777" w:rsidR="00ED1C39" w:rsidRDefault="00ED1C39">
      <w:pPr>
        <w:tabs>
          <w:tab w:val="left" w:pos="720"/>
        </w:tabs>
        <w:rPr>
          <w:rFonts w:ascii="Arial" w:hAnsi="Arial" w:cs="Arial"/>
          <w:sz w:val="20"/>
          <w:szCs w:val="28"/>
        </w:rPr>
      </w:pPr>
      <w:r w:rsidRPr="007D0CCC">
        <w:rPr>
          <w:rFonts w:ascii="Arial" w:hAnsi="Arial" w:cs="Arial"/>
          <w:sz w:val="20"/>
          <w:szCs w:val="28"/>
        </w:rPr>
        <w:t>Naam:</w:t>
      </w:r>
    </w:p>
    <w:p w14:paraId="0435C2F8" w14:textId="77777777" w:rsidR="00ED1C39" w:rsidRDefault="00ED1C39">
      <w:pPr>
        <w:tabs>
          <w:tab w:val="left" w:pos="720"/>
        </w:tabs>
        <w:rPr>
          <w:rFonts w:ascii="Arial" w:hAnsi="Arial" w:cs="Arial"/>
          <w:sz w:val="20"/>
          <w:szCs w:val="28"/>
        </w:rPr>
      </w:pPr>
      <w:r>
        <w:rPr>
          <w:rFonts w:ascii="Arial" w:hAnsi="Arial" w:cs="Arial"/>
          <w:sz w:val="20"/>
          <w:szCs w:val="28"/>
        </w:rPr>
        <w:t>Datum:</w:t>
      </w:r>
    </w:p>
    <w:p w14:paraId="1D854657" w14:textId="77777777" w:rsidR="00ED1C39" w:rsidRPr="007D0CCC" w:rsidRDefault="00ED1C39" w:rsidP="005D2083">
      <w:pPr>
        <w:pStyle w:val="Kop1"/>
        <w:numPr>
          <w:ilvl w:val="0"/>
          <w:numId w:val="41"/>
        </w:numPr>
        <w:ind w:left="567" w:hanging="567"/>
      </w:pPr>
      <w:r>
        <w:rPr>
          <w:rFonts w:ascii="Arial" w:hAnsi="Arial" w:cs="Arial"/>
          <w:sz w:val="20"/>
          <w:szCs w:val="28"/>
        </w:rPr>
        <w:br w:type="page"/>
      </w:r>
      <w:r>
        <w:lastRenderedPageBreak/>
        <w:t>Tekening</w:t>
      </w:r>
    </w:p>
    <w:p w14:paraId="1CE82B75" w14:textId="77777777" w:rsidR="00ED1C39" w:rsidRDefault="00ED1C39" w:rsidP="005D2083">
      <w:pPr>
        <w:pStyle w:val="Kop1"/>
      </w:pPr>
    </w:p>
    <w:p w14:paraId="572B0C06" w14:textId="14420D15" w:rsidR="00ED1C39" w:rsidRPr="007D0CCC" w:rsidRDefault="00651F3F">
      <w:pPr>
        <w:rPr>
          <w:rFonts w:ascii="Arial" w:hAnsi="Arial" w:cs="Arial"/>
          <w:b/>
          <w:bCs/>
          <w:sz w:val="27"/>
          <w:szCs w:val="27"/>
        </w:rPr>
      </w:pPr>
      <w:r>
        <w:rPr>
          <w:rFonts w:ascii="Arial" w:hAnsi="Arial" w:cs="Arial"/>
          <w:b/>
          <w:bCs/>
          <w:noProof/>
          <w:sz w:val="27"/>
          <w:szCs w:val="27"/>
        </w:rPr>
        <w:drawing>
          <wp:inline distT="0" distB="0" distL="0" distR="0" wp14:anchorId="2BD62C15" wp14:editId="54712916">
            <wp:extent cx="6343650" cy="4600575"/>
            <wp:effectExtent l="0" t="0" r="0"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3650" cy="4600575"/>
                    </a:xfrm>
                    <a:prstGeom prst="rect">
                      <a:avLst/>
                    </a:prstGeom>
                    <a:noFill/>
                    <a:ln>
                      <a:noFill/>
                    </a:ln>
                  </pic:spPr>
                </pic:pic>
              </a:graphicData>
            </a:graphic>
          </wp:inline>
        </w:drawing>
      </w:r>
    </w:p>
    <w:p w14:paraId="297922B0" w14:textId="77777777" w:rsidR="00ED1C39" w:rsidRPr="007D0CCC" w:rsidRDefault="00ED1C39">
      <w:pPr>
        <w:rPr>
          <w:rFonts w:ascii="Arial" w:hAnsi="Arial" w:cs="Arial"/>
          <w:b/>
          <w:bCs/>
          <w:sz w:val="27"/>
          <w:szCs w:val="27"/>
        </w:rPr>
      </w:pPr>
    </w:p>
    <w:p w14:paraId="26D10E12" w14:textId="77777777" w:rsidR="00ED1C39" w:rsidRPr="007D0CCC" w:rsidRDefault="00ED1C39">
      <w:pPr>
        <w:rPr>
          <w:rFonts w:ascii="Arial" w:hAnsi="Arial" w:cs="Arial"/>
          <w:b/>
          <w:bCs/>
          <w:sz w:val="27"/>
          <w:szCs w:val="27"/>
        </w:rPr>
      </w:pPr>
    </w:p>
    <w:p w14:paraId="3D1591BF" w14:textId="44FC9B2C" w:rsidR="00ED1C39" w:rsidRDefault="00ED1C39">
      <w:pPr>
        <w:rPr>
          <w:rFonts w:ascii="Arial" w:hAnsi="Arial" w:cs="Arial"/>
          <w:b/>
          <w:bCs/>
          <w:sz w:val="27"/>
          <w:szCs w:val="27"/>
        </w:rPr>
      </w:pPr>
    </w:p>
    <w:p w14:paraId="29D9B7D5" w14:textId="4003BAE2" w:rsidR="00651F3F" w:rsidRPr="007D0CCC" w:rsidRDefault="00651F3F">
      <w:pPr>
        <w:rPr>
          <w:rFonts w:ascii="Arial" w:hAnsi="Arial" w:cs="Arial"/>
          <w:b/>
          <w:bCs/>
          <w:sz w:val="27"/>
          <w:szCs w:val="27"/>
        </w:rPr>
      </w:pPr>
      <w:r>
        <w:rPr>
          <w:rFonts w:ascii="Arial" w:hAnsi="Arial" w:cs="Arial"/>
          <w:b/>
          <w:bCs/>
          <w:noProof/>
          <w:sz w:val="27"/>
          <w:szCs w:val="27"/>
        </w:rPr>
        <w:drawing>
          <wp:inline distT="0" distB="0" distL="0" distR="0" wp14:anchorId="38090F93" wp14:editId="0F74A36E">
            <wp:extent cx="6362700" cy="3041431"/>
            <wp:effectExtent l="0" t="0" r="0" b="698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1392" cy="3074266"/>
                    </a:xfrm>
                    <a:prstGeom prst="rect">
                      <a:avLst/>
                    </a:prstGeom>
                    <a:noFill/>
                    <a:ln>
                      <a:noFill/>
                    </a:ln>
                  </pic:spPr>
                </pic:pic>
              </a:graphicData>
            </a:graphic>
          </wp:inline>
        </w:drawing>
      </w:r>
    </w:p>
    <w:p w14:paraId="7F85119E" w14:textId="77777777" w:rsidR="00ED1C39" w:rsidRPr="007D0CCC" w:rsidRDefault="00ED1C39">
      <w:pPr>
        <w:rPr>
          <w:rFonts w:ascii="Arial" w:hAnsi="Arial" w:cs="Arial"/>
          <w:b/>
          <w:bCs/>
          <w:sz w:val="27"/>
          <w:szCs w:val="27"/>
        </w:rPr>
      </w:pPr>
    </w:p>
    <w:p w14:paraId="2F01D44F" w14:textId="77777777" w:rsidR="00ED1C39" w:rsidRPr="007D0CCC" w:rsidRDefault="00ED1C39">
      <w:pPr>
        <w:rPr>
          <w:rFonts w:ascii="Arial" w:hAnsi="Arial" w:cs="Arial"/>
          <w:b/>
          <w:bCs/>
          <w:sz w:val="27"/>
          <w:szCs w:val="27"/>
        </w:rPr>
      </w:pPr>
    </w:p>
    <w:p w14:paraId="743AA28D" w14:textId="76AE4D3A" w:rsidR="00ED1C39" w:rsidRPr="007D0CCC" w:rsidRDefault="00ED1C39">
      <w:pPr>
        <w:rPr>
          <w:rFonts w:ascii="Arial" w:hAnsi="Arial" w:cs="Arial"/>
          <w:b/>
          <w:bCs/>
          <w:sz w:val="20"/>
          <w:szCs w:val="27"/>
        </w:rPr>
      </w:pPr>
    </w:p>
    <w:p w14:paraId="087B02D9" w14:textId="08AE5B5A" w:rsidR="00ED1C39" w:rsidRPr="005D2083" w:rsidRDefault="00ED1C39" w:rsidP="005D2083">
      <w:pPr>
        <w:pStyle w:val="Kop1"/>
        <w:numPr>
          <w:ilvl w:val="0"/>
          <w:numId w:val="41"/>
        </w:numPr>
        <w:ind w:left="567" w:hanging="567"/>
      </w:pPr>
      <w:r w:rsidRPr="005D2083">
        <w:t>Gebouw, installatie- en organisatiegegevens</w:t>
      </w:r>
    </w:p>
    <w:p w14:paraId="7228E99D" w14:textId="77777777" w:rsidR="00ED1C39" w:rsidRPr="007D0CCC" w:rsidRDefault="00ED1C39">
      <w:pPr>
        <w:rPr>
          <w:rFonts w:ascii="Arial" w:hAnsi="Arial" w:cs="Arial"/>
          <w:b/>
          <w:bCs/>
          <w:sz w:val="27"/>
          <w:szCs w:val="27"/>
        </w:rPr>
      </w:pPr>
      <w:r>
        <w:rPr>
          <w:rFonts w:ascii="Arial" w:hAnsi="Arial" w:cs="Arial"/>
          <w:b/>
          <w:bCs/>
          <w:noProof/>
          <w:sz w:val="20"/>
          <w:szCs w:val="27"/>
        </w:rPr>
        <mc:AlternateContent>
          <mc:Choice Requires="wps">
            <w:drawing>
              <wp:anchor distT="0" distB="0" distL="114300" distR="114300" simplePos="0" relativeHeight="251665408" behindDoc="0" locked="0" layoutInCell="1" allowOverlap="1" wp14:anchorId="5C80FEC1" wp14:editId="5BBA11B8">
                <wp:simplePos x="0" y="0"/>
                <wp:positionH relativeFrom="column">
                  <wp:posOffset>0</wp:posOffset>
                </wp:positionH>
                <wp:positionV relativeFrom="paragraph">
                  <wp:posOffset>138430</wp:posOffset>
                </wp:positionV>
                <wp:extent cx="6096000" cy="0"/>
                <wp:effectExtent l="7620" t="8255" r="11430" b="10795"/>
                <wp:wrapNone/>
                <wp:docPr id="1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4CE4140" id="Line 30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pt" to="480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"/>
            </w:pict>
          </mc:Fallback>
        </mc:AlternateContent>
      </w:r>
    </w:p>
    <w:p w14:paraId="26972160" w14:textId="77777777" w:rsidR="00ED1C39" w:rsidRPr="005D2083" w:rsidRDefault="00ED1C39">
      <w:pPr>
        <w:rPr>
          <w:rFonts w:ascii="Arial" w:hAnsi="Arial" w:cs="Arial"/>
          <w:b/>
          <w:bCs/>
          <w:i/>
          <w:iCs/>
          <w:szCs w:val="27"/>
        </w:rPr>
      </w:pPr>
      <w:r w:rsidRPr="005D2083">
        <w:rPr>
          <w:rFonts w:ascii="Arial" w:hAnsi="Arial" w:cs="Arial"/>
          <w:b/>
          <w:bCs/>
          <w:i/>
          <w:iCs/>
          <w:szCs w:val="27"/>
        </w:rPr>
        <w:t>Adresgegevens:</w:t>
      </w:r>
    </w:p>
    <w:p w14:paraId="0EE824BD" w14:textId="77777777" w:rsidR="00ED1C39" w:rsidRPr="005D2083" w:rsidRDefault="00ED1C39">
      <w:pPr>
        <w:rPr>
          <w:rFonts w:ascii="Arial" w:hAnsi="Arial" w:cs="Arial"/>
          <w:b/>
          <w:bCs/>
          <w:sz w:val="27"/>
          <w:szCs w:val="27"/>
        </w:rPr>
      </w:pPr>
    </w:p>
    <w:p w14:paraId="7AD6175C" w14:textId="77777777" w:rsidR="00ED1C39" w:rsidRPr="005D2083" w:rsidRDefault="00ED1C39">
      <w:pPr>
        <w:rPr>
          <w:rFonts w:ascii="Arial" w:hAnsi="Arial" w:cs="Arial"/>
          <w:sz w:val="20"/>
          <w:szCs w:val="27"/>
        </w:rPr>
      </w:pPr>
      <w:r w:rsidRPr="005D2083">
        <w:rPr>
          <w:rFonts w:ascii="Arial" w:hAnsi="Arial" w:cs="Arial"/>
          <w:b/>
          <w:bCs/>
          <w:sz w:val="20"/>
          <w:szCs w:val="27"/>
        </w:rPr>
        <w:t>Adres:</w:t>
      </w:r>
      <w:r w:rsidRPr="005D2083">
        <w:rPr>
          <w:rFonts w:ascii="Arial" w:hAnsi="Arial" w:cs="Arial"/>
          <w:b/>
          <w:bCs/>
          <w:sz w:val="20"/>
          <w:szCs w:val="27"/>
        </w:rPr>
        <w:tab/>
      </w:r>
      <w:r w:rsidRPr="005D2083">
        <w:rPr>
          <w:rFonts w:ascii="Arial" w:hAnsi="Arial" w:cs="Arial"/>
          <w:sz w:val="20"/>
          <w:szCs w:val="27"/>
        </w:rPr>
        <w:tab/>
      </w:r>
      <w:r w:rsidRPr="005D2083">
        <w:rPr>
          <w:rFonts w:ascii="Arial" w:hAnsi="Arial" w:cs="Arial"/>
          <w:sz w:val="20"/>
          <w:szCs w:val="27"/>
        </w:rPr>
        <w:tab/>
      </w:r>
      <w:r w:rsidRPr="005D2083">
        <w:rPr>
          <w:rFonts w:ascii="Arial" w:hAnsi="Arial" w:cs="Arial"/>
          <w:sz w:val="20"/>
          <w:szCs w:val="27"/>
        </w:rPr>
        <w:tab/>
      </w:r>
      <w:r w:rsidRPr="00E93730">
        <w:rPr>
          <w:rFonts w:ascii="Arial" w:hAnsi="Arial" w:cs="Arial"/>
          <w:noProof/>
          <w:sz w:val="20"/>
          <w:szCs w:val="27"/>
        </w:rPr>
        <w:t>Santpoorterplein 28</w:t>
      </w:r>
    </w:p>
    <w:p w14:paraId="024B272D" w14:textId="77777777" w:rsidR="00ED1C39" w:rsidRPr="005D2083" w:rsidRDefault="00ED1C39">
      <w:pPr>
        <w:rPr>
          <w:rFonts w:ascii="Arial" w:hAnsi="Arial" w:cs="Arial"/>
          <w:sz w:val="20"/>
          <w:szCs w:val="27"/>
        </w:rPr>
      </w:pPr>
    </w:p>
    <w:p w14:paraId="182A9B7A" w14:textId="77777777" w:rsidR="00ED1C39" w:rsidRPr="007D0CCC" w:rsidRDefault="00ED1C39">
      <w:pPr>
        <w:rPr>
          <w:rFonts w:ascii="Arial" w:hAnsi="Arial" w:cs="Arial"/>
          <w:sz w:val="20"/>
          <w:szCs w:val="27"/>
          <w:lang w:val="fr-FR"/>
        </w:rPr>
      </w:pPr>
      <w:proofErr w:type="spellStart"/>
      <w:r w:rsidRPr="007D0CCC">
        <w:rPr>
          <w:rFonts w:ascii="Arial" w:hAnsi="Arial" w:cs="Arial"/>
          <w:b/>
          <w:bCs/>
          <w:sz w:val="20"/>
          <w:szCs w:val="27"/>
          <w:lang w:val="fr-FR"/>
        </w:rPr>
        <w:t>Postcode</w:t>
      </w:r>
      <w:proofErr w:type="spellEnd"/>
      <w:r w:rsidRPr="007D0CCC">
        <w:rPr>
          <w:rFonts w:ascii="Arial" w:hAnsi="Arial" w:cs="Arial"/>
          <w:b/>
          <w:bCs/>
          <w:sz w:val="20"/>
          <w:szCs w:val="27"/>
          <w:lang w:val="fr-FR"/>
        </w:rPr>
        <w:t>:</w:t>
      </w:r>
      <w:r w:rsidRPr="007D0CCC">
        <w:rPr>
          <w:rFonts w:ascii="Arial" w:hAnsi="Arial" w:cs="Arial"/>
          <w:sz w:val="20"/>
          <w:szCs w:val="27"/>
          <w:lang w:val="fr-FR"/>
        </w:rPr>
        <w:tab/>
      </w:r>
      <w:r w:rsidRPr="007D0CCC">
        <w:rPr>
          <w:rFonts w:ascii="Arial" w:hAnsi="Arial" w:cs="Arial"/>
          <w:sz w:val="20"/>
          <w:szCs w:val="27"/>
          <w:lang w:val="fr-FR"/>
        </w:rPr>
        <w:tab/>
      </w:r>
      <w:r w:rsidRPr="007D0CCC">
        <w:rPr>
          <w:rFonts w:ascii="Arial" w:hAnsi="Arial" w:cs="Arial"/>
          <w:sz w:val="20"/>
          <w:szCs w:val="27"/>
          <w:lang w:val="fr-FR"/>
        </w:rPr>
        <w:tab/>
      </w:r>
      <w:r w:rsidRPr="00E93730">
        <w:rPr>
          <w:rFonts w:ascii="Arial" w:hAnsi="Arial" w:cs="Arial"/>
          <w:noProof/>
          <w:sz w:val="20"/>
          <w:szCs w:val="27"/>
          <w:lang w:val="fr-FR"/>
        </w:rPr>
        <w:t>2023 DN</w:t>
      </w:r>
    </w:p>
    <w:p w14:paraId="359B5EA8" w14:textId="77777777" w:rsidR="00ED1C39" w:rsidRPr="007D0CCC" w:rsidRDefault="00ED1C39">
      <w:pPr>
        <w:rPr>
          <w:rFonts w:ascii="Arial" w:hAnsi="Arial" w:cs="Arial"/>
          <w:sz w:val="20"/>
          <w:szCs w:val="27"/>
          <w:lang w:val="fr-FR"/>
        </w:rPr>
      </w:pPr>
    </w:p>
    <w:p w14:paraId="248B1A84" w14:textId="77777777" w:rsidR="00ED1C39" w:rsidRPr="007D0CCC" w:rsidRDefault="00ED1C39">
      <w:pPr>
        <w:rPr>
          <w:rFonts w:ascii="Arial" w:hAnsi="Arial" w:cs="Arial"/>
          <w:sz w:val="20"/>
          <w:szCs w:val="27"/>
        </w:rPr>
      </w:pPr>
      <w:r w:rsidRPr="007D0CCC">
        <w:rPr>
          <w:rFonts w:ascii="Arial" w:hAnsi="Arial" w:cs="Arial"/>
          <w:b/>
          <w:bCs/>
          <w:sz w:val="20"/>
          <w:szCs w:val="27"/>
        </w:rPr>
        <w:t>Plaats:</w:t>
      </w:r>
      <w:r w:rsidRPr="007D0CCC">
        <w:rPr>
          <w:rFonts w:ascii="Arial" w:hAnsi="Arial" w:cs="Arial"/>
          <w:b/>
          <w:bCs/>
          <w:sz w:val="20"/>
          <w:szCs w:val="27"/>
        </w:rPr>
        <w:tab/>
      </w:r>
      <w:r w:rsidRPr="007D0CCC">
        <w:rPr>
          <w:rFonts w:ascii="Arial" w:hAnsi="Arial" w:cs="Arial"/>
          <w:b/>
          <w:bCs/>
          <w:sz w:val="20"/>
          <w:szCs w:val="27"/>
        </w:rPr>
        <w:tab/>
      </w:r>
      <w:r w:rsidRPr="007D0CCC">
        <w:rPr>
          <w:rFonts w:ascii="Arial" w:hAnsi="Arial" w:cs="Arial"/>
          <w:sz w:val="20"/>
          <w:szCs w:val="27"/>
        </w:rPr>
        <w:tab/>
      </w:r>
      <w:r w:rsidRPr="007D0CCC">
        <w:rPr>
          <w:rFonts w:ascii="Arial" w:hAnsi="Arial" w:cs="Arial"/>
          <w:sz w:val="20"/>
          <w:szCs w:val="27"/>
        </w:rPr>
        <w:tab/>
      </w:r>
      <w:r w:rsidRPr="00E93730">
        <w:rPr>
          <w:rFonts w:ascii="Arial" w:hAnsi="Arial" w:cs="Arial"/>
          <w:noProof/>
          <w:sz w:val="20"/>
          <w:szCs w:val="27"/>
          <w:lang w:val="fr-FR"/>
        </w:rPr>
        <w:t>Haarlem</w:t>
      </w:r>
    </w:p>
    <w:p w14:paraId="0784F85F" w14:textId="77777777" w:rsidR="00ED1C39" w:rsidRPr="007D0CCC" w:rsidRDefault="00ED1C39">
      <w:pPr>
        <w:rPr>
          <w:rFonts w:ascii="Arial" w:hAnsi="Arial" w:cs="Arial"/>
          <w:sz w:val="20"/>
          <w:szCs w:val="27"/>
        </w:rPr>
      </w:pPr>
    </w:p>
    <w:p w14:paraId="133913C1" w14:textId="77777777" w:rsidR="00ED1C39" w:rsidRPr="007D0CCC" w:rsidRDefault="00ED1C39">
      <w:pPr>
        <w:rPr>
          <w:rFonts w:ascii="Arial" w:hAnsi="Arial" w:cs="Arial"/>
          <w:sz w:val="20"/>
          <w:szCs w:val="27"/>
        </w:rPr>
      </w:pPr>
      <w:r w:rsidRPr="007D0CCC">
        <w:rPr>
          <w:rFonts w:ascii="Arial" w:hAnsi="Arial" w:cs="Arial"/>
          <w:b/>
          <w:bCs/>
          <w:sz w:val="20"/>
          <w:szCs w:val="27"/>
        </w:rPr>
        <w:t>Telefoon:</w:t>
      </w:r>
      <w:r w:rsidRPr="007D0CCC">
        <w:rPr>
          <w:rFonts w:ascii="Arial" w:hAnsi="Arial" w:cs="Arial"/>
          <w:sz w:val="20"/>
          <w:szCs w:val="27"/>
        </w:rPr>
        <w:tab/>
      </w:r>
      <w:r w:rsidRPr="007D0CCC">
        <w:rPr>
          <w:rFonts w:ascii="Arial" w:hAnsi="Arial" w:cs="Arial"/>
          <w:sz w:val="20"/>
          <w:szCs w:val="27"/>
        </w:rPr>
        <w:tab/>
      </w:r>
      <w:r w:rsidRPr="007D0CCC">
        <w:rPr>
          <w:rFonts w:ascii="Arial" w:hAnsi="Arial" w:cs="Arial"/>
          <w:sz w:val="20"/>
          <w:szCs w:val="27"/>
        </w:rPr>
        <w:tab/>
      </w:r>
      <w:r w:rsidRPr="00E93730">
        <w:rPr>
          <w:rFonts w:ascii="Arial" w:hAnsi="Arial" w:cs="Arial"/>
          <w:noProof/>
          <w:sz w:val="20"/>
          <w:szCs w:val="27"/>
          <w:lang w:val="en-GB"/>
        </w:rPr>
        <w:t>023-5261492</w:t>
      </w:r>
    </w:p>
    <w:p w14:paraId="3BDC3B60" w14:textId="77777777" w:rsidR="00ED1C39" w:rsidRPr="007D0CCC" w:rsidRDefault="00ED1C39">
      <w:pPr>
        <w:rPr>
          <w:rFonts w:ascii="Arial" w:hAnsi="Arial" w:cs="Arial"/>
          <w:sz w:val="20"/>
          <w:szCs w:val="27"/>
          <w:lang w:val="en-GB"/>
        </w:rPr>
      </w:pPr>
    </w:p>
    <w:p w14:paraId="0ADEB42F" w14:textId="77777777" w:rsidR="00ED1C39" w:rsidRPr="007D0CCC" w:rsidRDefault="00ED1C39">
      <w:pPr>
        <w:rPr>
          <w:rFonts w:ascii="Arial" w:hAnsi="Arial" w:cs="Arial"/>
          <w:sz w:val="20"/>
          <w:szCs w:val="27"/>
          <w:lang w:val="en-GB"/>
        </w:rPr>
      </w:pPr>
      <w:r w:rsidRPr="007D0CCC">
        <w:rPr>
          <w:rFonts w:ascii="Arial" w:hAnsi="Arial" w:cs="Arial"/>
          <w:b/>
          <w:bCs/>
          <w:sz w:val="20"/>
          <w:szCs w:val="27"/>
          <w:lang w:val="en-GB"/>
        </w:rPr>
        <w:t>Email:</w:t>
      </w:r>
      <w:r w:rsidRPr="007D0CCC">
        <w:rPr>
          <w:rFonts w:ascii="Arial" w:hAnsi="Arial" w:cs="Arial"/>
          <w:sz w:val="20"/>
          <w:szCs w:val="27"/>
          <w:lang w:val="en-GB"/>
        </w:rPr>
        <w:tab/>
      </w:r>
      <w:r w:rsidRPr="007D0CCC">
        <w:rPr>
          <w:rFonts w:ascii="Arial" w:hAnsi="Arial" w:cs="Arial"/>
          <w:sz w:val="20"/>
          <w:szCs w:val="27"/>
          <w:lang w:val="en-GB"/>
        </w:rPr>
        <w:tab/>
      </w:r>
      <w:r w:rsidRPr="007D0CCC">
        <w:rPr>
          <w:rFonts w:ascii="Arial" w:hAnsi="Arial" w:cs="Arial"/>
          <w:sz w:val="20"/>
          <w:szCs w:val="27"/>
          <w:lang w:val="en-GB"/>
        </w:rPr>
        <w:tab/>
      </w:r>
      <w:r w:rsidRPr="007D0CCC">
        <w:rPr>
          <w:rFonts w:ascii="Arial" w:hAnsi="Arial" w:cs="Arial"/>
          <w:sz w:val="20"/>
          <w:szCs w:val="27"/>
          <w:lang w:val="en-GB"/>
        </w:rPr>
        <w:tab/>
      </w:r>
      <w:r w:rsidRPr="00E93730">
        <w:rPr>
          <w:rFonts w:ascii="Arial" w:hAnsi="Arial" w:cs="Arial"/>
          <w:noProof/>
          <w:sz w:val="20"/>
          <w:szCs w:val="27"/>
          <w:lang w:val="en-GB"/>
        </w:rPr>
        <w:t>info@tercleeff.nl</w:t>
      </w:r>
    </w:p>
    <w:p w14:paraId="1CB32E8A" w14:textId="77777777" w:rsidR="00ED1C39" w:rsidRPr="007D0CCC" w:rsidRDefault="00ED1C39">
      <w:pPr>
        <w:rPr>
          <w:rFonts w:ascii="Arial" w:hAnsi="Arial" w:cs="Arial"/>
          <w:sz w:val="20"/>
          <w:szCs w:val="27"/>
          <w:lang w:val="en-GB"/>
        </w:rPr>
      </w:pPr>
    </w:p>
    <w:p w14:paraId="210D3834" w14:textId="77777777" w:rsidR="00ED1C39" w:rsidRPr="007D0CCC" w:rsidRDefault="00ED1C39">
      <w:pPr>
        <w:rPr>
          <w:rFonts w:ascii="Arial" w:hAnsi="Arial" w:cs="Arial"/>
          <w:sz w:val="20"/>
          <w:szCs w:val="27"/>
        </w:rPr>
      </w:pPr>
      <w:r w:rsidRPr="007D0CCC">
        <w:rPr>
          <w:rFonts w:ascii="Arial" w:hAnsi="Arial" w:cs="Arial"/>
          <w:b/>
          <w:bCs/>
          <w:sz w:val="20"/>
          <w:szCs w:val="27"/>
        </w:rPr>
        <w:t>Website:</w:t>
      </w:r>
      <w:r w:rsidRPr="007D0CCC">
        <w:rPr>
          <w:rFonts w:ascii="Arial" w:hAnsi="Arial" w:cs="Arial"/>
          <w:sz w:val="20"/>
          <w:szCs w:val="27"/>
        </w:rPr>
        <w:tab/>
      </w:r>
      <w:r w:rsidRPr="007D0CCC">
        <w:rPr>
          <w:rFonts w:ascii="Arial" w:hAnsi="Arial" w:cs="Arial"/>
          <w:sz w:val="20"/>
          <w:szCs w:val="27"/>
        </w:rPr>
        <w:tab/>
      </w:r>
      <w:r w:rsidRPr="007D0CCC">
        <w:rPr>
          <w:rFonts w:ascii="Arial" w:hAnsi="Arial" w:cs="Arial"/>
          <w:sz w:val="20"/>
          <w:szCs w:val="27"/>
        </w:rPr>
        <w:tab/>
      </w:r>
      <w:r w:rsidRPr="00E93730">
        <w:rPr>
          <w:rFonts w:ascii="Arial" w:hAnsi="Arial" w:cs="Arial"/>
          <w:noProof/>
          <w:sz w:val="20"/>
          <w:szCs w:val="27"/>
        </w:rPr>
        <w:t>www.tercleeff.nl</w:t>
      </w:r>
    </w:p>
    <w:p w14:paraId="1331F517" w14:textId="77777777" w:rsidR="00ED1C39" w:rsidRPr="007D0CCC" w:rsidRDefault="00ED1C39">
      <w:pPr>
        <w:rPr>
          <w:rFonts w:ascii="Arial" w:hAnsi="Arial" w:cs="Arial"/>
          <w:sz w:val="20"/>
          <w:szCs w:val="27"/>
        </w:rPr>
      </w:pPr>
    </w:p>
    <w:p w14:paraId="7E9430CB" w14:textId="77777777" w:rsidR="00ED1C39" w:rsidRPr="007D0CCC" w:rsidRDefault="00ED1C39">
      <w:pPr>
        <w:rPr>
          <w:rFonts w:ascii="Arial" w:hAnsi="Arial" w:cs="Arial"/>
          <w:sz w:val="20"/>
          <w:szCs w:val="27"/>
        </w:rPr>
      </w:pPr>
      <w:r>
        <w:rPr>
          <w:rFonts w:ascii="Arial" w:hAnsi="Arial" w:cs="Arial"/>
          <w:noProof/>
          <w:sz w:val="20"/>
          <w:szCs w:val="27"/>
        </w:rPr>
        <mc:AlternateContent>
          <mc:Choice Requires="wps">
            <w:drawing>
              <wp:anchor distT="0" distB="0" distL="114300" distR="114300" simplePos="0" relativeHeight="251659264" behindDoc="0" locked="0" layoutInCell="1" allowOverlap="1" wp14:anchorId="0C46B75C" wp14:editId="0FF4ED09">
                <wp:simplePos x="0" y="0"/>
                <wp:positionH relativeFrom="column">
                  <wp:posOffset>0</wp:posOffset>
                </wp:positionH>
                <wp:positionV relativeFrom="paragraph">
                  <wp:posOffset>85725</wp:posOffset>
                </wp:positionV>
                <wp:extent cx="6096000" cy="0"/>
                <wp:effectExtent l="7620" t="7620" r="11430" b="11430"/>
                <wp:wrapNone/>
                <wp:docPr id="11"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D5E8DB0" id="Line 12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75pt" to="480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"/>
            </w:pict>
          </mc:Fallback>
        </mc:AlternateContent>
      </w:r>
    </w:p>
    <w:p w14:paraId="1620D9DA" w14:textId="77777777" w:rsidR="00ED1C39" w:rsidRPr="007D0CCC" w:rsidRDefault="00ED1C39">
      <w:pPr>
        <w:rPr>
          <w:rFonts w:ascii="Arial" w:hAnsi="Arial" w:cs="Arial"/>
          <w:b/>
          <w:bCs/>
          <w:i/>
          <w:iCs/>
          <w:szCs w:val="27"/>
        </w:rPr>
      </w:pPr>
      <w:r w:rsidRPr="007D0CCC">
        <w:rPr>
          <w:rFonts w:ascii="Arial" w:hAnsi="Arial" w:cs="Arial"/>
          <w:b/>
          <w:bCs/>
          <w:i/>
          <w:iCs/>
          <w:szCs w:val="27"/>
        </w:rPr>
        <w:t>Gebouwgegevens:</w:t>
      </w:r>
    </w:p>
    <w:p w14:paraId="05524EA6" w14:textId="77777777" w:rsidR="00ED1C39" w:rsidRPr="007D0CCC" w:rsidRDefault="00ED1C39">
      <w:pPr>
        <w:rPr>
          <w:rFonts w:ascii="Arial" w:hAnsi="Arial" w:cs="Arial"/>
          <w:sz w:val="20"/>
          <w:szCs w:val="27"/>
        </w:rPr>
      </w:pPr>
    </w:p>
    <w:p w14:paraId="419FF099" w14:textId="77777777" w:rsidR="00ED1C39" w:rsidRPr="007D0CCC" w:rsidRDefault="00ED1C39">
      <w:pPr>
        <w:rPr>
          <w:rFonts w:ascii="Arial" w:hAnsi="Arial" w:cs="Arial"/>
          <w:i/>
          <w:sz w:val="14"/>
          <w:szCs w:val="27"/>
        </w:rPr>
      </w:pPr>
      <w:r w:rsidRPr="007D0CCC">
        <w:rPr>
          <w:rFonts w:ascii="Arial" w:hAnsi="Arial" w:cs="Arial"/>
          <w:b/>
          <w:bCs/>
          <w:sz w:val="20"/>
          <w:szCs w:val="27"/>
        </w:rPr>
        <w:t>Gebruiksfunctie:</w:t>
      </w:r>
      <w:r w:rsidRPr="007D0CCC">
        <w:rPr>
          <w:rFonts w:ascii="Arial" w:hAnsi="Arial" w:cs="Arial"/>
          <w:sz w:val="20"/>
          <w:szCs w:val="27"/>
        </w:rPr>
        <w:tab/>
      </w:r>
      <w:r w:rsidRPr="007D0CCC">
        <w:rPr>
          <w:rFonts w:ascii="Arial" w:hAnsi="Arial" w:cs="Arial"/>
          <w:sz w:val="20"/>
          <w:szCs w:val="27"/>
        </w:rPr>
        <w:tab/>
      </w:r>
      <w:r w:rsidRPr="00E93730">
        <w:rPr>
          <w:rFonts w:ascii="Arial" w:hAnsi="Arial" w:cs="Arial"/>
          <w:noProof/>
          <w:sz w:val="20"/>
          <w:szCs w:val="27"/>
        </w:rPr>
        <w:t>basisschool</w:t>
      </w:r>
      <w:r>
        <w:rPr>
          <w:rFonts w:ascii="Arial" w:hAnsi="Arial" w:cs="Arial"/>
          <w:sz w:val="20"/>
          <w:szCs w:val="27"/>
        </w:rPr>
        <w:tab/>
      </w:r>
      <w:r w:rsidRPr="007D0CCC">
        <w:rPr>
          <w:rFonts w:ascii="Arial" w:hAnsi="Arial" w:cs="Arial"/>
          <w:sz w:val="20"/>
          <w:szCs w:val="27"/>
        </w:rPr>
        <w:tab/>
      </w:r>
      <w:r w:rsidRPr="007D0CCC">
        <w:rPr>
          <w:rFonts w:ascii="Arial" w:hAnsi="Arial" w:cs="Arial"/>
          <w:i/>
          <w:sz w:val="14"/>
          <w:szCs w:val="27"/>
        </w:rPr>
        <w:t>zie Nen8112 bijlage B bij gezondheidszorg en cellengebouw</w:t>
      </w:r>
    </w:p>
    <w:p w14:paraId="2FDE0390" w14:textId="77777777" w:rsidR="00ED1C39" w:rsidRPr="007D0CCC" w:rsidRDefault="00ED1C39">
      <w:pPr>
        <w:rPr>
          <w:rFonts w:ascii="Arial" w:hAnsi="Arial" w:cs="Arial"/>
          <w:sz w:val="20"/>
          <w:szCs w:val="27"/>
        </w:rPr>
      </w:pPr>
      <w:r w:rsidRPr="007D0CCC">
        <w:rPr>
          <w:rFonts w:ascii="Arial" w:hAnsi="Arial" w:cs="Arial"/>
          <w:b/>
          <w:bCs/>
          <w:sz w:val="20"/>
          <w:szCs w:val="27"/>
        </w:rPr>
        <w:t>Aantal bouwlagen:</w:t>
      </w:r>
      <w:r w:rsidRPr="007D0CCC">
        <w:rPr>
          <w:rFonts w:ascii="Arial" w:hAnsi="Arial" w:cs="Arial"/>
          <w:sz w:val="20"/>
          <w:szCs w:val="27"/>
        </w:rPr>
        <w:tab/>
      </w:r>
      <w:r w:rsidRPr="007D0CCC">
        <w:rPr>
          <w:rFonts w:ascii="Arial" w:hAnsi="Arial" w:cs="Arial"/>
          <w:sz w:val="20"/>
          <w:szCs w:val="27"/>
        </w:rPr>
        <w:tab/>
      </w:r>
      <w:r w:rsidRPr="00E93730">
        <w:rPr>
          <w:rFonts w:ascii="Arial" w:hAnsi="Arial" w:cs="Arial"/>
          <w:noProof/>
          <w:sz w:val="20"/>
          <w:szCs w:val="27"/>
        </w:rPr>
        <w:t>3</w:t>
      </w:r>
    </w:p>
    <w:p w14:paraId="733B66F4" w14:textId="77777777" w:rsidR="00ED1C39" w:rsidRPr="007D0CCC" w:rsidRDefault="00ED1C39">
      <w:pPr>
        <w:rPr>
          <w:rFonts w:ascii="Arial" w:hAnsi="Arial" w:cs="Arial"/>
          <w:sz w:val="20"/>
          <w:szCs w:val="27"/>
        </w:rPr>
      </w:pPr>
      <w:r w:rsidRPr="007D0CCC">
        <w:rPr>
          <w:rFonts w:ascii="Arial" w:hAnsi="Arial" w:cs="Arial"/>
          <w:b/>
          <w:bCs/>
          <w:sz w:val="20"/>
          <w:szCs w:val="27"/>
        </w:rPr>
        <w:t>Aanwezigheid kelder:</w:t>
      </w:r>
      <w:r w:rsidRPr="007D0CCC">
        <w:rPr>
          <w:rFonts w:ascii="Arial" w:hAnsi="Arial" w:cs="Arial"/>
          <w:b/>
          <w:bCs/>
          <w:sz w:val="20"/>
          <w:szCs w:val="27"/>
        </w:rPr>
        <w:tab/>
      </w:r>
      <w:r w:rsidRPr="007D0CCC">
        <w:rPr>
          <w:rFonts w:ascii="Arial" w:hAnsi="Arial" w:cs="Arial"/>
          <w:sz w:val="20"/>
          <w:szCs w:val="27"/>
        </w:rPr>
        <w:tab/>
      </w:r>
      <w:r w:rsidRPr="00E93730">
        <w:rPr>
          <w:rFonts w:ascii="Arial" w:hAnsi="Arial" w:cs="Arial"/>
          <w:noProof/>
          <w:sz w:val="20"/>
          <w:szCs w:val="27"/>
        </w:rPr>
        <w:t>ja</w:t>
      </w:r>
    </w:p>
    <w:p w14:paraId="48E98EF5" w14:textId="77777777" w:rsidR="00ED1C39" w:rsidRPr="007D0CCC" w:rsidRDefault="00ED1C39">
      <w:pPr>
        <w:rPr>
          <w:rFonts w:ascii="Arial" w:hAnsi="Arial" w:cs="Arial"/>
          <w:sz w:val="20"/>
          <w:szCs w:val="27"/>
        </w:rPr>
      </w:pPr>
    </w:p>
    <w:p w14:paraId="431E31A2" w14:textId="77777777" w:rsidR="00ED1C39" w:rsidRPr="007D0CCC" w:rsidRDefault="00ED1C39" w:rsidP="005F1F1D">
      <w:pPr>
        <w:ind w:left="4963" w:hanging="4963"/>
        <w:rPr>
          <w:rFonts w:ascii="Arial" w:hAnsi="Arial" w:cs="Arial"/>
          <w:sz w:val="20"/>
          <w:szCs w:val="27"/>
        </w:rPr>
      </w:pPr>
      <w:r w:rsidRPr="007D0CCC">
        <w:rPr>
          <w:rFonts w:ascii="Arial" w:hAnsi="Arial" w:cs="Arial"/>
          <w:b/>
          <w:bCs/>
          <w:sz w:val="20"/>
          <w:szCs w:val="27"/>
        </w:rPr>
        <w:t>Situatie gebouw ten opzichte van de omgeving:</w:t>
      </w:r>
      <w:r w:rsidRPr="007D0CCC">
        <w:rPr>
          <w:rFonts w:ascii="Arial" w:hAnsi="Arial" w:cs="Arial"/>
          <w:sz w:val="20"/>
          <w:szCs w:val="27"/>
        </w:rPr>
        <w:tab/>
        <w:t xml:space="preserve"> </w:t>
      </w:r>
      <w:r w:rsidRPr="00E93730">
        <w:rPr>
          <w:rFonts w:ascii="Arial" w:hAnsi="Arial" w:cs="Arial"/>
          <w:noProof/>
          <w:sz w:val="20"/>
          <w:szCs w:val="27"/>
        </w:rPr>
        <w:t>in principe vrijstaand, maar aan het gebouw ook kinderopvang en peuterspeelzaal</w:t>
      </w:r>
    </w:p>
    <w:p w14:paraId="4A9032F7" w14:textId="77777777" w:rsidR="009C0B78" w:rsidRDefault="009C0B78" w:rsidP="005F1F1D">
      <w:pPr>
        <w:ind w:left="4963" w:hanging="4963"/>
        <w:rPr>
          <w:rFonts w:ascii="Arial" w:hAnsi="Arial" w:cs="Arial"/>
          <w:b/>
          <w:bCs/>
          <w:sz w:val="20"/>
          <w:szCs w:val="27"/>
        </w:rPr>
      </w:pPr>
    </w:p>
    <w:p w14:paraId="7862EB84" w14:textId="32503864" w:rsidR="00ED1C39" w:rsidRPr="007D0CCC" w:rsidRDefault="00ED1C39" w:rsidP="005F1F1D">
      <w:pPr>
        <w:ind w:left="4963" w:hanging="4963"/>
        <w:rPr>
          <w:rFonts w:ascii="Arial" w:hAnsi="Arial" w:cs="Arial"/>
          <w:sz w:val="20"/>
          <w:szCs w:val="27"/>
        </w:rPr>
      </w:pPr>
      <w:r w:rsidRPr="007D0CCC">
        <w:rPr>
          <w:rFonts w:ascii="Arial" w:hAnsi="Arial" w:cs="Arial"/>
          <w:b/>
          <w:bCs/>
          <w:sz w:val="20"/>
          <w:szCs w:val="27"/>
        </w:rPr>
        <w:t>Bevindt het bedrijf zich in een verzamelgebouw?</w:t>
      </w:r>
      <w:r w:rsidRPr="007D0CCC">
        <w:rPr>
          <w:rFonts w:ascii="Arial" w:hAnsi="Arial" w:cs="Arial"/>
          <w:sz w:val="20"/>
          <w:szCs w:val="27"/>
        </w:rPr>
        <w:tab/>
        <w:t xml:space="preserve"> </w:t>
      </w:r>
      <w:r w:rsidRPr="00E93730">
        <w:rPr>
          <w:rFonts w:ascii="Arial" w:hAnsi="Arial" w:cs="Arial"/>
          <w:noProof/>
          <w:sz w:val="20"/>
          <w:szCs w:val="27"/>
        </w:rPr>
        <w:t>zie boven</w:t>
      </w:r>
    </w:p>
    <w:tbl>
      <w:tblPr>
        <w:tblW w:w="0" w:type="auto"/>
        <w:tblLook w:val="04A0" w:firstRow="1" w:lastRow="0" w:firstColumn="1" w:lastColumn="0" w:noHBand="0" w:noVBand="1"/>
      </w:tblPr>
      <w:tblGrid>
        <w:gridCol w:w="2943"/>
        <w:gridCol w:w="2835"/>
        <w:gridCol w:w="2127"/>
        <w:gridCol w:w="1984"/>
      </w:tblGrid>
      <w:tr w:rsidR="00ED1C39" w:rsidRPr="00A74092" w14:paraId="4684B9C9" w14:textId="77777777" w:rsidTr="008133FA">
        <w:tc>
          <w:tcPr>
            <w:tcW w:w="2943" w:type="dxa"/>
            <w:shd w:val="clear" w:color="auto" w:fill="auto"/>
          </w:tcPr>
          <w:p w14:paraId="05F214BA" w14:textId="77777777" w:rsidR="00ED1C39" w:rsidRPr="00A74092" w:rsidRDefault="00ED1C39" w:rsidP="00A74092">
            <w:pPr>
              <w:rPr>
                <w:rFonts w:ascii="Arial" w:hAnsi="Arial" w:cs="Arial"/>
                <w:i/>
                <w:sz w:val="20"/>
                <w:szCs w:val="27"/>
              </w:rPr>
            </w:pPr>
            <w:r w:rsidRPr="00A74092">
              <w:rPr>
                <w:rFonts w:ascii="Arial" w:hAnsi="Arial" w:cs="Arial"/>
                <w:i/>
                <w:sz w:val="20"/>
                <w:szCs w:val="27"/>
              </w:rPr>
              <w:t>Naam organisatie</w:t>
            </w:r>
          </w:p>
        </w:tc>
        <w:tc>
          <w:tcPr>
            <w:tcW w:w="2835" w:type="dxa"/>
            <w:shd w:val="clear" w:color="auto" w:fill="auto"/>
          </w:tcPr>
          <w:p w14:paraId="3311DB18" w14:textId="77777777" w:rsidR="00ED1C39" w:rsidRPr="00A74092" w:rsidRDefault="00ED1C39" w:rsidP="00A74092">
            <w:pPr>
              <w:rPr>
                <w:rFonts w:ascii="Arial" w:hAnsi="Arial" w:cs="Arial"/>
                <w:i/>
                <w:sz w:val="20"/>
                <w:szCs w:val="27"/>
              </w:rPr>
            </w:pPr>
            <w:r w:rsidRPr="00A74092">
              <w:rPr>
                <w:rFonts w:ascii="Arial" w:hAnsi="Arial" w:cs="Arial"/>
                <w:i/>
                <w:sz w:val="20"/>
                <w:szCs w:val="27"/>
              </w:rPr>
              <w:t>Verdieping</w:t>
            </w:r>
          </w:p>
        </w:tc>
        <w:tc>
          <w:tcPr>
            <w:tcW w:w="2127" w:type="dxa"/>
            <w:shd w:val="clear" w:color="auto" w:fill="auto"/>
          </w:tcPr>
          <w:p w14:paraId="4F0EF20C" w14:textId="77777777" w:rsidR="00ED1C39" w:rsidRPr="00A74092" w:rsidRDefault="00ED1C39" w:rsidP="00A74092">
            <w:pPr>
              <w:rPr>
                <w:rFonts w:ascii="Arial" w:hAnsi="Arial" w:cs="Arial"/>
                <w:i/>
                <w:sz w:val="20"/>
                <w:szCs w:val="27"/>
              </w:rPr>
            </w:pPr>
            <w:r w:rsidRPr="00A74092">
              <w:rPr>
                <w:rFonts w:ascii="Arial" w:hAnsi="Arial" w:cs="Arial"/>
                <w:i/>
                <w:sz w:val="20"/>
                <w:szCs w:val="27"/>
              </w:rPr>
              <w:t>Telefoonnummer</w:t>
            </w:r>
          </w:p>
        </w:tc>
        <w:tc>
          <w:tcPr>
            <w:tcW w:w="1984" w:type="dxa"/>
            <w:shd w:val="clear" w:color="auto" w:fill="auto"/>
          </w:tcPr>
          <w:p w14:paraId="0B689765" w14:textId="25D0BE26" w:rsidR="00ED1C39" w:rsidRPr="00A74092" w:rsidRDefault="00ED1C39" w:rsidP="00A74092">
            <w:pPr>
              <w:rPr>
                <w:rFonts w:ascii="Arial" w:hAnsi="Arial" w:cs="Arial"/>
                <w:i/>
                <w:sz w:val="20"/>
                <w:szCs w:val="27"/>
              </w:rPr>
            </w:pPr>
          </w:p>
        </w:tc>
      </w:tr>
      <w:tr w:rsidR="00ED1C39" w:rsidRPr="00A74092" w14:paraId="74799C0D" w14:textId="77777777" w:rsidTr="008133FA">
        <w:tc>
          <w:tcPr>
            <w:tcW w:w="2943" w:type="dxa"/>
            <w:shd w:val="clear" w:color="auto" w:fill="auto"/>
          </w:tcPr>
          <w:p w14:paraId="6CD8216B" w14:textId="77777777" w:rsidR="00ED1C39" w:rsidRPr="00A74092" w:rsidRDefault="00ED1C39" w:rsidP="00A74092">
            <w:pPr>
              <w:rPr>
                <w:rFonts w:ascii="Arial" w:hAnsi="Arial" w:cs="Arial"/>
                <w:sz w:val="20"/>
                <w:szCs w:val="27"/>
              </w:rPr>
            </w:pPr>
            <w:r w:rsidRPr="00E93730">
              <w:rPr>
                <w:rFonts w:ascii="Arial" w:hAnsi="Arial" w:cs="Arial"/>
                <w:noProof/>
                <w:sz w:val="20"/>
                <w:szCs w:val="27"/>
              </w:rPr>
              <w:t>Schuylenburgt</w:t>
            </w:r>
          </w:p>
        </w:tc>
        <w:tc>
          <w:tcPr>
            <w:tcW w:w="2835" w:type="dxa"/>
            <w:shd w:val="clear" w:color="auto" w:fill="auto"/>
          </w:tcPr>
          <w:p w14:paraId="3A86F810" w14:textId="77777777" w:rsidR="00ED1C39" w:rsidRPr="00A74092" w:rsidRDefault="00ED1C39" w:rsidP="00A74092">
            <w:pPr>
              <w:rPr>
                <w:rFonts w:ascii="Arial" w:hAnsi="Arial" w:cs="Arial"/>
                <w:sz w:val="20"/>
                <w:szCs w:val="27"/>
              </w:rPr>
            </w:pPr>
            <w:r w:rsidRPr="00E93730">
              <w:rPr>
                <w:rFonts w:ascii="Arial" w:hAnsi="Arial" w:cs="Arial"/>
                <w:noProof/>
                <w:sz w:val="20"/>
                <w:szCs w:val="27"/>
              </w:rPr>
              <w:t>begane grond</w:t>
            </w:r>
          </w:p>
        </w:tc>
        <w:tc>
          <w:tcPr>
            <w:tcW w:w="2127" w:type="dxa"/>
            <w:shd w:val="clear" w:color="auto" w:fill="auto"/>
          </w:tcPr>
          <w:p w14:paraId="66E750C2" w14:textId="77777777" w:rsidR="00ED1C39" w:rsidRPr="00A74092" w:rsidRDefault="00ED1C39" w:rsidP="00A74092">
            <w:pPr>
              <w:rPr>
                <w:rFonts w:ascii="Arial" w:hAnsi="Arial" w:cs="Arial"/>
                <w:sz w:val="20"/>
                <w:szCs w:val="27"/>
              </w:rPr>
            </w:pPr>
            <w:r w:rsidRPr="00E93730">
              <w:rPr>
                <w:rFonts w:ascii="Arial" w:hAnsi="Arial" w:cs="Arial"/>
                <w:noProof/>
                <w:sz w:val="20"/>
                <w:szCs w:val="27"/>
              </w:rPr>
              <w:t>023-5266886</w:t>
            </w:r>
          </w:p>
        </w:tc>
        <w:tc>
          <w:tcPr>
            <w:tcW w:w="1984" w:type="dxa"/>
            <w:shd w:val="clear" w:color="auto" w:fill="auto"/>
          </w:tcPr>
          <w:p w14:paraId="5311FF3D" w14:textId="77777777" w:rsidR="00ED1C39" w:rsidRPr="00A74092" w:rsidRDefault="00ED1C39" w:rsidP="00A74092">
            <w:pPr>
              <w:rPr>
                <w:rFonts w:ascii="Arial" w:hAnsi="Arial" w:cs="Arial"/>
                <w:sz w:val="20"/>
                <w:szCs w:val="27"/>
              </w:rPr>
            </w:pPr>
          </w:p>
        </w:tc>
      </w:tr>
      <w:tr w:rsidR="00ED1C39" w:rsidRPr="00A74092" w14:paraId="361B2C39" w14:textId="77777777" w:rsidTr="008133FA">
        <w:tc>
          <w:tcPr>
            <w:tcW w:w="2943" w:type="dxa"/>
            <w:shd w:val="clear" w:color="auto" w:fill="auto"/>
          </w:tcPr>
          <w:p w14:paraId="78649734" w14:textId="77777777" w:rsidR="00ED1C39" w:rsidRPr="00A74092" w:rsidRDefault="00ED1C39" w:rsidP="00A74092">
            <w:pPr>
              <w:rPr>
                <w:rFonts w:ascii="Arial" w:hAnsi="Arial" w:cs="Arial"/>
                <w:sz w:val="20"/>
                <w:szCs w:val="27"/>
              </w:rPr>
            </w:pPr>
            <w:r w:rsidRPr="00E93730">
              <w:rPr>
                <w:rFonts w:ascii="Arial" w:hAnsi="Arial" w:cs="Arial"/>
                <w:noProof/>
                <w:sz w:val="20"/>
                <w:szCs w:val="27"/>
              </w:rPr>
              <w:t>Peuterspeelzaal De Speeldoos</w:t>
            </w:r>
          </w:p>
        </w:tc>
        <w:tc>
          <w:tcPr>
            <w:tcW w:w="2835" w:type="dxa"/>
            <w:shd w:val="clear" w:color="auto" w:fill="auto"/>
          </w:tcPr>
          <w:p w14:paraId="4609A917" w14:textId="77777777" w:rsidR="00ED1C39" w:rsidRPr="00A74092" w:rsidRDefault="00ED1C39" w:rsidP="00A74092">
            <w:pPr>
              <w:rPr>
                <w:rFonts w:ascii="Arial" w:hAnsi="Arial" w:cs="Arial"/>
                <w:sz w:val="20"/>
                <w:szCs w:val="27"/>
              </w:rPr>
            </w:pPr>
            <w:r w:rsidRPr="00E93730">
              <w:rPr>
                <w:rFonts w:ascii="Arial" w:hAnsi="Arial" w:cs="Arial"/>
                <w:noProof/>
                <w:sz w:val="20"/>
                <w:szCs w:val="27"/>
              </w:rPr>
              <w:t>begane grond</w:t>
            </w:r>
          </w:p>
        </w:tc>
        <w:tc>
          <w:tcPr>
            <w:tcW w:w="2127" w:type="dxa"/>
            <w:shd w:val="clear" w:color="auto" w:fill="auto"/>
          </w:tcPr>
          <w:p w14:paraId="7BA8B34A" w14:textId="77777777" w:rsidR="00ED1C39" w:rsidRPr="00A74092" w:rsidRDefault="00ED1C39" w:rsidP="00A74092">
            <w:pPr>
              <w:rPr>
                <w:rFonts w:ascii="Arial" w:hAnsi="Arial" w:cs="Arial"/>
                <w:sz w:val="20"/>
                <w:szCs w:val="27"/>
              </w:rPr>
            </w:pPr>
            <w:r w:rsidRPr="00E93730">
              <w:rPr>
                <w:rFonts w:ascii="Arial" w:hAnsi="Arial" w:cs="Arial"/>
                <w:noProof/>
                <w:sz w:val="20"/>
                <w:szCs w:val="27"/>
              </w:rPr>
              <w:t>023-5264296</w:t>
            </w:r>
          </w:p>
        </w:tc>
        <w:tc>
          <w:tcPr>
            <w:tcW w:w="1984" w:type="dxa"/>
            <w:shd w:val="clear" w:color="auto" w:fill="auto"/>
          </w:tcPr>
          <w:p w14:paraId="11F31938" w14:textId="77777777" w:rsidR="00ED1C39" w:rsidRPr="00A74092" w:rsidRDefault="00ED1C39" w:rsidP="00A74092">
            <w:pPr>
              <w:rPr>
                <w:rFonts w:ascii="Arial" w:hAnsi="Arial" w:cs="Arial"/>
                <w:sz w:val="20"/>
                <w:szCs w:val="27"/>
              </w:rPr>
            </w:pPr>
          </w:p>
        </w:tc>
      </w:tr>
      <w:tr w:rsidR="00ED1C39" w:rsidRPr="00A74092" w14:paraId="6EF8942A" w14:textId="77777777" w:rsidTr="008133FA">
        <w:tc>
          <w:tcPr>
            <w:tcW w:w="2943" w:type="dxa"/>
            <w:shd w:val="clear" w:color="auto" w:fill="auto"/>
          </w:tcPr>
          <w:p w14:paraId="4B7C46FF" w14:textId="77777777" w:rsidR="00ED1C39" w:rsidRPr="00A74092" w:rsidRDefault="00ED1C39" w:rsidP="00A74092">
            <w:pPr>
              <w:rPr>
                <w:rFonts w:ascii="Arial" w:hAnsi="Arial" w:cs="Arial"/>
                <w:sz w:val="20"/>
                <w:szCs w:val="27"/>
              </w:rPr>
            </w:pPr>
          </w:p>
        </w:tc>
        <w:tc>
          <w:tcPr>
            <w:tcW w:w="2835" w:type="dxa"/>
            <w:shd w:val="clear" w:color="auto" w:fill="auto"/>
          </w:tcPr>
          <w:p w14:paraId="79BC78A1" w14:textId="77777777" w:rsidR="00ED1C39" w:rsidRPr="00A74092" w:rsidRDefault="00ED1C39" w:rsidP="00A74092">
            <w:pPr>
              <w:rPr>
                <w:rFonts w:ascii="Arial" w:hAnsi="Arial" w:cs="Arial"/>
                <w:sz w:val="20"/>
                <w:szCs w:val="27"/>
              </w:rPr>
            </w:pPr>
          </w:p>
        </w:tc>
        <w:tc>
          <w:tcPr>
            <w:tcW w:w="2127" w:type="dxa"/>
            <w:shd w:val="clear" w:color="auto" w:fill="auto"/>
          </w:tcPr>
          <w:p w14:paraId="4E6CAA14" w14:textId="77777777" w:rsidR="00ED1C39" w:rsidRPr="00A74092" w:rsidRDefault="00ED1C39" w:rsidP="00A74092">
            <w:pPr>
              <w:rPr>
                <w:rFonts w:ascii="Arial" w:hAnsi="Arial" w:cs="Arial"/>
                <w:sz w:val="20"/>
                <w:szCs w:val="27"/>
              </w:rPr>
            </w:pPr>
          </w:p>
        </w:tc>
        <w:tc>
          <w:tcPr>
            <w:tcW w:w="1984" w:type="dxa"/>
            <w:shd w:val="clear" w:color="auto" w:fill="auto"/>
          </w:tcPr>
          <w:p w14:paraId="39C5A931" w14:textId="77777777" w:rsidR="00ED1C39" w:rsidRPr="00A74092" w:rsidRDefault="00ED1C39" w:rsidP="00A74092">
            <w:pPr>
              <w:rPr>
                <w:rFonts w:ascii="Arial" w:hAnsi="Arial" w:cs="Arial"/>
                <w:sz w:val="20"/>
                <w:szCs w:val="27"/>
              </w:rPr>
            </w:pPr>
          </w:p>
        </w:tc>
      </w:tr>
      <w:tr w:rsidR="00ED1C39" w:rsidRPr="00A74092" w14:paraId="5DB58B1F" w14:textId="77777777" w:rsidTr="008133FA">
        <w:tc>
          <w:tcPr>
            <w:tcW w:w="2943" w:type="dxa"/>
            <w:shd w:val="clear" w:color="auto" w:fill="auto"/>
          </w:tcPr>
          <w:p w14:paraId="51590784" w14:textId="77777777" w:rsidR="00ED1C39" w:rsidRPr="00A74092" w:rsidRDefault="00ED1C39" w:rsidP="00A74092">
            <w:pPr>
              <w:rPr>
                <w:rFonts w:ascii="Arial" w:hAnsi="Arial" w:cs="Arial"/>
                <w:sz w:val="20"/>
                <w:szCs w:val="27"/>
              </w:rPr>
            </w:pPr>
          </w:p>
        </w:tc>
        <w:tc>
          <w:tcPr>
            <w:tcW w:w="2835" w:type="dxa"/>
            <w:shd w:val="clear" w:color="auto" w:fill="auto"/>
          </w:tcPr>
          <w:p w14:paraId="5F824152" w14:textId="77777777" w:rsidR="00ED1C39" w:rsidRPr="00A74092" w:rsidRDefault="00ED1C39" w:rsidP="00A74092">
            <w:pPr>
              <w:rPr>
                <w:rFonts w:ascii="Arial" w:hAnsi="Arial" w:cs="Arial"/>
                <w:sz w:val="20"/>
                <w:szCs w:val="27"/>
              </w:rPr>
            </w:pPr>
          </w:p>
        </w:tc>
        <w:tc>
          <w:tcPr>
            <w:tcW w:w="2127" w:type="dxa"/>
            <w:shd w:val="clear" w:color="auto" w:fill="auto"/>
          </w:tcPr>
          <w:p w14:paraId="2310D5FC" w14:textId="77777777" w:rsidR="00ED1C39" w:rsidRPr="00A74092" w:rsidRDefault="00ED1C39" w:rsidP="00A74092">
            <w:pPr>
              <w:rPr>
                <w:rFonts w:ascii="Arial" w:hAnsi="Arial" w:cs="Arial"/>
                <w:sz w:val="20"/>
                <w:szCs w:val="27"/>
              </w:rPr>
            </w:pPr>
          </w:p>
        </w:tc>
        <w:tc>
          <w:tcPr>
            <w:tcW w:w="1984" w:type="dxa"/>
            <w:shd w:val="clear" w:color="auto" w:fill="auto"/>
          </w:tcPr>
          <w:p w14:paraId="57EDED4D" w14:textId="77777777" w:rsidR="00ED1C39" w:rsidRPr="00A74092" w:rsidRDefault="00ED1C39" w:rsidP="00A74092">
            <w:pPr>
              <w:rPr>
                <w:rFonts w:ascii="Arial" w:hAnsi="Arial" w:cs="Arial"/>
                <w:sz w:val="20"/>
                <w:szCs w:val="27"/>
              </w:rPr>
            </w:pPr>
          </w:p>
        </w:tc>
      </w:tr>
    </w:tbl>
    <w:p w14:paraId="5C321D4D" w14:textId="77777777" w:rsidR="00ED1C39" w:rsidRPr="007D0CCC" w:rsidRDefault="00ED1C39">
      <w:pPr>
        <w:rPr>
          <w:rFonts w:ascii="Arial" w:hAnsi="Arial" w:cs="Arial"/>
          <w:b/>
          <w:sz w:val="20"/>
          <w:szCs w:val="27"/>
        </w:rPr>
      </w:pPr>
      <w:r w:rsidRPr="007D0CCC">
        <w:rPr>
          <w:rFonts w:ascii="Arial" w:hAnsi="Arial" w:cs="Arial"/>
          <w:b/>
          <w:sz w:val="20"/>
          <w:szCs w:val="27"/>
        </w:rPr>
        <w:t>Nadere afspraken omtrent samenwerking tussen de BHV-organisaties:</w:t>
      </w:r>
      <w:r w:rsidRPr="007D0CCC">
        <w:rPr>
          <w:rFonts w:ascii="Arial" w:hAnsi="Arial" w:cs="Arial"/>
          <w:b/>
          <w:sz w:val="20"/>
          <w:szCs w:val="27"/>
        </w:rPr>
        <w:tab/>
      </w:r>
    </w:p>
    <w:p w14:paraId="099B0265" w14:textId="77777777" w:rsidR="00ED1C39" w:rsidRPr="007D0CCC" w:rsidRDefault="00ED1C39">
      <w:pPr>
        <w:rPr>
          <w:rFonts w:ascii="Arial" w:hAnsi="Arial" w:cs="Arial"/>
          <w:sz w:val="20"/>
          <w:szCs w:val="27"/>
        </w:rPr>
      </w:pPr>
    </w:p>
    <w:p w14:paraId="1AB793FE" w14:textId="38D5A929" w:rsidR="00ED1C39" w:rsidRPr="007D0CCC" w:rsidRDefault="00ED1C39">
      <w:pPr>
        <w:rPr>
          <w:rFonts w:ascii="Arial" w:hAnsi="Arial" w:cs="Arial"/>
          <w:b/>
          <w:bCs/>
          <w:sz w:val="20"/>
          <w:szCs w:val="27"/>
        </w:rPr>
      </w:pPr>
      <w:r w:rsidRPr="007D0CCC">
        <w:rPr>
          <w:rFonts w:ascii="Arial" w:hAnsi="Arial" w:cs="Arial"/>
          <w:b/>
          <w:bCs/>
          <w:sz w:val="20"/>
          <w:szCs w:val="27"/>
        </w:rPr>
        <w:t>Contactgegevens naburige bedrijven</w:t>
      </w:r>
      <w:r w:rsidRPr="007D0CCC">
        <w:rPr>
          <w:rFonts w:ascii="Arial" w:hAnsi="Arial" w:cs="Arial"/>
          <w:b/>
          <w:bCs/>
          <w:sz w:val="20"/>
          <w:szCs w:val="27"/>
        </w:rPr>
        <w:tab/>
      </w:r>
      <w:r w:rsidR="009C0B78">
        <w:rPr>
          <w:rFonts w:ascii="Arial" w:hAnsi="Arial" w:cs="Arial"/>
          <w:b/>
          <w:bCs/>
          <w:sz w:val="20"/>
          <w:szCs w:val="27"/>
        </w:rPr>
        <w:tab/>
      </w:r>
      <w:r w:rsidR="009C0B78">
        <w:rPr>
          <w:rFonts w:ascii="Arial" w:hAnsi="Arial" w:cs="Arial"/>
          <w:b/>
          <w:bCs/>
          <w:sz w:val="20"/>
          <w:szCs w:val="27"/>
        </w:rPr>
        <w:tab/>
      </w:r>
      <w:r w:rsidR="009C0B78">
        <w:rPr>
          <w:rFonts w:ascii="Arial" w:hAnsi="Arial" w:cs="Arial"/>
          <w:b/>
          <w:bCs/>
          <w:sz w:val="20"/>
          <w:szCs w:val="27"/>
        </w:rPr>
        <w:tab/>
      </w:r>
      <w:proofErr w:type="spellStart"/>
      <w:r w:rsidR="009C0B78">
        <w:rPr>
          <w:rFonts w:ascii="Arial" w:hAnsi="Arial" w:cs="Arial"/>
          <w:b/>
          <w:bCs/>
          <w:sz w:val="20"/>
          <w:szCs w:val="27"/>
        </w:rPr>
        <w:t>nvt</w:t>
      </w:r>
      <w:proofErr w:type="spellEnd"/>
    </w:p>
    <w:tbl>
      <w:tblPr>
        <w:tblW w:w="0" w:type="auto"/>
        <w:tblLook w:val="0400" w:firstRow="0" w:lastRow="0" w:firstColumn="0" w:lastColumn="0" w:noHBand="0" w:noVBand="1"/>
      </w:tblPr>
      <w:tblGrid>
        <w:gridCol w:w="2943"/>
        <w:gridCol w:w="2835"/>
        <w:gridCol w:w="2127"/>
        <w:gridCol w:w="1957"/>
      </w:tblGrid>
      <w:tr w:rsidR="00ED1C39" w:rsidRPr="00A74092" w14:paraId="3BC5550B" w14:textId="77777777" w:rsidTr="008133FA">
        <w:tc>
          <w:tcPr>
            <w:tcW w:w="2943" w:type="dxa"/>
            <w:shd w:val="clear" w:color="auto" w:fill="auto"/>
          </w:tcPr>
          <w:p w14:paraId="0FB52CB3" w14:textId="77777777" w:rsidR="00ED1C39" w:rsidRPr="00A74092" w:rsidRDefault="00ED1C39" w:rsidP="00A74092">
            <w:pPr>
              <w:rPr>
                <w:rFonts w:ascii="Arial" w:hAnsi="Arial" w:cs="Arial"/>
                <w:i/>
                <w:sz w:val="20"/>
                <w:szCs w:val="27"/>
              </w:rPr>
            </w:pPr>
            <w:r w:rsidRPr="00A74092">
              <w:rPr>
                <w:rFonts w:ascii="Arial" w:hAnsi="Arial" w:cs="Arial"/>
                <w:i/>
                <w:sz w:val="20"/>
                <w:szCs w:val="27"/>
              </w:rPr>
              <w:t>Naam organisatie</w:t>
            </w:r>
          </w:p>
        </w:tc>
        <w:tc>
          <w:tcPr>
            <w:tcW w:w="2835" w:type="dxa"/>
            <w:shd w:val="clear" w:color="auto" w:fill="auto"/>
          </w:tcPr>
          <w:p w14:paraId="3480960F" w14:textId="77777777" w:rsidR="00ED1C39" w:rsidRPr="00A74092" w:rsidRDefault="00ED1C39" w:rsidP="00A74092">
            <w:pPr>
              <w:rPr>
                <w:rFonts w:ascii="Arial" w:hAnsi="Arial" w:cs="Arial"/>
                <w:i/>
                <w:sz w:val="20"/>
                <w:szCs w:val="27"/>
              </w:rPr>
            </w:pPr>
            <w:r w:rsidRPr="00A74092">
              <w:rPr>
                <w:rFonts w:ascii="Arial" w:hAnsi="Arial" w:cs="Arial"/>
                <w:i/>
                <w:sz w:val="20"/>
                <w:szCs w:val="27"/>
              </w:rPr>
              <w:t>Adres</w:t>
            </w:r>
          </w:p>
        </w:tc>
        <w:tc>
          <w:tcPr>
            <w:tcW w:w="2127" w:type="dxa"/>
            <w:shd w:val="clear" w:color="auto" w:fill="auto"/>
          </w:tcPr>
          <w:p w14:paraId="44099EC8" w14:textId="77777777" w:rsidR="00ED1C39" w:rsidRPr="00A74092" w:rsidRDefault="00ED1C39" w:rsidP="00A74092">
            <w:pPr>
              <w:rPr>
                <w:rFonts w:ascii="Arial" w:hAnsi="Arial" w:cs="Arial"/>
                <w:i/>
                <w:sz w:val="20"/>
                <w:szCs w:val="27"/>
              </w:rPr>
            </w:pPr>
            <w:r w:rsidRPr="00A74092">
              <w:rPr>
                <w:rFonts w:ascii="Arial" w:hAnsi="Arial" w:cs="Arial"/>
                <w:i/>
                <w:sz w:val="20"/>
                <w:szCs w:val="27"/>
              </w:rPr>
              <w:t>Telefoonnummer</w:t>
            </w:r>
          </w:p>
        </w:tc>
        <w:tc>
          <w:tcPr>
            <w:tcW w:w="1957" w:type="dxa"/>
            <w:shd w:val="clear" w:color="auto" w:fill="auto"/>
          </w:tcPr>
          <w:p w14:paraId="401D369F" w14:textId="1D64AF38" w:rsidR="00ED1C39" w:rsidRPr="00A74092" w:rsidRDefault="00ED1C39" w:rsidP="00A74092">
            <w:pPr>
              <w:rPr>
                <w:rFonts w:ascii="Arial" w:hAnsi="Arial" w:cs="Arial"/>
                <w:i/>
                <w:sz w:val="20"/>
                <w:szCs w:val="27"/>
              </w:rPr>
            </w:pPr>
          </w:p>
        </w:tc>
      </w:tr>
      <w:tr w:rsidR="00ED1C39" w:rsidRPr="00A74092" w14:paraId="3588F8CA" w14:textId="77777777" w:rsidTr="008133FA">
        <w:tc>
          <w:tcPr>
            <w:tcW w:w="2943" w:type="dxa"/>
            <w:shd w:val="clear" w:color="auto" w:fill="auto"/>
          </w:tcPr>
          <w:p w14:paraId="1C5C5453" w14:textId="5EBBDCAF" w:rsidR="00ED1C39" w:rsidRPr="00A74092" w:rsidRDefault="00ED1C39" w:rsidP="00A74092">
            <w:pPr>
              <w:rPr>
                <w:rFonts w:ascii="Arial" w:hAnsi="Arial" w:cs="Arial"/>
                <w:sz w:val="20"/>
                <w:szCs w:val="27"/>
              </w:rPr>
            </w:pPr>
          </w:p>
        </w:tc>
        <w:tc>
          <w:tcPr>
            <w:tcW w:w="2835" w:type="dxa"/>
            <w:shd w:val="clear" w:color="auto" w:fill="auto"/>
          </w:tcPr>
          <w:p w14:paraId="1D1BB904" w14:textId="77777777" w:rsidR="00ED1C39" w:rsidRPr="00A74092" w:rsidRDefault="00ED1C39" w:rsidP="00A74092">
            <w:pPr>
              <w:rPr>
                <w:rFonts w:ascii="Arial" w:hAnsi="Arial" w:cs="Arial"/>
                <w:sz w:val="20"/>
                <w:szCs w:val="27"/>
              </w:rPr>
            </w:pPr>
          </w:p>
        </w:tc>
        <w:tc>
          <w:tcPr>
            <w:tcW w:w="2127" w:type="dxa"/>
            <w:shd w:val="clear" w:color="auto" w:fill="auto"/>
          </w:tcPr>
          <w:p w14:paraId="4B957F28" w14:textId="77777777" w:rsidR="00ED1C39" w:rsidRPr="00A74092" w:rsidRDefault="00ED1C39" w:rsidP="00A74092">
            <w:pPr>
              <w:rPr>
                <w:rFonts w:ascii="Arial" w:hAnsi="Arial" w:cs="Arial"/>
                <w:sz w:val="20"/>
                <w:szCs w:val="27"/>
              </w:rPr>
            </w:pPr>
          </w:p>
        </w:tc>
        <w:tc>
          <w:tcPr>
            <w:tcW w:w="1957" w:type="dxa"/>
            <w:shd w:val="clear" w:color="auto" w:fill="auto"/>
          </w:tcPr>
          <w:p w14:paraId="413BFDEB" w14:textId="77777777" w:rsidR="00ED1C39" w:rsidRPr="00A74092" w:rsidRDefault="00ED1C39" w:rsidP="00A74092">
            <w:pPr>
              <w:rPr>
                <w:rFonts w:ascii="Arial" w:hAnsi="Arial" w:cs="Arial"/>
                <w:sz w:val="20"/>
                <w:szCs w:val="27"/>
              </w:rPr>
            </w:pPr>
          </w:p>
        </w:tc>
      </w:tr>
      <w:tr w:rsidR="00ED1C39" w:rsidRPr="00A74092" w14:paraId="6C0849C6" w14:textId="77777777" w:rsidTr="008133FA">
        <w:tc>
          <w:tcPr>
            <w:tcW w:w="2943" w:type="dxa"/>
            <w:shd w:val="clear" w:color="auto" w:fill="auto"/>
          </w:tcPr>
          <w:p w14:paraId="62BD1DBF" w14:textId="77777777" w:rsidR="00ED1C39" w:rsidRPr="00A74092" w:rsidRDefault="00ED1C39" w:rsidP="00A74092">
            <w:pPr>
              <w:rPr>
                <w:rFonts w:ascii="Arial" w:hAnsi="Arial" w:cs="Arial"/>
                <w:sz w:val="20"/>
                <w:szCs w:val="27"/>
              </w:rPr>
            </w:pPr>
          </w:p>
        </w:tc>
        <w:tc>
          <w:tcPr>
            <w:tcW w:w="2835" w:type="dxa"/>
            <w:shd w:val="clear" w:color="auto" w:fill="auto"/>
          </w:tcPr>
          <w:p w14:paraId="0C2B035A" w14:textId="77777777" w:rsidR="00ED1C39" w:rsidRPr="00A74092" w:rsidRDefault="00ED1C39" w:rsidP="00A74092">
            <w:pPr>
              <w:rPr>
                <w:rFonts w:ascii="Arial" w:hAnsi="Arial" w:cs="Arial"/>
                <w:sz w:val="20"/>
                <w:szCs w:val="27"/>
              </w:rPr>
            </w:pPr>
          </w:p>
        </w:tc>
        <w:tc>
          <w:tcPr>
            <w:tcW w:w="2127" w:type="dxa"/>
            <w:shd w:val="clear" w:color="auto" w:fill="auto"/>
          </w:tcPr>
          <w:p w14:paraId="692C5ACD" w14:textId="77777777" w:rsidR="00ED1C39" w:rsidRPr="00A74092" w:rsidRDefault="00ED1C39" w:rsidP="00A74092">
            <w:pPr>
              <w:rPr>
                <w:rFonts w:ascii="Arial" w:hAnsi="Arial" w:cs="Arial"/>
                <w:sz w:val="20"/>
                <w:szCs w:val="27"/>
              </w:rPr>
            </w:pPr>
          </w:p>
        </w:tc>
        <w:tc>
          <w:tcPr>
            <w:tcW w:w="1957" w:type="dxa"/>
            <w:shd w:val="clear" w:color="auto" w:fill="auto"/>
          </w:tcPr>
          <w:p w14:paraId="65A452C5" w14:textId="77777777" w:rsidR="00ED1C39" w:rsidRPr="00A74092" w:rsidRDefault="00ED1C39" w:rsidP="00A74092">
            <w:pPr>
              <w:rPr>
                <w:rFonts w:ascii="Arial" w:hAnsi="Arial" w:cs="Arial"/>
                <w:sz w:val="20"/>
                <w:szCs w:val="27"/>
              </w:rPr>
            </w:pPr>
          </w:p>
        </w:tc>
      </w:tr>
      <w:tr w:rsidR="00ED1C39" w:rsidRPr="00A74092" w14:paraId="1F2C3247" w14:textId="77777777" w:rsidTr="008133FA">
        <w:tc>
          <w:tcPr>
            <w:tcW w:w="2943" w:type="dxa"/>
            <w:shd w:val="clear" w:color="auto" w:fill="auto"/>
          </w:tcPr>
          <w:p w14:paraId="15031496" w14:textId="77777777" w:rsidR="00ED1C39" w:rsidRPr="00A74092" w:rsidRDefault="00ED1C39" w:rsidP="00A74092">
            <w:pPr>
              <w:rPr>
                <w:rFonts w:ascii="Arial" w:hAnsi="Arial" w:cs="Arial"/>
                <w:sz w:val="20"/>
                <w:szCs w:val="27"/>
              </w:rPr>
            </w:pPr>
          </w:p>
        </w:tc>
        <w:tc>
          <w:tcPr>
            <w:tcW w:w="2835" w:type="dxa"/>
            <w:shd w:val="clear" w:color="auto" w:fill="auto"/>
          </w:tcPr>
          <w:p w14:paraId="32398873" w14:textId="77777777" w:rsidR="00ED1C39" w:rsidRPr="00A74092" w:rsidRDefault="00ED1C39" w:rsidP="00A74092">
            <w:pPr>
              <w:rPr>
                <w:rFonts w:ascii="Arial" w:hAnsi="Arial" w:cs="Arial"/>
                <w:sz w:val="20"/>
                <w:szCs w:val="27"/>
              </w:rPr>
            </w:pPr>
          </w:p>
        </w:tc>
        <w:tc>
          <w:tcPr>
            <w:tcW w:w="2127" w:type="dxa"/>
            <w:shd w:val="clear" w:color="auto" w:fill="auto"/>
          </w:tcPr>
          <w:p w14:paraId="643461F7" w14:textId="77777777" w:rsidR="00ED1C39" w:rsidRPr="00A74092" w:rsidRDefault="00ED1C39" w:rsidP="00A74092">
            <w:pPr>
              <w:rPr>
                <w:rFonts w:ascii="Arial" w:hAnsi="Arial" w:cs="Arial"/>
                <w:sz w:val="20"/>
                <w:szCs w:val="27"/>
              </w:rPr>
            </w:pPr>
          </w:p>
        </w:tc>
        <w:tc>
          <w:tcPr>
            <w:tcW w:w="1957" w:type="dxa"/>
            <w:shd w:val="clear" w:color="auto" w:fill="auto"/>
          </w:tcPr>
          <w:p w14:paraId="489F37CB" w14:textId="77777777" w:rsidR="00ED1C39" w:rsidRPr="00A74092" w:rsidRDefault="00ED1C39" w:rsidP="00A74092">
            <w:pPr>
              <w:rPr>
                <w:rFonts w:ascii="Arial" w:hAnsi="Arial" w:cs="Arial"/>
                <w:sz w:val="20"/>
                <w:szCs w:val="27"/>
              </w:rPr>
            </w:pPr>
          </w:p>
        </w:tc>
      </w:tr>
    </w:tbl>
    <w:p w14:paraId="7D9184DD" w14:textId="77777777" w:rsidR="00ED1C39" w:rsidRPr="007D0CCC" w:rsidRDefault="00ED1C39">
      <w:pPr>
        <w:rPr>
          <w:rFonts w:ascii="Arial" w:hAnsi="Arial" w:cs="Arial"/>
          <w:sz w:val="20"/>
          <w:szCs w:val="27"/>
        </w:rPr>
      </w:pPr>
      <w:r w:rsidRPr="007D0CCC">
        <w:rPr>
          <w:rFonts w:ascii="Arial" w:hAnsi="Arial" w:cs="Arial"/>
          <w:sz w:val="20"/>
          <w:szCs w:val="27"/>
        </w:rPr>
        <w:tab/>
      </w:r>
      <w:r w:rsidRPr="007D0CCC">
        <w:rPr>
          <w:rFonts w:ascii="Arial" w:hAnsi="Arial" w:cs="Arial"/>
          <w:sz w:val="20"/>
          <w:szCs w:val="27"/>
        </w:rPr>
        <w:tab/>
      </w:r>
      <w:r w:rsidRPr="007D0CCC">
        <w:rPr>
          <w:rFonts w:ascii="Arial" w:hAnsi="Arial" w:cs="Arial"/>
          <w:sz w:val="20"/>
          <w:szCs w:val="27"/>
        </w:rPr>
        <w:tab/>
      </w:r>
      <w:r w:rsidRPr="007D0CCC">
        <w:rPr>
          <w:rFonts w:ascii="Arial" w:hAnsi="Arial" w:cs="Arial"/>
          <w:sz w:val="20"/>
          <w:szCs w:val="27"/>
        </w:rPr>
        <w:tab/>
      </w:r>
      <w:r w:rsidRPr="007D0CCC">
        <w:rPr>
          <w:rFonts w:ascii="Arial" w:hAnsi="Arial" w:cs="Arial"/>
          <w:sz w:val="20"/>
          <w:szCs w:val="27"/>
        </w:rPr>
        <w:tab/>
      </w:r>
      <w:r w:rsidRPr="007D0CCC">
        <w:rPr>
          <w:rFonts w:ascii="Arial" w:hAnsi="Arial" w:cs="Arial"/>
          <w:sz w:val="20"/>
          <w:szCs w:val="27"/>
        </w:rPr>
        <w:tab/>
      </w:r>
      <w:r w:rsidRPr="007D0CCC">
        <w:rPr>
          <w:rFonts w:ascii="Arial" w:hAnsi="Arial" w:cs="Arial"/>
          <w:sz w:val="20"/>
          <w:szCs w:val="27"/>
        </w:rPr>
        <w:tab/>
      </w:r>
      <w:r w:rsidRPr="007D0CCC">
        <w:rPr>
          <w:rFonts w:ascii="Arial" w:hAnsi="Arial" w:cs="Arial"/>
          <w:sz w:val="20"/>
          <w:szCs w:val="27"/>
        </w:rPr>
        <w:tab/>
      </w:r>
    </w:p>
    <w:p w14:paraId="52A2FF88" w14:textId="77777777" w:rsidR="00ED1C39" w:rsidRPr="007D0CCC" w:rsidRDefault="00ED1C39">
      <w:pPr>
        <w:rPr>
          <w:rFonts w:ascii="Arial" w:hAnsi="Arial" w:cs="Arial"/>
          <w:b/>
          <w:sz w:val="20"/>
          <w:szCs w:val="27"/>
        </w:rPr>
      </w:pPr>
      <w:r w:rsidRPr="007D0CCC">
        <w:rPr>
          <w:rFonts w:ascii="Arial" w:hAnsi="Arial" w:cs="Arial"/>
          <w:b/>
          <w:sz w:val="20"/>
          <w:szCs w:val="27"/>
        </w:rPr>
        <w:t>Zijn er risicovolle ruimtes in het pand aanwezig?</w:t>
      </w:r>
      <w:r w:rsidRPr="007D0CCC">
        <w:rPr>
          <w:rFonts w:ascii="Arial" w:hAnsi="Arial" w:cs="Arial"/>
          <w:b/>
          <w:sz w:val="20"/>
          <w:szCs w:val="27"/>
        </w:rPr>
        <w:tab/>
      </w:r>
      <w:r w:rsidRPr="007D0CCC">
        <w:rPr>
          <w:rFonts w:ascii="Arial" w:hAnsi="Arial" w:cs="Arial"/>
          <w:b/>
          <w:sz w:val="20"/>
          <w:szCs w:val="27"/>
        </w:rPr>
        <w:tab/>
      </w:r>
      <w:r w:rsidRPr="00E93730">
        <w:rPr>
          <w:rFonts w:ascii="Arial" w:hAnsi="Arial" w:cs="Arial"/>
          <w:noProof/>
          <w:sz w:val="20"/>
          <w:szCs w:val="27"/>
        </w:rPr>
        <w:t>nee</w:t>
      </w:r>
      <w:r w:rsidRPr="007D0CCC">
        <w:rPr>
          <w:rFonts w:ascii="Arial" w:hAnsi="Arial" w:cs="Arial"/>
          <w:b/>
          <w:sz w:val="20"/>
          <w:szCs w:val="27"/>
        </w:rPr>
        <w:tab/>
      </w:r>
    </w:p>
    <w:tbl>
      <w:tblPr>
        <w:tblW w:w="0" w:type="auto"/>
        <w:tblLook w:val="04A0" w:firstRow="1" w:lastRow="0" w:firstColumn="1" w:lastColumn="0" w:noHBand="0" w:noVBand="1"/>
      </w:tblPr>
      <w:tblGrid>
        <w:gridCol w:w="2943"/>
        <w:gridCol w:w="2835"/>
        <w:gridCol w:w="2127"/>
      </w:tblGrid>
      <w:tr w:rsidR="00ED1C39" w:rsidRPr="00A74092" w14:paraId="73AA79CC" w14:textId="77777777" w:rsidTr="008133FA">
        <w:tc>
          <w:tcPr>
            <w:tcW w:w="2943" w:type="dxa"/>
            <w:shd w:val="clear" w:color="auto" w:fill="auto"/>
          </w:tcPr>
          <w:p w14:paraId="5231D7F3" w14:textId="77777777" w:rsidR="00ED1C39" w:rsidRPr="00A74092" w:rsidRDefault="00ED1C39" w:rsidP="00A74092">
            <w:pPr>
              <w:rPr>
                <w:rFonts w:ascii="Arial" w:hAnsi="Arial" w:cs="Arial"/>
                <w:i/>
                <w:sz w:val="20"/>
                <w:szCs w:val="27"/>
              </w:rPr>
            </w:pPr>
            <w:r w:rsidRPr="00A74092">
              <w:rPr>
                <w:rFonts w:ascii="Arial" w:hAnsi="Arial" w:cs="Arial"/>
                <w:i/>
                <w:sz w:val="20"/>
                <w:szCs w:val="27"/>
              </w:rPr>
              <w:t>Soort ruimte</w:t>
            </w:r>
          </w:p>
        </w:tc>
        <w:tc>
          <w:tcPr>
            <w:tcW w:w="2835" w:type="dxa"/>
            <w:shd w:val="clear" w:color="auto" w:fill="auto"/>
          </w:tcPr>
          <w:p w14:paraId="5D36736C" w14:textId="77777777" w:rsidR="00ED1C39" w:rsidRPr="00A74092" w:rsidRDefault="00ED1C39" w:rsidP="00A74092">
            <w:pPr>
              <w:rPr>
                <w:rFonts w:ascii="Arial" w:hAnsi="Arial" w:cs="Arial"/>
                <w:i/>
                <w:sz w:val="20"/>
                <w:szCs w:val="27"/>
              </w:rPr>
            </w:pPr>
            <w:r w:rsidRPr="00A74092">
              <w:rPr>
                <w:rFonts w:ascii="Arial" w:hAnsi="Arial" w:cs="Arial"/>
                <w:i/>
                <w:sz w:val="20"/>
                <w:szCs w:val="27"/>
              </w:rPr>
              <w:t>Locatie</w:t>
            </w:r>
          </w:p>
        </w:tc>
        <w:tc>
          <w:tcPr>
            <w:tcW w:w="2127" w:type="dxa"/>
            <w:shd w:val="clear" w:color="auto" w:fill="auto"/>
          </w:tcPr>
          <w:p w14:paraId="0CF6D087" w14:textId="77777777" w:rsidR="00ED1C39" w:rsidRPr="00A74092" w:rsidRDefault="00ED1C39" w:rsidP="00A74092">
            <w:pPr>
              <w:rPr>
                <w:rFonts w:ascii="Arial" w:hAnsi="Arial" w:cs="Arial"/>
                <w:i/>
                <w:sz w:val="20"/>
                <w:szCs w:val="27"/>
              </w:rPr>
            </w:pPr>
            <w:r w:rsidRPr="00A74092">
              <w:rPr>
                <w:rFonts w:ascii="Arial" w:hAnsi="Arial" w:cs="Arial"/>
                <w:i/>
                <w:sz w:val="20"/>
                <w:szCs w:val="27"/>
              </w:rPr>
              <w:t>Soort risico</w:t>
            </w:r>
          </w:p>
        </w:tc>
      </w:tr>
      <w:tr w:rsidR="00ED1C39" w:rsidRPr="00A74092" w14:paraId="7F4165CA" w14:textId="77777777" w:rsidTr="008133FA">
        <w:tc>
          <w:tcPr>
            <w:tcW w:w="2943" w:type="dxa"/>
            <w:shd w:val="clear" w:color="auto" w:fill="auto"/>
          </w:tcPr>
          <w:p w14:paraId="6E0F6E22" w14:textId="77777777" w:rsidR="00ED1C39" w:rsidRPr="00A74092" w:rsidRDefault="00ED1C39" w:rsidP="00A74092">
            <w:pPr>
              <w:rPr>
                <w:rFonts w:ascii="Arial" w:hAnsi="Arial" w:cs="Arial"/>
                <w:bCs/>
                <w:sz w:val="20"/>
                <w:szCs w:val="27"/>
              </w:rPr>
            </w:pPr>
          </w:p>
        </w:tc>
        <w:tc>
          <w:tcPr>
            <w:tcW w:w="2835" w:type="dxa"/>
            <w:shd w:val="clear" w:color="auto" w:fill="auto"/>
          </w:tcPr>
          <w:p w14:paraId="61010543" w14:textId="77777777" w:rsidR="00ED1C39" w:rsidRPr="00A74092" w:rsidRDefault="00ED1C39" w:rsidP="00A74092">
            <w:pPr>
              <w:rPr>
                <w:rFonts w:ascii="Arial" w:hAnsi="Arial" w:cs="Arial"/>
                <w:sz w:val="20"/>
                <w:szCs w:val="27"/>
              </w:rPr>
            </w:pPr>
          </w:p>
        </w:tc>
        <w:tc>
          <w:tcPr>
            <w:tcW w:w="2127" w:type="dxa"/>
            <w:shd w:val="clear" w:color="auto" w:fill="auto"/>
          </w:tcPr>
          <w:p w14:paraId="7F33BF5E" w14:textId="77777777" w:rsidR="00ED1C39" w:rsidRPr="00A74092" w:rsidRDefault="00ED1C39" w:rsidP="00A74092">
            <w:pPr>
              <w:rPr>
                <w:rFonts w:ascii="Arial" w:hAnsi="Arial" w:cs="Arial"/>
                <w:bCs/>
                <w:sz w:val="20"/>
                <w:szCs w:val="27"/>
              </w:rPr>
            </w:pPr>
          </w:p>
        </w:tc>
      </w:tr>
      <w:tr w:rsidR="00ED1C39" w:rsidRPr="00A74092" w14:paraId="57BF0E50" w14:textId="77777777" w:rsidTr="008133FA">
        <w:tc>
          <w:tcPr>
            <w:tcW w:w="2943" w:type="dxa"/>
            <w:shd w:val="clear" w:color="auto" w:fill="auto"/>
          </w:tcPr>
          <w:p w14:paraId="0AEB0546" w14:textId="77777777" w:rsidR="00ED1C39" w:rsidRPr="00A74092" w:rsidRDefault="00ED1C39" w:rsidP="00A74092">
            <w:pPr>
              <w:rPr>
                <w:rFonts w:ascii="Arial" w:hAnsi="Arial" w:cs="Arial"/>
                <w:bCs/>
                <w:sz w:val="20"/>
                <w:szCs w:val="27"/>
              </w:rPr>
            </w:pPr>
          </w:p>
        </w:tc>
        <w:tc>
          <w:tcPr>
            <w:tcW w:w="2835" w:type="dxa"/>
            <w:shd w:val="clear" w:color="auto" w:fill="auto"/>
          </w:tcPr>
          <w:p w14:paraId="753610E3" w14:textId="77777777" w:rsidR="00ED1C39" w:rsidRPr="00A74092" w:rsidRDefault="00ED1C39" w:rsidP="00A74092">
            <w:pPr>
              <w:rPr>
                <w:rFonts w:ascii="Arial" w:hAnsi="Arial" w:cs="Arial"/>
                <w:sz w:val="20"/>
                <w:szCs w:val="27"/>
              </w:rPr>
            </w:pPr>
          </w:p>
        </w:tc>
        <w:tc>
          <w:tcPr>
            <w:tcW w:w="2127" w:type="dxa"/>
            <w:shd w:val="clear" w:color="auto" w:fill="auto"/>
          </w:tcPr>
          <w:p w14:paraId="3632D917" w14:textId="77777777" w:rsidR="00ED1C39" w:rsidRPr="00A74092" w:rsidRDefault="00ED1C39" w:rsidP="00A74092">
            <w:pPr>
              <w:rPr>
                <w:rFonts w:ascii="Arial" w:hAnsi="Arial" w:cs="Arial"/>
                <w:bCs/>
                <w:sz w:val="20"/>
                <w:szCs w:val="27"/>
              </w:rPr>
            </w:pPr>
          </w:p>
        </w:tc>
      </w:tr>
      <w:tr w:rsidR="00ED1C39" w:rsidRPr="00A74092" w14:paraId="12A58589" w14:textId="77777777" w:rsidTr="008133FA">
        <w:tc>
          <w:tcPr>
            <w:tcW w:w="2943" w:type="dxa"/>
            <w:shd w:val="clear" w:color="auto" w:fill="auto"/>
          </w:tcPr>
          <w:p w14:paraId="5794ED6D" w14:textId="77777777" w:rsidR="00ED1C39" w:rsidRPr="00A74092" w:rsidRDefault="00ED1C39" w:rsidP="00A74092">
            <w:pPr>
              <w:rPr>
                <w:rFonts w:ascii="Arial" w:hAnsi="Arial" w:cs="Arial"/>
                <w:bCs/>
                <w:sz w:val="20"/>
                <w:szCs w:val="27"/>
              </w:rPr>
            </w:pPr>
          </w:p>
        </w:tc>
        <w:tc>
          <w:tcPr>
            <w:tcW w:w="2835" w:type="dxa"/>
            <w:shd w:val="clear" w:color="auto" w:fill="auto"/>
          </w:tcPr>
          <w:p w14:paraId="07654AB0" w14:textId="77777777" w:rsidR="00ED1C39" w:rsidRPr="00A74092" w:rsidRDefault="00ED1C39" w:rsidP="00A74092">
            <w:pPr>
              <w:rPr>
                <w:rFonts w:ascii="Arial" w:hAnsi="Arial" w:cs="Arial"/>
                <w:sz w:val="20"/>
                <w:szCs w:val="27"/>
              </w:rPr>
            </w:pPr>
          </w:p>
        </w:tc>
        <w:tc>
          <w:tcPr>
            <w:tcW w:w="2127" w:type="dxa"/>
            <w:shd w:val="clear" w:color="auto" w:fill="auto"/>
          </w:tcPr>
          <w:p w14:paraId="53EEFE7B" w14:textId="77777777" w:rsidR="00ED1C39" w:rsidRPr="00A74092" w:rsidRDefault="00ED1C39" w:rsidP="00A74092">
            <w:pPr>
              <w:rPr>
                <w:rFonts w:ascii="Arial" w:hAnsi="Arial" w:cs="Arial"/>
                <w:bCs/>
                <w:sz w:val="20"/>
                <w:szCs w:val="27"/>
              </w:rPr>
            </w:pPr>
          </w:p>
        </w:tc>
      </w:tr>
    </w:tbl>
    <w:p w14:paraId="73008BDE" w14:textId="77777777" w:rsidR="00ED1C39" w:rsidRPr="007D0CCC" w:rsidRDefault="00ED1C39">
      <w:pPr>
        <w:rPr>
          <w:rFonts w:ascii="Arial" w:hAnsi="Arial" w:cs="Arial"/>
          <w:b/>
          <w:bCs/>
          <w:sz w:val="20"/>
          <w:szCs w:val="27"/>
        </w:rPr>
      </w:pPr>
    </w:p>
    <w:p w14:paraId="7702BF34" w14:textId="77777777" w:rsidR="00ED1C39" w:rsidRPr="007D0CCC" w:rsidRDefault="00ED1C39">
      <w:pPr>
        <w:rPr>
          <w:rFonts w:ascii="Arial" w:hAnsi="Arial" w:cs="Arial"/>
          <w:sz w:val="20"/>
          <w:szCs w:val="27"/>
        </w:rPr>
      </w:pPr>
      <w:r w:rsidRPr="007D0CCC">
        <w:rPr>
          <w:rFonts w:ascii="Arial" w:hAnsi="Arial" w:cs="Arial"/>
          <w:b/>
          <w:bCs/>
          <w:sz w:val="20"/>
          <w:szCs w:val="27"/>
        </w:rPr>
        <w:t>Zijn er gevaarlijke stoffen in het pand aanwezig?</w:t>
      </w:r>
      <w:r w:rsidRPr="007D0CCC">
        <w:rPr>
          <w:rFonts w:ascii="Arial" w:hAnsi="Arial" w:cs="Arial"/>
          <w:sz w:val="20"/>
          <w:szCs w:val="27"/>
        </w:rPr>
        <w:tab/>
      </w:r>
      <w:r w:rsidRPr="007D0CCC">
        <w:rPr>
          <w:rFonts w:ascii="Arial" w:hAnsi="Arial" w:cs="Arial"/>
          <w:sz w:val="20"/>
          <w:szCs w:val="27"/>
        </w:rPr>
        <w:tab/>
      </w:r>
      <w:r w:rsidRPr="00E93730">
        <w:rPr>
          <w:rFonts w:ascii="Arial" w:hAnsi="Arial" w:cs="Arial"/>
          <w:noProof/>
          <w:sz w:val="20"/>
          <w:szCs w:val="27"/>
        </w:rPr>
        <w:t>nee</w:t>
      </w:r>
    </w:p>
    <w:tbl>
      <w:tblPr>
        <w:tblW w:w="0" w:type="auto"/>
        <w:tblLook w:val="04A0" w:firstRow="1" w:lastRow="0" w:firstColumn="1" w:lastColumn="0" w:noHBand="0" w:noVBand="1"/>
      </w:tblPr>
      <w:tblGrid>
        <w:gridCol w:w="2943"/>
        <w:gridCol w:w="2835"/>
        <w:gridCol w:w="2127"/>
      </w:tblGrid>
      <w:tr w:rsidR="00ED1C39" w:rsidRPr="00A74092" w14:paraId="15417AE5" w14:textId="77777777" w:rsidTr="008133FA">
        <w:tc>
          <w:tcPr>
            <w:tcW w:w="2943" w:type="dxa"/>
            <w:shd w:val="clear" w:color="auto" w:fill="auto"/>
          </w:tcPr>
          <w:p w14:paraId="3F6E1BF6" w14:textId="77777777" w:rsidR="00ED1C39" w:rsidRPr="00A74092" w:rsidRDefault="00ED1C39" w:rsidP="00A74092">
            <w:pPr>
              <w:rPr>
                <w:rFonts w:ascii="Arial" w:hAnsi="Arial" w:cs="Arial"/>
                <w:i/>
                <w:sz w:val="20"/>
                <w:szCs w:val="27"/>
              </w:rPr>
            </w:pPr>
            <w:r w:rsidRPr="00A74092">
              <w:rPr>
                <w:rFonts w:ascii="Arial" w:hAnsi="Arial" w:cs="Arial"/>
                <w:i/>
                <w:sz w:val="20"/>
                <w:szCs w:val="27"/>
              </w:rPr>
              <w:t>Soort</w:t>
            </w:r>
          </w:p>
        </w:tc>
        <w:tc>
          <w:tcPr>
            <w:tcW w:w="2835" w:type="dxa"/>
            <w:shd w:val="clear" w:color="auto" w:fill="auto"/>
          </w:tcPr>
          <w:p w14:paraId="7E337FC2" w14:textId="77777777" w:rsidR="00ED1C39" w:rsidRPr="00A74092" w:rsidRDefault="00ED1C39" w:rsidP="00A74092">
            <w:pPr>
              <w:rPr>
                <w:rFonts w:ascii="Arial" w:hAnsi="Arial" w:cs="Arial"/>
                <w:i/>
                <w:sz w:val="20"/>
                <w:szCs w:val="27"/>
              </w:rPr>
            </w:pPr>
            <w:r w:rsidRPr="00A74092">
              <w:rPr>
                <w:rFonts w:ascii="Arial" w:hAnsi="Arial" w:cs="Arial"/>
                <w:i/>
                <w:sz w:val="20"/>
                <w:szCs w:val="27"/>
              </w:rPr>
              <w:t>Locatie van de stoffen</w:t>
            </w:r>
          </w:p>
        </w:tc>
        <w:tc>
          <w:tcPr>
            <w:tcW w:w="2127" w:type="dxa"/>
            <w:shd w:val="clear" w:color="auto" w:fill="auto"/>
          </w:tcPr>
          <w:p w14:paraId="18B93C0D" w14:textId="77777777" w:rsidR="00ED1C39" w:rsidRPr="00A74092" w:rsidRDefault="00ED1C39" w:rsidP="00A74092">
            <w:pPr>
              <w:rPr>
                <w:rFonts w:ascii="Arial" w:hAnsi="Arial" w:cs="Arial"/>
                <w:i/>
                <w:sz w:val="20"/>
                <w:szCs w:val="27"/>
              </w:rPr>
            </w:pPr>
            <w:r w:rsidRPr="00A74092">
              <w:rPr>
                <w:rFonts w:ascii="Arial" w:hAnsi="Arial" w:cs="Arial"/>
                <w:i/>
                <w:sz w:val="20"/>
                <w:szCs w:val="27"/>
              </w:rPr>
              <w:t>Hoeveelheid</w:t>
            </w:r>
          </w:p>
        </w:tc>
      </w:tr>
      <w:tr w:rsidR="00ED1C39" w:rsidRPr="00A74092" w14:paraId="7876A623" w14:textId="77777777" w:rsidTr="008133FA">
        <w:tc>
          <w:tcPr>
            <w:tcW w:w="2943" w:type="dxa"/>
            <w:shd w:val="clear" w:color="auto" w:fill="auto"/>
          </w:tcPr>
          <w:p w14:paraId="0C145133" w14:textId="77777777" w:rsidR="00ED1C39" w:rsidRPr="00A74092" w:rsidRDefault="00ED1C39" w:rsidP="00A74092">
            <w:pPr>
              <w:rPr>
                <w:rFonts w:ascii="Arial" w:hAnsi="Arial" w:cs="Arial"/>
                <w:bCs/>
                <w:sz w:val="20"/>
                <w:szCs w:val="27"/>
              </w:rPr>
            </w:pPr>
          </w:p>
        </w:tc>
        <w:tc>
          <w:tcPr>
            <w:tcW w:w="2835" w:type="dxa"/>
            <w:shd w:val="clear" w:color="auto" w:fill="auto"/>
          </w:tcPr>
          <w:p w14:paraId="027BD93D" w14:textId="77777777" w:rsidR="00ED1C39" w:rsidRPr="00A74092" w:rsidRDefault="00ED1C39" w:rsidP="00A74092">
            <w:pPr>
              <w:rPr>
                <w:rFonts w:ascii="Arial" w:hAnsi="Arial" w:cs="Arial"/>
                <w:sz w:val="20"/>
                <w:szCs w:val="27"/>
              </w:rPr>
            </w:pPr>
          </w:p>
        </w:tc>
        <w:tc>
          <w:tcPr>
            <w:tcW w:w="2127" w:type="dxa"/>
            <w:shd w:val="clear" w:color="auto" w:fill="auto"/>
          </w:tcPr>
          <w:p w14:paraId="6449A61E" w14:textId="77777777" w:rsidR="00ED1C39" w:rsidRPr="00A74092" w:rsidRDefault="00ED1C39" w:rsidP="00A74092">
            <w:pPr>
              <w:rPr>
                <w:rFonts w:ascii="Arial" w:hAnsi="Arial" w:cs="Arial"/>
                <w:bCs/>
                <w:sz w:val="20"/>
                <w:szCs w:val="27"/>
              </w:rPr>
            </w:pPr>
          </w:p>
        </w:tc>
      </w:tr>
      <w:tr w:rsidR="00ED1C39" w:rsidRPr="00A74092" w14:paraId="522F370E" w14:textId="77777777" w:rsidTr="008133FA">
        <w:tc>
          <w:tcPr>
            <w:tcW w:w="2943" w:type="dxa"/>
            <w:shd w:val="clear" w:color="auto" w:fill="auto"/>
          </w:tcPr>
          <w:p w14:paraId="7AD08A5E" w14:textId="77777777" w:rsidR="00ED1C39" w:rsidRPr="00A74092" w:rsidRDefault="00ED1C39" w:rsidP="00A74092">
            <w:pPr>
              <w:rPr>
                <w:rFonts w:ascii="Arial" w:hAnsi="Arial" w:cs="Arial"/>
                <w:bCs/>
                <w:sz w:val="20"/>
                <w:szCs w:val="27"/>
              </w:rPr>
            </w:pPr>
          </w:p>
        </w:tc>
        <w:tc>
          <w:tcPr>
            <w:tcW w:w="2835" w:type="dxa"/>
            <w:shd w:val="clear" w:color="auto" w:fill="auto"/>
          </w:tcPr>
          <w:p w14:paraId="2D592984" w14:textId="77777777" w:rsidR="00ED1C39" w:rsidRPr="00A74092" w:rsidRDefault="00ED1C39" w:rsidP="00A74092">
            <w:pPr>
              <w:rPr>
                <w:rFonts w:ascii="Arial" w:hAnsi="Arial" w:cs="Arial"/>
                <w:sz w:val="20"/>
                <w:szCs w:val="27"/>
              </w:rPr>
            </w:pPr>
          </w:p>
        </w:tc>
        <w:tc>
          <w:tcPr>
            <w:tcW w:w="2127" w:type="dxa"/>
            <w:shd w:val="clear" w:color="auto" w:fill="auto"/>
          </w:tcPr>
          <w:p w14:paraId="509A800C" w14:textId="77777777" w:rsidR="00ED1C39" w:rsidRPr="00A74092" w:rsidRDefault="00ED1C39" w:rsidP="00A74092">
            <w:pPr>
              <w:rPr>
                <w:rFonts w:ascii="Arial" w:hAnsi="Arial" w:cs="Arial"/>
                <w:bCs/>
                <w:sz w:val="20"/>
                <w:szCs w:val="27"/>
              </w:rPr>
            </w:pPr>
          </w:p>
        </w:tc>
      </w:tr>
      <w:tr w:rsidR="00ED1C39" w:rsidRPr="00A74092" w14:paraId="2C740D1A" w14:textId="77777777" w:rsidTr="008133FA">
        <w:tc>
          <w:tcPr>
            <w:tcW w:w="2943" w:type="dxa"/>
            <w:shd w:val="clear" w:color="auto" w:fill="auto"/>
          </w:tcPr>
          <w:p w14:paraId="78600719" w14:textId="77777777" w:rsidR="00ED1C39" w:rsidRPr="00A74092" w:rsidRDefault="00ED1C39" w:rsidP="00A74092">
            <w:pPr>
              <w:rPr>
                <w:rFonts w:ascii="Arial" w:hAnsi="Arial" w:cs="Arial"/>
                <w:bCs/>
                <w:sz w:val="20"/>
                <w:szCs w:val="27"/>
              </w:rPr>
            </w:pPr>
          </w:p>
        </w:tc>
        <w:tc>
          <w:tcPr>
            <w:tcW w:w="2835" w:type="dxa"/>
            <w:shd w:val="clear" w:color="auto" w:fill="auto"/>
          </w:tcPr>
          <w:p w14:paraId="16FD4352" w14:textId="77777777" w:rsidR="00ED1C39" w:rsidRPr="00A74092" w:rsidRDefault="00ED1C39" w:rsidP="00A74092">
            <w:pPr>
              <w:rPr>
                <w:rFonts w:ascii="Arial" w:hAnsi="Arial" w:cs="Arial"/>
                <w:sz w:val="20"/>
                <w:szCs w:val="27"/>
              </w:rPr>
            </w:pPr>
          </w:p>
        </w:tc>
        <w:tc>
          <w:tcPr>
            <w:tcW w:w="2127" w:type="dxa"/>
            <w:shd w:val="clear" w:color="auto" w:fill="auto"/>
          </w:tcPr>
          <w:p w14:paraId="0D0C505F" w14:textId="77777777" w:rsidR="00ED1C39" w:rsidRPr="00A74092" w:rsidRDefault="00ED1C39" w:rsidP="00A74092">
            <w:pPr>
              <w:rPr>
                <w:rFonts w:ascii="Arial" w:hAnsi="Arial" w:cs="Arial"/>
                <w:bCs/>
                <w:sz w:val="20"/>
                <w:szCs w:val="27"/>
              </w:rPr>
            </w:pPr>
          </w:p>
        </w:tc>
      </w:tr>
    </w:tbl>
    <w:p w14:paraId="7B2767F2" w14:textId="77777777" w:rsidR="00ED1C39" w:rsidRPr="007D0CCC" w:rsidRDefault="00ED1C39" w:rsidP="009C0B78">
      <w:pPr>
        <w:rPr>
          <w:rFonts w:ascii="Arial" w:hAnsi="Arial" w:cs="Arial"/>
          <w:b/>
          <w:bCs/>
          <w:sz w:val="20"/>
          <w:szCs w:val="27"/>
        </w:rPr>
      </w:pPr>
    </w:p>
    <w:p w14:paraId="31CBB663" w14:textId="77777777" w:rsidR="00ED1C39" w:rsidRPr="007D0CCC" w:rsidRDefault="00ED1C39" w:rsidP="00340788">
      <w:pPr>
        <w:ind w:left="2832" w:hanging="2832"/>
        <w:rPr>
          <w:rFonts w:ascii="Arial" w:hAnsi="Arial" w:cs="Arial"/>
          <w:sz w:val="20"/>
          <w:szCs w:val="27"/>
        </w:rPr>
      </w:pPr>
      <w:r w:rsidRPr="007D0CCC">
        <w:rPr>
          <w:rFonts w:ascii="Arial" w:hAnsi="Arial" w:cs="Arial"/>
          <w:b/>
          <w:bCs/>
          <w:sz w:val="20"/>
          <w:szCs w:val="27"/>
        </w:rPr>
        <w:t>Het gebouw is toegankelijk voor gehandicapten en mindervaliden:</w:t>
      </w:r>
      <w:r w:rsidRPr="007D0CCC">
        <w:rPr>
          <w:rFonts w:ascii="Arial" w:hAnsi="Arial" w:cs="Arial"/>
          <w:b/>
          <w:bCs/>
          <w:sz w:val="20"/>
          <w:szCs w:val="27"/>
        </w:rPr>
        <w:tab/>
      </w:r>
      <w:r w:rsidRPr="007D0CCC">
        <w:rPr>
          <w:rFonts w:ascii="Arial" w:hAnsi="Arial" w:cs="Arial"/>
          <w:sz w:val="20"/>
          <w:szCs w:val="27"/>
        </w:rPr>
        <w:tab/>
      </w:r>
      <w:r w:rsidRPr="00E93730">
        <w:rPr>
          <w:rFonts w:ascii="Arial" w:hAnsi="Arial" w:cs="Arial"/>
          <w:noProof/>
          <w:sz w:val="20"/>
          <w:szCs w:val="27"/>
        </w:rPr>
        <w:t>nee</w:t>
      </w:r>
    </w:p>
    <w:p w14:paraId="6F20B706" w14:textId="2F385160" w:rsidR="00ED1C39" w:rsidRPr="007D0CCC" w:rsidRDefault="00ED1C39" w:rsidP="00340788">
      <w:pPr>
        <w:ind w:left="2832" w:hanging="2832"/>
        <w:rPr>
          <w:rFonts w:ascii="Arial" w:hAnsi="Arial" w:cs="Arial"/>
          <w:b/>
          <w:sz w:val="20"/>
          <w:szCs w:val="27"/>
        </w:rPr>
      </w:pPr>
      <w:r w:rsidRPr="007D0CCC">
        <w:rPr>
          <w:rFonts w:ascii="Arial" w:hAnsi="Arial" w:cs="Arial"/>
          <w:b/>
          <w:sz w:val="20"/>
          <w:szCs w:val="27"/>
        </w:rPr>
        <w:t>Het aantal mogelijk aanwezige personen dat niet zelfredzaam is:</w:t>
      </w:r>
      <w:r w:rsidRPr="007D0CCC">
        <w:rPr>
          <w:rFonts w:ascii="Arial" w:hAnsi="Arial" w:cs="Arial"/>
          <w:b/>
          <w:sz w:val="20"/>
          <w:szCs w:val="27"/>
        </w:rPr>
        <w:tab/>
      </w:r>
      <w:r w:rsidRPr="007D0CCC">
        <w:rPr>
          <w:rFonts w:ascii="Arial" w:hAnsi="Arial" w:cs="Arial"/>
          <w:b/>
          <w:sz w:val="20"/>
          <w:szCs w:val="27"/>
        </w:rPr>
        <w:tab/>
      </w:r>
      <w:proofErr w:type="spellStart"/>
      <w:r w:rsidR="00D765DC">
        <w:rPr>
          <w:rFonts w:ascii="Arial" w:hAnsi="Arial" w:cs="Arial"/>
          <w:b/>
          <w:sz w:val="20"/>
          <w:szCs w:val="27"/>
        </w:rPr>
        <w:t>nvt</w:t>
      </w:r>
      <w:proofErr w:type="spellEnd"/>
    </w:p>
    <w:p w14:paraId="551A50D2" w14:textId="77777777" w:rsidR="00ED1C39" w:rsidRDefault="00ED1C39">
      <w:pPr>
        <w:rPr>
          <w:rFonts w:ascii="Arial" w:hAnsi="Arial" w:cs="Arial"/>
          <w:b/>
          <w:bCs/>
          <w:sz w:val="21"/>
          <w:szCs w:val="27"/>
        </w:rPr>
      </w:pPr>
    </w:p>
    <w:p w14:paraId="6D9B7B00" w14:textId="77777777" w:rsidR="00ED1C39" w:rsidRPr="008D1483" w:rsidRDefault="00ED1C39">
      <w:pPr>
        <w:rPr>
          <w:rFonts w:ascii="Arial" w:hAnsi="Arial" w:cs="Arial"/>
          <w:b/>
          <w:bCs/>
          <w:sz w:val="21"/>
          <w:szCs w:val="27"/>
        </w:rPr>
      </w:pPr>
      <w:r>
        <w:rPr>
          <w:rFonts w:ascii="Arial" w:hAnsi="Arial" w:cs="Arial"/>
          <w:noProof/>
          <w:sz w:val="20"/>
          <w:szCs w:val="27"/>
        </w:rPr>
        <mc:AlternateContent>
          <mc:Choice Requires="wps">
            <w:drawing>
              <wp:anchor distT="0" distB="0" distL="114300" distR="114300" simplePos="0" relativeHeight="251663360" behindDoc="0" locked="0" layoutInCell="1" allowOverlap="1" wp14:anchorId="423636FB" wp14:editId="34E80451">
                <wp:simplePos x="0" y="0"/>
                <wp:positionH relativeFrom="column">
                  <wp:posOffset>0</wp:posOffset>
                </wp:positionH>
                <wp:positionV relativeFrom="paragraph">
                  <wp:posOffset>66040</wp:posOffset>
                </wp:positionV>
                <wp:extent cx="6096000" cy="0"/>
                <wp:effectExtent l="7620" t="10160" r="11430" b="8890"/>
                <wp:wrapNone/>
                <wp:docPr id="1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C638133" id="Line 23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pt" to="480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"/>
            </w:pict>
          </mc:Fallback>
        </mc:AlternateContent>
      </w:r>
    </w:p>
    <w:p w14:paraId="7B3749A1" w14:textId="59033B4D" w:rsidR="00ED1C39" w:rsidRPr="008D1483" w:rsidRDefault="00ED1C39">
      <w:pPr>
        <w:rPr>
          <w:rFonts w:ascii="Arial" w:hAnsi="Arial" w:cs="Arial"/>
          <w:b/>
          <w:bCs/>
          <w:i/>
          <w:iCs/>
          <w:szCs w:val="27"/>
        </w:rPr>
      </w:pPr>
      <w:r>
        <w:rPr>
          <w:rFonts w:ascii="Arial" w:hAnsi="Arial" w:cs="Arial"/>
          <w:b/>
          <w:bCs/>
          <w:i/>
          <w:iCs/>
          <w:szCs w:val="27"/>
        </w:rPr>
        <w:br w:type="page"/>
      </w:r>
      <w:r w:rsidRPr="008D1483">
        <w:rPr>
          <w:rFonts w:ascii="Arial" w:hAnsi="Arial" w:cs="Arial"/>
          <w:b/>
          <w:bCs/>
          <w:i/>
          <w:iCs/>
          <w:szCs w:val="27"/>
        </w:rPr>
        <w:lastRenderedPageBreak/>
        <w:t>Afsluiters:</w:t>
      </w:r>
    </w:p>
    <w:p w14:paraId="1310B14F" w14:textId="77777777" w:rsidR="00ED1C39" w:rsidRPr="008D1483" w:rsidRDefault="00ED1C39">
      <w:pPr>
        <w:rPr>
          <w:rFonts w:ascii="Arial" w:hAnsi="Arial" w:cs="Arial"/>
          <w:b/>
          <w:bCs/>
          <w:i/>
          <w:iCs/>
          <w:sz w:val="20"/>
          <w:szCs w:val="27"/>
        </w:rPr>
      </w:pPr>
    </w:p>
    <w:p w14:paraId="026EE078" w14:textId="77777777" w:rsidR="00ED1C39" w:rsidRPr="008D1483" w:rsidRDefault="00ED1C39">
      <w:pPr>
        <w:rPr>
          <w:rFonts w:ascii="Arial" w:hAnsi="Arial" w:cs="Arial"/>
          <w:b/>
          <w:bCs/>
          <w:sz w:val="20"/>
          <w:szCs w:val="27"/>
        </w:rPr>
      </w:pPr>
      <w:r w:rsidRPr="008D1483">
        <w:rPr>
          <w:rFonts w:ascii="Arial" w:hAnsi="Arial" w:cs="Arial"/>
          <w:b/>
          <w:bCs/>
          <w:sz w:val="20"/>
          <w:szCs w:val="27"/>
        </w:rPr>
        <w:t>Hoofdafsluiter gas aanwezig:</w:t>
      </w:r>
      <w:r w:rsidRPr="008D1483">
        <w:rPr>
          <w:rFonts w:ascii="Arial" w:hAnsi="Arial" w:cs="Arial"/>
          <w:b/>
          <w:bCs/>
          <w:sz w:val="20"/>
          <w:szCs w:val="27"/>
        </w:rPr>
        <w:tab/>
      </w:r>
      <w:r w:rsidRPr="008D1483">
        <w:rPr>
          <w:rFonts w:ascii="Arial" w:hAnsi="Arial" w:cs="Arial"/>
          <w:b/>
          <w:bCs/>
          <w:sz w:val="20"/>
          <w:szCs w:val="27"/>
        </w:rPr>
        <w:tab/>
      </w:r>
      <w:r w:rsidRPr="008D1483">
        <w:rPr>
          <w:rFonts w:ascii="Arial" w:hAnsi="Arial" w:cs="Arial"/>
          <w:b/>
          <w:bCs/>
          <w:sz w:val="20"/>
          <w:szCs w:val="27"/>
        </w:rPr>
        <w:tab/>
      </w:r>
      <w:r w:rsidRPr="00E93730">
        <w:rPr>
          <w:rFonts w:ascii="Arial" w:hAnsi="Arial" w:cs="Arial"/>
          <w:noProof/>
          <w:sz w:val="20"/>
          <w:szCs w:val="27"/>
        </w:rPr>
        <w:t>ja</w:t>
      </w:r>
      <w:r w:rsidRPr="008D1483">
        <w:rPr>
          <w:rFonts w:ascii="Arial" w:hAnsi="Arial" w:cs="Arial"/>
          <w:sz w:val="20"/>
          <w:szCs w:val="27"/>
        </w:rPr>
        <w:tab/>
      </w:r>
      <w:r w:rsidRPr="008D1483">
        <w:rPr>
          <w:rFonts w:ascii="Arial" w:hAnsi="Arial" w:cs="Arial"/>
          <w:b/>
          <w:sz w:val="20"/>
          <w:szCs w:val="27"/>
        </w:rPr>
        <w:t>Locatie:</w:t>
      </w:r>
      <w:r w:rsidRPr="008D1483">
        <w:rPr>
          <w:rFonts w:ascii="Arial" w:hAnsi="Arial" w:cs="Arial"/>
          <w:b/>
          <w:sz w:val="20"/>
          <w:szCs w:val="27"/>
        </w:rPr>
        <w:tab/>
      </w:r>
      <w:r w:rsidRPr="00E93730">
        <w:rPr>
          <w:rFonts w:ascii="Arial" w:hAnsi="Arial" w:cs="Arial"/>
          <w:noProof/>
          <w:sz w:val="20"/>
          <w:szCs w:val="27"/>
        </w:rPr>
        <w:t>links bij het linker hek buiten het schoolplein</w:t>
      </w:r>
    </w:p>
    <w:p w14:paraId="72A61AFB" w14:textId="77777777" w:rsidR="00ED1C39" w:rsidRPr="008D1483" w:rsidRDefault="00ED1C39">
      <w:pPr>
        <w:rPr>
          <w:rFonts w:ascii="Arial" w:hAnsi="Arial" w:cs="Arial"/>
          <w:b/>
          <w:bCs/>
          <w:sz w:val="20"/>
          <w:szCs w:val="27"/>
        </w:rPr>
      </w:pPr>
    </w:p>
    <w:p w14:paraId="696602A6" w14:textId="77777777" w:rsidR="00ED1C39" w:rsidRPr="008D1483" w:rsidRDefault="00ED1C39">
      <w:pPr>
        <w:rPr>
          <w:rFonts w:ascii="Arial" w:hAnsi="Arial" w:cs="Arial"/>
          <w:sz w:val="20"/>
          <w:szCs w:val="27"/>
        </w:rPr>
      </w:pPr>
      <w:r w:rsidRPr="008D1483">
        <w:rPr>
          <w:rFonts w:ascii="Arial" w:hAnsi="Arial" w:cs="Arial"/>
          <w:b/>
          <w:bCs/>
          <w:sz w:val="20"/>
          <w:szCs w:val="27"/>
        </w:rPr>
        <w:t>Hoofdschakelaar elektra aanwezig:</w:t>
      </w:r>
      <w:r w:rsidRPr="008D1483">
        <w:rPr>
          <w:rFonts w:ascii="Arial" w:hAnsi="Arial" w:cs="Arial"/>
          <w:b/>
          <w:bCs/>
          <w:sz w:val="20"/>
          <w:szCs w:val="27"/>
        </w:rPr>
        <w:tab/>
      </w:r>
      <w:r w:rsidRPr="008D1483">
        <w:rPr>
          <w:rFonts w:ascii="Arial" w:hAnsi="Arial" w:cs="Arial"/>
          <w:b/>
          <w:bCs/>
          <w:sz w:val="20"/>
          <w:szCs w:val="27"/>
        </w:rPr>
        <w:tab/>
      </w:r>
      <w:r w:rsidRPr="00E93730">
        <w:rPr>
          <w:rFonts w:ascii="Arial" w:hAnsi="Arial" w:cs="Arial"/>
          <w:noProof/>
          <w:sz w:val="20"/>
          <w:szCs w:val="27"/>
        </w:rPr>
        <w:t>ja</w:t>
      </w:r>
      <w:r w:rsidRPr="008D1483">
        <w:rPr>
          <w:rFonts w:ascii="Arial" w:hAnsi="Arial" w:cs="Arial"/>
          <w:sz w:val="20"/>
          <w:szCs w:val="27"/>
        </w:rPr>
        <w:t xml:space="preserve"> </w:t>
      </w:r>
      <w:r w:rsidRPr="008D1483">
        <w:rPr>
          <w:rFonts w:ascii="Arial" w:hAnsi="Arial" w:cs="Arial"/>
          <w:sz w:val="20"/>
          <w:szCs w:val="27"/>
        </w:rPr>
        <w:tab/>
      </w:r>
      <w:r w:rsidRPr="008D1483">
        <w:rPr>
          <w:rFonts w:ascii="Arial" w:hAnsi="Arial" w:cs="Arial"/>
          <w:b/>
          <w:sz w:val="20"/>
          <w:szCs w:val="27"/>
        </w:rPr>
        <w:t>Locatie:</w:t>
      </w:r>
      <w:r w:rsidRPr="008D1483">
        <w:rPr>
          <w:rFonts w:ascii="Arial" w:hAnsi="Arial" w:cs="Arial"/>
          <w:b/>
          <w:sz w:val="20"/>
          <w:szCs w:val="27"/>
        </w:rPr>
        <w:tab/>
      </w:r>
      <w:r w:rsidRPr="00E93730">
        <w:rPr>
          <w:rFonts w:ascii="Arial" w:hAnsi="Arial" w:cs="Arial"/>
          <w:noProof/>
          <w:sz w:val="20"/>
          <w:szCs w:val="27"/>
        </w:rPr>
        <w:t>hoofdingang linksaf 1e klaslokaal links.</w:t>
      </w:r>
    </w:p>
    <w:p w14:paraId="098087A1" w14:textId="77777777" w:rsidR="00ED1C39" w:rsidRPr="008D1483" w:rsidRDefault="00ED1C39">
      <w:pPr>
        <w:rPr>
          <w:rFonts w:ascii="Arial" w:hAnsi="Arial" w:cs="Arial"/>
          <w:sz w:val="20"/>
          <w:szCs w:val="27"/>
        </w:rPr>
      </w:pPr>
      <w:r w:rsidRPr="008D1483">
        <w:rPr>
          <w:rFonts w:ascii="Arial" w:hAnsi="Arial" w:cs="Arial"/>
          <w:sz w:val="20"/>
          <w:szCs w:val="27"/>
        </w:rPr>
        <w:tab/>
      </w:r>
      <w:r w:rsidRPr="008D1483">
        <w:rPr>
          <w:rFonts w:ascii="Arial" w:hAnsi="Arial" w:cs="Arial"/>
          <w:sz w:val="20"/>
          <w:szCs w:val="27"/>
        </w:rPr>
        <w:tab/>
      </w:r>
    </w:p>
    <w:p w14:paraId="22DFDF7E" w14:textId="77777777" w:rsidR="00ED1C39" w:rsidRPr="008D1483" w:rsidRDefault="00ED1C39">
      <w:pPr>
        <w:rPr>
          <w:rFonts w:ascii="Arial" w:hAnsi="Arial" w:cs="Arial"/>
          <w:sz w:val="20"/>
          <w:szCs w:val="27"/>
        </w:rPr>
      </w:pPr>
      <w:r w:rsidRPr="008D1483">
        <w:rPr>
          <w:rFonts w:ascii="Arial" w:hAnsi="Arial" w:cs="Arial"/>
          <w:b/>
          <w:bCs/>
          <w:sz w:val="20"/>
          <w:szCs w:val="27"/>
        </w:rPr>
        <w:t>Hoofdafsluiter water aanwezig:</w:t>
      </w:r>
      <w:r w:rsidRPr="008D1483">
        <w:rPr>
          <w:rFonts w:ascii="Arial" w:hAnsi="Arial" w:cs="Arial"/>
          <w:b/>
          <w:bCs/>
          <w:sz w:val="20"/>
          <w:szCs w:val="27"/>
        </w:rPr>
        <w:tab/>
      </w:r>
      <w:r w:rsidRPr="008D1483">
        <w:rPr>
          <w:rFonts w:ascii="Arial" w:hAnsi="Arial" w:cs="Arial"/>
          <w:b/>
          <w:bCs/>
          <w:sz w:val="20"/>
          <w:szCs w:val="27"/>
        </w:rPr>
        <w:tab/>
      </w:r>
      <w:r w:rsidRPr="00E93730">
        <w:rPr>
          <w:rFonts w:ascii="Arial" w:hAnsi="Arial" w:cs="Arial"/>
          <w:noProof/>
          <w:sz w:val="20"/>
          <w:szCs w:val="27"/>
        </w:rPr>
        <w:t>ja</w:t>
      </w:r>
      <w:r w:rsidRPr="008D1483">
        <w:rPr>
          <w:rFonts w:ascii="Arial" w:hAnsi="Arial" w:cs="Arial"/>
          <w:sz w:val="20"/>
          <w:szCs w:val="27"/>
        </w:rPr>
        <w:t xml:space="preserve"> </w:t>
      </w:r>
      <w:r w:rsidRPr="008D1483">
        <w:rPr>
          <w:rFonts w:ascii="Arial" w:hAnsi="Arial" w:cs="Arial"/>
          <w:sz w:val="20"/>
          <w:szCs w:val="27"/>
        </w:rPr>
        <w:tab/>
      </w:r>
      <w:r w:rsidRPr="008D1483">
        <w:rPr>
          <w:rFonts w:ascii="Arial" w:hAnsi="Arial" w:cs="Arial"/>
          <w:b/>
          <w:sz w:val="20"/>
          <w:szCs w:val="27"/>
        </w:rPr>
        <w:t>Locatie:</w:t>
      </w:r>
      <w:r w:rsidRPr="008D1483">
        <w:rPr>
          <w:rFonts w:ascii="Arial" w:hAnsi="Arial" w:cs="Arial"/>
          <w:b/>
          <w:sz w:val="20"/>
          <w:szCs w:val="27"/>
        </w:rPr>
        <w:tab/>
      </w:r>
      <w:r w:rsidRPr="00E93730">
        <w:rPr>
          <w:rFonts w:ascii="Arial" w:hAnsi="Arial" w:cs="Arial"/>
          <w:noProof/>
          <w:sz w:val="20"/>
          <w:szCs w:val="27"/>
        </w:rPr>
        <w:t>kantoor conciërge zit een luik in de kast.</w:t>
      </w:r>
    </w:p>
    <w:p w14:paraId="018D9A80" w14:textId="77777777" w:rsidR="00ED1C39" w:rsidRPr="008D1483" w:rsidRDefault="00ED1C39">
      <w:pPr>
        <w:rPr>
          <w:rFonts w:ascii="Arial" w:hAnsi="Arial" w:cs="Arial"/>
          <w:bCs/>
          <w:iCs/>
          <w:sz w:val="20"/>
          <w:szCs w:val="20"/>
        </w:rPr>
      </w:pPr>
    </w:p>
    <w:p w14:paraId="306CDD0B" w14:textId="77777777" w:rsidR="00ED1C39" w:rsidRPr="008D1483" w:rsidRDefault="00ED1C39" w:rsidP="000B46AD">
      <w:pPr>
        <w:rPr>
          <w:rFonts w:ascii="Arial" w:hAnsi="Arial" w:cs="Arial"/>
          <w:sz w:val="20"/>
          <w:szCs w:val="27"/>
        </w:rPr>
      </w:pPr>
      <w:r w:rsidRPr="008D1483">
        <w:rPr>
          <w:rFonts w:ascii="Arial" w:hAnsi="Arial" w:cs="Arial"/>
          <w:b/>
          <w:bCs/>
          <w:sz w:val="20"/>
          <w:szCs w:val="27"/>
        </w:rPr>
        <w:t>Zijn er andere schakelaars/ afsluiters:</w:t>
      </w:r>
      <w:r w:rsidRPr="008D1483">
        <w:rPr>
          <w:rFonts w:ascii="Arial" w:hAnsi="Arial" w:cs="Arial"/>
          <w:b/>
          <w:bCs/>
          <w:sz w:val="20"/>
          <w:szCs w:val="27"/>
        </w:rPr>
        <w:tab/>
      </w:r>
      <w:r w:rsidRPr="00E93730">
        <w:rPr>
          <w:rFonts w:ascii="Arial" w:hAnsi="Arial" w:cs="Arial"/>
          <w:noProof/>
          <w:sz w:val="20"/>
          <w:szCs w:val="27"/>
        </w:rPr>
        <w:t>nee</w:t>
      </w:r>
      <w:r w:rsidRPr="008D1483">
        <w:rPr>
          <w:rFonts w:ascii="Arial" w:hAnsi="Arial" w:cs="Arial"/>
          <w:sz w:val="20"/>
          <w:szCs w:val="27"/>
        </w:rPr>
        <w:t xml:space="preserve"> </w:t>
      </w:r>
      <w:r w:rsidRPr="008D1483">
        <w:rPr>
          <w:rFonts w:ascii="Arial" w:hAnsi="Arial" w:cs="Arial"/>
          <w:sz w:val="20"/>
          <w:szCs w:val="27"/>
        </w:rPr>
        <w:tab/>
      </w:r>
    </w:p>
    <w:p w14:paraId="5B68BFD8" w14:textId="77777777" w:rsidR="00ED1C39" w:rsidRPr="008D1483" w:rsidRDefault="00ED1C39" w:rsidP="000B46AD">
      <w:pPr>
        <w:rPr>
          <w:rFonts w:ascii="Arial" w:hAnsi="Arial" w:cs="Arial"/>
          <w:sz w:val="20"/>
          <w:szCs w:val="27"/>
        </w:rPr>
      </w:pPr>
    </w:p>
    <w:p w14:paraId="5C94A66F" w14:textId="188571F1" w:rsidR="00ED1C39" w:rsidRPr="008D1483" w:rsidRDefault="00ED1C39" w:rsidP="006F2F3F">
      <w:pPr>
        <w:rPr>
          <w:rFonts w:ascii="Arial" w:hAnsi="Arial" w:cs="Arial"/>
          <w:sz w:val="20"/>
          <w:szCs w:val="27"/>
        </w:rPr>
      </w:pPr>
      <w:r w:rsidRPr="008D1483">
        <w:rPr>
          <w:rFonts w:ascii="Arial" w:hAnsi="Arial" w:cs="Arial"/>
          <w:b/>
          <w:sz w:val="20"/>
          <w:szCs w:val="27"/>
        </w:rPr>
        <w:t>Soort afsluiter</w:t>
      </w:r>
      <w:r w:rsidRPr="008D1483">
        <w:rPr>
          <w:rFonts w:ascii="Arial" w:hAnsi="Arial" w:cs="Arial"/>
          <w:b/>
          <w:sz w:val="20"/>
          <w:szCs w:val="27"/>
        </w:rPr>
        <w:tab/>
        <w:t>:</w:t>
      </w:r>
      <w:r w:rsidR="009C0B78">
        <w:rPr>
          <w:rFonts w:ascii="Arial" w:hAnsi="Arial" w:cs="Arial"/>
          <w:b/>
          <w:sz w:val="20"/>
          <w:szCs w:val="27"/>
        </w:rPr>
        <w:t xml:space="preserve"> </w:t>
      </w:r>
      <w:proofErr w:type="spellStart"/>
      <w:r w:rsidR="009C0B78">
        <w:rPr>
          <w:rFonts w:ascii="Arial" w:hAnsi="Arial" w:cs="Arial"/>
          <w:b/>
          <w:sz w:val="20"/>
          <w:szCs w:val="27"/>
        </w:rPr>
        <w:t>nvt</w:t>
      </w:r>
      <w:proofErr w:type="spellEnd"/>
      <w:r w:rsidRPr="008D1483">
        <w:rPr>
          <w:rFonts w:ascii="Arial" w:hAnsi="Arial" w:cs="Arial"/>
          <w:b/>
          <w:sz w:val="20"/>
          <w:szCs w:val="27"/>
        </w:rPr>
        <w:tab/>
      </w:r>
      <w:r w:rsidRPr="008D1483">
        <w:rPr>
          <w:rFonts w:ascii="Arial" w:hAnsi="Arial" w:cs="Arial"/>
          <w:sz w:val="20"/>
          <w:szCs w:val="27"/>
        </w:rPr>
        <w:tab/>
      </w:r>
      <w:r w:rsidRPr="008D1483">
        <w:rPr>
          <w:rFonts w:ascii="Arial" w:hAnsi="Arial" w:cs="Arial"/>
          <w:b/>
          <w:sz w:val="20"/>
          <w:szCs w:val="27"/>
        </w:rPr>
        <w:t>Locatie:</w:t>
      </w:r>
      <w:r w:rsidRPr="008D1483">
        <w:rPr>
          <w:rFonts w:ascii="Arial" w:hAnsi="Arial" w:cs="Arial"/>
          <w:b/>
          <w:sz w:val="20"/>
          <w:szCs w:val="27"/>
        </w:rPr>
        <w:tab/>
      </w:r>
    </w:p>
    <w:p w14:paraId="4DC1D421" w14:textId="77777777" w:rsidR="00ED1C39" w:rsidRPr="008D1483" w:rsidRDefault="00ED1C39" w:rsidP="007D0CCC">
      <w:pPr>
        <w:ind w:left="1418" w:firstLine="709"/>
        <w:rPr>
          <w:rFonts w:ascii="Arial" w:hAnsi="Arial" w:cs="Arial"/>
          <w:sz w:val="20"/>
          <w:szCs w:val="27"/>
        </w:rPr>
      </w:pPr>
    </w:p>
    <w:p w14:paraId="1FF3CDBB" w14:textId="1FA50389" w:rsidR="00ED1C39" w:rsidRPr="008D1483" w:rsidRDefault="00ED1C39" w:rsidP="006F2F3F">
      <w:pPr>
        <w:rPr>
          <w:rFonts w:ascii="Arial" w:hAnsi="Arial" w:cs="Arial"/>
          <w:sz w:val="20"/>
          <w:szCs w:val="27"/>
        </w:rPr>
      </w:pPr>
      <w:r w:rsidRPr="008D1483">
        <w:rPr>
          <w:rFonts w:ascii="Arial" w:hAnsi="Arial" w:cs="Arial"/>
          <w:b/>
          <w:sz w:val="20"/>
          <w:szCs w:val="27"/>
        </w:rPr>
        <w:t>Soort afsluiter</w:t>
      </w:r>
      <w:r w:rsidRPr="008D1483">
        <w:rPr>
          <w:rFonts w:ascii="Arial" w:hAnsi="Arial" w:cs="Arial"/>
          <w:b/>
          <w:sz w:val="20"/>
          <w:szCs w:val="27"/>
        </w:rPr>
        <w:tab/>
        <w:t>:</w:t>
      </w:r>
      <w:r w:rsidR="009C0B78">
        <w:rPr>
          <w:rFonts w:ascii="Arial" w:hAnsi="Arial" w:cs="Arial"/>
          <w:b/>
          <w:sz w:val="20"/>
          <w:szCs w:val="27"/>
        </w:rPr>
        <w:t xml:space="preserve"> </w:t>
      </w:r>
      <w:proofErr w:type="spellStart"/>
      <w:r w:rsidR="009C0B78">
        <w:rPr>
          <w:rFonts w:ascii="Arial" w:hAnsi="Arial" w:cs="Arial"/>
          <w:b/>
          <w:sz w:val="20"/>
          <w:szCs w:val="27"/>
        </w:rPr>
        <w:t>nvt</w:t>
      </w:r>
      <w:proofErr w:type="spellEnd"/>
      <w:r w:rsidRPr="008D1483">
        <w:rPr>
          <w:rFonts w:ascii="Arial" w:hAnsi="Arial" w:cs="Arial"/>
          <w:b/>
          <w:sz w:val="20"/>
          <w:szCs w:val="27"/>
        </w:rPr>
        <w:tab/>
      </w:r>
      <w:r w:rsidRPr="008D1483">
        <w:rPr>
          <w:rFonts w:ascii="Arial" w:hAnsi="Arial" w:cs="Arial"/>
          <w:sz w:val="20"/>
          <w:szCs w:val="27"/>
        </w:rPr>
        <w:tab/>
      </w:r>
      <w:r w:rsidRPr="008D1483">
        <w:rPr>
          <w:rFonts w:ascii="Arial" w:hAnsi="Arial" w:cs="Arial"/>
          <w:b/>
          <w:sz w:val="20"/>
          <w:szCs w:val="27"/>
        </w:rPr>
        <w:t>Locatie:</w:t>
      </w:r>
      <w:r w:rsidRPr="008D1483">
        <w:rPr>
          <w:rFonts w:ascii="Arial" w:hAnsi="Arial" w:cs="Arial"/>
          <w:b/>
          <w:sz w:val="20"/>
          <w:szCs w:val="27"/>
        </w:rPr>
        <w:tab/>
      </w:r>
    </w:p>
    <w:p w14:paraId="67284D4E" w14:textId="77777777" w:rsidR="00ED1C39" w:rsidRPr="008D1483" w:rsidRDefault="00ED1C39">
      <w:pPr>
        <w:rPr>
          <w:rFonts w:ascii="Arial" w:hAnsi="Arial" w:cs="Arial"/>
          <w:b/>
          <w:bCs/>
          <w:i/>
          <w:iCs/>
          <w:szCs w:val="27"/>
        </w:rPr>
      </w:pPr>
    </w:p>
    <w:p w14:paraId="102AA964" w14:textId="77777777" w:rsidR="00ED1C39" w:rsidRPr="008D1483" w:rsidRDefault="00ED1C39">
      <w:pPr>
        <w:rPr>
          <w:rFonts w:ascii="Arial" w:hAnsi="Arial" w:cs="Arial"/>
          <w:b/>
          <w:bCs/>
          <w:i/>
          <w:iCs/>
          <w:szCs w:val="27"/>
        </w:rPr>
      </w:pPr>
      <w:r>
        <w:rPr>
          <w:rFonts w:ascii="Arial" w:hAnsi="Arial" w:cs="Arial"/>
          <w:b/>
          <w:bCs/>
          <w:i/>
          <w:iCs/>
          <w:noProof/>
          <w:sz w:val="20"/>
          <w:szCs w:val="27"/>
        </w:rPr>
        <mc:AlternateContent>
          <mc:Choice Requires="wps">
            <w:drawing>
              <wp:anchor distT="0" distB="0" distL="114300" distR="114300" simplePos="0" relativeHeight="251664384" behindDoc="0" locked="0" layoutInCell="1" allowOverlap="1" wp14:anchorId="43FA55B1" wp14:editId="75B63EF7">
                <wp:simplePos x="0" y="0"/>
                <wp:positionH relativeFrom="column">
                  <wp:posOffset>0</wp:posOffset>
                </wp:positionH>
                <wp:positionV relativeFrom="paragraph">
                  <wp:posOffset>1270</wp:posOffset>
                </wp:positionV>
                <wp:extent cx="6096000" cy="0"/>
                <wp:effectExtent l="7620" t="7620" r="11430" b="11430"/>
                <wp:wrapNone/>
                <wp:docPr id="9"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B13E260" id="Line 23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8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"/>
            </w:pict>
          </mc:Fallback>
        </mc:AlternateContent>
      </w:r>
    </w:p>
    <w:p w14:paraId="4FB12510" w14:textId="77777777" w:rsidR="00ED1C39" w:rsidRPr="008D1483" w:rsidRDefault="00ED1C39">
      <w:pPr>
        <w:numPr>
          <w:ins w:id="1" w:author="geertsema" w:date="2008-11-25T15:26:00Z"/>
        </w:numPr>
        <w:rPr>
          <w:rFonts w:ascii="Arial" w:hAnsi="Arial" w:cs="Arial"/>
          <w:b/>
          <w:bCs/>
          <w:i/>
          <w:iCs/>
          <w:szCs w:val="27"/>
        </w:rPr>
      </w:pPr>
      <w:r w:rsidRPr="008D1483">
        <w:rPr>
          <w:rFonts w:ascii="Arial" w:hAnsi="Arial" w:cs="Arial"/>
          <w:b/>
          <w:bCs/>
          <w:i/>
          <w:iCs/>
          <w:szCs w:val="27"/>
        </w:rPr>
        <w:t>BHV-organisatie</w:t>
      </w:r>
    </w:p>
    <w:p w14:paraId="59E7B871" w14:textId="77777777" w:rsidR="00ED1C39" w:rsidRPr="008D1483" w:rsidRDefault="00ED1C39">
      <w:pPr>
        <w:rPr>
          <w:rFonts w:ascii="Arial" w:hAnsi="Arial" w:cs="Arial"/>
          <w:b/>
          <w:bCs/>
          <w:sz w:val="21"/>
          <w:szCs w:val="27"/>
        </w:rPr>
      </w:pPr>
      <w:r w:rsidRPr="008D1483">
        <w:rPr>
          <w:rFonts w:ascii="Arial" w:hAnsi="Arial" w:cs="Arial"/>
          <w:b/>
          <w:bCs/>
          <w:sz w:val="21"/>
          <w:szCs w:val="27"/>
        </w:rPr>
        <w:tab/>
      </w:r>
      <w:r w:rsidRPr="008D1483">
        <w:rPr>
          <w:rFonts w:ascii="Arial" w:hAnsi="Arial" w:cs="Arial"/>
          <w:b/>
          <w:bCs/>
          <w:sz w:val="21"/>
          <w:szCs w:val="27"/>
        </w:rPr>
        <w:tab/>
      </w:r>
      <w:r w:rsidRPr="008D1483">
        <w:rPr>
          <w:rFonts w:ascii="Arial" w:hAnsi="Arial" w:cs="Arial"/>
          <w:b/>
          <w:bCs/>
          <w:sz w:val="21"/>
          <w:szCs w:val="27"/>
        </w:rPr>
        <w:tab/>
      </w:r>
      <w:r w:rsidRPr="008D1483">
        <w:rPr>
          <w:rFonts w:ascii="Arial" w:hAnsi="Arial" w:cs="Arial"/>
          <w:b/>
          <w:bCs/>
          <w:sz w:val="21"/>
          <w:szCs w:val="27"/>
        </w:rPr>
        <w:tab/>
      </w:r>
      <w:r w:rsidRPr="008D1483">
        <w:rPr>
          <w:rFonts w:ascii="Arial" w:hAnsi="Arial" w:cs="Arial"/>
          <w:b/>
          <w:bCs/>
          <w:sz w:val="21"/>
          <w:szCs w:val="27"/>
        </w:rPr>
        <w:tab/>
      </w:r>
    </w:p>
    <w:p w14:paraId="299BBAE4" w14:textId="77777777" w:rsidR="00ED1C39" w:rsidRPr="008D1483" w:rsidRDefault="00ED1C39" w:rsidP="007D0CCC">
      <w:pPr>
        <w:rPr>
          <w:rFonts w:ascii="Arial" w:hAnsi="Arial" w:cs="Arial"/>
          <w:bCs/>
          <w:sz w:val="20"/>
          <w:szCs w:val="21"/>
        </w:rPr>
      </w:pPr>
      <w:r w:rsidRPr="008D1483">
        <w:rPr>
          <w:rFonts w:ascii="Arial" w:hAnsi="Arial" w:cs="Arial"/>
          <w:b/>
          <w:bCs/>
          <w:sz w:val="20"/>
          <w:szCs w:val="27"/>
        </w:rPr>
        <w:t>Eindverantwoordelijke:</w:t>
      </w:r>
      <w:r w:rsidRPr="008D1483">
        <w:rPr>
          <w:rFonts w:ascii="Arial" w:hAnsi="Arial" w:cs="Arial"/>
          <w:b/>
          <w:bCs/>
          <w:sz w:val="20"/>
          <w:szCs w:val="27"/>
        </w:rPr>
        <w:tab/>
      </w:r>
      <w:r w:rsidRPr="008D1483">
        <w:rPr>
          <w:rFonts w:ascii="Arial" w:hAnsi="Arial" w:cs="Arial"/>
          <w:b/>
          <w:bCs/>
          <w:sz w:val="20"/>
          <w:szCs w:val="27"/>
        </w:rPr>
        <w:tab/>
      </w:r>
      <w:r w:rsidRPr="00E93730">
        <w:rPr>
          <w:rFonts w:ascii="Arial" w:hAnsi="Arial" w:cs="Arial"/>
          <w:bCs/>
          <w:noProof/>
          <w:sz w:val="20"/>
          <w:szCs w:val="21"/>
        </w:rPr>
        <w:t>Tom Spits</w:t>
      </w:r>
    </w:p>
    <w:p w14:paraId="565D8F9F" w14:textId="77777777" w:rsidR="00ED1C39" w:rsidRPr="008D1483" w:rsidRDefault="00ED1C39" w:rsidP="007D0CCC">
      <w:pPr>
        <w:rPr>
          <w:rFonts w:ascii="Arial" w:hAnsi="Arial" w:cs="Arial"/>
          <w:sz w:val="20"/>
          <w:szCs w:val="27"/>
        </w:rPr>
      </w:pPr>
      <w:r w:rsidRPr="008D1483">
        <w:rPr>
          <w:rFonts w:ascii="Arial" w:hAnsi="Arial" w:cs="Arial"/>
          <w:b/>
          <w:bCs/>
          <w:sz w:val="20"/>
          <w:szCs w:val="27"/>
        </w:rPr>
        <w:t xml:space="preserve">Totaal aantal </w:t>
      </w:r>
      <w:smartTag w:uri="urn:schemas-microsoft-com:office:smarttags" w:element="PersonName">
        <w:r w:rsidRPr="008D1483">
          <w:rPr>
            <w:rFonts w:ascii="Arial" w:hAnsi="Arial" w:cs="Arial"/>
            <w:b/>
            <w:bCs/>
            <w:sz w:val="20"/>
            <w:szCs w:val="27"/>
          </w:rPr>
          <w:t>BHV</w:t>
        </w:r>
      </w:smartTag>
      <w:r w:rsidRPr="008D1483">
        <w:rPr>
          <w:rFonts w:ascii="Arial" w:hAnsi="Arial" w:cs="Arial"/>
          <w:b/>
          <w:bCs/>
          <w:sz w:val="20"/>
          <w:szCs w:val="27"/>
        </w:rPr>
        <w:t>-</w:t>
      </w:r>
      <w:proofErr w:type="spellStart"/>
      <w:r w:rsidRPr="008D1483">
        <w:rPr>
          <w:rFonts w:ascii="Arial" w:hAnsi="Arial" w:cs="Arial"/>
          <w:b/>
          <w:bCs/>
          <w:sz w:val="20"/>
          <w:szCs w:val="27"/>
        </w:rPr>
        <w:t>ers</w:t>
      </w:r>
      <w:proofErr w:type="spellEnd"/>
      <w:r w:rsidRPr="008D1483">
        <w:rPr>
          <w:rFonts w:ascii="Arial" w:hAnsi="Arial" w:cs="Arial"/>
          <w:b/>
          <w:bCs/>
          <w:sz w:val="20"/>
          <w:szCs w:val="27"/>
        </w:rPr>
        <w:tab/>
      </w:r>
      <w:r w:rsidRPr="008D1483">
        <w:rPr>
          <w:rFonts w:ascii="Arial" w:hAnsi="Arial" w:cs="Arial"/>
          <w:b/>
          <w:bCs/>
          <w:sz w:val="20"/>
          <w:szCs w:val="27"/>
        </w:rPr>
        <w:tab/>
      </w:r>
      <w:r w:rsidRPr="008D1483">
        <w:rPr>
          <w:rFonts w:ascii="Arial" w:hAnsi="Arial" w:cs="Arial"/>
          <w:b/>
          <w:bCs/>
          <w:sz w:val="20"/>
          <w:szCs w:val="27"/>
        </w:rPr>
        <w:tab/>
      </w:r>
      <w:r w:rsidRPr="00E93730">
        <w:rPr>
          <w:rFonts w:ascii="Arial" w:hAnsi="Arial" w:cs="Arial"/>
          <w:noProof/>
          <w:sz w:val="20"/>
          <w:szCs w:val="27"/>
        </w:rPr>
        <w:t>16</w:t>
      </w:r>
    </w:p>
    <w:p w14:paraId="5E5BBBF3" w14:textId="77777777" w:rsidR="00ED1C39" w:rsidRPr="008D1483" w:rsidRDefault="00ED1C39" w:rsidP="007D0CCC">
      <w:pPr>
        <w:rPr>
          <w:rFonts w:ascii="Arial" w:hAnsi="Arial" w:cs="Arial"/>
          <w:sz w:val="20"/>
          <w:szCs w:val="27"/>
        </w:rPr>
      </w:pPr>
      <w:r w:rsidRPr="008D1483">
        <w:rPr>
          <w:rFonts w:ascii="Arial" w:hAnsi="Arial" w:cs="Arial"/>
          <w:b/>
          <w:sz w:val="20"/>
          <w:szCs w:val="27"/>
        </w:rPr>
        <w:t xml:space="preserve">Intern Noodnummer: </w:t>
      </w:r>
      <w:r w:rsidRPr="008D1483">
        <w:rPr>
          <w:rFonts w:ascii="Arial" w:hAnsi="Arial" w:cs="Arial"/>
          <w:b/>
          <w:sz w:val="20"/>
          <w:szCs w:val="27"/>
        </w:rPr>
        <w:tab/>
      </w:r>
      <w:r w:rsidRPr="008D1483">
        <w:rPr>
          <w:rFonts w:ascii="Arial" w:hAnsi="Arial" w:cs="Arial"/>
          <w:sz w:val="20"/>
          <w:szCs w:val="27"/>
        </w:rPr>
        <w:tab/>
      </w:r>
      <w:r w:rsidRPr="008D1483">
        <w:rPr>
          <w:rFonts w:ascii="Arial" w:hAnsi="Arial" w:cs="Arial"/>
          <w:sz w:val="20"/>
          <w:szCs w:val="27"/>
        </w:rPr>
        <w:tab/>
      </w:r>
      <w:r w:rsidRPr="00E93730">
        <w:rPr>
          <w:rFonts w:ascii="Arial" w:hAnsi="Arial" w:cs="Arial"/>
          <w:noProof/>
          <w:sz w:val="20"/>
          <w:szCs w:val="27"/>
        </w:rPr>
        <w:t>nee</w:t>
      </w:r>
      <w:r>
        <w:rPr>
          <w:rFonts w:ascii="Arial" w:hAnsi="Arial" w:cs="Arial"/>
          <w:sz w:val="20"/>
          <w:szCs w:val="27"/>
        </w:rPr>
        <w:t xml:space="preserve"> </w:t>
      </w:r>
    </w:p>
    <w:p w14:paraId="0046366B" w14:textId="5F37ED50" w:rsidR="00ED1C39" w:rsidRPr="008D1483" w:rsidRDefault="00ED1C39" w:rsidP="007D0CCC">
      <w:pPr>
        <w:rPr>
          <w:rFonts w:ascii="Arial" w:hAnsi="Arial" w:cs="Arial"/>
          <w:sz w:val="20"/>
          <w:szCs w:val="27"/>
        </w:rPr>
      </w:pPr>
      <w:r w:rsidRPr="008D1483">
        <w:rPr>
          <w:rFonts w:ascii="Arial" w:hAnsi="Arial" w:cs="Arial"/>
          <w:b/>
          <w:sz w:val="20"/>
          <w:szCs w:val="27"/>
        </w:rPr>
        <w:t>Locatie ontruimingsplan:</w:t>
      </w:r>
      <w:r w:rsidRPr="008D1483">
        <w:rPr>
          <w:rFonts w:ascii="Arial" w:hAnsi="Arial" w:cs="Arial"/>
          <w:sz w:val="20"/>
          <w:szCs w:val="27"/>
        </w:rPr>
        <w:tab/>
      </w:r>
      <w:r w:rsidRPr="008D1483">
        <w:rPr>
          <w:rFonts w:ascii="Arial" w:hAnsi="Arial" w:cs="Arial"/>
          <w:sz w:val="20"/>
          <w:szCs w:val="27"/>
        </w:rPr>
        <w:tab/>
      </w:r>
      <w:r w:rsidR="00D765DC">
        <w:rPr>
          <w:rFonts w:ascii="Arial" w:hAnsi="Arial" w:cs="Arial"/>
          <w:noProof/>
          <w:sz w:val="20"/>
          <w:szCs w:val="27"/>
        </w:rPr>
        <w:t>Bij administratie</w:t>
      </w:r>
    </w:p>
    <w:p w14:paraId="20A251E2" w14:textId="77777777" w:rsidR="00ED1C39" w:rsidRPr="008D1483" w:rsidRDefault="00ED1C39" w:rsidP="007D0CCC">
      <w:pPr>
        <w:rPr>
          <w:rFonts w:ascii="Arial" w:hAnsi="Arial" w:cs="Arial"/>
          <w:bCs/>
          <w:sz w:val="20"/>
          <w:szCs w:val="21"/>
        </w:rPr>
      </w:pPr>
    </w:p>
    <w:tbl>
      <w:tblPr>
        <w:tblW w:w="0" w:type="auto"/>
        <w:tblLayout w:type="fixed"/>
        <w:tblLook w:val="04A0" w:firstRow="1" w:lastRow="0" w:firstColumn="1" w:lastColumn="0" w:noHBand="0" w:noVBand="1"/>
      </w:tblPr>
      <w:tblGrid>
        <w:gridCol w:w="2235"/>
        <w:gridCol w:w="33"/>
        <w:gridCol w:w="2235"/>
        <w:gridCol w:w="1842"/>
        <w:gridCol w:w="1843"/>
        <w:gridCol w:w="1559"/>
      </w:tblGrid>
      <w:tr w:rsidR="00ED1C39" w:rsidRPr="0087328A" w14:paraId="45CBEBD5" w14:textId="77777777" w:rsidTr="0087328A">
        <w:tc>
          <w:tcPr>
            <w:tcW w:w="2235" w:type="dxa"/>
            <w:shd w:val="clear" w:color="auto" w:fill="auto"/>
          </w:tcPr>
          <w:p w14:paraId="0E2C089F" w14:textId="77777777" w:rsidR="00ED1C39" w:rsidRPr="0087328A" w:rsidRDefault="00ED1C39" w:rsidP="0087328A">
            <w:pPr>
              <w:rPr>
                <w:rFonts w:ascii="Arial" w:hAnsi="Arial" w:cs="Arial"/>
                <w:sz w:val="20"/>
                <w:szCs w:val="27"/>
              </w:rPr>
            </w:pPr>
          </w:p>
        </w:tc>
        <w:tc>
          <w:tcPr>
            <w:tcW w:w="2268" w:type="dxa"/>
            <w:gridSpan w:val="2"/>
            <w:shd w:val="clear" w:color="auto" w:fill="auto"/>
          </w:tcPr>
          <w:p w14:paraId="66072EE2" w14:textId="77777777" w:rsidR="00D765DC" w:rsidRDefault="00D765DC" w:rsidP="0087328A">
            <w:pPr>
              <w:rPr>
                <w:rFonts w:ascii="Arial" w:hAnsi="Arial" w:cs="Arial"/>
                <w:sz w:val="20"/>
                <w:szCs w:val="27"/>
              </w:rPr>
            </w:pPr>
          </w:p>
          <w:p w14:paraId="4A53827E" w14:textId="38C483F5" w:rsidR="00ED1C39" w:rsidRPr="0087328A" w:rsidRDefault="00ED1C39" w:rsidP="0087328A">
            <w:pPr>
              <w:rPr>
                <w:rFonts w:ascii="Arial" w:hAnsi="Arial" w:cs="Arial"/>
                <w:sz w:val="20"/>
                <w:szCs w:val="27"/>
              </w:rPr>
            </w:pPr>
            <w:r w:rsidRPr="0087328A">
              <w:rPr>
                <w:rFonts w:ascii="Arial" w:hAnsi="Arial" w:cs="Arial"/>
                <w:sz w:val="20"/>
                <w:szCs w:val="27"/>
              </w:rPr>
              <w:t>Naam:</w:t>
            </w:r>
          </w:p>
        </w:tc>
        <w:tc>
          <w:tcPr>
            <w:tcW w:w="1842" w:type="dxa"/>
            <w:shd w:val="clear" w:color="auto" w:fill="auto"/>
          </w:tcPr>
          <w:p w14:paraId="00C20799" w14:textId="77777777" w:rsidR="00ED1C39" w:rsidRPr="0087328A" w:rsidRDefault="00ED1C39" w:rsidP="0087328A">
            <w:pPr>
              <w:rPr>
                <w:rFonts w:ascii="Arial" w:hAnsi="Arial" w:cs="Arial"/>
                <w:sz w:val="20"/>
                <w:szCs w:val="27"/>
              </w:rPr>
            </w:pPr>
            <w:r w:rsidRPr="0087328A">
              <w:rPr>
                <w:rFonts w:ascii="Arial" w:hAnsi="Arial" w:cs="Arial"/>
                <w:sz w:val="20"/>
                <w:szCs w:val="27"/>
              </w:rPr>
              <w:t>Telefoonnummer:</w:t>
            </w:r>
          </w:p>
        </w:tc>
        <w:tc>
          <w:tcPr>
            <w:tcW w:w="1843" w:type="dxa"/>
            <w:shd w:val="clear" w:color="auto" w:fill="auto"/>
          </w:tcPr>
          <w:p w14:paraId="2EAA3AAC" w14:textId="77777777" w:rsidR="00ED1C39" w:rsidRPr="0087328A" w:rsidRDefault="00ED1C39" w:rsidP="0087328A">
            <w:pPr>
              <w:rPr>
                <w:rFonts w:ascii="Arial" w:hAnsi="Arial" w:cs="Arial"/>
                <w:sz w:val="20"/>
                <w:szCs w:val="27"/>
              </w:rPr>
            </w:pPr>
            <w:r w:rsidRPr="0087328A">
              <w:rPr>
                <w:rFonts w:ascii="Arial" w:hAnsi="Arial" w:cs="Arial"/>
                <w:sz w:val="20"/>
                <w:szCs w:val="27"/>
              </w:rPr>
              <w:t>Doorkiesnummer:</w:t>
            </w:r>
          </w:p>
        </w:tc>
        <w:tc>
          <w:tcPr>
            <w:tcW w:w="1559" w:type="dxa"/>
            <w:shd w:val="clear" w:color="auto" w:fill="auto"/>
          </w:tcPr>
          <w:p w14:paraId="539993E7" w14:textId="77777777" w:rsidR="00ED1C39" w:rsidRPr="0087328A" w:rsidRDefault="00ED1C39" w:rsidP="008133FA">
            <w:pPr>
              <w:rPr>
                <w:rFonts w:ascii="Arial" w:hAnsi="Arial" w:cs="Arial"/>
                <w:b/>
                <w:bCs/>
                <w:sz w:val="21"/>
                <w:szCs w:val="27"/>
              </w:rPr>
            </w:pPr>
            <w:r w:rsidRPr="0087328A">
              <w:rPr>
                <w:rFonts w:ascii="Arial" w:hAnsi="Arial" w:cs="Arial"/>
                <w:sz w:val="20"/>
                <w:szCs w:val="27"/>
              </w:rPr>
              <w:t>Mobiel:</w:t>
            </w:r>
          </w:p>
        </w:tc>
      </w:tr>
      <w:tr w:rsidR="00ED1C39" w:rsidRPr="0087328A" w14:paraId="35F82290" w14:textId="77777777" w:rsidTr="0087328A">
        <w:tc>
          <w:tcPr>
            <w:tcW w:w="2235" w:type="dxa"/>
            <w:shd w:val="clear" w:color="auto" w:fill="auto"/>
          </w:tcPr>
          <w:p w14:paraId="3B23238B" w14:textId="77777777" w:rsidR="00ED1C39" w:rsidRPr="0087328A" w:rsidRDefault="00ED1C39" w:rsidP="0087328A">
            <w:pPr>
              <w:rPr>
                <w:rFonts w:ascii="Arial" w:hAnsi="Arial" w:cs="Arial"/>
                <w:b/>
                <w:bCs/>
                <w:sz w:val="20"/>
                <w:szCs w:val="27"/>
              </w:rPr>
            </w:pPr>
            <w:r w:rsidRPr="0087328A">
              <w:rPr>
                <w:rFonts w:ascii="Arial" w:hAnsi="Arial" w:cs="Arial"/>
                <w:b/>
                <w:bCs/>
                <w:sz w:val="20"/>
                <w:szCs w:val="27"/>
              </w:rPr>
              <w:t xml:space="preserve">Hoofd </w:t>
            </w:r>
            <w:smartTag w:uri="urn:schemas-microsoft-com:office:smarttags" w:element="PersonName">
              <w:r w:rsidRPr="0087328A">
                <w:rPr>
                  <w:rFonts w:ascii="Arial" w:hAnsi="Arial" w:cs="Arial"/>
                  <w:b/>
                  <w:bCs/>
                  <w:sz w:val="20"/>
                  <w:szCs w:val="27"/>
                </w:rPr>
                <w:t>BHV</w:t>
              </w:r>
            </w:smartTag>
            <w:r w:rsidRPr="0087328A">
              <w:rPr>
                <w:rFonts w:ascii="Arial" w:hAnsi="Arial" w:cs="Arial"/>
                <w:b/>
                <w:bCs/>
                <w:sz w:val="20"/>
                <w:szCs w:val="27"/>
              </w:rPr>
              <w:t>:</w:t>
            </w:r>
          </w:p>
        </w:tc>
        <w:tc>
          <w:tcPr>
            <w:tcW w:w="2268" w:type="dxa"/>
            <w:gridSpan w:val="2"/>
            <w:shd w:val="clear" w:color="auto" w:fill="auto"/>
          </w:tcPr>
          <w:p w14:paraId="4E176B2E" w14:textId="77777777" w:rsidR="00ED1C39" w:rsidRPr="0087328A" w:rsidRDefault="00ED1C39" w:rsidP="0087328A">
            <w:pPr>
              <w:rPr>
                <w:rFonts w:ascii="Arial" w:hAnsi="Arial" w:cs="Arial"/>
                <w:sz w:val="20"/>
                <w:szCs w:val="27"/>
              </w:rPr>
            </w:pPr>
            <w:r w:rsidRPr="00E93730">
              <w:rPr>
                <w:rFonts w:ascii="Arial" w:hAnsi="Arial" w:cs="Arial"/>
                <w:noProof/>
                <w:sz w:val="20"/>
                <w:szCs w:val="27"/>
              </w:rPr>
              <w:t>Oscar Hoeben</w:t>
            </w:r>
          </w:p>
        </w:tc>
        <w:tc>
          <w:tcPr>
            <w:tcW w:w="1842" w:type="dxa"/>
            <w:shd w:val="clear" w:color="auto" w:fill="auto"/>
          </w:tcPr>
          <w:p w14:paraId="73779BD3" w14:textId="77777777" w:rsidR="00ED1C39" w:rsidRPr="0087328A" w:rsidRDefault="00ED1C39" w:rsidP="0087328A">
            <w:pPr>
              <w:rPr>
                <w:rFonts w:ascii="Arial" w:hAnsi="Arial" w:cs="Arial"/>
                <w:sz w:val="20"/>
                <w:szCs w:val="27"/>
              </w:rPr>
            </w:pPr>
            <w:r w:rsidRPr="00E93730">
              <w:rPr>
                <w:rFonts w:ascii="Arial" w:hAnsi="Arial" w:cs="Arial"/>
                <w:noProof/>
                <w:sz w:val="20"/>
                <w:szCs w:val="27"/>
              </w:rPr>
              <w:t>023-5261492</w:t>
            </w:r>
          </w:p>
        </w:tc>
        <w:tc>
          <w:tcPr>
            <w:tcW w:w="1843" w:type="dxa"/>
            <w:shd w:val="clear" w:color="auto" w:fill="auto"/>
          </w:tcPr>
          <w:p w14:paraId="4EA1DEDE" w14:textId="77777777" w:rsidR="00ED1C39" w:rsidRPr="0087328A" w:rsidRDefault="00ED1C39" w:rsidP="0087328A">
            <w:pPr>
              <w:rPr>
                <w:rFonts w:ascii="Arial" w:hAnsi="Arial" w:cs="Arial"/>
                <w:sz w:val="20"/>
                <w:szCs w:val="27"/>
              </w:rPr>
            </w:pPr>
          </w:p>
        </w:tc>
        <w:tc>
          <w:tcPr>
            <w:tcW w:w="1559" w:type="dxa"/>
            <w:shd w:val="clear" w:color="auto" w:fill="auto"/>
          </w:tcPr>
          <w:p w14:paraId="32EFD62C" w14:textId="77777777" w:rsidR="00ED1C39" w:rsidRPr="0087328A" w:rsidRDefault="00ED1C39" w:rsidP="0087328A">
            <w:pPr>
              <w:rPr>
                <w:rFonts w:ascii="Arial" w:hAnsi="Arial" w:cs="Arial"/>
                <w:sz w:val="20"/>
                <w:szCs w:val="27"/>
              </w:rPr>
            </w:pPr>
            <w:r w:rsidRPr="00E93730">
              <w:rPr>
                <w:rFonts w:ascii="Arial" w:hAnsi="Arial" w:cs="Arial"/>
                <w:noProof/>
                <w:sz w:val="20"/>
                <w:szCs w:val="27"/>
              </w:rPr>
              <w:t>06-21100198</w:t>
            </w:r>
          </w:p>
        </w:tc>
      </w:tr>
      <w:tr w:rsidR="00ED1C39" w:rsidRPr="0087328A" w14:paraId="6977B267" w14:textId="77777777" w:rsidTr="0087328A">
        <w:tc>
          <w:tcPr>
            <w:tcW w:w="2235" w:type="dxa"/>
            <w:shd w:val="clear" w:color="auto" w:fill="auto"/>
          </w:tcPr>
          <w:p w14:paraId="0B52BA38" w14:textId="77777777" w:rsidR="00ED1C39" w:rsidRPr="0087328A" w:rsidRDefault="00ED1C39" w:rsidP="0087328A">
            <w:pPr>
              <w:rPr>
                <w:rFonts w:ascii="Arial" w:hAnsi="Arial" w:cs="Arial"/>
                <w:b/>
                <w:bCs/>
                <w:sz w:val="20"/>
                <w:szCs w:val="27"/>
              </w:rPr>
            </w:pPr>
            <w:r w:rsidRPr="0087328A">
              <w:rPr>
                <w:rFonts w:ascii="Arial" w:hAnsi="Arial" w:cs="Arial"/>
                <w:b/>
                <w:bCs/>
                <w:sz w:val="20"/>
                <w:szCs w:val="27"/>
              </w:rPr>
              <w:t xml:space="preserve">PV Hoofd </w:t>
            </w:r>
            <w:smartTag w:uri="urn:schemas-microsoft-com:office:smarttags" w:element="PersonName">
              <w:r w:rsidRPr="0087328A">
                <w:rPr>
                  <w:rFonts w:ascii="Arial" w:hAnsi="Arial" w:cs="Arial"/>
                  <w:b/>
                  <w:bCs/>
                  <w:sz w:val="20"/>
                  <w:szCs w:val="27"/>
                </w:rPr>
                <w:t>BHV</w:t>
              </w:r>
            </w:smartTag>
            <w:r w:rsidRPr="0087328A">
              <w:rPr>
                <w:rFonts w:ascii="Arial" w:hAnsi="Arial" w:cs="Arial"/>
                <w:b/>
                <w:bCs/>
                <w:sz w:val="20"/>
                <w:szCs w:val="27"/>
              </w:rPr>
              <w:t>:</w:t>
            </w:r>
          </w:p>
        </w:tc>
        <w:tc>
          <w:tcPr>
            <w:tcW w:w="2268" w:type="dxa"/>
            <w:gridSpan w:val="2"/>
            <w:shd w:val="clear" w:color="auto" w:fill="auto"/>
          </w:tcPr>
          <w:p w14:paraId="7FBEA9E4" w14:textId="77777777" w:rsidR="00ED1C39" w:rsidRPr="0087328A" w:rsidRDefault="00ED1C39" w:rsidP="0087328A">
            <w:pPr>
              <w:rPr>
                <w:rFonts w:ascii="Arial" w:hAnsi="Arial" w:cs="Arial"/>
                <w:sz w:val="20"/>
                <w:szCs w:val="27"/>
              </w:rPr>
            </w:pPr>
            <w:r w:rsidRPr="00E93730">
              <w:rPr>
                <w:rFonts w:ascii="Arial" w:hAnsi="Arial" w:cs="Arial"/>
                <w:noProof/>
                <w:sz w:val="20"/>
                <w:szCs w:val="27"/>
              </w:rPr>
              <w:t>Priscilla Bos</w:t>
            </w:r>
          </w:p>
        </w:tc>
        <w:tc>
          <w:tcPr>
            <w:tcW w:w="1842" w:type="dxa"/>
            <w:shd w:val="clear" w:color="auto" w:fill="auto"/>
          </w:tcPr>
          <w:p w14:paraId="50888ED5" w14:textId="77777777" w:rsidR="00ED1C39" w:rsidRPr="0087328A" w:rsidRDefault="00ED1C39" w:rsidP="0087328A">
            <w:pPr>
              <w:rPr>
                <w:rFonts w:ascii="Arial" w:hAnsi="Arial" w:cs="Arial"/>
                <w:sz w:val="20"/>
                <w:szCs w:val="27"/>
              </w:rPr>
            </w:pPr>
            <w:r w:rsidRPr="00E93730">
              <w:rPr>
                <w:rFonts w:ascii="Arial" w:hAnsi="Arial" w:cs="Arial"/>
                <w:noProof/>
                <w:sz w:val="20"/>
                <w:szCs w:val="27"/>
              </w:rPr>
              <w:t>023-5261492</w:t>
            </w:r>
          </w:p>
        </w:tc>
        <w:tc>
          <w:tcPr>
            <w:tcW w:w="1843" w:type="dxa"/>
            <w:shd w:val="clear" w:color="auto" w:fill="auto"/>
          </w:tcPr>
          <w:p w14:paraId="21DC56B9" w14:textId="77777777" w:rsidR="00ED1C39" w:rsidRPr="0087328A" w:rsidRDefault="00ED1C39" w:rsidP="0087328A">
            <w:pPr>
              <w:rPr>
                <w:rFonts w:ascii="Arial" w:hAnsi="Arial" w:cs="Arial"/>
                <w:sz w:val="20"/>
                <w:szCs w:val="27"/>
              </w:rPr>
            </w:pPr>
          </w:p>
        </w:tc>
        <w:tc>
          <w:tcPr>
            <w:tcW w:w="1559" w:type="dxa"/>
            <w:shd w:val="clear" w:color="auto" w:fill="auto"/>
          </w:tcPr>
          <w:p w14:paraId="1CF7CCC7" w14:textId="77777777" w:rsidR="00ED1C39" w:rsidRPr="0087328A" w:rsidRDefault="00ED1C39" w:rsidP="0087328A">
            <w:pPr>
              <w:rPr>
                <w:rFonts w:ascii="Arial" w:hAnsi="Arial" w:cs="Arial"/>
                <w:sz w:val="20"/>
                <w:szCs w:val="27"/>
              </w:rPr>
            </w:pPr>
            <w:r w:rsidRPr="00E93730">
              <w:rPr>
                <w:rFonts w:ascii="Arial" w:hAnsi="Arial" w:cs="Arial"/>
                <w:noProof/>
                <w:sz w:val="20"/>
                <w:szCs w:val="27"/>
              </w:rPr>
              <w:t>06-11963136</w:t>
            </w:r>
          </w:p>
        </w:tc>
      </w:tr>
      <w:tr w:rsidR="00ED1C39" w:rsidRPr="0087328A" w14:paraId="6F4986C5" w14:textId="77777777" w:rsidTr="0087328A">
        <w:tc>
          <w:tcPr>
            <w:tcW w:w="2235" w:type="dxa"/>
            <w:shd w:val="clear" w:color="auto" w:fill="auto"/>
          </w:tcPr>
          <w:p w14:paraId="3003F787" w14:textId="77777777" w:rsidR="00ED1C39" w:rsidRPr="0087328A" w:rsidRDefault="00ED1C39" w:rsidP="0087328A">
            <w:pPr>
              <w:rPr>
                <w:rFonts w:ascii="Arial" w:hAnsi="Arial" w:cs="Arial"/>
                <w:b/>
                <w:sz w:val="20"/>
                <w:szCs w:val="27"/>
              </w:rPr>
            </w:pPr>
            <w:r w:rsidRPr="0087328A">
              <w:rPr>
                <w:rFonts w:ascii="Arial" w:hAnsi="Arial" w:cs="Arial"/>
                <w:b/>
                <w:sz w:val="20"/>
                <w:szCs w:val="27"/>
              </w:rPr>
              <w:t>Receptie:</w:t>
            </w:r>
          </w:p>
        </w:tc>
        <w:tc>
          <w:tcPr>
            <w:tcW w:w="2268" w:type="dxa"/>
            <w:gridSpan w:val="2"/>
            <w:shd w:val="clear" w:color="auto" w:fill="auto"/>
          </w:tcPr>
          <w:p w14:paraId="233BD547" w14:textId="77777777" w:rsidR="00ED1C39" w:rsidRPr="0087328A" w:rsidRDefault="00ED1C39" w:rsidP="0087328A">
            <w:pPr>
              <w:rPr>
                <w:rFonts w:ascii="Arial" w:hAnsi="Arial" w:cs="Arial"/>
                <w:sz w:val="20"/>
                <w:szCs w:val="27"/>
              </w:rPr>
            </w:pPr>
            <w:r w:rsidRPr="00E93730">
              <w:rPr>
                <w:rFonts w:ascii="Arial" w:hAnsi="Arial" w:cs="Arial"/>
                <w:noProof/>
                <w:sz w:val="20"/>
                <w:szCs w:val="27"/>
              </w:rPr>
              <w:t>Marga Rustemeijer</w:t>
            </w:r>
          </w:p>
        </w:tc>
        <w:tc>
          <w:tcPr>
            <w:tcW w:w="1842" w:type="dxa"/>
            <w:shd w:val="clear" w:color="auto" w:fill="auto"/>
          </w:tcPr>
          <w:p w14:paraId="4971D976" w14:textId="77777777" w:rsidR="00ED1C39" w:rsidRPr="0087328A" w:rsidRDefault="00ED1C39" w:rsidP="0087328A">
            <w:pPr>
              <w:rPr>
                <w:rFonts w:ascii="Arial" w:hAnsi="Arial" w:cs="Arial"/>
                <w:sz w:val="20"/>
                <w:szCs w:val="27"/>
              </w:rPr>
            </w:pPr>
            <w:r w:rsidRPr="00E93730">
              <w:rPr>
                <w:rFonts w:ascii="Arial" w:hAnsi="Arial" w:cs="Arial"/>
                <w:noProof/>
                <w:sz w:val="20"/>
                <w:szCs w:val="27"/>
              </w:rPr>
              <w:t>023-5261492</w:t>
            </w:r>
          </w:p>
        </w:tc>
        <w:tc>
          <w:tcPr>
            <w:tcW w:w="1843" w:type="dxa"/>
            <w:shd w:val="clear" w:color="auto" w:fill="auto"/>
          </w:tcPr>
          <w:p w14:paraId="2FB06773" w14:textId="77777777" w:rsidR="00ED1C39" w:rsidRPr="0087328A" w:rsidRDefault="00ED1C39" w:rsidP="0087328A">
            <w:pPr>
              <w:rPr>
                <w:rFonts w:ascii="Arial" w:hAnsi="Arial" w:cs="Arial"/>
                <w:sz w:val="20"/>
                <w:szCs w:val="27"/>
              </w:rPr>
            </w:pPr>
          </w:p>
        </w:tc>
        <w:tc>
          <w:tcPr>
            <w:tcW w:w="1559" w:type="dxa"/>
            <w:shd w:val="clear" w:color="auto" w:fill="auto"/>
          </w:tcPr>
          <w:p w14:paraId="1D7D699E" w14:textId="77777777" w:rsidR="00ED1C39" w:rsidRPr="0087328A" w:rsidRDefault="00ED1C39" w:rsidP="0087328A">
            <w:pPr>
              <w:rPr>
                <w:rFonts w:ascii="Arial" w:hAnsi="Arial" w:cs="Arial"/>
                <w:sz w:val="20"/>
                <w:szCs w:val="27"/>
              </w:rPr>
            </w:pPr>
            <w:r w:rsidRPr="00E93730">
              <w:rPr>
                <w:rFonts w:ascii="Arial" w:hAnsi="Arial" w:cs="Arial"/>
                <w:noProof/>
                <w:sz w:val="20"/>
                <w:szCs w:val="27"/>
              </w:rPr>
              <w:t>06-12585689</w:t>
            </w:r>
          </w:p>
        </w:tc>
      </w:tr>
      <w:tr w:rsidR="00ED1C39" w:rsidRPr="0087328A" w14:paraId="17F765AE" w14:textId="77777777" w:rsidTr="0087328A">
        <w:tc>
          <w:tcPr>
            <w:tcW w:w="2235" w:type="dxa"/>
            <w:shd w:val="clear" w:color="auto" w:fill="auto"/>
          </w:tcPr>
          <w:p w14:paraId="72C4327E" w14:textId="77777777" w:rsidR="00ED1C39" w:rsidRPr="0087328A" w:rsidRDefault="00ED1C39" w:rsidP="0087328A">
            <w:pPr>
              <w:rPr>
                <w:rFonts w:ascii="Arial" w:hAnsi="Arial" w:cs="Arial"/>
                <w:sz w:val="20"/>
                <w:szCs w:val="27"/>
              </w:rPr>
            </w:pPr>
          </w:p>
        </w:tc>
        <w:tc>
          <w:tcPr>
            <w:tcW w:w="2268" w:type="dxa"/>
            <w:gridSpan w:val="2"/>
            <w:shd w:val="clear" w:color="auto" w:fill="auto"/>
          </w:tcPr>
          <w:p w14:paraId="6BD20096" w14:textId="77777777" w:rsidR="00ED1C39" w:rsidRPr="0087328A" w:rsidRDefault="00ED1C39" w:rsidP="0087328A">
            <w:pPr>
              <w:rPr>
                <w:rFonts w:ascii="Arial" w:hAnsi="Arial" w:cs="Arial"/>
                <w:sz w:val="20"/>
                <w:szCs w:val="27"/>
              </w:rPr>
            </w:pPr>
          </w:p>
        </w:tc>
        <w:tc>
          <w:tcPr>
            <w:tcW w:w="1842" w:type="dxa"/>
            <w:shd w:val="clear" w:color="auto" w:fill="auto"/>
          </w:tcPr>
          <w:p w14:paraId="726D5B39" w14:textId="77777777" w:rsidR="00ED1C39" w:rsidRPr="0087328A" w:rsidRDefault="00ED1C39" w:rsidP="0087328A">
            <w:pPr>
              <w:rPr>
                <w:rFonts w:ascii="Arial" w:hAnsi="Arial" w:cs="Arial"/>
                <w:sz w:val="20"/>
                <w:szCs w:val="27"/>
              </w:rPr>
            </w:pPr>
          </w:p>
        </w:tc>
        <w:tc>
          <w:tcPr>
            <w:tcW w:w="1843" w:type="dxa"/>
            <w:shd w:val="clear" w:color="auto" w:fill="auto"/>
          </w:tcPr>
          <w:p w14:paraId="685186BA" w14:textId="77777777" w:rsidR="00ED1C39" w:rsidRPr="0087328A" w:rsidRDefault="00ED1C39" w:rsidP="0087328A">
            <w:pPr>
              <w:rPr>
                <w:rFonts w:ascii="Arial" w:hAnsi="Arial" w:cs="Arial"/>
                <w:sz w:val="20"/>
                <w:szCs w:val="27"/>
              </w:rPr>
            </w:pPr>
          </w:p>
        </w:tc>
        <w:tc>
          <w:tcPr>
            <w:tcW w:w="1559" w:type="dxa"/>
            <w:shd w:val="clear" w:color="auto" w:fill="auto"/>
          </w:tcPr>
          <w:p w14:paraId="1AAA7280" w14:textId="77777777" w:rsidR="00ED1C39" w:rsidRPr="0087328A" w:rsidRDefault="00ED1C39" w:rsidP="0087328A">
            <w:pPr>
              <w:rPr>
                <w:rFonts w:ascii="Arial" w:hAnsi="Arial" w:cs="Arial"/>
                <w:sz w:val="20"/>
                <w:szCs w:val="27"/>
              </w:rPr>
            </w:pPr>
          </w:p>
        </w:tc>
      </w:tr>
      <w:tr w:rsidR="00ED1C39" w:rsidRPr="0087328A" w14:paraId="0A6408B8" w14:textId="77777777" w:rsidTr="0087328A">
        <w:tc>
          <w:tcPr>
            <w:tcW w:w="2235" w:type="dxa"/>
            <w:shd w:val="clear" w:color="auto" w:fill="auto"/>
          </w:tcPr>
          <w:p w14:paraId="1F41C237" w14:textId="77777777" w:rsidR="00D765DC" w:rsidRDefault="00D765DC" w:rsidP="0087328A">
            <w:pPr>
              <w:rPr>
                <w:rFonts w:ascii="Arial" w:hAnsi="Arial" w:cs="Arial"/>
                <w:b/>
                <w:bCs/>
                <w:sz w:val="20"/>
                <w:szCs w:val="27"/>
              </w:rPr>
            </w:pPr>
          </w:p>
          <w:p w14:paraId="09047B23" w14:textId="1F29BCEE" w:rsidR="00ED1C39" w:rsidRPr="0087328A" w:rsidRDefault="00ED1C39" w:rsidP="0087328A">
            <w:pPr>
              <w:rPr>
                <w:rFonts w:ascii="Arial" w:hAnsi="Arial" w:cs="Arial"/>
                <w:b/>
                <w:bCs/>
                <w:sz w:val="20"/>
                <w:szCs w:val="27"/>
              </w:rPr>
            </w:pPr>
            <w:r w:rsidRPr="0087328A">
              <w:rPr>
                <w:rFonts w:ascii="Arial" w:hAnsi="Arial" w:cs="Arial"/>
                <w:b/>
                <w:bCs/>
                <w:sz w:val="20"/>
                <w:szCs w:val="27"/>
              </w:rPr>
              <w:t>Overige BHV-</w:t>
            </w:r>
            <w:proofErr w:type="spellStart"/>
            <w:r w:rsidRPr="0087328A">
              <w:rPr>
                <w:rFonts w:ascii="Arial" w:hAnsi="Arial" w:cs="Arial"/>
                <w:b/>
                <w:bCs/>
                <w:sz w:val="20"/>
                <w:szCs w:val="27"/>
              </w:rPr>
              <w:t>ers</w:t>
            </w:r>
            <w:proofErr w:type="spellEnd"/>
            <w:r w:rsidRPr="0087328A">
              <w:rPr>
                <w:rFonts w:ascii="Arial" w:hAnsi="Arial" w:cs="Arial"/>
                <w:b/>
                <w:bCs/>
                <w:sz w:val="20"/>
                <w:szCs w:val="27"/>
              </w:rPr>
              <w:t>:</w:t>
            </w:r>
          </w:p>
        </w:tc>
        <w:tc>
          <w:tcPr>
            <w:tcW w:w="2268" w:type="dxa"/>
            <w:gridSpan w:val="2"/>
            <w:shd w:val="clear" w:color="auto" w:fill="auto"/>
          </w:tcPr>
          <w:p w14:paraId="0BF4A6AA" w14:textId="77777777" w:rsidR="00ED1C39" w:rsidRPr="0087328A" w:rsidRDefault="00ED1C39" w:rsidP="0087328A">
            <w:pPr>
              <w:rPr>
                <w:rFonts w:ascii="Arial" w:hAnsi="Arial" w:cs="Arial"/>
                <w:sz w:val="20"/>
                <w:szCs w:val="27"/>
              </w:rPr>
            </w:pPr>
          </w:p>
        </w:tc>
        <w:tc>
          <w:tcPr>
            <w:tcW w:w="1842" w:type="dxa"/>
            <w:shd w:val="clear" w:color="auto" w:fill="auto"/>
          </w:tcPr>
          <w:p w14:paraId="43AA7D08" w14:textId="77777777" w:rsidR="00ED1C39" w:rsidRPr="0087328A" w:rsidRDefault="00ED1C39" w:rsidP="0087328A">
            <w:pPr>
              <w:rPr>
                <w:rFonts w:ascii="Arial" w:hAnsi="Arial" w:cs="Arial"/>
                <w:sz w:val="20"/>
                <w:szCs w:val="27"/>
              </w:rPr>
            </w:pPr>
          </w:p>
        </w:tc>
        <w:tc>
          <w:tcPr>
            <w:tcW w:w="1843" w:type="dxa"/>
            <w:shd w:val="clear" w:color="auto" w:fill="auto"/>
          </w:tcPr>
          <w:p w14:paraId="7E8B7B5D" w14:textId="77777777" w:rsidR="00ED1C39" w:rsidRPr="0087328A" w:rsidRDefault="00ED1C39" w:rsidP="0087328A">
            <w:pPr>
              <w:rPr>
                <w:rFonts w:ascii="Arial" w:hAnsi="Arial" w:cs="Arial"/>
                <w:sz w:val="20"/>
                <w:szCs w:val="27"/>
              </w:rPr>
            </w:pPr>
          </w:p>
        </w:tc>
        <w:tc>
          <w:tcPr>
            <w:tcW w:w="1559" w:type="dxa"/>
            <w:shd w:val="clear" w:color="auto" w:fill="auto"/>
          </w:tcPr>
          <w:p w14:paraId="4808885C" w14:textId="77777777" w:rsidR="00ED1C39" w:rsidRPr="0087328A" w:rsidRDefault="00ED1C39" w:rsidP="0087328A">
            <w:pPr>
              <w:rPr>
                <w:rFonts w:ascii="Arial" w:hAnsi="Arial" w:cs="Arial"/>
                <w:sz w:val="20"/>
                <w:szCs w:val="27"/>
              </w:rPr>
            </w:pPr>
          </w:p>
        </w:tc>
      </w:tr>
      <w:tr w:rsidR="009C0B78" w:rsidRPr="0087328A" w14:paraId="54CB0E02" w14:textId="77777777" w:rsidTr="0087328A">
        <w:tc>
          <w:tcPr>
            <w:tcW w:w="2235" w:type="dxa"/>
            <w:shd w:val="clear" w:color="auto" w:fill="auto"/>
          </w:tcPr>
          <w:p w14:paraId="16164709" w14:textId="77777777" w:rsidR="009C0B78" w:rsidRPr="0087328A" w:rsidRDefault="009C0B78" w:rsidP="009C0B78">
            <w:pPr>
              <w:rPr>
                <w:rFonts w:ascii="Arial" w:hAnsi="Arial" w:cs="Arial"/>
                <w:sz w:val="20"/>
                <w:szCs w:val="27"/>
              </w:rPr>
            </w:pPr>
          </w:p>
        </w:tc>
        <w:tc>
          <w:tcPr>
            <w:tcW w:w="2268" w:type="dxa"/>
            <w:gridSpan w:val="2"/>
            <w:shd w:val="clear" w:color="auto" w:fill="auto"/>
          </w:tcPr>
          <w:p w14:paraId="6FAFD977" w14:textId="220937BB" w:rsidR="009C0B78" w:rsidRPr="0087328A" w:rsidRDefault="009C0B78" w:rsidP="009C0B78">
            <w:pPr>
              <w:rPr>
                <w:rFonts w:ascii="Arial" w:hAnsi="Arial" w:cs="Arial"/>
                <w:sz w:val="20"/>
                <w:szCs w:val="27"/>
              </w:rPr>
            </w:pPr>
            <w:r w:rsidRPr="0087328A">
              <w:rPr>
                <w:rFonts w:ascii="Arial" w:hAnsi="Arial" w:cs="Arial"/>
                <w:sz w:val="20"/>
                <w:szCs w:val="27"/>
              </w:rPr>
              <w:t>Naam:</w:t>
            </w:r>
          </w:p>
        </w:tc>
        <w:tc>
          <w:tcPr>
            <w:tcW w:w="1842" w:type="dxa"/>
            <w:shd w:val="clear" w:color="auto" w:fill="auto"/>
          </w:tcPr>
          <w:p w14:paraId="4836A915" w14:textId="56ABD5D4" w:rsidR="009C0B78" w:rsidRPr="0087328A" w:rsidRDefault="009C0B78" w:rsidP="009C0B78">
            <w:pPr>
              <w:rPr>
                <w:rFonts w:ascii="Arial" w:hAnsi="Arial" w:cs="Arial"/>
                <w:sz w:val="20"/>
                <w:szCs w:val="27"/>
              </w:rPr>
            </w:pPr>
            <w:r w:rsidRPr="0087328A">
              <w:rPr>
                <w:rFonts w:ascii="Arial" w:hAnsi="Arial" w:cs="Arial"/>
                <w:sz w:val="20"/>
                <w:szCs w:val="27"/>
              </w:rPr>
              <w:t>Telefoonnummer:</w:t>
            </w:r>
          </w:p>
        </w:tc>
        <w:tc>
          <w:tcPr>
            <w:tcW w:w="1843" w:type="dxa"/>
            <w:shd w:val="clear" w:color="auto" w:fill="auto"/>
          </w:tcPr>
          <w:p w14:paraId="74017865" w14:textId="1936F824" w:rsidR="009C0B78" w:rsidRPr="0087328A" w:rsidRDefault="009C0B78" w:rsidP="009C0B78">
            <w:pPr>
              <w:rPr>
                <w:rFonts w:ascii="Arial" w:hAnsi="Arial" w:cs="Arial"/>
                <w:sz w:val="20"/>
                <w:szCs w:val="27"/>
              </w:rPr>
            </w:pPr>
            <w:r>
              <w:rPr>
                <w:rFonts w:ascii="Arial" w:hAnsi="Arial" w:cs="Arial"/>
                <w:sz w:val="20"/>
                <w:szCs w:val="27"/>
              </w:rPr>
              <w:t>Door</w:t>
            </w:r>
            <w:r w:rsidRPr="0087328A">
              <w:rPr>
                <w:rFonts w:ascii="Arial" w:hAnsi="Arial" w:cs="Arial"/>
                <w:sz w:val="20"/>
                <w:szCs w:val="27"/>
              </w:rPr>
              <w:t>kiesnummer:</w:t>
            </w:r>
          </w:p>
        </w:tc>
        <w:tc>
          <w:tcPr>
            <w:tcW w:w="1559" w:type="dxa"/>
            <w:shd w:val="clear" w:color="auto" w:fill="auto"/>
          </w:tcPr>
          <w:p w14:paraId="7774BEDD" w14:textId="6CDA338C" w:rsidR="009C0B78" w:rsidRPr="0087328A" w:rsidRDefault="009C0B78" w:rsidP="009C0B78">
            <w:pPr>
              <w:rPr>
                <w:rFonts w:ascii="Arial" w:hAnsi="Arial" w:cs="Arial"/>
                <w:sz w:val="20"/>
                <w:szCs w:val="27"/>
              </w:rPr>
            </w:pPr>
            <w:r w:rsidRPr="0087328A">
              <w:rPr>
                <w:rFonts w:ascii="Arial" w:hAnsi="Arial" w:cs="Arial"/>
                <w:sz w:val="20"/>
                <w:szCs w:val="27"/>
              </w:rPr>
              <w:t>Mobiel:</w:t>
            </w:r>
          </w:p>
        </w:tc>
      </w:tr>
      <w:tr w:rsidR="00D765DC" w:rsidRPr="0087328A" w14:paraId="045EBF03" w14:textId="77777777" w:rsidTr="00AB4636">
        <w:tc>
          <w:tcPr>
            <w:tcW w:w="2268" w:type="dxa"/>
            <w:gridSpan w:val="2"/>
            <w:shd w:val="clear" w:color="auto" w:fill="auto"/>
          </w:tcPr>
          <w:p w14:paraId="54A615F7" w14:textId="2530A299" w:rsidR="00D765DC" w:rsidRPr="0087328A" w:rsidRDefault="00D765DC" w:rsidP="00D765DC">
            <w:pPr>
              <w:rPr>
                <w:rFonts w:ascii="Arial" w:hAnsi="Arial" w:cs="Arial"/>
                <w:b/>
                <w:bCs/>
                <w:sz w:val="20"/>
                <w:szCs w:val="27"/>
              </w:rPr>
            </w:pPr>
            <w:bookmarkStart w:id="2" w:name="_Hlk66088519"/>
            <w:r w:rsidRPr="0087328A">
              <w:rPr>
                <w:rFonts w:ascii="Arial" w:hAnsi="Arial" w:cs="Arial"/>
                <w:b/>
                <w:bCs/>
                <w:sz w:val="20"/>
                <w:szCs w:val="27"/>
              </w:rPr>
              <w:t xml:space="preserve">Hoofd </w:t>
            </w:r>
            <w:smartTag w:uri="urn:schemas-microsoft-com:office:smarttags" w:element="PersonName">
              <w:r w:rsidRPr="0087328A">
                <w:rPr>
                  <w:rFonts w:ascii="Arial" w:hAnsi="Arial" w:cs="Arial"/>
                  <w:b/>
                  <w:bCs/>
                  <w:sz w:val="20"/>
                  <w:szCs w:val="27"/>
                </w:rPr>
                <w:t>BHV</w:t>
              </w:r>
            </w:smartTag>
            <w:r w:rsidRPr="0087328A">
              <w:rPr>
                <w:rFonts w:ascii="Arial" w:hAnsi="Arial" w:cs="Arial"/>
                <w:b/>
                <w:bCs/>
                <w:sz w:val="20"/>
                <w:szCs w:val="27"/>
              </w:rPr>
              <w:t>:</w:t>
            </w:r>
          </w:p>
        </w:tc>
        <w:tc>
          <w:tcPr>
            <w:tcW w:w="2235" w:type="dxa"/>
            <w:shd w:val="clear" w:color="auto" w:fill="auto"/>
            <w:vAlign w:val="center"/>
          </w:tcPr>
          <w:p w14:paraId="02A596B3" w14:textId="17D5E085" w:rsidR="00D765DC" w:rsidRPr="00D765DC" w:rsidRDefault="00D765DC" w:rsidP="00D765DC">
            <w:pPr>
              <w:rPr>
                <w:rFonts w:ascii="Arial" w:hAnsi="Arial" w:cs="Arial"/>
                <w:noProof/>
                <w:sz w:val="20"/>
                <w:szCs w:val="20"/>
                <w:highlight w:val="yellow"/>
              </w:rPr>
            </w:pPr>
            <w:r w:rsidRPr="00D765DC">
              <w:rPr>
                <w:rFonts w:ascii="Arial" w:hAnsi="Arial" w:cs="Arial"/>
                <w:color w:val="000000"/>
                <w:sz w:val="20"/>
                <w:szCs w:val="20"/>
              </w:rPr>
              <w:t>Britt van Hemessen</w:t>
            </w:r>
          </w:p>
        </w:tc>
        <w:tc>
          <w:tcPr>
            <w:tcW w:w="1842" w:type="dxa"/>
            <w:shd w:val="clear" w:color="auto" w:fill="auto"/>
          </w:tcPr>
          <w:p w14:paraId="25930F12" w14:textId="4E346E53" w:rsidR="00D765DC" w:rsidRPr="00D765DC" w:rsidRDefault="00D765DC" w:rsidP="00D765DC">
            <w:pPr>
              <w:rPr>
                <w:rFonts w:ascii="Arial" w:hAnsi="Arial" w:cs="Arial"/>
                <w:sz w:val="20"/>
                <w:szCs w:val="20"/>
              </w:rPr>
            </w:pPr>
          </w:p>
        </w:tc>
        <w:tc>
          <w:tcPr>
            <w:tcW w:w="1843" w:type="dxa"/>
            <w:shd w:val="clear" w:color="auto" w:fill="auto"/>
          </w:tcPr>
          <w:p w14:paraId="15B5E84E" w14:textId="3EA16763" w:rsidR="00D765DC" w:rsidRPr="00D765DC" w:rsidRDefault="00D765DC" w:rsidP="00D765DC">
            <w:pPr>
              <w:rPr>
                <w:rFonts w:ascii="Arial" w:hAnsi="Arial" w:cs="Arial"/>
                <w:sz w:val="20"/>
                <w:szCs w:val="20"/>
              </w:rPr>
            </w:pPr>
          </w:p>
        </w:tc>
        <w:tc>
          <w:tcPr>
            <w:tcW w:w="1559" w:type="dxa"/>
            <w:shd w:val="clear" w:color="auto" w:fill="auto"/>
          </w:tcPr>
          <w:p w14:paraId="7E9DBCBE" w14:textId="6466AA57" w:rsidR="00D765DC" w:rsidRPr="00D765DC" w:rsidRDefault="00D765DC" w:rsidP="00D765DC">
            <w:pPr>
              <w:rPr>
                <w:rFonts w:ascii="Arial" w:hAnsi="Arial" w:cs="Arial"/>
                <w:sz w:val="20"/>
                <w:szCs w:val="20"/>
              </w:rPr>
            </w:pPr>
            <w:r w:rsidRPr="00D765DC">
              <w:rPr>
                <w:rFonts w:ascii="Arial" w:hAnsi="Arial" w:cs="Arial"/>
                <w:color w:val="000000"/>
                <w:sz w:val="20"/>
                <w:szCs w:val="20"/>
              </w:rPr>
              <w:t>06-53854740</w:t>
            </w:r>
          </w:p>
        </w:tc>
      </w:tr>
      <w:tr w:rsidR="00D765DC" w:rsidRPr="0087328A" w14:paraId="02DCE7D3" w14:textId="77777777" w:rsidTr="006454EA">
        <w:tc>
          <w:tcPr>
            <w:tcW w:w="2268" w:type="dxa"/>
            <w:gridSpan w:val="2"/>
            <w:shd w:val="clear" w:color="auto" w:fill="auto"/>
            <w:vAlign w:val="center"/>
          </w:tcPr>
          <w:p w14:paraId="1AAFE4F3" w14:textId="14EF6AB4" w:rsidR="00D765DC" w:rsidRPr="0087328A" w:rsidRDefault="00D765DC" w:rsidP="00D765DC">
            <w:pPr>
              <w:rPr>
                <w:rFonts w:ascii="Arial" w:hAnsi="Arial" w:cs="Arial"/>
                <w:b/>
                <w:bCs/>
                <w:sz w:val="20"/>
                <w:szCs w:val="27"/>
              </w:rPr>
            </w:pPr>
          </w:p>
        </w:tc>
        <w:tc>
          <w:tcPr>
            <w:tcW w:w="2235" w:type="dxa"/>
            <w:shd w:val="clear" w:color="auto" w:fill="auto"/>
          </w:tcPr>
          <w:p w14:paraId="68EF0A07" w14:textId="7BDA60C8" w:rsidR="00D765DC" w:rsidRPr="00D765DC" w:rsidRDefault="00D765DC" w:rsidP="00D765DC">
            <w:pPr>
              <w:rPr>
                <w:rFonts w:ascii="Arial" w:hAnsi="Arial" w:cs="Arial"/>
                <w:color w:val="000000"/>
                <w:sz w:val="20"/>
                <w:szCs w:val="20"/>
              </w:rPr>
            </w:pPr>
            <w:r w:rsidRPr="00D765DC">
              <w:rPr>
                <w:rFonts w:ascii="Arial" w:hAnsi="Arial" w:cs="Arial"/>
                <w:color w:val="000000"/>
                <w:sz w:val="20"/>
                <w:szCs w:val="20"/>
              </w:rPr>
              <w:t xml:space="preserve">Ester </w:t>
            </w:r>
            <w:proofErr w:type="spellStart"/>
            <w:r w:rsidRPr="00D765DC">
              <w:rPr>
                <w:rFonts w:ascii="Arial" w:hAnsi="Arial" w:cs="Arial"/>
                <w:color w:val="000000"/>
                <w:sz w:val="20"/>
                <w:szCs w:val="20"/>
              </w:rPr>
              <w:t>Hoefsmit</w:t>
            </w:r>
            <w:proofErr w:type="spellEnd"/>
          </w:p>
        </w:tc>
        <w:tc>
          <w:tcPr>
            <w:tcW w:w="1842" w:type="dxa"/>
            <w:shd w:val="clear" w:color="auto" w:fill="auto"/>
          </w:tcPr>
          <w:p w14:paraId="3560A0E2" w14:textId="4C7938F3" w:rsidR="00D765DC" w:rsidRPr="00D765DC" w:rsidRDefault="00D765DC" w:rsidP="00D765DC">
            <w:pPr>
              <w:rPr>
                <w:rFonts w:ascii="Arial" w:hAnsi="Arial" w:cs="Arial"/>
                <w:sz w:val="20"/>
                <w:szCs w:val="20"/>
              </w:rPr>
            </w:pPr>
          </w:p>
        </w:tc>
        <w:tc>
          <w:tcPr>
            <w:tcW w:w="1843" w:type="dxa"/>
            <w:shd w:val="clear" w:color="auto" w:fill="auto"/>
          </w:tcPr>
          <w:p w14:paraId="5708DEFC" w14:textId="77777777" w:rsidR="00D765DC" w:rsidRPr="00D765DC" w:rsidRDefault="00D765DC" w:rsidP="00D765DC">
            <w:pPr>
              <w:rPr>
                <w:rFonts w:ascii="Arial" w:hAnsi="Arial" w:cs="Arial"/>
                <w:sz w:val="20"/>
                <w:szCs w:val="20"/>
              </w:rPr>
            </w:pPr>
          </w:p>
        </w:tc>
        <w:tc>
          <w:tcPr>
            <w:tcW w:w="1559" w:type="dxa"/>
            <w:shd w:val="clear" w:color="auto" w:fill="auto"/>
          </w:tcPr>
          <w:p w14:paraId="0A5F3E12" w14:textId="79BD3177" w:rsidR="00D765DC" w:rsidRPr="00D765DC" w:rsidRDefault="00D765DC" w:rsidP="00D765DC">
            <w:pPr>
              <w:rPr>
                <w:rFonts w:ascii="Arial" w:hAnsi="Arial" w:cs="Arial"/>
                <w:color w:val="000000"/>
                <w:sz w:val="20"/>
                <w:szCs w:val="20"/>
              </w:rPr>
            </w:pPr>
            <w:r w:rsidRPr="00D765DC">
              <w:rPr>
                <w:rFonts w:ascii="Arial" w:hAnsi="Arial" w:cs="Arial"/>
                <w:color w:val="000000"/>
                <w:sz w:val="20"/>
                <w:szCs w:val="20"/>
              </w:rPr>
              <w:t>06-26929590</w:t>
            </w:r>
          </w:p>
        </w:tc>
      </w:tr>
      <w:tr w:rsidR="00D765DC" w:rsidRPr="0087328A" w14:paraId="59D54ECC" w14:textId="77777777" w:rsidTr="006454EA">
        <w:tc>
          <w:tcPr>
            <w:tcW w:w="2268" w:type="dxa"/>
            <w:gridSpan w:val="2"/>
            <w:shd w:val="clear" w:color="auto" w:fill="auto"/>
            <w:vAlign w:val="center"/>
          </w:tcPr>
          <w:p w14:paraId="09DBFD09" w14:textId="6281AE7B" w:rsidR="00D765DC" w:rsidRPr="0087328A" w:rsidRDefault="00D765DC" w:rsidP="00D765DC">
            <w:pPr>
              <w:rPr>
                <w:rFonts w:ascii="Arial" w:hAnsi="Arial" w:cs="Arial"/>
                <w:b/>
                <w:bCs/>
                <w:sz w:val="20"/>
                <w:szCs w:val="27"/>
              </w:rPr>
            </w:pPr>
          </w:p>
        </w:tc>
        <w:tc>
          <w:tcPr>
            <w:tcW w:w="2235" w:type="dxa"/>
            <w:shd w:val="clear" w:color="auto" w:fill="auto"/>
          </w:tcPr>
          <w:p w14:paraId="5786E8A2" w14:textId="3FD3F074" w:rsidR="00D765DC" w:rsidRPr="00D765DC" w:rsidRDefault="00D765DC" w:rsidP="00D765DC">
            <w:pPr>
              <w:rPr>
                <w:rFonts w:ascii="Arial" w:hAnsi="Arial" w:cs="Arial"/>
                <w:color w:val="000000"/>
                <w:sz w:val="20"/>
                <w:szCs w:val="20"/>
              </w:rPr>
            </w:pPr>
            <w:r w:rsidRPr="00D765DC">
              <w:rPr>
                <w:rFonts w:ascii="Arial" w:hAnsi="Arial" w:cs="Arial"/>
                <w:color w:val="000000"/>
                <w:sz w:val="20"/>
                <w:szCs w:val="20"/>
              </w:rPr>
              <w:t>Stefanie Wouters</w:t>
            </w:r>
          </w:p>
        </w:tc>
        <w:tc>
          <w:tcPr>
            <w:tcW w:w="1842" w:type="dxa"/>
            <w:shd w:val="clear" w:color="auto" w:fill="auto"/>
          </w:tcPr>
          <w:p w14:paraId="6D9768B0" w14:textId="618A911A" w:rsidR="00D765DC" w:rsidRPr="00D765DC" w:rsidRDefault="00D765DC" w:rsidP="00D765DC">
            <w:pPr>
              <w:rPr>
                <w:rFonts w:ascii="Arial" w:hAnsi="Arial" w:cs="Arial"/>
                <w:sz w:val="20"/>
                <w:szCs w:val="20"/>
              </w:rPr>
            </w:pPr>
          </w:p>
        </w:tc>
        <w:tc>
          <w:tcPr>
            <w:tcW w:w="1843" w:type="dxa"/>
            <w:shd w:val="clear" w:color="auto" w:fill="auto"/>
          </w:tcPr>
          <w:p w14:paraId="64981FF9" w14:textId="77777777" w:rsidR="00D765DC" w:rsidRPr="00D765DC" w:rsidRDefault="00D765DC" w:rsidP="00D765DC">
            <w:pPr>
              <w:rPr>
                <w:rFonts w:ascii="Arial" w:hAnsi="Arial" w:cs="Arial"/>
                <w:sz w:val="20"/>
                <w:szCs w:val="20"/>
              </w:rPr>
            </w:pPr>
          </w:p>
        </w:tc>
        <w:tc>
          <w:tcPr>
            <w:tcW w:w="1559" w:type="dxa"/>
            <w:shd w:val="clear" w:color="auto" w:fill="auto"/>
          </w:tcPr>
          <w:p w14:paraId="3B0F6CFF" w14:textId="40CF8FF9" w:rsidR="00D765DC" w:rsidRPr="00D765DC" w:rsidRDefault="00D765DC" w:rsidP="00D765DC">
            <w:pPr>
              <w:rPr>
                <w:rFonts w:ascii="Arial" w:hAnsi="Arial" w:cs="Arial"/>
                <w:color w:val="000000"/>
                <w:sz w:val="20"/>
                <w:szCs w:val="20"/>
              </w:rPr>
            </w:pPr>
            <w:r w:rsidRPr="00D765DC">
              <w:rPr>
                <w:rFonts w:ascii="Arial" w:hAnsi="Arial" w:cs="Arial"/>
                <w:color w:val="000000"/>
                <w:sz w:val="20"/>
                <w:szCs w:val="20"/>
              </w:rPr>
              <w:t>06-53422887</w:t>
            </w:r>
          </w:p>
        </w:tc>
      </w:tr>
      <w:tr w:rsidR="00D765DC" w:rsidRPr="0087328A" w14:paraId="01E69E8B" w14:textId="77777777" w:rsidTr="006454EA">
        <w:tc>
          <w:tcPr>
            <w:tcW w:w="2268" w:type="dxa"/>
            <w:gridSpan w:val="2"/>
            <w:shd w:val="clear" w:color="auto" w:fill="auto"/>
            <w:vAlign w:val="bottom"/>
          </w:tcPr>
          <w:p w14:paraId="26EDB76E" w14:textId="1FF34B55" w:rsidR="00D765DC" w:rsidRPr="0087328A" w:rsidRDefault="00D765DC" w:rsidP="00D765DC">
            <w:pPr>
              <w:rPr>
                <w:rFonts w:ascii="Arial" w:hAnsi="Arial" w:cs="Arial"/>
                <w:b/>
                <w:bCs/>
                <w:sz w:val="20"/>
                <w:szCs w:val="27"/>
              </w:rPr>
            </w:pPr>
          </w:p>
        </w:tc>
        <w:tc>
          <w:tcPr>
            <w:tcW w:w="2235" w:type="dxa"/>
            <w:shd w:val="clear" w:color="auto" w:fill="auto"/>
          </w:tcPr>
          <w:p w14:paraId="08A2D11A" w14:textId="25E250B9" w:rsidR="00D765DC" w:rsidRPr="00D765DC" w:rsidRDefault="00D765DC" w:rsidP="00D765DC">
            <w:pPr>
              <w:rPr>
                <w:rFonts w:ascii="Arial" w:hAnsi="Arial" w:cs="Arial"/>
                <w:noProof/>
                <w:sz w:val="20"/>
                <w:szCs w:val="20"/>
              </w:rPr>
            </w:pPr>
            <w:r w:rsidRPr="00D765DC">
              <w:rPr>
                <w:rFonts w:ascii="Arial" w:hAnsi="Arial" w:cs="Arial"/>
                <w:color w:val="000000"/>
                <w:sz w:val="20"/>
                <w:szCs w:val="20"/>
              </w:rPr>
              <w:t xml:space="preserve">Tessa </w:t>
            </w:r>
            <w:proofErr w:type="spellStart"/>
            <w:r w:rsidRPr="00D765DC">
              <w:rPr>
                <w:rFonts w:ascii="Arial" w:hAnsi="Arial" w:cs="Arial"/>
                <w:color w:val="000000"/>
                <w:sz w:val="20"/>
                <w:szCs w:val="20"/>
              </w:rPr>
              <w:t>Moree</w:t>
            </w:r>
            <w:proofErr w:type="spellEnd"/>
          </w:p>
        </w:tc>
        <w:tc>
          <w:tcPr>
            <w:tcW w:w="1842" w:type="dxa"/>
            <w:shd w:val="clear" w:color="auto" w:fill="auto"/>
          </w:tcPr>
          <w:p w14:paraId="693C99A0" w14:textId="77777777" w:rsidR="00D765DC" w:rsidRPr="00D765DC" w:rsidRDefault="00D765DC" w:rsidP="00D765DC">
            <w:pPr>
              <w:rPr>
                <w:rFonts w:ascii="Arial" w:hAnsi="Arial" w:cs="Arial"/>
                <w:noProof/>
                <w:sz w:val="20"/>
                <w:szCs w:val="20"/>
              </w:rPr>
            </w:pPr>
          </w:p>
        </w:tc>
        <w:tc>
          <w:tcPr>
            <w:tcW w:w="1843" w:type="dxa"/>
            <w:shd w:val="clear" w:color="auto" w:fill="auto"/>
          </w:tcPr>
          <w:p w14:paraId="54DE7E64" w14:textId="77777777" w:rsidR="00D765DC" w:rsidRPr="00D765DC" w:rsidRDefault="00D765DC" w:rsidP="00D765DC">
            <w:pPr>
              <w:rPr>
                <w:rFonts w:ascii="Arial" w:hAnsi="Arial" w:cs="Arial"/>
                <w:sz w:val="20"/>
                <w:szCs w:val="20"/>
              </w:rPr>
            </w:pPr>
          </w:p>
        </w:tc>
        <w:tc>
          <w:tcPr>
            <w:tcW w:w="1559" w:type="dxa"/>
            <w:shd w:val="clear" w:color="auto" w:fill="auto"/>
          </w:tcPr>
          <w:p w14:paraId="76A3B869" w14:textId="11C0DE70" w:rsidR="00D765DC" w:rsidRPr="00D765DC" w:rsidRDefault="00D765DC" w:rsidP="00D765DC">
            <w:pPr>
              <w:rPr>
                <w:rFonts w:ascii="Arial" w:hAnsi="Arial" w:cs="Arial"/>
                <w:noProof/>
                <w:sz w:val="20"/>
                <w:szCs w:val="20"/>
              </w:rPr>
            </w:pPr>
            <w:r w:rsidRPr="00D765DC">
              <w:rPr>
                <w:rFonts w:ascii="Arial" w:hAnsi="Arial" w:cs="Arial"/>
                <w:color w:val="000000"/>
                <w:sz w:val="20"/>
                <w:szCs w:val="20"/>
              </w:rPr>
              <w:t>06-46242882</w:t>
            </w:r>
          </w:p>
        </w:tc>
      </w:tr>
      <w:tr w:rsidR="00D765DC" w:rsidRPr="0087328A" w14:paraId="4BC99883" w14:textId="77777777" w:rsidTr="006454EA">
        <w:tc>
          <w:tcPr>
            <w:tcW w:w="2268" w:type="dxa"/>
            <w:gridSpan w:val="2"/>
            <w:shd w:val="clear" w:color="auto" w:fill="auto"/>
            <w:vAlign w:val="bottom"/>
          </w:tcPr>
          <w:p w14:paraId="6BB68FED" w14:textId="09267851" w:rsidR="00D765DC" w:rsidRPr="0087328A" w:rsidRDefault="00D765DC" w:rsidP="00D765DC">
            <w:pPr>
              <w:rPr>
                <w:rFonts w:ascii="Arial" w:hAnsi="Arial" w:cs="Arial"/>
                <w:b/>
                <w:bCs/>
                <w:sz w:val="20"/>
                <w:szCs w:val="27"/>
              </w:rPr>
            </w:pPr>
          </w:p>
        </w:tc>
        <w:tc>
          <w:tcPr>
            <w:tcW w:w="2235" w:type="dxa"/>
            <w:shd w:val="clear" w:color="auto" w:fill="auto"/>
          </w:tcPr>
          <w:p w14:paraId="55BC6BD6" w14:textId="72B24AFA" w:rsidR="00D765DC" w:rsidRPr="00D765DC" w:rsidRDefault="00D765DC" w:rsidP="00D765DC">
            <w:pPr>
              <w:rPr>
                <w:rFonts w:ascii="Arial" w:hAnsi="Arial" w:cs="Arial"/>
                <w:noProof/>
                <w:sz w:val="20"/>
                <w:szCs w:val="20"/>
              </w:rPr>
            </w:pPr>
            <w:r w:rsidRPr="00D765DC">
              <w:rPr>
                <w:rFonts w:ascii="Arial" w:hAnsi="Arial" w:cs="Arial"/>
                <w:color w:val="000000"/>
                <w:sz w:val="20"/>
                <w:szCs w:val="20"/>
              </w:rPr>
              <w:t xml:space="preserve">Katinka </w:t>
            </w:r>
            <w:proofErr w:type="spellStart"/>
            <w:r w:rsidRPr="00D765DC">
              <w:rPr>
                <w:rFonts w:ascii="Arial" w:hAnsi="Arial" w:cs="Arial"/>
                <w:color w:val="000000"/>
                <w:sz w:val="20"/>
                <w:szCs w:val="20"/>
              </w:rPr>
              <w:t>Porck</w:t>
            </w:r>
            <w:proofErr w:type="spellEnd"/>
          </w:p>
        </w:tc>
        <w:tc>
          <w:tcPr>
            <w:tcW w:w="1842" w:type="dxa"/>
            <w:shd w:val="clear" w:color="auto" w:fill="auto"/>
          </w:tcPr>
          <w:p w14:paraId="3881CA95" w14:textId="77777777" w:rsidR="00D765DC" w:rsidRPr="00D765DC" w:rsidRDefault="00D765DC" w:rsidP="00D765DC">
            <w:pPr>
              <w:rPr>
                <w:rFonts w:ascii="Arial" w:hAnsi="Arial" w:cs="Arial"/>
                <w:noProof/>
                <w:sz w:val="20"/>
                <w:szCs w:val="20"/>
              </w:rPr>
            </w:pPr>
          </w:p>
        </w:tc>
        <w:tc>
          <w:tcPr>
            <w:tcW w:w="1843" w:type="dxa"/>
            <w:shd w:val="clear" w:color="auto" w:fill="auto"/>
          </w:tcPr>
          <w:p w14:paraId="664587CC" w14:textId="77777777" w:rsidR="00D765DC" w:rsidRPr="00D765DC" w:rsidRDefault="00D765DC" w:rsidP="00D765DC">
            <w:pPr>
              <w:rPr>
                <w:rFonts w:ascii="Arial" w:hAnsi="Arial" w:cs="Arial"/>
                <w:sz w:val="20"/>
                <w:szCs w:val="20"/>
              </w:rPr>
            </w:pPr>
          </w:p>
        </w:tc>
        <w:tc>
          <w:tcPr>
            <w:tcW w:w="1559" w:type="dxa"/>
            <w:shd w:val="clear" w:color="auto" w:fill="auto"/>
          </w:tcPr>
          <w:p w14:paraId="14779CDD" w14:textId="3EA0FFA0" w:rsidR="00D765DC" w:rsidRPr="00D765DC" w:rsidRDefault="00D765DC" w:rsidP="00D765DC">
            <w:pPr>
              <w:rPr>
                <w:rFonts w:ascii="Arial" w:hAnsi="Arial" w:cs="Arial"/>
                <w:noProof/>
                <w:sz w:val="20"/>
                <w:szCs w:val="20"/>
              </w:rPr>
            </w:pPr>
            <w:r w:rsidRPr="00D765DC">
              <w:rPr>
                <w:rFonts w:ascii="Arial" w:hAnsi="Arial" w:cs="Arial"/>
                <w:color w:val="000000"/>
                <w:sz w:val="20"/>
                <w:szCs w:val="20"/>
              </w:rPr>
              <w:t>06-11017757</w:t>
            </w:r>
          </w:p>
        </w:tc>
      </w:tr>
      <w:tr w:rsidR="00D765DC" w:rsidRPr="0087328A" w14:paraId="572EA86B" w14:textId="77777777" w:rsidTr="006454EA">
        <w:tc>
          <w:tcPr>
            <w:tcW w:w="2268" w:type="dxa"/>
            <w:gridSpan w:val="2"/>
            <w:shd w:val="clear" w:color="auto" w:fill="auto"/>
            <w:vAlign w:val="bottom"/>
          </w:tcPr>
          <w:p w14:paraId="0A0DFE51" w14:textId="52691F4B" w:rsidR="00D765DC" w:rsidRPr="0087328A" w:rsidRDefault="00D765DC" w:rsidP="00D765DC">
            <w:pPr>
              <w:rPr>
                <w:rFonts w:ascii="Arial" w:hAnsi="Arial" w:cs="Arial"/>
                <w:b/>
                <w:bCs/>
                <w:sz w:val="20"/>
                <w:szCs w:val="27"/>
              </w:rPr>
            </w:pPr>
          </w:p>
        </w:tc>
        <w:tc>
          <w:tcPr>
            <w:tcW w:w="2235" w:type="dxa"/>
            <w:shd w:val="clear" w:color="auto" w:fill="auto"/>
          </w:tcPr>
          <w:p w14:paraId="55E22DFC" w14:textId="1582A2C5" w:rsidR="00D765DC" w:rsidRPr="00D765DC" w:rsidRDefault="00D765DC" w:rsidP="00D765DC">
            <w:pPr>
              <w:rPr>
                <w:rFonts w:ascii="Arial" w:hAnsi="Arial" w:cs="Arial"/>
                <w:noProof/>
                <w:sz w:val="20"/>
                <w:szCs w:val="20"/>
              </w:rPr>
            </w:pPr>
            <w:r w:rsidRPr="00D765DC">
              <w:rPr>
                <w:rFonts w:ascii="Arial" w:hAnsi="Arial" w:cs="Arial"/>
                <w:color w:val="000000"/>
                <w:sz w:val="20"/>
                <w:szCs w:val="20"/>
              </w:rPr>
              <w:t>Nancy de Boer</w:t>
            </w:r>
          </w:p>
        </w:tc>
        <w:tc>
          <w:tcPr>
            <w:tcW w:w="1842" w:type="dxa"/>
            <w:shd w:val="clear" w:color="auto" w:fill="auto"/>
          </w:tcPr>
          <w:p w14:paraId="610AFE1A" w14:textId="77777777" w:rsidR="00D765DC" w:rsidRPr="00D765DC" w:rsidRDefault="00D765DC" w:rsidP="00D765DC">
            <w:pPr>
              <w:rPr>
                <w:rFonts w:ascii="Arial" w:hAnsi="Arial" w:cs="Arial"/>
                <w:noProof/>
                <w:sz w:val="20"/>
                <w:szCs w:val="20"/>
              </w:rPr>
            </w:pPr>
          </w:p>
        </w:tc>
        <w:tc>
          <w:tcPr>
            <w:tcW w:w="1843" w:type="dxa"/>
            <w:shd w:val="clear" w:color="auto" w:fill="auto"/>
          </w:tcPr>
          <w:p w14:paraId="7DC31850" w14:textId="77777777" w:rsidR="00D765DC" w:rsidRPr="00D765DC" w:rsidRDefault="00D765DC" w:rsidP="00D765DC">
            <w:pPr>
              <w:rPr>
                <w:rFonts w:ascii="Arial" w:hAnsi="Arial" w:cs="Arial"/>
                <w:sz w:val="20"/>
                <w:szCs w:val="20"/>
              </w:rPr>
            </w:pPr>
          </w:p>
        </w:tc>
        <w:tc>
          <w:tcPr>
            <w:tcW w:w="1559" w:type="dxa"/>
            <w:shd w:val="clear" w:color="auto" w:fill="auto"/>
          </w:tcPr>
          <w:p w14:paraId="4088B258" w14:textId="11857783" w:rsidR="00D765DC" w:rsidRPr="00D765DC" w:rsidRDefault="00D765DC" w:rsidP="00D765DC">
            <w:pPr>
              <w:rPr>
                <w:rFonts w:ascii="Arial" w:hAnsi="Arial" w:cs="Arial"/>
                <w:noProof/>
                <w:sz w:val="20"/>
                <w:szCs w:val="20"/>
              </w:rPr>
            </w:pPr>
            <w:r w:rsidRPr="00D765DC">
              <w:rPr>
                <w:rFonts w:ascii="Arial" w:hAnsi="Arial" w:cs="Arial"/>
                <w:color w:val="000000"/>
                <w:sz w:val="20"/>
                <w:szCs w:val="20"/>
              </w:rPr>
              <w:t>06-41967104</w:t>
            </w:r>
          </w:p>
        </w:tc>
      </w:tr>
      <w:tr w:rsidR="00D765DC" w:rsidRPr="0087328A" w14:paraId="1E385F1D" w14:textId="77777777" w:rsidTr="006454EA">
        <w:tc>
          <w:tcPr>
            <w:tcW w:w="2268" w:type="dxa"/>
            <w:gridSpan w:val="2"/>
            <w:shd w:val="clear" w:color="auto" w:fill="auto"/>
            <w:vAlign w:val="bottom"/>
          </w:tcPr>
          <w:p w14:paraId="19F24FEF" w14:textId="15D904B0" w:rsidR="00D765DC" w:rsidRPr="0087328A" w:rsidRDefault="00D765DC" w:rsidP="00D765DC">
            <w:pPr>
              <w:rPr>
                <w:rFonts w:ascii="Arial" w:hAnsi="Arial" w:cs="Arial"/>
                <w:b/>
                <w:bCs/>
                <w:sz w:val="20"/>
                <w:szCs w:val="27"/>
              </w:rPr>
            </w:pPr>
          </w:p>
        </w:tc>
        <w:tc>
          <w:tcPr>
            <w:tcW w:w="2235" w:type="dxa"/>
            <w:shd w:val="clear" w:color="auto" w:fill="auto"/>
          </w:tcPr>
          <w:p w14:paraId="7FF1338D" w14:textId="299490E7" w:rsidR="00D765DC" w:rsidRPr="00D765DC" w:rsidRDefault="00D765DC" w:rsidP="00D765DC">
            <w:pPr>
              <w:rPr>
                <w:rFonts w:ascii="Arial" w:hAnsi="Arial" w:cs="Arial"/>
                <w:noProof/>
                <w:sz w:val="20"/>
                <w:szCs w:val="20"/>
              </w:rPr>
            </w:pPr>
            <w:r w:rsidRPr="00D765DC">
              <w:rPr>
                <w:rFonts w:ascii="Arial" w:hAnsi="Arial" w:cs="Arial"/>
                <w:color w:val="000000"/>
                <w:sz w:val="20"/>
                <w:szCs w:val="20"/>
              </w:rPr>
              <w:t xml:space="preserve">Anita </w:t>
            </w:r>
            <w:proofErr w:type="spellStart"/>
            <w:r w:rsidRPr="00D765DC">
              <w:rPr>
                <w:rFonts w:ascii="Arial" w:hAnsi="Arial" w:cs="Arial"/>
                <w:color w:val="000000"/>
                <w:sz w:val="20"/>
                <w:szCs w:val="20"/>
              </w:rPr>
              <w:t>Thesselaar</w:t>
            </w:r>
            <w:proofErr w:type="spellEnd"/>
          </w:p>
        </w:tc>
        <w:tc>
          <w:tcPr>
            <w:tcW w:w="1842" w:type="dxa"/>
            <w:shd w:val="clear" w:color="auto" w:fill="auto"/>
          </w:tcPr>
          <w:p w14:paraId="63539D1C" w14:textId="77777777" w:rsidR="00D765DC" w:rsidRPr="00D765DC" w:rsidRDefault="00D765DC" w:rsidP="00D765DC">
            <w:pPr>
              <w:rPr>
                <w:rFonts w:ascii="Arial" w:hAnsi="Arial" w:cs="Arial"/>
                <w:noProof/>
                <w:sz w:val="20"/>
                <w:szCs w:val="20"/>
              </w:rPr>
            </w:pPr>
          </w:p>
        </w:tc>
        <w:tc>
          <w:tcPr>
            <w:tcW w:w="1843" w:type="dxa"/>
            <w:shd w:val="clear" w:color="auto" w:fill="auto"/>
          </w:tcPr>
          <w:p w14:paraId="19BF22CD" w14:textId="77777777" w:rsidR="00D765DC" w:rsidRPr="00D765DC" w:rsidRDefault="00D765DC" w:rsidP="00D765DC">
            <w:pPr>
              <w:rPr>
                <w:rFonts w:ascii="Arial" w:hAnsi="Arial" w:cs="Arial"/>
                <w:sz w:val="20"/>
                <w:szCs w:val="20"/>
              </w:rPr>
            </w:pPr>
          </w:p>
        </w:tc>
        <w:tc>
          <w:tcPr>
            <w:tcW w:w="1559" w:type="dxa"/>
            <w:shd w:val="clear" w:color="auto" w:fill="auto"/>
          </w:tcPr>
          <w:p w14:paraId="54A6CDF7" w14:textId="6781A275" w:rsidR="00D765DC" w:rsidRPr="00D765DC" w:rsidRDefault="00D765DC" w:rsidP="00D765DC">
            <w:pPr>
              <w:rPr>
                <w:rFonts w:ascii="Arial" w:hAnsi="Arial" w:cs="Arial"/>
                <w:noProof/>
                <w:sz w:val="20"/>
                <w:szCs w:val="20"/>
              </w:rPr>
            </w:pPr>
            <w:r w:rsidRPr="00D765DC">
              <w:rPr>
                <w:rFonts w:ascii="Arial" w:hAnsi="Arial" w:cs="Arial"/>
                <w:color w:val="000000"/>
                <w:sz w:val="20"/>
                <w:szCs w:val="20"/>
              </w:rPr>
              <w:t>06-31677644</w:t>
            </w:r>
          </w:p>
        </w:tc>
      </w:tr>
      <w:tr w:rsidR="00D765DC" w:rsidRPr="0087328A" w14:paraId="6CAE5061" w14:textId="77777777" w:rsidTr="006454EA">
        <w:tc>
          <w:tcPr>
            <w:tcW w:w="2268" w:type="dxa"/>
            <w:gridSpan w:val="2"/>
            <w:shd w:val="clear" w:color="auto" w:fill="auto"/>
            <w:vAlign w:val="bottom"/>
          </w:tcPr>
          <w:p w14:paraId="50447B21" w14:textId="2EA6CCE6" w:rsidR="00D765DC" w:rsidRPr="0087328A" w:rsidRDefault="00D765DC" w:rsidP="00D765DC">
            <w:pPr>
              <w:rPr>
                <w:rFonts w:ascii="Arial" w:hAnsi="Arial" w:cs="Arial"/>
                <w:b/>
                <w:bCs/>
                <w:sz w:val="20"/>
                <w:szCs w:val="27"/>
              </w:rPr>
            </w:pPr>
          </w:p>
        </w:tc>
        <w:tc>
          <w:tcPr>
            <w:tcW w:w="2235" w:type="dxa"/>
            <w:shd w:val="clear" w:color="auto" w:fill="auto"/>
          </w:tcPr>
          <w:p w14:paraId="6E347B6D" w14:textId="6AD51F8F" w:rsidR="00D765DC" w:rsidRPr="00D765DC" w:rsidRDefault="00D765DC" w:rsidP="00D765DC">
            <w:pPr>
              <w:rPr>
                <w:rFonts w:ascii="Arial" w:hAnsi="Arial" w:cs="Arial"/>
                <w:noProof/>
                <w:sz w:val="20"/>
                <w:szCs w:val="20"/>
              </w:rPr>
            </w:pPr>
            <w:r w:rsidRPr="00D765DC">
              <w:rPr>
                <w:rFonts w:ascii="Arial" w:hAnsi="Arial" w:cs="Arial"/>
                <w:color w:val="000000"/>
                <w:sz w:val="20"/>
                <w:szCs w:val="20"/>
              </w:rPr>
              <w:t>Monique van Dam</w:t>
            </w:r>
          </w:p>
        </w:tc>
        <w:tc>
          <w:tcPr>
            <w:tcW w:w="1842" w:type="dxa"/>
            <w:shd w:val="clear" w:color="auto" w:fill="auto"/>
          </w:tcPr>
          <w:p w14:paraId="6E6FE7A6" w14:textId="77777777" w:rsidR="00D765DC" w:rsidRPr="00D765DC" w:rsidRDefault="00D765DC" w:rsidP="00D765DC">
            <w:pPr>
              <w:rPr>
                <w:rFonts w:ascii="Arial" w:hAnsi="Arial" w:cs="Arial"/>
                <w:noProof/>
                <w:sz w:val="20"/>
                <w:szCs w:val="20"/>
              </w:rPr>
            </w:pPr>
          </w:p>
        </w:tc>
        <w:tc>
          <w:tcPr>
            <w:tcW w:w="1843" w:type="dxa"/>
            <w:shd w:val="clear" w:color="auto" w:fill="auto"/>
          </w:tcPr>
          <w:p w14:paraId="5616D09A" w14:textId="77777777" w:rsidR="00D765DC" w:rsidRPr="00D765DC" w:rsidRDefault="00D765DC" w:rsidP="00D765DC">
            <w:pPr>
              <w:rPr>
                <w:rFonts w:ascii="Arial" w:hAnsi="Arial" w:cs="Arial"/>
                <w:sz w:val="20"/>
                <w:szCs w:val="20"/>
              </w:rPr>
            </w:pPr>
          </w:p>
        </w:tc>
        <w:tc>
          <w:tcPr>
            <w:tcW w:w="1559" w:type="dxa"/>
            <w:shd w:val="clear" w:color="auto" w:fill="auto"/>
          </w:tcPr>
          <w:p w14:paraId="444D832E" w14:textId="45591D85" w:rsidR="00D765DC" w:rsidRPr="00D765DC" w:rsidRDefault="00D765DC" w:rsidP="00D765DC">
            <w:pPr>
              <w:rPr>
                <w:rFonts w:ascii="Arial" w:hAnsi="Arial" w:cs="Arial"/>
                <w:noProof/>
                <w:sz w:val="20"/>
                <w:szCs w:val="20"/>
              </w:rPr>
            </w:pPr>
            <w:r w:rsidRPr="00D765DC">
              <w:rPr>
                <w:rFonts w:ascii="Arial" w:hAnsi="Arial" w:cs="Arial"/>
                <w:color w:val="000000"/>
                <w:sz w:val="20"/>
                <w:szCs w:val="20"/>
              </w:rPr>
              <w:t>06-42300369</w:t>
            </w:r>
          </w:p>
        </w:tc>
      </w:tr>
      <w:tr w:rsidR="00D765DC" w:rsidRPr="0087328A" w14:paraId="64ED5A82" w14:textId="77777777" w:rsidTr="006454EA">
        <w:tc>
          <w:tcPr>
            <w:tcW w:w="2268" w:type="dxa"/>
            <w:gridSpan w:val="2"/>
            <w:shd w:val="clear" w:color="auto" w:fill="auto"/>
            <w:vAlign w:val="bottom"/>
          </w:tcPr>
          <w:p w14:paraId="55A03108" w14:textId="5D1FD754" w:rsidR="00D765DC" w:rsidRPr="0087328A" w:rsidRDefault="00D765DC" w:rsidP="00D765DC">
            <w:pPr>
              <w:rPr>
                <w:rFonts w:ascii="Arial" w:hAnsi="Arial" w:cs="Arial"/>
                <w:b/>
                <w:bCs/>
                <w:sz w:val="20"/>
                <w:szCs w:val="27"/>
              </w:rPr>
            </w:pPr>
          </w:p>
        </w:tc>
        <w:tc>
          <w:tcPr>
            <w:tcW w:w="2235" w:type="dxa"/>
            <w:shd w:val="clear" w:color="auto" w:fill="auto"/>
          </w:tcPr>
          <w:p w14:paraId="7D85D851" w14:textId="2A454297" w:rsidR="00D765DC" w:rsidRPr="00D765DC" w:rsidRDefault="00D765DC" w:rsidP="00D765DC">
            <w:pPr>
              <w:rPr>
                <w:rFonts w:ascii="Arial" w:hAnsi="Arial" w:cs="Arial"/>
                <w:noProof/>
                <w:sz w:val="20"/>
                <w:szCs w:val="20"/>
              </w:rPr>
            </w:pPr>
            <w:r w:rsidRPr="00D765DC">
              <w:rPr>
                <w:rFonts w:ascii="Arial" w:hAnsi="Arial" w:cs="Arial"/>
                <w:color w:val="000000"/>
                <w:sz w:val="20"/>
                <w:szCs w:val="20"/>
              </w:rPr>
              <w:t>Rosalie Zwaan</w:t>
            </w:r>
          </w:p>
        </w:tc>
        <w:tc>
          <w:tcPr>
            <w:tcW w:w="1842" w:type="dxa"/>
            <w:shd w:val="clear" w:color="auto" w:fill="auto"/>
          </w:tcPr>
          <w:p w14:paraId="12C8A885" w14:textId="77777777" w:rsidR="00D765DC" w:rsidRPr="00D765DC" w:rsidRDefault="00D765DC" w:rsidP="00D765DC">
            <w:pPr>
              <w:rPr>
                <w:rFonts w:ascii="Arial" w:hAnsi="Arial" w:cs="Arial"/>
                <w:noProof/>
                <w:sz w:val="20"/>
                <w:szCs w:val="20"/>
              </w:rPr>
            </w:pPr>
          </w:p>
        </w:tc>
        <w:tc>
          <w:tcPr>
            <w:tcW w:w="1843" w:type="dxa"/>
            <w:shd w:val="clear" w:color="auto" w:fill="auto"/>
          </w:tcPr>
          <w:p w14:paraId="36F5AAFE" w14:textId="77777777" w:rsidR="00D765DC" w:rsidRPr="00D765DC" w:rsidRDefault="00D765DC" w:rsidP="00D765DC">
            <w:pPr>
              <w:rPr>
                <w:rFonts w:ascii="Arial" w:hAnsi="Arial" w:cs="Arial"/>
                <w:sz w:val="20"/>
                <w:szCs w:val="20"/>
              </w:rPr>
            </w:pPr>
          </w:p>
        </w:tc>
        <w:tc>
          <w:tcPr>
            <w:tcW w:w="1559" w:type="dxa"/>
            <w:shd w:val="clear" w:color="auto" w:fill="auto"/>
          </w:tcPr>
          <w:p w14:paraId="09ADA05A" w14:textId="616C8F2C" w:rsidR="00D765DC" w:rsidRPr="00D765DC" w:rsidRDefault="00D765DC" w:rsidP="00D765DC">
            <w:pPr>
              <w:rPr>
                <w:rFonts w:ascii="Arial" w:hAnsi="Arial" w:cs="Arial"/>
                <w:noProof/>
                <w:sz w:val="20"/>
                <w:szCs w:val="20"/>
              </w:rPr>
            </w:pPr>
            <w:r w:rsidRPr="00D765DC">
              <w:rPr>
                <w:rFonts w:ascii="Arial" w:hAnsi="Arial" w:cs="Arial"/>
                <w:color w:val="000000"/>
                <w:sz w:val="20"/>
                <w:szCs w:val="20"/>
              </w:rPr>
              <w:t>06-22044625</w:t>
            </w:r>
          </w:p>
        </w:tc>
      </w:tr>
      <w:tr w:rsidR="00D765DC" w:rsidRPr="0087328A" w14:paraId="6B33B97D" w14:textId="77777777" w:rsidTr="006454EA">
        <w:tc>
          <w:tcPr>
            <w:tcW w:w="2268" w:type="dxa"/>
            <w:gridSpan w:val="2"/>
            <w:shd w:val="clear" w:color="auto" w:fill="auto"/>
            <w:vAlign w:val="bottom"/>
          </w:tcPr>
          <w:p w14:paraId="0939D5A1" w14:textId="47033B62" w:rsidR="00D765DC" w:rsidRPr="0087328A" w:rsidRDefault="00D765DC" w:rsidP="00D765DC">
            <w:pPr>
              <w:rPr>
                <w:rFonts w:ascii="Arial" w:hAnsi="Arial" w:cs="Arial"/>
                <w:b/>
                <w:bCs/>
                <w:sz w:val="20"/>
                <w:szCs w:val="27"/>
              </w:rPr>
            </w:pPr>
          </w:p>
        </w:tc>
        <w:tc>
          <w:tcPr>
            <w:tcW w:w="2235" w:type="dxa"/>
            <w:shd w:val="clear" w:color="auto" w:fill="auto"/>
          </w:tcPr>
          <w:p w14:paraId="0AC5477A" w14:textId="277AF36E" w:rsidR="00D765DC" w:rsidRPr="00D765DC" w:rsidRDefault="00D765DC" w:rsidP="00D765DC">
            <w:pPr>
              <w:rPr>
                <w:rFonts w:ascii="Arial" w:hAnsi="Arial" w:cs="Arial"/>
                <w:noProof/>
                <w:sz w:val="20"/>
                <w:szCs w:val="20"/>
              </w:rPr>
            </w:pPr>
            <w:r w:rsidRPr="00D765DC">
              <w:rPr>
                <w:rFonts w:ascii="Arial" w:hAnsi="Arial" w:cs="Arial"/>
                <w:color w:val="000000"/>
                <w:sz w:val="20"/>
                <w:szCs w:val="20"/>
              </w:rPr>
              <w:t>Marlon Verhoog</w:t>
            </w:r>
          </w:p>
        </w:tc>
        <w:tc>
          <w:tcPr>
            <w:tcW w:w="1842" w:type="dxa"/>
            <w:shd w:val="clear" w:color="auto" w:fill="auto"/>
          </w:tcPr>
          <w:p w14:paraId="4D53B975" w14:textId="77777777" w:rsidR="00D765DC" w:rsidRPr="00D765DC" w:rsidRDefault="00D765DC" w:rsidP="00D765DC">
            <w:pPr>
              <w:rPr>
                <w:rFonts w:ascii="Arial" w:hAnsi="Arial" w:cs="Arial"/>
                <w:noProof/>
                <w:sz w:val="20"/>
                <w:szCs w:val="20"/>
              </w:rPr>
            </w:pPr>
          </w:p>
        </w:tc>
        <w:tc>
          <w:tcPr>
            <w:tcW w:w="1843" w:type="dxa"/>
            <w:shd w:val="clear" w:color="auto" w:fill="auto"/>
          </w:tcPr>
          <w:p w14:paraId="1FFEA8CE" w14:textId="77777777" w:rsidR="00D765DC" w:rsidRPr="00D765DC" w:rsidRDefault="00D765DC" w:rsidP="00D765DC">
            <w:pPr>
              <w:rPr>
                <w:rFonts w:ascii="Arial" w:hAnsi="Arial" w:cs="Arial"/>
                <w:sz w:val="20"/>
                <w:szCs w:val="20"/>
              </w:rPr>
            </w:pPr>
          </w:p>
        </w:tc>
        <w:tc>
          <w:tcPr>
            <w:tcW w:w="1559" w:type="dxa"/>
            <w:shd w:val="clear" w:color="auto" w:fill="auto"/>
          </w:tcPr>
          <w:p w14:paraId="079E9E83" w14:textId="4322D883" w:rsidR="00D765DC" w:rsidRPr="00D765DC" w:rsidRDefault="00D765DC" w:rsidP="00D765DC">
            <w:pPr>
              <w:rPr>
                <w:rFonts w:ascii="Arial" w:hAnsi="Arial" w:cs="Arial"/>
                <w:noProof/>
                <w:sz w:val="20"/>
                <w:szCs w:val="20"/>
              </w:rPr>
            </w:pPr>
            <w:r w:rsidRPr="00D765DC">
              <w:rPr>
                <w:rFonts w:ascii="Arial" w:hAnsi="Arial" w:cs="Arial"/>
                <w:color w:val="000000"/>
                <w:sz w:val="20"/>
                <w:szCs w:val="20"/>
              </w:rPr>
              <w:t>06-12403135</w:t>
            </w:r>
          </w:p>
        </w:tc>
      </w:tr>
      <w:tr w:rsidR="00D765DC" w:rsidRPr="0087328A" w14:paraId="2E6B6397" w14:textId="77777777" w:rsidTr="006454EA">
        <w:tc>
          <w:tcPr>
            <w:tcW w:w="2268" w:type="dxa"/>
            <w:gridSpan w:val="2"/>
            <w:shd w:val="clear" w:color="auto" w:fill="auto"/>
            <w:vAlign w:val="bottom"/>
          </w:tcPr>
          <w:p w14:paraId="08639FED" w14:textId="501C4308" w:rsidR="00D765DC" w:rsidRPr="0087328A" w:rsidRDefault="00D765DC" w:rsidP="00D765DC">
            <w:pPr>
              <w:rPr>
                <w:rFonts w:ascii="Arial" w:hAnsi="Arial" w:cs="Arial"/>
                <w:b/>
                <w:bCs/>
                <w:sz w:val="20"/>
                <w:szCs w:val="27"/>
              </w:rPr>
            </w:pPr>
          </w:p>
        </w:tc>
        <w:tc>
          <w:tcPr>
            <w:tcW w:w="2235" w:type="dxa"/>
            <w:shd w:val="clear" w:color="auto" w:fill="auto"/>
          </w:tcPr>
          <w:p w14:paraId="70FAF95F" w14:textId="74DD4147" w:rsidR="00D765DC" w:rsidRPr="00D765DC" w:rsidRDefault="00D765DC" w:rsidP="00D765DC">
            <w:pPr>
              <w:rPr>
                <w:rFonts w:ascii="Arial" w:hAnsi="Arial" w:cs="Arial"/>
                <w:noProof/>
                <w:sz w:val="20"/>
                <w:szCs w:val="20"/>
              </w:rPr>
            </w:pPr>
            <w:proofErr w:type="spellStart"/>
            <w:r w:rsidRPr="00D765DC">
              <w:rPr>
                <w:rFonts w:ascii="Arial" w:hAnsi="Arial" w:cs="Arial"/>
                <w:color w:val="000000"/>
                <w:sz w:val="20"/>
                <w:szCs w:val="20"/>
              </w:rPr>
              <w:t>Tonnes</w:t>
            </w:r>
            <w:proofErr w:type="spellEnd"/>
            <w:r w:rsidRPr="00D765DC">
              <w:rPr>
                <w:rFonts w:ascii="Arial" w:hAnsi="Arial" w:cs="Arial"/>
                <w:color w:val="000000"/>
                <w:sz w:val="20"/>
                <w:szCs w:val="20"/>
              </w:rPr>
              <w:t xml:space="preserve"> Gorgels</w:t>
            </w:r>
          </w:p>
        </w:tc>
        <w:tc>
          <w:tcPr>
            <w:tcW w:w="1842" w:type="dxa"/>
            <w:shd w:val="clear" w:color="auto" w:fill="auto"/>
          </w:tcPr>
          <w:p w14:paraId="673DAD24" w14:textId="77777777" w:rsidR="00D765DC" w:rsidRPr="00D765DC" w:rsidRDefault="00D765DC" w:rsidP="00D765DC">
            <w:pPr>
              <w:rPr>
                <w:rFonts w:ascii="Arial" w:hAnsi="Arial" w:cs="Arial"/>
                <w:noProof/>
                <w:sz w:val="20"/>
                <w:szCs w:val="20"/>
              </w:rPr>
            </w:pPr>
          </w:p>
        </w:tc>
        <w:tc>
          <w:tcPr>
            <w:tcW w:w="1843" w:type="dxa"/>
            <w:shd w:val="clear" w:color="auto" w:fill="auto"/>
          </w:tcPr>
          <w:p w14:paraId="44283331" w14:textId="77777777" w:rsidR="00D765DC" w:rsidRPr="00D765DC" w:rsidRDefault="00D765DC" w:rsidP="00D765DC">
            <w:pPr>
              <w:rPr>
                <w:rFonts w:ascii="Arial" w:hAnsi="Arial" w:cs="Arial"/>
                <w:sz w:val="20"/>
                <w:szCs w:val="20"/>
              </w:rPr>
            </w:pPr>
          </w:p>
        </w:tc>
        <w:tc>
          <w:tcPr>
            <w:tcW w:w="1559" w:type="dxa"/>
            <w:shd w:val="clear" w:color="auto" w:fill="auto"/>
          </w:tcPr>
          <w:p w14:paraId="5540B4F8" w14:textId="20FD8A93" w:rsidR="00D765DC" w:rsidRPr="00D765DC" w:rsidRDefault="00D765DC" w:rsidP="00D765DC">
            <w:pPr>
              <w:rPr>
                <w:rFonts w:ascii="Arial" w:hAnsi="Arial" w:cs="Arial"/>
                <w:noProof/>
                <w:sz w:val="20"/>
                <w:szCs w:val="20"/>
              </w:rPr>
            </w:pPr>
            <w:r w:rsidRPr="00D765DC">
              <w:rPr>
                <w:rFonts w:ascii="Arial" w:hAnsi="Arial" w:cs="Arial"/>
                <w:color w:val="000000"/>
                <w:sz w:val="20"/>
                <w:szCs w:val="20"/>
              </w:rPr>
              <w:t>06-28214657</w:t>
            </w:r>
          </w:p>
        </w:tc>
      </w:tr>
      <w:tr w:rsidR="00D765DC" w:rsidRPr="0087328A" w14:paraId="332E33C3" w14:textId="77777777" w:rsidTr="006454EA">
        <w:tc>
          <w:tcPr>
            <w:tcW w:w="2268" w:type="dxa"/>
            <w:gridSpan w:val="2"/>
            <w:shd w:val="clear" w:color="auto" w:fill="auto"/>
            <w:vAlign w:val="bottom"/>
          </w:tcPr>
          <w:p w14:paraId="25A4CD8C" w14:textId="755A6253" w:rsidR="00D765DC" w:rsidRPr="0087328A" w:rsidRDefault="00D765DC" w:rsidP="00D765DC">
            <w:pPr>
              <w:rPr>
                <w:rFonts w:ascii="Arial" w:hAnsi="Arial" w:cs="Arial"/>
                <w:b/>
                <w:bCs/>
                <w:sz w:val="20"/>
                <w:szCs w:val="27"/>
              </w:rPr>
            </w:pPr>
          </w:p>
        </w:tc>
        <w:tc>
          <w:tcPr>
            <w:tcW w:w="2235" w:type="dxa"/>
            <w:shd w:val="clear" w:color="auto" w:fill="auto"/>
          </w:tcPr>
          <w:p w14:paraId="3E6E3D70" w14:textId="77777777" w:rsidR="00D765DC" w:rsidRPr="00E93730" w:rsidRDefault="00D765DC" w:rsidP="00D765DC">
            <w:pPr>
              <w:rPr>
                <w:rFonts w:ascii="Arial" w:hAnsi="Arial" w:cs="Arial"/>
                <w:noProof/>
                <w:sz w:val="20"/>
                <w:szCs w:val="27"/>
              </w:rPr>
            </w:pPr>
          </w:p>
        </w:tc>
        <w:tc>
          <w:tcPr>
            <w:tcW w:w="1842" w:type="dxa"/>
            <w:shd w:val="clear" w:color="auto" w:fill="auto"/>
          </w:tcPr>
          <w:p w14:paraId="2637D9C4" w14:textId="77777777" w:rsidR="00D765DC" w:rsidRPr="00E93730" w:rsidRDefault="00D765DC" w:rsidP="00D765DC">
            <w:pPr>
              <w:rPr>
                <w:rFonts w:ascii="Arial" w:hAnsi="Arial" w:cs="Arial"/>
                <w:noProof/>
                <w:sz w:val="20"/>
                <w:szCs w:val="27"/>
              </w:rPr>
            </w:pPr>
          </w:p>
        </w:tc>
        <w:tc>
          <w:tcPr>
            <w:tcW w:w="1843" w:type="dxa"/>
            <w:shd w:val="clear" w:color="auto" w:fill="auto"/>
          </w:tcPr>
          <w:p w14:paraId="47A9F325" w14:textId="77777777" w:rsidR="00D765DC" w:rsidRDefault="00D765DC" w:rsidP="00D765DC">
            <w:pPr>
              <w:rPr>
                <w:rFonts w:ascii="Arial" w:hAnsi="Arial" w:cs="Arial"/>
                <w:sz w:val="20"/>
                <w:szCs w:val="27"/>
              </w:rPr>
            </w:pPr>
          </w:p>
        </w:tc>
        <w:tc>
          <w:tcPr>
            <w:tcW w:w="1559" w:type="dxa"/>
            <w:shd w:val="clear" w:color="auto" w:fill="auto"/>
          </w:tcPr>
          <w:p w14:paraId="5DE19C18" w14:textId="77777777" w:rsidR="00D765DC" w:rsidRPr="00E93730" w:rsidRDefault="00D765DC" w:rsidP="00D765DC">
            <w:pPr>
              <w:rPr>
                <w:rFonts w:ascii="Arial" w:hAnsi="Arial" w:cs="Arial"/>
                <w:noProof/>
                <w:sz w:val="20"/>
                <w:szCs w:val="27"/>
              </w:rPr>
            </w:pPr>
          </w:p>
        </w:tc>
      </w:tr>
      <w:tr w:rsidR="00D765DC" w:rsidRPr="0087328A" w14:paraId="465F0CD7" w14:textId="77777777" w:rsidTr="009358AB">
        <w:tc>
          <w:tcPr>
            <w:tcW w:w="2268" w:type="dxa"/>
            <w:gridSpan w:val="2"/>
            <w:shd w:val="clear" w:color="auto" w:fill="auto"/>
          </w:tcPr>
          <w:p w14:paraId="7ED2634C" w14:textId="77777777" w:rsidR="00D765DC" w:rsidRPr="0087328A" w:rsidRDefault="00D765DC" w:rsidP="00D765DC">
            <w:pPr>
              <w:rPr>
                <w:rFonts w:ascii="Arial" w:hAnsi="Arial" w:cs="Arial"/>
                <w:b/>
                <w:bCs/>
                <w:sz w:val="20"/>
                <w:szCs w:val="27"/>
              </w:rPr>
            </w:pPr>
          </w:p>
        </w:tc>
        <w:tc>
          <w:tcPr>
            <w:tcW w:w="2235" w:type="dxa"/>
            <w:shd w:val="clear" w:color="auto" w:fill="auto"/>
          </w:tcPr>
          <w:p w14:paraId="683853EB" w14:textId="77777777" w:rsidR="00D765DC" w:rsidRPr="00E93730" w:rsidRDefault="00D765DC" w:rsidP="00D765DC">
            <w:pPr>
              <w:rPr>
                <w:rFonts w:ascii="Arial" w:hAnsi="Arial" w:cs="Arial"/>
                <w:noProof/>
                <w:sz w:val="20"/>
                <w:szCs w:val="27"/>
              </w:rPr>
            </w:pPr>
          </w:p>
        </w:tc>
        <w:tc>
          <w:tcPr>
            <w:tcW w:w="1842" w:type="dxa"/>
            <w:shd w:val="clear" w:color="auto" w:fill="auto"/>
          </w:tcPr>
          <w:p w14:paraId="53F83B35" w14:textId="77777777" w:rsidR="00D765DC" w:rsidRPr="00E93730" w:rsidRDefault="00D765DC" w:rsidP="00D765DC">
            <w:pPr>
              <w:rPr>
                <w:rFonts w:ascii="Arial" w:hAnsi="Arial" w:cs="Arial"/>
                <w:noProof/>
                <w:sz w:val="20"/>
                <w:szCs w:val="27"/>
              </w:rPr>
            </w:pPr>
          </w:p>
        </w:tc>
        <w:tc>
          <w:tcPr>
            <w:tcW w:w="1843" w:type="dxa"/>
            <w:shd w:val="clear" w:color="auto" w:fill="auto"/>
          </w:tcPr>
          <w:p w14:paraId="75043C1D" w14:textId="77777777" w:rsidR="00D765DC" w:rsidRDefault="00D765DC" w:rsidP="00D765DC">
            <w:pPr>
              <w:rPr>
                <w:rFonts w:ascii="Arial" w:hAnsi="Arial" w:cs="Arial"/>
                <w:sz w:val="20"/>
                <w:szCs w:val="27"/>
              </w:rPr>
            </w:pPr>
          </w:p>
        </w:tc>
        <w:tc>
          <w:tcPr>
            <w:tcW w:w="1559" w:type="dxa"/>
            <w:shd w:val="clear" w:color="auto" w:fill="auto"/>
          </w:tcPr>
          <w:p w14:paraId="3E8318E6" w14:textId="77777777" w:rsidR="00D765DC" w:rsidRPr="00E93730" w:rsidRDefault="00D765DC" w:rsidP="00D765DC">
            <w:pPr>
              <w:rPr>
                <w:rFonts w:ascii="Arial" w:hAnsi="Arial" w:cs="Arial"/>
                <w:noProof/>
                <w:sz w:val="20"/>
                <w:szCs w:val="27"/>
              </w:rPr>
            </w:pPr>
          </w:p>
        </w:tc>
      </w:tr>
    </w:tbl>
    <w:bookmarkEnd w:id="2"/>
    <w:p w14:paraId="5ACB5140" w14:textId="77777777" w:rsidR="00ED1C39" w:rsidRPr="008D1483" w:rsidRDefault="00ED1C39" w:rsidP="00340788">
      <w:pPr>
        <w:rPr>
          <w:rFonts w:ascii="Arial" w:hAnsi="Arial" w:cs="Arial"/>
          <w:b/>
          <w:bCs/>
          <w:sz w:val="20"/>
          <w:szCs w:val="27"/>
        </w:rPr>
      </w:pPr>
      <w:r>
        <w:rPr>
          <w:rFonts w:ascii="Arial" w:hAnsi="Arial" w:cs="Arial"/>
          <w:b/>
          <w:bCs/>
          <w:noProof/>
          <w:sz w:val="20"/>
          <w:szCs w:val="27"/>
        </w:rPr>
        <mc:AlternateContent>
          <mc:Choice Requires="wps">
            <w:drawing>
              <wp:anchor distT="0" distB="0" distL="114300" distR="114300" simplePos="0" relativeHeight="251667456" behindDoc="0" locked="0" layoutInCell="1" allowOverlap="1" wp14:anchorId="6B9A7780" wp14:editId="1FE74763">
                <wp:simplePos x="0" y="0"/>
                <wp:positionH relativeFrom="column">
                  <wp:posOffset>0</wp:posOffset>
                </wp:positionH>
                <wp:positionV relativeFrom="paragraph">
                  <wp:posOffset>31115</wp:posOffset>
                </wp:positionV>
                <wp:extent cx="6096000" cy="0"/>
                <wp:effectExtent l="7620" t="13970" r="11430" b="5080"/>
                <wp:wrapNone/>
                <wp:docPr id="8"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89AFB22" id="Line 47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480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"/>
            </w:pict>
          </mc:Fallback>
        </mc:AlternateContent>
      </w:r>
    </w:p>
    <w:p w14:paraId="44F8F82A" w14:textId="77777777" w:rsidR="00ED1C39" w:rsidRPr="008D1483" w:rsidRDefault="00ED1C39" w:rsidP="00340788">
      <w:pPr>
        <w:rPr>
          <w:rFonts w:ascii="Arial" w:hAnsi="Arial" w:cs="Arial"/>
          <w:b/>
          <w:bCs/>
          <w:i/>
        </w:rPr>
      </w:pPr>
      <w:r w:rsidRPr="008D1483">
        <w:rPr>
          <w:rFonts w:ascii="Arial" w:hAnsi="Arial" w:cs="Arial"/>
          <w:b/>
          <w:bCs/>
          <w:i/>
        </w:rPr>
        <w:t>Personeel</w:t>
      </w:r>
    </w:p>
    <w:p w14:paraId="1E553D06" w14:textId="77777777" w:rsidR="00ED1C39" w:rsidRPr="008D1483" w:rsidRDefault="00ED1C39" w:rsidP="00340788">
      <w:pPr>
        <w:rPr>
          <w:rFonts w:ascii="Arial" w:hAnsi="Arial" w:cs="Arial"/>
          <w:b/>
          <w:bCs/>
          <w:sz w:val="20"/>
          <w:szCs w:val="27"/>
        </w:rPr>
      </w:pPr>
    </w:p>
    <w:p w14:paraId="4712D9E2" w14:textId="77777777" w:rsidR="00ED1C39" w:rsidRPr="008D1483" w:rsidRDefault="00ED1C39" w:rsidP="00340788">
      <w:pPr>
        <w:rPr>
          <w:rFonts w:ascii="Arial" w:hAnsi="Arial" w:cs="Arial"/>
          <w:b/>
          <w:sz w:val="20"/>
          <w:szCs w:val="27"/>
        </w:rPr>
      </w:pPr>
      <w:r w:rsidRPr="008D1483">
        <w:rPr>
          <w:rFonts w:ascii="Arial" w:hAnsi="Arial" w:cs="Arial"/>
          <w:b/>
          <w:bCs/>
          <w:sz w:val="20"/>
          <w:szCs w:val="27"/>
        </w:rPr>
        <w:t>Reguliere werktijden:</w:t>
      </w:r>
      <w:r w:rsidRPr="008D1483">
        <w:rPr>
          <w:rFonts w:ascii="Arial" w:hAnsi="Arial" w:cs="Arial"/>
          <w:b/>
          <w:bCs/>
          <w:sz w:val="20"/>
          <w:szCs w:val="27"/>
        </w:rPr>
        <w:tab/>
      </w:r>
      <w:r w:rsidRPr="008D1483">
        <w:rPr>
          <w:rFonts w:ascii="Arial" w:hAnsi="Arial" w:cs="Arial"/>
          <w:b/>
          <w:bCs/>
          <w:sz w:val="20"/>
          <w:szCs w:val="27"/>
        </w:rPr>
        <w:tab/>
      </w:r>
      <w:r w:rsidRPr="008D1483">
        <w:rPr>
          <w:rFonts w:ascii="Arial" w:hAnsi="Arial" w:cs="Arial"/>
          <w:b/>
          <w:bCs/>
          <w:sz w:val="20"/>
          <w:szCs w:val="27"/>
        </w:rPr>
        <w:tab/>
      </w:r>
      <w:r w:rsidRPr="008D1483">
        <w:rPr>
          <w:rFonts w:ascii="Arial" w:hAnsi="Arial" w:cs="Arial"/>
          <w:b/>
          <w:bCs/>
          <w:sz w:val="20"/>
          <w:szCs w:val="27"/>
        </w:rPr>
        <w:tab/>
        <w:t>van:</w:t>
      </w:r>
      <w:r w:rsidRPr="008D1483">
        <w:rPr>
          <w:rFonts w:ascii="Arial" w:hAnsi="Arial" w:cs="Arial"/>
          <w:b/>
          <w:bCs/>
          <w:sz w:val="20"/>
          <w:szCs w:val="27"/>
        </w:rPr>
        <w:tab/>
      </w:r>
      <w:r w:rsidRPr="00E93730">
        <w:rPr>
          <w:rFonts w:ascii="Arial" w:hAnsi="Arial" w:cs="Arial"/>
          <w:noProof/>
          <w:sz w:val="20"/>
          <w:szCs w:val="27"/>
        </w:rPr>
        <w:t>8:00</w:t>
      </w:r>
      <w:r>
        <w:rPr>
          <w:rFonts w:ascii="Arial" w:hAnsi="Arial" w:cs="Arial"/>
          <w:sz w:val="20"/>
          <w:szCs w:val="27"/>
        </w:rPr>
        <w:tab/>
      </w:r>
      <w:r w:rsidRPr="008D1483">
        <w:rPr>
          <w:rFonts w:ascii="Arial" w:hAnsi="Arial" w:cs="Arial"/>
          <w:sz w:val="20"/>
          <w:szCs w:val="27"/>
        </w:rPr>
        <w:tab/>
      </w:r>
      <w:r w:rsidRPr="008D1483">
        <w:rPr>
          <w:rFonts w:ascii="Arial" w:hAnsi="Arial" w:cs="Arial"/>
          <w:b/>
          <w:sz w:val="20"/>
          <w:szCs w:val="27"/>
        </w:rPr>
        <w:t>tot</w:t>
      </w:r>
      <w:r w:rsidRPr="008D1483">
        <w:rPr>
          <w:rFonts w:ascii="Arial" w:hAnsi="Arial" w:cs="Arial"/>
          <w:b/>
          <w:sz w:val="20"/>
          <w:szCs w:val="27"/>
        </w:rPr>
        <w:tab/>
      </w:r>
      <w:r w:rsidRPr="00E93730">
        <w:rPr>
          <w:rFonts w:ascii="Arial" w:hAnsi="Arial" w:cs="Arial"/>
          <w:noProof/>
          <w:sz w:val="20"/>
          <w:szCs w:val="27"/>
        </w:rPr>
        <w:t>16:30</w:t>
      </w:r>
    </w:p>
    <w:p w14:paraId="393D909D" w14:textId="77777777" w:rsidR="00ED1C39" w:rsidRPr="008D1483" w:rsidRDefault="00ED1C39" w:rsidP="00510379">
      <w:pPr>
        <w:rPr>
          <w:rFonts w:ascii="Arial" w:hAnsi="Arial" w:cs="Arial"/>
          <w:b/>
          <w:bCs/>
          <w:sz w:val="20"/>
          <w:szCs w:val="27"/>
        </w:rPr>
      </w:pPr>
    </w:p>
    <w:p w14:paraId="09E1A4E4" w14:textId="77777777" w:rsidR="00ED1C39" w:rsidRPr="008D1483" w:rsidRDefault="00ED1C39" w:rsidP="00340788">
      <w:pPr>
        <w:rPr>
          <w:rFonts w:ascii="Arial" w:hAnsi="Arial" w:cs="Arial"/>
          <w:sz w:val="20"/>
          <w:szCs w:val="27"/>
        </w:rPr>
      </w:pPr>
      <w:r w:rsidRPr="008D1483">
        <w:rPr>
          <w:rFonts w:ascii="Arial" w:hAnsi="Arial" w:cs="Arial"/>
          <w:b/>
          <w:bCs/>
          <w:sz w:val="20"/>
          <w:szCs w:val="27"/>
        </w:rPr>
        <w:t>Aantal personen maximaal aanwezig:</w:t>
      </w:r>
      <w:r w:rsidRPr="008D1483">
        <w:rPr>
          <w:rFonts w:ascii="Arial" w:hAnsi="Arial" w:cs="Arial"/>
          <w:sz w:val="20"/>
          <w:szCs w:val="27"/>
        </w:rPr>
        <w:tab/>
      </w:r>
      <w:r w:rsidRPr="008D1483">
        <w:rPr>
          <w:rFonts w:ascii="Arial" w:hAnsi="Arial" w:cs="Arial"/>
          <w:sz w:val="20"/>
          <w:szCs w:val="27"/>
        </w:rPr>
        <w:tab/>
      </w:r>
      <w:r w:rsidRPr="00E93730">
        <w:rPr>
          <w:rFonts w:ascii="Arial" w:hAnsi="Arial" w:cs="Arial"/>
          <w:noProof/>
          <w:sz w:val="20"/>
          <w:szCs w:val="27"/>
        </w:rPr>
        <w:t>650</w:t>
      </w:r>
      <w:r w:rsidRPr="008D1483">
        <w:rPr>
          <w:rFonts w:ascii="Arial" w:hAnsi="Arial" w:cs="Arial"/>
          <w:sz w:val="20"/>
          <w:szCs w:val="27"/>
        </w:rPr>
        <w:tab/>
      </w:r>
    </w:p>
    <w:p w14:paraId="307F67BE" w14:textId="77777777" w:rsidR="00ED1C39" w:rsidRPr="008D1483" w:rsidRDefault="00ED1C39" w:rsidP="00340788">
      <w:pPr>
        <w:rPr>
          <w:rFonts w:ascii="Arial" w:hAnsi="Arial" w:cs="Arial"/>
          <w:b/>
          <w:sz w:val="20"/>
          <w:szCs w:val="27"/>
        </w:rPr>
      </w:pPr>
    </w:p>
    <w:p w14:paraId="22BB9E3F" w14:textId="77777777" w:rsidR="00ED1C39" w:rsidRPr="008D1483" w:rsidRDefault="00ED1C39" w:rsidP="00340788">
      <w:pPr>
        <w:rPr>
          <w:rFonts w:ascii="Arial" w:hAnsi="Arial" w:cs="Arial"/>
          <w:b/>
          <w:sz w:val="20"/>
          <w:szCs w:val="27"/>
        </w:rPr>
      </w:pPr>
      <w:r w:rsidRPr="008D1483">
        <w:rPr>
          <w:rFonts w:ascii="Arial" w:hAnsi="Arial" w:cs="Arial"/>
          <w:b/>
          <w:sz w:val="20"/>
          <w:szCs w:val="27"/>
        </w:rPr>
        <w:t>Aantal personen aanwezig na reguliere werktijd:</w:t>
      </w:r>
      <w:r w:rsidRPr="008D1483">
        <w:rPr>
          <w:rFonts w:ascii="Arial" w:hAnsi="Arial" w:cs="Arial"/>
          <w:b/>
          <w:sz w:val="20"/>
          <w:szCs w:val="27"/>
        </w:rPr>
        <w:tab/>
      </w:r>
      <w:r w:rsidRPr="00E93730">
        <w:rPr>
          <w:rFonts w:ascii="Arial" w:hAnsi="Arial" w:cs="Arial"/>
          <w:noProof/>
          <w:sz w:val="20"/>
          <w:szCs w:val="27"/>
        </w:rPr>
        <w:t>2</w:t>
      </w:r>
    </w:p>
    <w:p w14:paraId="12B28F89" w14:textId="77777777" w:rsidR="00ED1C39" w:rsidRPr="008D1483" w:rsidRDefault="00ED1C39">
      <w:pPr>
        <w:rPr>
          <w:rFonts w:ascii="Arial" w:hAnsi="Arial" w:cs="Arial"/>
          <w:sz w:val="21"/>
          <w:szCs w:val="27"/>
        </w:rPr>
      </w:pPr>
    </w:p>
    <w:p w14:paraId="67393A88" w14:textId="77777777" w:rsidR="00ED1C39" w:rsidRDefault="00ED1C39">
      <w:pPr>
        <w:rPr>
          <w:rFonts w:ascii="Arial" w:hAnsi="Arial" w:cs="Arial"/>
          <w:sz w:val="20"/>
          <w:szCs w:val="27"/>
        </w:rPr>
      </w:pPr>
      <w:r w:rsidRPr="008D1483">
        <w:rPr>
          <w:rFonts w:ascii="Arial" w:hAnsi="Arial" w:cs="Arial"/>
          <w:b/>
          <w:sz w:val="20"/>
          <w:szCs w:val="20"/>
        </w:rPr>
        <w:t>Aanwezigheidsadministratie wordt bijgehouden:</w:t>
      </w:r>
      <w:r w:rsidRPr="008D1483">
        <w:rPr>
          <w:rFonts w:ascii="Arial" w:hAnsi="Arial" w:cs="Arial"/>
          <w:sz w:val="20"/>
          <w:szCs w:val="20"/>
        </w:rPr>
        <w:tab/>
      </w:r>
      <w:r w:rsidRPr="00E93730">
        <w:rPr>
          <w:rFonts w:ascii="Arial" w:hAnsi="Arial" w:cs="Arial"/>
          <w:noProof/>
          <w:sz w:val="20"/>
          <w:szCs w:val="27"/>
        </w:rPr>
        <w:t>ja</w:t>
      </w:r>
      <w:r w:rsidRPr="008D1483">
        <w:rPr>
          <w:rFonts w:ascii="Arial" w:hAnsi="Arial" w:cs="Arial"/>
          <w:sz w:val="20"/>
          <w:szCs w:val="27"/>
        </w:rPr>
        <w:tab/>
      </w:r>
      <w:r w:rsidRPr="008D1483">
        <w:rPr>
          <w:rFonts w:ascii="Arial" w:hAnsi="Arial" w:cs="Arial"/>
          <w:b/>
          <w:sz w:val="20"/>
          <w:szCs w:val="27"/>
        </w:rPr>
        <w:t>door:</w:t>
      </w:r>
      <w:r w:rsidRPr="008D1483">
        <w:rPr>
          <w:rFonts w:ascii="Arial" w:hAnsi="Arial" w:cs="Arial"/>
          <w:b/>
          <w:sz w:val="20"/>
          <w:szCs w:val="27"/>
        </w:rPr>
        <w:tab/>
      </w:r>
      <w:r w:rsidRPr="00E93730">
        <w:rPr>
          <w:rFonts w:ascii="Arial" w:hAnsi="Arial" w:cs="Arial"/>
          <w:noProof/>
          <w:sz w:val="20"/>
          <w:szCs w:val="27"/>
        </w:rPr>
        <w:t>administratie</w:t>
      </w:r>
    </w:p>
    <w:p w14:paraId="1987635A" w14:textId="77777777" w:rsidR="00ED1C39" w:rsidRPr="00C36531" w:rsidRDefault="00ED1C39">
      <w:pPr>
        <w:rPr>
          <w:rFonts w:ascii="Arial" w:hAnsi="Arial" w:cs="Arial"/>
          <w:sz w:val="20"/>
          <w:szCs w:val="20"/>
        </w:rPr>
      </w:pPr>
    </w:p>
    <w:p w14:paraId="79FB3567" w14:textId="77777777" w:rsidR="00ED1C39" w:rsidRPr="00B2099A" w:rsidRDefault="00ED1C39">
      <w:pPr>
        <w:rPr>
          <w:rFonts w:ascii="Arial" w:hAnsi="Arial" w:cs="Arial"/>
          <w:sz w:val="21"/>
          <w:szCs w:val="27"/>
        </w:rPr>
      </w:pPr>
      <w:r w:rsidRPr="00B2099A">
        <w:rPr>
          <w:rFonts w:ascii="Arial" w:hAnsi="Arial" w:cs="Arial"/>
          <w:sz w:val="21"/>
          <w:szCs w:val="27"/>
        </w:rPr>
        <w:tab/>
      </w:r>
    </w:p>
    <w:p w14:paraId="353CBC16" w14:textId="77777777" w:rsidR="00ED1C39" w:rsidRPr="00B2099A" w:rsidRDefault="00ED1C39">
      <w:pPr>
        <w:rPr>
          <w:rFonts w:ascii="Arial" w:hAnsi="Arial" w:cs="Arial"/>
          <w:b/>
          <w:bCs/>
          <w:sz w:val="21"/>
          <w:szCs w:val="27"/>
        </w:rPr>
      </w:pPr>
      <w:r>
        <w:rPr>
          <w:rFonts w:ascii="Arial" w:hAnsi="Arial" w:cs="Arial"/>
          <w:b/>
          <w:bCs/>
          <w:sz w:val="21"/>
          <w:szCs w:val="27"/>
        </w:rPr>
        <w:br w:type="page"/>
      </w:r>
      <w:r>
        <w:rPr>
          <w:rFonts w:ascii="Arial" w:hAnsi="Arial" w:cs="Arial"/>
          <w:noProof/>
          <w:sz w:val="20"/>
          <w:szCs w:val="27"/>
        </w:rPr>
        <mc:AlternateContent>
          <mc:Choice Requires="wps">
            <w:drawing>
              <wp:anchor distT="0" distB="0" distL="114300" distR="114300" simplePos="0" relativeHeight="251660288" behindDoc="0" locked="0" layoutInCell="1" allowOverlap="1" wp14:anchorId="06AA6B5F" wp14:editId="52E5DD26">
                <wp:simplePos x="0" y="0"/>
                <wp:positionH relativeFrom="column">
                  <wp:posOffset>0</wp:posOffset>
                </wp:positionH>
                <wp:positionV relativeFrom="paragraph">
                  <wp:posOffset>66040</wp:posOffset>
                </wp:positionV>
                <wp:extent cx="6096000" cy="0"/>
                <wp:effectExtent l="7620" t="7620" r="11430" b="11430"/>
                <wp:wrapNone/>
                <wp:docPr id="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A9A3E42" id="Line 12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pt" to="480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"/>
            </w:pict>
          </mc:Fallback>
        </mc:AlternateContent>
      </w:r>
    </w:p>
    <w:p w14:paraId="760861A5" w14:textId="77777777" w:rsidR="00ED1C39" w:rsidRPr="00B2099A" w:rsidRDefault="00ED1C39">
      <w:pPr>
        <w:rPr>
          <w:rFonts w:ascii="Arial" w:hAnsi="Arial" w:cs="Arial"/>
          <w:b/>
          <w:bCs/>
          <w:i/>
          <w:iCs/>
          <w:szCs w:val="27"/>
        </w:rPr>
      </w:pPr>
      <w:r w:rsidRPr="00B2099A">
        <w:rPr>
          <w:rFonts w:ascii="Arial" w:hAnsi="Arial" w:cs="Arial"/>
          <w:b/>
          <w:bCs/>
          <w:i/>
          <w:iCs/>
          <w:szCs w:val="27"/>
        </w:rPr>
        <w:lastRenderedPageBreak/>
        <w:t>Alarmering</w:t>
      </w:r>
    </w:p>
    <w:p w14:paraId="3A96E5FC" w14:textId="77777777" w:rsidR="00ED1C39" w:rsidRPr="00B2099A" w:rsidRDefault="00ED1C39">
      <w:pPr>
        <w:rPr>
          <w:rFonts w:ascii="Arial" w:hAnsi="Arial" w:cs="Arial"/>
          <w:bCs/>
          <w:sz w:val="20"/>
          <w:szCs w:val="27"/>
        </w:rPr>
      </w:pPr>
    </w:p>
    <w:p w14:paraId="4A01D5E1" w14:textId="77777777" w:rsidR="00ED1C39" w:rsidRPr="00B2099A" w:rsidRDefault="00ED1C39">
      <w:pPr>
        <w:rPr>
          <w:rFonts w:ascii="Arial" w:hAnsi="Arial" w:cs="Arial"/>
          <w:b/>
          <w:bCs/>
          <w:sz w:val="20"/>
          <w:szCs w:val="27"/>
        </w:rPr>
      </w:pPr>
    </w:p>
    <w:p w14:paraId="4376F0B4" w14:textId="77777777" w:rsidR="00ED1C39" w:rsidRDefault="00ED1C39">
      <w:pPr>
        <w:rPr>
          <w:rFonts w:ascii="Arial" w:hAnsi="Arial" w:cs="Arial"/>
          <w:b/>
          <w:bCs/>
          <w:sz w:val="20"/>
          <w:szCs w:val="27"/>
        </w:rPr>
      </w:pPr>
      <w:r>
        <w:rPr>
          <w:rFonts w:ascii="Arial" w:hAnsi="Arial" w:cs="Arial"/>
          <w:b/>
          <w:bCs/>
          <w:sz w:val="20"/>
          <w:szCs w:val="27"/>
        </w:rPr>
        <w:t>Er is een brandmeldi</w:t>
      </w:r>
      <w:r w:rsidRPr="00B2099A">
        <w:rPr>
          <w:rFonts w:ascii="Arial" w:hAnsi="Arial" w:cs="Arial"/>
          <w:b/>
          <w:bCs/>
          <w:sz w:val="20"/>
          <w:szCs w:val="27"/>
        </w:rPr>
        <w:t>nstallatie</w:t>
      </w:r>
      <w:r>
        <w:rPr>
          <w:rFonts w:ascii="Arial" w:hAnsi="Arial" w:cs="Arial"/>
          <w:b/>
          <w:bCs/>
          <w:sz w:val="20"/>
          <w:szCs w:val="27"/>
        </w:rPr>
        <w:t xml:space="preserve"> of ontruimingsinstallatie aanwezig:</w:t>
      </w:r>
      <w:r w:rsidRPr="00B2099A">
        <w:rPr>
          <w:rFonts w:ascii="Arial" w:hAnsi="Arial" w:cs="Arial"/>
          <w:b/>
          <w:bCs/>
          <w:sz w:val="20"/>
          <w:szCs w:val="27"/>
        </w:rPr>
        <w:tab/>
      </w:r>
      <w:r>
        <w:rPr>
          <w:rFonts w:ascii="Arial" w:hAnsi="Arial" w:cs="Arial"/>
          <w:b/>
          <w:bCs/>
          <w:sz w:val="20"/>
          <w:szCs w:val="27"/>
        </w:rPr>
        <w:tab/>
      </w:r>
      <w:r w:rsidRPr="00E93730">
        <w:rPr>
          <w:rFonts w:ascii="Arial" w:hAnsi="Arial" w:cs="Arial"/>
          <w:noProof/>
          <w:sz w:val="20"/>
          <w:szCs w:val="27"/>
        </w:rPr>
        <w:t>ja</w:t>
      </w:r>
      <w:r>
        <w:rPr>
          <w:rFonts w:ascii="Arial" w:hAnsi="Arial" w:cs="Arial"/>
          <w:sz w:val="20"/>
          <w:szCs w:val="27"/>
        </w:rPr>
        <w:tab/>
      </w:r>
      <w:r>
        <w:rPr>
          <w:rFonts w:ascii="Arial" w:hAnsi="Arial" w:cs="Arial"/>
          <w:b/>
          <w:bCs/>
          <w:sz w:val="20"/>
          <w:szCs w:val="27"/>
        </w:rPr>
        <w:tab/>
      </w:r>
    </w:p>
    <w:p w14:paraId="79A70B23" w14:textId="77777777" w:rsidR="00D765DC" w:rsidRDefault="00ED1C39">
      <w:pPr>
        <w:rPr>
          <w:rFonts w:ascii="Arial" w:hAnsi="Arial" w:cs="Arial"/>
          <w:sz w:val="20"/>
          <w:szCs w:val="27"/>
        </w:rPr>
      </w:pPr>
      <w:r>
        <w:rPr>
          <w:rFonts w:ascii="Arial" w:hAnsi="Arial" w:cs="Arial"/>
          <w:b/>
          <w:bCs/>
          <w:sz w:val="20"/>
          <w:szCs w:val="27"/>
        </w:rPr>
        <w:t>Het soort installatie dat aanwezig is:</w:t>
      </w:r>
      <w:r>
        <w:rPr>
          <w:rFonts w:ascii="Arial" w:hAnsi="Arial" w:cs="Arial"/>
          <w:b/>
          <w:bCs/>
          <w:sz w:val="20"/>
          <w:szCs w:val="27"/>
        </w:rPr>
        <w:tab/>
      </w:r>
      <w:r>
        <w:rPr>
          <w:rFonts w:ascii="Arial" w:hAnsi="Arial" w:cs="Arial"/>
          <w:b/>
          <w:bCs/>
          <w:sz w:val="20"/>
          <w:szCs w:val="27"/>
        </w:rPr>
        <w:tab/>
      </w:r>
      <w:r>
        <w:rPr>
          <w:rFonts w:ascii="Arial" w:hAnsi="Arial" w:cs="Arial"/>
          <w:b/>
          <w:bCs/>
          <w:sz w:val="20"/>
          <w:szCs w:val="27"/>
        </w:rPr>
        <w:tab/>
      </w:r>
      <w:r>
        <w:rPr>
          <w:rFonts w:ascii="Arial" w:hAnsi="Arial" w:cs="Arial"/>
          <w:b/>
          <w:bCs/>
          <w:sz w:val="20"/>
          <w:szCs w:val="27"/>
        </w:rPr>
        <w:tab/>
      </w:r>
      <w:r>
        <w:rPr>
          <w:rFonts w:ascii="Arial" w:hAnsi="Arial" w:cs="Arial"/>
          <w:b/>
          <w:bCs/>
          <w:sz w:val="20"/>
          <w:szCs w:val="27"/>
        </w:rPr>
        <w:tab/>
      </w:r>
      <w:r>
        <w:rPr>
          <w:rFonts w:ascii="Arial" w:hAnsi="Arial" w:cs="Arial"/>
          <w:b/>
          <w:bCs/>
          <w:sz w:val="20"/>
          <w:szCs w:val="27"/>
        </w:rPr>
        <w:tab/>
      </w:r>
      <w:r w:rsidRPr="00E93730">
        <w:rPr>
          <w:rFonts w:ascii="Arial" w:hAnsi="Arial" w:cs="Arial"/>
          <w:noProof/>
          <w:sz w:val="20"/>
          <w:szCs w:val="27"/>
        </w:rPr>
        <w:t>brandmeldinstallatie</w:t>
      </w:r>
      <w:r w:rsidRPr="00B2099A">
        <w:rPr>
          <w:rFonts w:ascii="Arial" w:hAnsi="Arial" w:cs="Arial"/>
          <w:sz w:val="20"/>
          <w:szCs w:val="27"/>
        </w:rPr>
        <w:tab/>
      </w:r>
      <w:r w:rsidRPr="00B2099A">
        <w:rPr>
          <w:rFonts w:ascii="Arial" w:hAnsi="Arial" w:cs="Arial"/>
          <w:sz w:val="20"/>
          <w:szCs w:val="27"/>
        </w:rPr>
        <w:tab/>
      </w:r>
    </w:p>
    <w:p w14:paraId="44FD0CAC" w14:textId="18633E25" w:rsidR="00ED1C39" w:rsidRPr="00B2099A" w:rsidRDefault="00ED1C39">
      <w:pPr>
        <w:rPr>
          <w:rFonts w:ascii="Arial" w:hAnsi="Arial" w:cs="Arial"/>
          <w:sz w:val="20"/>
          <w:szCs w:val="27"/>
        </w:rPr>
      </w:pPr>
      <w:r w:rsidRPr="00B2099A">
        <w:rPr>
          <w:rFonts w:ascii="Arial" w:hAnsi="Arial" w:cs="Arial"/>
          <w:sz w:val="20"/>
          <w:szCs w:val="27"/>
        </w:rPr>
        <w:tab/>
      </w:r>
    </w:p>
    <w:p w14:paraId="228BC36C" w14:textId="77777777" w:rsidR="00ED1C39" w:rsidRPr="00B2099A" w:rsidRDefault="00ED1C39">
      <w:pPr>
        <w:rPr>
          <w:rFonts w:ascii="Arial" w:hAnsi="Arial" w:cs="Arial"/>
          <w:b/>
          <w:bCs/>
          <w:sz w:val="20"/>
          <w:szCs w:val="27"/>
        </w:rPr>
      </w:pPr>
      <w:r w:rsidRPr="00B2099A">
        <w:rPr>
          <w:rFonts w:ascii="Arial" w:hAnsi="Arial" w:cs="Arial"/>
          <w:b/>
          <w:bCs/>
          <w:sz w:val="20"/>
          <w:szCs w:val="27"/>
        </w:rPr>
        <w:t>Doormelding naar</w:t>
      </w:r>
      <w:r>
        <w:rPr>
          <w:rFonts w:ascii="Arial" w:hAnsi="Arial" w:cs="Arial"/>
          <w:b/>
          <w:bCs/>
          <w:sz w:val="20"/>
          <w:szCs w:val="27"/>
        </w:rPr>
        <w:t xml:space="preserve"> PAC</w:t>
      </w:r>
      <w:r w:rsidRPr="00B2099A">
        <w:rPr>
          <w:rFonts w:ascii="Arial" w:hAnsi="Arial" w:cs="Arial"/>
          <w:b/>
          <w:bCs/>
          <w:sz w:val="20"/>
          <w:szCs w:val="27"/>
        </w:rPr>
        <w:t>:</w:t>
      </w:r>
      <w:r w:rsidRPr="00B2099A">
        <w:rPr>
          <w:rFonts w:ascii="Arial" w:hAnsi="Arial" w:cs="Arial"/>
          <w:b/>
          <w:bCs/>
          <w:sz w:val="20"/>
          <w:szCs w:val="27"/>
        </w:rPr>
        <w:tab/>
      </w:r>
      <w:r>
        <w:rPr>
          <w:rFonts w:ascii="Arial" w:hAnsi="Arial" w:cs="Arial"/>
          <w:b/>
          <w:bCs/>
          <w:sz w:val="20"/>
          <w:szCs w:val="27"/>
        </w:rPr>
        <w:tab/>
      </w:r>
      <w:r w:rsidRPr="00E93730">
        <w:rPr>
          <w:rFonts w:ascii="Arial" w:hAnsi="Arial" w:cs="Arial"/>
          <w:noProof/>
          <w:sz w:val="20"/>
          <w:szCs w:val="27"/>
        </w:rPr>
        <w:t>nee</w:t>
      </w:r>
    </w:p>
    <w:p w14:paraId="66D4DD4D" w14:textId="77777777" w:rsidR="00ED1C39" w:rsidRDefault="00ED1C39">
      <w:pPr>
        <w:rPr>
          <w:rFonts w:ascii="Arial" w:hAnsi="Arial" w:cs="Arial"/>
          <w:sz w:val="20"/>
          <w:szCs w:val="27"/>
        </w:rPr>
      </w:pPr>
      <w:r w:rsidRPr="00B2099A">
        <w:rPr>
          <w:rFonts w:ascii="Arial" w:hAnsi="Arial" w:cs="Arial"/>
          <w:b/>
          <w:sz w:val="20"/>
          <w:szCs w:val="27"/>
        </w:rPr>
        <w:t>Vertraging doormelding:</w:t>
      </w:r>
      <w:r w:rsidRPr="00B2099A">
        <w:rPr>
          <w:rFonts w:ascii="Arial" w:hAnsi="Arial" w:cs="Arial"/>
          <w:b/>
          <w:sz w:val="20"/>
          <w:szCs w:val="27"/>
        </w:rPr>
        <w:tab/>
      </w:r>
      <w:r>
        <w:rPr>
          <w:rFonts w:ascii="Arial" w:hAnsi="Arial" w:cs="Arial"/>
          <w:b/>
          <w:sz w:val="20"/>
          <w:szCs w:val="27"/>
        </w:rPr>
        <w:tab/>
      </w:r>
      <w:r>
        <w:rPr>
          <w:rFonts w:ascii="Arial" w:hAnsi="Arial" w:cs="Arial"/>
          <w:sz w:val="20"/>
          <w:szCs w:val="27"/>
        </w:rPr>
        <w:t xml:space="preserve">  </w:t>
      </w:r>
    </w:p>
    <w:p w14:paraId="0F3AAF5D" w14:textId="77777777" w:rsidR="00ED1C39" w:rsidRPr="00B2099A" w:rsidRDefault="00ED1C39">
      <w:pPr>
        <w:rPr>
          <w:rFonts w:ascii="Arial" w:hAnsi="Arial" w:cs="Arial"/>
          <w:b/>
          <w:sz w:val="20"/>
          <w:szCs w:val="27"/>
        </w:rPr>
      </w:pPr>
      <w:r w:rsidRPr="00B2099A">
        <w:rPr>
          <w:rFonts w:ascii="Arial" w:hAnsi="Arial" w:cs="Arial"/>
          <w:b/>
          <w:sz w:val="20"/>
          <w:szCs w:val="27"/>
        </w:rPr>
        <w:t>Telefoonnummer alarmcentrale:</w:t>
      </w:r>
      <w:r w:rsidRPr="00B2099A">
        <w:rPr>
          <w:rFonts w:ascii="Arial" w:hAnsi="Arial" w:cs="Arial"/>
          <w:b/>
          <w:sz w:val="20"/>
          <w:szCs w:val="27"/>
        </w:rPr>
        <w:tab/>
      </w:r>
      <w:r w:rsidRPr="00E93730">
        <w:rPr>
          <w:rFonts w:ascii="Arial" w:hAnsi="Arial" w:cs="Arial"/>
          <w:noProof/>
          <w:sz w:val="20"/>
          <w:szCs w:val="27"/>
        </w:rPr>
        <w:t>112</w:t>
      </w:r>
      <w:r w:rsidRPr="00B2099A">
        <w:rPr>
          <w:rFonts w:ascii="Arial" w:hAnsi="Arial" w:cs="Arial"/>
          <w:b/>
          <w:sz w:val="20"/>
          <w:szCs w:val="27"/>
        </w:rPr>
        <w:tab/>
      </w:r>
    </w:p>
    <w:p w14:paraId="596634D6" w14:textId="77777777" w:rsidR="00ED1C39" w:rsidRPr="00B2099A" w:rsidRDefault="00ED1C39">
      <w:pPr>
        <w:rPr>
          <w:rFonts w:ascii="Arial" w:hAnsi="Arial" w:cs="Arial"/>
          <w:sz w:val="20"/>
          <w:szCs w:val="27"/>
        </w:rPr>
      </w:pPr>
      <w:r w:rsidRPr="00B2099A">
        <w:rPr>
          <w:rFonts w:ascii="Arial" w:hAnsi="Arial" w:cs="Arial"/>
          <w:b/>
          <w:sz w:val="20"/>
          <w:szCs w:val="27"/>
        </w:rPr>
        <w:t>Meldcode installatie:</w:t>
      </w:r>
      <w:r w:rsidRPr="00B2099A">
        <w:rPr>
          <w:rFonts w:ascii="Arial" w:hAnsi="Arial" w:cs="Arial"/>
          <w:sz w:val="20"/>
          <w:szCs w:val="27"/>
        </w:rPr>
        <w:tab/>
      </w:r>
      <w:r w:rsidRPr="00B2099A">
        <w:rPr>
          <w:rFonts w:ascii="Arial" w:hAnsi="Arial" w:cs="Arial"/>
          <w:sz w:val="20"/>
          <w:szCs w:val="27"/>
        </w:rPr>
        <w:tab/>
      </w:r>
      <w:r>
        <w:rPr>
          <w:rFonts w:ascii="Arial" w:hAnsi="Arial" w:cs="Arial"/>
          <w:sz w:val="20"/>
          <w:szCs w:val="27"/>
        </w:rPr>
        <w:tab/>
      </w:r>
      <w:r w:rsidRPr="00E93730">
        <w:rPr>
          <w:rFonts w:ascii="Arial" w:hAnsi="Arial" w:cs="Arial"/>
          <w:noProof/>
          <w:sz w:val="20"/>
          <w:szCs w:val="27"/>
        </w:rPr>
        <w:t>nee</w:t>
      </w:r>
    </w:p>
    <w:p w14:paraId="4105DC78" w14:textId="77777777" w:rsidR="00ED1C39" w:rsidRPr="00B2099A" w:rsidRDefault="00ED1C39">
      <w:pPr>
        <w:rPr>
          <w:rFonts w:ascii="Arial" w:hAnsi="Arial" w:cs="Arial"/>
          <w:b/>
          <w:bCs/>
          <w:sz w:val="20"/>
          <w:szCs w:val="27"/>
        </w:rPr>
      </w:pPr>
      <w:r w:rsidRPr="00B2099A">
        <w:rPr>
          <w:rFonts w:ascii="Arial" w:hAnsi="Arial" w:cs="Arial"/>
          <w:b/>
          <w:bCs/>
          <w:sz w:val="20"/>
          <w:szCs w:val="27"/>
        </w:rPr>
        <w:t>Soort signaal:</w:t>
      </w:r>
      <w:r w:rsidRPr="00B2099A">
        <w:rPr>
          <w:rFonts w:ascii="Arial" w:hAnsi="Arial" w:cs="Arial"/>
          <w:b/>
          <w:bCs/>
          <w:sz w:val="20"/>
          <w:szCs w:val="27"/>
        </w:rPr>
        <w:tab/>
      </w:r>
      <w:r w:rsidRPr="00B2099A">
        <w:rPr>
          <w:rFonts w:ascii="Arial" w:hAnsi="Arial" w:cs="Arial"/>
          <w:b/>
          <w:bCs/>
          <w:sz w:val="20"/>
          <w:szCs w:val="27"/>
        </w:rPr>
        <w:tab/>
      </w:r>
      <w:r w:rsidRPr="00B2099A">
        <w:rPr>
          <w:rFonts w:ascii="Arial" w:hAnsi="Arial" w:cs="Arial"/>
          <w:b/>
          <w:bCs/>
          <w:sz w:val="20"/>
          <w:szCs w:val="27"/>
        </w:rPr>
        <w:tab/>
      </w:r>
      <w:r>
        <w:rPr>
          <w:rFonts w:ascii="Arial" w:hAnsi="Arial" w:cs="Arial"/>
          <w:b/>
          <w:bCs/>
          <w:sz w:val="20"/>
          <w:szCs w:val="27"/>
        </w:rPr>
        <w:tab/>
      </w:r>
      <w:r w:rsidRPr="00E93730">
        <w:rPr>
          <w:rFonts w:ascii="Arial" w:hAnsi="Arial" w:cs="Arial"/>
          <w:noProof/>
          <w:sz w:val="20"/>
          <w:szCs w:val="27"/>
        </w:rPr>
        <w:t>slowwhoop</w:t>
      </w:r>
    </w:p>
    <w:p w14:paraId="18E7C28F" w14:textId="77777777" w:rsidR="00ED1C39" w:rsidRPr="00B2099A" w:rsidRDefault="00ED1C39">
      <w:pPr>
        <w:rPr>
          <w:rFonts w:ascii="Arial" w:hAnsi="Arial" w:cs="Arial"/>
          <w:b/>
          <w:bCs/>
          <w:sz w:val="20"/>
          <w:szCs w:val="27"/>
        </w:rPr>
      </w:pPr>
    </w:p>
    <w:p w14:paraId="0E1FAF0F" w14:textId="77777777" w:rsidR="00ED1C39" w:rsidRPr="00B2099A" w:rsidRDefault="00ED1C39">
      <w:pPr>
        <w:rPr>
          <w:rFonts w:ascii="Arial" w:hAnsi="Arial" w:cs="Arial"/>
          <w:sz w:val="20"/>
          <w:szCs w:val="27"/>
        </w:rPr>
      </w:pPr>
      <w:r w:rsidRPr="00B2099A">
        <w:rPr>
          <w:rFonts w:ascii="Arial" w:hAnsi="Arial" w:cs="Arial"/>
          <w:b/>
          <w:bCs/>
          <w:sz w:val="20"/>
          <w:szCs w:val="27"/>
        </w:rPr>
        <w:t>Hoorbaar in elke ruimte:</w:t>
      </w:r>
      <w:r w:rsidRPr="00B2099A">
        <w:rPr>
          <w:rFonts w:ascii="Arial" w:hAnsi="Arial" w:cs="Arial"/>
          <w:b/>
          <w:bCs/>
          <w:sz w:val="20"/>
          <w:szCs w:val="27"/>
        </w:rPr>
        <w:tab/>
      </w:r>
      <w:r>
        <w:rPr>
          <w:rFonts w:ascii="Arial" w:hAnsi="Arial" w:cs="Arial"/>
          <w:sz w:val="20"/>
          <w:szCs w:val="27"/>
        </w:rPr>
        <w:tab/>
      </w:r>
      <w:r w:rsidRPr="00E93730">
        <w:rPr>
          <w:rFonts w:ascii="Arial" w:hAnsi="Arial" w:cs="Arial"/>
          <w:noProof/>
          <w:sz w:val="20"/>
          <w:szCs w:val="27"/>
        </w:rPr>
        <w:t>nee</w:t>
      </w:r>
    </w:p>
    <w:p w14:paraId="708B9462" w14:textId="77777777" w:rsidR="00ED1C39" w:rsidRDefault="00ED1C39">
      <w:pPr>
        <w:rPr>
          <w:rFonts w:ascii="Arial" w:hAnsi="Arial" w:cs="Arial"/>
          <w:sz w:val="20"/>
          <w:szCs w:val="27"/>
        </w:rPr>
      </w:pPr>
      <w:r>
        <w:rPr>
          <w:rFonts w:ascii="Arial" w:hAnsi="Arial" w:cs="Arial"/>
          <w:i/>
          <w:sz w:val="20"/>
          <w:szCs w:val="27"/>
        </w:rPr>
        <w:t>Niet hoorbaar in de ruimten:</w:t>
      </w:r>
      <w:r>
        <w:rPr>
          <w:rFonts w:ascii="Arial" w:hAnsi="Arial" w:cs="Arial"/>
          <w:i/>
          <w:sz w:val="20"/>
          <w:szCs w:val="27"/>
        </w:rPr>
        <w:tab/>
      </w:r>
      <w:r>
        <w:rPr>
          <w:rFonts w:ascii="Arial" w:hAnsi="Arial" w:cs="Arial"/>
          <w:i/>
          <w:sz w:val="20"/>
          <w:szCs w:val="27"/>
        </w:rPr>
        <w:tab/>
      </w:r>
      <w:r w:rsidRPr="00E93730">
        <w:rPr>
          <w:rFonts w:ascii="Arial" w:hAnsi="Arial" w:cs="Arial"/>
          <w:noProof/>
          <w:sz w:val="20"/>
          <w:szCs w:val="27"/>
        </w:rPr>
        <w:t>gymzaal</w:t>
      </w:r>
    </w:p>
    <w:p w14:paraId="35C86DD0" w14:textId="77777777" w:rsidR="00ED1C39" w:rsidRDefault="00ED1C39">
      <w:pPr>
        <w:rPr>
          <w:rFonts w:ascii="Arial" w:hAnsi="Arial" w:cs="Arial"/>
          <w:sz w:val="20"/>
          <w:szCs w:val="27"/>
        </w:rPr>
      </w:pPr>
    </w:p>
    <w:p w14:paraId="652981ED" w14:textId="77777777" w:rsidR="00ED1C39" w:rsidRPr="00B2099A" w:rsidRDefault="00ED1C39">
      <w:pPr>
        <w:rPr>
          <w:rFonts w:ascii="Arial" w:hAnsi="Arial" w:cs="Arial"/>
          <w:sz w:val="20"/>
          <w:szCs w:val="27"/>
        </w:rPr>
      </w:pPr>
    </w:p>
    <w:p w14:paraId="046A583D" w14:textId="77777777" w:rsidR="00ED1C39" w:rsidRPr="00B2099A" w:rsidRDefault="00ED1C39" w:rsidP="00186920">
      <w:pPr>
        <w:tabs>
          <w:tab w:val="left" w:pos="709"/>
          <w:tab w:val="left" w:pos="1418"/>
          <w:tab w:val="left" w:pos="2127"/>
          <w:tab w:val="left" w:pos="2836"/>
          <w:tab w:val="left" w:pos="3858"/>
        </w:tabs>
        <w:rPr>
          <w:rFonts w:ascii="Arial" w:hAnsi="Arial" w:cs="Arial"/>
          <w:sz w:val="20"/>
          <w:szCs w:val="27"/>
        </w:rPr>
      </w:pPr>
      <w:r w:rsidRPr="00B2099A">
        <w:rPr>
          <w:rFonts w:ascii="Arial" w:hAnsi="Arial" w:cs="Arial"/>
          <w:b/>
          <w:sz w:val="20"/>
          <w:szCs w:val="27"/>
        </w:rPr>
        <w:t>Te bedienen technische installaties in geval van brand</w:t>
      </w:r>
      <w:r>
        <w:rPr>
          <w:rFonts w:ascii="Arial" w:hAnsi="Arial" w:cs="Arial"/>
          <w:b/>
          <w:sz w:val="20"/>
          <w:szCs w:val="27"/>
        </w:rPr>
        <w:t>:</w:t>
      </w:r>
      <w:r>
        <w:rPr>
          <w:rFonts w:ascii="Arial" w:hAnsi="Arial" w:cs="Arial"/>
          <w:b/>
          <w:sz w:val="20"/>
          <w:szCs w:val="27"/>
        </w:rPr>
        <w:tab/>
      </w:r>
      <w:r w:rsidRPr="00E93730">
        <w:rPr>
          <w:rFonts w:ascii="Arial" w:hAnsi="Arial" w:cs="Arial"/>
          <w:noProof/>
          <w:sz w:val="20"/>
          <w:szCs w:val="27"/>
        </w:rPr>
        <w:t>nee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961"/>
      </w:tblGrid>
      <w:tr w:rsidR="00ED1C39" w:rsidRPr="00070AFC" w14:paraId="47AA6192" w14:textId="77777777" w:rsidTr="00070AFC">
        <w:tc>
          <w:tcPr>
            <w:tcW w:w="4786" w:type="dxa"/>
            <w:shd w:val="clear" w:color="auto" w:fill="auto"/>
          </w:tcPr>
          <w:p w14:paraId="7EC7C84A" w14:textId="77777777" w:rsidR="00ED1C39" w:rsidRPr="00070AFC" w:rsidRDefault="00ED1C39" w:rsidP="00070AFC">
            <w:pPr>
              <w:rPr>
                <w:rFonts w:ascii="Arial" w:hAnsi="Arial" w:cs="Arial"/>
                <w:i/>
                <w:sz w:val="20"/>
                <w:szCs w:val="27"/>
              </w:rPr>
            </w:pPr>
            <w:r w:rsidRPr="00070AFC">
              <w:rPr>
                <w:rFonts w:ascii="Arial" w:hAnsi="Arial" w:cs="Arial"/>
                <w:i/>
                <w:sz w:val="20"/>
                <w:szCs w:val="27"/>
              </w:rPr>
              <w:t>Soort installatie</w:t>
            </w:r>
          </w:p>
        </w:tc>
        <w:tc>
          <w:tcPr>
            <w:tcW w:w="4961" w:type="dxa"/>
            <w:shd w:val="clear" w:color="auto" w:fill="auto"/>
          </w:tcPr>
          <w:p w14:paraId="515BBE8F" w14:textId="77777777" w:rsidR="00ED1C39" w:rsidRPr="00070AFC" w:rsidRDefault="00ED1C39" w:rsidP="00070AFC">
            <w:pPr>
              <w:rPr>
                <w:rFonts w:ascii="Arial" w:hAnsi="Arial" w:cs="Arial"/>
                <w:i/>
                <w:sz w:val="20"/>
                <w:szCs w:val="27"/>
              </w:rPr>
            </w:pPr>
            <w:r w:rsidRPr="00070AFC">
              <w:rPr>
                <w:rFonts w:ascii="Arial" w:hAnsi="Arial" w:cs="Arial"/>
                <w:i/>
                <w:sz w:val="20"/>
                <w:szCs w:val="27"/>
              </w:rPr>
              <w:t>werking installatie</w:t>
            </w:r>
          </w:p>
        </w:tc>
      </w:tr>
      <w:tr w:rsidR="00ED1C39" w:rsidRPr="00070AFC" w14:paraId="45774627" w14:textId="77777777" w:rsidTr="00070AFC">
        <w:tc>
          <w:tcPr>
            <w:tcW w:w="4786" w:type="dxa"/>
            <w:shd w:val="clear" w:color="auto" w:fill="auto"/>
          </w:tcPr>
          <w:p w14:paraId="6E6DEDE9" w14:textId="77777777" w:rsidR="00ED1C39" w:rsidRPr="00070AFC" w:rsidRDefault="00ED1C39" w:rsidP="00070AFC">
            <w:pPr>
              <w:rPr>
                <w:rFonts w:ascii="Arial" w:hAnsi="Arial" w:cs="Arial"/>
                <w:sz w:val="20"/>
                <w:szCs w:val="27"/>
              </w:rPr>
            </w:pPr>
          </w:p>
        </w:tc>
        <w:tc>
          <w:tcPr>
            <w:tcW w:w="4961" w:type="dxa"/>
            <w:shd w:val="clear" w:color="auto" w:fill="auto"/>
          </w:tcPr>
          <w:p w14:paraId="0A4CF59D" w14:textId="77777777" w:rsidR="00ED1C39" w:rsidRPr="00070AFC" w:rsidRDefault="00ED1C39" w:rsidP="00070AFC">
            <w:pPr>
              <w:rPr>
                <w:rFonts w:ascii="Arial" w:hAnsi="Arial" w:cs="Arial"/>
                <w:sz w:val="20"/>
                <w:szCs w:val="27"/>
              </w:rPr>
            </w:pPr>
          </w:p>
        </w:tc>
      </w:tr>
      <w:tr w:rsidR="00ED1C39" w:rsidRPr="00070AFC" w14:paraId="5D4D39F3" w14:textId="77777777" w:rsidTr="00070AFC">
        <w:tc>
          <w:tcPr>
            <w:tcW w:w="4786" w:type="dxa"/>
            <w:shd w:val="clear" w:color="auto" w:fill="auto"/>
          </w:tcPr>
          <w:p w14:paraId="0BCB0FE7" w14:textId="77777777" w:rsidR="00ED1C39" w:rsidRPr="00070AFC" w:rsidRDefault="00ED1C39" w:rsidP="00070AFC">
            <w:pPr>
              <w:rPr>
                <w:rFonts w:ascii="Arial" w:hAnsi="Arial" w:cs="Arial"/>
                <w:sz w:val="20"/>
                <w:szCs w:val="27"/>
              </w:rPr>
            </w:pPr>
          </w:p>
        </w:tc>
        <w:tc>
          <w:tcPr>
            <w:tcW w:w="4961" w:type="dxa"/>
            <w:shd w:val="clear" w:color="auto" w:fill="auto"/>
          </w:tcPr>
          <w:p w14:paraId="082DBA35" w14:textId="77777777" w:rsidR="00ED1C39" w:rsidRPr="00070AFC" w:rsidRDefault="00ED1C39" w:rsidP="00070AFC">
            <w:pPr>
              <w:rPr>
                <w:rFonts w:ascii="Arial" w:hAnsi="Arial" w:cs="Arial"/>
                <w:sz w:val="20"/>
                <w:szCs w:val="27"/>
              </w:rPr>
            </w:pPr>
          </w:p>
        </w:tc>
      </w:tr>
      <w:tr w:rsidR="00ED1C39" w:rsidRPr="00070AFC" w14:paraId="6963DDF8" w14:textId="77777777" w:rsidTr="00070AFC">
        <w:tc>
          <w:tcPr>
            <w:tcW w:w="4786" w:type="dxa"/>
            <w:shd w:val="clear" w:color="auto" w:fill="auto"/>
          </w:tcPr>
          <w:p w14:paraId="76B5100B" w14:textId="77777777" w:rsidR="00ED1C39" w:rsidRPr="00070AFC" w:rsidRDefault="00ED1C39" w:rsidP="00070AFC">
            <w:pPr>
              <w:rPr>
                <w:rFonts w:ascii="Arial" w:hAnsi="Arial" w:cs="Arial"/>
                <w:sz w:val="20"/>
                <w:szCs w:val="27"/>
              </w:rPr>
            </w:pPr>
          </w:p>
        </w:tc>
        <w:tc>
          <w:tcPr>
            <w:tcW w:w="4961" w:type="dxa"/>
            <w:shd w:val="clear" w:color="auto" w:fill="auto"/>
          </w:tcPr>
          <w:p w14:paraId="1B355E00" w14:textId="77777777" w:rsidR="00ED1C39" w:rsidRPr="00070AFC" w:rsidRDefault="00ED1C39" w:rsidP="00070AFC">
            <w:pPr>
              <w:rPr>
                <w:rFonts w:ascii="Arial" w:hAnsi="Arial" w:cs="Arial"/>
                <w:sz w:val="20"/>
                <w:szCs w:val="27"/>
              </w:rPr>
            </w:pPr>
          </w:p>
        </w:tc>
      </w:tr>
    </w:tbl>
    <w:p w14:paraId="3747673C" w14:textId="77777777" w:rsidR="00ED1C39" w:rsidRPr="00B2099A" w:rsidRDefault="00ED1C39" w:rsidP="00186920">
      <w:pPr>
        <w:tabs>
          <w:tab w:val="left" w:pos="709"/>
          <w:tab w:val="left" w:pos="1418"/>
          <w:tab w:val="left" w:pos="2127"/>
          <w:tab w:val="left" w:pos="2836"/>
          <w:tab w:val="left" w:pos="3858"/>
        </w:tabs>
        <w:rPr>
          <w:rFonts w:ascii="Arial" w:hAnsi="Arial" w:cs="Arial"/>
          <w:sz w:val="20"/>
          <w:szCs w:val="27"/>
        </w:rPr>
      </w:pPr>
    </w:p>
    <w:p w14:paraId="4950311A" w14:textId="77777777" w:rsidR="00ED1C39" w:rsidRPr="00B2099A" w:rsidRDefault="00ED1C39" w:rsidP="005A1412">
      <w:pPr>
        <w:tabs>
          <w:tab w:val="left" w:pos="709"/>
          <w:tab w:val="left" w:pos="1418"/>
          <w:tab w:val="left" w:pos="2127"/>
          <w:tab w:val="left" w:pos="2836"/>
          <w:tab w:val="left" w:pos="3858"/>
        </w:tabs>
        <w:rPr>
          <w:rFonts w:ascii="Arial" w:hAnsi="Arial" w:cs="Arial"/>
          <w:sz w:val="20"/>
          <w:szCs w:val="27"/>
        </w:rPr>
      </w:pPr>
      <w:r w:rsidRPr="00B2099A">
        <w:rPr>
          <w:rFonts w:ascii="Arial" w:hAnsi="Arial" w:cs="Arial"/>
          <w:b/>
          <w:sz w:val="20"/>
          <w:szCs w:val="27"/>
        </w:rPr>
        <w:t>Technische installaties of bouwkundige voorzieningen</w:t>
      </w:r>
      <w:r>
        <w:rPr>
          <w:rFonts w:ascii="Arial" w:hAnsi="Arial" w:cs="Arial"/>
          <w:b/>
          <w:sz w:val="20"/>
          <w:szCs w:val="27"/>
        </w:rPr>
        <w:t>:</w:t>
      </w:r>
      <w:r>
        <w:rPr>
          <w:rFonts w:ascii="Arial" w:hAnsi="Arial" w:cs="Arial"/>
          <w:b/>
          <w:sz w:val="20"/>
          <w:szCs w:val="27"/>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4961"/>
      </w:tblGrid>
      <w:tr w:rsidR="00ED1C39" w:rsidRPr="00070AFC" w14:paraId="05659157" w14:textId="77777777" w:rsidTr="00070AFC">
        <w:tc>
          <w:tcPr>
            <w:tcW w:w="4786" w:type="dxa"/>
            <w:shd w:val="clear" w:color="auto" w:fill="auto"/>
          </w:tcPr>
          <w:p w14:paraId="24789727" w14:textId="77777777" w:rsidR="00ED1C39" w:rsidRPr="00070AFC" w:rsidRDefault="00ED1C39" w:rsidP="00070AFC">
            <w:pPr>
              <w:rPr>
                <w:rFonts w:ascii="Arial" w:hAnsi="Arial" w:cs="Arial"/>
                <w:i/>
                <w:sz w:val="20"/>
                <w:szCs w:val="27"/>
              </w:rPr>
            </w:pPr>
            <w:r w:rsidRPr="00070AFC">
              <w:rPr>
                <w:rFonts w:ascii="Arial" w:hAnsi="Arial" w:cs="Arial"/>
                <w:i/>
                <w:sz w:val="20"/>
                <w:szCs w:val="27"/>
              </w:rPr>
              <w:t>Soort installatie</w:t>
            </w:r>
          </w:p>
        </w:tc>
        <w:tc>
          <w:tcPr>
            <w:tcW w:w="4961" w:type="dxa"/>
            <w:shd w:val="clear" w:color="auto" w:fill="auto"/>
          </w:tcPr>
          <w:p w14:paraId="414B6B70" w14:textId="77777777" w:rsidR="00ED1C39" w:rsidRPr="00070AFC" w:rsidRDefault="00ED1C39" w:rsidP="00070AFC">
            <w:pPr>
              <w:rPr>
                <w:rFonts w:ascii="Arial" w:hAnsi="Arial" w:cs="Arial"/>
                <w:i/>
                <w:sz w:val="20"/>
                <w:szCs w:val="27"/>
              </w:rPr>
            </w:pPr>
            <w:r w:rsidRPr="00070AFC">
              <w:rPr>
                <w:rFonts w:ascii="Arial" w:hAnsi="Arial" w:cs="Arial"/>
                <w:i/>
                <w:sz w:val="20"/>
                <w:szCs w:val="27"/>
              </w:rPr>
              <w:t>werking installatie</w:t>
            </w:r>
          </w:p>
        </w:tc>
      </w:tr>
      <w:tr w:rsidR="00ED1C39" w:rsidRPr="00070AFC" w14:paraId="0C855606" w14:textId="77777777" w:rsidTr="00070AFC">
        <w:tc>
          <w:tcPr>
            <w:tcW w:w="4786" w:type="dxa"/>
            <w:shd w:val="clear" w:color="auto" w:fill="auto"/>
          </w:tcPr>
          <w:p w14:paraId="24856E6E" w14:textId="77777777" w:rsidR="00ED1C39" w:rsidRPr="00070AFC" w:rsidRDefault="00ED1C39" w:rsidP="00070AFC">
            <w:pPr>
              <w:rPr>
                <w:rFonts w:ascii="Arial" w:hAnsi="Arial" w:cs="Arial"/>
                <w:sz w:val="20"/>
                <w:szCs w:val="27"/>
              </w:rPr>
            </w:pPr>
          </w:p>
        </w:tc>
        <w:tc>
          <w:tcPr>
            <w:tcW w:w="4961" w:type="dxa"/>
            <w:shd w:val="clear" w:color="auto" w:fill="auto"/>
          </w:tcPr>
          <w:p w14:paraId="2DEA31CD" w14:textId="77777777" w:rsidR="00ED1C39" w:rsidRPr="00070AFC" w:rsidRDefault="00ED1C39" w:rsidP="00070AFC">
            <w:pPr>
              <w:rPr>
                <w:rFonts w:ascii="Arial" w:hAnsi="Arial" w:cs="Arial"/>
                <w:sz w:val="20"/>
                <w:szCs w:val="27"/>
              </w:rPr>
            </w:pPr>
          </w:p>
        </w:tc>
      </w:tr>
      <w:tr w:rsidR="00ED1C39" w:rsidRPr="00070AFC" w14:paraId="7D37BF17" w14:textId="77777777" w:rsidTr="00070AFC">
        <w:tc>
          <w:tcPr>
            <w:tcW w:w="4786" w:type="dxa"/>
            <w:shd w:val="clear" w:color="auto" w:fill="auto"/>
          </w:tcPr>
          <w:p w14:paraId="7241E1C5" w14:textId="77777777" w:rsidR="00ED1C39" w:rsidRPr="00070AFC" w:rsidRDefault="00ED1C39" w:rsidP="00070AFC">
            <w:pPr>
              <w:rPr>
                <w:rFonts w:ascii="Arial" w:hAnsi="Arial" w:cs="Arial"/>
                <w:sz w:val="20"/>
                <w:szCs w:val="27"/>
              </w:rPr>
            </w:pPr>
          </w:p>
        </w:tc>
        <w:tc>
          <w:tcPr>
            <w:tcW w:w="4961" w:type="dxa"/>
            <w:shd w:val="clear" w:color="auto" w:fill="auto"/>
          </w:tcPr>
          <w:p w14:paraId="647F283E" w14:textId="77777777" w:rsidR="00ED1C39" w:rsidRPr="00070AFC" w:rsidRDefault="00ED1C39" w:rsidP="00070AFC">
            <w:pPr>
              <w:rPr>
                <w:rFonts w:ascii="Arial" w:hAnsi="Arial" w:cs="Arial"/>
                <w:sz w:val="20"/>
                <w:szCs w:val="27"/>
              </w:rPr>
            </w:pPr>
          </w:p>
        </w:tc>
      </w:tr>
      <w:tr w:rsidR="00ED1C39" w:rsidRPr="00070AFC" w14:paraId="6C19941B" w14:textId="77777777" w:rsidTr="00070AFC">
        <w:tc>
          <w:tcPr>
            <w:tcW w:w="4786" w:type="dxa"/>
            <w:shd w:val="clear" w:color="auto" w:fill="auto"/>
          </w:tcPr>
          <w:p w14:paraId="5EAADD20" w14:textId="77777777" w:rsidR="00ED1C39" w:rsidRPr="00070AFC" w:rsidRDefault="00ED1C39" w:rsidP="00070AFC">
            <w:pPr>
              <w:rPr>
                <w:rFonts w:ascii="Arial" w:hAnsi="Arial" w:cs="Arial"/>
                <w:sz w:val="20"/>
                <w:szCs w:val="27"/>
              </w:rPr>
            </w:pPr>
          </w:p>
        </w:tc>
        <w:tc>
          <w:tcPr>
            <w:tcW w:w="4961" w:type="dxa"/>
            <w:shd w:val="clear" w:color="auto" w:fill="auto"/>
          </w:tcPr>
          <w:p w14:paraId="5BF1F38F" w14:textId="77777777" w:rsidR="00ED1C39" w:rsidRPr="00070AFC" w:rsidRDefault="00ED1C39" w:rsidP="00070AFC">
            <w:pPr>
              <w:rPr>
                <w:rFonts w:ascii="Arial" w:hAnsi="Arial" w:cs="Arial"/>
                <w:sz w:val="20"/>
                <w:szCs w:val="27"/>
              </w:rPr>
            </w:pPr>
          </w:p>
        </w:tc>
      </w:tr>
    </w:tbl>
    <w:p w14:paraId="2C53C3E0" w14:textId="77777777" w:rsidR="00ED1C39" w:rsidRPr="00B2099A" w:rsidRDefault="00ED1C39" w:rsidP="00186920">
      <w:pPr>
        <w:tabs>
          <w:tab w:val="left" w:pos="709"/>
          <w:tab w:val="left" w:pos="1418"/>
          <w:tab w:val="left" w:pos="2127"/>
          <w:tab w:val="left" w:pos="2836"/>
          <w:tab w:val="left" w:pos="3858"/>
        </w:tabs>
        <w:rPr>
          <w:rFonts w:ascii="Arial" w:hAnsi="Arial" w:cs="Arial"/>
          <w:sz w:val="20"/>
          <w:szCs w:val="27"/>
        </w:rPr>
      </w:pPr>
    </w:p>
    <w:p w14:paraId="248E29CA" w14:textId="77777777" w:rsidR="00ED1C39" w:rsidRPr="00B2099A" w:rsidRDefault="00ED1C39" w:rsidP="00186920">
      <w:pPr>
        <w:tabs>
          <w:tab w:val="left" w:pos="709"/>
          <w:tab w:val="left" w:pos="1418"/>
          <w:tab w:val="left" w:pos="2127"/>
          <w:tab w:val="left" w:pos="2836"/>
          <w:tab w:val="left" w:pos="3858"/>
        </w:tabs>
        <w:rPr>
          <w:rFonts w:ascii="Arial" w:hAnsi="Arial" w:cs="Arial"/>
          <w:sz w:val="20"/>
          <w:szCs w:val="27"/>
        </w:rPr>
      </w:pPr>
      <w:r w:rsidRPr="00B2099A">
        <w:rPr>
          <w:rFonts w:ascii="Arial" w:hAnsi="Arial" w:cs="Arial"/>
          <w:b/>
          <w:sz w:val="20"/>
          <w:szCs w:val="27"/>
        </w:rPr>
        <w:t>Verantwoordelijke dagelijks beheer installaties:</w:t>
      </w:r>
      <w:r w:rsidRPr="00B2099A">
        <w:rPr>
          <w:rFonts w:ascii="Arial" w:hAnsi="Arial" w:cs="Arial"/>
          <w:sz w:val="20"/>
          <w:szCs w:val="27"/>
        </w:rPr>
        <w:tab/>
      </w:r>
      <w:r>
        <w:rPr>
          <w:rFonts w:ascii="Arial" w:hAnsi="Arial" w:cs="Arial"/>
          <w:sz w:val="20"/>
          <w:szCs w:val="27"/>
        </w:rPr>
        <w:tab/>
      </w:r>
    </w:p>
    <w:p w14:paraId="7CE5F3CF" w14:textId="77777777" w:rsidR="00ED1C39" w:rsidRPr="00B2099A" w:rsidRDefault="00ED1C39" w:rsidP="00186920">
      <w:pPr>
        <w:tabs>
          <w:tab w:val="left" w:pos="709"/>
          <w:tab w:val="left" w:pos="1418"/>
          <w:tab w:val="left" w:pos="2127"/>
          <w:tab w:val="left" w:pos="2836"/>
          <w:tab w:val="left" w:pos="3858"/>
        </w:tabs>
        <w:rPr>
          <w:rFonts w:ascii="Arial" w:hAnsi="Arial" w:cs="Arial"/>
          <w:sz w:val="20"/>
          <w:szCs w:val="27"/>
        </w:rPr>
      </w:pPr>
    </w:p>
    <w:p w14:paraId="1CC74CB4" w14:textId="77777777" w:rsidR="00ED1C39" w:rsidRPr="00B2099A" w:rsidRDefault="00ED1C39">
      <w:pPr>
        <w:rPr>
          <w:rFonts w:ascii="Arial" w:hAnsi="Arial" w:cs="Arial"/>
          <w:b/>
          <w:bCs/>
          <w:sz w:val="21"/>
          <w:szCs w:val="27"/>
        </w:rPr>
      </w:pPr>
      <w:r>
        <w:rPr>
          <w:rFonts w:ascii="Arial" w:hAnsi="Arial" w:cs="Arial"/>
          <w:noProof/>
          <w:sz w:val="20"/>
          <w:szCs w:val="27"/>
        </w:rPr>
        <mc:AlternateContent>
          <mc:Choice Requires="wps">
            <w:drawing>
              <wp:anchor distT="0" distB="0" distL="114300" distR="114300" simplePos="0" relativeHeight="251661312" behindDoc="0" locked="0" layoutInCell="1" allowOverlap="1" wp14:anchorId="5761D923" wp14:editId="5FD407DA">
                <wp:simplePos x="0" y="0"/>
                <wp:positionH relativeFrom="column">
                  <wp:posOffset>0</wp:posOffset>
                </wp:positionH>
                <wp:positionV relativeFrom="paragraph">
                  <wp:posOffset>66040</wp:posOffset>
                </wp:positionV>
                <wp:extent cx="6096000" cy="0"/>
                <wp:effectExtent l="7620" t="12065" r="11430" b="6985"/>
                <wp:wrapNone/>
                <wp:docPr id="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2AC5742C" id="Line 12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pt" to="480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"/>
            </w:pict>
          </mc:Fallback>
        </mc:AlternateContent>
      </w:r>
    </w:p>
    <w:p w14:paraId="24D65CA6" w14:textId="77777777" w:rsidR="00ED1C39" w:rsidRPr="00B2099A" w:rsidRDefault="00ED1C39">
      <w:pPr>
        <w:rPr>
          <w:rFonts w:ascii="Arial" w:hAnsi="Arial" w:cs="Arial"/>
          <w:b/>
          <w:bCs/>
          <w:i/>
          <w:iCs/>
          <w:szCs w:val="27"/>
        </w:rPr>
      </w:pPr>
      <w:r w:rsidRPr="00B2099A">
        <w:rPr>
          <w:rFonts w:ascii="Arial" w:hAnsi="Arial" w:cs="Arial"/>
          <w:b/>
          <w:bCs/>
          <w:i/>
          <w:iCs/>
          <w:szCs w:val="27"/>
        </w:rPr>
        <w:t>Communicatie</w:t>
      </w:r>
    </w:p>
    <w:p w14:paraId="4EAD1C2D" w14:textId="77777777" w:rsidR="00ED1C39" w:rsidRPr="00B2099A" w:rsidRDefault="00ED1C39">
      <w:pPr>
        <w:rPr>
          <w:rFonts w:ascii="Arial" w:hAnsi="Arial" w:cs="Arial"/>
          <w:b/>
          <w:bCs/>
          <w:sz w:val="21"/>
          <w:szCs w:val="27"/>
        </w:rPr>
      </w:pPr>
    </w:p>
    <w:p w14:paraId="621EDC50" w14:textId="77777777" w:rsidR="00ED1C39" w:rsidRDefault="00ED1C39">
      <w:pPr>
        <w:rPr>
          <w:rFonts w:ascii="Arial" w:hAnsi="Arial" w:cs="Arial"/>
          <w:b/>
          <w:bCs/>
          <w:sz w:val="20"/>
          <w:szCs w:val="27"/>
        </w:rPr>
      </w:pPr>
      <w:r>
        <w:rPr>
          <w:rFonts w:ascii="Arial" w:hAnsi="Arial" w:cs="Arial"/>
          <w:b/>
          <w:bCs/>
          <w:sz w:val="20"/>
          <w:szCs w:val="27"/>
        </w:rPr>
        <w:t>De volgende interne communicatiemiddelen worden gebruikt</w:t>
      </w:r>
      <w:r w:rsidRPr="00B2099A">
        <w:rPr>
          <w:rFonts w:ascii="Arial" w:hAnsi="Arial" w:cs="Arial"/>
          <w:b/>
          <w:bCs/>
          <w:sz w:val="20"/>
          <w:szCs w:val="27"/>
        </w:rPr>
        <w:t>:</w:t>
      </w:r>
    </w:p>
    <w:p w14:paraId="54F6CD77" w14:textId="77777777" w:rsidR="00ED1C39" w:rsidRDefault="00ED1C39" w:rsidP="00A9344C">
      <w:pPr>
        <w:rPr>
          <w:rFonts w:ascii="Arial" w:hAnsi="Arial" w:cs="Arial"/>
          <w:bCs/>
          <w:sz w:val="20"/>
          <w:szCs w:val="27"/>
        </w:rPr>
      </w:pPr>
      <w:r w:rsidRPr="00A9344C">
        <w:rPr>
          <w:rFonts w:ascii="Arial" w:hAnsi="Arial" w:cs="Arial"/>
          <w:bCs/>
          <w:sz w:val="20"/>
          <w:szCs w:val="27"/>
        </w:rPr>
        <w:t>Telefoon</w:t>
      </w:r>
      <w:r>
        <w:rPr>
          <w:rFonts w:ascii="Arial" w:hAnsi="Arial" w:cs="Arial"/>
          <w:bCs/>
          <w:sz w:val="20"/>
          <w:szCs w:val="27"/>
        </w:rPr>
        <w:t xml:space="preserve"> </w:t>
      </w:r>
      <w:proofErr w:type="spellStart"/>
      <w:r>
        <w:rPr>
          <w:rFonts w:ascii="Arial" w:hAnsi="Arial" w:cs="Arial"/>
          <w:bCs/>
          <w:sz w:val="20"/>
          <w:szCs w:val="27"/>
        </w:rPr>
        <w:t>dmv</w:t>
      </w:r>
      <w:proofErr w:type="spellEnd"/>
      <w:r>
        <w:rPr>
          <w:rFonts w:ascii="Arial" w:hAnsi="Arial" w:cs="Arial"/>
          <w:bCs/>
          <w:sz w:val="20"/>
          <w:szCs w:val="27"/>
        </w:rPr>
        <w:t xml:space="preserve"> direct kiesnummer</w:t>
      </w:r>
      <w:r>
        <w:rPr>
          <w:rFonts w:ascii="Arial" w:hAnsi="Arial" w:cs="Arial"/>
          <w:bCs/>
          <w:sz w:val="20"/>
          <w:szCs w:val="27"/>
        </w:rPr>
        <w:tab/>
      </w:r>
      <w:r w:rsidRPr="00E93730">
        <w:rPr>
          <w:rFonts w:ascii="Arial" w:hAnsi="Arial" w:cs="Arial"/>
          <w:noProof/>
          <w:sz w:val="20"/>
          <w:szCs w:val="27"/>
        </w:rPr>
        <w:t>ja</w:t>
      </w:r>
      <w:r>
        <w:rPr>
          <w:rFonts w:ascii="Arial" w:hAnsi="Arial" w:cs="Arial"/>
          <w:sz w:val="20"/>
          <w:szCs w:val="27"/>
        </w:rPr>
        <w:tab/>
      </w:r>
      <w:r>
        <w:rPr>
          <w:rFonts w:ascii="Arial" w:hAnsi="Arial" w:cs="Arial"/>
          <w:bCs/>
          <w:sz w:val="20"/>
          <w:szCs w:val="27"/>
        </w:rPr>
        <w:tab/>
        <w:t>Portofoons</w:t>
      </w:r>
      <w:r>
        <w:rPr>
          <w:rFonts w:ascii="Arial" w:hAnsi="Arial" w:cs="Arial"/>
          <w:bCs/>
          <w:sz w:val="20"/>
          <w:szCs w:val="27"/>
        </w:rPr>
        <w:tab/>
      </w:r>
      <w:r>
        <w:rPr>
          <w:rFonts w:ascii="Arial" w:hAnsi="Arial" w:cs="Arial"/>
          <w:bCs/>
          <w:sz w:val="20"/>
          <w:szCs w:val="27"/>
        </w:rPr>
        <w:tab/>
      </w:r>
      <w:r w:rsidRPr="00E93730">
        <w:rPr>
          <w:rFonts w:ascii="Arial" w:hAnsi="Arial" w:cs="Arial"/>
          <w:noProof/>
          <w:sz w:val="20"/>
          <w:szCs w:val="27"/>
        </w:rPr>
        <w:t>nee</w:t>
      </w:r>
    </w:p>
    <w:p w14:paraId="1B35375C" w14:textId="77777777" w:rsidR="00ED1C39" w:rsidRDefault="00ED1C39" w:rsidP="00A9344C">
      <w:pPr>
        <w:rPr>
          <w:rFonts w:ascii="Arial" w:hAnsi="Arial" w:cs="Arial"/>
          <w:bCs/>
          <w:sz w:val="20"/>
          <w:szCs w:val="27"/>
        </w:rPr>
      </w:pPr>
      <w:r>
        <w:rPr>
          <w:rFonts w:ascii="Arial" w:hAnsi="Arial" w:cs="Arial"/>
          <w:bCs/>
          <w:sz w:val="20"/>
          <w:szCs w:val="27"/>
        </w:rPr>
        <w:t>Mondelinge communicatie</w:t>
      </w:r>
      <w:r>
        <w:rPr>
          <w:rFonts w:ascii="Arial" w:hAnsi="Arial" w:cs="Arial"/>
          <w:bCs/>
          <w:sz w:val="20"/>
          <w:szCs w:val="27"/>
        </w:rPr>
        <w:tab/>
      </w:r>
      <w:r>
        <w:rPr>
          <w:rFonts w:ascii="Arial" w:hAnsi="Arial" w:cs="Arial"/>
          <w:bCs/>
          <w:sz w:val="20"/>
          <w:szCs w:val="27"/>
        </w:rPr>
        <w:tab/>
      </w:r>
      <w:r w:rsidRPr="00E93730">
        <w:rPr>
          <w:rFonts w:ascii="Arial" w:hAnsi="Arial" w:cs="Arial"/>
          <w:noProof/>
          <w:sz w:val="20"/>
          <w:szCs w:val="27"/>
        </w:rPr>
        <w:t>ja</w:t>
      </w:r>
      <w:r>
        <w:rPr>
          <w:rFonts w:ascii="Arial" w:hAnsi="Arial" w:cs="Arial"/>
          <w:sz w:val="20"/>
          <w:szCs w:val="27"/>
        </w:rPr>
        <w:tab/>
      </w:r>
      <w:r>
        <w:rPr>
          <w:rFonts w:ascii="Arial" w:hAnsi="Arial" w:cs="Arial"/>
          <w:bCs/>
          <w:sz w:val="20"/>
          <w:szCs w:val="27"/>
        </w:rPr>
        <w:tab/>
        <w:t>Megafoon</w:t>
      </w:r>
      <w:r>
        <w:rPr>
          <w:rFonts w:ascii="Arial" w:hAnsi="Arial" w:cs="Arial"/>
          <w:bCs/>
          <w:sz w:val="20"/>
          <w:szCs w:val="27"/>
        </w:rPr>
        <w:tab/>
      </w:r>
      <w:r>
        <w:rPr>
          <w:rFonts w:ascii="Arial" w:hAnsi="Arial" w:cs="Arial"/>
          <w:bCs/>
          <w:sz w:val="20"/>
          <w:szCs w:val="27"/>
        </w:rPr>
        <w:tab/>
      </w:r>
      <w:r w:rsidRPr="00E93730">
        <w:rPr>
          <w:rFonts w:ascii="Arial" w:hAnsi="Arial" w:cs="Arial"/>
          <w:noProof/>
          <w:sz w:val="20"/>
          <w:szCs w:val="27"/>
        </w:rPr>
        <w:t>nee</w:t>
      </w:r>
    </w:p>
    <w:p w14:paraId="639971D4" w14:textId="77777777" w:rsidR="00ED1C39" w:rsidRDefault="00ED1C39">
      <w:pPr>
        <w:rPr>
          <w:rFonts w:ascii="Arial" w:hAnsi="Arial" w:cs="Arial"/>
          <w:bCs/>
          <w:sz w:val="20"/>
          <w:szCs w:val="27"/>
        </w:rPr>
      </w:pPr>
      <w:r>
        <w:rPr>
          <w:rFonts w:ascii="Arial" w:hAnsi="Arial" w:cs="Arial"/>
          <w:bCs/>
          <w:sz w:val="20"/>
          <w:szCs w:val="27"/>
        </w:rPr>
        <w:t>Omroepinstallatie</w:t>
      </w:r>
      <w:r>
        <w:rPr>
          <w:rFonts w:ascii="Arial" w:hAnsi="Arial" w:cs="Arial"/>
          <w:bCs/>
          <w:sz w:val="20"/>
          <w:szCs w:val="27"/>
        </w:rPr>
        <w:tab/>
      </w:r>
      <w:r>
        <w:rPr>
          <w:rFonts w:ascii="Arial" w:hAnsi="Arial" w:cs="Arial"/>
          <w:bCs/>
          <w:sz w:val="20"/>
          <w:szCs w:val="27"/>
        </w:rPr>
        <w:tab/>
      </w:r>
      <w:r>
        <w:rPr>
          <w:rFonts w:ascii="Arial" w:hAnsi="Arial" w:cs="Arial"/>
          <w:bCs/>
          <w:sz w:val="20"/>
          <w:szCs w:val="27"/>
        </w:rPr>
        <w:tab/>
      </w:r>
      <w:r w:rsidRPr="00E93730">
        <w:rPr>
          <w:rFonts w:ascii="Arial" w:hAnsi="Arial" w:cs="Arial"/>
          <w:noProof/>
          <w:sz w:val="20"/>
          <w:szCs w:val="27"/>
        </w:rPr>
        <w:t>nee</w:t>
      </w:r>
      <w:r>
        <w:rPr>
          <w:rFonts w:ascii="Arial" w:hAnsi="Arial" w:cs="Arial"/>
          <w:sz w:val="20"/>
          <w:szCs w:val="27"/>
        </w:rPr>
        <w:tab/>
      </w:r>
      <w:r>
        <w:rPr>
          <w:rFonts w:ascii="Arial" w:hAnsi="Arial" w:cs="Arial"/>
          <w:bCs/>
          <w:sz w:val="20"/>
          <w:szCs w:val="27"/>
        </w:rPr>
        <w:tab/>
        <w:t>Diensttelefoon</w:t>
      </w:r>
      <w:r>
        <w:rPr>
          <w:rFonts w:ascii="Arial" w:hAnsi="Arial" w:cs="Arial"/>
          <w:bCs/>
          <w:sz w:val="20"/>
          <w:szCs w:val="27"/>
        </w:rPr>
        <w:tab/>
      </w:r>
      <w:r>
        <w:rPr>
          <w:rFonts w:ascii="Arial" w:hAnsi="Arial" w:cs="Arial"/>
          <w:bCs/>
          <w:sz w:val="20"/>
          <w:szCs w:val="27"/>
        </w:rPr>
        <w:tab/>
      </w:r>
      <w:r w:rsidRPr="00E93730">
        <w:rPr>
          <w:rFonts w:ascii="Arial" w:hAnsi="Arial" w:cs="Arial"/>
          <w:noProof/>
          <w:sz w:val="20"/>
          <w:szCs w:val="27"/>
        </w:rPr>
        <w:t>nee</w:t>
      </w:r>
    </w:p>
    <w:p w14:paraId="10B0AEB5" w14:textId="77777777" w:rsidR="00ED1C39" w:rsidRPr="00A9344C" w:rsidRDefault="00ED1C39">
      <w:pPr>
        <w:rPr>
          <w:rFonts w:ascii="Arial" w:hAnsi="Arial" w:cs="Arial"/>
          <w:sz w:val="20"/>
          <w:szCs w:val="27"/>
        </w:rPr>
      </w:pPr>
      <w:r>
        <w:rPr>
          <w:rFonts w:ascii="Arial" w:hAnsi="Arial" w:cs="Arial"/>
          <w:sz w:val="20"/>
          <w:szCs w:val="27"/>
        </w:rPr>
        <w:t>Anders namelijk:</w:t>
      </w:r>
      <w:r>
        <w:rPr>
          <w:rFonts w:ascii="Arial" w:hAnsi="Arial" w:cs="Arial"/>
          <w:sz w:val="20"/>
          <w:szCs w:val="27"/>
        </w:rPr>
        <w:tab/>
      </w:r>
      <w:r>
        <w:rPr>
          <w:rFonts w:ascii="Arial" w:hAnsi="Arial" w:cs="Arial"/>
          <w:sz w:val="20"/>
          <w:szCs w:val="27"/>
        </w:rPr>
        <w:tab/>
      </w:r>
      <w:r>
        <w:rPr>
          <w:rFonts w:ascii="Arial" w:hAnsi="Arial" w:cs="Arial"/>
          <w:sz w:val="20"/>
          <w:szCs w:val="27"/>
        </w:rPr>
        <w:tab/>
      </w:r>
    </w:p>
    <w:p w14:paraId="652AFD50" w14:textId="77777777" w:rsidR="00ED1C39" w:rsidRPr="00B2099A" w:rsidRDefault="00ED1C39">
      <w:pPr>
        <w:rPr>
          <w:rFonts w:ascii="Arial" w:hAnsi="Arial" w:cs="Arial"/>
          <w:b/>
          <w:bCs/>
          <w:sz w:val="20"/>
          <w:szCs w:val="27"/>
        </w:rPr>
      </w:pPr>
      <w:r w:rsidRPr="00B2099A">
        <w:rPr>
          <w:rFonts w:ascii="Arial" w:hAnsi="Arial" w:cs="Arial"/>
          <w:sz w:val="20"/>
          <w:szCs w:val="27"/>
        </w:rPr>
        <w:tab/>
      </w:r>
      <w:r w:rsidRPr="00B2099A">
        <w:rPr>
          <w:rFonts w:ascii="Arial" w:hAnsi="Arial" w:cs="Arial"/>
          <w:sz w:val="20"/>
          <w:szCs w:val="27"/>
        </w:rPr>
        <w:tab/>
      </w:r>
      <w:r w:rsidRPr="00B2099A">
        <w:rPr>
          <w:rFonts w:ascii="Arial" w:hAnsi="Arial" w:cs="Arial"/>
          <w:sz w:val="20"/>
          <w:szCs w:val="27"/>
        </w:rPr>
        <w:tab/>
      </w:r>
      <w:r w:rsidRPr="00B2099A">
        <w:rPr>
          <w:rFonts w:ascii="Arial" w:hAnsi="Arial" w:cs="Arial"/>
          <w:sz w:val="20"/>
          <w:szCs w:val="27"/>
        </w:rPr>
        <w:tab/>
      </w:r>
    </w:p>
    <w:p w14:paraId="3D44E2AB" w14:textId="77777777" w:rsidR="00ED1C39" w:rsidRPr="00B2099A" w:rsidRDefault="00ED1C39">
      <w:pPr>
        <w:rPr>
          <w:rFonts w:ascii="Arial" w:hAnsi="Arial" w:cs="Arial"/>
          <w:b/>
          <w:bCs/>
          <w:sz w:val="21"/>
          <w:szCs w:val="27"/>
        </w:rPr>
      </w:pPr>
      <w:r>
        <w:rPr>
          <w:rFonts w:ascii="Arial" w:hAnsi="Arial" w:cs="Arial"/>
          <w:noProof/>
          <w:sz w:val="20"/>
          <w:szCs w:val="27"/>
        </w:rPr>
        <mc:AlternateContent>
          <mc:Choice Requires="wps">
            <w:drawing>
              <wp:anchor distT="0" distB="0" distL="114300" distR="114300" simplePos="0" relativeHeight="251662336" behindDoc="0" locked="0" layoutInCell="1" allowOverlap="1" wp14:anchorId="643E24DD" wp14:editId="3F1916FD">
                <wp:simplePos x="0" y="0"/>
                <wp:positionH relativeFrom="column">
                  <wp:posOffset>0</wp:posOffset>
                </wp:positionH>
                <wp:positionV relativeFrom="paragraph">
                  <wp:posOffset>66040</wp:posOffset>
                </wp:positionV>
                <wp:extent cx="6096000" cy="0"/>
                <wp:effectExtent l="7620" t="8255" r="11430" b="10795"/>
                <wp:wrapNone/>
                <wp:docPr id="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D676351" id="Line 12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pt" to="480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"/>
            </w:pict>
          </mc:Fallback>
        </mc:AlternateContent>
      </w:r>
    </w:p>
    <w:p w14:paraId="16B89696" w14:textId="77777777" w:rsidR="00ED1C39" w:rsidRPr="00B2099A" w:rsidRDefault="00ED1C39">
      <w:pPr>
        <w:rPr>
          <w:rFonts w:ascii="Arial" w:hAnsi="Arial" w:cs="Arial"/>
          <w:b/>
          <w:bCs/>
          <w:i/>
          <w:iCs/>
          <w:szCs w:val="27"/>
        </w:rPr>
      </w:pPr>
      <w:r w:rsidRPr="00B2099A">
        <w:rPr>
          <w:rFonts w:ascii="Arial" w:hAnsi="Arial" w:cs="Arial"/>
          <w:b/>
          <w:bCs/>
          <w:i/>
          <w:iCs/>
          <w:szCs w:val="27"/>
        </w:rPr>
        <w:t>Ontruiming</w:t>
      </w:r>
    </w:p>
    <w:p w14:paraId="4275B183" w14:textId="77777777" w:rsidR="00ED1C39" w:rsidRPr="00B2099A" w:rsidRDefault="00ED1C39">
      <w:pPr>
        <w:rPr>
          <w:rFonts w:ascii="Arial" w:hAnsi="Arial" w:cs="Arial"/>
          <w:b/>
          <w:bCs/>
          <w:sz w:val="20"/>
          <w:szCs w:val="27"/>
        </w:rPr>
      </w:pPr>
    </w:p>
    <w:p w14:paraId="3827D132" w14:textId="77777777" w:rsidR="00ED1C39" w:rsidRDefault="00ED1C39">
      <w:pPr>
        <w:rPr>
          <w:rFonts w:ascii="Arial" w:hAnsi="Arial" w:cs="Arial"/>
          <w:bCs/>
          <w:sz w:val="20"/>
          <w:szCs w:val="27"/>
        </w:rPr>
      </w:pPr>
      <w:r w:rsidRPr="00B2099A">
        <w:rPr>
          <w:rFonts w:ascii="Arial" w:hAnsi="Arial" w:cs="Arial"/>
          <w:b/>
          <w:bCs/>
          <w:sz w:val="20"/>
          <w:szCs w:val="27"/>
        </w:rPr>
        <w:t>Ontruimingsoefening:</w:t>
      </w:r>
      <w:r w:rsidRPr="00B2099A">
        <w:rPr>
          <w:rFonts w:ascii="Arial" w:hAnsi="Arial" w:cs="Arial"/>
          <w:b/>
          <w:bCs/>
          <w:sz w:val="20"/>
          <w:szCs w:val="27"/>
        </w:rPr>
        <w:tab/>
      </w:r>
      <w:r w:rsidRPr="00B2099A">
        <w:rPr>
          <w:rFonts w:ascii="Arial" w:hAnsi="Arial" w:cs="Arial"/>
          <w:b/>
          <w:bCs/>
          <w:sz w:val="20"/>
          <w:szCs w:val="27"/>
        </w:rPr>
        <w:tab/>
      </w:r>
      <w:r>
        <w:rPr>
          <w:rFonts w:ascii="Arial" w:hAnsi="Arial" w:cs="Arial"/>
          <w:bCs/>
          <w:sz w:val="20"/>
          <w:szCs w:val="27"/>
        </w:rPr>
        <w:t xml:space="preserve">Ontruimingsoefeningen vinden </w:t>
      </w:r>
      <w:r w:rsidRPr="00E93730">
        <w:rPr>
          <w:rFonts w:ascii="Arial" w:hAnsi="Arial" w:cs="Arial"/>
          <w:noProof/>
          <w:sz w:val="20"/>
          <w:szCs w:val="27"/>
        </w:rPr>
        <w:t>2 x</w:t>
      </w:r>
      <w:r>
        <w:rPr>
          <w:rFonts w:ascii="Arial" w:hAnsi="Arial" w:cs="Arial"/>
          <w:bCs/>
          <w:sz w:val="20"/>
          <w:szCs w:val="27"/>
        </w:rPr>
        <w:t xml:space="preserve"> keer per jaar plaats.</w:t>
      </w:r>
    </w:p>
    <w:p w14:paraId="4B9FCD94" w14:textId="77777777" w:rsidR="00D765DC" w:rsidRPr="00A9344C" w:rsidRDefault="00D765DC">
      <w:pPr>
        <w:rPr>
          <w:rFonts w:ascii="Arial" w:hAnsi="Arial" w:cs="Arial"/>
          <w:bCs/>
          <w:sz w:val="20"/>
          <w:szCs w:val="27"/>
        </w:rPr>
      </w:pPr>
    </w:p>
    <w:tbl>
      <w:tblPr>
        <w:tblW w:w="0" w:type="auto"/>
        <w:tblLayout w:type="fixed"/>
        <w:tblLook w:val="04A0" w:firstRow="1" w:lastRow="0" w:firstColumn="1" w:lastColumn="0" w:noHBand="0" w:noVBand="1"/>
      </w:tblPr>
      <w:tblGrid>
        <w:gridCol w:w="2235"/>
        <w:gridCol w:w="2268"/>
        <w:gridCol w:w="1842"/>
        <w:gridCol w:w="1843"/>
        <w:gridCol w:w="1559"/>
      </w:tblGrid>
      <w:tr w:rsidR="00ED1C39" w:rsidRPr="0087328A" w14:paraId="5F37986E" w14:textId="77777777" w:rsidTr="00070AFC">
        <w:tc>
          <w:tcPr>
            <w:tcW w:w="2235" w:type="dxa"/>
            <w:shd w:val="clear" w:color="auto" w:fill="auto"/>
          </w:tcPr>
          <w:p w14:paraId="624A8672" w14:textId="77777777" w:rsidR="00ED1C39" w:rsidRPr="0087328A" w:rsidRDefault="00ED1C39" w:rsidP="00070AFC">
            <w:pPr>
              <w:rPr>
                <w:rFonts w:ascii="Arial" w:hAnsi="Arial" w:cs="Arial"/>
                <w:b/>
                <w:bCs/>
                <w:sz w:val="20"/>
                <w:szCs w:val="27"/>
              </w:rPr>
            </w:pPr>
          </w:p>
        </w:tc>
        <w:tc>
          <w:tcPr>
            <w:tcW w:w="2268" w:type="dxa"/>
            <w:shd w:val="clear" w:color="auto" w:fill="auto"/>
          </w:tcPr>
          <w:p w14:paraId="6014BD78" w14:textId="77777777" w:rsidR="00ED1C39" w:rsidRPr="00A9344C" w:rsidRDefault="00ED1C39" w:rsidP="00070AFC">
            <w:pPr>
              <w:rPr>
                <w:rFonts w:ascii="Arial" w:hAnsi="Arial" w:cs="Arial"/>
                <w:i/>
                <w:sz w:val="20"/>
                <w:szCs w:val="27"/>
              </w:rPr>
            </w:pPr>
            <w:r>
              <w:rPr>
                <w:rFonts w:ascii="Arial" w:hAnsi="Arial" w:cs="Arial"/>
                <w:i/>
                <w:sz w:val="20"/>
                <w:szCs w:val="27"/>
              </w:rPr>
              <w:t>Naam</w:t>
            </w:r>
          </w:p>
        </w:tc>
        <w:tc>
          <w:tcPr>
            <w:tcW w:w="1842" w:type="dxa"/>
            <w:shd w:val="clear" w:color="auto" w:fill="auto"/>
          </w:tcPr>
          <w:p w14:paraId="16B5A0AE" w14:textId="77777777" w:rsidR="00ED1C39" w:rsidRPr="00A9344C" w:rsidRDefault="00ED1C39" w:rsidP="00070AFC">
            <w:pPr>
              <w:rPr>
                <w:rFonts w:ascii="Arial" w:hAnsi="Arial" w:cs="Arial"/>
                <w:i/>
                <w:sz w:val="20"/>
                <w:szCs w:val="27"/>
              </w:rPr>
            </w:pPr>
            <w:r>
              <w:rPr>
                <w:rFonts w:ascii="Arial" w:hAnsi="Arial" w:cs="Arial"/>
                <w:i/>
                <w:sz w:val="20"/>
                <w:szCs w:val="27"/>
              </w:rPr>
              <w:t>Telefoon</w:t>
            </w:r>
          </w:p>
        </w:tc>
        <w:tc>
          <w:tcPr>
            <w:tcW w:w="1843" w:type="dxa"/>
            <w:shd w:val="clear" w:color="auto" w:fill="auto"/>
          </w:tcPr>
          <w:p w14:paraId="50E1DEE5" w14:textId="77777777" w:rsidR="00ED1C39" w:rsidRPr="00A9344C" w:rsidRDefault="00ED1C39" w:rsidP="00070AFC">
            <w:pPr>
              <w:rPr>
                <w:rFonts w:ascii="Arial" w:hAnsi="Arial" w:cs="Arial"/>
                <w:i/>
                <w:sz w:val="20"/>
                <w:szCs w:val="27"/>
              </w:rPr>
            </w:pPr>
            <w:proofErr w:type="spellStart"/>
            <w:r>
              <w:rPr>
                <w:rFonts w:ascii="Arial" w:hAnsi="Arial" w:cs="Arial"/>
                <w:i/>
                <w:sz w:val="20"/>
                <w:szCs w:val="27"/>
              </w:rPr>
              <w:t>Doorkiesnr</w:t>
            </w:r>
            <w:proofErr w:type="spellEnd"/>
          </w:p>
        </w:tc>
        <w:tc>
          <w:tcPr>
            <w:tcW w:w="1559" w:type="dxa"/>
            <w:shd w:val="clear" w:color="auto" w:fill="auto"/>
          </w:tcPr>
          <w:p w14:paraId="0430CD10" w14:textId="77777777" w:rsidR="00ED1C39" w:rsidRPr="00A9344C" w:rsidRDefault="00ED1C39" w:rsidP="00070AFC">
            <w:pPr>
              <w:rPr>
                <w:rFonts w:ascii="Arial" w:hAnsi="Arial" w:cs="Arial"/>
                <w:i/>
                <w:sz w:val="20"/>
                <w:szCs w:val="27"/>
              </w:rPr>
            </w:pPr>
            <w:r>
              <w:rPr>
                <w:rFonts w:ascii="Arial" w:hAnsi="Arial" w:cs="Arial"/>
                <w:i/>
                <w:sz w:val="20"/>
                <w:szCs w:val="27"/>
              </w:rPr>
              <w:t>Mobiel</w:t>
            </w:r>
          </w:p>
        </w:tc>
      </w:tr>
      <w:tr w:rsidR="00ED1C39" w:rsidRPr="0087328A" w14:paraId="07804E58" w14:textId="77777777" w:rsidTr="00070AFC">
        <w:tc>
          <w:tcPr>
            <w:tcW w:w="2235" w:type="dxa"/>
            <w:shd w:val="clear" w:color="auto" w:fill="auto"/>
          </w:tcPr>
          <w:p w14:paraId="72DFA7F2" w14:textId="77777777" w:rsidR="00ED1C39" w:rsidRPr="0087328A" w:rsidRDefault="00ED1C39" w:rsidP="00070AFC">
            <w:pPr>
              <w:rPr>
                <w:rFonts w:ascii="Arial" w:hAnsi="Arial" w:cs="Arial"/>
                <w:sz w:val="20"/>
                <w:szCs w:val="27"/>
              </w:rPr>
            </w:pPr>
            <w:proofErr w:type="spellStart"/>
            <w:r>
              <w:rPr>
                <w:rFonts w:ascii="Arial" w:hAnsi="Arial" w:cs="Arial"/>
                <w:b/>
                <w:bCs/>
                <w:sz w:val="20"/>
                <w:szCs w:val="27"/>
              </w:rPr>
              <w:t>Ontruimers</w:t>
            </w:r>
            <w:proofErr w:type="spellEnd"/>
            <w:r>
              <w:rPr>
                <w:rFonts w:ascii="Arial" w:hAnsi="Arial" w:cs="Arial"/>
                <w:b/>
                <w:bCs/>
                <w:sz w:val="20"/>
                <w:szCs w:val="27"/>
              </w:rPr>
              <w:t>:</w:t>
            </w:r>
          </w:p>
        </w:tc>
        <w:tc>
          <w:tcPr>
            <w:tcW w:w="2268" w:type="dxa"/>
            <w:shd w:val="clear" w:color="auto" w:fill="auto"/>
          </w:tcPr>
          <w:tbl>
            <w:tblPr>
              <w:tblW w:w="0" w:type="auto"/>
              <w:tblLayout w:type="fixed"/>
              <w:tblLook w:val="04A0" w:firstRow="1" w:lastRow="0" w:firstColumn="1" w:lastColumn="0" w:noHBand="0" w:noVBand="1"/>
            </w:tblPr>
            <w:tblGrid>
              <w:gridCol w:w="2235"/>
            </w:tblGrid>
            <w:tr w:rsidR="00D765DC" w:rsidRPr="00D765DC" w14:paraId="476FE1C1" w14:textId="77777777" w:rsidTr="009603AA">
              <w:tc>
                <w:tcPr>
                  <w:tcW w:w="2235" w:type="dxa"/>
                  <w:shd w:val="clear" w:color="auto" w:fill="auto"/>
                  <w:vAlign w:val="center"/>
                </w:tcPr>
                <w:p w14:paraId="3339B209" w14:textId="77777777" w:rsidR="00D765DC" w:rsidRPr="00D765DC" w:rsidRDefault="00D765DC" w:rsidP="00D765DC">
                  <w:pPr>
                    <w:rPr>
                      <w:rFonts w:ascii="Arial" w:hAnsi="Arial" w:cs="Arial"/>
                      <w:noProof/>
                      <w:sz w:val="20"/>
                      <w:szCs w:val="20"/>
                      <w:highlight w:val="yellow"/>
                    </w:rPr>
                  </w:pPr>
                  <w:r w:rsidRPr="00D765DC">
                    <w:rPr>
                      <w:rFonts w:ascii="Arial" w:hAnsi="Arial" w:cs="Arial"/>
                      <w:color w:val="000000"/>
                      <w:sz w:val="20"/>
                      <w:szCs w:val="20"/>
                    </w:rPr>
                    <w:t>Britt van Hemessen</w:t>
                  </w:r>
                </w:p>
              </w:tc>
            </w:tr>
            <w:tr w:rsidR="00D765DC" w:rsidRPr="00D765DC" w14:paraId="3BD87914" w14:textId="77777777" w:rsidTr="009603AA">
              <w:tc>
                <w:tcPr>
                  <w:tcW w:w="2235" w:type="dxa"/>
                  <w:shd w:val="clear" w:color="auto" w:fill="auto"/>
                </w:tcPr>
                <w:p w14:paraId="2A3484D4" w14:textId="77777777" w:rsidR="00D765DC" w:rsidRPr="00D765DC" w:rsidRDefault="00D765DC" w:rsidP="00D765DC">
                  <w:pPr>
                    <w:rPr>
                      <w:rFonts w:ascii="Arial" w:hAnsi="Arial" w:cs="Arial"/>
                      <w:color w:val="000000"/>
                      <w:sz w:val="20"/>
                      <w:szCs w:val="20"/>
                    </w:rPr>
                  </w:pPr>
                  <w:r w:rsidRPr="00D765DC">
                    <w:rPr>
                      <w:rFonts w:ascii="Arial" w:hAnsi="Arial" w:cs="Arial"/>
                      <w:color w:val="000000"/>
                      <w:sz w:val="20"/>
                      <w:szCs w:val="20"/>
                    </w:rPr>
                    <w:t xml:space="preserve">Ester </w:t>
                  </w:r>
                  <w:proofErr w:type="spellStart"/>
                  <w:r w:rsidRPr="00D765DC">
                    <w:rPr>
                      <w:rFonts w:ascii="Arial" w:hAnsi="Arial" w:cs="Arial"/>
                      <w:color w:val="000000"/>
                      <w:sz w:val="20"/>
                      <w:szCs w:val="20"/>
                    </w:rPr>
                    <w:t>Hoefsmit</w:t>
                  </w:r>
                  <w:proofErr w:type="spellEnd"/>
                </w:p>
              </w:tc>
            </w:tr>
            <w:tr w:rsidR="00D765DC" w:rsidRPr="00D765DC" w14:paraId="61123F6F" w14:textId="77777777" w:rsidTr="009603AA">
              <w:tc>
                <w:tcPr>
                  <w:tcW w:w="2235" w:type="dxa"/>
                  <w:shd w:val="clear" w:color="auto" w:fill="auto"/>
                </w:tcPr>
                <w:p w14:paraId="7AA9D9B7" w14:textId="77777777" w:rsidR="00D765DC" w:rsidRPr="00D765DC" w:rsidRDefault="00D765DC" w:rsidP="00D765DC">
                  <w:pPr>
                    <w:rPr>
                      <w:rFonts w:ascii="Arial" w:hAnsi="Arial" w:cs="Arial"/>
                      <w:color w:val="000000"/>
                      <w:sz w:val="20"/>
                      <w:szCs w:val="20"/>
                    </w:rPr>
                  </w:pPr>
                  <w:r w:rsidRPr="00D765DC">
                    <w:rPr>
                      <w:rFonts w:ascii="Arial" w:hAnsi="Arial" w:cs="Arial"/>
                      <w:color w:val="000000"/>
                      <w:sz w:val="20"/>
                      <w:szCs w:val="20"/>
                    </w:rPr>
                    <w:t>Stefanie Wouters</w:t>
                  </w:r>
                </w:p>
              </w:tc>
            </w:tr>
            <w:tr w:rsidR="00D765DC" w:rsidRPr="00D765DC" w14:paraId="07FBC96E" w14:textId="77777777" w:rsidTr="009603AA">
              <w:tc>
                <w:tcPr>
                  <w:tcW w:w="2235" w:type="dxa"/>
                  <w:shd w:val="clear" w:color="auto" w:fill="auto"/>
                </w:tcPr>
                <w:p w14:paraId="14186C34" w14:textId="77777777" w:rsidR="00D765DC" w:rsidRPr="00D765DC" w:rsidRDefault="00D765DC" w:rsidP="00D765DC">
                  <w:pPr>
                    <w:rPr>
                      <w:rFonts w:ascii="Arial" w:hAnsi="Arial" w:cs="Arial"/>
                      <w:noProof/>
                      <w:sz w:val="20"/>
                      <w:szCs w:val="20"/>
                    </w:rPr>
                  </w:pPr>
                  <w:r w:rsidRPr="00D765DC">
                    <w:rPr>
                      <w:rFonts w:ascii="Arial" w:hAnsi="Arial" w:cs="Arial"/>
                      <w:color w:val="000000"/>
                      <w:sz w:val="20"/>
                      <w:szCs w:val="20"/>
                    </w:rPr>
                    <w:t xml:space="preserve">Tessa </w:t>
                  </w:r>
                  <w:proofErr w:type="spellStart"/>
                  <w:r w:rsidRPr="00D765DC">
                    <w:rPr>
                      <w:rFonts w:ascii="Arial" w:hAnsi="Arial" w:cs="Arial"/>
                      <w:color w:val="000000"/>
                      <w:sz w:val="20"/>
                      <w:szCs w:val="20"/>
                    </w:rPr>
                    <w:t>Moree</w:t>
                  </w:r>
                  <w:proofErr w:type="spellEnd"/>
                </w:p>
              </w:tc>
            </w:tr>
            <w:tr w:rsidR="00D765DC" w:rsidRPr="00D765DC" w14:paraId="6A7C6AB3" w14:textId="77777777" w:rsidTr="009603AA">
              <w:tc>
                <w:tcPr>
                  <w:tcW w:w="2235" w:type="dxa"/>
                  <w:shd w:val="clear" w:color="auto" w:fill="auto"/>
                </w:tcPr>
                <w:p w14:paraId="616B3FD3" w14:textId="77777777" w:rsidR="00D765DC" w:rsidRPr="00D765DC" w:rsidRDefault="00D765DC" w:rsidP="00D765DC">
                  <w:pPr>
                    <w:rPr>
                      <w:rFonts w:ascii="Arial" w:hAnsi="Arial" w:cs="Arial"/>
                      <w:noProof/>
                      <w:sz w:val="20"/>
                      <w:szCs w:val="20"/>
                    </w:rPr>
                  </w:pPr>
                  <w:r w:rsidRPr="00D765DC">
                    <w:rPr>
                      <w:rFonts w:ascii="Arial" w:hAnsi="Arial" w:cs="Arial"/>
                      <w:color w:val="000000"/>
                      <w:sz w:val="20"/>
                      <w:szCs w:val="20"/>
                    </w:rPr>
                    <w:t xml:space="preserve">Katinka </w:t>
                  </w:r>
                  <w:proofErr w:type="spellStart"/>
                  <w:r w:rsidRPr="00D765DC">
                    <w:rPr>
                      <w:rFonts w:ascii="Arial" w:hAnsi="Arial" w:cs="Arial"/>
                      <w:color w:val="000000"/>
                      <w:sz w:val="20"/>
                      <w:szCs w:val="20"/>
                    </w:rPr>
                    <w:t>Porck</w:t>
                  </w:r>
                  <w:proofErr w:type="spellEnd"/>
                </w:p>
              </w:tc>
            </w:tr>
            <w:tr w:rsidR="00D765DC" w:rsidRPr="00D765DC" w14:paraId="6BDC609B" w14:textId="77777777" w:rsidTr="009603AA">
              <w:tc>
                <w:tcPr>
                  <w:tcW w:w="2235" w:type="dxa"/>
                  <w:shd w:val="clear" w:color="auto" w:fill="auto"/>
                </w:tcPr>
                <w:p w14:paraId="42164831" w14:textId="77777777" w:rsidR="00D765DC" w:rsidRPr="00D765DC" w:rsidRDefault="00D765DC" w:rsidP="00D765DC">
                  <w:pPr>
                    <w:rPr>
                      <w:rFonts w:ascii="Arial" w:hAnsi="Arial" w:cs="Arial"/>
                      <w:noProof/>
                      <w:sz w:val="20"/>
                      <w:szCs w:val="20"/>
                    </w:rPr>
                  </w:pPr>
                  <w:r w:rsidRPr="00D765DC">
                    <w:rPr>
                      <w:rFonts w:ascii="Arial" w:hAnsi="Arial" w:cs="Arial"/>
                      <w:color w:val="000000"/>
                      <w:sz w:val="20"/>
                      <w:szCs w:val="20"/>
                    </w:rPr>
                    <w:t>Nancy de Boer</w:t>
                  </w:r>
                </w:p>
              </w:tc>
            </w:tr>
            <w:tr w:rsidR="00D765DC" w:rsidRPr="00D765DC" w14:paraId="58F57A8B" w14:textId="77777777" w:rsidTr="009603AA">
              <w:tc>
                <w:tcPr>
                  <w:tcW w:w="2235" w:type="dxa"/>
                  <w:shd w:val="clear" w:color="auto" w:fill="auto"/>
                </w:tcPr>
                <w:p w14:paraId="00730E3A" w14:textId="77777777" w:rsidR="00D765DC" w:rsidRPr="00D765DC" w:rsidRDefault="00D765DC" w:rsidP="00D765DC">
                  <w:pPr>
                    <w:rPr>
                      <w:rFonts w:ascii="Arial" w:hAnsi="Arial" w:cs="Arial"/>
                      <w:noProof/>
                      <w:sz w:val="20"/>
                      <w:szCs w:val="20"/>
                    </w:rPr>
                  </w:pPr>
                  <w:r w:rsidRPr="00D765DC">
                    <w:rPr>
                      <w:rFonts w:ascii="Arial" w:hAnsi="Arial" w:cs="Arial"/>
                      <w:color w:val="000000"/>
                      <w:sz w:val="20"/>
                      <w:szCs w:val="20"/>
                    </w:rPr>
                    <w:t xml:space="preserve">Anita </w:t>
                  </w:r>
                  <w:proofErr w:type="spellStart"/>
                  <w:r w:rsidRPr="00D765DC">
                    <w:rPr>
                      <w:rFonts w:ascii="Arial" w:hAnsi="Arial" w:cs="Arial"/>
                      <w:color w:val="000000"/>
                      <w:sz w:val="20"/>
                      <w:szCs w:val="20"/>
                    </w:rPr>
                    <w:t>Thesselaar</w:t>
                  </w:r>
                  <w:proofErr w:type="spellEnd"/>
                </w:p>
              </w:tc>
            </w:tr>
            <w:tr w:rsidR="00D765DC" w:rsidRPr="00D765DC" w14:paraId="147F2C43" w14:textId="77777777" w:rsidTr="009603AA">
              <w:tc>
                <w:tcPr>
                  <w:tcW w:w="2235" w:type="dxa"/>
                  <w:shd w:val="clear" w:color="auto" w:fill="auto"/>
                </w:tcPr>
                <w:p w14:paraId="5C6B1E88" w14:textId="77777777" w:rsidR="00D765DC" w:rsidRPr="00D765DC" w:rsidRDefault="00D765DC" w:rsidP="00D765DC">
                  <w:pPr>
                    <w:rPr>
                      <w:rFonts w:ascii="Arial" w:hAnsi="Arial" w:cs="Arial"/>
                      <w:noProof/>
                      <w:sz w:val="20"/>
                      <w:szCs w:val="20"/>
                    </w:rPr>
                  </w:pPr>
                  <w:r w:rsidRPr="00D765DC">
                    <w:rPr>
                      <w:rFonts w:ascii="Arial" w:hAnsi="Arial" w:cs="Arial"/>
                      <w:color w:val="000000"/>
                      <w:sz w:val="20"/>
                      <w:szCs w:val="20"/>
                    </w:rPr>
                    <w:t>Monique van Dam</w:t>
                  </w:r>
                </w:p>
              </w:tc>
            </w:tr>
            <w:tr w:rsidR="00D765DC" w:rsidRPr="00D765DC" w14:paraId="24A0F845" w14:textId="77777777" w:rsidTr="009603AA">
              <w:tc>
                <w:tcPr>
                  <w:tcW w:w="2235" w:type="dxa"/>
                  <w:shd w:val="clear" w:color="auto" w:fill="auto"/>
                </w:tcPr>
                <w:p w14:paraId="6DD1CC8C" w14:textId="77777777" w:rsidR="00D765DC" w:rsidRPr="00D765DC" w:rsidRDefault="00D765DC" w:rsidP="00D765DC">
                  <w:pPr>
                    <w:rPr>
                      <w:rFonts w:ascii="Arial" w:hAnsi="Arial" w:cs="Arial"/>
                      <w:noProof/>
                      <w:sz w:val="20"/>
                      <w:szCs w:val="20"/>
                    </w:rPr>
                  </w:pPr>
                  <w:r w:rsidRPr="00D765DC">
                    <w:rPr>
                      <w:rFonts w:ascii="Arial" w:hAnsi="Arial" w:cs="Arial"/>
                      <w:color w:val="000000"/>
                      <w:sz w:val="20"/>
                      <w:szCs w:val="20"/>
                    </w:rPr>
                    <w:t>Rosalie Zwaan</w:t>
                  </w:r>
                </w:p>
              </w:tc>
            </w:tr>
            <w:tr w:rsidR="00D765DC" w:rsidRPr="00D765DC" w14:paraId="003A7761" w14:textId="77777777" w:rsidTr="009603AA">
              <w:tc>
                <w:tcPr>
                  <w:tcW w:w="2235" w:type="dxa"/>
                  <w:shd w:val="clear" w:color="auto" w:fill="auto"/>
                </w:tcPr>
                <w:p w14:paraId="4E6127A3" w14:textId="77777777" w:rsidR="00D765DC" w:rsidRPr="00D765DC" w:rsidRDefault="00D765DC" w:rsidP="00D765DC">
                  <w:pPr>
                    <w:rPr>
                      <w:rFonts w:ascii="Arial" w:hAnsi="Arial" w:cs="Arial"/>
                      <w:noProof/>
                      <w:sz w:val="20"/>
                      <w:szCs w:val="20"/>
                    </w:rPr>
                  </w:pPr>
                  <w:r w:rsidRPr="00D765DC">
                    <w:rPr>
                      <w:rFonts w:ascii="Arial" w:hAnsi="Arial" w:cs="Arial"/>
                      <w:color w:val="000000"/>
                      <w:sz w:val="20"/>
                      <w:szCs w:val="20"/>
                    </w:rPr>
                    <w:t>Marlon Verhoog</w:t>
                  </w:r>
                </w:p>
              </w:tc>
            </w:tr>
            <w:tr w:rsidR="00D765DC" w:rsidRPr="00D765DC" w14:paraId="1DE5CE1B" w14:textId="77777777" w:rsidTr="009603AA">
              <w:tc>
                <w:tcPr>
                  <w:tcW w:w="2235" w:type="dxa"/>
                  <w:shd w:val="clear" w:color="auto" w:fill="auto"/>
                </w:tcPr>
                <w:p w14:paraId="5E026B93" w14:textId="77777777" w:rsidR="00D765DC" w:rsidRPr="00D765DC" w:rsidRDefault="00D765DC" w:rsidP="00D765DC">
                  <w:pPr>
                    <w:rPr>
                      <w:rFonts w:ascii="Arial" w:hAnsi="Arial" w:cs="Arial"/>
                      <w:noProof/>
                      <w:sz w:val="20"/>
                      <w:szCs w:val="20"/>
                    </w:rPr>
                  </w:pPr>
                  <w:proofErr w:type="spellStart"/>
                  <w:r w:rsidRPr="00D765DC">
                    <w:rPr>
                      <w:rFonts w:ascii="Arial" w:hAnsi="Arial" w:cs="Arial"/>
                      <w:color w:val="000000"/>
                      <w:sz w:val="20"/>
                      <w:szCs w:val="20"/>
                    </w:rPr>
                    <w:t>Tonnes</w:t>
                  </w:r>
                  <w:proofErr w:type="spellEnd"/>
                  <w:r w:rsidRPr="00D765DC">
                    <w:rPr>
                      <w:rFonts w:ascii="Arial" w:hAnsi="Arial" w:cs="Arial"/>
                      <w:color w:val="000000"/>
                      <w:sz w:val="20"/>
                      <w:szCs w:val="20"/>
                    </w:rPr>
                    <w:t xml:space="preserve"> Gorgels</w:t>
                  </w:r>
                </w:p>
              </w:tc>
            </w:tr>
          </w:tbl>
          <w:p w14:paraId="093AF603" w14:textId="1084017C" w:rsidR="00ED1C39" w:rsidRPr="009C0B78" w:rsidRDefault="00ED1C39" w:rsidP="00070AFC">
            <w:pPr>
              <w:rPr>
                <w:rFonts w:ascii="Arial" w:hAnsi="Arial" w:cs="Arial"/>
                <w:sz w:val="20"/>
                <w:szCs w:val="27"/>
                <w:highlight w:val="yellow"/>
              </w:rPr>
            </w:pPr>
          </w:p>
        </w:tc>
        <w:tc>
          <w:tcPr>
            <w:tcW w:w="1842" w:type="dxa"/>
            <w:shd w:val="clear" w:color="auto" w:fill="auto"/>
          </w:tcPr>
          <w:p w14:paraId="35FC97C0" w14:textId="77777777" w:rsidR="00ED1C39" w:rsidRPr="0087328A" w:rsidRDefault="00ED1C39" w:rsidP="00070AFC">
            <w:pPr>
              <w:rPr>
                <w:rFonts w:ascii="Arial" w:hAnsi="Arial" w:cs="Arial"/>
                <w:sz w:val="20"/>
                <w:szCs w:val="27"/>
              </w:rPr>
            </w:pPr>
          </w:p>
        </w:tc>
        <w:tc>
          <w:tcPr>
            <w:tcW w:w="1843" w:type="dxa"/>
            <w:shd w:val="clear" w:color="auto" w:fill="auto"/>
          </w:tcPr>
          <w:p w14:paraId="36565F3E" w14:textId="77777777" w:rsidR="00ED1C39" w:rsidRPr="0087328A" w:rsidRDefault="00ED1C39" w:rsidP="00070AFC">
            <w:pPr>
              <w:rPr>
                <w:rFonts w:ascii="Arial" w:hAnsi="Arial" w:cs="Arial"/>
                <w:sz w:val="20"/>
                <w:szCs w:val="27"/>
              </w:rPr>
            </w:pPr>
          </w:p>
        </w:tc>
        <w:tc>
          <w:tcPr>
            <w:tcW w:w="1559" w:type="dxa"/>
            <w:shd w:val="clear" w:color="auto" w:fill="auto"/>
          </w:tcPr>
          <w:tbl>
            <w:tblPr>
              <w:tblW w:w="0" w:type="auto"/>
              <w:tblLayout w:type="fixed"/>
              <w:tblLook w:val="04A0" w:firstRow="1" w:lastRow="0" w:firstColumn="1" w:lastColumn="0" w:noHBand="0" w:noVBand="1"/>
            </w:tblPr>
            <w:tblGrid>
              <w:gridCol w:w="1559"/>
            </w:tblGrid>
            <w:tr w:rsidR="00D765DC" w:rsidRPr="00D765DC" w14:paraId="153EAEB2" w14:textId="77777777" w:rsidTr="009603AA">
              <w:tc>
                <w:tcPr>
                  <w:tcW w:w="1559" w:type="dxa"/>
                  <w:shd w:val="clear" w:color="auto" w:fill="auto"/>
                </w:tcPr>
                <w:p w14:paraId="77230333" w14:textId="77777777" w:rsidR="00D765DC" w:rsidRPr="00D765DC" w:rsidRDefault="00D765DC" w:rsidP="00D765DC">
                  <w:pPr>
                    <w:rPr>
                      <w:rFonts w:ascii="Arial" w:hAnsi="Arial" w:cs="Arial"/>
                      <w:sz w:val="20"/>
                      <w:szCs w:val="20"/>
                    </w:rPr>
                  </w:pPr>
                  <w:r w:rsidRPr="00D765DC">
                    <w:rPr>
                      <w:rFonts w:ascii="Arial" w:hAnsi="Arial" w:cs="Arial"/>
                      <w:color w:val="000000"/>
                      <w:sz w:val="20"/>
                      <w:szCs w:val="20"/>
                    </w:rPr>
                    <w:t>06-53854740</w:t>
                  </w:r>
                </w:p>
              </w:tc>
            </w:tr>
            <w:tr w:rsidR="00D765DC" w:rsidRPr="00D765DC" w14:paraId="185AE899" w14:textId="77777777" w:rsidTr="009603AA">
              <w:tc>
                <w:tcPr>
                  <w:tcW w:w="1559" w:type="dxa"/>
                  <w:shd w:val="clear" w:color="auto" w:fill="auto"/>
                </w:tcPr>
                <w:p w14:paraId="20C09D2F" w14:textId="77777777" w:rsidR="00D765DC" w:rsidRPr="00D765DC" w:rsidRDefault="00D765DC" w:rsidP="00D765DC">
                  <w:pPr>
                    <w:rPr>
                      <w:rFonts w:ascii="Arial" w:hAnsi="Arial" w:cs="Arial"/>
                      <w:color w:val="000000"/>
                      <w:sz w:val="20"/>
                      <w:szCs w:val="20"/>
                    </w:rPr>
                  </w:pPr>
                  <w:r w:rsidRPr="00D765DC">
                    <w:rPr>
                      <w:rFonts w:ascii="Arial" w:hAnsi="Arial" w:cs="Arial"/>
                      <w:color w:val="000000"/>
                      <w:sz w:val="20"/>
                      <w:szCs w:val="20"/>
                    </w:rPr>
                    <w:t>06-26929590</w:t>
                  </w:r>
                </w:p>
              </w:tc>
            </w:tr>
            <w:tr w:rsidR="00D765DC" w:rsidRPr="00D765DC" w14:paraId="14EDBD5E" w14:textId="77777777" w:rsidTr="009603AA">
              <w:tc>
                <w:tcPr>
                  <w:tcW w:w="1559" w:type="dxa"/>
                  <w:shd w:val="clear" w:color="auto" w:fill="auto"/>
                </w:tcPr>
                <w:p w14:paraId="7299E4DC" w14:textId="77777777" w:rsidR="00D765DC" w:rsidRPr="00D765DC" w:rsidRDefault="00D765DC" w:rsidP="00D765DC">
                  <w:pPr>
                    <w:rPr>
                      <w:rFonts w:ascii="Arial" w:hAnsi="Arial" w:cs="Arial"/>
                      <w:color w:val="000000"/>
                      <w:sz w:val="20"/>
                      <w:szCs w:val="20"/>
                    </w:rPr>
                  </w:pPr>
                  <w:r w:rsidRPr="00D765DC">
                    <w:rPr>
                      <w:rFonts w:ascii="Arial" w:hAnsi="Arial" w:cs="Arial"/>
                      <w:color w:val="000000"/>
                      <w:sz w:val="20"/>
                      <w:szCs w:val="20"/>
                    </w:rPr>
                    <w:t>06-53422887</w:t>
                  </w:r>
                </w:p>
              </w:tc>
            </w:tr>
            <w:tr w:rsidR="00D765DC" w:rsidRPr="00D765DC" w14:paraId="63F3B547" w14:textId="77777777" w:rsidTr="009603AA">
              <w:tc>
                <w:tcPr>
                  <w:tcW w:w="1559" w:type="dxa"/>
                  <w:shd w:val="clear" w:color="auto" w:fill="auto"/>
                </w:tcPr>
                <w:p w14:paraId="7F8672EC" w14:textId="77777777" w:rsidR="00D765DC" w:rsidRPr="00D765DC" w:rsidRDefault="00D765DC" w:rsidP="00D765DC">
                  <w:pPr>
                    <w:rPr>
                      <w:rFonts w:ascii="Arial" w:hAnsi="Arial" w:cs="Arial"/>
                      <w:noProof/>
                      <w:sz w:val="20"/>
                      <w:szCs w:val="20"/>
                    </w:rPr>
                  </w:pPr>
                  <w:r w:rsidRPr="00D765DC">
                    <w:rPr>
                      <w:rFonts w:ascii="Arial" w:hAnsi="Arial" w:cs="Arial"/>
                      <w:color w:val="000000"/>
                      <w:sz w:val="20"/>
                      <w:szCs w:val="20"/>
                    </w:rPr>
                    <w:t>06-46242882</w:t>
                  </w:r>
                </w:p>
              </w:tc>
            </w:tr>
            <w:tr w:rsidR="00D765DC" w:rsidRPr="00D765DC" w14:paraId="64717947" w14:textId="77777777" w:rsidTr="009603AA">
              <w:tc>
                <w:tcPr>
                  <w:tcW w:w="1559" w:type="dxa"/>
                  <w:shd w:val="clear" w:color="auto" w:fill="auto"/>
                </w:tcPr>
                <w:p w14:paraId="177E5437" w14:textId="77777777" w:rsidR="00D765DC" w:rsidRPr="00D765DC" w:rsidRDefault="00D765DC" w:rsidP="00D765DC">
                  <w:pPr>
                    <w:rPr>
                      <w:rFonts w:ascii="Arial" w:hAnsi="Arial" w:cs="Arial"/>
                      <w:noProof/>
                      <w:sz w:val="20"/>
                      <w:szCs w:val="20"/>
                    </w:rPr>
                  </w:pPr>
                  <w:r w:rsidRPr="00D765DC">
                    <w:rPr>
                      <w:rFonts w:ascii="Arial" w:hAnsi="Arial" w:cs="Arial"/>
                      <w:color w:val="000000"/>
                      <w:sz w:val="20"/>
                      <w:szCs w:val="20"/>
                    </w:rPr>
                    <w:t>06-11017757</w:t>
                  </w:r>
                </w:p>
              </w:tc>
            </w:tr>
            <w:tr w:rsidR="00D765DC" w:rsidRPr="00D765DC" w14:paraId="59F33F29" w14:textId="77777777" w:rsidTr="009603AA">
              <w:tc>
                <w:tcPr>
                  <w:tcW w:w="1559" w:type="dxa"/>
                  <w:shd w:val="clear" w:color="auto" w:fill="auto"/>
                </w:tcPr>
                <w:p w14:paraId="70467494" w14:textId="77777777" w:rsidR="00D765DC" w:rsidRPr="00D765DC" w:rsidRDefault="00D765DC" w:rsidP="00D765DC">
                  <w:pPr>
                    <w:rPr>
                      <w:rFonts w:ascii="Arial" w:hAnsi="Arial" w:cs="Arial"/>
                      <w:noProof/>
                      <w:sz w:val="20"/>
                      <w:szCs w:val="20"/>
                    </w:rPr>
                  </w:pPr>
                  <w:r w:rsidRPr="00D765DC">
                    <w:rPr>
                      <w:rFonts w:ascii="Arial" w:hAnsi="Arial" w:cs="Arial"/>
                      <w:color w:val="000000"/>
                      <w:sz w:val="20"/>
                      <w:szCs w:val="20"/>
                    </w:rPr>
                    <w:t>06-41967104</w:t>
                  </w:r>
                </w:p>
              </w:tc>
            </w:tr>
            <w:tr w:rsidR="00D765DC" w:rsidRPr="00D765DC" w14:paraId="7A622E08" w14:textId="77777777" w:rsidTr="009603AA">
              <w:tc>
                <w:tcPr>
                  <w:tcW w:w="1559" w:type="dxa"/>
                  <w:shd w:val="clear" w:color="auto" w:fill="auto"/>
                </w:tcPr>
                <w:p w14:paraId="63CAE939" w14:textId="77777777" w:rsidR="00D765DC" w:rsidRPr="00D765DC" w:rsidRDefault="00D765DC" w:rsidP="00D765DC">
                  <w:pPr>
                    <w:rPr>
                      <w:rFonts w:ascii="Arial" w:hAnsi="Arial" w:cs="Arial"/>
                      <w:noProof/>
                      <w:sz w:val="20"/>
                      <w:szCs w:val="20"/>
                    </w:rPr>
                  </w:pPr>
                  <w:r w:rsidRPr="00D765DC">
                    <w:rPr>
                      <w:rFonts w:ascii="Arial" w:hAnsi="Arial" w:cs="Arial"/>
                      <w:color w:val="000000"/>
                      <w:sz w:val="20"/>
                      <w:szCs w:val="20"/>
                    </w:rPr>
                    <w:t>06-31677644</w:t>
                  </w:r>
                </w:p>
              </w:tc>
            </w:tr>
            <w:tr w:rsidR="00D765DC" w:rsidRPr="00D765DC" w14:paraId="7141D89F" w14:textId="77777777" w:rsidTr="009603AA">
              <w:tc>
                <w:tcPr>
                  <w:tcW w:w="1559" w:type="dxa"/>
                  <w:shd w:val="clear" w:color="auto" w:fill="auto"/>
                </w:tcPr>
                <w:p w14:paraId="238CF28D" w14:textId="77777777" w:rsidR="00D765DC" w:rsidRPr="00D765DC" w:rsidRDefault="00D765DC" w:rsidP="00D765DC">
                  <w:pPr>
                    <w:rPr>
                      <w:rFonts w:ascii="Arial" w:hAnsi="Arial" w:cs="Arial"/>
                      <w:noProof/>
                      <w:sz w:val="20"/>
                      <w:szCs w:val="20"/>
                    </w:rPr>
                  </w:pPr>
                  <w:r w:rsidRPr="00D765DC">
                    <w:rPr>
                      <w:rFonts w:ascii="Arial" w:hAnsi="Arial" w:cs="Arial"/>
                      <w:color w:val="000000"/>
                      <w:sz w:val="20"/>
                      <w:szCs w:val="20"/>
                    </w:rPr>
                    <w:t>06-42300369</w:t>
                  </w:r>
                </w:p>
              </w:tc>
            </w:tr>
            <w:tr w:rsidR="00D765DC" w:rsidRPr="00D765DC" w14:paraId="1DF58C97" w14:textId="77777777" w:rsidTr="009603AA">
              <w:tc>
                <w:tcPr>
                  <w:tcW w:w="1559" w:type="dxa"/>
                  <w:shd w:val="clear" w:color="auto" w:fill="auto"/>
                </w:tcPr>
                <w:p w14:paraId="06203DF5" w14:textId="77777777" w:rsidR="00D765DC" w:rsidRPr="00D765DC" w:rsidRDefault="00D765DC" w:rsidP="00D765DC">
                  <w:pPr>
                    <w:rPr>
                      <w:rFonts w:ascii="Arial" w:hAnsi="Arial" w:cs="Arial"/>
                      <w:noProof/>
                      <w:sz w:val="20"/>
                      <w:szCs w:val="20"/>
                    </w:rPr>
                  </w:pPr>
                  <w:r w:rsidRPr="00D765DC">
                    <w:rPr>
                      <w:rFonts w:ascii="Arial" w:hAnsi="Arial" w:cs="Arial"/>
                      <w:color w:val="000000"/>
                      <w:sz w:val="20"/>
                      <w:szCs w:val="20"/>
                    </w:rPr>
                    <w:t>06-22044625</w:t>
                  </w:r>
                </w:p>
              </w:tc>
            </w:tr>
            <w:tr w:rsidR="00D765DC" w:rsidRPr="00D765DC" w14:paraId="77FE1981" w14:textId="77777777" w:rsidTr="009603AA">
              <w:tc>
                <w:tcPr>
                  <w:tcW w:w="1559" w:type="dxa"/>
                  <w:shd w:val="clear" w:color="auto" w:fill="auto"/>
                </w:tcPr>
                <w:p w14:paraId="701F3340" w14:textId="77777777" w:rsidR="00D765DC" w:rsidRPr="00D765DC" w:rsidRDefault="00D765DC" w:rsidP="00D765DC">
                  <w:pPr>
                    <w:rPr>
                      <w:rFonts w:ascii="Arial" w:hAnsi="Arial" w:cs="Arial"/>
                      <w:noProof/>
                      <w:sz w:val="20"/>
                      <w:szCs w:val="20"/>
                    </w:rPr>
                  </w:pPr>
                  <w:r w:rsidRPr="00D765DC">
                    <w:rPr>
                      <w:rFonts w:ascii="Arial" w:hAnsi="Arial" w:cs="Arial"/>
                      <w:color w:val="000000"/>
                      <w:sz w:val="20"/>
                      <w:szCs w:val="20"/>
                    </w:rPr>
                    <w:t>06-12403135</w:t>
                  </w:r>
                </w:p>
              </w:tc>
            </w:tr>
            <w:tr w:rsidR="00D765DC" w:rsidRPr="00D765DC" w14:paraId="373DAD1D" w14:textId="77777777" w:rsidTr="009603AA">
              <w:tc>
                <w:tcPr>
                  <w:tcW w:w="1559" w:type="dxa"/>
                  <w:shd w:val="clear" w:color="auto" w:fill="auto"/>
                </w:tcPr>
                <w:p w14:paraId="6A25626C" w14:textId="77777777" w:rsidR="00D765DC" w:rsidRPr="00D765DC" w:rsidRDefault="00D765DC" w:rsidP="00D765DC">
                  <w:pPr>
                    <w:rPr>
                      <w:rFonts w:ascii="Arial" w:hAnsi="Arial" w:cs="Arial"/>
                      <w:noProof/>
                      <w:sz w:val="20"/>
                      <w:szCs w:val="20"/>
                    </w:rPr>
                  </w:pPr>
                  <w:r w:rsidRPr="00D765DC">
                    <w:rPr>
                      <w:rFonts w:ascii="Arial" w:hAnsi="Arial" w:cs="Arial"/>
                      <w:color w:val="000000"/>
                      <w:sz w:val="20"/>
                      <w:szCs w:val="20"/>
                    </w:rPr>
                    <w:t>06-28214657</w:t>
                  </w:r>
                </w:p>
              </w:tc>
            </w:tr>
          </w:tbl>
          <w:p w14:paraId="2A9093BC" w14:textId="77777777" w:rsidR="00ED1C39" w:rsidRPr="0087328A" w:rsidRDefault="00ED1C39" w:rsidP="00070AFC">
            <w:pPr>
              <w:rPr>
                <w:rFonts w:ascii="Arial" w:hAnsi="Arial" w:cs="Arial"/>
                <w:sz w:val="20"/>
                <w:szCs w:val="27"/>
              </w:rPr>
            </w:pPr>
          </w:p>
        </w:tc>
      </w:tr>
    </w:tbl>
    <w:p w14:paraId="43865043" w14:textId="77777777" w:rsidR="00D765DC" w:rsidRDefault="00D765DC" w:rsidP="005D2083">
      <w:pPr>
        <w:rPr>
          <w:rFonts w:ascii="Arial" w:hAnsi="Arial" w:cs="Arial"/>
          <w:i/>
          <w:iCs/>
          <w:sz w:val="20"/>
          <w:szCs w:val="27"/>
        </w:rPr>
      </w:pPr>
    </w:p>
    <w:p w14:paraId="77DC8D28" w14:textId="5771CB05" w:rsidR="00ED1C39" w:rsidRDefault="00ED1C39" w:rsidP="005D2083">
      <w:r w:rsidRPr="00B2099A">
        <w:rPr>
          <w:rFonts w:ascii="Arial" w:hAnsi="Arial" w:cs="Arial"/>
          <w:i/>
          <w:iCs/>
          <w:sz w:val="20"/>
          <w:szCs w:val="27"/>
        </w:rPr>
        <w:t>In hoofdstuk 9 vindt u het ontruimingsoefeningen logboek</w:t>
      </w:r>
      <w:r>
        <w:rPr>
          <w:rFonts w:ascii="Arial" w:hAnsi="Arial" w:cs="Arial"/>
          <w:b/>
          <w:bCs/>
          <w:noProof/>
          <w:sz w:val="20"/>
          <w:szCs w:val="27"/>
        </w:rPr>
        <mc:AlternateContent>
          <mc:Choice Requires="wps">
            <w:drawing>
              <wp:anchor distT="0" distB="0" distL="114300" distR="114300" simplePos="0" relativeHeight="251666432" behindDoc="0" locked="0" layoutInCell="1" allowOverlap="1" wp14:anchorId="4093C68B" wp14:editId="0034AC26">
                <wp:simplePos x="0" y="0"/>
                <wp:positionH relativeFrom="column">
                  <wp:posOffset>0</wp:posOffset>
                </wp:positionH>
                <wp:positionV relativeFrom="paragraph">
                  <wp:posOffset>231775</wp:posOffset>
                </wp:positionV>
                <wp:extent cx="6096000" cy="0"/>
                <wp:effectExtent l="7620" t="11430" r="11430" b="7620"/>
                <wp:wrapNone/>
                <wp:docPr id="2"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7665A821" id="Line 30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25pt" to="480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"/>
            </w:pict>
          </mc:Fallback>
        </mc:AlternateContent>
      </w:r>
    </w:p>
    <w:p w14:paraId="66D30FEF" w14:textId="6C06D56F" w:rsidR="00ED1C39" w:rsidRDefault="00ED1C39" w:rsidP="005D2083">
      <w:pPr>
        <w:pStyle w:val="Kop1"/>
      </w:pPr>
    </w:p>
    <w:p w14:paraId="4A173976" w14:textId="77777777" w:rsidR="00ED1C39" w:rsidRPr="005D2083" w:rsidRDefault="00ED1C39" w:rsidP="005D2083"/>
    <w:p w14:paraId="78044472" w14:textId="77777777" w:rsidR="00ED1C39" w:rsidRPr="005D2083" w:rsidRDefault="00ED1C39" w:rsidP="005D2083">
      <w:pPr>
        <w:pStyle w:val="Kop1"/>
        <w:numPr>
          <w:ilvl w:val="0"/>
          <w:numId w:val="41"/>
        </w:numPr>
        <w:ind w:left="567" w:hanging="567"/>
      </w:pPr>
      <w:r w:rsidRPr="005D2083">
        <w:t>Alarmeringsprocedure intern en extern</w:t>
      </w:r>
    </w:p>
    <w:p w14:paraId="56C2CEC9" w14:textId="77777777" w:rsidR="00ED1C39" w:rsidRPr="00B2099A" w:rsidRDefault="00ED1C39">
      <w:pPr>
        <w:rPr>
          <w:rFonts w:ascii="Arial" w:hAnsi="Arial" w:cs="Arial"/>
          <w:sz w:val="21"/>
          <w:szCs w:val="21"/>
        </w:rPr>
      </w:pPr>
    </w:p>
    <w:p w14:paraId="0A83DB26" w14:textId="77777777" w:rsidR="00ED1C39" w:rsidRPr="00B2099A" w:rsidRDefault="00ED1C39">
      <w:pPr>
        <w:tabs>
          <w:tab w:val="left" w:pos="720"/>
        </w:tabs>
        <w:rPr>
          <w:rFonts w:ascii="Arial" w:hAnsi="Arial" w:cs="Arial"/>
          <w:b/>
          <w:bCs/>
          <w:sz w:val="20"/>
          <w:szCs w:val="20"/>
        </w:rPr>
      </w:pPr>
      <w:r w:rsidRPr="00B2099A">
        <w:rPr>
          <w:rFonts w:ascii="Arial" w:hAnsi="Arial" w:cs="Arial"/>
          <w:b/>
          <w:bCs/>
          <w:sz w:val="20"/>
          <w:szCs w:val="20"/>
        </w:rPr>
        <w:t>4.1</w:t>
      </w:r>
      <w:r w:rsidRPr="00B2099A">
        <w:rPr>
          <w:rFonts w:ascii="Arial" w:hAnsi="Arial" w:cs="Arial"/>
          <w:b/>
          <w:bCs/>
          <w:sz w:val="20"/>
          <w:szCs w:val="20"/>
        </w:rPr>
        <w:tab/>
        <w:t>Interne alarmering</w:t>
      </w:r>
    </w:p>
    <w:p w14:paraId="7F7B0A61" w14:textId="77777777" w:rsidR="00ED1C39" w:rsidRPr="00B2099A" w:rsidRDefault="00ED1C39" w:rsidP="005C430C">
      <w:pPr>
        <w:autoSpaceDE w:val="0"/>
        <w:autoSpaceDN w:val="0"/>
        <w:adjustRightInd w:val="0"/>
        <w:rPr>
          <w:rFonts w:ascii="Arial" w:hAnsi="Arial" w:cs="Arial"/>
          <w:sz w:val="20"/>
          <w:szCs w:val="20"/>
        </w:rPr>
      </w:pPr>
      <w:r w:rsidRPr="00B2099A">
        <w:rPr>
          <w:rFonts w:ascii="Arial" w:hAnsi="Arial" w:cs="Arial"/>
          <w:sz w:val="20"/>
          <w:szCs w:val="20"/>
        </w:rPr>
        <w:t>Interne alarmering is bedoeld om de aanwezigen in het gebouw te waarschuwen en de</w:t>
      </w:r>
      <w:r>
        <w:rPr>
          <w:rFonts w:ascii="Arial" w:hAnsi="Arial" w:cs="Arial"/>
          <w:sz w:val="20"/>
          <w:szCs w:val="20"/>
        </w:rPr>
        <w:t xml:space="preserve"> BHV-organisatie</w:t>
      </w:r>
      <w:r w:rsidRPr="00B2099A">
        <w:rPr>
          <w:rFonts w:ascii="Arial" w:hAnsi="Arial" w:cs="Arial"/>
          <w:sz w:val="20"/>
          <w:szCs w:val="20"/>
        </w:rPr>
        <w:t xml:space="preserve"> op te starten.</w:t>
      </w:r>
    </w:p>
    <w:p w14:paraId="2E4A39AE" w14:textId="77777777" w:rsidR="00ED1C39" w:rsidRPr="00B2099A" w:rsidRDefault="00ED1C39">
      <w:pPr>
        <w:tabs>
          <w:tab w:val="left" w:pos="720"/>
        </w:tabs>
        <w:rPr>
          <w:rFonts w:ascii="Arial" w:hAnsi="Arial" w:cs="Arial"/>
          <w:sz w:val="20"/>
          <w:szCs w:val="20"/>
        </w:rPr>
      </w:pPr>
      <w:r w:rsidRPr="0039535A">
        <w:rPr>
          <w:rFonts w:ascii="Arial" w:hAnsi="Arial" w:cs="Arial"/>
          <w:sz w:val="20"/>
          <w:szCs w:val="20"/>
        </w:rPr>
        <w:t>De eerste melding van het incident kan op diverse manieren plaatsvinden: melding door de brandmeldcentrale, waarbij er een automatische melding wordt gegeven of door middel van het inslaan van een handmelder. Tevens kan een incident door een telefonische melding worden gegeven.</w:t>
      </w:r>
      <w:r w:rsidRPr="00B2099A">
        <w:rPr>
          <w:rFonts w:ascii="Arial" w:hAnsi="Arial" w:cs="Arial"/>
          <w:sz w:val="20"/>
          <w:szCs w:val="20"/>
        </w:rPr>
        <w:t xml:space="preserve"> </w:t>
      </w:r>
    </w:p>
    <w:p w14:paraId="70938739" w14:textId="77777777" w:rsidR="00ED1C39" w:rsidRPr="00B2099A" w:rsidRDefault="00ED1C39">
      <w:pPr>
        <w:tabs>
          <w:tab w:val="left" w:pos="720"/>
        </w:tabs>
        <w:rPr>
          <w:rFonts w:ascii="Arial" w:hAnsi="Arial" w:cs="Arial"/>
          <w:sz w:val="20"/>
          <w:szCs w:val="20"/>
        </w:rPr>
      </w:pPr>
    </w:p>
    <w:p w14:paraId="66B78CB1" w14:textId="77777777" w:rsidR="00ED1C39" w:rsidRPr="00B2099A" w:rsidRDefault="00ED1C39">
      <w:pPr>
        <w:tabs>
          <w:tab w:val="left" w:pos="720"/>
        </w:tabs>
        <w:rPr>
          <w:rFonts w:ascii="Arial" w:hAnsi="Arial" w:cs="Arial"/>
          <w:sz w:val="20"/>
          <w:szCs w:val="20"/>
        </w:rPr>
      </w:pPr>
      <w:r w:rsidRPr="00B2099A">
        <w:rPr>
          <w:rFonts w:ascii="Arial" w:hAnsi="Arial" w:cs="Arial"/>
          <w:sz w:val="20"/>
          <w:szCs w:val="20"/>
        </w:rPr>
        <w:t>Bij een incident</w:t>
      </w:r>
      <w:r>
        <w:rPr>
          <w:rFonts w:ascii="Arial" w:hAnsi="Arial" w:cs="Arial"/>
          <w:sz w:val="20"/>
          <w:szCs w:val="20"/>
        </w:rPr>
        <w:t>/ ongeval</w:t>
      </w:r>
      <w:r w:rsidRPr="00B2099A">
        <w:rPr>
          <w:rFonts w:ascii="Arial" w:hAnsi="Arial" w:cs="Arial"/>
          <w:sz w:val="20"/>
          <w:szCs w:val="20"/>
        </w:rPr>
        <w:t xml:space="preserve"> dient de volgende procedure te worden gevolgd:</w:t>
      </w:r>
    </w:p>
    <w:p w14:paraId="2A9D4D3A" w14:textId="77777777" w:rsidR="00ED1C39" w:rsidRPr="00B2099A" w:rsidRDefault="00ED1C39">
      <w:pPr>
        <w:tabs>
          <w:tab w:val="left" w:pos="720"/>
        </w:tabs>
        <w:rPr>
          <w:rFonts w:ascii="Arial" w:hAnsi="Arial" w:cs="Arial"/>
          <w:sz w:val="20"/>
          <w:szCs w:val="20"/>
        </w:rPr>
      </w:pPr>
    </w:p>
    <w:p w14:paraId="6FA86543" w14:textId="77777777" w:rsidR="00ED1C39" w:rsidRPr="00B2099A" w:rsidRDefault="00ED1C39" w:rsidP="00655A91">
      <w:pPr>
        <w:numPr>
          <w:ilvl w:val="0"/>
          <w:numId w:val="21"/>
        </w:numPr>
        <w:rPr>
          <w:rFonts w:ascii="Arial" w:hAnsi="Arial" w:cs="Arial"/>
          <w:sz w:val="20"/>
          <w:szCs w:val="20"/>
        </w:rPr>
      </w:pPr>
      <w:r>
        <w:rPr>
          <w:rFonts w:ascii="Arial" w:hAnsi="Arial" w:cs="Arial"/>
          <w:sz w:val="20"/>
          <w:szCs w:val="20"/>
        </w:rPr>
        <w:t>b</w:t>
      </w:r>
      <w:r w:rsidRPr="00B2099A">
        <w:rPr>
          <w:rFonts w:ascii="Arial" w:hAnsi="Arial" w:cs="Arial"/>
          <w:sz w:val="20"/>
          <w:szCs w:val="20"/>
        </w:rPr>
        <w:t xml:space="preserve">el het </w:t>
      </w:r>
      <w:r>
        <w:rPr>
          <w:rFonts w:ascii="Arial" w:hAnsi="Arial" w:cs="Arial"/>
          <w:sz w:val="20"/>
          <w:szCs w:val="20"/>
        </w:rPr>
        <w:t>(</w:t>
      </w:r>
      <w:r w:rsidRPr="00B2099A">
        <w:rPr>
          <w:rFonts w:ascii="Arial" w:hAnsi="Arial" w:cs="Arial"/>
          <w:sz w:val="20"/>
          <w:szCs w:val="20"/>
        </w:rPr>
        <w:t>interne</w:t>
      </w:r>
      <w:r>
        <w:rPr>
          <w:rFonts w:ascii="Arial" w:hAnsi="Arial" w:cs="Arial"/>
          <w:sz w:val="20"/>
          <w:szCs w:val="20"/>
        </w:rPr>
        <w:t>)</w:t>
      </w:r>
      <w:r w:rsidRPr="00B2099A">
        <w:rPr>
          <w:rFonts w:ascii="Arial" w:hAnsi="Arial" w:cs="Arial"/>
          <w:sz w:val="20"/>
          <w:szCs w:val="20"/>
        </w:rPr>
        <w:t xml:space="preserve"> alarmnummer op telefoonnummer </w:t>
      </w:r>
      <w:r>
        <w:rPr>
          <w:rFonts w:ascii="Arial" w:hAnsi="Arial" w:cs="Arial"/>
          <w:sz w:val="20"/>
          <w:szCs w:val="20"/>
        </w:rPr>
        <w:t>;</w:t>
      </w:r>
    </w:p>
    <w:p w14:paraId="2A41A836" w14:textId="62A67163" w:rsidR="00ED1C39" w:rsidRPr="00B2099A" w:rsidRDefault="00ED1C39" w:rsidP="004718A3">
      <w:pPr>
        <w:numPr>
          <w:ilvl w:val="0"/>
          <w:numId w:val="21"/>
        </w:numPr>
        <w:rPr>
          <w:rFonts w:ascii="Arial" w:hAnsi="Arial" w:cs="Arial"/>
          <w:sz w:val="20"/>
          <w:szCs w:val="20"/>
        </w:rPr>
      </w:pPr>
      <w:r w:rsidRPr="00E93730">
        <w:rPr>
          <w:rFonts w:ascii="Arial" w:hAnsi="Arial" w:cs="Arial"/>
          <w:noProof/>
          <w:sz w:val="20"/>
          <w:szCs w:val="27"/>
        </w:rPr>
        <w:t>ander BHV-ers</w:t>
      </w:r>
      <w:r w:rsidRPr="00B2099A">
        <w:rPr>
          <w:rFonts w:ascii="Arial" w:hAnsi="Arial" w:cs="Arial"/>
          <w:sz w:val="20"/>
          <w:szCs w:val="20"/>
        </w:rPr>
        <w:t xml:space="preserve"> alarmeert het Hoofd </w:t>
      </w:r>
      <w:smartTag w:uri="urn:schemas-microsoft-com:office:smarttags" w:element="PersonName">
        <w:r w:rsidRPr="00B2099A">
          <w:rPr>
            <w:rFonts w:ascii="Arial" w:hAnsi="Arial" w:cs="Arial"/>
            <w:sz w:val="20"/>
            <w:szCs w:val="20"/>
          </w:rPr>
          <w:t>BHV</w:t>
        </w:r>
      </w:smartTag>
      <w:r w:rsidRPr="00B2099A">
        <w:rPr>
          <w:rFonts w:ascii="Arial" w:hAnsi="Arial" w:cs="Arial"/>
          <w:sz w:val="20"/>
          <w:szCs w:val="20"/>
        </w:rPr>
        <w:t xml:space="preserve"> door</w:t>
      </w:r>
      <w:r w:rsidRPr="00E93730">
        <w:rPr>
          <w:rFonts w:ascii="Arial" w:hAnsi="Arial" w:cs="Arial"/>
          <w:noProof/>
          <w:sz w:val="20"/>
          <w:szCs w:val="27"/>
        </w:rPr>
        <w:t xml:space="preserve"> het alarm of waarschuwing &amp; groepsapp</w:t>
      </w:r>
      <w:r>
        <w:rPr>
          <w:rFonts w:ascii="Arial" w:hAnsi="Arial" w:cs="Arial"/>
          <w:sz w:val="20"/>
          <w:szCs w:val="27"/>
        </w:rPr>
        <w:t xml:space="preserve"> </w:t>
      </w:r>
      <w:r w:rsidRPr="00B2099A">
        <w:rPr>
          <w:rFonts w:ascii="Arial" w:hAnsi="Arial" w:cs="Arial"/>
          <w:sz w:val="20"/>
          <w:szCs w:val="20"/>
        </w:rPr>
        <w:t xml:space="preserve">en alarmeert tevens een </w:t>
      </w:r>
      <w:smartTag w:uri="urn:schemas-microsoft-com:office:smarttags" w:element="PersonName">
        <w:r w:rsidRPr="00B2099A">
          <w:rPr>
            <w:rFonts w:ascii="Arial" w:hAnsi="Arial" w:cs="Arial"/>
            <w:sz w:val="20"/>
            <w:szCs w:val="20"/>
          </w:rPr>
          <w:t>BHV</w:t>
        </w:r>
      </w:smartTag>
      <w:r w:rsidRPr="00B2099A">
        <w:rPr>
          <w:rFonts w:ascii="Arial" w:hAnsi="Arial" w:cs="Arial"/>
          <w:sz w:val="20"/>
          <w:szCs w:val="20"/>
        </w:rPr>
        <w:t>-er die zich dichtbij het incident bevindt</w:t>
      </w:r>
      <w:r>
        <w:rPr>
          <w:rFonts w:ascii="Arial" w:hAnsi="Arial" w:cs="Arial"/>
          <w:sz w:val="20"/>
          <w:szCs w:val="20"/>
        </w:rPr>
        <w:t>;</w:t>
      </w:r>
    </w:p>
    <w:p w14:paraId="33DEF69C" w14:textId="77777777" w:rsidR="00ED1C39" w:rsidRPr="00B2099A" w:rsidRDefault="00ED1C39" w:rsidP="004718A3">
      <w:pPr>
        <w:numPr>
          <w:ilvl w:val="0"/>
          <w:numId w:val="21"/>
        </w:numPr>
        <w:rPr>
          <w:rFonts w:ascii="Arial" w:hAnsi="Arial" w:cs="Arial"/>
          <w:sz w:val="20"/>
          <w:szCs w:val="20"/>
        </w:rPr>
      </w:pPr>
      <w:smartTag w:uri="urn:schemas-microsoft-com:office:smarttags" w:element="PersonName">
        <w:r w:rsidRPr="00B2099A">
          <w:rPr>
            <w:rFonts w:ascii="Arial" w:hAnsi="Arial" w:cs="Arial"/>
            <w:sz w:val="20"/>
            <w:szCs w:val="20"/>
          </w:rPr>
          <w:t>BHV</w:t>
        </w:r>
      </w:smartTag>
      <w:r w:rsidRPr="00B2099A">
        <w:rPr>
          <w:rFonts w:ascii="Arial" w:hAnsi="Arial" w:cs="Arial"/>
          <w:sz w:val="20"/>
          <w:szCs w:val="20"/>
        </w:rPr>
        <w:t xml:space="preserve"> tracht </w:t>
      </w:r>
      <w:r>
        <w:rPr>
          <w:rFonts w:ascii="Arial" w:hAnsi="Arial" w:cs="Arial"/>
          <w:sz w:val="20"/>
          <w:szCs w:val="20"/>
        </w:rPr>
        <w:t xml:space="preserve">de nadelige gevolgen van </w:t>
      </w:r>
      <w:r w:rsidRPr="00B2099A">
        <w:rPr>
          <w:rFonts w:ascii="Arial" w:hAnsi="Arial" w:cs="Arial"/>
          <w:sz w:val="20"/>
          <w:szCs w:val="20"/>
        </w:rPr>
        <w:t>het incident</w:t>
      </w:r>
      <w:r>
        <w:rPr>
          <w:rFonts w:ascii="Arial" w:hAnsi="Arial" w:cs="Arial"/>
          <w:sz w:val="20"/>
          <w:szCs w:val="20"/>
        </w:rPr>
        <w:t>/ ongeval te beperken;</w:t>
      </w:r>
    </w:p>
    <w:p w14:paraId="0BA79418" w14:textId="77777777" w:rsidR="00ED1C39" w:rsidRPr="00B2099A" w:rsidRDefault="00ED1C39" w:rsidP="004718A3">
      <w:pPr>
        <w:numPr>
          <w:ilvl w:val="0"/>
          <w:numId w:val="21"/>
        </w:numPr>
        <w:rPr>
          <w:rFonts w:ascii="Arial" w:hAnsi="Arial" w:cs="Arial"/>
          <w:sz w:val="20"/>
          <w:szCs w:val="20"/>
        </w:rPr>
      </w:pPr>
      <w:r w:rsidRPr="00B2099A">
        <w:rPr>
          <w:rFonts w:ascii="Arial" w:hAnsi="Arial" w:cs="Arial"/>
          <w:sz w:val="20"/>
          <w:szCs w:val="20"/>
        </w:rPr>
        <w:t xml:space="preserve">Hoofd </w:t>
      </w:r>
      <w:smartTag w:uri="urn:schemas-microsoft-com:office:smarttags" w:element="PersonName">
        <w:r w:rsidRPr="00B2099A">
          <w:rPr>
            <w:rFonts w:ascii="Arial" w:hAnsi="Arial" w:cs="Arial"/>
            <w:sz w:val="20"/>
            <w:szCs w:val="20"/>
          </w:rPr>
          <w:t>BHV</w:t>
        </w:r>
      </w:smartTag>
      <w:r w:rsidRPr="00B2099A">
        <w:rPr>
          <w:rFonts w:ascii="Arial" w:hAnsi="Arial" w:cs="Arial"/>
          <w:sz w:val="20"/>
          <w:szCs w:val="20"/>
        </w:rPr>
        <w:t xml:space="preserve"> besluit of externe hulpdiensten gealarmeerd dienen te worden</w:t>
      </w:r>
      <w:r>
        <w:rPr>
          <w:rFonts w:ascii="Arial" w:hAnsi="Arial" w:cs="Arial"/>
          <w:sz w:val="20"/>
          <w:szCs w:val="20"/>
        </w:rPr>
        <w:t>;</w:t>
      </w:r>
    </w:p>
    <w:p w14:paraId="36E912E5" w14:textId="77777777" w:rsidR="00ED1C39" w:rsidRPr="00B2099A" w:rsidRDefault="00ED1C39" w:rsidP="004718A3">
      <w:pPr>
        <w:numPr>
          <w:ilvl w:val="0"/>
          <w:numId w:val="21"/>
        </w:numPr>
        <w:rPr>
          <w:rFonts w:ascii="Arial" w:hAnsi="Arial" w:cs="Arial"/>
          <w:sz w:val="20"/>
          <w:szCs w:val="20"/>
        </w:rPr>
      </w:pPr>
      <w:r>
        <w:rPr>
          <w:rFonts w:ascii="Arial" w:hAnsi="Arial" w:cs="Arial"/>
          <w:sz w:val="20"/>
          <w:szCs w:val="20"/>
        </w:rPr>
        <w:t>z</w:t>
      </w:r>
      <w:r w:rsidRPr="00B2099A">
        <w:rPr>
          <w:rFonts w:ascii="Arial" w:hAnsi="Arial" w:cs="Arial"/>
          <w:sz w:val="20"/>
          <w:szCs w:val="20"/>
        </w:rPr>
        <w:t>ie paragraaf 4.2 voor externe alarmering.</w:t>
      </w:r>
    </w:p>
    <w:p w14:paraId="26869B2F" w14:textId="77777777" w:rsidR="00ED1C39" w:rsidRPr="00B2099A" w:rsidRDefault="00ED1C39">
      <w:pPr>
        <w:tabs>
          <w:tab w:val="left" w:pos="720"/>
        </w:tabs>
        <w:rPr>
          <w:rFonts w:ascii="Arial" w:hAnsi="Arial" w:cs="Arial"/>
          <w:sz w:val="20"/>
          <w:szCs w:val="20"/>
        </w:rPr>
      </w:pPr>
    </w:p>
    <w:p w14:paraId="14FC1233" w14:textId="77777777" w:rsidR="00ED1C39" w:rsidRDefault="00ED1C39">
      <w:pPr>
        <w:tabs>
          <w:tab w:val="left" w:pos="720"/>
        </w:tabs>
        <w:rPr>
          <w:rFonts w:ascii="Arial" w:hAnsi="Arial" w:cs="Arial"/>
          <w:sz w:val="20"/>
          <w:szCs w:val="27"/>
        </w:rPr>
      </w:pPr>
      <w:r w:rsidRPr="00B2099A">
        <w:rPr>
          <w:rFonts w:ascii="Arial" w:hAnsi="Arial" w:cs="Arial"/>
          <w:bCs/>
          <w:sz w:val="20"/>
          <w:szCs w:val="20"/>
        </w:rPr>
        <w:t xml:space="preserve">De aanwezigen in </w:t>
      </w:r>
      <w:r>
        <w:rPr>
          <w:rFonts w:ascii="Arial" w:hAnsi="Arial" w:cs="Arial"/>
          <w:bCs/>
          <w:sz w:val="20"/>
          <w:szCs w:val="20"/>
        </w:rPr>
        <w:t xml:space="preserve">het </w:t>
      </w:r>
      <w:r w:rsidRPr="00B2099A">
        <w:rPr>
          <w:rFonts w:ascii="Arial" w:hAnsi="Arial" w:cs="Arial"/>
          <w:bCs/>
          <w:sz w:val="20"/>
          <w:szCs w:val="20"/>
        </w:rPr>
        <w:t xml:space="preserve">gebouw worden gealarmeerd door middel van </w:t>
      </w:r>
      <w:r w:rsidRPr="00E93730">
        <w:rPr>
          <w:rFonts w:ascii="Arial" w:hAnsi="Arial" w:cs="Arial"/>
          <w:noProof/>
          <w:sz w:val="20"/>
          <w:szCs w:val="27"/>
        </w:rPr>
        <w:t>slowwhoop</w:t>
      </w:r>
      <w:r>
        <w:rPr>
          <w:rFonts w:ascii="Arial" w:hAnsi="Arial" w:cs="Arial"/>
          <w:sz w:val="20"/>
          <w:szCs w:val="27"/>
        </w:rPr>
        <w:t>.</w:t>
      </w:r>
    </w:p>
    <w:p w14:paraId="2552E3E1" w14:textId="77777777" w:rsidR="00ED1C39" w:rsidRPr="00B2099A" w:rsidRDefault="00ED1C39">
      <w:pPr>
        <w:tabs>
          <w:tab w:val="left" w:pos="720"/>
        </w:tabs>
        <w:rPr>
          <w:rFonts w:ascii="Arial" w:hAnsi="Arial" w:cs="Arial"/>
          <w:b/>
          <w:bCs/>
          <w:sz w:val="20"/>
          <w:szCs w:val="20"/>
        </w:rPr>
      </w:pPr>
    </w:p>
    <w:p w14:paraId="77FCEECD" w14:textId="77777777" w:rsidR="00ED1C39" w:rsidRPr="00B2099A" w:rsidRDefault="00ED1C39" w:rsidP="00887A9E">
      <w:pPr>
        <w:tabs>
          <w:tab w:val="left" w:pos="720"/>
        </w:tabs>
        <w:rPr>
          <w:rFonts w:ascii="Arial" w:hAnsi="Arial" w:cs="Arial"/>
          <w:b/>
          <w:bCs/>
          <w:sz w:val="20"/>
          <w:szCs w:val="20"/>
        </w:rPr>
      </w:pPr>
      <w:r w:rsidRPr="00B2099A">
        <w:rPr>
          <w:rFonts w:ascii="Arial" w:hAnsi="Arial" w:cs="Arial"/>
          <w:b/>
          <w:bCs/>
          <w:sz w:val="20"/>
          <w:szCs w:val="20"/>
        </w:rPr>
        <w:t>4.2</w:t>
      </w:r>
      <w:r w:rsidRPr="00B2099A">
        <w:rPr>
          <w:rFonts w:ascii="Arial" w:hAnsi="Arial" w:cs="Arial"/>
          <w:b/>
          <w:bCs/>
          <w:sz w:val="20"/>
          <w:szCs w:val="20"/>
        </w:rPr>
        <w:tab/>
        <w:t>Externe alarmering</w:t>
      </w:r>
    </w:p>
    <w:p w14:paraId="3D6213ED" w14:textId="77777777" w:rsidR="00ED1C39" w:rsidRPr="00B2099A" w:rsidRDefault="00ED1C39" w:rsidP="00887A9E">
      <w:pPr>
        <w:tabs>
          <w:tab w:val="left" w:pos="720"/>
        </w:tabs>
        <w:rPr>
          <w:rFonts w:ascii="Arial" w:hAnsi="Arial" w:cs="Arial"/>
          <w:sz w:val="20"/>
          <w:szCs w:val="20"/>
        </w:rPr>
      </w:pPr>
      <w:r w:rsidRPr="00B2099A">
        <w:rPr>
          <w:rFonts w:ascii="Arial" w:hAnsi="Arial" w:cs="Arial"/>
          <w:sz w:val="20"/>
          <w:szCs w:val="20"/>
        </w:rPr>
        <w:t xml:space="preserve">Externe alarmering is bedoeld om externe hulpdiensten, zoals brandweer, politie en ambulance ter plaatse te krijgen. De hulpdiensten kunt </w:t>
      </w:r>
      <w:r>
        <w:rPr>
          <w:rFonts w:ascii="Arial" w:hAnsi="Arial" w:cs="Arial"/>
          <w:sz w:val="20"/>
          <w:szCs w:val="20"/>
        </w:rPr>
        <w:t xml:space="preserve">u </w:t>
      </w:r>
      <w:r w:rsidRPr="00B2099A">
        <w:rPr>
          <w:rFonts w:ascii="Arial" w:hAnsi="Arial" w:cs="Arial"/>
          <w:sz w:val="20"/>
          <w:szCs w:val="20"/>
        </w:rPr>
        <w:t xml:space="preserve">bereiken door het bellen van het algemene alarmnummer 1-1-2.  </w:t>
      </w:r>
    </w:p>
    <w:p w14:paraId="76A342D6" w14:textId="77777777" w:rsidR="00ED1C39" w:rsidRPr="00B2099A" w:rsidRDefault="00ED1C39">
      <w:pPr>
        <w:tabs>
          <w:tab w:val="left" w:pos="720"/>
        </w:tabs>
        <w:rPr>
          <w:rFonts w:ascii="Arial" w:hAnsi="Arial" w:cs="Arial"/>
          <w:sz w:val="20"/>
          <w:szCs w:val="20"/>
        </w:rPr>
      </w:pPr>
    </w:p>
    <w:p w14:paraId="7048007A" w14:textId="77777777" w:rsidR="00ED1C39" w:rsidRPr="00B2099A" w:rsidRDefault="00ED1C39">
      <w:pPr>
        <w:tabs>
          <w:tab w:val="left" w:pos="720"/>
        </w:tabs>
        <w:rPr>
          <w:rFonts w:ascii="Arial" w:hAnsi="Arial" w:cs="Arial"/>
          <w:bCs/>
          <w:i/>
          <w:sz w:val="20"/>
          <w:szCs w:val="20"/>
        </w:rPr>
      </w:pPr>
      <w:r w:rsidRPr="00B2099A">
        <w:rPr>
          <w:rFonts w:ascii="Arial" w:hAnsi="Arial" w:cs="Arial"/>
          <w:bCs/>
          <w:i/>
          <w:sz w:val="20"/>
          <w:szCs w:val="20"/>
        </w:rPr>
        <w:t xml:space="preserve">4.2.1 Externe alarmering bij brand </w:t>
      </w:r>
    </w:p>
    <w:p w14:paraId="15474887" w14:textId="77777777" w:rsidR="00ED1C39" w:rsidRPr="00B2099A" w:rsidRDefault="00ED1C39">
      <w:pPr>
        <w:tabs>
          <w:tab w:val="left" w:pos="720"/>
        </w:tabs>
        <w:rPr>
          <w:rFonts w:ascii="Arial" w:hAnsi="Arial" w:cs="Arial"/>
          <w:bCs/>
          <w:sz w:val="20"/>
          <w:szCs w:val="20"/>
        </w:rPr>
      </w:pPr>
      <w:r w:rsidRPr="00B2099A">
        <w:rPr>
          <w:rFonts w:ascii="Arial" w:hAnsi="Arial" w:cs="Arial"/>
          <w:bCs/>
          <w:sz w:val="20"/>
          <w:szCs w:val="20"/>
        </w:rPr>
        <w:t xml:space="preserve">Bij brand dient de brandweer te worden gealarmeerd door </w:t>
      </w:r>
      <w:r w:rsidRPr="00E93730">
        <w:rPr>
          <w:rFonts w:ascii="Arial" w:hAnsi="Arial" w:cs="Arial"/>
          <w:noProof/>
          <w:sz w:val="20"/>
          <w:szCs w:val="27"/>
        </w:rPr>
        <w:t>(H)BHV-er</w:t>
      </w:r>
      <w:r>
        <w:rPr>
          <w:rFonts w:ascii="Arial" w:hAnsi="Arial" w:cs="Arial"/>
          <w:sz w:val="20"/>
          <w:szCs w:val="27"/>
        </w:rPr>
        <w:t xml:space="preserve"> </w:t>
      </w:r>
      <w:r w:rsidRPr="00B2099A">
        <w:rPr>
          <w:rFonts w:ascii="Arial" w:hAnsi="Arial" w:cs="Arial"/>
          <w:bCs/>
          <w:sz w:val="20"/>
          <w:szCs w:val="20"/>
        </w:rPr>
        <w:t>of door</w:t>
      </w:r>
      <w:r>
        <w:rPr>
          <w:rFonts w:ascii="Arial" w:hAnsi="Arial" w:cs="Arial"/>
          <w:bCs/>
          <w:sz w:val="20"/>
          <w:szCs w:val="20"/>
        </w:rPr>
        <w:t xml:space="preserve"> </w:t>
      </w:r>
      <w:r w:rsidRPr="00E93730">
        <w:rPr>
          <w:rFonts w:ascii="Arial" w:hAnsi="Arial" w:cs="Arial"/>
          <w:noProof/>
          <w:sz w:val="20"/>
          <w:szCs w:val="27"/>
        </w:rPr>
        <w:t>BHV-er</w:t>
      </w:r>
      <w:r>
        <w:rPr>
          <w:rFonts w:ascii="Arial" w:hAnsi="Arial" w:cs="Arial"/>
          <w:sz w:val="20"/>
          <w:szCs w:val="27"/>
        </w:rPr>
        <w:t xml:space="preserve"> </w:t>
      </w:r>
      <w:r w:rsidRPr="00B2099A">
        <w:rPr>
          <w:rFonts w:ascii="Arial" w:hAnsi="Arial" w:cs="Arial"/>
          <w:bCs/>
          <w:sz w:val="20"/>
          <w:szCs w:val="20"/>
        </w:rPr>
        <w:t>bij diens afwezigheid. De brandweer wordt gealarmeerd op de volgende wijze:</w:t>
      </w:r>
    </w:p>
    <w:p w14:paraId="6AB60E6D" w14:textId="77777777" w:rsidR="00ED1C39" w:rsidRPr="00B2099A" w:rsidRDefault="00ED1C39">
      <w:pPr>
        <w:tabs>
          <w:tab w:val="left" w:pos="720"/>
        </w:tabs>
        <w:rPr>
          <w:rFonts w:ascii="Arial" w:hAnsi="Arial" w:cs="Arial"/>
          <w:bCs/>
          <w:sz w:val="20"/>
          <w:szCs w:val="20"/>
        </w:rPr>
      </w:pPr>
    </w:p>
    <w:p w14:paraId="65544BF4" w14:textId="77777777" w:rsidR="00ED1C39" w:rsidRPr="00B2099A" w:rsidRDefault="00ED1C39" w:rsidP="007E4DE0">
      <w:pPr>
        <w:numPr>
          <w:ilvl w:val="0"/>
          <w:numId w:val="15"/>
        </w:numPr>
        <w:tabs>
          <w:tab w:val="left" w:pos="720"/>
        </w:tabs>
        <w:rPr>
          <w:rFonts w:ascii="Arial" w:hAnsi="Arial" w:cs="Arial"/>
          <w:bCs/>
          <w:sz w:val="20"/>
          <w:szCs w:val="20"/>
        </w:rPr>
      </w:pPr>
      <w:r>
        <w:rPr>
          <w:rFonts w:ascii="Arial" w:hAnsi="Arial" w:cs="Arial"/>
          <w:bCs/>
          <w:sz w:val="20"/>
          <w:szCs w:val="20"/>
        </w:rPr>
        <w:t>d</w:t>
      </w:r>
      <w:r w:rsidRPr="00B2099A">
        <w:rPr>
          <w:rFonts w:ascii="Arial" w:hAnsi="Arial" w:cs="Arial"/>
          <w:bCs/>
          <w:sz w:val="20"/>
          <w:szCs w:val="20"/>
        </w:rPr>
        <w:t>irect telefonisch contact met de brandweeralarmcentrale.</w:t>
      </w:r>
    </w:p>
    <w:p w14:paraId="6DF2C01B" w14:textId="77777777" w:rsidR="00ED1C39" w:rsidRDefault="00ED1C39" w:rsidP="00822BDC">
      <w:pPr>
        <w:tabs>
          <w:tab w:val="left" w:pos="720"/>
        </w:tabs>
        <w:rPr>
          <w:rFonts w:ascii="Arial" w:hAnsi="Arial" w:cs="Arial"/>
          <w:bCs/>
          <w:sz w:val="20"/>
          <w:szCs w:val="20"/>
        </w:rPr>
      </w:pPr>
      <w:r w:rsidRPr="00B2099A">
        <w:rPr>
          <w:rFonts w:ascii="Arial" w:hAnsi="Arial" w:cs="Arial"/>
          <w:bCs/>
          <w:sz w:val="20"/>
          <w:szCs w:val="20"/>
        </w:rPr>
        <w:tab/>
        <w:t xml:space="preserve">De brandweer alarmeert u door het bellen van </w:t>
      </w:r>
    </w:p>
    <w:p w14:paraId="14C0BE4D" w14:textId="77777777" w:rsidR="00ED1C39" w:rsidRPr="00B2099A" w:rsidRDefault="00ED1C39" w:rsidP="00822BDC">
      <w:pPr>
        <w:tabs>
          <w:tab w:val="left" w:pos="720"/>
        </w:tabs>
        <w:rPr>
          <w:rFonts w:ascii="Arial" w:hAnsi="Arial" w:cs="Arial"/>
          <w:bCs/>
          <w:sz w:val="20"/>
          <w:szCs w:val="20"/>
        </w:rPr>
      </w:pPr>
      <w:r>
        <w:rPr>
          <w:rFonts w:ascii="Arial" w:hAnsi="Arial" w:cs="Arial"/>
          <w:bCs/>
          <w:sz w:val="20"/>
          <w:szCs w:val="20"/>
        </w:rPr>
        <w:tab/>
      </w:r>
      <w:r>
        <w:rPr>
          <w:rFonts w:ascii="Arial" w:hAnsi="Arial" w:cs="Arial"/>
          <w:bCs/>
          <w:sz w:val="20"/>
          <w:szCs w:val="20"/>
        </w:rPr>
        <w:tab/>
      </w:r>
      <w:r w:rsidRPr="00B2099A">
        <w:rPr>
          <w:rFonts w:ascii="Arial" w:hAnsi="Arial" w:cs="Arial"/>
          <w:bCs/>
          <w:sz w:val="20"/>
          <w:szCs w:val="20"/>
        </w:rPr>
        <w:t>het algemene alarmnummer 1-1-2.</w:t>
      </w:r>
    </w:p>
    <w:p w14:paraId="4151586E" w14:textId="77777777" w:rsidR="00ED1C39" w:rsidRDefault="00ED1C39" w:rsidP="00822BDC">
      <w:pPr>
        <w:tabs>
          <w:tab w:val="left" w:pos="720"/>
        </w:tabs>
        <w:rPr>
          <w:rFonts w:ascii="Arial" w:hAnsi="Arial" w:cs="Arial"/>
          <w:sz w:val="20"/>
          <w:szCs w:val="27"/>
        </w:rPr>
      </w:pPr>
      <w:r>
        <w:rPr>
          <w:rFonts w:ascii="Arial" w:hAnsi="Arial" w:cs="Arial"/>
          <w:bCs/>
          <w:sz w:val="20"/>
          <w:szCs w:val="20"/>
        </w:rPr>
        <w:tab/>
      </w:r>
      <w:r>
        <w:rPr>
          <w:rFonts w:ascii="Arial" w:hAnsi="Arial" w:cs="Arial"/>
          <w:bCs/>
          <w:sz w:val="20"/>
          <w:szCs w:val="20"/>
        </w:rPr>
        <w:tab/>
      </w:r>
      <w:r w:rsidRPr="00E93730">
        <w:rPr>
          <w:rFonts w:ascii="Arial" w:hAnsi="Arial" w:cs="Arial"/>
          <w:noProof/>
          <w:sz w:val="20"/>
          <w:szCs w:val="27"/>
        </w:rPr>
        <w:t>112</w:t>
      </w:r>
    </w:p>
    <w:p w14:paraId="68BA403C" w14:textId="77777777" w:rsidR="00ED1C39" w:rsidRPr="00B2099A" w:rsidRDefault="00ED1C39" w:rsidP="00822BDC">
      <w:pPr>
        <w:tabs>
          <w:tab w:val="left" w:pos="720"/>
        </w:tabs>
        <w:rPr>
          <w:rFonts w:ascii="Arial" w:hAnsi="Arial" w:cs="Arial"/>
          <w:bCs/>
          <w:sz w:val="20"/>
          <w:szCs w:val="20"/>
        </w:rPr>
      </w:pPr>
    </w:p>
    <w:p w14:paraId="4C3F3A8D" w14:textId="77777777" w:rsidR="00ED1C39" w:rsidRPr="00B2099A" w:rsidRDefault="00ED1C39" w:rsidP="00822BDC">
      <w:pPr>
        <w:tabs>
          <w:tab w:val="left" w:pos="720"/>
        </w:tabs>
        <w:rPr>
          <w:rFonts w:ascii="Arial" w:hAnsi="Arial" w:cs="Arial"/>
          <w:bCs/>
          <w:sz w:val="20"/>
          <w:szCs w:val="20"/>
        </w:rPr>
      </w:pPr>
      <w:r w:rsidRPr="00B2099A">
        <w:rPr>
          <w:rFonts w:ascii="Arial" w:hAnsi="Arial" w:cs="Arial"/>
          <w:bCs/>
          <w:sz w:val="20"/>
          <w:szCs w:val="20"/>
        </w:rPr>
        <w:tab/>
        <w:t>Bij een brandmelding zijn de volgende gegevens van belang:</w:t>
      </w:r>
    </w:p>
    <w:p w14:paraId="30B61D9F" w14:textId="77777777" w:rsidR="00ED1C39" w:rsidRPr="00B2099A" w:rsidRDefault="00ED1C39" w:rsidP="00822BDC">
      <w:pPr>
        <w:tabs>
          <w:tab w:val="left" w:pos="720"/>
        </w:tabs>
        <w:rPr>
          <w:rFonts w:ascii="Arial" w:hAnsi="Arial" w:cs="Arial"/>
          <w:bCs/>
          <w:sz w:val="20"/>
          <w:szCs w:val="20"/>
        </w:rPr>
      </w:pPr>
    </w:p>
    <w:p w14:paraId="559B33E7" w14:textId="77777777" w:rsidR="00ED1C39" w:rsidRPr="00B2099A" w:rsidRDefault="00ED1C39" w:rsidP="002208B9">
      <w:pPr>
        <w:numPr>
          <w:ilvl w:val="0"/>
          <w:numId w:val="16"/>
        </w:numPr>
        <w:rPr>
          <w:rFonts w:ascii="Arial" w:hAnsi="Arial" w:cs="Arial"/>
          <w:bCs/>
          <w:sz w:val="20"/>
          <w:szCs w:val="20"/>
        </w:rPr>
      </w:pPr>
      <w:r w:rsidRPr="00B2099A">
        <w:rPr>
          <w:rFonts w:ascii="Arial" w:hAnsi="Arial" w:cs="Arial"/>
          <w:bCs/>
          <w:sz w:val="20"/>
          <w:szCs w:val="20"/>
        </w:rPr>
        <w:t>de plaats van de brand;</w:t>
      </w:r>
    </w:p>
    <w:p w14:paraId="3E230846" w14:textId="77777777" w:rsidR="00ED1C39" w:rsidRPr="00B2099A" w:rsidRDefault="00ED1C39" w:rsidP="00822BDC">
      <w:pPr>
        <w:numPr>
          <w:ilvl w:val="0"/>
          <w:numId w:val="16"/>
        </w:numPr>
        <w:rPr>
          <w:rFonts w:ascii="Arial" w:hAnsi="Arial" w:cs="Arial"/>
          <w:bCs/>
          <w:sz w:val="20"/>
          <w:szCs w:val="20"/>
        </w:rPr>
      </w:pPr>
      <w:r w:rsidRPr="00B2099A">
        <w:rPr>
          <w:rFonts w:ascii="Arial" w:hAnsi="Arial" w:cs="Arial"/>
          <w:bCs/>
          <w:sz w:val="20"/>
          <w:szCs w:val="20"/>
        </w:rPr>
        <w:t>de aard van de brand;</w:t>
      </w:r>
    </w:p>
    <w:p w14:paraId="610139B9" w14:textId="77777777" w:rsidR="00ED1C39" w:rsidRPr="00B2099A" w:rsidRDefault="00ED1C39" w:rsidP="00822BDC">
      <w:pPr>
        <w:numPr>
          <w:ilvl w:val="0"/>
          <w:numId w:val="16"/>
        </w:numPr>
        <w:rPr>
          <w:rFonts w:ascii="Arial" w:hAnsi="Arial" w:cs="Arial"/>
          <w:bCs/>
          <w:sz w:val="20"/>
          <w:szCs w:val="20"/>
        </w:rPr>
      </w:pPr>
      <w:r w:rsidRPr="00B2099A">
        <w:rPr>
          <w:rFonts w:ascii="Arial" w:hAnsi="Arial" w:cs="Arial"/>
          <w:bCs/>
          <w:sz w:val="20"/>
          <w:szCs w:val="20"/>
        </w:rPr>
        <w:t>eventuele slachtoffers en het aantal slachtoffers.</w:t>
      </w:r>
    </w:p>
    <w:p w14:paraId="07105550" w14:textId="77777777" w:rsidR="00ED1C39" w:rsidRPr="00B2099A" w:rsidRDefault="00ED1C39" w:rsidP="00822BDC">
      <w:pPr>
        <w:tabs>
          <w:tab w:val="left" w:pos="720"/>
        </w:tabs>
        <w:ind w:left="420"/>
        <w:rPr>
          <w:rFonts w:ascii="Arial" w:hAnsi="Arial" w:cs="Arial"/>
          <w:bCs/>
          <w:sz w:val="20"/>
          <w:szCs w:val="20"/>
          <w:highlight w:val="lightGray"/>
        </w:rPr>
      </w:pPr>
    </w:p>
    <w:p w14:paraId="18A58F25" w14:textId="77777777" w:rsidR="00ED1C39" w:rsidRPr="00B2099A" w:rsidRDefault="00ED1C39" w:rsidP="00A168CA">
      <w:pPr>
        <w:tabs>
          <w:tab w:val="left" w:pos="720"/>
        </w:tabs>
        <w:rPr>
          <w:rFonts w:ascii="Arial" w:hAnsi="Arial" w:cs="Arial"/>
          <w:i/>
          <w:sz w:val="20"/>
          <w:szCs w:val="20"/>
        </w:rPr>
      </w:pPr>
      <w:r w:rsidRPr="00B2099A">
        <w:rPr>
          <w:rFonts w:ascii="Arial" w:hAnsi="Arial" w:cs="Arial"/>
          <w:i/>
          <w:sz w:val="20"/>
          <w:szCs w:val="20"/>
        </w:rPr>
        <w:t>4.2.2 Externe alarmering bij overige incidenten</w:t>
      </w:r>
    </w:p>
    <w:p w14:paraId="227130F2" w14:textId="77777777" w:rsidR="00ED1C39" w:rsidRPr="00B2099A" w:rsidRDefault="00ED1C39" w:rsidP="00A168CA">
      <w:pPr>
        <w:tabs>
          <w:tab w:val="left" w:pos="720"/>
        </w:tabs>
        <w:rPr>
          <w:rFonts w:ascii="Arial" w:hAnsi="Arial" w:cs="Arial"/>
          <w:sz w:val="20"/>
          <w:szCs w:val="20"/>
        </w:rPr>
      </w:pPr>
      <w:r w:rsidRPr="00B2099A">
        <w:rPr>
          <w:rFonts w:ascii="Arial" w:hAnsi="Arial" w:cs="Arial"/>
          <w:sz w:val="20"/>
          <w:szCs w:val="20"/>
        </w:rPr>
        <w:t>Bij externe alarmering bij overige incidenten dient de volgende procedure te worden gevolgd:</w:t>
      </w:r>
    </w:p>
    <w:p w14:paraId="6B6F77B9" w14:textId="77777777" w:rsidR="00ED1C39" w:rsidRPr="00B2099A" w:rsidRDefault="00ED1C39" w:rsidP="00A168CA">
      <w:pPr>
        <w:tabs>
          <w:tab w:val="left" w:pos="720"/>
        </w:tabs>
        <w:rPr>
          <w:rFonts w:ascii="Arial" w:hAnsi="Arial" w:cs="Arial"/>
          <w:sz w:val="20"/>
          <w:szCs w:val="20"/>
        </w:rPr>
      </w:pPr>
    </w:p>
    <w:p w14:paraId="2E50DCCF" w14:textId="77777777" w:rsidR="00ED1C39" w:rsidRPr="00A9344C" w:rsidRDefault="00ED1C39" w:rsidP="00A9344C">
      <w:pPr>
        <w:rPr>
          <w:rFonts w:ascii="Arial" w:hAnsi="Arial" w:cs="Arial"/>
          <w:sz w:val="20"/>
          <w:szCs w:val="20"/>
        </w:rPr>
      </w:pPr>
      <w:r w:rsidRPr="00E93730">
        <w:rPr>
          <w:rFonts w:ascii="Arial" w:hAnsi="Arial" w:cs="Arial"/>
          <w:noProof/>
          <w:sz w:val="20"/>
          <w:szCs w:val="27"/>
        </w:rPr>
        <w:t>(H)BHV-er</w:t>
      </w:r>
      <w:r>
        <w:rPr>
          <w:rFonts w:ascii="Arial" w:hAnsi="Arial" w:cs="Arial"/>
          <w:sz w:val="20"/>
          <w:szCs w:val="27"/>
        </w:rPr>
        <w:t xml:space="preserve"> of bij afwezigheid </w:t>
      </w:r>
      <w:r w:rsidRPr="00E93730">
        <w:rPr>
          <w:rFonts w:ascii="Arial" w:hAnsi="Arial" w:cs="Arial"/>
          <w:noProof/>
          <w:sz w:val="20"/>
          <w:szCs w:val="27"/>
        </w:rPr>
        <w:t>BHV-er</w:t>
      </w:r>
      <w:r>
        <w:rPr>
          <w:rFonts w:ascii="Arial" w:hAnsi="Arial" w:cs="Arial"/>
          <w:sz w:val="20"/>
          <w:szCs w:val="27"/>
        </w:rPr>
        <w:t xml:space="preserve"> </w:t>
      </w:r>
      <w:r w:rsidRPr="00A9344C">
        <w:rPr>
          <w:rFonts w:ascii="Arial" w:hAnsi="Arial" w:cs="Arial"/>
          <w:sz w:val="20"/>
          <w:szCs w:val="20"/>
        </w:rPr>
        <w:t>belt het algemene alarmnummer 1-1-2 en geeft de volgende gegevens door:</w:t>
      </w:r>
    </w:p>
    <w:p w14:paraId="6F33BA8D" w14:textId="77777777" w:rsidR="00ED1C39" w:rsidRDefault="00ED1C39" w:rsidP="00A9344C">
      <w:pPr>
        <w:numPr>
          <w:ilvl w:val="0"/>
          <w:numId w:val="20"/>
        </w:numPr>
        <w:rPr>
          <w:rFonts w:ascii="Arial" w:hAnsi="Arial" w:cs="Arial"/>
          <w:sz w:val="20"/>
          <w:szCs w:val="20"/>
        </w:rPr>
      </w:pPr>
      <w:r>
        <w:rPr>
          <w:rFonts w:ascii="Arial" w:hAnsi="Arial" w:cs="Arial"/>
          <w:sz w:val="20"/>
          <w:szCs w:val="20"/>
        </w:rPr>
        <w:t>P</w:t>
      </w:r>
      <w:r w:rsidRPr="00B2099A">
        <w:rPr>
          <w:rFonts w:ascii="Arial" w:hAnsi="Arial" w:cs="Arial"/>
          <w:sz w:val="20"/>
          <w:szCs w:val="20"/>
        </w:rPr>
        <w:t>laats van het incident</w:t>
      </w:r>
    </w:p>
    <w:p w14:paraId="2E88ACC2" w14:textId="77777777" w:rsidR="00ED1C39" w:rsidRDefault="00ED1C39" w:rsidP="00A9344C">
      <w:pPr>
        <w:numPr>
          <w:ilvl w:val="0"/>
          <w:numId w:val="20"/>
        </w:numPr>
        <w:rPr>
          <w:rFonts w:ascii="Arial" w:hAnsi="Arial" w:cs="Arial"/>
          <w:sz w:val="20"/>
          <w:szCs w:val="20"/>
        </w:rPr>
      </w:pPr>
      <w:r w:rsidRPr="00A9344C">
        <w:rPr>
          <w:rFonts w:ascii="Arial" w:hAnsi="Arial" w:cs="Arial"/>
          <w:sz w:val="20"/>
          <w:szCs w:val="20"/>
        </w:rPr>
        <w:t>aard van het ongeval</w:t>
      </w:r>
    </w:p>
    <w:p w14:paraId="4C5859EE" w14:textId="77777777" w:rsidR="00ED1C39" w:rsidRPr="00A9344C" w:rsidRDefault="00ED1C39" w:rsidP="00A9344C">
      <w:pPr>
        <w:numPr>
          <w:ilvl w:val="0"/>
          <w:numId w:val="20"/>
        </w:numPr>
        <w:rPr>
          <w:rFonts w:ascii="Arial" w:hAnsi="Arial" w:cs="Arial"/>
          <w:sz w:val="20"/>
          <w:szCs w:val="20"/>
        </w:rPr>
      </w:pPr>
      <w:r w:rsidRPr="00A9344C">
        <w:rPr>
          <w:rFonts w:ascii="Arial" w:hAnsi="Arial" w:cs="Arial"/>
          <w:sz w:val="20"/>
          <w:szCs w:val="20"/>
        </w:rPr>
        <w:t>eventuele slachtoffers en het aantal slachtoffers</w:t>
      </w:r>
    </w:p>
    <w:p w14:paraId="747ED5ED" w14:textId="77777777" w:rsidR="00ED1C39" w:rsidRPr="00B2099A" w:rsidRDefault="00ED1C39" w:rsidP="00A168CA">
      <w:pPr>
        <w:tabs>
          <w:tab w:val="left" w:pos="720"/>
        </w:tabs>
        <w:rPr>
          <w:rFonts w:ascii="Arial" w:hAnsi="Arial" w:cs="Arial"/>
          <w:sz w:val="20"/>
          <w:szCs w:val="20"/>
        </w:rPr>
      </w:pPr>
    </w:p>
    <w:p w14:paraId="40E1D677" w14:textId="77777777" w:rsidR="00ED1C39" w:rsidRDefault="00ED1C39">
      <w:pPr>
        <w:rPr>
          <w:rFonts w:ascii="Arial" w:hAnsi="Arial" w:cs="Arial"/>
          <w:bCs/>
          <w:sz w:val="20"/>
          <w:szCs w:val="20"/>
        </w:rPr>
      </w:pPr>
      <w:r w:rsidRPr="00B2099A">
        <w:rPr>
          <w:rFonts w:ascii="Arial" w:hAnsi="Arial" w:cs="Arial"/>
          <w:bCs/>
          <w:sz w:val="20"/>
          <w:szCs w:val="20"/>
        </w:rPr>
        <w:t>Bij een ongeval waarbij het advies van een dokter gewenst is dient men contact op te nemen met een huisarts of de doktersdienst.</w:t>
      </w:r>
    </w:p>
    <w:p w14:paraId="32ED6654" w14:textId="77777777" w:rsidR="00ED1C39" w:rsidRDefault="00ED1C39">
      <w:pPr>
        <w:rPr>
          <w:rFonts w:ascii="Arial" w:hAnsi="Arial" w:cs="Arial"/>
          <w:bCs/>
          <w:sz w:val="20"/>
          <w:szCs w:val="20"/>
        </w:rPr>
      </w:pPr>
    </w:p>
    <w:p w14:paraId="587B68D9" w14:textId="0AC6554F" w:rsidR="00ED1C39" w:rsidRDefault="00ED1C39">
      <w:pPr>
        <w:rPr>
          <w:rFonts w:ascii="Arial" w:hAnsi="Arial" w:cs="Arial"/>
          <w:sz w:val="20"/>
          <w:szCs w:val="27"/>
        </w:rPr>
      </w:pPr>
      <w:r>
        <w:rPr>
          <w:rFonts w:ascii="Arial" w:hAnsi="Arial" w:cs="Arial"/>
          <w:sz w:val="20"/>
          <w:szCs w:val="27"/>
        </w:rPr>
        <w:tab/>
      </w:r>
      <w:r>
        <w:rPr>
          <w:rFonts w:ascii="Arial" w:hAnsi="Arial" w:cs="Arial"/>
          <w:sz w:val="20"/>
          <w:szCs w:val="27"/>
        </w:rPr>
        <w:tab/>
        <w:t>Telefoon:</w:t>
      </w:r>
      <w:r w:rsidRPr="00A9344C">
        <w:rPr>
          <w:rFonts w:ascii="Arial" w:hAnsi="Arial" w:cs="Arial"/>
          <w:sz w:val="20"/>
          <w:szCs w:val="27"/>
        </w:rPr>
        <w:t xml:space="preserve"> </w:t>
      </w:r>
      <w:r w:rsidR="00D765DC">
        <w:rPr>
          <w:rFonts w:ascii="Arial" w:hAnsi="Arial" w:cs="Arial"/>
          <w:sz w:val="20"/>
          <w:szCs w:val="27"/>
        </w:rPr>
        <w:t>Wij bellen ouders, deze dragen zelf zorg voor het bellen van een huisarts.</w:t>
      </w:r>
    </w:p>
    <w:p w14:paraId="11723FDA" w14:textId="77777777" w:rsidR="00ED1C39" w:rsidRPr="00B2099A" w:rsidRDefault="00ED1C39">
      <w:pPr>
        <w:rPr>
          <w:rFonts w:ascii="Arial" w:hAnsi="Arial" w:cs="Arial"/>
          <w:bCs/>
          <w:sz w:val="20"/>
          <w:szCs w:val="20"/>
        </w:rPr>
      </w:pPr>
    </w:p>
    <w:p w14:paraId="67083AB3" w14:textId="75C3712B" w:rsidR="00ED1C39" w:rsidRPr="00B2099A" w:rsidRDefault="00ED1C39" w:rsidP="000A4D98">
      <w:pPr>
        <w:rPr>
          <w:rFonts w:ascii="Arial" w:hAnsi="Arial" w:cs="Arial"/>
          <w:bCs/>
          <w:sz w:val="20"/>
          <w:szCs w:val="20"/>
        </w:rPr>
      </w:pPr>
      <w:r w:rsidRPr="00B2099A">
        <w:rPr>
          <w:rFonts w:ascii="Arial" w:hAnsi="Arial" w:cs="Arial"/>
          <w:bCs/>
          <w:sz w:val="20"/>
          <w:szCs w:val="20"/>
        </w:rPr>
        <w:t>Indien er geen directe bedreiging heerst, dient men contact op te nemen met de politie via het telefoonnummer 0900-8844.</w:t>
      </w:r>
    </w:p>
    <w:p w14:paraId="41C0E12F" w14:textId="77777777" w:rsidR="00ED1C39" w:rsidRPr="005D2083" w:rsidRDefault="00ED1C39" w:rsidP="005D2083">
      <w:pPr>
        <w:pStyle w:val="Kop1"/>
        <w:numPr>
          <w:ilvl w:val="0"/>
          <w:numId w:val="41"/>
        </w:numPr>
        <w:ind w:left="567" w:hanging="567"/>
      </w:pPr>
      <w:r w:rsidRPr="00B2099A">
        <w:rPr>
          <w:rFonts w:ascii="Arial" w:hAnsi="Arial" w:cs="Arial"/>
          <w:b w:val="0"/>
          <w:bCs w:val="0"/>
          <w:szCs w:val="21"/>
        </w:rPr>
        <w:br w:type="page"/>
      </w:r>
      <w:r w:rsidRPr="005D2083">
        <w:lastRenderedPageBreak/>
        <w:t>Stroomschema alarmering</w:t>
      </w:r>
    </w:p>
    <w:p w14:paraId="1F8BA117" w14:textId="77777777" w:rsidR="00ED1C39" w:rsidRPr="00B2099A" w:rsidRDefault="00ED1C39">
      <w:pPr>
        <w:tabs>
          <w:tab w:val="left" w:pos="720"/>
        </w:tabs>
        <w:rPr>
          <w:rFonts w:ascii="Arial" w:hAnsi="Arial" w:cs="Arial"/>
          <w:i/>
          <w:iCs/>
          <w:szCs w:val="31"/>
        </w:rPr>
      </w:pPr>
    </w:p>
    <w:p w14:paraId="4AAFC11A" w14:textId="77777777" w:rsidR="00ED1C39" w:rsidRPr="00B2099A" w:rsidRDefault="00ED1C39" w:rsidP="007439B8">
      <w:pPr>
        <w:tabs>
          <w:tab w:val="left" w:pos="720"/>
        </w:tabs>
        <w:rPr>
          <w:rFonts w:ascii="Arial" w:hAnsi="Arial" w:cs="Arial"/>
          <w:b/>
          <w:bCs/>
          <w:sz w:val="20"/>
          <w:szCs w:val="31"/>
        </w:rPr>
      </w:pPr>
      <w:r w:rsidRPr="00B2099A">
        <w:rPr>
          <w:rFonts w:ascii="Arial" w:hAnsi="Arial" w:cs="Arial"/>
          <w:b/>
          <w:bCs/>
          <w:sz w:val="20"/>
          <w:szCs w:val="31"/>
        </w:rPr>
        <w:t>5.1</w:t>
      </w:r>
      <w:r w:rsidRPr="00B2099A">
        <w:rPr>
          <w:rFonts w:ascii="Arial" w:hAnsi="Arial" w:cs="Arial"/>
          <w:b/>
          <w:bCs/>
          <w:sz w:val="20"/>
          <w:szCs w:val="31"/>
        </w:rPr>
        <w:tab/>
        <w:t>Stroomschema alarmering</w:t>
      </w:r>
    </w:p>
    <w:p w14:paraId="538FE2CD" w14:textId="77777777" w:rsidR="00ED1C39" w:rsidRDefault="00ED1C39" w:rsidP="00F23DAD">
      <w:pPr>
        <w:rPr>
          <w:rFonts w:ascii="Arial" w:hAnsi="Arial" w:cs="Arial"/>
          <w:sz w:val="20"/>
          <w:szCs w:val="21"/>
          <w:highlight w:val="lightGray"/>
        </w:rPr>
      </w:pPr>
    </w:p>
    <w:p w14:paraId="51FCC2F0" w14:textId="77777777" w:rsidR="00ED1C39" w:rsidRPr="0040167C" w:rsidRDefault="00ED1C39" w:rsidP="00F23DAD">
      <w:pPr>
        <w:jc w:val="center"/>
        <w:rPr>
          <w:szCs w:val="21"/>
        </w:rPr>
      </w:pPr>
    </w:p>
    <w:p w14:paraId="68CF63AD" w14:textId="77777777" w:rsidR="00ED1C39" w:rsidRDefault="00ED1C39" w:rsidP="007439B8">
      <w:pPr>
        <w:tabs>
          <w:tab w:val="left" w:pos="720"/>
        </w:tabs>
        <w:rPr>
          <w:rFonts w:ascii="Arial" w:hAnsi="Arial" w:cs="Arial"/>
          <w:b/>
          <w:bCs/>
          <w:sz w:val="20"/>
          <w:szCs w:val="31"/>
        </w:rPr>
      </w:pPr>
    </w:p>
    <w:p w14:paraId="772FD2AA" w14:textId="77777777" w:rsidR="00ED1C39" w:rsidRDefault="00ED1C39" w:rsidP="007439B8">
      <w:pPr>
        <w:tabs>
          <w:tab w:val="left" w:pos="720"/>
        </w:tabs>
        <w:rPr>
          <w:rFonts w:ascii="Arial" w:hAnsi="Arial" w:cs="Arial"/>
          <w:b/>
          <w:bCs/>
          <w:sz w:val="20"/>
          <w:szCs w:val="31"/>
        </w:rPr>
      </w:pPr>
    </w:p>
    <w:p w14:paraId="00B1B667" w14:textId="77777777" w:rsidR="00ED1C39" w:rsidRDefault="00ED1C39" w:rsidP="007439B8">
      <w:pPr>
        <w:tabs>
          <w:tab w:val="left" w:pos="720"/>
        </w:tabs>
        <w:rPr>
          <w:rFonts w:ascii="Arial" w:hAnsi="Arial" w:cs="Arial"/>
          <w:b/>
          <w:bCs/>
          <w:sz w:val="20"/>
          <w:szCs w:val="31"/>
        </w:rPr>
      </w:pPr>
    </w:p>
    <w:p w14:paraId="3CAF3D99" w14:textId="77777777" w:rsidR="00ED1C39" w:rsidRDefault="00ED1C39" w:rsidP="007439B8">
      <w:pPr>
        <w:tabs>
          <w:tab w:val="left" w:pos="720"/>
        </w:tabs>
        <w:rPr>
          <w:rFonts w:ascii="Arial" w:hAnsi="Arial" w:cs="Arial"/>
          <w:b/>
          <w:bCs/>
          <w:sz w:val="20"/>
          <w:szCs w:val="31"/>
        </w:rPr>
      </w:pPr>
      <w:r>
        <w:rPr>
          <w:noProof/>
        </w:rPr>
        <w:drawing>
          <wp:anchor distT="0" distB="0" distL="114300" distR="114300" simplePos="0" relativeHeight="251668480" behindDoc="0" locked="0" layoutInCell="1" allowOverlap="1" wp14:anchorId="7FBCE59F" wp14:editId="0CC21155">
            <wp:simplePos x="0" y="0"/>
            <wp:positionH relativeFrom="column">
              <wp:posOffset>-540385</wp:posOffset>
            </wp:positionH>
            <wp:positionV relativeFrom="paragraph">
              <wp:posOffset>26035</wp:posOffset>
            </wp:positionV>
            <wp:extent cx="7247890" cy="51562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47890" cy="515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AE88E" w14:textId="77777777" w:rsidR="00ED1C39" w:rsidRDefault="00ED1C39" w:rsidP="007439B8">
      <w:pPr>
        <w:tabs>
          <w:tab w:val="left" w:pos="720"/>
        </w:tabs>
        <w:rPr>
          <w:rFonts w:ascii="Arial" w:hAnsi="Arial" w:cs="Arial"/>
          <w:b/>
          <w:bCs/>
          <w:sz w:val="20"/>
          <w:szCs w:val="31"/>
        </w:rPr>
      </w:pPr>
    </w:p>
    <w:p w14:paraId="4E1869F3" w14:textId="77777777" w:rsidR="00ED1C39" w:rsidRDefault="00ED1C39" w:rsidP="007439B8">
      <w:pPr>
        <w:tabs>
          <w:tab w:val="left" w:pos="720"/>
        </w:tabs>
        <w:rPr>
          <w:rFonts w:ascii="Arial" w:hAnsi="Arial" w:cs="Arial"/>
          <w:b/>
          <w:bCs/>
          <w:sz w:val="20"/>
          <w:szCs w:val="31"/>
        </w:rPr>
      </w:pPr>
    </w:p>
    <w:p w14:paraId="19A56B5E" w14:textId="77777777" w:rsidR="00ED1C39" w:rsidRDefault="00ED1C39" w:rsidP="007439B8">
      <w:pPr>
        <w:tabs>
          <w:tab w:val="left" w:pos="720"/>
        </w:tabs>
        <w:rPr>
          <w:rFonts w:ascii="Arial" w:hAnsi="Arial" w:cs="Arial"/>
          <w:b/>
          <w:bCs/>
          <w:sz w:val="20"/>
          <w:szCs w:val="31"/>
        </w:rPr>
      </w:pPr>
    </w:p>
    <w:p w14:paraId="7A14B1B0" w14:textId="77777777" w:rsidR="00ED1C39" w:rsidRDefault="00ED1C39" w:rsidP="007439B8">
      <w:pPr>
        <w:tabs>
          <w:tab w:val="left" w:pos="720"/>
        </w:tabs>
        <w:rPr>
          <w:rFonts w:ascii="Arial" w:hAnsi="Arial" w:cs="Arial"/>
          <w:b/>
          <w:bCs/>
          <w:sz w:val="20"/>
          <w:szCs w:val="31"/>
        </w:rPr>
      </w:pPr>
    </w:p>
    <w:p w14:paraId="06F1A427" w14:textId="77777777" w:rsidR="00ED1C39" w:rsidRDefault="00ED1C39" w:rsidP="007439B8">
      <w:pPr>
        <w:tabs>
          <w:tab w:val="left" w:pos="720"/>
        </w:tabs>
        <w:rPr>
          <w:rFonts w:ascii="Arial" w:hAnsi="Arial" w:cs="Arial"/>
          <w:b/>
          <w:bCs/>
          <w:sz w:val="20"/>
          <w:szCs w:val="31"/>
        </w:rPr>
      </w:pPr>
    </w:p>
    <w:p w14:paraId="7F331F57" w14:textId="77777777" w:rsidR="00ED1C39" w:rsidRDefault="00ED1C39" w:rsidP="007439B8">
      <w:pPr>
        <w:tabs>
          <w:tab w:val="left" w:pos="720"/>
        </w:tabs>
        <w:rPr>
          <w:rFonts w:ascii="Arial" w:hAnsi="Arial" w:cs="Arial"/>
          <w:b/>
          <w:bCs/>
          <w:sz w:val="20"/>
          <w:szCs w:val="31"/>
        </w:rPr>
      </w:pPr>
    </w:p>
    <w:p w14:paraId="67464F21" w14:textId="77777777" w:rsidR="00ED1C39" w:rsidRDefault="00ED1C39" w:rsidP="007439B8">
      <w:pPr>
        <w:tabs>
          <w:tab w:val="left" w:pos="720"/>
        </w:tabs>
        <w:rPr>
          <w:rFonts w:ascii="Arial" w:hAnsi="Arial" w:cs="Arial"/>
          <w:b/>
          <w:bCs/>
          <w:sz w:val="20"/>
          <w:szCs w:val="31"/>
        </w:rPr>
      </w:pPr>
    </w:p>
    <w:p w14:paraId="0F568F04" w14:textId="77777777" w:rsidR="00ED1C39" w:rsidRPr="00B2099A" w:rsidRDefault="00ED1C39" w:rsidP="007439B8">
      <w:pPr>
        <w:tabs>
          <w:tab w:val="left" w:pos="720"/>
        </w:tabs>
        <w:rPr>
          <w:rFonts w:ascii="Arial" w:hAnsi="Arial" w:cs="Arial"/>
          <w:b/>
          <w:bCs/>
          <w:sz w:val="20"/>
          <w:szCs w:val="31"/>
        </w:rPr>
      </w:pPr>
    </w:p>
    <w:p w14:paraId="06B940C2" w14:textId="77777777" w:rsidR="00ED1C39" w:rsidRPr="00B2099A" w:rsidRDefault="00ED1C39" w:rsidP="007439B8">
      <w:pPr>
        <w:tabs>
          <w:tab w:val="left" w:pos="720"/>
        </w:tabs>
        <w:rPr>
          <w:rFonts w:ascii="Arial" w:hAnsi="Arial" w:cs="Arial"/>
          <w:b/>
          <w:bCs/>
          <w:sz w:val="20"/>
          <w:szCs w:val="31"/>
        </w:rPr>
      </w:pPr>
    </w:p>
    <w:p w14:paraId="0BF5FDB7" w14:textId="77777777" w:rsidR="00ED1C39" w:rsidRPr="00B2099A" w:rsidRDefault="00ED1C39" w:rsidP="007439B8">
      <w:pPr>
        <w:tabs>
          <w:tab w:val="left" w:pos="720"/>
        </w:tabs>
        <w:rPr>
          <w:rFonts w:ascii="Arial" w:hAnsi="Arial" w:cs="Arial"/>
          <w:b/>
          <w:bCs/>
          <w:sz w:val="20"/>
          <w:szCs w:val="31"/>
        </w:rPr>
      </w:pPr>
    </w:p>
    <w:p w14:paraId="77130189" w14:textId="77777777" w:rsidR="00ED1C39" w:rsidRPr="00B2099A" w:rsidRDefault="00ED1C39" w:rsidP="007439B8">
      <w:pPr>
        <w:tabs>
          <w:tab w:val="left" w:pos="720"/>
        </w:tabs>
        <w:rPr>
          <w:rFonts w:ascii="Arial" w:hAnsi="Arial" w:cs="Arial"/>
          <w:b/>
          <w:bCs/>
          <w:sz w:val="20"/>
          <w:szCs w:val="31"/>
        </w:rPr>
      </w:pPr>
    </w:p>
    <w:p w14:paraId="2F2EDD7B" w14:textId="77777777" w:rsidR="00ED1C39" w:rsidRPr="00B2099A" w:rsidRDefault="00ED1C39" w:rsidP="007439B8">
      <w:pPr>
        <w:tabs>
          <w:tab w:val="left" w:pos="720"/>
        </w:tabs>
        <w:rPr>
          <w:rFonts w:ascii="Arial" w:hAnsi="Arial" w:cs="Arial"/>
          <w:b/>
          <w:bCs/>
          <w:sz w:val="20"/>
          <w:szCs w:val="31"/>
        </w:rPr>
      </w:pPr>
    </w:p>
    <w:p w14:paraId="33F38323" w14:textId="77777777" w:rsidR="00ED1C39" w:rsidRPr="00B2099A" w:rsidRDefault="00ED1C39" w:rsidP="007439B8">
      <w:pPr>
        <w:tabs>
          <w:tab w:val="left" w:pos="720"/>
        </w:tabs>
        <w:rPr>
          <w:rFonts w:ascii="Arial" w:hAnsi="Arial" w:cs="Arial"/>
          <w:b/>
          <w:bCs/>
          <w:sz w:val="20"/>
          <w:szCs w:val="31"/>
        </w:rPr>
      </w:pPr>
    </w:p>
    <w:p w14:paraId="1FFAAC2F" w14:textId="77777777" w:rsidR="00ED1C39" w:rsidRPr="00B2099A" w:rsidRDefault="00ED1C39" w:rsidP="007439B8">
      <w:pPr>
        <w:tabs>
          <w:tab w:val="left" w:pos="720"/>
        </w:tabs>
        <w:rPr>
          <w:rFonts w:ascii="Arial" w:hAnsi="Arial" w:cs="Arial"/>
          <w:b/>
          <w:bCs/>
          <w:sz w:val="20"/>
          <w:szCs w:val="31"/>
        </w:rPr>
      </w:pPr>
    </w:p>
    <w:p w14:paraId="6EAC5213" w14:textId="77777777" w:rsidR="00ED1C39" w:rsidRPr="00B2099A" w:rsidRDefault="00ED1C39" w:rsidP="007439B8">
      <w:pPr>
        <w:tabs>
          <w:tab w:val="left" w:pos="720"/>
        </w:tabs>
        <w:rPr>
          <w:rFonts w:ascii="Arial" w:hAnsi="Arial" w:cs="Arial"/>
          <w:b/>
          <w:bCs/>
          <w:sz w:val="20"/>
          <w:szCs w:val="31"/>
        </w:rPr>
      </w:pPr>
    </w:p>
    <w:p w14:paraId="63D59C49" w14:textId="77777777" w:rsidR="00ED1C39" w:rsidRPr="00B2099A" w:rsidRDefault="00ED1C39" w:rsidP="007439B8">
      <w:pPr>
        <w:tabs>
          <w:tab w:val="left" w:pos="720"/>
        </w:tabs>
        <w:rPr>
          <w:rFonts w:ascii="Arial" w:hAnsi="Arial" w:cs="Arial"/>
          <w:b/>
          <w:bCs/>
          <w:sz w:val="20"/>
          <w:szCs w:val="31"/>
        </w:rPr>
      </w:pPr>
    </w:p>
    <w:p w14:paraId="14D98041" w14:textId="77777777" w:rsidR="00ED1C39" w:rsidRPr="00B2099A" w:rsidRDefault="00ED1C39" w:rsidP="007439B8">
      <w:pPr>
        <w:tabs>
          <w:tab w:val="left" w:pos="720"/>
        </w:tabs>
        <w:rPr>
          <w:rFonts w:ascii="Arial" w:hAnsi="Arial" w:cs="Arial"/>
          <w:b/>
          <w:bCs/>
          <w:sz w:val="20"/>
          <w:szCs w:val="31"/>
        </w:rPr>
      </w:pPr>
    </w:p>
    <w:p w14:paraId="7719E805" w14:textId="77777777" w:rsidR="00ED1C39" w:rsidRPr="00B2099A" w:rsidRDefault="00ED1C39" w:rsidP="007439B8">
      <w:pPr>
        <w:tabs>
          <w:tab w:val="left" w:pos="720"/>
        </w:tabs>
        <w:rPr>
          <w:rFonts w:ascii="Arial" w:hAnsi="Arial" w:cs="Arial"/>
          <w:b/>
          <w:bCs/>
          <w:sz w:val="20"/>
          <w:szCs w:val="31"/>
        </w:rPr>
      </w:pPr>
    </w:p>
    <w:p w14:paraId="37E700AD" w14:textId="77777777" w:rsidR="00ED1C39" w:rsidRPr="00B2099A" w:rsidRDefault="00ED1C39" w:rsidP="007439B8">
      <w:pPr>
        <w:tabs>
          <w:tab w:val="left" w:pos="720"/>
        </w:tabs>
        <w:rPr>
          <w:rFonts w:ascii="Arial" w:hAnsi="Arial" w:cs="Arial"/>
          <w:b/>
          <w:bCs/>
          <w:sz w:val="20"/>
          <w:szCs w:val="31"/>
        </w:rPr>
      </w:pPr>
    </w:p>
    <w:p w14:paraId="3411C63D" w14:textId="77777777" w:rsidR="00ED1C39" w:rsidRPr="00B2099A" w:rsidRDefault="00ED1C39" w:rsidP="007439B8">
      <w:pPr>
        <w:tabs>
          <w:tab w:val="left" w:pos="720"/>
        </w:tabs>
        <w:rPr>
          <w:rFonts w:ascii="Arial" w:hAnsi="Arial" w:cs="Arial"/>
          <w:b/>
          <w:bCs/>
          <w:sz w:val="20"/>
          <w:szCs w:val="31"/>
        </w:rPr>
      </w:pPr>
    </w:p>
    <w:p w14:paraId="28EEE063" w14:textId="77777777" w:rsidR="00ED1C39" w:rsidRPr="00B2099A" w:rsidRDefault="00ED1C39" w:rsidP="007439B8">
      <w:pPr>
        <w:tabs>
          <w:tab w:val="left" w:pos="720"/>
        </w:tabs>
        <w:rPr>
          <w:rFonts w:ascii="Arial" w:hAnsi="Arial" w:cs="Arial"/>
          <w:b/>
          <w:bCs/>
          <w:sz w:val="20"/>
          <w:szCs w:val="31"/>
        </w:rPr>
      </w:pPr>
    </w:p>
    <w:p w14:paraId="6F2301B7" w14:textId="77777777" w:rsidR="00ED1C39" w:rsidRPr="00B2099A" w:rsidRDefault="00ED1C39" w:rsidP="007439B8">
      <w:pPr>
        <w:tabs>
          <w:tab w:val="left" w:pos="720"/>
        </w:tabs>
        <w:rPr>
          <w:rFonts w:ascii="Arial" w:hAnsi="Arial" w:cs="Arial"/>
          <w:b/>
          <w:bCs/>
          <w:sz w:val="20"/>
          <w:szCs w:val="31"/>
        </w:rPr>
      </w:pPr>
    </w:p>
    <w:p w14:paraId="2D05BBD3" w14:textId="77777777" w:rsidR="00ED1C39" w:rsidRPr="00B2099A" w:rsidRDefault="00ED1C39" w:rsidP="007439B8">
      <w:pPr>
        <w:tabs>
          <w:tab w:val="left" w:pos="720"/>
        </w:tabs>
        <w:rPr>
          <w:rFonts w:ascii="Arial" w:hAnsi="Arial" w:cs="Arial"/>
          <w:b/>
          <w:bCs/>
          <w:sz w:val="20"/>
          <w:szCs w:val="31"/>
        </w:rPr>
      </w:pPr>
    </w:p>
    <w:p w14:paraId="50034852" w14:textId="77777777" w:rsidR="00ED1C39" w:rsidRDefault="00ED1C39" w:rsidP="007439B8">
      <w:pPr>
        <w:tabs>
          <w:tab w:val="left" w:pos="720"/>
        </w:tabs>
        <w:rPr>
          <w:rFonts w:ascii="Arial" w:hAnsi="Arial" w:cs="Arial"/>
          <w:b/>
          <w:bCs/>
          <w:sz w:val="20"/>
          <w:szCs w:val="31"/>
        </w:rPr>
      </w:pPr>
    </w:p>
    <w:p w14:paraId="28FA543F" w14:textId="77777777" w:rsidR="00ED1C39" w:rsidRDefault="00ED1C39" w:rsidP="007439B8">
      <w:pPr>
        <w:tabs>
          <w:tab w:val="left" w:pos="720"/>
        </w:tabs>
        <w:rPr>
          <w:rFonts w:ascii="Arial" w:hAnsi="Arial" w:cs="Arial"/>
          <w:b/>
          <w:bCs/>
          <w:sz w:val="20"/>
          <w:szCs w:val="31"/>
        </w:rPr>
      </w:pPr>
    </w:p>
    <w:p w14:paraId="267EC24A" w14:textId="77777777" w:rsidR="00ED1C39" w:rsidRDefault="00ED1C39" w:rsidP="007439B8">
      <w:pPr>
        <w:tabs>
          <w:tab w:val="left" w:pos="720"/>
        </w:tabs>
        <w:rPr>
          <w:rFonts w:ascii="Arial" w:hAnsi="Arial" w:cs="Arial"/>
          <w:b/>
          <w:bCs/>
          <w:sz w:val="20"/>
          <w:szCs w:val="31"/>
        </w:rPr>
      </w:pPr>
    </w:p>
    <w:p w14:paraId="67F05CB5" w14:textId="77777777" w:rsidR="00ED1C39" w:rsidRDefault="00ED1C39" w:rsidP="007439B8">
      <w:pPr>
        <w:tabs>
          <w:tab w:val="left" w:pos="720"/>
        </w:tabs>
        <w:rPr>
          <w:rFonts w:ascii="Arial" w:hAnsi="Arial" w:cs="Arial"/>
          <w:b/>
          <w:bCs/>
          <w:sz w:val="20"/>
          <w:szCs w:val="31"/>
        </w:rPr>
      </w:pPr>
    </w:p>
    <w:p w14:paraId="0B218511" w14:textId="77777777" w:rsidR="00ED1C39" w:rsidRDefault="00ED1C39" w:rsidP="007439B8">
      <w:pPr>
        <w:tabs>
          <w:tab w:val="left" w:pos="720"/>
        </w:tabs>
        <w:rPr>
          <w:rFonts w:ascii="Arial" w:hAnsi="Arial" w:cs="Arial"/>
          <w:b/>
          <w:bCs/>
          <w:sz w:val="20"/>
          <w:szCs w:val="31"/>
        </w:rPr>
      </w:pPr>
    </w:p>
    <w:p w14:paraId="1FFA9393" w14:textId="77777777" w:rsidR="00ED1C39" w:rsidRDefault="00ED1C39" w:rsidP="007439B8">
      <w:pPr>
        <w:tabs>
          <w:tab w:val="left" w:pos="720"/>
        </w:tabs>
        <w:rPr>
          <w:rFonts w:ascii="Arial" w:hAnsi="Arial" w:cs="Arial"/>
          <w:b/>
          <w:bCs/>
          <w:sz w:val="20"/>
          <w:szCs w:val="31"/>
        </w:rPr>
      </w:pPr>
    </w:p>
    <w:p w14:paraId="6AFC434B" w14:textId="77777777" w:rsidR="00ED1C39" w:rsidRDefault="00ED1C39" w:rsidP="007439B8">
      <w:pPr>
        <w:tabs>
          <w:tab w:val="left" w:pos="720"/>
        </w:tabs>
        <w:rPr>
          <w:rFonts w:ascii="Arial" w:hAnsi="Arial" w:cs="Arial"/>
          <w:b/>
          <w:bCs/>
          <w:sz w:val="20"/>
          <w:szCs w:val="31"/>
        </w:rPr>
      </w:pPr>
    </w:p>
    <w:p w14:paraId="6AAE8CBA" w14:textId="77777777" w:rsidR="00ED1C39" w:rsidRDefault="00ED1C39" w:rsidP="007439B8">
      <w:pPr>
        <w:tabs>
          <w:tab w:val="left" w:pos="720"/>
        </w:tabs>
        <w:rPr>
          <w:rFonts w:ascii="Arial" w:hAnsi="Arial" w:cs="Arial"/>
          <w:b/>
          <w:bCs/>
          <w:sz w:val="20"/>
          <w:szCs w:val="31"/>
        </w:rPr>
      </w:pPr>
    </w:p>
    <w:p w14:paraId="4559BEC5" w14:textId="77777777" w:rsidR="00ED1C39" w:rsidRDefault="00ED1C39" w:rsidP="007439B8">
      <w:pPr>
        <w:tabs>
          <w:tab w:val="left" w:pos="720"/>
        </w:tabs>
        <w:rPr>
          <w:rFonts w:ascii="Arial" w:hAnsi="Arial" w:cs="Arial"/>
          <w:b/>
          <w:bCs/>
          <w:sz w:val="20"/>
          <w:szCs w:val="31"/>
        </w:rPr>
      </w:pPr>
    </w:p>
    <w:p w14:paraId="1EF8676E" w14:textId="77777777" w:rsidR="00ED1C39" w:rsidRDefault="00ED1C39" w:rsidP="007439B8">
      <w:pPr>
        <w:tabs>
          <w:tab w:val="left" w:pos="720"/>
        </w:tabs>
        <w:rPr>
          <w:rFonts w:ascii="Arial" w:hAnsi="Arial" w:cs="Arial"/>
          <w:b/>
          <w:bCs/>
          <w:sz w:val="20"/>
          <w:szCs w:val="31"/>
        </w:rPr>
      </w:pPr>
    </w:p>
    <w:p w14:paraId="3AA4B4F6" w14:textId="77777777" w:rsidR="00ED1C39" w:rsidRDefault="00ED1C39" w:rsidP="007439B8">
      <w:pPr>
        <w:tabs>
          <w:tab w:val="left" w:pos="720"/>
        </w:tabs>
        <w:rPr>
          <w:rFonts w:ascii="Arial" w:hAnsi="Arial" w:cs="Arial"/>
          <w:b/>
          <w:bCs/>
          <w:sz w:val="20"/>
          <w:szCs w:val="31"/>
        </w:rPr>
      </w:pPr>
    </w:p>
    <w:p w14:paraId="5BBF1E94" w14:textId="77777777" w:rsidR="00ED1C39" w:rsidRDefault="00ED1C39" w:rsidP="007439B8">
      <w:pPr>
        <w:tabs>
          <w:tab w:val="left" w:pos="720"/>
        </w:tabs>
        <w:rPr>
          <w:rFonts w:ascii="Arial" w:hAnsi="Arial" w:cs="Arial"/>
          <w:b/>
          <w:bCs/>
          <w:sz w:val="20"/>
          <w:szCs w:val="31"/>
        </w:rPr>
      </w:pPr>
    </w:p>
    <w:p w14:paraId="4E04EC1B" w14:textId="77777777" w:rsidR="00ED1C39" w:rsidRDefault="00ED1C39" w:rsidP="007439B8">
      <w:pPr>
        <w:tabs>
          <w:tab w:val="left" w:pos="720"/>
        </w:tabs>
        <w:rPr>
          <w:rFonts w:ascii="Arial" w:hAnsi="Arial" w:cs="Arial"/>
          <w:b/>
          <w:bCs/>
          <w:sz w:val="20"/>
          <w:szCs w:val="31"/>
        </w:rPr>
      </w:pPr>
    </w:p>
    <w:p w14:paraId="2DE2A792" w14:textId="77777777" w:rsidR="00ED1C39" w:rsidRDefault="00ED1C39">
      <w:pPr>
        <w:rPr>
          <w:rFonts w:ascii="Arial" w:hAnsi="Arial" w:cs="Arial"/>
          <w:b/>
          <w:bCs/>
          <w:sz w:val="20"/>
          <w:szCs w:val="31"/>
        </w:rPr>
      </w:pPr>
      <w:r>
        <w:rPr>
          <w:rFonts w:ascii="Arial" w:hAnsi="Arial" w:cs="Arial"/>
          <w:b/>
          <w:bCs/>
          <w:sz w:val="20"/>
          <w:szCs w:val="31"/>
        </w:rPr>
        <w:br w:type="page"/>
      </w:r>
    </w:p>
    <w:p w14:paraId="6B4344C2" w14:textId="77777777" w:rsidR="00ED1C39" w:rsidRPr="005D2083" w:rsidRDefault="00ED1C39" w:rsidP="005D2083">
      <w:pPr>
        <w:pStyle w:val="Kop1"/>
        <w:numPr>
          <w:ilvl w:val="0"/>
          <w:numId w:val="41"/>
        </w:numPr>
        <w:ind w:left="567" w:hanging="567"/>
      </w:pPr>
      <w:r w:rsidRPr="005D2083">
        <w:lastRenderedPageBreak/>
        <w:t>Ontruimingsorganisatie en wijze van ontruiming</w:t>
      </w:r>
    </w:p>
    <w:p w14:paraId="0EB1B393" w14:textId="77777777" w:rsidR="00ED1C39" w:rsidRPr="00B2099A" w:rsidRDefault="00ED1C39">
      <w:pPr>
        <w:rPr>
          <w:rFonts w:ascii="Arial" w:hAnsi="Arial" w:cs="Arial"/>
          <w:sz w:val="21"/>
          <w:szCs w:val="21"/>
        </w:rPr>
      </w:pPr>
    </w:p>
    <w:p w14:paraId="5242D3DC" w14:textId="77777777" w:rsidR="00ED1C39" w:rsidRPr="0039535A" w:rsidRDefault="00ED1C39">
      <w:pPr>
        <w:rPr>
          <w:rFonts w:ascii="Arial" w:hAnsi="Arial" w:cs="Arial"/>
          <w:b/>
          <w:bCs/>
          <w:sz w:val="20"/>
          <w:szCs w:val="21"/>
        </w:rPr>
      </w:pPr>
      <w:r w:rsidRPr="0039535A">
        <w:rPr>
          <w:rFonts w:ascii="Arial" w:hAnsi="Arial" w:cs="Arial"/>
          <w:b/>
          <w:bCs/>
          <w:sz w:val="20"/>
          <w:szCs w:val="21"/>
        </w:rPr>
        <w:t>6.1</w:t>
      </w:r>
      <w:r w:rsidRPr="0039535A">
        <w:rPr>
          <w:rFonts w:ascii="Arial" w:hAnsi="Arial" w:cs="Arial"/>
          <w:b/>
          <w:bCs/>
          <w:sz w:val="20"/>
          <w:szCs w:val="21"/>
        </w:rPr>
        <w:tab/>
        <w:t xml:space="preserve">Drie fasen </w:t>
      </w:r>
    </w:p>
    <w:p w14:paraId="68C6875F" w14:textId="77777777" w:rsidR="00ED1C39" w:rsidRPr="0039535A" w:rsidRDefault="00ED1C39">
      <w:pPr>
        <w:autoSpaceDE w:val="0"/>
        <w:autoSpaceDN w:val="0"/>
        <w:adjustRightInd w:val="0"/>
        <w:rPr>
          <w:rFonts w:ascii="Arial" w:hAnsi="Arial" w:cs="Arial"/>
          <w:sz w:val="20"/>
          <w:szCs w:val="19"/>
        </w:rPr>
      </w:pPr>
      <w:r w:rsidRPr="0039535A">
        <w:rPr>
          <w:rFonts w:ascii="Arial" w:hAnsi="Arial" w:cs="Arial"/>
          <w:sz w:val="20"/>
          <w:szCs w:val="19"/>
        </w:rPr>
        <w:t>Een ieder die een handbrandmelding maakt, geeft in principe opdracht voor de ontruiming. Bij een ontruimingssignaal als gevolg van een brandmelding wordt altijd het gehele gebouw ontruimd.</w:t>
      </w:r>
    </w:p>
    <w:p w14:paraId="2344294C" w14:textId="77777777" w:rsidR="00ED1C39" w:rsidRPr="0039535A" w:rsidRDefault="00ED1C39">
      <w:pPr>
        <w:autoSpaceDE w:val="0"/>
        <w:autoSpaceDN w:val="0"/>
        <w:adjustRightInd w:val="0"/>
        <w:rPr>
          <w:rFonts w:ascii="Arial" w:hAnsi="Arial" w:cs="Arial"/>
          <w:sz w:val="20"/>
          <w:szCs w:val="19"/>
        </w:rPr>
      </w:pPr>
      <w:r w:rsidRPr="0039535A">
        <w:rPr>
          <w:rFonts w:ascii="Arial" w:hAnsi="Arial" w:cs="Arial"/>
          <w:sz w:val="20"/>
          <w:szCs w:val="19"/>
        </w:rPr>
        <w:t>Indien van toepassing is het mogelijk om met de ontruimingsinstallatie gefaseerd per verdieping te ontruimen (handmatige bediening).</w:t>
      </w:r>
    </w:p>
    <w:p w14:paraId="08F0FDAA" w14:textId="77777777" w:rsidR="00ED1C39" w:rsidRPr="0039535A" w:rsidRDefault="00ED1C39" w:rsidP="00F22C3C">
      <w:pPr>
        <w:autoSpaceDE w:val="0"/>
        <w:autoSpaceDN w:val="0"/>
        <w:adjustRightInd w:val="0"/>
        <w:rPr>
          <w:rFonts w:ascii="Arial" w:hAnsi="Arial" w:cs="Arial"/>
          <w:sz w:val="20"/>
          <w:szCs w:val="19"/>
        </w:rPr>
      </w:pPr>
      <w:r w:rsidRPr="0039535A">
        <w:rPr>
          <w:rFonts w:ascii="Arial" w:hAnsi="Arial" w:cs="Arial"/>
          <w:sz w:val="20"/>
          <w:szCs w:val="19"/>
        </w:rPr>
        <w:t xml:space="preserve">Opdrachten hiervoor worden gegeven door het Hoofd </w:t>
      </w:r>
      <w:smartTag w:uri="urn:schemas-microsoft-com:office:smarttags" w:element="PersonName">
        <w:r w:rsidRPr="0039535A">
          <w:rPr>
            <w:rFonts w:ascii="Arial" w:hAnsi="Arial" w:cs="Arial"/>
            <w:sz w:val="20"/>
            <w:szCs w:val="19"/>
          </w:rPr>
          <w:t>BHV</w:t>
        </w:r>
      </w:smartTag>
      <w:r w:rsidRPr="0039535A">
        <w:rPr>
          <w:rFonts w:ascii="Arial" w:hAnsi="Arial" w:cs="Arial"/>
          <w:sz w:val="20"/>
          <w:szCs w:val="19"/>
        </w:rPr>
        <w:t>.</w:t>
      </w:r>
    </w:p>
    <w:p w14:paraId="204006F3" w14:textId="77777777" w:rsidR="00ED1C39" w:rsidRPr="0039535A" w:rsidRDefault="00ED1C39" w:rsidP="00F22C3C">
      <w:pPr>
        <w:autoSpaceDE w:val="0"/>
        <w:autoSpaceDN w:val="0"/>
        <w:adjustRightInd w:val="0"/>
        <w:rPr>
          <w:rFonts w:ascii="Arial" w:hAnsi="Arial" w:cs="Arial"/>
          <w:sz w:val="20"/>
          <w:szCs w:val="19"/>
        </w:rPr>
      </w:pPr>
    </w:p>
    <w:p w14:paraId="7AECFA67" w14:textId="77777777" w:rsidR="00ED1C39" w:rsidRPr="0039535A" w:rsidRDefault="00ED1C39" w:rsidP="00F22C3C">
      <w:pPr>
        <w:autoSpaceDE w:val="0"/>
        <w:autoSpaceDN w:val="0"/>
        <w:adjustRightInd w:val="0"/>
        <w:ind w:left="360"/>
        <w:rPr>
          <w:rFonts w:ascii="Arial" w:hAnsi="Arial" w:cs="Arial"/>
          <w:sz w:val="20"/>
          <w:szCs w:val="19"/>
        </w:rPr>
      </w:pPr>
      <w:r w:rsidRPr="0039535A">
        <w:rPr>
          <w:rFonts w:ascii="Arial" w:hAnsi="Arial" w:cs="Arial"/>
          <w:sz w:val="20"/>
          <w:szCs w:val="19"/>
        </w:rPr>
        <w:t>Fase 1: één rook- en/of brandcompartiment ontruimen.</w:t>
      </w:r>
    </w:p>
    <w:p w14:paraId="704F49A3" w14:textId="77777777" w:rsidR="00ED1C39" w:rsidRPr="0039535A" w:rsidRDefault="00ED1C39" w:rsidP="00F22C3C">
      <w:pPr>
        <w:autoSpaceDE w:val="0"/>
        <w:autoSpaceDN w:val="0"/>
        <w:adjustRightInd w:val="0"/>
        <w:ind w:left="360"/>
        <w:rPr>
          <w:rFonts w:ascii="Arial" w:hAnsi="Arial" w:cs="Arial"/>
          <w:sz w:val="20"/>
          <w:szCs w:val="19"/>
        </w:rPr>
      </w:pPr>
      <w:r w:rsidRPr="0039535A">
        <w:rPr>
          <w:rFonts w:ascii="Arial" w:hAnsi="Arial" w:cs="Arial"/>
          <w:sz w:val="20"/>
          <w:szCs w:val="19"/>
        </w:rPr>
        <w:t>Fase 2: de boven (en eventueel onder) de calamiteit gelegen brandcompartimenten ontruimen.</w:t>
      </w:r>
    </w:p>
    <w:p w14:paraId="2CC8D4BF" w14:textId="77777777" w:rsidR="00ED1C39" w:rsidRPr="0039535A" w:rsidRDefault="00ED1C39" w:rsidP="00F22C3C">
      <w:pPr>
        <w:autoSpaceDE w:val="0"/>
        <w:autoSpaceDN w:val="0"/>
        <w:adjustRightInd w:val="0"/>
        <w:ind w:left="360"/>
        <w:rPr>
          <w:rFonts w:ascii="Arial" w:hAnsi="Arial" w:cs="Arial"/>
          <w:sz w:val="20"/>
          <w:szCs w:val="19"/>
        </w:rPr>
      </w:pPr>
      <w:r w:rsidRPr="0039535A">
        <w:rPr>
          <w:rFonts w:ascii="Arial" w:hAnsi="Arial" w:cs="Arial"/>
          <w:sz w:val="20"/>
          <w:szCs w:val="19"/>
        </w:rPr>
        <w:t>Fase 3: indien nodig het gehele gebouw ontruimen.</w:t>
      </w:r>
    </w:p>
    <w:p w14:paraId="2F9677D5" w14:textId="77777777" w:rsidR="00ED1C39" w:rsidRPr="0039535A" w:rsidRDefault="00ED1C39">
      <w:pPr>
        <w:pStyle w:val="Plattetekst3"/>
        <w:rPr>
          <w:sz w:val="20"/>
          <w:szCs w:val="21"/>
        </w:rPr>
      </w:pPr>
    </w:p>
    <w:p w14:paraId="3A7FF50E" w14:textId="77777777" w:rsidR="00ED1C39" w:rsidRPr="0039535A" w:rsidRDefault="00ED1C39">
      <w:pPr>
        <w:rPr>
          <w:rFonts w:ascii="Arial" w:hAnsi="Arial" w:cs="Arial"/>
          <w:b/>
          <w:bCs/>
          <w:sz w:val="20"/>
          <w:szCs w:val="21"/>
        </w:rPr>
      </w:pPr>
      <w:r w:rsidRPr="0039535A">
        <w:rPr>
          <w:rFonts w:ascii="Arial" w:hAnsi="Arial" w:cs="Arial"/>
          <w:b/>
          <w:bCs/>
          <w:sz w:val="20"/>
          <w:szCs w:val="21"/>
        </w:rPr>
        <w:t>6.2</w:t>
      </w:r>
      <w:r w:rsidRPr="0039535A">
        <w:rPr>
          <w:rFonts w:ascii="Arial" w:hAnsi="Arial" w:cs="Arial"/>
          <w:b/>
          <w:bCs/>
          <w:sz w:val="20"/>
          <w:szCs w:val="21"/>
        </w:rPr>
        <w:tab/>
        <w:t xml:space="preserve">Algehele ontruiming </w:t>
      </w:r>
    </w:p>
    <w:p w14:paraId="59E8E949" w14:textId="77777777" w:rsidR="00ED1C39" w:rsidRPr="0039535A" w:rsidRDefault="00ED1C39" w:rsidP="009655A5">
      <w:pPr>
        <w:rPr>
          <w:rFonts w:ascii="Arial" w:hAnsi="Arial" w:cs="Arial"/>
          <w:bCs/>
          <w:sz w:val="20"/>
          <w:szCs w:val="21"/>
        </w:rPr>
      </w:pPr>
      <w:r w:rsidRPr="0039535A">
        <w:rPr>
          <w:rFonts w:ascii="Arial" w:hAnsi="Arial" w:cs="Arial"/>
          <w:bCs/>
          <w:sz w:val="20"/>
          <w:szCs w:val="21"/>
        </w:rPr>
        <w:t>Indien het gebouw een bedrijfsverzamelgebouw betreft de volgende tekst toepassen:</w:t>
      </w:r>
    </w:p>
    <w:p w14:paraId="574A6F22" w14:textId="77777777" w:rsidR="00ED1C39" w:rsidRPr="00B2099A" w:rsidRDefault="00ED1C39">
      <w:pPr>
        <w:pStyle w:val="Plattetekst3"/>
        <w:rPr>
          <w:sz w:val="20"/>
          <w:szCs w:val="21"/>
        </w:rPr>
      </w:pPr>
      <w:r w:rsidRPr="0039535A">
        <w:rPr>
          <w:sz w:val="20"/>
          <w:szCs w:val="21"/>
        </w:rPr>
        <w:t>Een ontruiming wordt in samenwerking met de BHV-</w:t>
      </w:r>
      <w:proofErr w:type="spellStart"/>
      <w:r w:rsidRPr="0039535A">
        <w:rPr>
          <w:sz w:val="20"/>
          <w:szCs w:val="21"/>
        </w:rPr>
        <w:t>ers</w:t>
      </w:r>
      <w:proofErr w:type="spellEnd"/>
      <w:r w:rsidRPr="0039535A">
        <w:rPr>
          <w:sz w:val="20"/>
          <w:szCs w:val="21"/>
        </w:rPr>
        <w:t xml:space="preserve"> in het gebouw uitgevoerd. In hoofdstuk 3 zijn de afspraken vastgelegd die tussen de verschillende organisaties gelden.</w:t>
      </w:r>
      <w:r w:rsidRPr="00B2099A">
        <w:rPr>
          <w:sz w:val="20"/>
          <w:szCs w:val="21"/>
        </w:rPr>
        <w:t xml:space="preserve"> </w:t>
      </w:r>
    </w:p>
    <w:p w14:paraId="5D964E7B" w14:textId="77777777" w:rsidR="00ED1C39" w:rsidRPr="00B2099A" w:rsidRDefault="00ED1C39">
      <w:pPr>
        <w:pStyle w:val="Plattetekst3"/>
        <w:rPr>
          <w:sz w:val="20"/>
          <w:szCs w:val="21"/>
        </w:rPr>
      </w:pPr>
    </w:p>
    <w:p w14:paraId="6A4DAA6F" w14:textId="77777777" w:rsidR="00ED1C39" w:rsidRPr="00B2099A" w:rsidRDefault="00ED1C39">
      <w:pPr>
        <w:pStyle w:val="Plattetekst3"/>
        <w:rPr>
          <w:sz w:val="20"/>
          <w:szCs w:val="21"/>
        </w:rPr>
      </w:pPr>
      <w:r w:rsidRPr="00B2099A">
        <w:rPr>
          <w:sz w:val="20"/>
          <w:szCs w:val="21"/>
        </w:rPr>
        <w:t>Bij ontruiming in geval van brand worden de volgende acties ondernomen:</w:t>
      </w:r>
    </w:p>
    <w:p w14:paraId="409057CA" w14:textId="77777777" w:rsidR="00ED1C39" w:rsidRPr="00B2099A" w:rsidRDefault="00ED1C39">
      <w:pPr>
        <w:rPr>
          <w:rFonts w:ascii="Arial" w:hAnsi="Arial" w:cs="Arial"/>
          <w:sz w:val="20"/>
          <w:szCs w:val="21"/>
        </w:rPr>
      </w:pPr>
    </w:p>
    <w:p w14:paraId="7C84B6B2" w14:textId="77777777" w:rsidR="00ED1C39" w:rsidRPr="00B2099A" w:rsidRDefault="00ED1C39" w:rsidP="002208B9">
      <w:pPr>
        <w:numPr>
          <w:ilvl w:val="0"/>
          <w:numId w:val="23"/>
        </w:numPr>
        <w:rPr>
          <w:rFonts w:ascii="Arial" w:hAnsi="Arial" w:cs="Arial"/>
          <w:sz w:val="20"/>
          <w:szCs w:val="21"/>
        </w:rPr>
      </w:pPr>
      <w:r w:rsidRPr="00B2099A">
        <w:rPr>
          <w:rFonts w:ascii="Arial" w:hAnsi="Arial" w:cs="Arial"/>
          <w:sz w:val="20"/>
          <w:szCs w:val="21"/>
        </w:rPr>
        <w:t xml:space="preserve">bij een ontruiming moet een ieder op aanwijzing van de </w:t>
      </w:r>
      <w:r>
        <w:rPr>
          <w:rFonts w:ascii="Arial" w:hAnsi="Arial" w:cs="Arial"/>
          <w:sz w:val="20"/>
          <w:szCs w:val="21"/>
        </w:rPr>
        <w:t>BHV-</w:t>
      </w:r>
      <w:proofErr w:type="spellStart"/>
      <w:r w:rsidRPr="0039535A">
        <w:rPr>
          <w:rFonts w:ascii="Arial" w:hAnsi="Arial" w:cs="Arial"/>
          <w:sz w:val="20"/>
          <w:szCs w:val="21"/>
        </w:rPr>
        <w:t>ers</w:t>
      </w:r>
      <w:proofErr w:type="spellEnd"/>
      <w:r w:rsidRPr="0039535A">
        <w:rPr>
          <w:rFonts w:ascii="Arial" w:hAnsi="Arial" w:cs="Arial"/>
          <w:sz w:val="20"/>
          <w:szCs w:val="21"/>
        </w:rPr>
        <w:t xml:space="preserve"> en/of </w:t>
      </w:r>
      <w:proofErr w:type="spellStart"/>
      <w:r w:rsidRPr="0039535A">
        <w:rPr>
          <w:rFonts w:ascii="Arial" w:hAnsi="Arial" w:cs="Arial"/>
          <w:sz w:val="20"/>
          <w:szCs w:val="21"/>
        </w:rPr>
        <w:t>ontruimers</w:t>
      </w:r>
      <w:proofErr w:type="spellEnd"/>
      <w:r w:rsidRPr="0039535A">
        <w:rPr>
          <w:rFonts w:ascii="Arial" w:hAnsi="Arial" w:cs="Arial"/>
          <w:sz w:val="20"/>
          <w:szCs w:val="21"/>
        </w:rPr>
        <w:t xml:space="preserve"> het gebouw verlaten, eventueel nadat op verzoek van de bedrijfshulpverleners de deuren, ramen, kasten en lades zijn afgesloten</w:t>
      </w:r>
      <w:r w:rsidRPr="00B2099A">
        <w:rPr>
          <w:rFonts w:ascii="Arial" w:hAnsi="Arial" w:cs="Arial"/>
          <w:sz w:val="20"/>
          <w:szCs w:val="21"/>
        </w:rPr>
        <w:t xml:space="preserve"> van de ruimte waarin men zich op dat moment bevindt. Persoonlijke eigendommen als tassen worden achter gelaten om de ontruiming zo spoedig mogelijk te laten verlopen. Speciale zorg wordt besteed aan </w:t>
      </w:r>
      <w:r>
        <w:rPr>
          <w:rFonts w:ascii="Arial" w:hAnsi="Arial" w:cs="Arial"/>
          <w:sz w:val="20"/>
          <w:szCs w:val="21"/>
        </w:rPr>
        <w:t xml:space="preserve">minder </w:t>
      </w:r>
      <w:r w:rsidRPr="00B2099A">
        <w:rPr>
          <w:rFonts w:ascii="Arial" w:hAnsi="Arial" w:cs="Arial"/>
          <w:sz w:val="20"/>
          <w:szCs w:val="21"/>
        </w:rPr>
        <w:t>of niet zelfredzame personen zoals gehandicapten;</w:t>
      </w:r>
    </w:p>
    <w:p w14:paraId="0A61D476" w14:textId="77777777" w:rsidR="00ED1C39" w:rsidRPr="00B2099A" w:rsidRDefault="00ED1C39">
      <w:pPr>
        <w:rPr>
          <w:rFonts w:ascii="Arial" w:hAnsi="Arial" w:cs="Arial"/>
          <w:sz w:val="20"/>
          <w:szCs w:val="21"/>
        </w:rPr>
      </w:pPr>
    </w:p>
    <w:p w14:paraId="662067D7" w14:textId="77777777" w:rsidR="00ED1C39" w:rsidRPr="00B2099A" w:rsidRDefault="00ED1C39">
      <w:pPr>
        <w:ind w:firstLine="709"/>
        <w:rPr>
          <w:rFonts w:ascii="Arial" w:hAnsi="Arial" w:cs="Arial"/>
          <w:b/>
          <w:bCs/>
          <w:sz w:val="20"/>
          <w:szCs w:val="21"/>
        </w:rPr>
      </w:pPr>
      <w:r w:rsidRPr="00B2099A">
        <w:rPr>
          <w:rFonts w:ascii="Arial" w:hAnsi="Arial" w:cs="Arial"/>
          <w:b/>
          <w:bCs/>
          <w:sz w:val="20"/>
          <w:szCs w:val="21"/>
        </w:rPr>
        <w:t>men dient de aanwijzingen van de dienstdoende bedrijfshulpverleners op te volgen.</w:t>
      </w:r>
    </w:p>
    <w:p w14:paraId="043C8D0F" w14:textId="77777777" w:rsidR="00ED1C39" w:rsidRPr="00B2099A" w:rsidRDefault="00ED1C39">
      <w:pPr>
        <w:rPr>
          <w:rFonts w:ascii="Arial" w:hAnsi="Arial" w:cs="Arial"/>
          <w:sz w:val="20"/>
          <w:szCs w:val="21"/>
        </w:rPr>
      </w:pPr>
    </w:p>
    <w:p w14:paraId="21FC25C8" w14:textId="77777777" w:rsidR="00ED1C39" w:rsidRPr="00B2099A" w:rsidRDefault="00ED1C39" w:rsidP="002208B9">
      <w:pPr>
        <w:numPr>
          <w:ilvl w:val="0"/>
          <w:numId w:val="23"/>
        </w:numPr>
        <w:rPr>
          <w:rFonts w:ascii="Arial" w:hAnsi="Arial" w:cs="Arial"/>
          <w:sz w:val="20"/>
          <w:szCs w:val="21"/>
        </w:rPr>
      </w:pPr>
      <w:r>
        <w:rPr>
          <w:rFonts w:ascii="Arial" w:hAnsi="Arial" w:cs="Arial"/>
          <w:sz w:val="20"/>
          <w:szCs w:val="21"/>
        </w:rPr>
        <w:t>d</w:t>
      </w:r>
      <w:r w:rsidRPr="00B2099A">
        <w:rPr>
          <w:rFonts w:ascii="Arial" w:hAnsi="Arial" w:cs="Arial"/>
          <w:sz w:val="20"/>
          <w:szCs w:val="21"/>
        </w:rPr>
        <w:t>e bedrijfshulpverleners controleren alle ruimten in het gebouw, dus ook de toiletten, om er zeker van te zijn dat er zich geen achterblijvers in het gebouw bevinden;</w:t>
      </w:r>
    </w:p>
    <w:p w14:paraId="61423F5F" w14:textId="77777777" w:rsidR="00ED1C39" w:rsidRPr="00B2099A" w:rsidRDefault="00ED1C39">
      <w:pPr>
        <w:rPr>
          <w:rFonts w:ascii="Arial" w:hAnsi="Arial" w:cs="Arial"/>
          <w:sz w:val="20"/>
          <w:szCs w:val="21"/>
        </w:rPr>
      </w:pPr>
    </w:p>
    <w:p w14:paraId="458617EC" w14:textId="77777777" w:rsidR="00ED1C39" w:rsidRPr="00B2099A" w:rsidRDefault="00ED1C39" w:rsidP="002208B9">
      <w:pPr>
        <w:numPr>
          <w:ilvl w:val="0"/>
          <w:numId w:val="23"/>
        </w:numPr>
        <w:rPr>
          <w:rFonts w:ascii="Arial" w:hAnsi="Arial" w:cs="Arial"/>
          <w:sz w:val="20"/>
          <w:szCs w:val="21"/>
        </w:rPr>
      </w:pPr>
      <w:r w:rsidRPr="00B2099A">
        <w:rPr>
          <w:rFonts w:ascii="Arial" w:hAnsi="Arial" w:cs="Arial"/>
          <w:sz w:val="20"/>
          <w:szCs w:val="21"/>
        </w:rPr>
        <w:t>een ieder dient zich naar de verzamelplaats te begeven. Daar volgen nadere instructies, afhankelijk van de dan te nemen besluiten;</w:t>
      </w:r>
    </w:p>
    <w:p w14:paraId="44508E9A" w14:textId="77777777" w:rsidR="00ED1C39" w:rsidRPr="00B2099A" w:rsidRDefault="00ED1C39">
      <w:pPr>
        <w:rPr>
          <w:rFonts w:ascii="Arial" w:hAnsi="Arial" w:cs="Arial"/>
          <w:sz w:val="20"/>
          <w:szCs w:val="21"/>
        </w:rPr>
      </w:pPr>
    </w:p>
    <w:p w14:paraId="617B89ED" w14:textId="24094475" w:rsidR="00ED1C39" w:rsidRPr="00B2099A" w:rsidRDefault="00ED1C39" w:rsidP="001336CA">
      <w:pPr>
        <w:ind w:left="709"/>
        <w:rPr>
          <w:rFonts w:ascii="Arial" w:hAnsi="Arial" w:cs="Arial"/>
          <w:b/>
          <w:sz w:val="20"/>
          <w:szCs w:val="21"/>
        </w:rPr>
      </w:pPr>
      <w:r w:rsidRPr="00B2099A">
        <w:rPr>
          <w:rFonts w:ascii="Arial" w:hAnsi="Arial" w:cs="Arial"/>
          <w:b/>
          <w:sz w:val="20"/>
          <w:szCs w:val="21"/>
        </w:rPr>
        <w:t>de verzamelplaats voor de a</w:t>
      </w:r>
      <w:r>
        <w:rPr>
          <w:rFonts w:ascii="Arial" w:hAnsi="Arial" w:cs="Arial"/>
          <w:b/>
          <w:sz w:val="20"/>
          <w:szCs w:val="21"/>
        </w:rPr>
        <w:t>lgehele ontruiming bevindt zich</w:t>
      </w:r>
      <w:r w:rsidRPr="00B2099A">
        <w:rPr>
          <w:rFonts w:ascii="Arial" w:hAnsi="Arial" w:cs="Arial"/>
          <w:b/>
          <w:sz w:val="20"/>
          <w:szCs w:val="21"/>
        </w:rPr>
        <w:t>;</w:t>
      </w:r>
      <w:r>
        <w:rPr>
          <w:rFonts w:ascii="Arial" w:hAnsi="Arial" w:cs="Arial"/>
          <w:b/>
          <w:sz w:val="20"/>
          <w:szCs w:val="21"/>
        </w:rPr>
        <w:t xml:space="preserve"> </w:t>
      </w:r>
      <w:r w:rsidRPr="00E93730">
        <w:rPr>
          <w:rFonts w:ascii="Arial" w:hAnsi="Arial" w:cs="Arial"/>
          <w:noProof/>
          <w:sz w:val="20"/>
          <w:szCs w:val="27"/>
        </w:rPr>
        <w:t>Voor de school</w:t>
      </w:r>
      <w:r w:rsidR="0039535A">
        <w:rPr>
          <w:rFonts w:ascii="Arial" w:hAnsi="Arial" w:cs="Arial"/>
          <w:noProof/>
          <w:sz w:val="20"/>
          <w:szCs w:val="27"/>
        </w:rPr>
        <w:t xml:space="preserve"> op het grasveld</w:t>
      </w:r>
    </w:p>
    <w:p w14:paraId="5B673D16" w14:textId="77777777" w:rsidR="00ED1C39" w:rsidRPr="00B2099A" w:rsidRDefault="00ED1C39">
      <w:pPr>
        <w:rPr>
          <w:rFonts w:ascii="Arial" w:hAnsi="Arial" w:cs="Arial"/>
          <w:color w:val="FF0000"/>
          <w:sz w:val="20"/>
          <w:szCs w:val="21"/>
        </w:rPr>
      </w:pPr>
    </w:p>
    <w:p w14:paraId="229F55BA" w14:textId="77777777" w:rsidR="00ED1C39" w:rsidRPr="00B2099A" w:rsidRDefault="00ED1C39" w:rsidP="002208B9">
      <w:pPr>
        <w:numPr>
          <w:ilvl w:val="0"/>
          <w:numId w:val="23"/>
        </w:numPr>
        <w:autoSpaceDE w:val="0"/>
        <w:autoSpaceDN w:val="0"/>
        <w:adjustRightInd w:val="0"/>
        <w:rPr>
          <w:rFonts w:ascii="Arial" w:hAnsi="Arial" w:cs="Arial"/>
          <w:sz w:val="20"/>
          <w:szCs w:val="19"/>
        </w:rPr>
      </w:pPr>
      <w:r w:rsidRPr="00B2099A">
        <w:rPr>
          <w:rFonts w:ascii="Arial" w:hAnsi="Arial" w:cs="Arial"/>
          <w:sz w:val="20"/>
          <w:szCs w:val="19"/>
        </w:rPr>
        <w:t xml:space="preserve">op de verzamelplaats wordt aan de hand van de aanwezigheidsadministratie </w:t>
      </w:r>
      <w:proofErr w:type="spellStart"/>
      <w:r w:rsidRPr="00B2099A">
        <w:rPr>
          <w:rFonts w:ascii="Arial" w:hAnsi="Arial" w:cs="Arial"/>
          <w:sz w:val="20"/>
          <w:szCs w:val="19"/>
        </w:rPr>
        <w:t>appèl</w:t>
      </w:r>
      <w:proofErr w:type="spellEnd"/>
      <w:r w:rsidRPr="00B2099A">
        <w:rPr>
          <w:rFonts w:ascii="Arial" w:hAnsi="Arial" w:cs="Arial"/>
          <w:sz w:val="20"/>
          <w:szCs w:val="19"/>
        </w:rPr>
        <w:t xml:space="preserve"> gehouden door </w:t>
      </w:r>
      <w:r w:rsidRPr="00E93730">
        <w:rPr>
          <w:rFonts w:ascii="Arial" w:hAnsi="Arial" w:cs="Arial"/>
          <w:noProof/>
          <w:sz w:val="20"/>
          <w:szCs w:val="27"/>
        </w:rPr>
        <w:t>Leerkrachten</w:t>
      </w:r>
      <w:r w:rsidRPr="00B2099A">
        <w:rPr>
          <w:rFonts w:ascii="Arial" w:hAnsi="Arial" w:cs="Arial"/>
          <w:sz w:val="20"/>
          <w:szCs w:val="19"/>
          <w:highlight w:val="lightGray"/>
        </w:rPr>
        <w:t xml:space="preserve"> </w:t>
      </w:r>
      <w:r w:rsidRPr="00B2099A">
        <w:rPr>
          <w:rFonts w:ascii="Arial" w:hAnsi="Arial" w:cs="Arial"/>
          <w:bCs/>
          <w:sz w:val="20"/>
          <w:szCs w:val="20"/>
        </w:rPr>
        <w:t xml:space="preserve"> of diens vervanger </w:t>
      </w:r>
      <w:r w:rsidRPr="00E93730">
        <w:rPr>
          <w:rFonts w:ascii="Arial" w:hAnsi="Arial" w:cs="Arial"/>
          <w:noProof/>
          <w:sz w:val="20"/>
          <w:szCs w:val="27"/>
        </w:rPr>
        <w:t>Invalleerkracht</w:t>
      </w:r>
      <w:r w:rsidRPr="00B2099A">
        <w:rPr>
          <w:rFonts w:ascii="Arial" w:hAnsi="Arial" w:cs="Arial"/>
          <w:sz w:val="20"/>
          <w:szCs w:val="19"/>
        </w:rPr>
        <w:t>. Vermissing van personen wordt direct doorgegeven aan het Hoofd BHV</w:t>
      </w:r>
      <w:r>
        <w:rPr>
          <w:rFonts w:ascii="Arial" w:hAnsi="Arial" w:cs="Arial"/>
          <w:sz w:val="20"/>
          <w:szCs w:val="19"/>
        </w:rPr>
        <w:t>.</w:t>
      </w:r>
    </w:p>
    <w:p w14:paraId="55A88727" w14:textId="77777777" w:rsidR="00ED1C39" w:rsidRPr="00B2099A" w:rsidRDefault="00ED1C39">
      <w:pPr>
        <w:rPr>
          <w:rFonts w:ascii="Arial" w:hAnsi="Arial" w:cs="Arial"/>
          <w:b/>
          <w:bCs/>
          <w:sz w:val="20"/>
          <w:szCs w:val="21"/>
        </w:rPr>
      </w:pPr>
    </w:p>
    <w:p w14:paraId="3D55C10E" w14:textId="77777777" w:rsidR="00ED1C39" w:rsidRDefault="00ED1C39" w:rsidP="00366BF1">
      <w:pPr>
        <w:rPr>
          <w:color w:val="000000"/>
        </w:rPr>
      </w:pPr>
      <w:r>
        <w:rPr>
          <w:rFonts w:ascii="Arial" w:hAnsi="Arial" w:cs="Arial"/>
          <w:b/>
          <w:bCs/>
          <w:color w:val="000000"/>
          <w:sz w:val="20"/>
          <w:szCs w:val="20"/>
        </w:rPr>
        <w:t xml:space="preserve">6.3       Gedeeltelijke ontruiming </w:t>
      </w:r>
    </w:p>
    <w:p w14:paraId="1DDC006B" w14:textId="77777777" w:rsidR="00ED1C39" w:rsidRDefault="00ED1C39" w:rsidP="00366BF1">
      <w:pPr>
        <w:rPr>
          <w:color w:val="000000"/>
        </w:rPr>
      </w:pPr>
      <w:r>
        <w:rPr>
          <w:rFonts w:ascii="Arial" w:hAnsi="Arial" w:cs="Arial"/>
          <w:color w:val="000000"/>
          <w:sz w:val="20"/>
          <w:szCs w:val="20"/>
        </w:rPr>
        <w:t xml:space="preserve">De gedeeltelijke ontruiming is de ontruiming die plaats vindt in het directe gebied rondom het incident en alleen van toepassing indien er geen noodzaak is om verder te ontruimen dan één of meerdere brand en/of rookcompartimenten. </w:t>
      </w:r>
    </w:p>
    <w:p w14:paraId="1C08C38B" w14:textId="77777777" w:rsidR="00ED1C39" w:rsidRDefault="00ED1C39" w:rsidP="00366BF1">
      <w:pPr>
        <w:rPr>
          <w:color w:val="000000"/>
        </w:rPr>
      </w:pPr>
      <w:r>
        <w:rPr>
          <w:rFonts w:ascii="Arial" w:hAnsi="Arial" w:cs="Arial"/>
          <w:color w:val="000000"/>
          <w:sz w:val="20"/>
          <w:szCs w:val="20"/>
        </w:rPr>
        <w:t>Het is van zeer groot belang dat na de ontruiming van de ruimte waarin het incident plaatsvindt (indien mogelijk) de ruimte er tegenover en daarna de ruimten ernaast ontruimd worden. Dit compartiment zal dan bewaakt moeten worden om te voorkomen dat het compartiment weer betreden wordt. De brandweer zal bepalen wanneer men weer veilig naar binnen kan.</w:t>
      </w:r>
    </w:p>
    <w:p w14:paraId="17426797" w14:textId="77777777" w:rsidR="00ED1C39" w:rsidRDefault="00ED1C39" w:rsidP="00366BF1">
      <w:pPr>
        <w:rPr>
          <w:rFonts w:ascii="Arial" w:hAnsi="Arial" w:cs="Arial"/>
          <w:i/>
          <w:iCs/>
          <w:color w:val="000000"/>
          <w:sz w:val="20"/>
          <w:szCs w:val="20"/>
        </w:rPr>
      </w:pPr>
      <w:r>
        <w:rPr>
          <w:rFonts w:ascii="Arial" w:hAnsi="Arial" w:cs="Arial"/>
          <w:i/>
          <w:iCs/>
          <w:color w:val="000000"/>
          <w:sz w:val="20"/>
          <w:szCs w:val="20"/>
        </w:rPr>
        <w:t>  </w:t>
      </w:r>
    </w:p>
    <w:p w14:paraId="698CD941" w14:textId="77777777" w:rsidR="00ED1C39" w:rsidRDefault="00ED1C39" w:rsidP="00366BF1">
      <w:pPr>
        <w:rPr>
          <w:color w:val="000000"/>
        </w:rPr>
      </w:pPr>
      <w:r>
        <w:rPr>
          <w:rFonts w:ascii="Arial" w:hAnsi="Arial" w:cs="Arial"/>
          <w:i/>
          <w:iCs/>
          <w:color w:val="000000"/>
          <w:sz w:val="20"/>
          <w:szCs w:val="20"/>
        </w:rPr>
        <w:t xml:space="preserve">Verzamelplaats bij gedeeltelijk ontruimen: </w:t>
      </w:r>
      <w:r w:rsidRPr="00E93730">
        <w:rPr>
          <w:rFonts w:ascii="Arial" w:hAnsi="Arial" w:cs="Arial"/>
          <w:noProof/>
          <w:sz w:val="20"/>
          <w:szCs w:val="27"/>
        </w:rPr>
        <w:t>We ontruimen alleen de gehele school</w:t>
      </w:r>
    </w:p>
    <w:p w14:paraId="5B7784CD" w14:textId="77777777" w:rsidR="00ED1C39" w:rsidRDefault="00ED1C39" w:rsidP="00366BF1">
      <w:pPr>
        <w:rPr>
          <w:color w:val="000000"/>
        </w:rPr>
      </w:pPr>
      <w:r>
        <w:rPr>
          <w:rFonts w:ascii="Arial" w:hAnsi="Arial" w:cs="Arial"/>
          <w:color w:val="000000"/>
          <w:sz w:val="20"/>
          <w:szCs w:val="20"/>
        </w:rPr>
        <w:t xml:space="preserve">Bij een gedeeltelijke ontruiming worden de aanwezigen naar een verzamelplaats verwezen, dit kan een ruimte zijn in het gebouw die groot genoeg is (bijv. de kantine, vergaderzaal) maar dat kan ook de verzamelplaats buiten zijn. </w:t>
      </w:r>
    </w:p>
    <w:p w14:paraId="132EA5C9" w14:textId="77777777" w:rsidR="00ED1C39" w:rsidRPr="00B2099A" w:rsidRDefault="00ED1C39">
      <w:pPr>
        <w:rPr>
          <w:rFonts w:ascii="Arial" w:hAnsi="Arial" w:cs="Arial"/>
          <w:sz w:val="21"/>
          <w:szCs w:val="21"/>
        </w:rPr>
      </w:pPr>
    </w:p>
    <w:p w14:paraId="7F9AC66A" w14:textId="77777777" w:rsidR="00ED1C39" w:rsidRPr="00B2099A" w:rsidRDefault="00ED1C39" w:rsidP="006D084B">
      <w:pPr>
        <w:rPr>
          <w:rFonts w:ascii="Arial" w:hAnsi="Arial" w:cs="Arial"/>
          <w:b/>
          <w:bCs/>
          <w:sz w:val="20"/>
          <w:szCs w:val="21"/>
        </w:rPr>
      </w:pPr>
      <w:r>
        <w:rPr>
          <w:rFonts w:ascii="Arial" w:hAnsi="Arial" w:cs="Arial"/>
          <w:b/>
          <w:bCs/>
          <w:sz w:val="20"/>
          <w:szCs w:val="21"/>
        </w:rPr>
        <w:br w:type="page"/>
      </w:r>
      <w:r w:rsidRPr="00B2099A">
        <w:rPr>
          <w:rFonts w:ascii="Arial" w:hAnsi="Arial" w:cs="Arial"/>
          <w:b/>
          <w:bCs/>
          <w:sz w:val="20"/>
          <w:szCs w:val="21"/>
        </w:rPr>
        <w:lastRenderedPageBreak/>
        <w:t>6.4</w:t>
      </w:r>
      <w:r w:rsidRPr="00B2099A">
        <w:rPr>
          <w:rFonts w:ascii="Arial" w:hAnsi="Arial" w:cs="Arial"/>
          <w:b/>
          <w:bCs/>
          <w:sz w:val="20"/>
          <w:szCs w:val="21"/>
        </w:rPr>
        <w:tab/>
        <w:t>Ontruiming met betrekking tot gewonden</w:t>
      </w:r>
    </w:p>
    <w:p w14:paraId="6FBACBC3" w14:textId="77777777" w:rsidR="00ED1C39" w:rsidRPr="00B2099A" w:rsidRDefault="00ED1C39">
      <w:pPr>
        <w:tabs>
          <w:tab w:val="left" w:pos="1110"/>
        </w:tabs>
        <w:rPr>
          <w:rFonts w:ascii="Arial" w:hAnsi="Arial" w:cs="Arial"/>
          <w:sz w:val="20"/>
          <w:szCs w:val="21"/>
        </w:rPr>
      </w:pPr>
      <w:r w:rsidRPr="00B2099A">
        <w:rPr>
          <w:rFonts w:ascii="Arial" w:hAnsi="Arial" w:cs="Arial"/>
          <w:sz w:val="20"/>
          <w:szCs w:val="21"/>
        </w:rPr>
        <w:t xml:space="preserve">Bij een ontruiming naar aanleiding van een calamiteit kan men ook slachtoffers aantreffen. Bij </w:t>
      </w:r>
      <w:r w:rsidRPr="00B2099A">
        <w:rPr>
          <w:rFonts w:ascii="Arial" w:hAnsi="Arial" w:cs="Arial"/>
          <w:sz w:val="20"/>
          <w:szCs w:val="21"/>
          <w:u w:val="single"/>
        </w:rPr>
        <w:t>direct levensgevaar</w:t>
      </w:r>
      <w:r w:rsidRPr="00B2099A">
        <w:rPr>
          <w:rFonts w:ascii="Arial" w:hAnsi="Arial" w:cs="Arial"/>
          <w:sz w:val="20"/>
          <w:szCs w:val="21"/>
        </w:rPr>
        <w:t xml:space="preserve"> dient er ondanks het letsel van de persoon of personen eerst ontruimd te worden. </w:t>
      </w:r>
      <w:smartTag w:uri="urn:schemas-microsoft-com:office:smarttags" w:element="PersonName">
        <w:r w:rsidRPr="00B2099A">
          <w:rPr>
            <w:rFonts w:ascii="Arial" w:hAnsi="Arial" w:cs="Arial"/>
            <w:sz w:val="20"/>
            <w:szCs w:val="21"/>
          </w:rPr>
          <w:t>BHV</w:t>
        </w:r>
      </w:smartTag>
      <w:r w:rsidRPr="00B2099A">
        <w:rPr>
          <w:rFonts w:ascii="Arial" w:hAnsi="Arial" w:cs="Arial"/>
          <w:sz w:val="20"/>
          <w:szCs w:val="21"/>
        </w:rPr>
        <w:t>-</w:t>
      </w:r>
      <w:proofErr w:type="spellStart"/>
      <w:r w:rsidRPr="00B2099A">
        <w:rPr>
          <w:rFonts w:ascii="Arial" w:hAnsi="Arial" w:cs="Arial"/>
          <w:sz w:val="20"/>
          <w:szCs w:val="21"/>
        </w:rPr>
        <w:t>ers</w:t>
      </w:r>
      <w:proofErr w:type="spellEnd"/>
      <w:r w:rsidRPr="00B2099A">
        <w:rPr>
          <w:rFonts w:ascii="Arial" w:hAnsi="Arial" w:cs="Arial"/>
          <w:sz w:val="20"/>
          <w:szCs w:val="21"/>
        </w:rPr>
        <w:t xml:space="preserve"> dienen indien nodig gezamenlijk de slachtoffers naar buiten te begeleiden. Indien de slachtoffers in veiligheid zijn gesteld, dient men direct Eerste Levensreddende Handelingen te verrichten in afwachting van de hulpdiensten. Achter gebleven slachtoffers dienen te worden gemeld bij het Hoofd </w:t>
      </w:r>
      <w:smartTag w:uri="urn:schemas-microsoft-com:office:smarttags" w:element="PersonName">
        <w:r w:rsidRPr="00B2099A">
          <w:rPr>
            <w:rFonts w:ascii="Arial" w:hAnsi="Arial" w:cs="Arial"/>
            <w:sz w:val="20"/>
            <w:szCs w:val="21"/>
          </w:rPr>
          <w:t>BHV</w:t>
        </w:r>
      </w:smartTag>
      <w:r w:rsidRPr="00B2099A">
        <w:rPr>
          <w:rFonts w:ascii="Arial" w:hAnsi="Arial" w:cs="Arial"/>
          <w:sz w:val="20"/>
          <w:szCs w:val="21"/>
        </w:rPr>
        <w:t>.</w:t>
      </w:r>
    </w:p>
    <w:p w14:paraId="6C27F066" w14:textId="77777777" w:rsidR="00ED1C39" w:rsidRPr="00B2099A" w:rsidRDefault="00ED1C39">
      <w:pPr>
        <w:tabs>
          <w:tab w:val="left" w:pos="1110"/>
        </w:tabs>
        <w:rPr>
          <w:rFonts w:ascii="Arial" w:hAnsi="Arial" w:cs="Arial"/>
          <w:b/>
          <w:bCs/>
          <w:sz w:val="20"/>
          <w:szCs w:val="21"/>
        </w:rPr>
      </w:pPr>
    </w:p>
    <w:p w14:paraId="533E5CEF" w14:textId="77777777" w:rsidR="00ED1C39" w:rsidRPr="00B2099A" w:rsidRDefault="00ED1C39">
      <w:pPr>
        <w:pStyle w:val="Plattetekst3"/>
        <w:tabs>
          <w:tab w:val="left" w:pos="1110"/>
        </w:tabs>
        <w:rPr>
          <w:sz w:val="20"/>
          <w:szCs w:val="21"/>
        </w:rPr>
      </w:pPr>
      <w:r w:rsidRPr="00B2099A">
        <w:rPr>
          <w:sz w:val="20"/>
        </w:rPr>
        <w:t xml:space="preserve">De bedrijfshulpverleners controleren alle ruimten in het gebouw, dus ook de toiletten, om zich ervan te vergewissen dat zich geen achterblijvers in het gebouw bevinden. Speciale zorg wordt besteed aan </w:t>
      </w:r>
      <w:r>
        <w:rPr>
          <w:sz w:val="20"/>
        </w:rPr>
        <w:t>minder</w:t>
      </w:r>
      <w:r w:rsidRPr="00B2099A">
        <w:rPr>
          <w:sz w:val="20"/>
        </w:rPr>
        <w:t xml:space="preserve">- of niet zelfredzame personen zoals gehandicapten. </w:t>
      </w:r>
      <w:r w:rsidRPr="00B2099A">
        <w:rPr>
          <w:sz w:val="20"/>
          <w:szCs w:val="21"/>
        </w:rPr>
        <w:t>Een ieder dient zich naar de verzamelplaats te begeven. Daar volgen nadere instructies, afhankelijk van de dan te nemen besluiten.</w:t>
      </w:r>
    </w:p>
    <w:p w14:paraId="1A801B9C" w14:textId="77777777" w:rsidR="00ED1C39" w:rsidRPr="00B2099A" w:rsidRDefault="00ED1C39">
      <w:pPr>
        <w:pStyle w:val="Plattetekst3"/>
        <w:tabs>
          <w:tab w:val="left" w:pos="1110"/>
        </w:tabs>
        <w:rPr>
          <w:sz w:val="20"/>
          <w:szCs w:val="21"/>
        </w:rPr>
      </w:pPr>
    </w:p>
    <w:p w14:paraId="3FB000E5" w14:textId="77777777" w:rsidR="00ED1C39" w:rsidRDefault="00ED1C39" w:rsidP="003758B1">
      <w:pPr>
        <w:tabs>
          <w:tab w:val="left" w:pos="720"/>
        </w:tabs>
        <w:rPr>
          <w:rFonts w:ascii="Arial" w:hAnsi="Arial" w:cs="Arial"/>
          <w:b/>
          <w:bCs/>
          <w:sz w:val="20"/>
          <w:szCs w:val="21"/>
        </w:rPr>
      </w:pPr>
      <w:r>
        <w:rPr>
          <w:rFonts w:ascii="Arial" w:hAnsi="Arial" w:cs="Arial"/>
          <w:b/>
          <w:bCs/>
          <w:sz w:val="20"/>
          <w:szCs w:val="21"/>
        </w:rPr>
        <w:t>6.5</w:t>
      </w:r>
      <w:r>
        <w:rPr>
          <w:rFonts w:ascii="Arial" w:hAnsi="Arial" w:cs="Arial"/>
          <w:b/>
          <w:bCs/>
          <w:sz w:val="20"/>
          <w:szCs w:val="21"/>
        </w:rPr>
        <w:tab/>
        <w:t>Ontruiming in geval van een bommelding</w:t>
      </w:r>
    </w:p>
    <w:p w14:paraId="5E1F2722" w14:textId="77777777" w:rsidR="00ED1C39" w:rsidRDefault="00ED1C39" w:rsidP="003758B1">
      <w:pPr>
        <w:tabs>
          <w:tab w:val="left" w:pos="720"/>
        </w:tabs>
        <w:rPr>
          <w:rFonts w:ascii="Arial" w:hAnsi="Arial" w:cs="Arial"/>
          <w:sz w:val="20"/>
          <w:szCs w:val="21"/>
        </w:rPr>
      </w:pPr>
      <w:r>
        <w:rPr>
          <w:rFonts w:ascii="Arial" w:hAnsi="Arial" w:cs="Arial"/>
          <w:sz w:val="20"/>
          <w:szCs w:val="21"/>
        </w:rPr>
        <w:t xml:space="preserve">Bij een ontruiming i.v.m. een bommelding moet een ieder op aanwijzing van de bedrijfshulpverleners het pand verlaten, eventueel nadat op verzoek van de bedrijfshulpverleners de deuren en ramen van de ruimte waarin men zich op dat moment bevindt, </w:t>
      </w:r>
      <w:r>
        <w:rPr>
          <w:rFonts w:ascii="Arial" w:hAnsi="Arial" w:cs="Arial"/>
          <w:sz w:val="20"/>
          <w:szCs w:val="21"/>
          <w:u w:val="single"/>
        </w:rPr>
        <w:t>geopend</w:t>
      </w:r>
      <w:r>
        <w:rPr>
          <w:rFonts w:ascii="Arial" w:hAnsi="Arial" w:cs="Arial"/>
          <w:sz w:val="20"/>
          <w:szCs w:val="21"/>
        </w:rPr>
        <w:t xml:space="preserve"> zijn. </w:t>
      </w:r>
    </w:p>
    <w:p w14:paraId="6C2D2A4D" w14:textId="77777777" w:rsidR="00ED1C39" w:rsidRDefault="00ED1C39" w:rsidP="003758B1">
      <w:pPr>
        <w:tabs>
          <w:tab w:val="left" w:pos="720"/>
        </w:tabs>
        <w:rPr>
          <w:rFonts w:ascii="Arial" w:hAnsi="Arial" w:cs="Arial"/>
          <w:sz w:val="20"/>
          <w:szCs w:val="21"/>
        </w:rPr>
      </w:pPr>
    </w:p>
    <w:p w14:paraId="1BBCBBD8" w14:textId="77777777" w:rsidR="00ED1C39" w:rsidRPr="00343E89" w:rsidRDefault="00ED1C39" w:rsidP="003758B1">
      <w:pPr>
        <w:tabs>
          <w:tab w:val="left" w:pos="1110"/>
        </w:tabs>
        <w:rPr>
          <w:rFonts w:ascii="Arial" w:hAnsi="Arial" w:cs="Arial"/>
          <w:b/>
          <w:sz w:val="20"/>
          <w:szCs w:val="21"/>
        </w:rPr>
      </w:pPr>
      <w:r w:rsidRPr="00343E89">
        <w:rPr>
          <w:rFonts w:ascii="Arial" w:hAnsi="Arial" w:cs="Arial"/>
          <w:b/>
          <w:sz w:val="20"/>
          <w:szCs w:val="21"/>
        </w:rPr>
        <w:t xml:space="preserve">Persoonlijke eigendommen worden meegenomen om de latere zoekactie </w:t>
      </w:r>
      <w:r>
        <w:rPr>
          <w:rFonts w:ascii="Arial" w:hAnsi="Arial" w:cs="Arial"/>
          <w:b/>
          <w:sz w:val="20"/>
          <w:szCs w:val="21"/>
        </w:rPr>
        <w:t xml:space="preserve">naar het explosief </w:t>
      </w:r>
      <w:r w:rsidRPr="00343E89">
        <w:rPr>
          <w:rFonts w:ascii="Arial" w:hAnsi="Arial" w:cs="Arial"/>
          <w:b/>
          <w:sz w:val="20"/>
          <w:szCs w:val="21"/>
        </w:rPr>
        <w:t>zo spoedig mogelijk te laten verlopen.</w:t>
      </w:r>
    </w:p>
    <w:p w14:paraId="327F084A" w14:textId="77777777" w:rsidR="00ED1C39" w:rsidRDefault="00ED1C39" w:rsidP="003758B1">
      <w:pPr>
        <w:tabs>
          <w:tab w:val="left" w:pos="1110"/>
        </w:tabs>
        <w:rPr>
          <w:rFonts w:ascii="Arial" w:hAnsi="Arial" w:cs="Arial"/>
          <w:sz w:val="20"/>
          <w:szCs w:val="21"/>
        </w:rPr>
      </w:pPr>
      <w:r>
        <w:rPr>
          <w:rFonts w:ascii="Arial" w:hAnsi="Arial" w:cs="Arial"/>
          <w:sz w:val="20"/>
          <w:szCs w:val="21"/>
        </w:rPr>
        <w:t xml:space="preserve"> </w:t>
      </w:r>
    </w:p>
    <w:p w14:paraId="4E6DC8E9" w14:textId="77777777" w:rsidR="00ED1C39" w:rsidRPr="003758B1" w:rsidRDefault="00ED1C39" w:rsidP="003758B1">
      <w:pPr>
        <w:pStyle w:val="Plattetekst3"/>
        <w:tabs>
          <w:tab w:val="left" w:pos="1110"/>
        </w:tabs>
        <w:rPr>
          <w:sz w:val="20"/>
          <w:szCs w:val="21"/>
        </w:rPr>
      </w:pPr>
      <w:r>
        <w:rPr>
          <w:sz w:val="20"/>
        </w:rPr>
        <w:t xml:space="preserve">De bedrijfshulpverleners controleren alle ruimten in het gebouw om zich ervan te vergewissen dat zich geen achterblijvers in het gebouw bevinden. Speciale zorg wordt besteed aan </w:t>
      </w:r>
      <w:r w:rsidRPr="003758B1">
        <w:rPr>
          <w:sz w:val="20"/>
        </w:rPr>
        <w:t xml:space="preserve">minder- of niet zelfredzame personen. </w:t>
      </w:r>
      <w:r w:rsidRPr="003758B1">
        <w:rPr>
          <w:sz w:val="20"/>
          <w:szCs w:val="21"/>
        </w:rPr>
        <w:t>Een ieder dient zich naar de verzamelplaats te begeven. Daar volgen nadere instructies, afhankelijk van de dan te nemen besluiten. De personen die zich melden op de verzamelplaats zullen doorverwezen worden naar een verderop gelegen verzamelplaats vanwege het explosiegevaar.</w:t>
      </w:r>
    </w:p>
    <w:p w14:paraId="64C17E2A" w14:textId="77777777" w:rsidR="00ED1C39" w:rsidRDefault="00ED1C39" w:rsidP="003758B1">
      <w:pPr>
        <w:tabs>
          <w:tab w:val="left" w:pos="720"/>
        </w:tabs>
        <w:rPr>
          <w:rFonts w:ascii="Arial" w:hAnsi="Arial" w:cs="Arial"/>
          <w:sz w:val="21"/>
          <w:szCs w:val="21"/>
        </w:rPr>
      </w:pPr>
    </w:p>
    <w:p w14:paraId="6E120432" w14:textId="77777777" w:rsidR="00ED1C39" w:rsidRDefault="00ED1C39" w:rsidP="003758B1">
      <w:pPr>
        <w:pStyle w:val="Plattetekst3"/>
        <w:tabs>
          <w:tab w:val="left" w:pos="720"/>
        </w:tabs>
        <w:rPr>
          <w:b/>
          <w:bCs/>
          <w:sz w:val="20"/>
          <w:szCs w:val="21"/>
        </w:rPr>
      </w:pPr>
      <w:r>
        <w:rPr>
          <w:b/>
          <w:bCs/>
          <w:sz w:val="20"/>
          <w:szCs w:val="21"/>
        </w:rPr>
        <w:t>6.6</w:t>
      </w:r>
      <w:r>
        <w:rPr>
          <w:b/>
          <w:bCs/>
          <w:sz w:val="20"/>
          <w:szCs w:val="21"/>
        </w:rPr>
        <w:tab/>
        <w:t>Ontruiming in geval van agressie</w:t>
      </w:r>
    </w:p>
    <w:p w14:paraId="4437E46E" w14:textId="77777777" w:rsidR="00ED1C39" w:rsidRPr="00B52C4B" w:rsidRDefault="00ED1C39" w:rsidP="003758B1">
      <w:pPr>
        <w:pStyle w:val="Plattetekst3"/>
        <w:tabs>
          <w:tab w:val="left" w:pos="1110"/>
        </w:tabs>
        <w:rPr>
          <w:color w:val="FF0000"/>
          <w:sz w:val="20"/>
          <w:szCs w:val="21"/>
        </w:rPr>
      </w:pPr>
      <w:r>
        <w:rPr>
          <w:sz w:val="20"/>
          <w:szCs w:val="21"/>
        </w:rPr>
        <w:t xml:space="preserve">Uit de hand lopende agressie kan ook reden zijn tot het ontruimen van het  gebouw zoals bij een overval, gijzeling of bedreiging door middel van wapens of excessief geweld. Hierbij is het belangrijk dat er geen luid alarm wordt afgegeven, hierdoor kan de situatie verergeren. De </w:t>
      </w:r>
      <w:smartTag w:uri="urn:schemas-microsoft-com:office:smarttags" w:element="PersonName">
        <w:r>
          <w:rPr>
            <w:sz w:val="20"/>
            <w:szCs w:val="21"/>
          </w:rPr>
          <w:t>BHV</w:t>
        </w:r>
      </w:smartTag>
      <w:r>
        <w:rPr>
          <w:sz w:val="20"/>
          <w:szCs w:val="21"/>
        </w:rPr>
        <w:t>-organisatie zal telefonisch contact opnemen met de politie om een plan te maken voor het ontruimen van het gebouw.</w:t>
      </w:r>
    </w:p>
    <w:p w14:paraId="2F4329F3" w14:textId="77777777" w:rsidR="00ED1C39" w:rsidRDefault="00ED1C39" w:rsidP="003758B1">
      <w:pPr>
        <w:pStyle w:val="Plattetekst3"/>
        <w:tabs>
          <w:tab w:val="left" w:pos="1110"/>
        </w:tabs>
        <w:rPr>
          <w:sz w:val="20"/>
          <w:szCs w:val="21"/>
        </w:rPr>
      </w:pPr>
      <w:r>
        <w:rPr>
          <w:sz w:val="20"/>
          <w:szCs w:val="21"/>
        </w:rPr>
        <w:t>In deze organisatie maakt men geen gebruik van een stil alarm met doormelding naar de politie.</w:t>
      </w:r>
    </w:p>
    <w:p w14:paraId="3EAD2EE3" w14:textId="77777777" w:rsidR="00ED1C39" w:rsidRPr="005D2083" w:rsidRDefault="00ED1C39" w:rsidP="005D2083">
      <w:pPr>
        <w:pStyle w:val="Kop1"/>
        <w:numPr>
          <w:ilvl w:val="0"/>
          <w:numId w:val="41"/>
        </w:numPr>
        <w:ind w:left="567" w:hanging="567"/>
      </w:pPr>
      <w:r w:rsidRPr="00B2099A">
        <w:rPr>
          <w:rFonts w:ascii="Arial" w:hAnsi="Arial" w:cs="Arial"/>
          <w:sz w:val="21"/>
          <w:szCs w:val="21"/>
        </w:rPr>
        <w:br w:type="page"/>
      </w:r>
      <w:r>
        <w:lastRenderedPageBreak/>
        <w:t>Ta</w:t>
      </w:r>
      <w:r w:rsidRPr="005D2083">
        <w:t>ken bij een ontruiming of een ontruimingsalarm</w:t>
      </w:r>
    </w:p>
    <w:p w14:paraId="14EC8B9D" w14:textId="77777777" w:rsidR="00ED1C39" w:rsidRPr="00B2099A" w:rsidRDefault="00ED1C39">
      <w:pPr>
        <w:tabs>
          <w:tab w:val="left" w:pos="1110"/>
        </w:tabs>
        <w:rPr>
          <w:rFonts w:ascii="Arial" w:hAnsi="Arial" w:cs="Arial"/>
          <w:sz w:val="20"/>
        </w:rPr>
      </w:pPr>
    </w:p>
    <w:p w14:paraId="51B4D502" w14:textId="77777777" w:rsidR="00ED1C39" w:rsidRPr="00B2099A" w:rsidRDefault="00ED1C39" w:rsidP="006D084B">
      <w:pPr>
        <w:tabs>
          <w:tab w:val="left" w:pos="720"/>
        </w:tabs>
        <w:rPr>
          <w:rFonts w:ascii="Arial" w:hAnsi="Arial" w:cs="Arial"/>
          <w:b/>
          <w:sz w:val="20"/>
        </w:rPr>
      </w:pPr>
      <w:r w:rsidRPr="00B2099A">
        <w:rPr>
          <w:rFonts w:ascii="Arial" w:hAnsi="Arial" w:cs="Arial"/>
          <w:b/>
          <w:sz w:val="20"/>
        </w:rPr>
        <w:t>7.1</w:t>
      </w:r>
      <w:r w:rsidRPr="00B2099A">
        <w:rPr>
          <w:rFonts w:ascii="Arial" w:hAnsi="Arial" w:cs="Arial"/>
          <w:b/>
          <w:sz w:val="20"/>
        </w:rPr>
        <w:tab/>
      </w:r>
      <w:r>
        <w:rPr>
          <w:rFonts w:ascii="Arial" w:hAnsi="Arial" w:cs="Arial"/>
          <w:b/>
          <w:sz w:val="20"/>
        </w:rPr>
        <w:t>Taken p</w:t>
      </w:r>
      <w:r w:rsidRPr="00B2099A">
        <w:rPr>
          <w:rFonts w:ascii="Arial" w:hAnsi="Arial" w:cs="Arial"/>
          <w:b/>
          <w:sz w:val="20"/>
        </w:rPr>
        <w:t>ersoneel</w:t>
      </w:r>
    </w:p>
    <w:p w14:paraId="215C98CD" w14:textId="77777777" w:rsidR="00ED1C39" w:rsidRPr="00B2099A" w:rsidRDefault="00ED1C39">
      <w:pPr>
        <w:tabs>
          <w:tab w:val="left" w:pos="1110"/>
        </w:tabs>
        <w:rPr>
          <w:rFonts w:ascii="Arial" w:hAnsi="Arial" w:cs="Arial"/>
          <w:sz w:val="20"/>
        </w:rPr>
      </w:pPr>
      <w:r w:rsidRPr="00B2099A">
        <w:rPr>
          <w:rFonts w:ascii="Arial" w:hAnsi="Arial" w:cs="Arial"/>
          <w:sz w:val="20"/>
        </w:rPr>
        <w:t>Om een ontruiming/alarmering in uw gebouw zo snel mogelijk te laten verlopen, is het van belang dat het personeel op de hoogte is van de procedures rondom een ontruiming of brandmelding. Daarom is het aan te bevelen om ieder personeelslid een kopie te geven van onderstaande.</w:t>
      </w:r>
    </w:p>
    <w:p w14:paraId="785EB999" w14:textId="77777777" w:rsidR="00ED1C39" w:rsidRPr="00B2099A" w:rsidRDefault="00ED1C39">
      <w:pPr>
        <w:rPr>
          <w:rFonts w:ascii="Arial" w:hAnsi="Arial" w:cs="Arial"/>
          <w:b/>
          <w:bCs/>
          <w:i/>
          <w:iCs/>
          <w:sz w:val="20"/>
          <w:szCs w:val="21"/>
        </w:rPr>
      </w:pPr>
    </w:p>
    <w:p w14:paraId="65032D92" w14:textId="77777777" w:rsidR="00ED1C39" w:rsidRPr="00B2099A" w:rsidRDefault="00ED1C39">
      <w:pPr>
        <w:rPr>
          <w:rFonts w:ascii="Arial" w:hAnsi="Arial" w:cs="Arial"/>
          <w:bCs/>
          <w:i/>
          <w:sz w:val="20"/>
          <w:szCs w:val="21"/>
        </w:rPr>
      </w:pPr>
      <w:r w:rsidRPr="00B2099A">
        <w:rPr>
          <w:rFonts w:ascii="Arial" w:hAnsi="Arial" w:cs="Arial"/>
          <w:bCs/>
          <w:i/>
          <w:sz w:val="20"/>
          <w:szCs w:val="21"/>
        </w:rPr>
        <w:t>7.1.1 Wat te doen bij het ontdekken van brand</w:t>
      </w:r>
    </w:p>
    <w:p w14:paraId="45F83825" w14:textId="77777777" w:rsidR="00ED1C39" w:rsidRPr="00B2099A" w:rsidRDefault="00ED1C39">
      <w:pPr>
        <w:rPr>
          <w:rFonts w:ascii="Arial" w:hAnsi="Arial" w:cs="Arial"/>
          <w:sz w:val="20"/>
          <w:szCs w:val="21"/>
        </w:rPr>
      </w:pPr>
      <w:r w:rsidRPr="00B2099A">
        <w:rPr>
          <w:rFonts w:ascii="Arial" w:hAnsi="Arial" w:cs="Arial"/>
          <w:sz w:val="20"/>
          <w:szCs w:val="21"/>
        </w:rPr>
        <w:t>Bij het ontdekken van een brand dient u direct de volgende stappen te ondernemen:</w:t>
      </w:r>
    </w:p>
    <w:p w14:paraId="5E8EB1D1" w14:textId="77777777" w:rsidR="00ED1C39" w:rsidRPr="00B2099A" w:rsidRDefault="00ED1C39">
      <w:pPr>
        <w:rPr>
          <w:rFonts w:ascii="Arial" w:hAnsi="Arial" w:cs="Arial"/>
          <w:b/>
          <w:bCs/>
          <w:sz w:val="20"/>
          <w:szCs w:val="21"/>
        </w:rPr>
      </w:pPr>
    </w:p>
    <w:p w14:paraId="2348789E" w14:textId="77777777" w:rsidR="00ED1C39" w:rsidRPr="00B2099A" w:rsidRDefault="00ED1C39" w:rsidP="00FE2E13">
      <w:pPr>
        <w:numPr>
          <w:ilvl w:val="0"/>
          <w:numId w:val="24"/>
        </w:numPr>
        <w:rPr>
          <w:rFonts w:ascii="Arial" w:hAnsi="Arial" w:cs="Arial"/>
          <w:sz w:val="20"/>
          <w:szCs w:val="21"/>
        </w:rPr>
      </w:pPr>
      <w:r w:rsidRPr="00B2099A">
        <w:rPr>
          <w:rFonts w:ascii="Arial" w:hAnsi="Arial" w:cs="Arial"/>
          <w:sz w:val="20"/>
          <w:szCs w:val="21"/>
        </w:rPr>
        <w:t>handmelder inslaan (hiermee geeft u het signaal voor algeheel ontruimen);</w:t>
      </w:r>
    </w:p>
    <w:p w14:paraId="2E480923" w14:textId="77777777" w:rsidR="00ED1C39" w:rsidRPr="00B2099A" w:rsidRDefault="00ED1C39" w:rsidP="00FE2E13">
      <w:pPr>
        <w:numPr>
          <w:ilvl w:val="0"/>
          <w:numId w:val="24"/>
        </w:numPr>
        <w:rPr>
          <w:rFonts w:ascii="Arial" w:hAnsi="Arial" w:cs="Arial"/>
          <w:sz w:val="20"/>
          <w:szCs w:val="21"/>
        </w:rPr>
      </w:pPr>
      <w:r w:rsidRPr="00B2099A">
        <w:rPr>
          <w:rFonts w:ascii="Arial" w:hAnsi="Arial" w:cs="Arial"/>
          <w:sz w:val="20"/>
          <w:szCs w:val="21"/>
        </w:rPr>
        <w:t>intern alarmnummer bellen</w:t>
      </w:r>
      <w:r>
        <w:rPr>
          <w:rFonts w:ascii="Arial" w:hAnsi="Arial" w:cs="Arial"/>
          <w:sz w:val="20"/>
          <w:szCs w:val="21"/>
        </w:rPr>
        <w:t xml:space="preserve">: </w:t>
      </w:r>
      <w:r w:rsidRPr="00B2099A">
        <w:rPr>
          <w:rFonts w:ascii="Arial" w:hAnsi="Arial" w:cs="Arial"/>
          <w:sz w:val="20"/>
          <w:szCs w:val="21"/>
        </w:rPr>
        <w:t>;</w:t>
      </w:r>
    </w:p>
    <w:p w14:paraId="1C933EFC" w14:textId="77777777" w:rsidR="00ED1C39" w:rsidRPr="00B2099A" w:rsidRDefault="00ED1C39" w:rsidP="00FE2E13">
      <w:pPr>
        <w:numPr>
          <w:ilvl w:val="0"/>
          <w:numId w:val="24"/>
        </w:numPr>
        <w:rPr>
          <w:rFonts w:ascii="Arial" w:hAnsi="Arial" w:cs="Arial"/>
          <w:sz w:val="20"/>
          <w:szCs w:val="21"/>
        </w:rPr>
      </w:pPr>
      <w:r w:rsidRPr="00B2099A">
        <w:rPr>
          <w:rFonts w:ascii="Arial" w:hAnsi="Arial" w:cs="Arial"/>
          <w:sz w:val="20"/>
          <w:szCs w:val="21"/>
        </w:rPr>
        <w:t>situatie omschrijven;</w:t>
      </w:r>
    </w:p>
    <w:p w14:paraId="57E41706" w14:textId="77777777" w:rsidR="00ED1C39" w:rsidRPr="00B2099A" w:rsidRDefault="00ED1C39" w:rsidP="00FE2E13">
      <w:pPr>
        <w:numPr>
          <w:ilvl w:val="0"/>
          <w:numId w:val="24"/>
        </w:numPr>
        <w:rPr>
          <w:rFonts w:ascii="Arial" w:hAnsi="Arial" w:cs="Arial"/>
          <w:sz w:val="20"/>
          <w:szCs w:val="21"/>
        </w:rPr>
      </w:pPr>
      <w:r w:rsidRPr="00B2099A">
        <w:rPr>
          <w:rFonts w:ascii="Arial" w:hAnsi="Arial" w:cs="Arial"/>
          <w:sz w:val="20"/>
          <w:szCs w:val="21"/>
        </w:rPr>
        <w:t>andere aanwezigen waarschuwen;</w:t>
      </w:r>
    </w:p>
    <w:p w14:paraId="645413F9" w14:textId="77777777" w:rsidR="00ED1C39" w:rsidRPr="00B2099A" w:rsidRDefault="00ED1C39" w:rsidP="00FE2E13">
      <w:pPr>
        <w:numPr>
          <w:ilvl w:val="0"/>
          <w:numId w:val="24"/>
        </w:numPr>
        <w:rPr>
          <w:rFonts w:ascii="Arial" w:hAnsi="Arial" w:cs="Arial"/>
          <w:sz w:val="20"/>
          <w:szCs w:val="21"/>
        </w:rPr>
      </w:pPr>
      <w:r w:rsidRPr="00B2099A">
        <w:rPr>
          <w:rFonts w:ascii="Arial" w:hAnsi="Arial" w:cs="Arial"/>
          <w:sz w:val="20"/>
          <w:szCs w:val="21"/>
        </w:rPr>
        <w:t xml:space="preserve">instructies van </w:t>
      </w:r>
      <w:smartTag w:uri="urn:schemas-microsoft-com:office:smarttags" w:element="PersonName">
        <w:r w:rsidRPr="00B2099A">
          <w:rPr>
            <w:rFonts w:ascii="Arial" w:hAnsi="Arial" w:cs="Arial"/>
            <w:sz w:val="20"/>
            <w:szCs w:val="21"/>
          </w:rPr>
          <w:t>BHV</w:t>
        </w:r>
      </w:smartTag>
      <w:r w:rsidRPr="00B2099A">
        <w:rPr>
          <w:rFonts w:ascii="Arial" w:hAnsi="Arial" w:cs="Arial"/>
          <w:sz w:val="20"/>
          <w:szCs w:val="21"/>
        </w:rPr>
        <w:t>-</w:t>
      </w:r>
      <w:proofErr w:type="spellStart"/>
      <w:r w:rsidRPr="00B2099A">
        <w:rPr>
          <w:rFonts w:ascii="Arial" w:hAnsi="Arial" w:cs="Arial"/>
          <w:sz w:val="20"/>
          <w:szCs w:val="21"/>
        </w:rPr>
        <w:t>ers</w:t>
      </w:r>
      <w:proofErr w:type="spellEnd"/>
      <w:r w:rsidRPr="00B2099A">
        <w:rPr>
          <w:rFonts w:ascii="Arial" w:hAnsi="Arial" w:cs="Arial"/>
          <w:sz w:val="20"/>
          <w:szCs w:val="21"/>
        </w:rPr>
        <w:t xml:space="preserve"> opvolgen;</w:t>
      </w:r>
    </w:p>
    <w:p w14:paraId="088F2CA6" w14:textId="77777777" w:rsidR="00ED1C39" w:rsidRPr="00B2099A" w:rsidRDefault="00ED1C39" w:rsidP="00FE2E13">
      <w:pPr>
        <w:numPr>
          <w:ilvl w:val="0"/>
          <w:numId w:val="24"/>
        </w:numPr>
        <w:rPr>
          <w:rFonts w:ascii="Arial" w:hAnsi="Arial" w:cs="Arial"/>
          <w:sz w:val="20"/>
          <w:szCs w:val="21"/>
        </w:rPr>
      </w:pPr>
      <w:r w:rsidRPr="00B2099A">
        <w:rPr>
          <w:rFonts w:ascii="Arial" w:hAnsi="Arial" w:cs="Arial"/>
          <w:sz w:val="20"/>
          <w:szCs w:val="21"/>
        </w:rPr>
        <w:t>in geval van een ontruiming rustig blijven.</w:t>
      </w:r>
    </w:p>
    <w:p w14:paraId="77B09313" w14:textId="77777777" w:rsidR="00ED1C39" w:rsidRPr="00B2099A" w:rsidRDefault="00ED1C39" w:rsidP="006F12EA">
      <w:pPr>
        <w:rPr>
          <w:rFonts w:ascii="Arial" w:hAnsi="Arial" w:cs="Arial"/>
          <w:sz w:val="20"/>
          <w:szCs w:val="21"/>
        </w:rPr>
      </w:pPr>
    </w:p>
    <w:p w14:paraId="4C0737A3" w14:textId="77777777" w:rsidR="00ED1C39" w:rsidRPr="00B2099A" w:rsidRDefault="00ED1C39">
      <w:pPr>
        <w:rPr>
          <w:rFonts w:ascii="Arial" w:hAnsi="Arial" w:cs="Arial"/>
          <w:bCs/>
          <w:i/>
          <w:sz w:val="20"/>
          <w:szCs w:val="21"/>
        </w:rPr>
      </w:pPr>
      <w:r w:rsidRPr="00B2099A">
        <w:rPr>
          <w:rFonts w:ascii="Arial" w:hAnsi="Arial" w:cs="Arial"/>
          <w:bCs/>
          <w:i/>
          <w:sz w:val="20"/>
          <w:szCs w:val="21"/>
        </w:rPr>
        <w:t>7.1.2 Wat te doen bij een ontruimingsalarm</w:t>
      </w:r>
    </w:p>
    <w:p w14:paraId="4BEE4C3E" w14:textId="77777777" w:rsidR="00ED1C39" w:rsidRPr="00B2099A" w:rsidRDefault="00ED1C39">
      <w:pPr>
        <w:pStyle w:val="Plattetekst3"/>
        <w:rPr>
          <w:sz w:val="20"/>
          <w:szCs w:val="21"/>
        </w:rPr>
      </w:pPr>
      <w:r w:rsidRPr="00B2099A">
        <w:rPr>
          <w:sz w:val="20"/>
          <w:szCs w:val="21"/>
        </w:rPr>
        <w:t xml:space="preserve">Een ontruiming wordt kenbaar gemaakt door middel van </w:t>
      </w:r>
      <w:r w:rsidRPr="00E93730">
        <w:rPr>
          <w:noProof/>
          <w:sz w:val="20"/>
          <w:szCs w:val="27"/>
        </w:rPr>
        <w:t>slowwhoop</w:t>
      </w:r>
      <w:r w:rsidRPr="00B2099A">
        <w:rPr>
          <w:sz w:val="20"/>
          <w:szCs w:val="21"/>
        </w:rPr>
        <w:t xml:space="preserve"> </w:t>
      </w:r>
    </w:p>
    <w:p w14:paraId="0FEFD32C" w14:textId="77777777" w:rsidR="00ED1C39" w:rsidRPr="00B2099A" w:rsidRDefault="00ED1C39">
      <w:pPr>
        <w:rPr>
          <w:rFonts w:ascii="Arial" w:hAnsi="Arial" w:cs="Arial"/>
          <w:sz w:val="20"/>
          <w:szCs w:val="21"/>
        </w:rPr>
      </w:pPr>
      <w:r w:rsidRPr="00B2099A">
        <w:rPr>
          <w:rFonts w:ascii="Arial" w:hAnsi="Arial" w:cs="Arial"/>
          <w:sz w:val="20"/>
          <w:szCs w:val="21"/>
        </w:rPr>
        <w:t xml:space="preserve">Bij een ontruiming volgt u de volgende instructies: </w:t>
      </w:r>
    </w:p>
    <w:p w14:paraId="7E8500FE" w14:textId="77777777" w:rsidR="00ED1C39" w:rsidRPr="00B2099A" w:rsidRDefault="00ED1C39">
      <w:pPr>
        <w:rPr>
          <w:rFonts w:ascii="Arial" w:hAnsi="Arial" w:cs="Arial"/>
          <w:sz w:val="20"/>
          <w:szCs w:val="21"/>
        </w:rPr>
      </w:pPr>
    </w:p>
    <w:p w14:paraId="4F841173" w14:textId="77777777" w:rsidR="00ED1C39" w:rsidRPr="00B2099A" w:rsidRDefault="00ED1C39" w:rsidP="007E4DE0">
      <w:pPr>
        <w:numPr>
          <w:ilvl w:val="1"/>
          <w:numId w:val="4"/>
        </w:numPr>
        <w:tabs>
          <w:tab w:val="clear" w:pos="1440"/>
          <w:tab w:val="num" w:pos="720"/>
        </w:tabs>
        <w:ind w:hanging="1080"/>
        <w:rPr>
          <w:rFonts w:ascii="Arial" w:hAnsi="Arial" w:cs="Arial"/>
          <w:sz w:val="20"/>
          <w:szCs w:val="21"/>
        </w:rPr>
      </w:pPr>
      <w:r>
        <w:rPr>
          <w:rFonts w:ascii="Arial" w:hAnsi="Arial" w:cs="Arial"/>
          <w:sz w:val="20"/>
          <w:szCs w:val="21"/>
        </w:rPr>
        <w:t>b</w:t>
      </w:r>
      <w:r w:rsidRPr="00B2099A">
        <w:rPr>
          <w:rFonts w:ascii="Arial" w:hAnsi="Arial" w:cs="Arial"/>
          <w:sz w:val="20"/>
          <w:szCs w:val="21"/>
        </w:rPr>
        <w:t>lijf kalm</w:t>
      </w:r>
      <w:r>
        <w:rPr>
          <w:rFonts w:ascii="Arial" w:hAnsi="Arial" w:cs="Arial"/>
          <w:sz w:val="20"/>
          <w:szCs w:val="21"/>
        </w:rPr>
        <w:t>;</w:t>
      </w:r>
    </w:p>
    <w:p w14:paraId="189E4850" w14:textId="77777777" w:rsidR="00ED1C39" w:rsidRPr="00B2099A" w:rsidRDefault="00ED1C39" w:rsidP="007E4DE0">
      <w:pPr>
        <w:numPr>
          <w:ilvl w:val="1"/>
          <w:numId w:val="4"/>
        </w:numPr>
        <w:tabs>
          <w:tab w:val="clear" w:pos="1440"/>
          <w:tab w:val="num" w:pos="720"/>
        </w:tabs>
        <w:ind w:hanging="1080"/>
        <w:rPr>
          <w:rFonts w:ascii="Arial" w:hAnsi="Arial" w:cs="Arial"/>
          <w:sz w:val="20"/>
          <w:szCs w:val="21"/>
        </w:rPr>
      </w:pPr>
      <w:r>
        <w:rPr>
          <w:rFonts w:ascii="Arial" w:hAnsi="Arial" w:cs="Arial"/>
          <w:sz w:val="20"/>
          <w:szCs w:val="21"/>
        </w:rPr>
        <w:t>s</w:t>
      </w:r>
      <w:r w:rsidRPr="00B2099A">
        <w:rPr>
          <w:rFonts w:ascii="Arial" w:hAnsi="Arial" w:cs="Arial"/>
          <w:sz w:val="20"/>
          <w:szCs w:val="21"/>
        </w:rPr>
        <w:t xml:space="preserve">luit ramen en deuren (dit </w:t>
      </w:r>
      <w:r w:rsidRPr="00B2099A">
        <w:rPr>
          <w:rFonts w:ascii="Arial" w:hAnsi="Arial" w:cs="Arial"/>
          <w:i/>
          <w:iCs/>
          <w:sz w:val="20"/>
          <w:szCs w:val="21"/>
          <w:u w:val="single"/>
        </w:rPr>
        <w:t>niet</w:t>
      </w:r>
      <w:r>
        <w:rPr>
          <w:rFonts w:ascii="Arial" w:hAnsi="Arial" w:cs="Arial"/>
          <w:sz w:val="20"/>
          <w:szCs w:val="21"/>
        </w:rPr>
        <w:t xml:space="preserve"> doen bij een bommelding);</w:t>
      </w:r>
    </w:p>
    <w:p w14:paraId="0B48EF3F" w14:textId="77777777" w:rsidR="00ED1C39" w:rsidRPr="00B2099A" w:rsidRDefault="00ED1C39" w:rsidP="007E4DE0">
      <w:pPr>
        <w:numPr>
          <w:ilvl w:val="1"/>
          <w:numId w:val="4"/>
        </w:numPr>
        <w:tabs>
          <w:tab w:val="clear" w:pos="1440"/>
          <w:tab w:val="num" w:pos="720"/>
        </w:tabs>
        <w:ind w:hanging="1080"/>
        <w:rPr>
          <w:rFonts w:ascii="Arial" w:hAnsi="Arial" w:cs="Arial"/>
          <w:sz w:val="20"/>
          <w:szCs w:val="21"/>
        </w:rPr>
      </w:pPr>
      <w:r>
        <w:rPr>
          <w:rFonts w:ascii="Arial" w:hAnsi="Arial" w:cs="Arial"/>
          <w:sz w:val="20"/>
          <w:szCs w:val="21"/>
        </w:rPr>
        <w:t>v</w:t>
      </w:r>
      <w:r w:rsidRPr="00B2099A">
        <w:rPr>
          <w:rFonts w:ascii="Arial" w:hAnsi="Arial" w:cs="Arial"/>
          <w:sz w:val="20"/>
          <w:szCs w:val="21"/>
        </w:rPr>
        <w:t xml:space="preserve">olg de dichtstbijzijnde veilige vluchtweg. Probeer hierbij rustig te lopen, dit in verband met </w:t>
      </w:r>
    </w:p>
    <w:p w14:paraId="080EF09F" w14:textId="77777777" w:rsidR="00ED1C39" w:rsidRPr="00B2099A" w:rsidRDefault="00ED1C39" w:rsidP="00CD03D2">
      <w:pPr>
        <w:ind w:left="360" w:firstLine="349"/>
        <w:rPr>
          <w:rFonts w:ascii="Arial" w:hAnsi="Arial" w:cs="Arial"/>
          <w:sz w:val="20"/>
          <w:szCs w:val="21"/>
        </w:rPr>
      </w:pPr>
      <w:r w:rsidRPr="00B2099A">
        <w:rPr>
          <w:rFonts w:ascii="Arial" w:hAnsi="Arial" w:cs="Arial"/>
          <w:sz w:val="20"/>
          <w:szCs w:val="21"/>
        </w:rPr>
        <w:t>struikelgevaar.</w:t>
      </w:r>
      <w:r>
        <w:rPr>
          <w:rFonts w:ascii="Arial" w:hAnsi="Arial" w:cs="Arial"/>
          <w:sz w:val="20"/>
          <w:szCs w:val="21"/>
        </w:rPr>
        <w:t xml:space="preserve"> Gebruik (indien aanwezig) geen lift; </w:t>
      </w:r>
    </w:p>
    <w:p w14:paraId="4031C819" w14:textId="77777777" w:rsidR="00ED1C39" w:rsidRPr="00B2099A" w:rsidRDefault="00ED1C39" w:rsidP="007E4DE0">
      <w:pPr>
        <w:numPr>
          <w:ilvl w:val="1"/>
          <w:numId w:val="4"/>
        </w:numPr>
        <w:tabs>
          <w:tab w:val="clear" w:pos="1440"/>
          <w:tab w:val="num" w:pos="720"/>
        </w:tabs>
        <w:ind w:hanging="1080"/>
        <w:rPr>
          <w:rFonts w:ascii="Arial" w:hAnsi="Arial" w:cs="Arial"/>
          <w:sz w:val="20"/>
          <w:szCs w:val="21"/>
        </w:rPr>
      </w:pPr>
      <w:r>
        <w:rPr>
          <w:rFonts w:ascii="Arial" w:hAnsi="Arial" w:cs="Arial"/>
          <w:sz w:val="20"/>
          <w:szCs w:val="21"/>
        </w:rPr>
        <w:t>g</w:t>
      </w:r>
      <w:r w:rsidRPr="00B2099A">
        <w:rPr>
          <w:rFonts w:ascii="Arial" w:hAnsi="Arial" w:cs="Arial"/>
          <w:sz w:val="20"/>
          <w:szCs w:val="21"/>
        </w:rPr>
        <w:t>a naar de verzamelplaats:</w:t>
      </w:r>
      <w:r w:rsidRPr="00A9344C">
        <w:rPr>
          <w:rFonts w:ascii="Arial" w:hAnsi="Arial" w:cs="Arial"/>
          <w:sz w:val="20"/>
          <w:szCs w:val="27"/>
        </w:rPr>
        <w:t xml:space="preserve"> </w:t>
      </w:r>
      <w:r w:rsidRPr="00E93730">
        <w:rPr>
          <w:rFonts w:ascii="Arial" w:hAnsi="Arial" w:cs="Arial"/>
          <w:noProof/>
          <w:sz w:val="20"/>
          <w:szCs w:val="27"/>
        </w:rPr>
        <w:t>Voor de school</w:t>
      </w:r>
      <w:r>
        <w:rPr>
          <w:rFonts w:ascii="Arial" w:hAnsi="Arial" w:cs="Arial"/>
          <w:sz w:val="20"/>
          <w:szCs w:val="21"/>
        </w:rPr>
        <w:t>;</w:t>
      </w:r>
    </w:p>
    <w:p w14:paraId="50D633BC" w14:textId="77777777" w:rsidR="00ED1C39" w:rsidRPr="00B2099A" w:rsidRDefault="00ED1C39" w:rsidP="007E4DE0">
      <w:pPr>
        <w:numPr>
          <w:ilvl w:val="1"/>
          <w:numId w:val="4"/>
        </w:numPr>
        <w:tabs>
          <w:tab w:val="clear" w:pos="1440"/>
          <w:tab w:val="num" w:pos="720"/>
        </w:tabs>
        <w:ind w:hanging="1080"/>
        <w:rPr>
          <w:rFonts w:ascii="Arial" w:hAnsi="Arial" w:cs="Arial"/>
          <w:sz w:val="20"/>
          <w:szCs w:val="21"/>
        </w:rPr>
      </w:pPr>
      <w:r>
        <w:rPr>
          <w:rFonts w:ascii="Arial" w:hAnsi="Arial" w:cs="Arial"/>
          <w:sz w:val="20"/>
          <w:szCs w:val="21"/>
        </w:rPr>
        <w:t>b</w:t>
      </w:r>
      <w:r w:rsidRPr="00B2099A">
        <w:rPr>
          <w:rFonts w:ascii="Arial" w:hAnsi="Arial" w:cs="Arial"/>
          <w:sz w:val="20"/>
          <w:szCs w:val="21"/>
        </w:rPr>
        <w:t xml:space="preserve">lijf op de verzamelplaats totdat er andere instructies door de </w:t>
      </w:r>
      <w:smartTag w:uri="urn:schemas-microsoft-com:office:smarttags" w:element="PersonName">
        <w:r w:rsidRPr="00B2099A">
          <w:rPr>
            <w:rFonts w:ascii="Arial" w:hAnsi="Arial" w:cs="Arial"/>
            <w:sz w:val="20"/>
            <w:szCs w:val="21"/>
          </w:rPr>
          <w:t>BHV</w:t>
        </w:r>
      </w:smartTag>
      <w:r w:rsidRPr="00B2099A">
        <w:rPr>
          <w:rFonts w:ascii="Arial" w:hAnsi="Arial" w:cs="Arial"/>
          <w:sz w:val="20"/>
          <w:szCs w:val="21"/>
        </w:rPr>
        <w:t>-</w:t>
      </w:r>
      <w:proofErr w:type="spellStart"/>
      <w:r w:rsidRPr="00B2099A">
        <w:rPr>
          <w:rFonts w:ascii="Arial" w:hAnsi="Arial" w:cs="Arial"/>
          <w:sz w:val="20"/>
          <w:szCs w:val="21"/>
        </w:rPr>
        <w:t>ers</w:t>
      </w:r>
      <w:proofErr w:type="spellEnd"/>
      <w:r w:rsidRPr="00B2099A">
        <w:rPr>
          <w:rFonts w:ascii="Arial" w:hAnsi="Arial" w:cs="Arial"/>
          <w:sz w:val="20"/>
          <w:szCs w:val="21"/>
        </w:rPr>
        <w:t xml:space="preserve"> worden gegeven.</w:t>
      </w:r>
    </w:p>
    <w:p w14:paraId="448B862B" w14:textId="77777777" w:rsidR="00ED1C39" w:rsidRPr="00B2099A" w:rsidRDefault="00ED1C39">
      <w:pPr>
        <w:rPr>
          <w:rFonts w:ascii="Arial" w:hAnsi="Arial" w:cs="Arial"/>
          <w:b/>
          <w:bCs/>
          <w:sz w:val="20"/>
          <w:szCs w:val="21"/>
        </w:rPr>
      </w:pPr>
    </w:p>
    <w:p w14:paraId="37A6F56A" w14:textId="77777777" w:rsidR="00ED1C39" w:rsidRPr="00B2099A" w:rsidRDefault="00ED1C39">
      <w:pPr>
        <w:pStyle w:val="Plattetekst3"/>
        <w:rPr>
          <w:sz w:val="20"/>
          <w:szCs w:val="21"/>
        </w:rPr>
      </w:pPr>
      <w:r w:rsidRPr="00B2099A">
        <w:rPr>
          <w:sz w:val="20"/>
          <w:szCs w:val="21"/>
        </w:rPr>
        <w:t>Tijdens een ontruiming door een brand dient u rekening te houden met de volgende punten:</w:t>
      </w:r>
    </w:p>
    <w:p w14:paraId="1B21BC86" w14:textId="77777777" w:rsidR="00ED1C39" w:rsidRPr="00B2099A" w:rsidRDefault="00ED1C39">
      <w:pPr>
        <w:pStyle w:val="Plattetekst3"/>
        <w:rPr>
          <w:sz w:val="20"/>
          <w:szCs w:val="21"/>
        </w:rPr>
      </w:pPr>
    </w:p>
    <w:p w14:paraId="784A326C" w14:textId="77777777" w:rsidR="00ED1C39" w:rsidRPr="00B2099A" w:rsidRDefault="00ED1C39">
      <w:pPr>
        <w:pStyle w:val="Plattetekst3"/>
        <w:rPr>
          <w:i/>
          <w:iCs/>
          <w:sz w:val="20"/>
          <w:szCs w:val="21"/>
        </w:rPr>
      </w:pPr>
      <w:r w:rsidRPr="00B2099A">
        <w:rPr>
          <w:i/>
          <w:iCs/>
          <w:sz w:val="20"/>
          <w:szCs w:val="21"/>
        </w:rPr>
        <w:t xml:space="preserve">Rookontwikkeling </w:t>
      </w:r>
    </w:p>
    <w:p w14:paraId="517D5FF4" w14:textId="77777777" w:rsidR="00ED1C39" w:rsidRPr="00B2099A" w:rsidRDefault="00ED1C39">
      <w:pPr>
        <w:rPr>
          <w:rFonts w:ascii="Arial" w:hAnsi="Arial" w:cs="Arial"/>
          <w:sz w:val="20"/>
          <w:szCs w:val="21"/>
        </w:rPr>
      </w:pPr>
      <w:r w:rsidRPr="00B2099A">
        <w:rPr>
          <w:rFonts w:ascii="Arial" w:hAnsi="Arial" w:cs="Arial"/>
          <w:sz w:val="20"/>
          <w:szCs w:val="21"/>
        </w:rPr>
        <w:t>Als er rook uit een vluchtweg komt kiest u indien mogelijk een andere veiligere vluchtweg.</w:t>
      </w:r>
      <w:r>
        <w:rPr>
          <w:rFonts w:ascii="Arial" w:hAnsi="Arial" w:cs="Arial"/>
          <w:sz w:val="20"/>
          <w:szCs w:val="21"/>
        </w:rPr>
        <w:t xml:space="preserve"> </w:t>
      </w:r>
      <w:r w:rsidRPr="00B2099A">
        <w:rPr>
          <w:rFonts w:ascii="Arial" w:hAnsi="Arial" w:cs="Arial"/>
          <w:sz w:val="20"/>
          <w:szCs w:val="21"/>
        </w:rPr>
        <w:t xml:space="preserve">Rookontwikkeling kan het zicht belemmeren en het ademen bemoeilijken. </w:t>
      </w:r>
    </w:p>
    <w:p w14:paraId="51D70442" w14:textId="77777777" w:rsidR="00ED1C39" w:rsidRPr="00B2099A" w:rsidRDefault="00ED1C39">
      <w:pPr>
        <w:rPr>
          <w:rFonts w:ascii="Arial" w:hAnsi="Arial" w:cs="Arial"/>
          <w:sz w:val="20"/>
          <w:szCs w:val="21"/>
        </w:rPr>
      </w:pPr>
      <w:r w:rsidRPr="00B2099A">
        <w:rPr>
          <w:rFonts w:ascii="Arial" w:hAnsi="Arial" w:cs="Arial"/>
          <w:sz w:val="20"/>
          <w:szCs w:val="21"/>
        </w:rPr>
        <w:t xml:space="preserve">Het is daarom aan te raden tijdens een ontruiming met rook, laag te blijven. Omdat de rook vaak omhoog trekt kunt u, als u laag blijft, beter zien en ademen. U kunt uw neus en mond bedekken met een kledingstuk. Waar rook is kan brand zijn. </w:t>
      </w:r>
    </w:p>
    <w:p w14:paraId="40CB320A" w14:textId="77777777" w:rsidR="00ED1C39" w:rsidRPr="00B2099A" w:rsidRDefault="00ED1C39">
      <w:pPr>
        <w:rPr>
          <w:rFonts w:ascii="Arial" w:hAnsi="Arial" w:cs="Arial"/>
          <w:sz w:val="20"/>
          <w:szCs w:val="21"/>
        </w:rPr>
      </w:pPr>
    </w:p>
    <w:p w14:paraId="4E4B9036" w14:textId="77777777" w:rsidR="00ED1C39" w:rsidRPr="00B2099A" w:rsidRDefault="00ED1C39">
      <w:pPr>
        <w:rPr>
          <w:rFonts w:ascii="Arial" w:hAnsi="Arial" w:cs="Arial"/>
          <w:i/>
          <w:iCs/>
          <w:sz w:val="20"/>
          <w:szCs w:val="21"/>
        </w:rPr>
      </w:pPr>
      <w:r w:rsidRPr="00B2099A">
        <w:rPr>
          <w:rFonts w:ascii="Arial" w:hAnsi="Arial" w:cs="Arial"/>
          <w:i/>
          <w:iCs/>
          <w:sz w:val="20"/>
          <w:szCs w:val="21"/>
        </w:rPr>
        <w:t>Hitte</w:t>
      </w:r>
    </w:p>
    <w:p w14:paraId="43E834A5" w14:textId="77777777" w:rsidR="00ED1C39" w:rsidRPr="00B2099A" w:rsidRDefault="00ED1C39">
      <w:pPr>
        <w:pStyle w:val="Plattetekst3"/>
        <w:rPr>
          <w:sz w:val="20"/>
          <w:szCs w:val="21"/>
        </w:rPr>
      </w:pPr>
      <w:r w:rsidRPr="00B2099A">
        <w:rPr>
          <w:sz w:val="20"/>
          <w:szCs w:val="21"/>
        </w:rPr>
        <w:t>Als u tijdens een ontruiming meer hitte voelt, kiest u indien mogelijk, een andere vluchtweg.</w:t>
      </w:r>
    </w:p>
    <w:p w14:paraId="3E386D4A" w14:textId="77777777" w:rsidR="00ED1C39" w:rsidRPr="00B2099A" w:rsidRDefault="00ED1C39">
      <w:pPr>
        <w:rPr>
          <w:rFonts w:ascii="Arial" w:hAnsi="Arial" w:cs="Arial"/>
          <w:sz w:val="20"/>
          <w:szCs w:val="21"/>
        </w:rPr>
      </w:pPr>
      <w:r w:rsidRPr="00B2099A">
        <w:rPr>
          <w:rFonts w:ascii="Arial" w:hAnsi="Arial" w:cs="Arial"/>
          <w:sz w:val="20"/>
          <w:szCs w:val="21"/>
        </w:rPr>
        <w:t>Als u een brandslanghaspel op de sproeistand aanzet kan dit functioneren als een hitteschild.</w:t>
      </w:r>
    </w:p>
    <w:p w14:paraId="15C59770" w14:textId="77777777" w:rsidR="00ED1C39" w:rsidRPr="00B2099A" w:rsidRDefault="00ED1C39">
      <w:pPr>
        <w:rPr>
          <w:rFonts w:ascii="Arial" w:hAnsi="Arial" w:cs="Arial"/>
          <w:sz w:val="20"/>
          <w:szCs w:val="21"/>
        </w:rPr>
      </w:pPr>
    </w:p>
    <w:p w14:paraId="584F5836" w14:textId="77777777" w:rsidR="00ED1C39" w:rsidRPr="00B2099A" w:rsidRDefault="00ED1C39">
      <w:pPr>
        <w:rPr>
          <w:rFonts w:ascii="Arial" w:hAnsi="Arial" w:cs="Arial"/>
          <w:i/>
          <w:iCs/>
          <w:sz w:val="20"/>
          <w:szCs w:val="21"/>
        </w:rPr>
      </w:pPr>
      <w:r w:rsidRPr="00B2099A">
        <w:rPr>
          <w:rFonts w:ascii="Arial" w:hAnsi="Arial" w:cs="Arial"/>
          <w:i/>
          <w:iCs/>
          <w:sz w:val="20"/>
          <w:szCs w:val="21"/>
        </w:rPr>
        <w:t>Paniek</w:t>
      </w:r>
    </w:p>
    <w:p w14:paraId="76F7F61E" w14:textId="77777777" w:rsidR="00ED1C39" w:rsidRPr="00B2099A" w:rsidRDefault="00ED1C39">
      <w:pPr>
        <w:rPr>
          <w:rFonts w:ascii="Arial" w:hAnsi="Arial" w:cs="Arial"/>
          <w:sz w:val="20"/>
          <w:szCs w:val="21"/>
        </w:rPr>
      </w:pPr>
      <w:r w:rsidRPr="00B2099A">
        <w:rPr>
          <w:rFonts w:ascii="Arial" w:hAnsi="Arial" w:cs="Arial"/>
          <w:sz w:val="20"/>
          <w:szCs w:val="21"/>
        </w:rPr>
        <w:t>In geval van een brand kunnen er mensen in paniek raken.</w:t>
      </w:r>
    </w:p>
    <w:p w14:paraId="21A9C952" w14:textId="77777777" w:rsidR="00ED1C39" w:rsidRPr="00B2099A" w:rsidRDefault="00ED1C39">
      <w:pPr>
        <w:rPr>
          <w:rFonts w:ascii="Arial" w:hAnsi="Arial" w:cs="Arial"/>
          <w:sz w:val="20"/>
          <w:szCs w:val="21"/>
        </w:rPr>
      </w:pPr>
      <w:r w:rsidRPr="00B2099A">
        <w:rPr>
          <w:rFonts w:ascii="Arial" w:hAnsi="Arial" w:cs="Arial"/>
          <w:sz w:val="20"/>
          <w:szCs w:val="21"/>
        </w:rPr>
        <w:t>Blijf zelf rustig en probeer anderen gerust te stellen.</w:t>
      </w:r>
    </w:p>
    <w:p w14:paraId="099D2256" w14:textId="77777777" w:rsidR="00ED1C39" w:rsidRPr="00B2099A" w:rsidRDefault="00ED1C39">
      <w:pPr>
        <w:rPr>
          <w:rFonts w:ascii="Arial" w:hAnsi="Arial" w:cs="Arial"/>
          <w:sz w:val="20"/>
          <w:szCs w:val="21"/>
        </w:rPr>
      </w:pPr>
      <w:r w:rsidRPr="00B2099A">
        <w:rPr>
          <w:rFonts w:ascii="Arial" w:hAnsi="Arial" w:cs="Arial"/>
          <w:sz w:val="20"/>
          <w:szCs w:val="21"/>
        </w:rPr>
        <w:t>Ga niet rennen en duwen. Dit vertraag</w:t>
      </w:r>
      <w:r>
        <w:rPr>
          <w:rFonts w:ascii="Arial" w:hAnsi="Arial" w:cs="Arial"/>
          <w:sz w:val="20"/>
          <w:szCs w:val="21"/>
        </w:rPr>
        <w:t>t</w:t>
      </w:r>
      <w:r w:rsidRPr="00B2099A">
        <w:rPr>
          <w:rFonts w:ascii="Arial" w:hAnsi="Arial" w:cs="Arial"/>
          <w:sz w:val="20"/>
          <w:szCs w:val="21"/>
        </w:rPr>
        <w:t xml:space="preserve"> de ontruiming. Bovendien is de kans op slachtoffers groter.</w:t>
      </w:r>
    </w:p>
    <w:p w14:paraId="6C3B0505" w14:textId="77777777" w:rsidR="00ED1C39" w:rsidRPr="00B2099A" w:rsidRDefault="00ED1C39">
      <w:pPr>
        <w:rPr>
          <w:rFonts w:ascii="Arial" w:hAnsi="Arial" w:cs="Arial"/>
          <w:sz w:val="20"/>
          <w:szCs w:val="21"/>
        </w:rPr>
      </w:pPr>
    </w:p>
    <w:p w14:paraId="2F3C9178" w14:textId="77777777" w:rsidR="00ED1C39" w:rsidRPr="00B2099A" w:rsidRDefault="00ED1C39" w:rsidP="00331F93">
      <w:pPr>
        <w:rPr>
          <w:rFonts w:ascii="Arial" w:hAnsi="Arial" w:cs="Arial"/>
          <w:bCs/>
          <w:i/>
          <w:sz w:val="20"/>
          <w:szCs w:val="21"/>
        </w:rPr>
      </w:pPr>
      <w:r w:rsidRPr="00B2099A">
        <w:rPr>
          <w:rFonts w:ascii="Arial" w:hAnsi="Arial" w:cs="Arial"/>
          <w:bCs/>
          <w:i/>
          <w:sz w:val="20"/>
          <w:szCs w:val="21"/>
        </w:rPr>
        <w:t>7.1.3 Wat te doen bij een overheidsalarm</w:t>
      </w:r>
    </w:p>
    <w:p w14:paraId="41A57DCA" w14:textId="77777777" w:rsidR="00ED1C39" w:rsidRPr="00B2099A" w:rsidRDefault="00ED1C39">
      <w:pPr>
        <w:tabs>
          <w:tab w:val="left" w:pos="720"/>
        </w:tabs>
        <w:rPr>
          <w:rFonts w:ascii="Arial" w:hAnsi="Arial" w:cs="Arial"/>
          <w:sz w:val="20"/>
          <w:szCs w:val="20"/>
        </w:rPr>
      </w:pPr>
      <w:r w:rsidRPr="00B2099A">
        <w:rPr>
          <w:rFonts w:ascii="Arial" w:hAnsi="Arial" w:cs="Arial"/>
          <w:sz w:val="20"/>
          <w:szCs w:val="20"/>
        </w:rPr>
        <w:t xml:space="preserve">In geval van een regionale ramp zal het waarschuwings- en alarmeringssysteem klinken (sirenes). In een dergelijke situatie dienen direct alle ramen en deuren van het pand te worden gesloten en moeten nadere instructies via de regionale zenders van de radio of televisie worden afgewacht. </w:t>
      </w:r>
    </w:p>
    <w:p w14:paraId="04D77605" w14:textId="77777777" w:rsidR="00ED1C39" w:rsidRPr="00B2099A" w:rsidRDefault="00ED1C39">
      <w:pPr>
        <w:tabs>
          <w:tab w:val="left" w:pos="720"/>
        </w:tabs>
        <w:rPr>
          <w:rFonts w:ascii="Arial" w:hAnsi="Arial" w:cs="Arial"/>
          <w:sz w:val="20"/>
          <w:szCs w:val="20"/>
        </w:rPr>
      </w:pPr>
      <w:r w:rsidRPr="00B2099A">
        <w:rPr>
          <w:rFonts w:ascii="Arial" w:hAnsi="Arial" w:cs="Arial"/>
          <w:sz w:val="20"/>
          <w:szCs w:val="20"/>
        </w:rPr>
        <w:t>Het is de taak van de BHV-organisatie om ervoor zorg te dragen dat bovenstaande acties worden uitgevoerd. Tevens wordt voorkomen dat personen het gebouw verlaten.</w:t>
      </w:r>
    </w:p>
    <w:p w14:paraId="58D743CE" w14:textId="77777777" w:rsidR="00ED1C39" w:rsidRPr="00B2099A" w:rsidRDefault="00ED1C39">
      <w:pPr>
        <w:tabs>
          <w:tab w:val="left" w:pos="720"/>
        </w:tabs>
        <w:rPr>
          <w:rFonts w:ascii="Arial" w:hAnsi="Arial" w:cs="Arial"/>
          <w:sz w:val="20"/>
          <w:szCs w:val="20"/>
        </w:rPr>
      </w:pPr>
    </w:p>
    <w:p w14:paraId="55511332" w14:textId="77777777" w:rsidR="00ED1C39" w:rsidRPr="0039535A" w:rsidRDefault="00ED1C39">
      <w:pPr>
        <w:tabs>
          <w:tab w:val="left" w:pos="720"/>
        </w:tabs>
        <w:rPr>
          <w:rFonts w:ascii="Arial" w:hAnsi="Arial" w:cs="Arial"/>
          <w:b/>
          <w:sz w:val="20"/>
          <w:szCs w:val="20"/>
        </w:rPr>
      </w:pPr>
      <w:r>
        <w:rPr>
          <w:rFonts w:ascii="Arial" w:hAnsi="Arial" w:cs="Arial"/>
          <w:b/>
          <w:sz w:val="20"/>
          <w:szCs w:val="20"/>
        </w:rPr>
        <w:br w:type="page"/>
      </w:r>
      <w:r w:rsidRPr="0039535A">
        <w:rPr>
          <w:rFonts w:ascii="Arial" w:hAnsi="Arial" w:cs="Arial"/>
          <w:b/>
          <w:sz w:val="20"/>
          <w:szCs w:val="20"/>
        </w:rPr>
        <w:lastRenderedPageBreak/>
        <w:t>7.2</w:t>
      </w:r>
      <w:r w:rsidRPr="0039535A">
        <w:rPr>
          <w:rFonts w:ascii="Arial" w:hAnsi="Arial" w:cs="Arial"/>
          <w:b/>
          <w:sz w:val="20"/>
          <w:szCs w:val="20"/>
        </w:rPr>
        <w:tab/>
        <w:t xml:space="preserve">Taken receptie </w:t>
      </w:r>
    </w:p>
    <w:p w14:paraId="225A4B71" w14:textId="77777777" w:rsidR="00ED1C39" w:rsidRPr="0039535A" w:rsidRDefault="00ED1C39">
      <w:pPr>
        <w:tabs>
          <w:tab w:val="left" w:pos="720"/>
        </w:tabs>
        <w:rPr>
          <w:rFonts w:ascii="Arial" w:hAnsi="Arial" w:cs="Arial"/>
          <w:bCs/>
          <w:i/>
          <w:sz w:val="20"/>
        </w:rPr>
      </w:pPr>
      <w:r w:rsidRPr="0039535A">
        <w:rPr>
          <w:rFonts w:ascii="Arial" w:hAnsi="Arial" w:cs="Arial"/>
          <w:bCs/>
          <w:i/>
          <w:sz w:val="20"/>
        </w:rPr>
        <w:t>7.2.1 Wat te doen bij een automatische melding</w:t>
      </w:r>
    </w:p>
    <w:p w14:paraId="7D0D0590" w14:textId="77777777" w:rsidR="00ED1C39" w:rsidRPr="0039535A" w:rsidRDefault="00ED1C39">
      <w:pPr>
        <w:tabs>
          <w:tab w:val="left" w:pos="1110"/>
        </w:tabs>
        <w:rPr>
          <w:rFonts w:ascii="Arial" w:hAnsi="Arial" w:cs="Arial"/>
          <w:sz w:val="20"/>
        </w:rPr>
      </w:pPr>
      <w:r w:rsidRPr="0039535A">
        <w:rPr>
          <w:rFonts w:ascii="Arial" w:hAnsi="Arial" w:cs="Arial"/>
          <w:sz w:val="20"/>
        </w:rPr>
        <w:t>Indien het automatische brandmeldsysteem een melding geeft, volgt u de volgende instructies:</w:t>
      </w:r>
    </w:p>
    <w:p w14:paraId="779B6B82" w14:textId="77777777" w:rsidR="00ED1C39" w:rsidRPr="0039535A" w:rsidRDefault="00ED1C39">
      <w:pPr>
        <w:tabs>
          <w:tab w:val="left" w:pos="1110"/>
        </w:tabs>
        <w:rPr>
          <w:rFonts w:ascii="Arial" w:hAnsi="Arial" w:cs="Arial"/>
          <w:sz w:val="20"/>
        </w:rPr>
      </w:pPr>
    </w:p>
    <w:p w14:paraId="2078405B" w14:textId="77777777" w:rsidR="00ED1C39" w:rsidRPr="0039535A" w:rsidRDefault="00ED1C39" w:rsidP="007E4DE0">
      <w:pPr>
        <w:numPr>
          <w:ilvl w:val="3"/>
          <w:numId w:val="3"/>
        </w:numPr>
        <w:tabs>
          <w:tab w:val="left" w:pos="720"/>
        </w:tabs>
        <w:ind w:hanging="2520"/>
        <w:rPr>
          <w:rFonts w:ascii="Arial" w:hAnsi="Arial" w:cs="Arial"/>
          <w:sz w:val="20"/>
        </w:rPr>
      </w:pPr>
      <w:r w:rsidRPr="0039535A">
        <w:rPr>
          <w:rFonts w:ascii="Arial" w:hAnsi="Arial" w:cs="Arial"/>
          <w:sz w:val="20"/>
        </w:rPr>
        <w:t>bekijk op het brandpaneel, welke melder is afgegaan;</w:t>
      </w:r>
    </w:p>
    <w:p w14:paraId="4049ACB7" w14:textId="271F998C" w:rsidR="00ED1C39" w:rsidRPr="0039535A" w:rsidRDefault="00ED1C39" w:rsidP="007E4DE0">
      <w:pPr>
        <w:numPr>
          <w:ilvl w:val="3"/>
          <w:numId w:val="3"/>
        </w:numPr>
        <w:tabs>
          <w:tab w:val="left" w:pos="720"/>
        </w:tabs>
        <w:ind w:hanging="2520"/>
        <w:rPr>
          <w:rFonts w:ascii="Arial" w:hAnsi="Arial" w:cs="Arial"/>
          <w:sz w:val="20"/>
        </w:rPr>
      </w:pPr>
      <w:r w:rsidRPr="0039535A">
        <w:rPr>
          <w:rFonts w:ascii="Arial" w:hAnsi="Arial" w:cs="Arial"/>
          <w:sz w:val="20"/>
        </w:rPr>
        <w:t xml:space="preserve">alarmeer/informeer het Hoofd BHV middels </w:t>
      </w:r>
      <w:r w:rsidR="009C0B78">
        <w:rPr>
          <w:rFonts w:ascii="Arial" w:hAnsi="Arial" w:cs="Arial"/>
          <w:noProof/>
          <w:sz w:val="20"/>
          <w:szCs w:val="27"/>
        </w:rPr>
        <w:t>d</w:t>
      </w:r>
      <w:r w:rsidRPr="0039535A">
        <w:rPr>
          <w:rFonts w:ascii="Arial" w:hAnsi="Arial" w:cs="Arial"/>
          <w:noProof/>
          <w:sz w:val="20"/>
          <w:szCs w:val="27"/>
        </w:rPr>
        <w:t>oor het alarm of waarschuwing &amp; groepsapp</w:t>
      </w:r>
      <w:r w:rsidRPr="0039535A">
        <w:rPr>
          <w:rFonts w:ascii="Arial" w:hAnsi="Arial" w:cs="Arial"/>
          <w:sz w:val="20"/>
        </w:rPr>
        <w:t>;</w:t>
      </w:r>
    </w:p>
    <w:p w14:paraId="6573B129" w14:textId="77777777" w:rsidR="00ED1C39" w:rsidRPr="0039535A" w:rsidRDefault="00ED1C39" w:rsidP="007E4DE0">
      <w:pPr>
        <w:numPr>
          <w:ilvl w:val="3"/>
          <w:numId w:val="3"/>
        </w:numPr>
        <w:tabs>
          <w:tab w:val="left" w:pos="720"/>
        </w:tabs>
        <w:ind w:hanging="2520"/>
        <w:rPr>
          <w:rFonts w:ascii="Arial" w:hAnsi="Arial" w:cs="Arial"/>
          <w:sz w:val="20"/>
        </w:rPr>
      </w:pPr>
      <w:r w:rsidRPr="0039535A">
        <w:rPr>
          <w:rFonts w:ascii="Arial" w:hAnsi="Arial" w:cs="Arial"/>
          <w:sz w:val="20"/>
        </w:rPr>
        <w:t>deze controleert of er werkelijk brand is;</w:t>
      </w:r>
    </w:p>
    <w:p w14:paraId="22605314" w14:textId="77777777" w:rsidR="00ED1C39" w:rsidRPr="0039535A" w:rsidRDefault="00ED1C39" w:rsidP="007E4DE0">
      <w:pPr>
        <w:numPr>
          <w:ilvl w:val="3"/>
          <w:numId w:val="3"/>
        </w:numPr>
        <w:tabs>
          <w:tab w:val="left" w:pos="720"/>
        </w:tabs>
        <w:ind w:hanging="2520"/>
        <w:rPr>
          <w:rFonts w:ascii="Arial" w:hAnsi="Arial" w:cs="Arial"/>
          <w:sz w:val="20"/>
        </w:rPr>
      </w:pPr>
      <w:r w:rsidRPr="0039535A">
        <w:rPr>
          <w:rFonts w:ascii="Arial" w:hAnsi="Arial" w:cs="Arial"/>
          <w:sz w:val="20"/>
        </w:rPr>
        <w:t>alarmeer/informeer de andere aanwezige BHV-</w:t>
      </w:r>
      <w:proofErr w:type="spellStart"/>
      <w:r w:rsidRPr="0039535A">
        <w:rPr>
          <w:rFonts w:ascii="Arial" w:hAnsi="Arial" w:cs="Arial"/>
          <w:sz w:val="20"/>
        </w:rPr>
        <w:t>ers</w:t>
      </w:r>
      <w:proofErr w:type="spellEnd"/>
      <w:r w:rsidRPr="0039535A">
        <w:rPr>
          <w:rFonts w:ascii="Arial" w:hAnsi="Arial" w:cs="Arial"/>
          <w:sz w:val="20"/>
        </w:rPr>
        <w:t>;</w:t>
      </w:r>
    </w:p>
    <w:p w14:paraId="645FF04B" w14:textId="77777777" w:rsidR="00ED1C39" w:rsidRPr="0039535A" w:rsidRDefault="00ED1C39" w:rsidP="007E4DE0">
      <w:pPr>
        <w:numPr>
          <w:ilvl w:val="3"/>
          <w:numId w:val="3"/>
        </w:numPr>
        <w:tabs>
          <w:tab w:val="left" w:pos="720"/>
        </w:tabs>
        <w:ind w:hanging="2520"/>
        <w:rPr>
          <w:rFonts w:ascii="Arial" w:hAnsi="Arial" w:cs="Arial"/>
          <w:sz w:val="20"/>
        </w:rPr>
      </w:pPr>
      <w:r w:rsidRPr="0039535A">
        <w:rPr>
          <w:rFonts w:ascii="Arial" w:hAnsi="Arial" w:cs="Arial"/>
          <w:sz w:val="20"/>
        </w:rPr>
        <w:t xml:space="preserve">ga na of het systeem heeft </w:t>
      </w:r>
      <w:proofErr w:type="spellStart"/>
      <w:r w:rsidRPr="0039535A">
        <w:rPr>
          <w:rFonts w:ascii="Arial" w:hAnsi="Arial" w:cs="Arial"/>
          <w:sz w:val="20"/>
        </w:rPr>
        <w:t>doorgemeld</w:t>
      </w:r>
      <w:proofErr w:type="spellEnd"/>
      <w:r w:rsidRPr="0039535A">
        <w:rPr>
          <w:rFonts w:ascii="Arial" w:hAnsi="Arial" w:cs="Arial"/>
          <w:sz w:val="20"/>
        </w:rPr>
        <w:t xml:space="preserve"> naar de brandweer 1-1-2;</w:t>
      </w:r>
    </w:p>
    <w:p w14:paraId="4F9258C4" w14:textId="77777777" w:rsidR="00ED1C39" w:rsidRPr="0039535A" w:rsidRDefault="00ED1C39" w:rsidP="007E4DE0">
      <w:pPr>
        <w:numPr>
          <w:ilvl w:val="3"/>
          <w:numId w:val="3"/>
        </w:numPr>
        <w:tabs>
          <w:tab w:val="left" w:pos="720"/>
        </w:tabs>
        <w:ind w:hanging="2520"/>
        <w:rPr>
          <w:rFonts w:ascii="Arial" w:hAnsi="Arial" w:cs="Arial"/>
          <w:sz w:val="20"/>
        </w:rPr>
      </w:pPr>
      <w:r w:rsidRPr="0039535A">
        <w:rPr>
          <w:rFonts w:ascii="Arial" w:hAnsi="Arial" w:cs="Arial"/>
          <w:sz w:val="20"/>
        </w:rPr>
        <w:t>informeer de brandweer over de situatie.</w:t>
      </w:r>
    </w:p>
    <w:p w14:paraId="3C644A25" w14:textId="77777777" w:rsidR="00ED1C39" w:rsidRPr="0039535A" w:rsidRDefault="00ED1C39">
      <w:pPr>
        <w:tabs>
          <w:tab w:val="left" w:pos="1110"/>
        </w:tabs>
        <w:rPr>
          <w:rFonts w:ascii="Arial" w:hAnsi="Arial" w:cs="Arial"/>
          <w:sz w:val="20"/>
        </w:rPr>
      </w:pPr>
    </w:p>
    <w:p w14:paraId="6E7D3957" w14:textId="77777777" w:rsidR="00ED1C39" w:rsidRPr="0039535A" w:rsidRDefault="00ED1C39">
      <w:pPr>
        <w:pStyle w:val="Plattetekst3"/>
        <w:rPr>
          <w:sz w:val="20"/>
          <w:szCs w:val="21"/>
        </w:rPr>
      </w:pPr>
      <w:r w:rsidRPr="0039535A">
        <w:rPr>
          <w:sz w:val="20"/>
          <w:szCs w:val="21"/>
        </w:rPr>
        <w:t>Voor de brandweer is de volgende informatie van groot belang:</w:t>
      </w:r>
    </w:p>
    <w:p w14:paraId="550DBEE2" w14:textId="77777777" w:rsidR="00ED1C39" w:rsidRPr="0039535A" w:rsidRDefault="00ED1C39">
      <w:pPr>
        <w:rPr>
          <w:rFonts w:ascii="Arial" w:hAnsi="Arial" w:cs="Arial"/>
          <w:sz w:val="20"/>
          <w:szCs w:val="21"/>
        </w:rPr>
      </w:pPr>
    </w:p>
    <w:p w14:paraId="0B60BCBF" w14:textId="77777777" w:rsidR="00ED1C39" w:rsidRPr="0039535A" w:rsidRDefault="00ED1C39" w:rsidP="00080C44">
      <w:pPr>
        <w:numPr>
          <w:ilvl w:val="0"/>
          <w:numId w:val="38"/>
        </w:numPr>
        <w:tabs>
          <w:tab w:val="clear" w:pos="720"/>
        </w:tabs>
        <w:rPr>
          <w:rFonts w:ascii="Arial" w:hAnsi="Arial" w:cs="Arial"/>
          <w:sz w:val="20"/>
          <w:szCs w:val="21"/>
        </w:rPr>
      </w:pPr>
      <w:r w:rsidRPr="0039535A">
        <w:rPr>
          <w:rFonts w:ascii="Arial" w:hAnsi="Arial" w:cs="Arial"/>
          <w:sz w:val="20"/>
          <w:szCs w:val="21"/>
        </w:rPr>
        <w:t xml:space="preserve">naam en adres van de organisatie en de BMC code </w:t>
      </w:r>
      <w:r w:rsidRPr="0039535A">
        <w:rPr>
          <w:rFonts w:ascii="Arial" w:hAnsi="Arial" w:cs="Arial"/>
          <w:noProof/>
          <w:sz w:val="20"/>
          <w:szCs w:val="27"/>
        </w:rPr>
        <w:t>nee</w:t>
      </w:r>
      <w:r w:rsidRPr="0039535A">
        <w:rPr>
          <w:rFonts w:ascii="Arial" w:hAnsi="Arial" w:cs="Arial"/>
          <w:sz w:val="20"/>
          <w:szCs w:val="21"/>
        </w:rPr>
        <w:t>;</w:t>
      </w:r>
    </w:p>
    <w:p w14:paraId="19359A4B" w14:textId="77777777" w:rsidR="00ED1C39" w:rsidRPr="0039535A" w:rsidRDefault="00ED1C39" w:rsidP="00080C44">
      <w:pPr>
        <w:numPr>
          <w:ilvl w:val="0"/>
          <w:numId w:val="38"/>
        </w:numPr>
        <w:rPr>
          <w:rFonts w:ascii="Arial" w:hAnsi="Arial" w:cs="Arial"/>
          <w:sz w:val="20"/>
          <w:szCs w:val="21"/>
        </w:rPr>
      </w:pPr>
      <w:r w:rsidRPr="0039535A">
        <w:rPr>
          <w:rFonts w:ascii="Arial" w:hAnsi="Arial" w:cs="Arial"/>
          <w:sz w:val="20"/>
          <w:szCs w:val="21"/>
        </w:rPr>
        <w:t>de plaats van de brand;</w:t>
      </w:r>
    </w:p>
    <w:p w14:paraId="386CFDD9" w14:textId="77777777" w:rsidR="00ED1C39" w:rsidRPr="0039535A" w:rsidRDefault="00ED1C39" w:rsidP="00080C44">
      <w:pPr>
        <w:numPr>
          <w:ilvl w:val="0"/>
          <w:numId w:val="38"/>
        </w:numPr>
        <w:rPr>
          <w:rFonts w:ascii="Arial" w:hAnsi="Arial" w:cs="Arial"/>
          <w:sz w:val="20"/>
          <w:szCs w:val="21"/>
        </w:rPr>
      </w:pPr>
      <w:r w:rsidRPr="0039535A">
        <w:rPr>
          <w:rFonts w:ascii="Arial" w:hAnsi="Arial" w:cs="Arial"/>
          <w:sz w:val="20"/>
          <w:szCs w:val="21"/>
        </w:rPr>
        <w:t>de ernst van de brand;</w:t>
      </w:r>
    </w:p>
    <w:p w14:paraId="48533610" w14:textId="77777777" w:rsidR="00ED1C39" w:rsidRPr="0039535A" w:rsidRDefault="00ED1C39" w:rsidP="00080C44">
      <w:pPr>
        <w:numPr>
          <w:ilvl w:val="0"/>
          <w:numId w:val="38"/>
        </w:numPr>
        <w:rPr>
          <w:rFonts w:ascii="Arial" w:hAnsi="Arial" w:cs="Arial"/>
          <w:sz w:val="20"/>
          <w:szCs w:val="21"/>
        </w:rPr>
      </w:pPr>
      <w:r w:rsidRPr="0039535A">
        <w:rPr>
          <w:rFonts w:ascii="Arial" w:hAnsi="Arial" w:cs="Arial"/>
          <w:sz w:val="20"/>
          <w:szCs w:val="21"/>
        </w:rPr>
        <w:t>eventuele gewonden.</w:t>
      </w:r>
    </w:p>
    <w:p w14:paraId="3B4DE18C" w14:textId="77777777" w:rsidR="00ED1C39" w:rsidRPr="0039535A" w:rsidRDefault="00ED1C39">
      <w:pPr>
        <w:tabs>
          <w:tab w:val="left" w:pos="1110"/>
        </w:tabs>
        <w:rPr>
          <w:rFonts w:ascii="Arial" w:hAnsi="Arial" w:cs="Arial"/>
          <w:sz w:val="20"/>
        </w:rPr>
      </w:pPr>
    </w:p>
    <w:p w14:paraId="35D29A9E" w14:textId="77777777" w:rsidR="00ED1C39" w:rsidRPr="0039535A" w:rsidRDefault="00ED1C39">
      <w:pPr>
        <w:tabs>
          <w:tab w:val="left" w:pos="1110"/>
        </w:tabs>
        <w:rPr>
          <w:rFonts w:ascii="Arial" w:hAnsi="Arial" w:cs="Arial"/>
          <w:sz w:val="20"/>
        </w:rPr>
      </w:pPr>
      <w:r w:rsidRPr="0039535A">
        <w:rPr>
          <w:rFonts w:ascii="Arial" w:hAnsi="Arial" w:cs="Arial"/>
          <w:sz w:val="20"/>
        </w:rPr>
        <w:t>Indien u een aanwezigheidsadministratie bijhoudt, dient u deze mee te nemen naar de verzamelplaats.</w:t>
      </w:r>
    </w:p>
    <w:p w14:paraId="6B82624F" w14:textId="77777777" w:rsidR="00ED1C39" w:rsidRPr="0039535A" w:rsidRDefault="00ED1C39">
      <w:pPr>
        <w:tabs>
          <w:tab w:val="left" w:pos="1110"/>
        </w:tabs>
        <w:rPr>
          <w:rFonts w:ascii="Arial" w:hAnsi="Arial" w:cs="Arial"/>
          <w:sz w:val="20"/>
        </w:rPr>
      </w:pPr>
      <w:r w:rsidRPr="0039535A">
        <w:rPr>
          <w:rFonts w:ascii="Arial" w:hAnsi="Arial" w:cs="Arial"/>
          <w:sz w:val="20"/>
        </w:rPr>
        <w:t>Door middel van deze administratie kunt u nagaan of iedereen het gebouw veilig heeft verlaten.</w:t>
      </w:r>
    </w:p>
    <w:p w14:paraId="04025269" w14:textId="77777777" w:rsidR="00ED1C39" w:rsidRPr="0039535A" w:rsidRDefault="00ED1C39">
      <w:pPr>
        <w:tabs>
          <w:tab w:val="left" w:pos="1110"/>
        </w:tabs>
        <w:rPr>
          <w:rFonts w:ascii="Arial" w:hAnsi="Arial" w:cs="Arial"/>
          <w:sz w:val="20"/>
        </w:rPr>
      </w:pPr>
    </w:p>
    <w:p w14:paraId="68203439" w14:textId="77777777" w:rsidR="00ED1C39" w:rsidRPr="0039535A" w:rsidRDefault="00ED1C39">
      <w:pPr>
        <w:tabs>
          <w:tab w:val="left" w:pos="720"/>
        </w:tabs>
        <w:rPr>
          <w:rFonts w:ascii="Arial" w:hAnsi="Arial" w:cs="Arial"/>
          <w:bCs/>
          <w:i/>
          <w:sz w:val="20"/>
        </w:rPr>
      </w:pPr>
      <w:r w:rsidRPr="0039535A">
        <w:rPr>
          <w:rFonts w:ascii="Arial" w:hAnsi="Arial" w:cs="Arial"/>
          <w:bCs/>
          <w:i/>
          <w:sz w:val="20"/>
        </w:rPr>
        <w:t>7.2.1 Wat te doen bij een melding via een handmelder</w:t>
      </w:r>
    </w:p>
    <w:p w14:paraId="368063BF" w14:textId="77777777" w:rsidR="00ED1C39" w:rsidRPr="0039535A" w:rsidRDefault="00ED1C39">
      <w:pPr>
        <w:tabs>
          <w:tab w:val="left" w:pos="1110"/>
        </w:tabs>
        <w:rPr>
          <w:rFonts w:ascii="Arial" w:hAnsi="Arial" w:cs="Arial"/>
          <w:sz w:val="20"/>
        </w:rPr>
      </w:pPr>
      <w:r w:rsidRPr="0039535A">
        <w:rPr>
          <w:rFonts w:ascii="Arial" w:hAnsi="Arial" w:cs="Arial"/>
          <w:sz w:val="20"/>
        </w:rPr>
        <w:t>Indien het brandmeldsysteem een melding van een handmelder geeft, volgt u de volgende instructies:</w:t>
      </w:r>
    </w:p>
    <w:p w14:paraId="767F6595" w14:textId="77777777" w:rsidR="00ED1C39" w:rsidRPr="0039535A" w:rsidRDefault="00ED1C39">
      <w:pPr>
        <w:tabs>
          <w:tab w:val="left" w:pos="1110"/>
        </w:tabs>
        <w:rPr>
          <w:rFonts w:ascii="Arial" w:hAnsi="Arial" w:cs="Arial"/>
          <w:sz w:val="20"/>
        </w:rPr>
      </w:pPr>
    </w:p>
    <w:p w14:paraId="1069051C" w14:textId="77777777" w:rsidR="00ED1C39" w:rsidRPr="0039535A" w:rsidRDefault="00ED1C39" w:rsidP="007E4DE0">
      <w:pPr>
        <w:numPr>
          <w:ilvl w:val="0"/>
          <w:numId w:val="5"/>
        </w:numPr>
        <w:tabs>
          <w:tab w:val="left" w:pos="720"/>
        </w:tabs>
        <w:rPr>
          <w:rFonts w:ascii="Arial" w:hAnsi="Arial" w:cs="Arial"/>
          <w:sz w:val="20"/>
        </w:rPr>
      </w:pPr>
      <w:r w:rsidRPr="0039535A">
        <w:rPr>
          <w:rFonts w:ascii="Arial" w:hAnsi="Arial" w:cs="Arial"/>
          <w:sz w:val="20"/>
        </w:rPr>
        <w:t>bekijk op het brandpaneel, welke melder is ingeslagen;</w:t>
      </w:r>
    </w:p>
    <w:p w14:paraId="27F5BFF1" w14:textId="29E837AB" w:rsidR="00ED1C39" w:rsidRPr="0039535A" w:rsidRDefault="00ED1C39" w:rsidP="007E4DE0">
      <w:pPr>
        <w:numPr>
          <w:ilvl w:val="0"/>
          <w:numId w:val="5"/>
        </w:numPr>
        <w:tabs>
          <w:tab w:val="left" w:pos="720"/>
        </w:tabs>
        <w:rPr>
          <w:rFonts w:ascii="Arial" w:hAnsi="Arial" w:cs="Arial"/>
          <w:sz w:val="20"/>
        </w:rPr>
      </w:pPr>
      <w:r w:rsidRPr="0039535A">
        <w:rPr>
          <w:rFonts w:ascii="Arial" w:hAnsi="Arial" w:cs="Arial"/>
          <w:sz w:val="20"/>
        </w:rPr>
        <w:t xml:space="preserve">alarmeer/informeer het Hoofd BHV middels </w:t>
      </w:r>
      <w:r w:rsidR="009C0B78">
        <w:rPr>
          <w:rFonts w:ascii="Arial" w:hAnsi="Arial" w:cs="Arial"/>
          <w:noProof/>
          <w:sz w:val="20"/>
          <w:szCs w:val="27"/>
        </w:rPr>
        <w:t>d</w:t>
      </w:r>
      <w:r w:rsidRPr="0039535A">
        <w:rPr>
          <w:rFonts w:ascii="Arial" w:hAnsi="Arial" w:cs="Arial"/>
          <w:noProof/>
          <w:sz w:val="20"/>
          <w:szCs w:val="27"/>
        </w:rPr>
        <w:t>oor het alarm of waarschuwing &amp; groepsapp</w:t>
      </w:r>
      <w:r w:rsidRPr="0039535A">
        <w:rPr>
          <w:rFonts w:ascii="Arial" w:hAnsi="Arial" w:cs="Arial"/>
          <w:sz w:val="20"/>
        </w:rPr>
        <w:t>;</w:t>
      </w:r>
    </w:p>
    <w:p w14:paraId="19D13FF1" w14:textId="77777777" w:rsidR="00ED1C39" w:rsidRPr="0039535A" w:rsidRDefault="00ED1C39" w:rsidP="007E4DE0">
      <w:pPr>
        <w:numPr>
          <w:ilvl w:val="0"/>
          <w:numId w:val="5"/>
        </w:numPr>
        <w:tabs>
          <w:tab w:val="left" w:pos="720"/>
        </w:tabs>
        <w:rPr>
          <w:rFonts w:ascii="Arial" w:hAnsi="Arial" w:cs="Arial"/>
          <w:sz w:val="20"/>
        </w:rPr>
      </w:pPr>
      <w:r w:rsidRPr="0039535A">
        <w:rPr>
          <w:rFonts w:ascii="Arial" w:hAnsi="Arial" w:cs="Arial"/>
          <w:sz w:val="20"/>
        </w:rPr>
        <w:t>deze controleert of er werkelijk brand is;</w:t>
      </w:r>
    </w:p>
    <w:p w14:paraId="0B8ECDA8" w14:textId="77777777" w:rsidR="00ED1C39" w:rsidRPr="0039535A" w:rsidRDefault="00ED1C39" w:rsidP="007E4DE0">
      <w:pPr>
        <w:numPr>
          <w:ilvl w:val="0"/>
          <w:numId w:val="5"/>
        </w:numPr>
        <w:tabs>
          <w:tab w:val="left" w:pos="720"/>
        </w:tabs>
        <w:rPr>
          <w:rFonts w:ascii="Arial" w:hAnsi="Arial" w:cs="Arial"/>
          <w:sz w:val="20"/>
        </w:rPr>
      </w:pPr>
      <w:r w:rsidRPr="0039535A">
        <w:rPr>
          <w:rFonts w:ascii="Arial" w:hAnsi="Arial" w:cs="Arial"/>
          <w:sz w:val="20"/>
        </w:rPr>
        <w:t>alarmeer/informeer de andere aanwezige BHV-</w:t>
      </w:r>
      <w:proofErr w:type="spellStart"/>
      <w:r w:rsidRPr="0039535A">
        <w:rPr>
          <w:rFonts w:ascii="Arial" w:hAnsi="Arial" w:cs="Arial"/>
          <w:sz w:val="20"/>
        </w:rPr>
        <w:t>ers</w:t>
      </w:r>
      <w:proofErr w:type="spellEnd"/>
      <w:r w:rsidRPr="0039535A">
        <w:rPr>
          <w:rFonts w:ascii="Arial" w:hAnsi="Arial" w:cs="Arial"/>
          <w:sz w:val="20"/>
        </w:rPr>
        <w:t>;</w:t>
      </w:r>
    </w:p>
    <w:p w14:paraId="007455FD" w14:textId="77777777" w:rsidR="00ED1C39" w:rsidRPr="0039535A" w:rsidRDefault="00ED1C39" w:rsidP="007E4DE0">
      <w:pPr>
        <w:numPr>
          <w:ilvl w:val="0"/>
          <w:numId w:val="5"/>
        </w:numPr>
        <w:tabs>
          <w:tab w:val="left" w:pos="720"/>
        </w:tabs>
        <w:rPr>
          <w:rFonts w:ascii="Arial" w:hAnsi="Arial" w:cs="Arial"/>
          <w:sz w:val="20"/>
        </w:rPr>
      </w:pPr>
      <w:r w:rsidRPr="0039535A">
        <w:rPr>
          <w:rFonts w:ascii="Arial" w:hAnsi="Arial" w:cs="Arial"/>
          <w:sz w:val="20"/>
        </w:rPr>
        <w:t xml:space="preserve">ga na of het systeem heeft </w:t>
      </w:r>
      <w:proofErr w:type="spellStart"/>
      <w:r w:rsidRPr="0039535A">
        <w:rPr>
          <w:rFonts w:ascii="Arial" w:hAnsi="Arial" w:cs="Arial"/>
          <w:sz w:val="20"/>
        </w:rPr>
        <w:t>doorgemeld</w:t>
      </w:r>
      <w:proofErr w:type="spellEnd"/>
      <w:r w:rsidRPr="0039535A">
        <w:rPr>
          <w:rFonts w:ascii="Arial" w:hAnsi="Arial" w:cs="Arial"/>
          <w:sz w:val="20"/>
        </w:rPr>
        <w:t xml:space="preserve"> naar de brandweer via het </w:t>
      </w:r>
      <w:r w:rsidRPr="0039535A">
        <w:rPr>
          <w:rFonts w:ascii="Arial" w:hAnsi="Arial" w:cs="Arial"/>
          <w:bCs/>
          <w:sz w:val="20"/>
          <w:szCs w:val="20"/>
        </w:rPr>
        <w:t xml:space="preserve">algemene alarmnummer 1-1-2 of  </w:t>
      </w:r>
      <w:r w:rsidRPr="0039535A">
        <w:rPr>
          <w:rFonts w:ascii="Arial" w:hAnsi="Arial" w:cs="Arial"/>
          <w:noProof/>
          <w:sz w:val="20"/>
          <w:szCs w:val="27"/>
        </w:rPr>
        <w:t>112</w:t>
      </w:r>
      <w:r w:rsidRPr="0039535A">
        <w:rPr>
          <w:rFonts w:ascii="Arial" w:hAnsi="Arial" w:cs="Arial"/>
          <w:bCs/>
          <w:sz w:val="20"/>
          <w:szCs w:val="20"/>
        </w:rPr>
        <w:t>;</w:t>
      </w:r>
    </w:p>
    <w:p w14:paraId="0A1387FB" w14:textId="77777777" w:rsidR="00ED1C39" w:rsidRPr="0039535A" w:rsidRDefault="00ED1C39" w:rsidP="007E4DE0">
      <w:pPr>
        <w:numPr>
          <w:ilvl w:val="0"/>
          <w:numId w:val="5"/>
        </w:numPr>
        <w:tabs>
          <w:tab w:val="left" w:pos="720"/>
        </w:tabs>
        <w:rPr>
          <w:rFonts w:ascii="Arial" w:hAnsi="Arial" w:cs="Arial"/>
          <w:sz w:val="20"/>
        </w:rPr>
      </w:pPr>
      <w:r w:rsidRPr="0039535A">
        <w:rPr>
          <w:rFonts w:ascii="Arial" w:hAnsi="Arial" w:cs="Arial"/>
          <w:sz w:val="20"/>
        </w:rPr>
        <w:t>informeer de brandweer over de situatie.</w:t>
      </w:r>
    </w:p>
    <w:p w14:paraId="2A545D16" w14:textId="77777777" w:rsidR="00ED1C39" w:rsidRPr="0039535A" w:rsidRDefault="00ED1C39">
      <w:pPr>
        <w:tabs>
          <w:tab w:val="left" w:pos="1110"/>
        </w:tabs>
        <w:rPr>
          <w:rFonts w:ascii="Arial" w:hAnsi="Arial" w:cs="Arial"/>
          <w:sz w:val="20"/>
        </w:rPr>
      </w:pPr>
    </w:p>
    <w:p w14:paraId="0183DD1D" w14:textId="77777777" w:rsidR="00ED1C39" w:rsidRPr="0039535A" w:rsidRDefault="00ED1C39">
      <w:pPr>
        <w:pStyle w:val="Plattetekst3"/>
        <w:rPr>
          <w:sz w:val="20"/>
          <w:szCs w:val="21"/>
        </w:rPr>
      </w:pPr>
      <w:r w:rsidRPr="0039535A">
        <w:rPr>
          <w:sz w:val="20"/>
          <w:szCs w:val="21"/>
        </w:rPr>
        <w:t>Voor de brandweer is de volgende informatie van groot belang:</w:t>
      </w:r>
    </w:p>
    <w:p w14:paraId="3AC661A3" w14:textId="77777777" w:rsidR="00ED1C39" w:rsidRPr="0039535A" w:rsidRDefault="00ED1C39">
      <w:pPr>
        <w:rPr>
          <w:rFonts w:ascii="Arial" w:hAnsi="Arial" w:cs="Arial"/>
          <w:sz w:val="20"/>
          <w:szCs w:val="21"/>
        </w:rPr>
      </w:pPr>
    </w:p>
    <w:p w14:paraId="679C7FF8" w14:textId="77777777" w:rsidR="00ED1C39" w:rsidRPr="0039535A" w:rsidRDefault="00ED1C39" w:rsidP="009E0353">
      <w:pPr>
        <w:numPr>
          <w:ilvl w:val="0"/>
          <w:numId w:val="28"/>
        </w:numPr>
        <w:rPr>
          <w:rFonts w:ascii="Arial" w:hAnsi="Arial" w:cs="Arial"/>
          <w:sz w:val="20"/>
          <w:szCs w:val="21"/>
        </w:rPr>
      </w:pPr>
      <w:r w:rsidRPr="0039535A">
        <w:rPr>
          <w:rFonts w:ascii="Arial" w:hAnsi="Arial" w:cs="Arial"/>
          <w:sz w:val="20"/>
          <w:szCs w:val="21"/>
        </w:rPr>
        <w:t>naam en adres van de organisatie;</w:t>
      </w:r>
    </w:p>
    <w:p w14:paraId="79E6414E" w14:textId="77777777" w:rsidR="00ED1C39" w:rsidRPr="0039535A" w:rsidRDefault="00ED1C39" w:rsidP="009E0353">
      <w:pPr>
        <w:numPr>
          <w:ilvl w:val="0"/>
          <w:numId w:val="28"/>
        </w:numPr>
        <w:rPr>
          <w:rFonts w:ascii="Arial" w:hAnsi="Arial" w:cs="Arial"/>
          <w:sz w:val="20"/>
          <w:szCs w:val="21"/>
        </w:rPr>
      </w:pPr>
      <w:r w:rsidRPr="0039535A">
        <w:rPr>
          <w:rFonts w:ascii="Arial" w:hAnsi="Arial" w:cs="Arial"/>
          <w:sz w:val="20"/>
          <w:szCs w:val="21"/>
        </w:rPr>
        <w:t>de plaats van de brand;</w:t>
      </w:r>
    </w:p>
    <w:p w14:paraId="116442FA" w14:textId="77777777" w:rsidR="00ED1C39" w:rsidRPr="0039535A" w:rsidRDefault="00ED1C39" w:rsidP="009E0353">
      <w:pPr>
        <w:numPr>
          <w:ilvl w:val="0"/>
          <w:numId w:val="28"/>
        </w:numPr>
        <w:rPr>
          <w:rFonts w:ascii="Arial" w:hAnsi="Arial" w:cs="Arial"/>
          <w:sz w:val="20"/>
          <w:szCs w:val="21"/>
        </w:rPr>
      </w:pPr>
      <w:r w:rsidRPr="0039535A">
        <w:rPr>
          <w:rFonts w:ascii="Arial" w:hAnsi="Arial" w:cs="Arial"/>
          <w:sz w:val="20"/>
          <w:szCs w:val="21"/>
        </w:rPr>
        <w:t>de ernst van de brand;</w:t>
      </w:r>
    </w:p>
    <w:p w14:paraId="4E6A2B30" w14:textId="77777777" w:rsidR="00ED1C39" w:rsidRPr="0039535A" w:rsidRDefault="00ED1C39" w:rsidP="009E0353">
      <w:pPr>
        <w:numPr>
          <w:ilvl w:val="0"/>
          <w:numId w:val="28"/>
        </w:numPr>
        <w:rPr>
          <w:rFonts w:ascii="Arial" w:hAnsi="Arial" w:cs="Arial"/>
          <w:sz w:val="20"/>
          <w:szCs w:val="21"/>
        </w:rPr>
      </w:pPr>
      <w:r w:rsidRPr="0039535A">
        <w:rPr>
          <w:rFonts w:ascii="Arial" w:hAnsi="Arial" w:cs="Arial"/>
          <w:sz w:val="20"/>
          <w:szCs w:val="21"/>
        </w:rPr>
        <w:t>eventuele gewonden;</w:t>
      </w:r>
    </w:p>
    <w:p w14:paraId="5A07BD62" w14:textId="77777777" w:rsidR="00ED1C39" w:rsidRPr="0039535A" w:rsidRDefault="00ED1C39">
      <w:pPr>
        <w:tabs>
          <w:tab w:val="left" w:pos="1110"/>
        </w:tabs>
        <w:rPr>
          <w:rFonts w:ascii="Arial" w:hAnsi="Arial" w:cs="Arial"/>
          <w:sz w:val="20"/>
        </w:rPr>
      </w:pPr>
    </w:p>
    <w:p w14:paraId="75F9367C" w14:textId="77777777" w:rsidR="00ED1C39" w:rsidRPr="0039535A" w:rsidRDefault="00ED1C39">
      <w:pPr>
        <w:tabs>
          <w:tab w:val="left" w:pos="1110"/>
        </w:tabs>
        <w:rPr>
          <w:rFonts w:ascii="Arial" w:hAnsi="Arial" w:cs="Arial"/>
          <w:sz w:val="20"/>
        </w:rPr>
      </w:pPr>
      <w:r w:rsidRPr="0039535A">
        <w:rPr>
          <w:rFonts w:ascii="Arial" w:hAnsi="Arial" w:cs="Arial"/>
          <w:sz w:val="20"/>
        </w:rPr>
        <w:t>Indien u een aanwezigheidsadministratie bijhoudt, dient u deze mee te nemen naar de verzamelplaats.</w:t>
      </w:r>
    </w:p>
    <w:p w14:paraId="74AC23BC" w14:textId="77777777" w:rsidR="00ED1C39" w:rsidRPr="0039535A" w:rsidRDefault="00ED1C39">
      <w:pPr>
        <w:tabs>
          <w:tab w:val="left" w:pos="1110"/>
        </w:tabs>
        <w:rPr>
          <w:rFonts w:ascii="Arial" w:hAnsi="Arial" w:cs="Arial"/>
          <w:sz w:val="20"/>
        </w:rPr>
      </w:pPr>
      <w:r w:rsidRPr="0039535A">
        <w:rPr>
          <w:rFonts w:ascii="Arial" w:hAnsi="Arial" w:cs="Arial"/>
          <w:sz w:val="20"/>
        </w:rPr>
        <w:t>Door middel van deze administratie kunt u nagaan of iedereen het gebouw veilig heeft verlaten.</w:t>
      </w:r>
    </w:p>
    <w:p w14:paraId="0AE3EAB2" w14:textId="77777777" w:rsidR="00ED1C39" w:rsidRPr="0039535A" w:rsidRDefault="00ED1C39">
      <w:pPr>
        <w:tabs>
          <w:tab w:val="left" w:pos="1110"/>
        </w:tabs>
        <w:rPr>
          <w:rFonts w:ascii="Arial" w:hAnsi="Arial" w:cs="Arial"/>
          <w:b/>
          <w:bCs/>
          <w:sz w:val="20"/>
        </w:rPr>
      </w:pPr>
    </w:p>
    <w:p w14:paraId="64AF6AD4" w14:textId="77777777" w:rsidR="00ED1C39" w:rsidRPr="0039535A" w:rsidRDefault="00ED1C39">
      <w:pPr>
        <w:tabs>
          <w:tab w:val="left" w:pos="720"/>
        </w:tabs>
        <w:rPr>
          <w:rFonts w:ascii="Arial" w:hAnsi="Arial" w:cs="Arial"/>
          <w:bCs/>
          <w:i/>
          <w:sz w:val="20"/>
        </w:rPr>
      </w:pPr>
      <w:r w:rsidRPr="0039535A">
        <w:rPr>
          <w:rFonts w:ascii="Arial" w:hAnsi="Arial" w:cs="Arial"/>
          <w:bCs/>
          <w:i/>
          <w:sz w:val="20"/>
        </w:rPr>
        <w:t>7.2.3 Wat te doen bij een telefonische / mondelinge melding</w:t>
      </w:r>
    </w:p>
    <w:p w14:paraId="38A241C0" w14:textId="77777777" w:rsidR="00ED1C39" w:rsidRPr="00B2099A" w:rsidRDefault="00ED1C39">
      <w:pPr>
        <w:pStyle w:val="Plattetekst3"/>
        <w:tabs>
          <w:tab w:val="left" w:pos="1110"/>
        </w:tabs>
        <w:rPr>
          <w:sz w:val="20"/>
          <w:szCs w:val="21"/>
        </w:rPr>
      </w:pPr>
      <w:r w:rsidRPr="0039535A">
        <w:rPr>
          <w:sz w:val="20"/>
          <w:szCs w:val="21"/>
        </w:rPr>
        <w:t>Indien u mondeling of telefonisch een interne melding krijgt van een brand, volgt u de volgende instructies:</w:t>
      </w:r>
    </w:p>
    <w:p w14:paraId="43C12A75" w14:textId="77777777" w:rsidR="00ED1C39" w:rsidRPr="00B2099A" w:rsidRDefault="00ED1C39">
      <w:pPr>
        <w:tabs>
          <w:tab w:val="left" w:pos="1110"/>
        </w:tabs>
        <w:rPr>
          <w:rFonts w:ascii="Arial" w:hAnsi="Arial" w:cs="Arial"/>
          <w:sz w:val="20"/>
          <w:szCs w:val="21"/>
        </w:rPr>
      </w:pPr>
    </w:p>
    <w:p w14:paraId="64869DD2" w14:textId="0BA6115C" w:rsidR="00ED1C39" w:rsidRPr="00B2099A" w:rsidRDefault="00ED1C39" w:rsidP="007E4DE0">
      <w:pPr>
        <w:numPr>
          <w:ilvl w:val="3"/>
          <w:numId w:val="5"/>
        </w:numPr>
        <w:tabs>
          <w:tab w:val="left" w:pos="720"/>
        </w:tabs>
        <w:ind w:hanging="2520"/>
        <w:rPr>
          <w:rFonts w:ascii="Arial" w:hAnsi="Arial" w:cs="Arial"/>
          <w:sz w:val="20"/>
          <w:szCs w:val="21"/>
        </w:rPr>
      </w:pPr>
      <w:r>
        <w:rPr>
          <w:rFonts w:ascii="Arial" w:hAnsi="Arial" w:cs="Arial"/>
          <w:sz w:val="20"/>
          <w:szCs w:val="21"/>
        </w:rPr>
        <w:t>a</w:t>
      </w:r>
      <w:r w:rsidRPr="00B2099A">
        <w:rPr>
          <w:rFonts w:ascii="Arial" w:hAnsi="Arial" w:cs="Arial"/>
          <w:sz w:val="20"/>
          <w:szCs w:val="21"/>
        </w:rPr>
        <w:t xml:space="preserve">larmeer/informeer het Hoofd </w:t>
      </w:r>
      <w:smartTag w:uri="urn:schemas-microsoft-com:office:smarttags" w:element="PersonName">
        <w:r w:rsidRPr="00B2099A">
          <w:rPr>
            <w:rFonts w:ascii="Arial" w:hAnsi="Arial" w:cs="Arial"/>
            <w:sz w:val="20"/>
            <w:szCs w:val="21"/>
          </w:rPr>
          <w:t>BHV</w:t>
        </w:r>
      </w:smartTag>
      <w:r w:rsidRPr="00B2099A">
        <w:rPr>
          <w:rFonts w:ascii="Arial" w:hAnsi="Arial" w:cs="Arial"/>
          <w:sz w:val="20"/>
          <w:szCs w:val="21"/>
        </w:rPr>
        <w:t xml:space="preserve"> </w:t>
      </w:r>
      <w:r w:rsidR="009C0B78">
        <w:rPr>
          <w:rFonts w:ascii="Arial" w:hAnsi="Arial" w:cs="Arial"/>
          <w:sz w:val="20"/>
          <w:szCs w:val="21"/>
        </w:rPr>
        <w:t>d</w:t>
      </w:r>
      <w:r w:rsidRPr="00E93730">
        <w:rPr>
          <w:rFonts w:ascii="Arial" w:hAnsi="Arial" w:cs="Arial"/>
          <w:noProof/>
          <w:sz w:val="20"/>
          <w:szCs w:val="27"/>
        </w:rPr>
        <w:t>oor het alarm of waarschuwing &amp; groepsapp</w:t>
      </w:r>
      <w:r w:rsidRPr="00B2099A">
        <w:rPr>
          <w:rFonts w:ascii="Arial" w:hAnsi="Arial" w:cs="Arial"/>
          <w:sz w:val="20"/>
          <w:szCs w:val="21"/>
          <w:highlight w:val="lightGray"/>
        </w:rPr>
        <w:t xml:space="preserve"> </w:t>
      </w:r>
      <w:r>
        <w:rPr>
          <w:rFonts w:ascii="Arial" w:hAnsi="Arial" w:cs="Arial"/>
          <w:sz w:val="20"/>
          <w:szCs w:val="21"/>
        </w:rPr>
        <w:t>;</w:t>
      </w:r>
    </w:p>
    <w:p w14:paraId="1B6180E5" w14:textId="537F7332" w:rsidR="00ED1C39" w:rsidRPr="00B2099A" w:rsidRDefault="00ED1C39" w:rsidP="007E4DE0">
      <w:pPr>
        <w:numPr>
          <w:ilvl w:val="3"/>
          <w:numId w:val="5"/>
        </w:numPr>
        <w:tabs>
          <w:tab w:val="left" w:pos="720"/>
        </w:tabs>
        <w:ind w:hanging="2520"/>
        <w:rPr>
          <w:rFonts w:ascii="Arial" w:hAnsi="Arial" w:cs="Arial"/>
          <w:sz w:val="20"/>
          <w:szCs w:val="21"/>
        </w:rPr>
      </w:pPr>
      <w:r>
        <w:rPr>
          <w:rFonts w:ascii="Arial" w:hAnsi="Arial" w:cs="Arial"/>
          <w:sz w:val="20"/>
          <w:szCs w:val="21"/>
        </w:rPr>
        <w:t>a</w:t>
      </w:r>
      <w:r w:rsidRPr="00B2099A">
        <w:rPr>
          <w:rFonts w:ascii="Arial" w:hAnsi="Arial" w:cs="Arial"/>
          <w:sz w:val="20"/>
          <w:szCs w:val="21"/>
        </w:rPr>
        <w:t xml:space="preserve">larmeer/informeer de andere aanwezige </w:t>
      </w:r>
      <w:smartTag w:uri="urn:schemas-microsoft-com:office:smarttags" w:element="PersonName">
        <w:r w:rsidRPr="00B2099A">
          <w:rPr>
            <w:rFonts w:ascii="Arial" w:hAnsi="Arial" w:cs="Arial"/>
            <w:sz w:val="20"/>
            <w:szCs w:val="21"/>
          </w:rPr>
          <w:t>BHV</w:t>
        </w:r>
      </w:smartTag>
      <w:r w:rsidRPr="00B2099A">
        <w:rPr>
          <w:rFonts w:ascii="Arial" w:hAnsi="Arial" w:cs="Arial"/>
          <w:sz w:val="20"/>
          <w:szCs w:val="21"/>
        </w:rPr>
        <w:t>-</w:t>
      </w:r>
      <w:proofErr w:type="spellStart"/>
      <w:r w:rsidRPr="00B2099A">
        <w:rPr>
          <w:rFonts w:ascii="Arial" w:hAnsi="Arial" w:cs="Arial"/>
          <w:sz w:val="20"/>
          <w:szCs w:val="21"/>
        </w:rPr>
        <w:t>ers</w:t>
      </w:r>
      <w:proofErr w:type="spellEnd"/>
      <w:r>
        <w:rPr>
          <w:rFonts w:ascii="Arial" w:hAnsi="Arial" w:cs="Arial"/>
          <w:sz w:val="20"/>
          <w:szCs w:val="21"/>
        </w:rPr>
        <w:t xml:space="preserve"> middels</w:t>
      </w:r>
      <w:r w:rsidRPr="00B2099A">
        <w:rPr>
          <w:rFonts w:ascii="Arial" w:hAnsi="Arial" w:cs="Arial"/>
          <w:sz w:val="20"/>
          <w:szCs w:val="21"/>
        </w:rPr>
        <w:t xml:space="preserve"> </w:t>
      </w:r>
      <w:r w:rsidR="009C0B78">
        <w:rPr>
          <w:rFonts w:ascii="Arial" w:hAnsi="Arial" w:cs="Arial"/>
          <w:noProof/>
          <w:sz w:val="20"/>
          <w:szCs w:val="27"/>
        </w:rPr>
        <w:t>d</w:t>
      </w:r>
      <w:r w:rsidRPr="00E93730">
        <w:rPr>
          <w:rFonts w:ascii="Arial" w:hAnsi="Arial" w:cs="Arial"/>
          <w:noProof/>
          <w:sz w:val="20"/>
          <w:szCs w:val="27"/>
        </w:rPr>
        <w:t>oor het alarm of waarschuwing &amp; groepsapp</w:t>
      </w:r>
      <w:r>
        <w:rPr>
          <w:rFonts w:ascii="Arial" w:hAnsi="Arial" w:cs="Arial"/>
          <w:sz w:val="20"/>
          <w:szCs w:val="21"/>
        </w:rPr>
        <w:t>;</w:t>
      </w:r>
    </w:p>
    <w:p w14:paraId="069A917C" w14:textId="77777777" w:rsidR="00ED1C39" w:rsidRPr="00B2099A" w:rsidRDefault="00ED1C39" w:rsidP="00A35499">
      <w:pPr>
        <w:numPr>
          <w:ilvl w:val="3"/>
          <w:numId w:val="5"/>
        </w:numPr>
        <w:tabs>
          <w:tab w:val="left" w:pos="720"/>
        </w:tabs>
        <w:ind w:hanging="2520"/>
        <w:rPr>
          <w:rFonts w:ascii="Arial" w:hAnsi="Arial" w:cs="Arial"/>
          <w:sz w:val="20"/>
        </w:rPr>
      </w:pPr>
      <w:r>
        <w:rPr>
          <w:rFonts w:ascii="Arial" w:hAnsi="Arial" w:cs="Arial"/>
          <w:sz w:val="20"/>
          <w:szCs w:val="21"/>
        </w:rPr>
        <w:t>a</w:t>
      </w:r>
      <w:r w:rsidRPr="00B2099A">
        <w:rPr>
          <w:rFonts w:ascii="Arial" w:hAnsi="Arial" w:cs="Arial"/>
          <w:sz w:val="20"/>
          <w:szCs w:val="21"/>
        </w:rPr>
        <w:t xml:space="preserve">larmeer/informeer de brandweer over de situatie </w:t>
      </w:r>
      <w:r w:rsidRPr="00B2099A">
        <w:rPr>
          <w:rFonts w:ascii="Arial" w:hAnsi="Arial" w:cs="Arial"/>
          <w:sz w:val="20"/>
        </w:rPr>
        <w:t xml:space="preserve">via het </w:t>
      </w:r>
      <w:r w:rsidRPr="00B2099A">
        <w:rPr>
          <w:rFonts w:ascii="Arial" w:hAnsi="Arial" w:cs="Arial"/>
          <w:bCs/>
          <w:sz w:val="20"/>
          <w:szCs w:val="20"/>
        </w:rPr>
        <w:t xml:space="preserve">algemene alarmnummer 1-1-2 </w:t>
      </w:r>
      <w:r>
        <w:rPr>
          <w:rFonts w:ascii="Arial" w:hAnsi="Arial" w:cs="Arial"/>
          <w:bCs/>
          <w:sz w:val="20"/>
          <w:szCs w:val="20"/>
        </w:rPr>
        <w:t xml:space="preserve">of </w:t>
      </w:r>
      <w:r w:rsidRPr="00E93730">
        <w:rPr>
          <w:rFonts w:ascii="Arial" w:hAnsi="Arial" w:cs="Arial"/>
          <w:noProof/>
          <w:sz w:val="20"/>
          <w:szCs w:val="27"/>
        </w:rPr>
        <w:t>112</w:t>
      </w:r>
      <w:r>
        <w:rPr>
          <w:rFonts w:ascii="Arial" w:hAnsi="Arial" w:cs="Arial"/>
          <w:sz w:val="20"/>
        </w:rPr>
        <w:t>.</w:t>
      </w:r>
    </w:p>
    <w:p w14:paraId="72CBEFAD" w14:textId="77777777" w:rsidR="00ED1C39" w:rsidRPr="00B2099A" w:rsidRDefault="00ED1C39" w:rsidP="00A35499">
      <w:pPr>
        <w:tabs>
          <w:tab w:val="left" w:pos="720"/>
        </w:tabs>
        <w:ind w:left="360"/>
        <w:rPr>
          <w:rFonts w:ascii="Arial" w:hAnsi="Arial" w:cs="Arial"/>
          <w:sz w:val="20"/>
          <w:szCs w:val="21"/>
        </w:rPr>
      </w:pPr>
    </w:p>
    <w:p w14:paraId="14B6B171" w14:textId="77777777" w:rsidR="00ED1C39" w:rsidRPr="00B2099A" w:rsidRDefault="00ED1C39">
      <w:pPr>
        <w:pStyle w:val="Plattetekst3"/>
        <w:rPr>
          <w:sz w:val="20"/>
          <w:szCs w:val="21"/>
        </w:rPr>
      </w:pPr>
      <w:r w:rsidRPr="00B2099A">
        <w:rPr>
          <w:sz w:val="20"/>
          <w:szCs w:val="21"/>
        </w:rPr>
        <w:t>Voor de brandweer is de volgende informatie van groot belang:</w:t>
      </w:r>
    </w:p>
    <w:p w14:paraId="3FC1FD9D" w14:textId="77777777" w:rsidR="00ED1C39" w:rsidRPr="00B2099A" w:rsidRDefault="00ED1C39">
      <w:pPr>
        <w:rPr>
          <w:rFonts w:ascii="Arial" w:hAnsi="Arial" w:cs="Arial"/>
          <w:sz w:val="20"/>
          <w:szCs w:val="21"/>
        </w:rPr>
      </w:pPr>
    </w:p>
    <w:p w14:paraId="102B4768" w14:textId="77777777" w:rsidR="00ED1C39" w:rsidRPr="00B2099A" w:rsidRDefault="00ED1C39" w:rsidP="009E0353">
      <w:pPr>
        <w:numPr>
          <w:ilvl w:val="0"/>
          <w:numId w:val="29"/>
        </w:numPr>
        <w:rPr>
          <w:rFonts w:ascii="Arial" w:hAnsi="Arial" w:cs="Arial"/>
          <w:sz w:val="20"/>
          <w:szCs w:val="21"/>
        </w:rPr>
      </w:pPr>
      <w:r w:rsidRPr="00B2099A">
        <w:rPr>
          <w:rFonts w:ascii="Arial" w:hAnsi="Arial" w:cs="Arial"/>
          <w:sz w:val="20"/>
          <w:szCs w:val="21"/>
        </w:rPr>
        <w:t>naam en adres van de organisatie;</w:t>
      </w:r>
    </w:p>
    <w:p w14:paraId="675F0C50" w14:textId="77777777" w:rsidR="00ED1C39" w:rsidRPr="00B2099A" w:rsidRDefault="00ED1C39" w:rsidP="009E0353">
      <w:pPr>
        <w:numPr>
          <w:ilvl w:val="0"/>
          <w:numId w:val="29"/>
        </w:numPr>
        <w:rPr>
          <w:rFonts w:ascii="Arial" w:hAnsi="Arial" w:cs="Arial"/>
          <w:sz w:val="20"/>
          <w:szCs w:val="21"/>
        </w:rPr>
      </w:pPr>
      <w:r w:rsidRPr="00B2099A">
        <w:rPr>
          <w:rFonts w:ascii="Arial" w:hAnsi="Arial" w:cs="Arial"/>
          <w:sz w:val="20"/>
          <w:szCs w:val="21"/>
        </w:rPr>
        <w:t>de plaats van de brand;</w:t>
      </w:r>
    </w:p>
    <w:p w14:paraId="4468475B" w14:textId="77777777" w:rsidR="00ED1C39" w:rsidRPr="00B2099A" w:rsidRDefault="00ED1C39" w:rsidP="009E0353">
      <w:pPr>
        <w:numPr>
          <w:ilvl w:val="0"/>
          <w:numId w:val="29"/>
        </w:numPr>
        <w:rPr>
          <w:rFonts w:ascii="Arial" w:hAnsi="Arial" w:cs="Arial"/>
          <w:sz w:val="20"/>
          <w:szCs w:val="21"/>
        </w:rPr>
      </w:pPr>
      <w:r w:rsidRPr="00B2099A">
        <w:rPr>
          <w:rFonts w:ascii="Arial" w:hAnsi="Arial" w:cs="Arial"/>
          <w:sz w:val="20"/>
          <w:szCs w:val="21"/>
        </w:rPr>
        <w:t>de ernst van de brand;</w:t>
      </w:r>
    </w:p>
    <w:p w14:paraId="6F865648" w14:textId="77777777" w:rsidR="00ED1C39" w:rsidRPr="00B2099A" w:rsidRDefault="00ED1C39" w:rsidP="009E0353">
      <w:pPr>
        <w:numPr>
          <w:ilvl w:val="0"/>
          <w:numId w:val="29"/>
        </w:numPr>
        <w:rPr>
          <w:rFonts w:ascii="Arial" w:hAnsi="Arial" w:cs="Arial"/>
          <w:sz w:val="20"/>
          <w:szCs w:val="21"/>
        </w:rPr>
      </w:pPr>
      <w:r w:rsidRPr="00B2099A">
        <w:rPr>
          <w:rFonts w:ascii="Arial" w:hAnsi="Arial" w:cs="Arial"/>
          <w:sz w:val="20"/>
          <w:szCs w:val="21"/>
        </w:rPr>
        <w:t>eventuele gewonden.</w:t>
      </w:r>
    </w:p>
    <w:p w14:paraId="0FA8FB66" w14:textId="77777777" w:rsidR="00ED1C39" w:rsidRPr="00B2099A" w:rsidRDefault="00ED1C39">
      <w:pPr>
        <w:tabs>
          <w:tab w:val="left" w:pos="1110"/>
        </w:tabs>
        <w:rPr>
          <w:rFonts w:ascii="Arial" w:hAnsi="Arial" w:cs="Arial"/>
          <w:sz w:val="20"/>
        </w:rPr>
      </w:pPr>
    </w:p>
    <w:p w14:paraId="60C1399E" w14:textId="77777777" w:rsidR="00ED1C39" w:rsidRPr="00B2099A" w:rsidRDefault="00ED1C39">
      <w:pPr>
        <w:tabs>
          <w:tab w:val="left" w:pos="1110"/>
        </w:tabs>
        <w:rPr>
          <w:rFonts w:ascii="Arial" w:hAnsi="Arial" w:cs="Arial"/>
          <w:sz w:val="20"/>
        </w:rPr>
      </w:pPr>
      <w:r w:rsidRPr="00B2099A">
        <w:rPr>
          <w:rFonts w:ascii="Arial" w:hAnsi="Arial" w:cs="Arial"/>
          <w:sz w:val="20"/>
        </w:rPr>
        <w:t xml:space="preserve">Indien u </w:t>
      </w:r>
      <w:r w:rsidRPr="0039535A">
        <w:rPr>
          <w:rFonts w:ascii="Arial" w:hAnsi="Arial" w:cs="Arial"/>
          <w:sz w:val="20"/>
        </w:rPr>
        <w:t>een aanwezigheidsadministratie bijhoudt</w:t>
      </w:r>
      <w:r w:rsidRPr="00B2099A">
        <w:rPr>
          <w:rFonts w:ascii="Arial" w:hAnsi="Arial" w:cs="Arial"/>
          <w:sz w:val="20"/>
        </w:rPr>
        <w:t>, dient u deze mee te nemen naar de verzamelplaats.</w:t>
      </w:r>
    </w:p>
    <w:p w14:paraId="6FCC39C3" w14:textId="77777777" w:rsidR="00ED1C39" w:rsidRPr="00B2099A" w:rsidRDefault="00ED1C39">
      <w:pPr>
        <w:tabs>
          <w:tab w:val="left" w:pos="1110"/>
        </w:tabs>
        <w:rPr>
          <w:rFonts w:ascii="Arial" w:hAnsi="Arial" w:cs="Arial"/>
          <w:sz w:val="20"/>
        </w:rPr>
      </w:pPr>
      <w:r w:rsidRPr="00B2099A">
        <w:rPr>
          <w:rFonts w:ascii="Arial" w:hAnsi="Arial" w:cs="Arial"/>
          <w:sz w:val="20"/>
        </w:rPr>
        <w:t>Door middel van deze administratie kunt u nagaan of iedereen het gebouw veilig heeft verlaten.</w:t>
      </w:r>
    </w:p>
    <w:p w14:paraId="08D0E61A" w14:textId="77777777" w:rsidR="00ED1C39" w:rsidRPr="00B2099A" w:rsidRDefault="00ED1C39">
      <w:pPr>
        <w:tabs>
          <w:tab w:val="left" w:pos="720"/>
        </w:tabs>
        <w:rPr>
          <w:rFonts w:ascii="Arial" w:hAnsi="Arial" w:cs="Arial"/>
          <w:b/>
          <w:sz w:val="28"/>
          <w:szCs w:val="28"/>
        </w:rPr>
      </w:pPr>
    </w:p>
    <w:p w14:paraId="51183B73" w14:textId="1F996156" w:rsidR="00ED1C39" w:rsidRDefault="00ED1C39">
      <w:pPr>
        <w:rPr>
          <w:rFonts w:ascii="Arial" w:hAnsi="Arial" w:cs="Arial"/>
          <w:b/>
          <w:sz w:val="20"/>
          <w:szCs w:val="20"/>
        </w:rPr>
      </w:pPr>
    </w:p>
    <w:p w14:paraId="29AD99F9" w14:textId="77777777" w:rsidR="00ED1C39" w:rsidRPr="00B2099A" w:rsidRDefault="00ED1C39">
      <w:pPr>
        <w:tabs>
          <w:tab w:val="left" w:pos="720"/>
        </w:tabs>
        <w:rPr>
          <w:rFonts w:ascii="Arial" w:hAnsi="Arial" w:cs="Arial"/>
          <w:b/>
          <w:bCs/>
          <w:sz w:val="20"/>
          <w:szCs w:val="20"/>
        </w:rPr>
      </w:pPr>
      <w:r w:rsidRPr="00B2099A">
        <w:rPr>
          <w:rFonts w:ascii="Arial" w:hAnsi="Arial" w:cs="Arial"/>
          <w:b/>
          <w:sz w:val="20"/>
          <w:szCs w:val="20"/>
        </w:rPr>
        <w:lastRenderedPageBreak/>
        <w:t>7.3</w:t>
      </w:r>
      <w:r w:rsidRPr="00B2099A">
        <w:rPr>
          <w:rFonts w:ascii="Arial" w:hAnsi="Arial" w:cs="Arial"/>
          <w:b/>
          <w:bCs/>
          <w:sz w:val="20"/>
          <w:szCs w:val="20"/>
        </w:rPr>
        <w:t xml:space="preserve"> </w:t>
      </w:r>
      <w:r w:rsidRPr="00B2099A">
        <w:rPr>
          <w:rFonts w:ascii="Arial" w:hAnsi="Arial" w:cs="Arial"/>
          <w:b/>
          <w:bCs/>
          <w:sz w:val="20"/>
          <w:szCs w:val="20"/>
        </w:rPr>
        <w:tab/>
      </w:r>
      <w:r>
        <w:rPr>
          <w:rFonts w:ascii="Arial" w:hAnsi="Arial" w:cs="Arial"/>
          <w:b/>
          <w:bCs/>
          <w:sz w:val="20"/>
          <w:szCs w:val="20"/>
        </w:rPr>
        <w:t xml:space="preserve">Taken </w:t>
      </w:r>
      <w:r w:rsidRPr="00B2099A">
        <w:rPr>
          <w:rFonts w:ascii="Arial" w:hAnsi="Arial" w:cs="Arial"/>
          <w:b/>
          <w:bCs/>
          <w:sz w:val="20"/>
          <w:szCs w:val="20"/>
        </w:rPr>
        <w:t>Hoofd BHV</w:t>
      </w:r>
    </w:p>
    <w:p w14:paraId="03F8AE37" w14:textId="77777777" w:rsidR="00ED1C39" w:rsidRPr="00B2099A" w:rsidRDefault="00ED1C39">
      <w:pPr>
        <w:pStyle w:val="Plattetekst3"/>
        <w:tabs>
          <w:tab w:val="left" w:pos="1110"/>
        </w:tabs>
        <w:rPr>
          <w:sz w:val="20"/>
        </w:rPr>
      </w:pPr>
      <w:r w:rsidRPr="00B2099A">
        <w:rPr>
          <w:sz w:val="20"/>
        </w:rPr>
        <w:t>Als Hoofd BHV bent u verantwoordelijk voor de coördinatie van de procedures rondom de bedrijfshulpverlening.</w:t>
      </w:r>
    </w:p>
    <w:p w14:paraId="764035C4" w14:textId="77777777" w:rsidR="00ED1C39" w:rsidRPr="00B2099A" w:rsidRDefault="00ED1C39">
      <w:pPr>
        <w:pStyle w:val="Plattetekst3"/>
        <w:tabs>
          <w:tab w:val="left" w:pos="1110"/>
        </w:tabs>
        <w:rPr>
          <w:sz w:val="20"/>
        </w:rPr>
      </w:pPr>
    </w:p>
    <w:p w14:paraId="185B8C7A" w14:textId="77777777" w:rsidR="00ED1C39" w:rsidRPr="00B2099A" w:rsidRDefault="00ED1C39">
      <w:pPr>
        <w:pStyle w:val="Plattetekst3"/>
        <w:tabs>
          <w:tab w:val="left" w:pos="720"/>
        </w:tabs>
        <w:rPr>
          <w:bCs/>
          <w:i/>
          <w:sz w:val="20"/>
        </w:rPr>
      </w:pPr>
      <w:r w:rsidRPr="00B2099A">
        <w:rPr>
          <w:bCs/>
          <w:i/>
          <w:sz w:val="20"/>
        </w:rPr>
        <w:t xml:space="preserve">7.3.1 Hoofd </w:t>
      </w:r>
      <w:smartTag w:uri="urn:schemas-microsoft-com:office:smarttags" w:element="PersonName">
        <w:r w:rsidRPr="00B2099A">
          <w:rPr>
            <w:bCs/>
            <w:i/>
            <w:sz w:val="20"/>
          </w:rPr>
          <w:t>BHV</w:t>
        </w:r>
      </w:smartTag>
      <w:r w:rsidRPr="00B2099A">
        <w:rPr>
          <w:bCs/>
          <w:i/>
          <w:sz w:val="20"/>
        </w:rPr>
        <w:t xml:space="preserve"> bij brand</w:t>
      </w:r>
    </w:p>
    <w:p w14:paraId="0B28E9EF" w14:textId="77777777" w:rsidR="00ED1C39" w:rsidRPr="00B2099A" w:rsidRDefault="00ED1C39">
      <w:pPr>
        <w:pStyle w:val="Plattetekst3"/>
        <w:tabs>
          <w:tab w:val="left" w:pos="1110"/>
        </w:tabs>
        <w:rPr>
          <w:sz w:val="20"/>
        </w:rPr>
      </w:pPr>
      <w:r w:rsidRPr="00B2099A">
        <w:rPr>
          <w:sz w:val="20"/>
        </w:rPr>
        <w:t xml:space="preserve">Het Hoofd </w:t>
      </w:r>
      <w:smartTag w:uri="urn:schemas-microsoft-com:office:smarttags" w:element="PersonName">
        <w:r w:rsidRPr="00B2099A">
          <w:rPr>
            <w:sz w:val="20"/>
          </w:rPr>
          <w:t>BHV</w:t>
        </w:r>
      </w:smartTag>
      <w:r w:rsidRPr="00B2099A">
        <w:rPr>
          <w:sz w:val="20"/>
        </w:rPr>
        <w:t xml:space="preserve"> wordt direct gealarmeerd/geïnformeerd over een mogelijke brand. Hierna volg</w:t>
      </w:r>
      <w:r>
        <w:rPr>
          <w:sz w:val="20"/>
        </w:rPr>
        <w:t>t</w:t>
      </w:r>
      <w:r w:rsidRPr="00B2099A">
        <w:rPr>
          <w:sz w:val="20"/>
        </w:rPr>
        <w:t xml:space="preserve"> een aantal acties:</w:t>
      </w:r>
    </w:p>
    <w:p w14:paraId="3BA31F7C" w14:textId="77777777" w:rsidR="00ED1C39" w:rsidRPr="00B2099A" w:rsidRDefault="00ED1C39">
      <w:pPr>
        <w:pStyle w:val="Plattetekst3"/>
        <w:tabs>
          <w:tab w:val="left" w:pos="1110"/>
        </w:tabs>
        <w:rPr>
          <w:sz w:val="20"/>
        </w:rPr>
      </w:pPr>
    </w:p>
    <w:p w14:paraId="7BFBB195" w14:textId="77777777" w:rsidR="00ED1C39" w:rsidRPr="00B2099A" w:rsidRDefault="00ED1C39">
      <w:pPr>
        <w:pStyle w:val="Plattetekst3"/>
        <w:numPr>
          <w:ilvl w:val="0"/>
          <w:numId w:val="6"/>
        </w:numPr>
        <w:tabs>
          <w:tab w:val="left" w:pos="1110"/>
        </w:tabs>
        <w:rPr>
          <w:sz w:val="20"/>
        </w:rPr>
      </w:pPr>
      <w:r>
        <w:rPr>
          <w:sz w:val="20"/>
        </w:rPr>
        <w:t>h</w:t>
      </w:r>
      <w:r w:rsidRPr="00B2099A">
        <w:rPr>
          <w:sz w:val="20"/>
        </w:rPr>
        <w:t xml:space="preserve">et Hoofd </w:t>
      </w:r>
      <w:smartTag w:uri="urn:schemas-microsoft-com:office:smarttags" w:element="PersonName">
        <w:r w:rsidRPr="00B2099A">
          <w:rPr>
            <w:sz w:val="20"/>
          </w:rPr>
          <w:t>BHV</w:t>
        </w:r>
      </w:smartTag>
      <w:r w:rsidRPr="00B2099A">
        <w:rPr>
          <w:sz w:val="20"/>
        </w:rPr>
        <w:t xml:space="preserve"> controleert of de melding juist is en inventariseert: </w:t>
      </w:r>
    </w:p>
    <w:p w14:paraId="01D8A3A8" w14:textId="77777777" w:rsidR="00ED1C39" w:rsidRPr="00B2099A" w:rsidRDefault="00ED1C39">
      <w:pPr>
        <w:pStyle w:val="Plattetekst3"/>
        <w:numPr>
          <w:ilvl w:val="1"/>
          <w:numId w:val="6"/>
        </w:numPr>
        <w:tabs>
          <w:tab w:val="left" w:pos="1110"/>
        </w:tabs>
        <w:rPr>
          <w:sz w:val="20"/>
        </w:rPr>
      </w:pPr>
      <w:r>
        <w:rPr>
          <w:sz w:val="20"/>
        </w:rPr>
        <w:t>i</w:t>
      </w:r>
      <w:r w:rsidRPr="00B2099A">
        <w:rPr>
          <w:sz w:val="20"/>
        </w:rPr>
        <w:t>s een on</w:t>
      </w:r>
      <w:r>
        <w:rPr>
          <w:sz w:val="20"/>
        </w:rPr>
        <w:t>truiming noodzakelijk? Ja of nee;</w:t>
      </w:r>
      <w:r w:rsidRPr="00B2099A">
        <w:rPr>
          <w:sz w:val="20"/>
        </w:rPr>
        <w:t xml:space="preserve"> </w:t>
      </w:r>
    </w:p>
    <w:p w14:paraId="6F0B27B0" w14:textId="77777777" w:rsidR="00ED1C39" w:rsidRPr="00B2099A" w:rsidRDefault="00ED1C39">
      <w:pPr>
        <w:pStyle w:val="Plattetekst3"/>
        <w:numPr>
          <w:ilvl w:val="1"/>
          <w:numId w:val="6"/>
        </w:numPr>
        <w:tabs>
          <w:tab w:val="left" w:pos="1110"/>
        </w:tabs>
        <w:rPr>
          <w:sz w:val="20"/>
        </w:rPr>
      </w:pPr>
      <w:r>
        <w:rPr>
          <w:sz w:val="20"/>
        </w:rPr>
        <w:t>m</w:t>
      </w:r>
      <w:r w:rsidRPr="00B2099A">
        <w:rPr>
          <w:sz w:val="20"/>
        </w:rPr>
        <w:t>oeten er BHV-</w:t>
      </w:r>
      <w:proofErr w:type="spellStart"/>
      <w:r w:rsidRPr="00B2099A">
        <w:rPr>
          <w:sz w:val="20"/>
        </w:rPr>
        <w:t>e</w:t>
      </w:r>
      <w:r>
        <w:rPr>
          <w:sz w:val="20"/>
        </w:rPr>
        <w:t>rs</w:t>
      </w:r>
      <w:proofErr w:type="spellEnd"/>
      <w:r>
        <w:rPr>
          <w:sz w:val="20"/>
        </w:rPr>
        <w:t xml:space="preserve"> worden opgeroepen? Ja of nee;</w:t>
      </w:r>
    </w:p>
    <w:p w14:paraId="19FE8BF8" w14:textId="77777777" w:rsidR="00ED1C39" w:rsidRPr="00B2099A" w:rsidRDefault="00ED1C39">
      <w:pPr>
        <w:pStyle w:val="Plattetekst3"/>
        <w:numPr>
          <w:ilvl w:val="1"/>
          <w:numId w:val="6"/>
        </w:numPr>
        <w:tabs>
          <w:tab w:val="left" w:pos="1110"/>
        </w:tabs>
        <w:rPr>
          <w:sz w:val="20"/>
        </w:rPr>
      </w:pPr>
      <w:r>
        <w:rPr>
          <w:sz w:val="20"/>
        </w:rPr>
        <w:t>m</w:t>
      </w:r>
      <w:r w:rsidRPr="00B2099A">
        <w:rPr>
          <w:sz w:val="20"/>
        </w:rPr>
        <w:t xml:space="preserve">oet de brandweer worden gealarmeerd? Ja of </w:t>
      </w:r>
      <w:r>
        <w:rPr>
          <w:sz w:val="20"/>
        </w:rPr>
        <w:t>nee;</w:t>
      </w:r>
    </w:p>
    <w:p w14:paraId="554C6B68" w14:textId="77777777" w:rsidR="00ED1C39" w:rsidRPr="00B2099A" w:rsidRDefault="00ED1C39">
      <w:pPr>
        <w:pStyle w:val="Plattetekst3"/>
        <w:numPr>
          <w:ilvl w:val="1"/>
          <w:numId w:val="6"/>
        </w:numPr>
        <w:tabs>
          <w:tab w:val="left" w:pos="1110"/>
        </w:tabs>
        <w:rPr>
          <w:sz w:val="20"/>
        </w:rPr>
      </w:pPr>
      <w:r>
        <w:rPr>
          <w:sz w:val="20"/>
        </w:rPr>
        <w:t>zijn er slachtoffers? Ja of nee;</w:t>
      </w:r>
    </w:p>
    <w:p w14:paraId="6FC1451A" w14:textId="77777777" w:rsidR="00ED1C39" w:rsidRPr="00B2099A" w:rsidRDefault="00ED1C39">
      <w:pPr>
        <w:pStyle w:val="Plattetekst3"/>
        <w:tabs>
          <w:tab w:val="left" w:pos="1110"/>
        </w:tabs>
        <w:ind w:left="1080"/>
        <w:rPr>
          <w:sz w:val="20"/>
        </w:rPr>
      </w:pPr>
    </w:p>
    <w:p w14:paraId="6484EBDB" w14:textId="77777777" w:rsidR="00ED1C39" w:rsidRPr="006F49DA" w:rsidRDefault="00ED1C39">
      <w:pPr>
        <w:pStyle w:val="Plattetekst3"/>
        <w:numPr>
          <w:ilvl w:val="0"/>
          <w:numId w:val="6"/>
        </w:numPr>
        <w:tabs>
          <w:tab w:val="left" w:pos="1110"/>
        </w:tabs>
        <w:rPr>
          <w:sz w:val="20"/>
        </w:rPr>
      </w:pPr>
      <w:r w:rsidRPr="006F49DA">
        <w:rPr>
          <w:sz w:val="20"/>
        </w:rPr>
        <w:t xml:space="preserve">terugkoppeling naar de </w:t>
      </w:r>
      <w:r>
        <w:rPr>
          <w:sz w:val="20"/>
        </w:rPr>
        <w:t>verantwoordelijke</w:t>
      </w:r>
      <w:r w:rsidRPr="006F49DA">
        <w:rPr>
          <w:sz w:val="20"/>
        </w:rPr>
        <w:t>:</w:t>
      </w:r>
    </w:p>
    <w:p w14:paraId="5A5922AC" w14:textId="77777777" w:rsidR="00ED1C39" w:rsidRPr="00B2099A" w:rsidRDefault="00ED1C39">
      <w:pPr>
        <w:pStyle w:val="Plattetekst3"/>
        <w:numPr>
          <w:ilvl w:val="1"/>
          <w:numId w:val="6"/>
        </w:numPr>
        <w:tabs>
          <w:tab w:val="left" w:pos="1110"/>
        </w:tabs>
        <w:rPr>
          <w:sz w:val="20"/>
        </w:rPr>
      </w:pPr>
      <w:r>
        <w:rPr>
          <w:sz w:val="20"/>
        </w:rPr>
        <w:t>g</w:t>
      </w:r>
      <w:r w:rsidRPr="00B2099A">
        <w:rPr>
          <w:sz w:val="20"/>
        </w:rPr>
        <w:t>eef door w</w:t>
      </w:r>
      <w:r>
        <w:rPr>
          <w:sz w:val="20"/>
        </w:rPr>
        <w:t>ie er moeten worden gealarmeerd;</w:t>
      </w:r>
    </w:p>
    <w:p w14:paraId="289412D4" w14:textId="77777777" w:rsidR="00ED1C39" w:rsidRPr="00B2099A" w:rsidRDefault="00ED1C39">
      <w:pPr>
        <w:pStyle w:val="Plattetekst3"/>
        <w:numPr>
          <w:ilvl w:val="1"/>
          <w:numId w:val="6"/>
        </w:numPr>
        <w:tabs>
          <w:tab w:val="left" w:pos="1110"/>
        </w:tabs>
        <w:rPr>
          <w:sz w:val="20"/>
        </w:rPr>
      </w:pPr>
      <w:r>
        <w:rPr>
          <w:sz w:val="20"/>
        </w:rPr>
        <w:t>geef informatie over de situatie;</w:t>
      </w:r>
    </w:p>
    <w:p w14:paraId="53A30989" w14:textId="77777777" w:rsidR="00ED1C39" w:rsidRPr="00B2099A" w:rsidRDefault="00ED1C39">
      <w:pPr>
        <w:pStyle w:val="Plattetekst3"/>
        <w:numPr>
          <w:ilvl w:val="1"/>
          <w:numId w:val="6"/>
        </w:numPr>
        <w:tabs>
          <w:tab w:val="left" w:pos="1110"/>
        </w:tabs>
        <w:rPr>
          <w:sz w:val="20"/>
        </w:rPr>
      </w:pPr>
      <w:r>
        <w:rPr>
          <w:sz w:val="20"/>
        </w:rPr>
        <w:t>g</w:t>
      </w:r>
      <w:r w:rsidRPr="00B2099A">
        <w:rPr>
          <w:sz w:val="20"/>
        </w:rPr>
        <w:t>e</w:t>
      </w:r>
      <w:r>
        <w:rPr>
          <w:sz w:val="20"/>
        </w:rPr>
        <w:t>ef informatie over slachtoffers;</w:t>
      </w:r>
    </w:p>
    <w:p w14:paraId="30B1A14A" w14:textId="77777777" w:rsidR="00ED1C39" w:rsidRPr="00B2099A" w:rsidRDefault="00ED1C39">
      <w:pPr>
        <w:pStyle w:val="Plattetekst3"/>
        <w:tabs>
          <w:tab w:val="left" w:pos="1110"/>
        </w:tabs>
        <w:ind w:left="360"/>
        <w:rPr>
          <w:sz w:val="20"/>
        </w:rPr>
      </w:pPr>
    </w:p>
    <w:p w14:paraId="29856987" w14:textId="77777777" w:rsidR="00ED1C39" w:rsidRPr="00B2099A" w:rsidRDefault="00ED1C39">
      <w:pPr>
        <w:pStyle w:val="Plattetekst3"/>
        <w:numPr>
          <w:ilvl w:val="0"/>
          <w:numId w:val="6"/>
        </w:numPr>
        <w:tabs>
          <w:tab w:val="left" w:pos="1110"/>
        </w:tabs>
        <w:rPr>
          <w:sz w:val="20"/>
        </w:rPr>
      </w:pPr>
      <w:r>
        <w:rPr>
          <w:sz w:val="20"/>
        </w:rPr>
        <w:t>i</w:t>
      </w:r>
      <w:r w:rsidRPr="00B2099A">
        <w:rPr>
          <w:sz w:val="20"/>
        </w:rPr>
        <w:t>ndien nodig, overleg plegen met BHV-</w:t>
      </w:r>
      <w:proofErr w:type="spellStart"/>
      <w:r w:rsidRPr="00B2099A">
        <w:rPr>
          <w:sz w:val="20"/>
        </w:rPr>
        <w:t>ers</w:t>
      </w:r>
      <w:proofErr w:type="spellEnd"/>
      <w:r w:rsidRPr="00B2099A">
        <w:rPr>
          <w:sz w:val="20"/>
        </w:rPr>
        <w:t>:</w:t>
      </w:r>
    </w:p>
    <w:p w14:paraId="7E2E2B1E" w14:textId="77777777" w:rsidR="00ED1C39" w:rsidRPr="00B2099A" w:rsidRDefault="00ED1C39">
      <w:pPr>
        <w:pStyle w:val="Plattetekst3"/>
        <w:numPr>
          <w:ilvl w:val="1"/>
          <w:numId w:val="6"/>
        </w:numPr>
        <w:tabs>
          <w:tab w:val="left" w:pos="1110"/>
        </w:tabs>
        <w:rPr>
          <w:sz w:val="20"/>
        </w:rPr>
      </w:pPr>
      <w:r>
        <w:rPr>
          <w:sz w:val="20"/>
        </w:rPr>
        <w:t>g</w:t>
      </w:r>
      <w:r w:rsidRPr="00B2099A">
        <w:rPr>
          <w:sz w:val="20"/>
        </w:rPr>
        <w:t>eef duidelijke en korte instr</w:t>
      </w:r>
      <w:r>
        <w:rPr>
          <w:sz w:val="20"/>
        </w:rPr>
        <w:t>ucties;</w:t>
      </w:r>
    </w:p>
    <w:p w14:paraId="4C391E40" w14:textId="77777777" w:rsidR="00ED1C39" w:rsidRPr="00B2099A" w:rsidRDefault="00ED1C39">
      <w:pPr>
        <w:pStyle w:val="Plattetekst3"/>
        <w:tabs>
          <w:tab w:val="left" w:pos="1110"/>
        </w:tabs>
        <w:rPr>
          <w:sz w:val="20"/>
        </w:rPr>
      </w:pPr>
    </w:p>
    <w:p w14:paraId="464A5CEF" w14:textId="77777777" w:rsidR="00ED1C39" w:rsidRPr="00B2099A" w:rsidRDefault="00ED1C39" w:rsidP="00042D1D">
      <w:pPr>
        <w:pStyle w:val="Plattetekst3"/>
        <w:numPr>
          <w:ilvl w:val="0"/>
          <w:numId w:val="6"/>
        </w:numPr>
        <w:tabs>
          <w:tab w:val="left" w:pos="1110"/>
        </w:tabs>
        <w:rPr>
          <w:sz w:val="20"/>
        </w:rPr>
      </w:pPr>
      <w:r>
        <w:rPr>
          <w:sz w:val="20"/>
        </w:rPr>
        <w:t>c</w:t>
      </w:r>
      <w:r w:rsidRPr="00B2099A">
        <w:rPr>
          <w:sz w:val="20"/>
        </w:rPr>
        <w:t>ontroleer na afloop of iedereen ontruimd is.</w:t>
      </w:r>
    </w:p>
    <w:p w14:paraId="2DDC14F1" w14:textId="77777777" w:rsidR="00ED1C39" w:rsidRPr="00B2099A" w:rsidRDefault="00ED1C39" w:rsidP="00971E0B">
      <w:pPr>
        <w:pStyle w:val="Plattetekst3"/>
        <w:tabs>
          <w:tab w:val="left" w:pos="720"/>
        </w:tabs>
        <w:ind w:left="709"/>
        <w:rPr>
          <w:sz w:val="20"/>
        </w:rPr>
      </w:pPr>
      <w:r w:rsidRPr="00B2099A">
        <w:rPr>
          <w:sz w:val="20"/>
        </w:rPr>
        <w:tab/>
        <w:t>In geval van een ontruiming wordt in opdracht van het Hoofd BHV voorkomen dat pe</w:t>
      </w:r>
      <w:r>
        <w:rPr>
          <w:sz w:val="20"/>
        </w:rPr>
        <w:t>rsonen het gebouw weer betreden, waarbij de in- en uitgangen door BHV-</w:t>
      </w:r>
      <w:proofErr w:type="spellStart"/>
      <w:r>
        <w:rPr>
          <w:sz w:val="20"/>
        </w:rPr>
        <w:t>ers</w:t>
      </w:r>
      <w:proofErr w:type="spellEnd"/>
      <w:r>
        <w:rPr>
          <w:sz w:val="20"/>
        </w:rPr>
        <w:t xml:space="preserve"> of andere medewerkers worden bewaakt;</w:t>
      </w:r>
    </w:p>
    <w:p w14:paraId="6F1C2C67" w14:textId="77777777" w:rsidR="00ED1C39" w:rsidRPr="00B2099A" w:rsidRDefault="00ED1C39">
      <w:pPr>
        <w:pStyle w:val="Plattetekst3"/>
        <w:tabs>
          <w:tab w:val="left" w:pos="1110"/>
        </w:tabs>
        <w:ind w:left="360"/>
        <w:rPr>
          <w:sz w:val="20"/>
        </w:rPr>
      </w:pPr>
    </w:p>
    <w:p w14:paraId="26E056DE" w14:textId="77777777" w:rsidR="00ED1C39" w:rsidRPr="00B2099A" w:rsidRDefault="00ED1C39">
      <w:pPr>
        <w:pStyle w:val="Plattetekst3"/>
        <w:numPr>
          <w:ilvl w:val="0"/>
          <w:numId w:val="6"/>
        </w:numPr>
        <w:tabs>
          <w:tab w:val="left" w:pos="1110"/>
        </w:tabs>
        <w:rPr>
          <w:sz w:val="20"/>
        </w:rPr>
      </w:pPr>
      <w:r>
        <w:rPr>
          <w:sz w:val="20"/>
        </w:rPr>
        <w:t>e</w:t>
      </w:r>
      <w:r w:rsidRPr="00B2099A">
        <w:rPr>
          <w:sz w:val="20"/>
        </w:rPr>
        <w:t>valueer met de BHV-ploeg.</w:t>
      </w:r>
    </w:p>
    <w:p w14:paraId="07714869" w14:textId="77777777" w:rsidR="00ED1C39" w:rsidRPr="00B2099A" w:rsidRDefault="00ED1C39">
      <w:pPr>
        <w:pStyle w:val="Plattetekst3"/>
        <w:tabs>
          <w:tab w:val="left" w:pos="720"/>
        </w:tabs>
        <w:rPr>
          <w:b/>
          <w:bCs/>
          <w:sz w:val="20"/>
        </w:rPr>
      </w:pPr>
    </w:p>
    <w:p w14:paraId="1FF39BBE" w14:textId="77777777" w:rsidR="00ED1C39" w:rsidRPr="00B2099A" w:rsidRDefault="00ED1C39">
      <w:pPr>
        <w:pStyle w:val="Plattetekst3"/>
        <w:tabs>
          <w:tab w:val="left" w:pos="720"/>
        </w:tabs>
        <w:rPr>
          <w:i/>
          <w:sz w:val="20"/>
        </w:rPr>
      </w:pPr>
      <w:r w:rsidRPr="00B2099A">
        <w:rPr>
          <w:bCs/>
          <w:i/>
          <w:sz w:val="20"/>
        </w:rPr>
        <w:t xml:space="preserve">7.3.2 Hoofd </w:t>
      </w:r>
      <w:smartTag w:uri="urn:schemas-microsoft-com:office:smarttags" w:element="PersonName">
        <w:r w:rsidRPr="00B2099A">
          <w:rPr>
            <w:bCs/>
            <w:i/>
            <w:sz w:val="20"/>
          </w:rPr>
          <w:t>BHV</w:t>
        </w:r>
      </w:smartTag>
      <w:r w:rsidRPr="00B2099A">
        <w:rPr>
          <w:bCs/>
          <w:i/>
          <w:sz w:val="20"/>
        </w:rPr>
        <w:t xml:space="preserve"> bij een ongeval</w:t>
      </w:r>
    </w:p>
    <w:p w14:paraId="5FAA9952" w14:textId="77777777" w:rsidR="00ED1C39" w:rsidRPr="00B2099A" w:rsidRDefault="00ED1C39">
      <w:pPr>
        <w:pStyle w:val="Plattetekst3"/>
        <w:tabs>
          <w:tab w:val="left" w:pos="1110"/>
        </w:tabs>
        <w:rPr>
          <w:sz w:val="20"/>
        </w:rPr>
      </w:pPr>
      <w:r w:rsidRPr="00B2099A">
        <w:rPr>
          <w:sz w:val="20"/>
        </w:rPr>
        <w:t xml:space="preserve">Het Hoofd </w:t>
      </w:r>
      <w:smartTag w:uri="urn:schemas-microsoft-com:office:smarttags" w:element="PersonName">
        <w:r w:rsidRPr="00B2099A">
          <w:rPr>
            <w:sz w:val="20"/>
          </w:rPr>
          <w:t>BHV</w:t>
        </w:r>
      </w:smartTag>
      <w:r w:rsidRPr="00B2099A">
        <w:rPr>
          <w:sz w:val="20"/>
        </w:rPr>
        <w:t xml:space="preserve"> wordt direct gealarmeerd/geïnformeerd over een ongeval. Hierna volgen een aantal acties:</w:t>
      </w:r>
    </w:p>
    <w:p w14:paraId="2EC8BBB4" w14:textId="77777777" w:rsidR="00ED1C39" w:rsidRPr="00B2099A" w:rsidRDefault="00ED1C39">
      <w:pPr>
        <w:tabs>
          <w:tab w:val="left" w:pos="600"/>
        </w:tabs>
        <w:rPr>
          <w:rFonts w:ascii="Arial" w:hAnsi="Arial" w:cs="Arial"/>
          <w:sz w:val="20"/>
          <w:szCs w:val="21"/>
        </w:rPr>
      </w:pPr>
    </w:p>
    <w:p w14:paraId="65D5A4DB" w14:textId="77777777" w:rsidR="00ED1C39" w:rsidRPr="00B2099A" w:rsidRDefault="00ED1C39" w:rsidP="007E4DE0">
      <w:pPr>
        <w:numPr>
          <w:ilvl w:val="0"/>
          <w:numId w:val="8"/>
        </w:numPr>
        <w:tabs>
          <w:tab w:val="left" w:pos="720"/>
        </w:tabs>
        <w:rPr>
          <w:rFonts w:ascii="Arial" w:hAnsi="Arial" w:cs="Arial"/>
          <w:sz w:val="20"/>
          <w:szCs w:val="21"/>
        </w:rPr>
      </w:pPr>
      <w:r>
        <w:rPr>
          <w:rFonts w:ascii="Arial" w:hAnsi="Arial" w:cs="Arial"/>
          <w:sz w:val="20"/>
          <w:szCs w:val="21"/>
        </w:rPr>
        <w:t>g</w:t>
      </w:r>
      <w:r w:rsidRPr="00B2099A">
        <w:rPr>
          <w:rFonts w:ascii="Arial" w:hAnsi="Arial" w:cs="Arial"/>
          <w:sz w:val="20"/>
          <w:szCs w:val="21"/>
        </w:rPr>
        <w:t>a naar de plaats van het on</w:t>
      </w:r>
      <w:r>
        <w:rPr>
          <w:rFonts w:ascii="Arial" w:hAnsi="Arial" w:cs="Arial"/>
          <w:sz w:val="20"/>
          <w:szCs w:val="21"/>
        </w:rPr>
        <w:t>geval, neem een EHBO-koffer mee;</w:t>
      </w:r>
    </w:p>
    <w:p w14:paraId="502255CD" w14:textId="77777777" w:rsidR="00ED1C39" w:rsidRPr="00B2099A" w:rsidRDefault="00ED1C39" w:rsidP="007E4DE0">
      <w:pPr>
        <w:numPr>
          <w:ilvl w:val="0"/>
          <w:numId w:val="8"/>
        </w:numPr>
        <w:tabs>
          <w:tab w:val="left" w:pos="720"/>
        </w:tabs>
        <w:rPr>
          <w:rFonts w:ascii="Arial" w:hAnsi="Arial" w:cs="Arial"/>
          <w:sz w:val="20"/>
          <w:szCs w:val="21"/>
        </w:rPr>
      </w:pPr>
      <w:r>
        <w:rPr>
          <w:rFonts w:ascii="Arial" w:hAnsi="Arial" w:cs="Arial"/>
          <w:sz w:val="20"/>
          <w:szCs w:val="21"/>
        </w:rPr>
        <w:t>i</w:t>
      </w:r>
      <w:r w:rsidRPr="00B2099A">
        <w:rPr>
          <w:rFonts w:ascii="Arial" w:hAnsi="Arial" w:cs="Arial"/>
          <w:sz w:val="20"/>
          <w:szCs w:val="21"/>
        </w:rPr>
        <w:t>nventariseer de situatie (</w:t>
      </w:r>
      <w:r>
        <w:rPr>
          <w:rFonts w:ascii="Arial" w:hAnsi="Arial" w:cs="Arial"/>
          <w:sz w:val="20"/>
          <w:szCs w:val="21"/>
        </w:rPr>
        <w:t>zijn er meerdere slachtoffers?);</w:t>
      </w:r>
    </w:p>
    <w:p w14:paraId="5042770F" w14:textId="77777777" w:rsidR="00ED1C39" w:rsidRPr="00B2099A" w:rsidRDefault="00ED1C39" w:rsidP="007E4DE0">
      <w:pPr>
        <w:numPr>
          <w:ilvl w:val="0"/>
          <w:numId w:val="8"/>
        </w:numPr>
        <w:tabs>
          <w:tab w:val="left" w:pos="720"/>
        </w:tabs>
        <w:rPr>
          <w:rFonts w:ascii="Arial" w:hAnsi="Arial" w:cs="Arial"/>
          <w:sz w:val="20"/>
          <w:szCs w:val="21"/>
        </w:rPr>
      </w:pPr>
      <w:r>
        <w:rPr>
          <w:rFonts w:ascii="Arial" w:hAnsi="Arial" w:cs="Arial"/>
          <w:sz w:val="20"/>
          <w:szCs w:val="21"/>
        </w:rPr>
        <w:t>z</w:t>
      </w:r>
      <w:r w:rsidRPr="00B2099A">
        <w:rPr>
          <w:rFonts w:ascii="Arial" w:hAnsi="Arial" w:cs="Arial"/>
          <w:sz w:val="20"/>
          <w:szCs w:val="21"/>
        </w:rPr>
        <w:t>ijn er meerdere slachtoffers? Vraag assistentie van ande</w:t>
      </w:r>
      <w:r>
        <w:rPr>
          <w:rFonts w:ascii="Arial" w:hAnsi="Arial" w:cs="Arial"/>
          <w:sz w:val="20"/>
          <w:szCs w:val="21"/>
        </w:rPr>
        <w:t>re BHV-</w:t>
      </w:r>
      <w:proofErr w:type="spellStart"/>
      <w:r>
        <w:rPr>
          <w:rFonts w:ascii="Arial" w:hAnsi="Arial" w:cs="Arial"/>
          <w:sz w:val="20"/>
          <w:szCs w:val="21"/>
        </w:rPr>
        <w:t>ers</w:t>
      </w:r>
      <w:proofErr w:type="spellEnd"/>
      <w:r>
        <w:rPr>
          <w:rFonts w:ascii="Arial" w:hAnsi="Arial" w:cs="Arial"/>
          <w:sz w:val="20"/>
          <w:szCs w:val="21"/>
        </w:rPr>
        <w:t xml:space="preserve"> en/of EHBO-ers;</w:t>
      </w:r>
    </w:p>
    <w:p w14:paraId="20DE4F45" w14:textId="77777777" w:rsidR="00ED1C39" w:rsidRPr="00B2099A" w:rsidRDefault="00ED1C39" w:rsidP="007E4DE0">
      <w:pPr>
        <w:numPr>
          <w:ilvl w:val="0"/>
          <w:numId w:val="8"/>
        </w:numPr>
        <w:tabs>
          <w:tab w:val="left" w:pos="720"/>
        </w:tabs>
        <w:rPr>
          <w:rFonts w:ascii="Arial" w:hAnsi="Arial" w:cs="Arial"/>
          <w:sz w:val="20"/>
          <w:szCs w:val="21"/>
        </w:rPr>
      </w:pPr>
      <w:r>
        <w:rPr>
          <w:rFonts w:ascii="Arial" w:hAnsi="Arial" w:cs="Arial"/>
          <w:sz w:val="20"/>
          <w:szCs w:val="21"/>
        </w:rPr>
        <w:t>p</w:t>
      </w:r>
      <w:r w:rsidRPr="00B2099A">
        <w:rPr>
          <w:rFonts w:ascii="Arial" w:hAnsi="Arial" w:cs="Arial"/>
          <w:sz w:val="20"/>
          <w:szCs w:val="21"/>
        </w:rPr>
        <w:t>as Eerste</w:t>
      </w:r>
      <w:r>
        <w:rPr>
          <w:rFonts w:ascii="Arial" w:hAnsi="Arial" w:cs="Arial"/>
          <w:sz w:val="20"/>
          <w:szCs w:val="21"/>
        </w:rPr>
        <w:t xml:space="preserve"> Levensreddende Handelingen toe;</w:t>
      </w:r>
    </w:p>
    <w:p w14:paraId="0B93D539" w14:textId="77777777" w:rsidR="00ED1C39" w:rsidRPr="00B2099A" w:rsidRDefault="00ED1C39" w:rsidP="007E4DE0">
      <w:pPr>
        <w:numPr>
          <w:ilvl w:val="0"/>
          <w:numId w:val="8"/>
        </w:numPr>
        <w:tabs>
          <w:tab w:val="left" w:pos="720"/>
        </w:tabs>
        <w:rPr>
          <w:rFonts w:ascii="Arial" w:hAnsi="Arial" w:cs="Arial"/>
          <w:sz w:val="20"/>
          <w:szCs w:val="21"/>
        </w:rPr>
      </w:pPr>
      <w:r>
        <w:rPr>
          <w:rFonts w:ascii="Arial" w:hAnsi="Arial" w:cs="Arial"/>
          <w:sz w:val="20"/>
          <w:szCs w:val="21"/>
        </w:rPr>
        <w:t>b</w:t>
      </w:r>
      <w:r w:rsidRPr="00B2099A">
        <w:rPr>
          <w:rFonts w:ascii="Arial" w:hAnsi="Arial" w:cs="Arial"/>
          <w:sz w:val="20"/>
          <w:szCs w:val="21"/>
        </w:rPr>
        <w:t>ren</w:t>
      </w:r>
      <w:r>
        <w:rPr>
          <w:rFonts w:ascii="Arial" w:hAnsi="Arial" w:cs="Arial"/>
          <w:sz w:val="20"/>
          <w:szCs w:val="21"/>
        </w:rPr>
        <w:t>g het slachtoffer in veiligheid;</w:t>
      </w:r>
    </w:p>
    <w:p w14:paraId="4167A64D" w14:textId="77777777" w:rsidR="00ED1C39" w:rsidRPr="00B2099A" w:rsidRDefault="00ED1C39" w:rsidP="007E4DE0">
      <w:pPr>
        <w:numPr>
          <w:ilvl w:val="0"/>
          <w:numId w:val="8"/>
        </w:numPr>
        <w:tabs>
          <w:tab w:val="left" w:pos="720"/>
        </w:tabs>
        <w:rPr>
          <w:rFonts w:ascii="Arial" w:hAnsi="Arial" w:cs="Arial"/>
          <w:sz w:val="20"/>
          <w:szCs w:val="21"/>
        </w:rPr>
      </w:pPr>
      <w:r>
        <w:rPr>
          <w:rFonts w:ascii="Arial" w:hAnsi="Arial" w:cs="Arial"/>
          <w:sz w:val="20"/>
          <w:szCs w:val="21"/>
        </w:rPr>
        <w:t>v</w:t>
      </w:r>
      <w:r w:rsidRPr="00B2099A">
        <w:rPr>
          <w:rFonts w:ascii="Arial" w:hAnsi="Arial" w:cs="Arial"/>
          <w:sz w:val="20"/>
          <w:szCs w:val="21"/>
        </w:rPr>
        <w:t>ul het ongevallenformulier in (bijlage 1).</w:t>
      </w:r>
    </w:p>
    <w:p w14:paraId="4063B376" w14:textId="77777777" w:rsidR="00ED1C39" w:rsidRPr="00B2099A" w:rsidRDefault="00ED1C39">
      <w:pPr>
        <w:tabs>
          <w:tab w:val="left" w:pos="3975"/>
        </w:tabs>
        <w:rPr>
          <w:rFonts w:ascii="Arial" w:hAnsi="Arial" w:cs="Arial"/>
          <w:sz w:val="20"/>
          <w:szCs w:val="21"/>
        </w:rPr>
      </w:pPr>
      <w:r w:rsidRPr="00B2099A">
        <w:rPr>
          <w:rFonts w:ascii="Arial" w:hAnsi="Arial" w:cs="Arial"/>
          <w:sz w:val="20"/>
          <w:szCs w:val="21"/>
        </w:rPr>
        <w:tab/>
      </w:r>
    </w:p>
    <w:p w14:paraId="4BE88764" w14:textId="77777777" w:rsidR="00ED1C39" w:rsidRPr="00B2099A" w:rsidRDefault="00ED1C39">
      <w:pPr>
        <w:tabs>
          <w:tab w:val="left" w:pos="600"/>
        </w:tabs>
        <w:rPr>
          <w:rFonts w:ascii="Arial" w:hAnsi="Arial" w:cs="Arial"/>
          <w:sz w:val="20"/>
          <w:szCs w:val="21"/>
        </w:rPr>
      </w:pPr>
      <w:r w:rsidRPr="00B2099A">
        <w:rPr>
          <w:rFonts w:ascii="Arial" w:hAnsi="Arial" w:cs="Arial"/>
          <w:sz w:val="20"/>
          <w:szCs w:val="21"/>
        </w:rPr>
        <w:t>Afhankelijk van de omstandigheden kunnen punten 4 en 5 ook andersom worden toegepast.</w:t>
      </w:r>
    </w:p>
    <w:p w14:paraId="329ED2C8" w14:textId="77777777" w:rsidR="00ED1C39" w:rsidRDefault="00ED1C39">
      <w:pPr>
        <w:pStyle w:val="Plattetekst3"/>
        <w:tabs>
          <w:tab w:val="left" w:pos="720"/>
        </w:tabs>
        <w:rPr>
          <w:b/>
          <w:bCs/>
          <w:sz w:val="20"/>
        </w:rPr>
      </w:pPr>
    </w:p>
    <w:p w14:paraId="12091920" w14:textId="77777777" w:rsidR="00ED1C39" w:rsidRPr="00B07DCB" w:rsidRDefault="00ED1C39" w:rsidP="00B07DCB">
      <w:pPr>
        <w:tabs>
          <w:tab w:val="left" w:pos="720"/>
        </w:tabs>
        <w:rPr>
          <w:rFonts w:ascii="Arial" w:hAnsi="Arial" w:cs="Arial"/>
          <w:bCs/>
          <w:i/>
          <w:sz w:val="20"/>
          <w:szCs w:val="21"/>
        </w:rPr>
      </w:pPr>
      <w:r w:rsidRPr="00B07DCB">
        <w:rPr>
          <w:rFonts w:ascii="Arial" w:hAnsi="Arial" w:cs="Arial"/>
          <w:bCs/>
          <w:i/>
          <w:sz w:val="20"/>
          <w:szCs w:val="21"/>
        </w:rPr>
        <w:t>7.3.3 Hoofd BHV bij een bommelding</w:t>
      </w:r>
    </w:p>
    <w:p w14:paraId="0215ABA2" w14:textId="77777777" w:rsidR="00ED1C39" w:rsidRDefault="00ED1C39" w:rsidP="00B07DCB">
      <w:pPr>
        <w:pStyle w:val="Plattetekst3"/>
        <w:tabs>
          <w:tab w:val="left" w:pos="600"/>
        </w:tabs>
        <w:rPr>
          <w:sz w:val="20"/>
        </w:rPr>
      </w:pPr>
      <w:r>
        <w:rPr>
          <w:sz w:val="20"/>
        </w:rPr>
        <w:t>Het Hoofd BHV wordt direct gealarmeerd/geïnformeerd over een bommelding. Hierna volgen een aantal acties:</w:t>
      </w:r>
    </w:p>
    <w:p w14:paraId="14661283" w14:textId="77777777" w:rsidR="00ED1C39" w:rsidRDefault="00ED1C39" w:rsidP="00B07DCB">
      <w:pPr>
        <w:tabs>
          <w:tab w:val="left" w:pos="600"/>
        </w:tabs>
        <w:rPr>
          <w:rFonts w:ascii="Arial" w:hAnsi="Arial" w:cs="Arial"/>
          <w:sz w:val="20"/>
          <w:szCs w:val="21"/>
        </w:rPr>
      </w:pPr>
    </w:p>
    <w:p w14:paraId="2AE0E8F6" w14:textId="77777777" w:rsidR="00ED1C39" w:rsidRDefault="00ED1C39" w:rsidP="00B07DCB">
      <w:pPr>
        <w:numPr>
          <w:ilvl w:val="0"/>
          <w:numId w:val="9"/>
        </w:numPr>
        <w:tabs>
          <w:tab w:val="left" w:pos="720"/>
        </w:tabs>
        <w:rPr>
          <w:rFonts w:ascii="Arial" w:hAnsi="Arial" w:cs="Arial"/>
          <w:sz w:val="20"/>
          <w:szCs w:val="21"/>
        </w:rPr>
      </w:pPr>
      <w:r>
        <w:rPr>
          <w:rFonts w:ascii="Arial" w:hAnsi="Arial" w:cs="Arial"/>
          <w:sz w:val="20"/>
          <w:szCs w:val="21"/>
        </w:rPr>
        <w:t>het Hoofd BHV bespreekt de situatie met directie;</w:t>
      </w:r>
    </w:p>
    <w:p w14:paraId="1155E6C8" w14:textId="77777777" w:rsidR="00ED1C39" w:rsidRDefault="00ED1C39" w:rsidP="00B07DCB">
      <w:pPr>
        <w:numPr>
          <w:ilvl w:val="0"/>
          <w:numId w:val="9"/>
        </w:numPr>
        <w:tabs>
          <w:tab w:val="left" w:pos="720"/>
        </w:tabs>
        <w:rPr>
          <w:rFonts w:ascii="Arial" w:hAnsi="Arial" w:cs="Arial"/>
          <w:sz w:val="20"/>
          <w:szCs w:val="21"/>
        </w:rPr>
      </w:pPr>
      <w:r>
        <w:rPr>
          <w:rFonts w:ascii="Arial" w:hAnsi="Arial" w:cs="Arial"/>
          <w:sz w:val="20"/>
          <w:szCs w:val="21"/>
        </w:rPr>
        <w:t>politie wordt geïnformeerd;</w:t>
      </w:r>
    </w:p>
    <w:p w14:paraId="27835016" w14:textId="77777777" w:rsidR="00ED1C39" w:rsidRDefault="00ED1C39" w:rsidP="00B07DCB">
      <w:pPr>
        <w:numPr>
          <w:ilvl w:val="0"/>
          <w:numId w:val="9"/>
        </w:numPr>
        <w:tabs>
          <w:tab w:val="left" w:pos="720"/>
        </w:tabs>
        <w:rPr>
          <w:rFonts w:ascii="Arial" w:hAnsi="Arial" w:cs="Arial"/>
          <w:sz w:val="20"/>
          <w:szCs w:val="21"/>
        </w:rPr>
      </w:pPr>
      <w:r>
        <w:rPr>
          <w:rFonts w:ascii="Arial" w:hAnsi="Arial" w:cs="Arial"/>
          <w:sz w:val="20"/>
          <w:szCs w:val="21"/>
        </w:rPr>
        <w:t>ontruimen of niet ontruimen?</w:t>
      </w:r>
    </w:p>
    <w:p w14:paraId="73A43621" w14:textId="77777777" w:rsidR="00ED1C39" w:rsidRDefault="00ED1C39" w:rsidP="00B07DCB">
      <w:pPr>
        <w:tabs>
          <w:tab w:val="left" w:pos="720"/>
        </w:tabs>
        <w:ind w:left="709"/>
        <w:rPr>
          <w:rFonts w:ascii="Arial" w:hAnsi="Arial" w:cs="Arial"/>
          <w:sz w:val="20"/>
          <w:szCs w:val="21"/>
        </w:rPr>
      </w:pPr>
      <w:r>
        <w:rPr>
          <w:rFonts w:ascii="Arial" w:hAnsi="Arial" w:cs="Arial"/>
          <w:sz w:val="20"/>
          <w:szCs w:val="21"/>
        </w:rPr>
        <w:t>in geval van ontruiming: aansturen BHV-</w:t>
      </w:r>
      <w:proofErr w:type="spellStart"/>
      <w:r>
        <w:rPr>
          <w:rFonts w:ascii="Arial" w:hAnsi="Arial" w:cs="Arial"/>
          <w:sz w:val="20"/>
          <w:szCs w:val="21"/>
        </w:rPr>
        <w:t>ers</w:t>
      </w:r>
      <w:proofErr w:type="spellEnd"/>
      <w:r>
        <w:rPr>
          <w:rFonts w:ascii="Arial" w:hAnsi="Arial" w:cs="Arial"/>
          <w:sz w:val="20"/>
          <w:szCs w:val="21"/>
        </w:rPr>
        <w:t>;</w:t>
      </w:r>
    </w:p>
    <w:p w14:paraId="7DBD7D88" w14:textId="77777777" w:rsidR="00ED1C39" w:rsidRPr="0039535A" w:rsidRDefault="00ED1C39" w:rsidP="00B07DCB">
      <w:pPr>
        <w:numPr>
          <w:ilvl w:val="0"/>
          <w:numId w:val="9"/>
        </w:numPr>
        <w:tabs>
          <w:tab w:val="left" w:pos="720"/>
        </w:tabs>
        <w:rPr>
          <w:rFonts w:ascii="Arial" w:hAnsi="Arial" w:cs="Arial"/>
          <w:sz w:val="20"/>
          <w:szCs w:val="21"/>
        </w:rPr>
      </w:pPr>
      <w:r>
        <w:rPr>
          <w:rFonts w:ascii="Arial" w:hAnsi="Arial" w:cs="Arial"/>
          <w:sz w:val="20"/>
          <w:szCs w:val="21"/>
        </w:rPr>
        <w:t>h</w:t>
      </w:r>
      <w:r w:rsidRPr="00D03A7F">
        <w:rPr>
          <w:rFonts w:ascii="Arial" w:hAnsi="Arial" w:cs="Arial"/>
          <w:sz w:val="20"/>
          <w:szCs w:val="21"/>
        </w:rPr>
        <w:t xml:space="preserve">ervatting werkzaamheden in overleg </w:t>
      </w:r>
      <w:r w:rsidRPr="00B07DCB">
        <w:rPr>
          <w:rFonts w:ascii="Arial" w:hAnsi="Arial" w:cs="Arial"/>
          <w:sz w:val="20"/>
          <w:szCs w:val="21"/>
        </w:rPr>
        <w:t>met politie</w:t>
      </w:r>
      <w:r w:rsidRPr="0039535A">
        <w:rPr>
          <w:rFonts w:ascii="Arial" w:hAnsi="Arial" w:cs="Arial"/>
          <w:sz w:val="20"/>
          <w:szCs w:val="21"/>
        </w:rPr>
        <w:t>/directie.</w:t>
      </w:r>
    </w:p>
    <w:p w14:paraId="6985B9D3" w14:textId="77777777" w:rsidR="00ED1C39" w:rsidRDefault="00ED1C39" w:rsidP="00B07DCB">
      <w:pPr>
        <w:pStyle w:val="Plattetekst3"/>
        <w:tabs>
          <w:tab w:val="left" w:pos="720"/>
        </w:tabs>
        <w:rPr>
          <w:sz w:val="20"/>
          <w:szCs w:val="21"/>
        </w:rPr>
      </w:pPr>
    </w:p>
    <w:p w14:paraId="4A36B163" w14:textId="77777777" w:rsidR="00ED1C39" w:rsidRPr="00B07DCB" w:rsidRDefault="00ED1C39" w:rsidP="00B07DCB">
      <w:pPr>
        <w:pStyle w:val="Plattetekst3"/>
        <w:tabs>
          <w:tab w:val="left" w:pos="720"/>
        </w:tabs>
        <w:rPr>
          <w:bCs/>
          <w:i/>
          <w:sz w:val="20"/>
        </w:rPr>
      </w:pPr>
      <w:r w:rsidRPr="00B07DCB">
        <w:rPr>
          <w:bCs/>
          <w:i/>
          <w:sz w:val="20"/>
        </w:rPr>
        <w:t>7.3.4 Hoofd BHV bij agressie</w:t>
      </w:r>
    </w:p>
    <w:p w14:paraId="2F4005B9" w14:textId="77777777" w:rsidR="00ED1C39" w:rsidRDefault="00ED1C39" w:rsidP="00B07DCB">
      <w:pPr>
        <w:pStyle w:val="Plattetekst3"/>
        <w:tabs>
          <w:tab w:val="left" w:pos="1110"/>
        </w:tabs>
        <w:rPr>
          <w:sz w:val="20"/>
        </w:rPr>
      </w:pPr>
      <w:r>
        <w:rPr>
          <w:sz w:val="20"/>
        </w:rPr>
        <w:t>Indien er zich een agressief gedragend persoon in het pand bevindt, dient het Hoofd BHV direct te worden geïnformeerd. Hierna volgen een aantal acties:</w:t>
      </w:r>
    </w:p>
    <w:p w14:paraId="46284D1E" w14:textId="77777777" w:rsidR="00ED1C39" w:rsidRDefault="00ED1C39" w:rsidP="00B07DCB">
      <w:pPr>
        <w:pStyle w:val="Plattetekst3"/>
        <w:tabs>
          <w:tab w:val="left" w:pos="1110"/>
        </w:tabs>
        <w:rPr>
          <w:sz w:val="20"/>
        </w:rPr>
      </w:pPr>
    </w:p>
    <w:p w14:paraId="1323599C" w14:textId="77777777" w:rsidR="00ED1C39" w:rsidRDefault="00ED1C39" w:rsidP="00B07DCB">
      <w:pPr>
        <w:pStyle w:val="Plattetekst3"/>
        <w:numPr>
          <w:ilvl w:val="0"/>
          <w:numId w:val="7"/>
        </w:numPr>
        <w:tabs>
          <w:tab w:val="left" w:pos="1110"/>
        </w:tabs>
        <w:rPr>
          <w:sz w:val="20"/>
        </w:rPr>
      </w:pPr>
      <w:r>
        <w:rPr>
          <w:sz w:val="20"/>
        </w:rPr>
        <w:t>laat de agressief gedragende persoon(en) niet alleen;</w:t>
      </w:r>
    </w:p>
    <w:p w14:paraId="4E3163C1" w14:textId="77777777" w:rsidR="00ED1C39" w:rsidRDefault="00ED1C39" w:rsidP="00B07DCB">
      <w:pPr>
        <w:pStyle w:val="Plattetekst3"/>
        <w:numPr>
          <w:ilvl w:val="0"/>
          <w:numId w:val="7"/>
        </w:numPr>
        <w:tabs>
          <w:tab w:val="left" w:pos="1110"/>
        </w:tabs>
        <w:rPr>
          <w:sz w:val="20"/>
        </w:rPr>
      </w:pPr>
      <w:r>
        <w:rPr>
          <w:sz w:val="20"/>
        </w:rPr>
        <w:t>stuur BHV-</w:t>
      </w:r>
      <w:proofErr w:type="spellStart"/>
      <w:r>
        <w:rPr>
          <w:sz w:val="20"/>
        </w:rPr>
        <w:t>ers</w:t>
      </w:r>
      <w:proofErr w:type="spellEnd"/>
      <w:r>
        <w:rPr>
          <w:sz w:val="20"/>
        </w:rPr>
        <w:t xml:space="preserve"> aan;</w:t>
      </w:r>
    </w:p>
    <w:p w14:paraId="57CCB1C9" w14:textId="77777777" w:rsidR="00ED1C39" w:rsidRDefault="00ED1C39" w:rsidP="00B07DCB">
      <w:pPr>
        <w:pStyle w:val="Plattetekst3"/>
        <w:numPr>
          <w:ilvl w:val="0"/>
          <w:numId w:val="7"/>
        </w:numPr>
        <w:tabs>
          <w:tab w:val="left" w:pos="1110"/>
        </w:tabs>
        <w:rPr>
          <w:sz w:val="20"/>
        </w:rPr>
      </w:pPr>
      <w:r>
        <w:rPr>
          <w:sz w:val="20"/>
        </w:rPr>
        <w:t>separeer eventuele meerdere agressief gedragende personen;</w:t>
      </w:r>
    </w:p>
    <w:p w14:paraId="62CD6195" w14:textId="77777777" w:rsidR="00ED1C39" w:rsidRDefault="00ED1C39" w:rsidP="00B07DCB">
      <w:pPr>
        <w:pStyle w:val="Plattetekst3"/>
        <w:numPr>
          <w:ilvl w:val="0"/>
          <w:numId w:val="7"/>
        </w:numPr>
        <w:tabs>
          <w:tab w:val="left" w:pos="1110"/>
        </w:tabs>
        <w:rPr>
          <w:sz w:val="20"/>
        </w:rPr>
      </w:pPr>
      <w:r>
        <w:rPr>
          <w:sz w:val="20"/>
        </w:rPr>
        <w:t xml:space="preserve">indien nodig, kunt u de politie laten waarschuwen </w:t>
      </w:r>
      <w:r w:rsidRPr="0039535A">
        <w:rPr>
          <w:sz w:val="20"/>
        </w:rPr>
        <w:t>door de receptie of a</w:t>
      </w:r>
      <w:r>
        <w:rPr>
          <w:sz w:val="20"/>
        </w:rPr>
        <w:t xml:space="preserve">nder personeel. </w:t>
      </w:r>
    </w:p>
    <w:p w14:paraId="7C256ABD" w14:textId="77777777" w:rsidR="00ED1C39" w:rsidRDefault="00ED1C39">
      <w:pPr>
        <w:pStyle w:val="Plattetekst3"/>
        <w:tabs>
          <w:tab w:val="left" w:pos="720"/>
        </w:tabs>
        <w:rPr>
          <w:b/>
          <w:bCs/>
          <w:sz w:val="20"/>
        </w:rPr>
      </w:pPr>
    </w:p>
    <w:p w14:paraId="427CDE27" w14:textId="77777777" w:rsidR="00ED1C39" w:rsidRPr="00B07DCB" w:rsidRDefault="00ED1C39" w:rsidP="0040167C">
      <w:pPr>
        <w:rPr>
          <w:rFonts w:ascii="Arial" w:hAnsi="Arial" w:cs="Arial"/>
          <w:b/>
          <w:sz w:val="20"/>
          <w:szCs w:val="20"/>
        </w:rPr>
      </w:pPr>
      <w:r>
        <w:rPr>
          <w:rFonts w:ascii="Arial" w:hAnsi="Arial" w:cs="Arial"/>
          <w:b/>
          <w:sz w:val="20"/>
          <w:szCs w:val="20"/>
        </w:rPr>
        <w:br w:type="page"/>
      </w:r>
      <w:r w:rsidRPr="00B07DCB">
        <w:rPr>
          <w:rFonts w:ascii="Arial" w:hAnsi="Arial" w:cs="Arial"/>
          <w:b/>
          <w:sz w:val="20"/>
          <w:szCs w:val="20"/>
        </w:rPr>
        <w:lastRenderedPageBreak/>
        <w:t>7.4</w:t>
      </w:r>
      <w:r w:rsidRPr="00B07DCB">
        <w:rPr>
          <w:rFonts w:ascii="Arial" w:hAnsi="Arial" w:cs="Arial"/>
          <w:b/>
          <w:sz w:val="20"/>
          <w:szCs w:val="20"/>
        </w:rPr>
        <w:tab/>
        <w:t xml:space="preserve">Taken </w:t>
      </w:r>
      <w:smartTag w:uri="urn:schemas-microsoft-com:office:smarttags" w:element="PersonName">
        <w:r w:rsidRPr="00B07DCB">
          <w:rPr>
            <w:rFonts w:ascii="Arial" w:hAnsi="Arial" w:cs="Arial"/>
            <w:b/>
            <w:sz w:val="20"/>
            <w:szCs w:val="20"/>
          </w:rPr>
          <w:t>BHV</w:t>
        </w:r>
      </w:smartTag>
      <w:r w:rsidRPr="00B07DCB">
        <w:rPr>
          <w:rFonts w:ascii="Arial" w:hAnsi="Arial" w:cs="Arial"/>
          <w:b/>
          <w:sz w:val="20"/>
          <w:szCs w:val="20"/>
        </w:rPr>
        <w:t>-er</w:t>
      </w:r>
    </w:p>
    <w:p w14:paraId="4B6363FF" w14:textId="77777777" w:rsidR="00ED1C39" w:rsidRPr="0087253B" w:rsidRDefault="00ED1C39" w:rsidP="004B52D9">
      <w:pPr>
        <w:rPr>
          <w:rFonts w:ascii="Arial" w:hAnsi="Arial" w:cs="Arial"/>
          <w:sz w:val="20"/>
          <w:szCs w:val="20"/>
        </w:rPr>
      </w:pPr>
      <w:r w:rsidRPr="0087253B">
        <w:rPr>
          <w:rFonts w:ascii="Arial" w:hAnsi="Arial" w:cs="Arial"/>
          <w:sz w:val="20"/>
          <w:szCs w:val="20"/>
        </w:rPr>
        <w:t>Als BHV-er bent u verantwoordelijk voor het begeleiden van ontruimingen, het blussen van een beginnende brand en het verlenen van Eerste Levensreddende Handelingen.</w:t>
      </w:r>
    </w:p>
    <w:p w14:paraId="3F0001B5" w14:textId="77777777" w:rsidR="00ED1C39" w:rsidRPr="0087253B" w:rsidRDefault="00ED1C39" w:rsidP="004B52D9">
      <w:pPr>
        <w:rPr>
          <w:rFonts w:ascii="Arial" w:hAnsi="Arial" w:cs="Arial"/>
          <w:sz w:val="20"/>
          <w:szCs w:val="20"/>
        </w:rPr>
      </w:pPr>
    </w:p>
    <w:p w14:paraId="7E4E4EF2" w14:textId="77777777" w:rsidR="00ED1C39" w:rsidRPr="007E72EA" w:rsidRDefault="00ED1C39" w:rsidP="004B52D9">
      <w:pPr>
        <w:rPr>
          <w:rFonts w:ascii="Arial" w:hAnsi="Arial" w:cs="Arial"/>
          <w:i/>
          <w:sz w:val="20"/>
          <w:szCs w:val="20"/>
        </w:rPr>
      </w:pPr>
      <w:r w:rsidRPr="007E72EA">
        <w:rPr>
          <w:rFonts w:ascii="Arial" w:hAnsi="Arial" w:cs="Arial"/>
          <w:i/>
          <w:sz w:val="20"/>
          <w:szCs w:val="20"/>
        </w:rPr>
        <w:t>7.4.1 Taken BHV</w:t>
      </w:r>
      <w:r>
        <w:rPr>
          <w:rFonts w:ascii="Arial" w:hAnsi="Arial" w:cs="Arial"/>
          <w:i/>
          <w:sz w:val="20"/>
          <w:szCs w:val="20"/>
        </w:rPr>
        <w:t>-er</w:t>
      </w:r>
      <w:r w:rsidRPr="007E72EA">
        <w:rPr>
          <w:rFonts w:ascii="Arial" w:hAnsi="Arial" w:cs="Arial"/>
          <w:i/>
          <w:sz w:val="20"/>
          <w:szCs w:val="20"/>
        </w:rPr>
        <w:t xml:space="preserve"> bij brand</w:t>
      </w:r>
    </w:p>
    <w:p w14:paraId="1D37A416" w14:textId="77777777" w:rsidR="00ED1C39" w:rsidRPr="0087253B" w:rsidRDefault="00ED1C39" w:rsidP="004B52D9">
      <w:pPr>
        <w:rPr>
          <w:rFonts w:ascii="Arial" w:hAnsi="Arial" w:cs="Arial"/>
          <w:sz w:val="20"/>
          <w:szCs w:val="20"/>
        </w:rPr>
      </w:pPr>
      <w:r w:rsidRPr="0087253B">
        <w:rPr>
          <w:rFonts w:ascii="Arial" w:hAnsi="Arial" w:cs="Arial"/>
          <w:sz w:val="20"/>
          <w:szCs w:val="20"/>
        </w:rPr>
        <w:t xml:space="preserve">Een </w:t>
      </w:r>
      <w:smartTag w:uri="urn:schemas-microsoft-com:office:smarttags" w:element="PersonName">
        <w:r w:rsidRPr="0087253B">
          <w:rPr>
            <w:rFonts w:ascii="Arial" w:hAnsi="Arial" w:cs="Arial"/>
            <w:sz w:val="20"/>
            <w:szCs w:val="20"/>
          </w:rPr>
          <w:t>BHV</w:t>
        </w:r>
      </w:smartTag>
      <w:r w:rsidRPr="0087253B">
        <w:rPr>
          <w:rFonts w:ascii="Arial" w:hAnsi="Arial" w:cs="Arial"/>
          <w:sz w:val="20"/>
          <w:szCs w:val="20"/>
        </w:rPr>
        <w:t>-er wordt door</w:t>
      </w:r>
      <w:r>
        <w:rPr>
          <w:rFonts w:ascii="Arial" w:hAnsi="Arial" w:cs="Arial"/>
          <w:sz w:val="20"/>
          <w:szCs w:val="20"/>
        </w:rPr>
        <w:t xml:space="preserve"> gealarmeerd en </w:t>
      </w:r>
      <w:r w:rsidRPr="0087253B">
        <w:rPr>
          <w:rFonts w:ascii="Arial" w:hAnsi="Arial" w:cs="Arial"/>
          <w:sz w:val="20"/>
          <w:szCs w:val="20"/>
        </w:rPr>
        <w:t>geïnformeerd over een brand. Hierna volgen een aantal acties:</w:t>
      </w:r>
    </w:p>
    <w:p w14:paraId="7A9E915E" w14:textId="77777777" w:rsidR="00ED1C39" w:rsidRPr="0087253B" w:rsidRDefault="00ED1C39" w:rsidP="004B52D9">
      <w:pPr>
        <w:rPr>
          <w:rFonts w:ascii="Arial" w:hAnsi="Arial" w:cs="Arial"/>
          <w:sz w:val="20"/>
          <w:szCs w:val="20"/>
        </w:rPr>
      </w:pPr>
    </w:p>
    <w:p w14:paraId="303BB7E3" w14:textId="77777777" w:rsidR="00ED1C39" w:rsidRPr="0087253B" w:rsidRDefault="00ED1C39" w:rsidP="004B52D9">
      <w:pPr>
        <w:rPr>
          <w:rFonts w:ascii="Arial" w:hAnsi="Arial" w:cs="Arial"/>
          <w:sz w:val="20"/>
          <w:szCs w:val="20"/>
        </w:rPr>
      </w:pPr>
      <w:r w:rsidRPr="0087253B">
        <w:rPr>
          <w:rFonts w:ascii="Arial" w:hAnsi="Arial" w:cs="Arial"/>
          <w:sz w:val="20"/>
          <w:szCs w:val="20"/>
        </w:rPr>
        <w:t>Als het een beginnende brand betreft:</w:t>
      </w:r>
    </w:p>
    <w:p w14:paraId="7E0A594D" w14:textId="77777777" w:rsidR="00ED1C39" w:rsidRPr="0087253B" w:rsidRDefault="00ED1C39" w:rsidP="004B52D9">
      <w:pPr>
        <w:rPr>
          <w:rFonts w:ascii="Arial" w:hAnsi="Arial" w:cs="Arial"/>
          <w:sz w:val="20"/>
          <w:szCs w:val="20"/>
        </w:rPr>
      </w:pPr>
    </w:p>
    <w:p w14:paraId="6E10D701" w14:textId="77777777" w:rsidR="00ED1C39" w:rsidRPr="0087253B" w:rsidRDefault="00ED1C39" w:rsidP="004B52D9">
      <w:pPr>
        <w:numPr>
          <w:ilvl w:val="0"/>
          <w:numId w:val="39"/>
        </w:numPr>
        <w:rPr>
          <w:rFonts w:ascii="Arial" w:hAnsi="Arial" w:cs="Arial"/>
          <w:sz w:val="20"/>
          <w:szCs w:val="20"/>
        </w:rPr>
      </w:pPr>
      <w:r>
        <w:rPr>
          <w:rFonts w:ascii="Arial" w:hAnsi="Arial" w:cs="Arial"/>
          <w:sz w:val="20"/>
          <w:szCs w:val="20"/>
        </w:rPr>
        <w:t>o</w:t>
      </w:r>
      <w:r w:rsidRPr="0087253B">
        <w:rPr>
          <w:rFonts w:ascii="Arial" w:hAnsi="Arial" w:cs="Arial"/>
          <w:sz w:val="20"/>
          <w:szCs w:val="20"/>
        </w:rPr>
        <w:t>nderneem een blusactie</w:t>
      </w:r>
      <w:r>
        <w:rPr>
          <w:rFonts w:ascii="Arial" w:hAnsi="Arial" w:cs="Arial"/>
          <w:sz w:val="20"/>
          <w:szCs w:val="20"/>
        </w:rPr>
        <w:t>;</w:t>
      </w:r>
    </w:p>
    <w:p w14:paraId="17154145" w14:textId="77777777" w:rsidR="00ED1C39" w:rsidRPr="0087253B" w:rsidRDefault="00ED1C39" w:rsidP="004B52D9">
      <w:pPr>
        <w:numPr>
          <w:ilvl w:val="0"/>
          <w:numId w:val="39"/>
        </w:numPr>
        <w:rPr>
          <w:rFonts w:ascii="Arial" w:hAnsi="Arial" w:cs="Arial"/>
          <w:sz w:val="20"/>
          <w:szCs w:val="20"/>
        </w:rPr>
      </w:pPr>
      <w:r>
        <w:rPr>
          <w:rFonts w:ascii="Arial" w:hAnsi="Arial" w:cs="Arial"/>
          <w:sz w:val="20"/>
          <w:szCs w:val="20"/>
        </w:rPr>
        <w:t>i</w:t>
      </w:r>
      <w:r w:rsidRPr="0087253B">
        <w:rPr>
          <w:rFonts w:ascii="Arial" w:hAnsi="Arial" w:cs="Arial"/>
          <w:sz w:val="20"/>
          <w:szCs w:val="20"/>
        </w:rPr>
        <w:t>ndien het vuur niet dooft en er geen blusmogelijkheden zijn, helpt u met het ontruimen</w:t>
      </w:r>
      <w:r>
        <w:rPr>
          <w:rFonts w:ascii="Arial" w:hAnsi="Arial" w:cs="Arial"/>
          <w:sz w:val="20"/>
          <w:szCs w:val="20"/>
        </w:rPr>
        <w:t>;</w:t>
      </w:r>
    </w:p>
    <w:p w14:paraId="2575A9F1" w14:textId="77777777" w:rsidR="00ED1C39" w:rsidRPr="0087253B" w:rsidRDefault="00ED1C39" w:rsidP="004B52D9">
      <w:pPr>
        <w:numPr>
          <w:ilvl w:val="0"/>
          <w:numId w:val="39"/>
        </w:numPr>
        <w:rPr>
          <w:rFonts w:ascii="Arial" w:hAnsi="Arial" w:cs="Arial"/>
          <w:sz w:val="20"/>
          <w:szCs w:val="20"/>
        </w:rPr>
      </w:pPr>
      <w:r>
        <w:rPr>
          <w:rFonts w:ascii="Arial" w:hAnsi="Arial" w:cs="Arial"/>
          <w:sz w:val="20"/>
          <w:szCs w:val="20"/>
        </w:rPr>
        <w:t>v</w:t>
      </w:r>
      <w:r w:rsidRPr="0087253B">
        <w:rPr>
          <w:rFonts w:ascii="Arial" w:hAnsi="Arial" w:cs="Arial"/>
          <w:sz w:val="20"/>
          <w:szCs w:val="20"/>
        </w:rPr>
        <w:t xml:space="preserve">olg de instructies van het Hoofd </w:t>
      </w:r>
      <w:smartTag w:uri="urn:schemas-microsoft-com:office:smarttags" w:element="PersonName">
        <w:r w:rsidRPr="0087253B">
          <w:rPr>
            <w:rFonts w:ascii="Arial" w:hAnsi="Arial" w:cs="Arial"/>
            <w:sz w:val="20"/>
            <w:szCs w:val="20"/>
          </w:rPr>
          <w:t>BHV</w:t>
        </w:r>
      </w:smartTag>
      <w:r w:rsidRPr="0087253B">
        <w:rPr>
          <w:rFonts w:ascii="Arial" w:hAnsi="Arial" w:cs="Arial"/>
          <w:sz w:val="20"/>
          <w:szCs w:val="20"/>
        </w:rPr>
        <w:t xml:space="preserve"> op</w:t>
      </w:r>
      <w:r>
        <w:rPr>
          <w:rFonts w:ascii="Arial" w:hAnsi="Arial" w:cs="Arial"/>
          <w:sz w:val="20"/>
          <w:szCs w:val="20"/>
        </w:rPr>
        <w:t>;</w:t>
      </w:r>
    </w:p>
    <w:p w14:paraId="2E054D08" w14:textId="77777777" w:rsidR="00ED1C39" w:rsidRPr="0087253B" w:rsidRDefault="00ED1C39" w:rsidP="004B52D9">
      <w:pPr>
        <w:numPr>
          <w:ilvl w:val="0"/>
          <w:numId w:val="39"/>
        </w:numPr>
        <w:rPr>
          <w:rFonts w:ascii="Arial" w:hAnsi="Arial" w:cs="Arial"/>
          <w:sz w:val="20"/>
          <w:szCs w:val="20"/>
        </w:rPr>
      </w:pPr>
      <w:r>
        <w:rPr>
          <w:rFonts w:ascii="Arial" w:hAnsi="Arial" w:cs="Arial"/>
          <w:sz w:val="20"/>
          <w:szCs w:val="20"/>
        </w:rPr>
        <w:t>c</w:t>
      </w:r>
      <w:r w:rsidRPr="0087253B">
        <w:rPr>
          <w:rFonts w:ascii="Arial" w:hAnsi="Arial" w:cs="Arial"/>
          <w:sz w:val="20"/>
          <w:szCs w:val="20"/>
        </w:rPr>
        <w:t>ontroleer alle ruimten en sluit de deur nadat u de ruimte heeft gecontroleerd</w:t>
      </w:r>
      <w:r>
        <w:rPr>
          <w:rFonts w:ascii="Arial" w:hAnsi="Arial" w:cs="Arial"/>
          <w:sz w:val="20"/>
          <w:szCs w:val="20"/>
        </w:rPr>
        <w:t>;</w:t>
      </w:r>
    </w:p>
    <w:p w14:paraId="1C68F484" w14:textId="77777777" w:rsidR="00ED1C39" w:rsidRPr="0087253B" w:rsidRDefault="00ED1C39" w:rsidP="004B52D9">
      <w:pPr>
        <w:numPr>
          <w:ilvl w:val="0"/>
          <w:numId w:val="39"/>
        </w:numPr>
        <w:rPr>
          <w:rFonts w:ascii="Arial" w:hAnsi="Arial" w:cs="Arial"/>
          <w:sz w:val="20"/>
          <w:szCs w:val="20"/>
        </w:rPr>
      </w:pPr>
      <w:r>
        <w:rPr>
          <w:rFonts w:ascii="Arial" w:hAnsi="Arial" w:cs="Arial"/>
          <w:sz w:val="20"/>
          <w:szCs w:val="20"/>
        </w:rPr>
        <w:t>m</w:t>
      </w:r>
      <w:r w:rsidRPr="0087253B">
        <w:rPr>
          <w:rFonts w:ascii="Arial" w:hAnsi="Arial" w:cs="Arial"/>
          <w:sz w:val="20"/>
          <w:szCs w:val="20"/>
        </w:rPr>
        <w:t xml:space="preserve">eldt u na de ontruiming bij het Hoofd </w:t>
      </w:r>
      <w:smartTag w:uri="urn:schemas-microsoft-com:office:smarttags" w:element="PersonName">
        <w:r w:rsidRPr="0087253B">
          <w:rPr>
            <w:rFonts w:ascii="Arial" w:hAnsi="Arial" w:cs="Arial"/>
            <w:sz w:val="20"/>
            <w:szCs w:val="20"/>
          </w:rPr>
          <w:t>BHV</w:t>
        </w:r>
      </w:smartTag>
      <w:r w:rsidRPr="0087253B">
        <w:rPr>
          <w:rFonts w:ascii="Arial" w:hAnsi="Arial" w:cs="Arial"/>
          <w:sz w:val="20"/>
          <w:szCs w:val="20"/>
        </w:rPr>
        <w:t>.</w:t>
      </w:r>
    </w:p>
    <w:p w14:paraId="01791FCF" w14:textId="77777777" w:rsidR="00ED1C39" w:rsidRPr="0087253B" w:rsidRDefault="00ED1C39" w:rsidP="004B52D9">
      <w:pPr>
        <w:rPr>
          <w:rFonts w:ascii="Arial" w:hAnsi="Arial" w:cs="Arial"/>
          <w:sz w:val="20"/>
          <w:szCs w:val="20"/>
        </w:rPr>
      </w:pPr>
    </w:p>
    <w:p w14:paraId="1EC5EFFD" w14:textId="77777777" w:rsidR="00ED1C39" w:rsidRPr="0087253B" w:rsidRDefault="00ED1C39" w:rsidP="004B52D9">
      <w:pPr>
        <w:rPr>
          <w:rFonts w:ascii="Arial" w:hAnsi="Arial" w:cs="Arial"/>
          <w:sz w:val="20"/>
          <w:szCs w:val="20"/>
        </w:rPr>
      </w:pPr>
      <w:r w:rsidRPr="0087253B">
        <w:rPr>
          <w:rFonts w:ascii="Arial" w:hAnsi="Arial" w:cs="Arial"/>
          <w:sz w:val="20"/>
          <w:szCs w:val="20"/>
        </w:rPr>
        <w:t>Indien de brand al zo ver is ontwikkeld dat een bluspoging niet zal helpen, gaat u direct over tot het ontruimen van het gebouw.</w:t>
      </w:r>
    </w:p>
    <w:p w14:paraId="2A9481B2" w14:textId="77777777" w:rsidR="00ED1C39" w:rsidRPr="0087253B" w:rsidRDefault="00ED1C39" w:rsidP="004B52D9">
      <w:pPr>
        <w:rPr>
          <w:rFonts w:ascii="Arial" w:hAnsi="Arial" w:cs="Arial"/>
          <w:sz w:val="20"/>
          <w:szCs w:val="20"/>
        </w:rPr>
      </w:pPr>
    </w:p>
    <w:p w14:paraId="1E406544" w14:textId="77777777" w:rsidR="00ED1C39" w:rsidRPr="007E72EA" w:rsidRDefault="00ED1C39" w:rsidP="004B52D9">
      <w:pPr>
        <w:rPr>
          <w:rFonts w:ascii="Arial" w:hAnsi="Arial" w:cs="Arial"/>
          <w:i/>
          <w:sz w:val="20"/>
          <w:szCs w:val="20"/>
        </w:rPr>
      </w:pPr>
      <w:r w:rsidRPr="007E72EA">
        <w:rPr>
          <w:rFonts w:ascii="Arial" w:hAnsi="Arial" w:cs="Arial"/>
          <w:i/>
          <w:sz w:val="20"/>
          <w:szCs w:val="20"/>
        </w:rPr>
        <w:t>7.4.2 Taken BHV-er bij een ongeval</w:t>
      </w:r>
    </w:p>
    <w:p w14:paraId="2779AA7F" w14:textId="77777777" w:rsidR="00ED1C39" w:rsidRPr="0087253B" w:rsidRDefault="00ED1C39" w:rsidP="004B52D9">
      <w:pPr>
        <w:rPr>
          <w:rFonts w:ascii="Arial" w:hAnsi="Arial" w:cs="Arial"/>
          <w:sz w:val="20"/>
          <w:szCs w:val="20"/>
        </w:rPr>
      </w:pPr>
      <w:r w:rsidRPr="0087253B">
        <w:rPr>
          <w:rFonts w:ascii="Arial" w:hAnsi="Arial" w:cs="Arial"/>
          <w:sz w:val="20"/>
          <w:szCs w:val="20"/>
        </w:rPr>
        <w:t xml:space="preserve">Een </w:t>
      </w:r>
      <w:smartTag w:uri="urn:schemas-microsoft-com:office:smarttags" w:element="PersonName">
        <w:r w:rsidRPr="0087253B">
          <w:rPr>
            <w:rFonts w:ascii="Arial" w:hAnsi="Arial" w:cs="Arial"/>
            <w:sz w:val="20"/>
            <w:szCs w:val="20"/>
          </w:rPr>
          <w:t>BHV</w:t>
        </w:r>
      </w:smartTag>
      <w:r>
        <w:rPr>
          <w:rFonts w:ascii="Arial" w:hAnsi="Arial" w:cs="Arial"/>
          <w:sz w:val="20"/>
          <w:szCs w:val="20"/>
        </w:rPr>
        <w:t xml:space="preserve">-er wordt gealarmeerd en </w:t>
      </w:r>
      <w:r w:rsidRPr="0087253B">
        <w:rPr>
          <w:rFonts w:ascii="Arial" w:hAnsi="Arial" w:cs="Arial"/>
          <w:sz w:val="20"/>
          <w:szCs w:val="20"/>
        </w:rPr>
        <w:t>geïnformeerd over een ongeval. Hierna volgen een aantal acties:</w:t>
      </w:r>
    </w:p>
    <w:p w14:paraId="018EA298" w14:textId="77777777" w:rsidR="00ED1C39" w:rsidRPr="0087253B" w:rsidRDefault="00ED1C39" w:rsidP="004B52D9">
      <w:pPr>
        <w:rPr>
          <w:rFonts w:ascii="Arial" w:hAnsi="Arial" w:cs="Arial"/>
          <w:sz w:val="20"/>
          <w:szCs w:val="20"/>
        </w:rPr>
      </w:pPr>
    </w:p>
    <w:p w14:paraId="580051E2" w14:textId="77777777" w:rsidR="00ED1C39" w:rsidRPr="0087253B" w:rsidRDefault="00ED1C39" w:rsidP="004B52D9">
      <w:pPr>
        <w:numPr>
          <w:ilvl w:val="0"/>
          <w:numId w:val="40"/>
        </w:numPr>
        <w:rPr>
          <w:rFonts w:ascii="Arial" w:hAnsi="Arial" w:cs="Arial"/>
          <w:sz w:val="20"/>
          <w:szCs w:val="20"/>
        </w:rPr>
      </w:pPr>
      <w:r>
        <w:rPr>
          <w:rFonts w:ascii="Arial" w:hAnsi="Arial" w:cs="Arial"/>
          <w:sz w:val="20"/>
          <w:szCs w:val="20"/>
        </w:rPr>
        <w:t>g</w:t>
      </w:r>
      <w:r w:rsidRPr="0087253B">
        <w:rPr>
          <w:rFonts w:ascii="Arial" w:hAnsi="Arial" w:cs="Arial"/>
          <w:sz w:val="20"/>
          <w:szCs w:val="20"/>
        </w:rPr>
        <w:t>a naar de plaats van het ongeval, neem een EHBO-koffer mee</w:t>
      </w:r>
      <w:r>
        <w:rPr>
          <w:rFonts w:ascii="Arial" w:hAnsi="Arial" w:cs="Arial"/>
          <w:sz w:val="20"/>
          <w:szCs w:val="20"/>
        </w:rPr>
        <w:t>;</w:t>
      </w:r>
    </w:p>
    <w:p w14:paraId="1F523730" w14:textId="77777777" w:rsidR="00ED1C39" w:rsidRPr="0087253B" w:rsidRDefault="00ED1C39" w:rsidP="004B52D9">
      <w:pPr>
        <w:numPr>
          <w:ilvl w:val="0"/>
          <w:numId w:val="40"/>
        </w:numPr>
        <w:rPr>
          <w:rFonts w:ascii="Arial" w:hAnsi="Arial" w:cs="Arial"/>
          <w:sz w:val="20"/>
          <w:szCs w:val="20"/>
        </w:rPr>
      </w:pPr>
      <w:r>
        <w:rPr>
          <w:rFonts w:ascii="Arial" w:hAnsi="Arial" w:cs="Arial"/>
          <w:sz w:val="20"/>
          <w:szCs w:val="20"/>
        </w:rPr>
        <w:t>i</w:t>
      </w:r>
      <w:r w:rsidRPr="0087253B">
        <w:rPr>
          <w:rFonts w:ascii="Arial" w:hAnsi="Arial" w:cs="Arial"/>
          <w:sz w:val="20"/>
          <w:szCs w:val="20"/>
        </w:rPr>
        <w:t>nventariseer de situatie (zijn er meerder slachtoffers?)</w:t>
      </w:r>
      <w:r>
        <w:rPr>
          <w:rFonts w:ascii="Arial" w:hAnsi="Arial" w:cs="Arial"/>
          <w:sz w:val="20"/>
          <w:szCs w:val="20"/>
        </w:rPr>
        <w:t>;</w:t>
      </w:r>
    </w:p>
    <w:p w14:paraId="301BFF3C" w14:textId="77777777" w:rsidR="00ED1C39" w:rsidRPr="0087253B" w:rsidRDefault="00ED1C39" w:rsidP="004B52D9">
      <w:pPr>
        <w:numPr>
          <w:ilvl w:val="0"/>
          <w:numId w:val="40"/>
        </w:numPr>
        <w:rPr>
          <w:rFonts w:ascii="Arial" w:hAnsi="Arial" w:cs="Arial"/>
          <w:sz w:val="20"/>
          <w:szCs w:val="20"/>
        </w:rPr>
      </w:pPr>
      <w:r>
        <w:rPr>
          <w:rFonts w:ascii="Arial" w:hAnsi="Arial" w:cs="Arial"/>
          <w:sz w:val="20"/>
          <w:szCs w:val="20"/>
        </w:rPr>
        <w:t>z</w:t>
      </w:r>
      <w:r w:rsidRPr="0087253B">
        <w:rPr>
          <w:rFonts w:ascii="Arial" w:hAnsi="Arial" w:cs="Arial"/>
          <w:sz w:val="20"/>
          <w:szCs w:val="20"/>
        </w:rPr>
        <w:t>ijn er meerdere slachtoffers? Vraag assistentie van andere BHV-</w:t>
      </w:r>
      <w:proofErr w:type="spellStart"/>
      <w:r w:rsidRPr="0087253B">
        <w:rPr>
          <w:rFonts w:ascii="Arial" w:hAnsi="Arial" w:cs="Arial"/>
          <w:sz w:val="20"/>
          <w:szCs w:val="20"/>
        </w:rPr>
        <w:t>ers</w:t>
      </w:r>
      <w:proofErr w:type="spellEnd"/>
      <w:r w:rsidRPr="0087253B">
        <w:rPr>
          <w:rFonts w:ascii="Arial" w:hAnsi="Arial" w:cs="Arial"/>
          <w:sz w:val="20"/>
          <w:szCs w:val="20"/>
        </w:rPr>
        <w:t xml:space="preserve"> en/of EHBO-ers</w:t>
      </w:r>
      <w:r>
        <w:rPr>
          <w:rFonts w:ascii="Arial" w:hAnsi="Arial" w:cs="Arial"/>
          <w:sz w:val="20"/>
          <w:szCs w:val="20"/>
        </w:rPr>
        <w:t>;</w:t>
      </w:r>
    </w:p>
    <w:p w14:paraId="3D1B6F9F" w14:textId="77777777" w:rsidR="00ED1C39" w:rsidRPr="0087253B" w:rsidRDefault="00ED1C39" w:rsidP="004B52D9">
      <w:pPr>
        <w:numPr>
          <w:ilvl w:val="0"/>
          <w:numId w:val="40"/>
        </w:numPr>
        <w:rPr>
          <w:rFonts w:ascii="Arial" w:hAnsi="Arial" w:cs="Arial"/>
          <w:sz w:val="20"/>
          <w:szCs w:val="20"/>
        </w:rPr>
      </w:pPr>
      <w:r>
        <w:rPr>
          <w:rFonts w:ascii="Arial" w:hAnsi="Arial" w:cs="Arial"/>
          <w:sz w:val="20"/>
          <w:szCs w:val="20"/>
        </w:rPr>
        <w:t>p</w:t>
      </w:r>
      <w:r w:rsidRPr="0087253B">
        <w:rPr>
          <w:rFonts w:ascii="Arial" w:hAnsi="Arial" w:cs="Arial"/>
          <w:sz w:val="20"/>
          <w:szCs w:val="20"/>
        </w:rPr>
        <w:t>as Eerste Levensreddende Handelingen toe</w:t>
      </w:r>
      <w:r>
        <w:rPr>
          <w:rFonts w:ascii="Arial" w:hAnsi="Arial" w:cs="Arial"/>
          <w:sz w:val="20"/>
          <w:szCs w:val="20"/>
        </w:rPr>
        <w:t>;</w:t>
      </w:r>
    </w:p>
    <w:p w14:paraId="609603E5" w14:textId="77777777" w:rsidR="00ED1C39" w:rsidRPr="0087253B" w:rsidRDefault="00ED1C39" w:rsidP="004B52D9">
      <w:pPr>
        <w:numPr>
          <w:ilvl w:val="0"/>
          <w:numId w:val="40"/>
        </w:numPr>
        <w:rPr>
          <w:rFonts w:ascii="Arial" w:hAnsi="Arial" w:cs="Arial"/>
          <w:sz w:val="20"/>
          <w:szCs w:val="20"/>
        </w:rPr>
      </w:pPr>
      <w:r>
        <w:rPr>
          <w:rFonts w:ascii="Arial" w:hAnsi="Arial" w:cs="Arial"/>
          <w:sz w:val="20"/>
          <w:szCs w:val="20"/>
        </w:rPr>
        <w:t>b</w:t>
      </w:r>
      <w:r w:rsidRPr="0087253B">
        <w:rPr>
          <w:rFonts w:ascii="Arial" w:hAnsi="Arial" w:cs="Arial"/>
          <w:sz w:val="20"/>
          <w:szCs w:val="20"/>
        </w:rPr>
        <w:t>reng het slachtoffer in veiligheid</w:t>
      </w:r>
      <w:r>
        <w:rPr>
          <w:rFonts w:ascii="Arial" w:hAnsi="Arial" w:cs="Arial"/>
          <w:sz w:val="20"/>
          <w:szCs w:val="20"/>
        </w:rPr>
        <w:t>;</w:t>
      </w:r>
    </w:p>
    <w:p w14:paraId="76205FED" w14:textId="77777777" w:rsidR="00ED1C39" w:rsidRPr="0087253B" w:rsidRDefault="00ED1C39" w:rsidP="004B52D9">
      <w:pPr>
        <w:numPr>
          <w:ilvl w:val="0"/>
          <w:numId w:val="40"/>
        </w:numPr>
        <w:rPr>
          <w:rFonts w:ascii="Arial" w:hAnsi="Arial" w:cs="Arial"/>
          <w:sz w:val="20"/>
          <w:szCs w:val="20"/>
        </w:rPr>
      </w:pPr>
      <w:r>
        <w:rPr>
          <w:rFonts w:ascii="Arial" w:hAnsi="Arial" w:cs="Arial"/>
          <w:sz w:val="20"/>
          <w:szCs w:val="20"/>
        </w:rPr>
        <w:t>v</w:t>
      </w:r>
      <w:r w:rsidRPr="0087253B">
        <w:rPr>
          <w:rFonts w:ascii="Arial" w:hAnsi="Arial" w:cs="Arial"/>
          <w:sz w:val="20"/>
          <w:szCs w:val="20"/>
        </w:rPr>
        <w:t xml:space="preserve">ul </w:t>
      </w:r>
      <w:r>
        <w:rPr>
          <w:rFonts w:ascii="Arial" w:hAnsi="Arial" w:cs="Arial"/>
          <w:sz w:val="20"/>
          <w:szCs w:val="20"/>
        </w:rPr>
        <w:t xml:space="preserve">na afloop </w:t>
      </w:r>
      <w:r w:rsidRPr="0087253B">
        <w:rPr>
          <w:rFonts w:ascii="Arial" w:hAnsi="Arial" w:cs="Arial"/>
          <w:sz w:val="20"/>
          <w:szCs w:val="20"/>
        </w:rPr>
        <w:t xml:space="preserve">het ongevallenformulier in met het Hoofd </w:t>
      </w:r>
      <w:smartTag w:uri="urn:schemas-microsoft-com:office:smarttags" w:element="PersonName">
        <w:r w:rsidRPr="0087253B">
          <w:rPr>
            <w:rFonts w:ascii="Arial" w:hAnsi="Arial" w:cs="Arial"/>
            <w:sz w:val="20"/>
            <w:szCs w:val="20"/>
          </w:rPr>
          <w:t>BHV</w:t>
        </w:r>
      </w:smartTag>
      <w:r w:rsidRPr="0087253B">
        <w:rPr>
          <w:rFonts w:ascii="Arial" w:hAnsi="Arial" w:cs="Arial"/>
          <w:sz w:val="20"/>
          <w:szCs w:val="20"/>
        </w:rPr>
        <w:t xml:space="preserve"> (bijlage 1).</w:t>
      </w:r>
    </w:p>
    <w:p w14:paraId="530CEAFA" w14:textId="77777777" w:rsidR="00ED1C39" w:rsidRPr="0087253B" w:rsidRDefault="00ED1C39" w:rsidP="004B52D9">
      <w:pPr>
        <w:rPr>
          <w:rFonts w:ascii="Arial" w:hAnsi="Arial" w:cs="Arial"/>
          <w:sz w:val="20"/>
          <w:szCs w:val="20"/>
        </w:rPr>
      </w:pPr>
    </w:p>
    <w:p w14:paraId="319F579B" w14:textId="77777777" w:rsidR="00ED1C39" w:rsidRPr="0087253B" w:rsidRDefault="00ED1C39" w:rsidP="004B52D9">
      <w:pPr>
        <w:rPr>
          <w:rFonts w:ascii="Arial" w:hAnsi="Arial" w:cs="Arial"/>
          <w:sz w:val="20"/>
          <w:szCs w:val="20"/>
        </w:rPr>
      </w:pPr>
      <w:r w:rsidRPr="0087253B">
        <w:rPr>
          <w:rFonts w:ascii="Arial" w:hAnsi="Arial" w:cs="Arial"/>
          <w:sz w:val="20"/>
          <w:szCs w:val="20"/>
        </w:rPr>
        <w:t>Afhankelijk van de omstandigheden kunnen punten 4 en 5 ook andersom worden toegepast.</w:t>
      </w:r>
    </w:p>
    <w:p w14:paraId="48F0A688" w14:textId="77777777" w:rsidR="00ED1C39" w:rsidRDefault="00ED1C39" w:rsidP="004B52D9">
      <w:pPr>
        <w:pStyle w:val="Plattetekst3"/>
        <w:tabs>
          <w:tab w:val="left" w:pos="720"/>
        </w:tabs>
        <w:rPr>
          <w:b/>
          <w:bCs/>
          <w:sz w:val="20"/>
        </w:rPr>
      </w:pPr>
    </w:p>
    <w:p w14:paraId="53318559" w14:textId="77777777" w:rsidR="00ED1C39" w:rsidRPr="00B2099A" w:rsidRDefault="00ED1C39">
      <w:pPr>
        <w:tabs>
          <w:tab w:val="left" w:pos="720"/>
        </w:tabs>
        <w:rPr>
          <w:rFonts w:ascii="Arial" w:hAnsi="Arial" w:cs="Arial"/>
          <w:b/>
          <w:bCs/>
          <w:sz w:val="20"/>
          <w:szCs w:val="20"/>
        </w:rPr>
      </w:pPr>
      <w:r w:rsidRPr="00B2099A">
        <w:rPr>
          <w:rFonts w:ascii="Arial" w:hAnsi="Arial" w:cs="Arial"/>
          <w:b/>
          <w:bCs/>
          <w:sz w:val="20"/>
          <w:szCs w:val="20"/>
        </w:rPr>
        <w:t>7.</w:t>
      </w:r>
      <w:r>
        <w:rPr>
          <w:rFonts w:ascii="Arial" w:hAnsi="Arial" w:cs="Arial"/>
          <w:b/>
          <w:bCs/>
          <w:sz w:val="20"/>
          <w:szCs w:val="20"/>
        </w:rPr>
        <w:t>5</w:t>
      </w:r>
      <w:r w:rsidRPr="00B2099A">
        <w:rPr>
          <w:rFonts w:ascii="Arial" w:hAnsi="Arial" w:cs="Arial"/>
          <w:b/>
          <w:bCs/>
          <w:sz w:val="20"/>
          <w:szCs w:val="20"/>
        </w:rPr>
        <w:tab/>
        <w:t>Taken directie</w:t>
      </w:r>
    </w:p>
    <w:p w14:paraId="2DD58E49" w14:textId="77777777" w:rsidR="00ED1C39" w:rsidRPr="00B2099A" w:rsidRDefault="00ED1C39">
      <w:pPr>
        <w:pStyle w:val="Plattetekst3"/>
        <w:tabs>
          <w:tab w:val="left" w:pos="1110"/>
        </w:tabs>
        <w:rPr>
          <w:sz w:val="20"/>
        </w:rPr>
      </w:pPr>
      <w:r w:rsidRPr="00B2099A">
        <w:rPr>
          <w:sz w:val="20"/>
        </w:rPr>
        <w:t>De directie is eindverantwoordelijk voor de veiligheid van zijn of haar werknemers.</w:t>
      </w:r>
    </w:p>
    <w:p w14:paraId="74C05005" w14:textId="77777777" w:rsidR="00ED1C39" w:rsidRPr="00B2099A" w:rsidRDefault="00ED1C39">
      <w:pPr>
        <w:pStyle w:val="Plattetekst3"/>
        <w:tabs>
          <w:tab w:val="left" w:pos="1110"/>
        </w:tabs>
        <w:rPr>
          <w:sz w:val="20"/>
        </w:rPr>
      </w:pPr>
      <w:r w:rsidRPr="00B2099A">
        <w:rPr>
          <w:sz w:val="20"/>
        </w:rPr>
        <w:t>In de volgende gevallen dient de directie te worden ingelicht:</w:t>
      </w:r>
    </w:p>
    <w:p w14:paraId="10CAD74A" w14:textId="77777777" w:rsidR="00ED1C39" w:rsidRPr="00B2099A" w:rsidRDefault="00ED1C39">
      <w:pPr>
        <w:pStyle w:val="Plattetekst3"/>
        <w:tabs>
          <w:tab w:val="left" w:pos="1110"/>
        </w:tabs>
        <w:rPr>
          <w:sz w:val="20"/>
        </w:rPr>
      </w:pPr>
    </w:p>
    <w:p w14:paraId="50B1F4F1" w14:textId="77777777" w:rsidR="00ED1C39" w:rsidRPr="00B2099A" w:rsidRDefault="00ED1C39" w:rsidP="009E0353">
      <w:pPr>
        <w:pStyle w:val="Plattetekst3"/>
        <w:numPr>
          <w:ilvl w:val="0"/>
          <w:numId w:val="30"/>
        </w:numPr>
        <w:tabs>
          <w:tab w:val="left" w:pos="1110"/>
        </w:tabs>
        <w:rPr>
          <w:sz w:val="20"/>
        </w:rPr>
      </w:pPr>
      <w:r w:rsidRPr="00B2099A">
        <w:rPr>
          <w:sz w:val="20"/>
        </w:rPr>
        <w:t>elke b</w:t>
      </w:r>
      <w:r>
        <w:rPr>
          <w:sz w:val="20"/>
        </w:rPr>
        <w:t>rand</w:t>
      </w:r>
      <w:r>
        <w:rPr>
          <w:sz w:val="20"/>
        </w:rPr>
        <w:tab/>
      </w:r>
      <w:r>
        <w:rPr>
          <w:sz w:val="20"/>
        </w:rPr>
        <w:tab/>
      </w:r>
      <w:r>
        <w:rPr>
          <w:sz w:val="20"/>
        </w:rPr>
        <w:tab/>
      </w:r>
      <w:r>
        <w:rPr>
          <w:sz w:val="20"/>
        </w:rPr>
        <w:tab/>
      </w:r>
      <w:r>
        <w:rPr>
          <w:sz w:val="20"/>
        </w:rPr>
        <w:tab/>
      </w:r>
      <w:r>
        <w:rPr>
          <w:sz w:val="20"/>
        </w:rPr>
        <w:tab/>
      </w:r>
      <w:r>
        <w:rPr>
          <w:sz w:val="20"/>
        </w:rPr>
        <w:tab/>
      </w:r>
      <w:r>
        <w:rPr>
          <w:sz w:val="20"/>
        </w:rPr>
        <w:tab/>
      </w:r>
      <w:r w:rsidRPr="00E93730">
        <w:rPr>
          <w:noProof/>
          <w:sz w:val="20"/>
        </w:rPr>
        <w:t>directeur</w:t>
      </w:r>
      <w:r>
        <w:rPr>
          <w:sz w:val="20"/>
        </w:rPr>
        <w:t>;</w:t>
      </w:r>
    </w:p>
    <w:p w14:paraId="560EB131" w14:textId="77777777" w:rsidR="00ED1C39" w:rsidRPr="00B2099A" w:rsidRDefault="00ED1C39" w:rsidP="009E0353">
      <w:pPr>
        <w:pStyle w:val="Plattetekst3"/>
        <w:numPr>
          <w:ilvl w:val="0"/>
          <w:numId w:val="30"/>
        </w:numPr>
        <w:tabs>
          <w:tab w:val="left" w:pos="1110"/>
        </w:tabs>
        <w:rPr>
          <w:sz w:val="20"/>
        </w:rPr>
      </w:pPr>
      <w:r w:rsidRPr="00B2099A">
        <w:rPr>
          <w:sz w:val="20"/>
        </w:rPr>
        <w:t>brand met beperkte schade (b.v</w:t>
      </w:r>
      <w:r>
        <w:rPr>
          <w:sz w:val="20"/>
        </w:rPr>
        <w:t>. brand en rookschade werkplek)</w:t>
      </w:r>
      <w:r>
        <w:rPr>
          <w:sz w:val="20"/>
        </w:rPr>
        <w:tab/>
      </w:r>
      <w:r w:rsidRPr="00E93730">
        <w:rPr>
          <w:noProof/>
          <w:sz w:val="20"/>
        </w:rPr>
        <w:t>directeur</w:t>
      </w:r>
      <w:r>
        <w:rPr>
          <w:sz w:val="20"/>
        </w:rPr>
        <w:t>;</w:t>
      </w:r>
    </w:p>
    <w:p w14:paraId="0CB0975F" w14:textId="77777777" w:rsidR="00ED1C39" w:rsidRPr="00B2099A" w:rsidRDefault="00ED1C39" w:rsidP="009E0353">
      <w:pPr>
        <w:pStyle w:val="Plattetekst3"/>
        <w:numPr>
          <w:ilvl w:val="0"/>
          <w:numId w:val="30"/>
        </w:numPr>
        <w:tabs>
          <w:tab w:val="left" w:pos="1110"/>
        </w:tabs>
        <w:rPr>
          <w:sz w:val="20"/>
        </w:rPr>
      </w:pPr>
      <w:r w:rsidRPr="00B2099A">
        <w:rPr>
          <w:sz w:val="20"/>
        </w:rPr>
        <w:t>brand met ernstige gevolg</w:t>
      </w:r>
      <w:r>
        <w:rPr>
          <w:sz w:val="20"/>
        </w:rPr>
        <w:t>en voor continuïteit werkproces</w:t>
      </w:r>
      <w:r>
        <w:rPr>
          <w:sz w:val="20"/>
        </w:rPr>
        <w:tab/>
      </w:r>
      <w:r>
        <w:rPr>
          <w:sz w:val="20"/>
        </w:rPr>
        <w:tab/>
      </w:r>
      <w:r w:rsidRPr="00E93730">
        <w:rPr>
          <w:noProof/>
          <w:sz w:val="20"/>
        </w:rPr>
        <w:t>directeur</w:t>
      </w:r>
      <w:r>
        <w:rPr>
          <w:sz w:val="20"/>
        </w:rPr>
        <w:t>;</w:t>
      </w:r>
    </w:p>
    <w:p w14:paraId="6DABC092" w14:textId="77777777" w:rsidR="00ED1C39" w:rsidRPr="00B2099A" w:rsidRDefault="00ED1C39" w:rsidP="009E0353">
      <w:pPr>
        <w:pStyle w:val="Plattetekst3"/>
        <w:numPr>
          <w:ilvl w:val="0"/>
          <w:numId w:val="30"/>
        </w:numPr>
        <w:tabs>
          <w:tab w:val="left" w:pos="1110"/>
        </w:tabs>
        <w:rPr>
          <w:sz w:val="20"/>
        </w:rPr>
      </w:pPr>
      <w:r w:rsidRPr="00B2099A">
        <w:rPr>
          <w:sz w:val="20"/>
        </w:rPr>
        <w:t>i</w:t>
      </w:r>
      <w:r>
        <w:rPr>
          <w:sz w:val="20"/>
        </w:rPr>
        <w:t>eder ongeval</w:t>
      </w:r>
      <w:r>
        <w:rPr>
          <w:sz w:val="20"/>
        </w:rPr>
        <w:tab/>
      </w:r>
      <w:r>
        <w:rPr>
          <w:sz w:val="20"/>
        </w:rPr>
        <w:tab/>
      </w:r>
      <w:r>
        <w:rPr>
          <w:sz w:val="20"/>
        </w:rPr>
        <w:tab/>
      </w:r>
      <w:r>
        <w:rPr>
          <w:sz w:val="20"/>
        </w:rPr>
        <w:tab/>
      </w:r>
      <w:r>
        <w:rPr>
          <w:sz w:val="20"/>
        </w:rPr>
        <w:tab/>
      </w:r>
      <w:r>
        <w:rPr>
          <w:sz w:val="20"/>
        </w:rPr>
        <w:tab/>
      </w:r>
      <w:r>
        <w:rPr>
          <w:sz w:val="20"/>
        </w:rPr>
        <w:tab/>
      </w:r>
      <w:r>
        <w:rPr>
          <w:sz w:val="20"/>
        </w:rPr>
        <w:tab/>
      </w:r>
      <w:r w:rsidRPr="00E93730">
        <w:rPr>
          <w:noProof/>
          <w:sz w:val="20"/>
        </w:rPr>
        <w:t>niet</w:t>
      </w:r>
      <w:r>
        <w:rPr>
          <w:sz w:val="20"/>
        </w:rPr>
        <w:t>;</w:t>
      </w:r>
    </w:p>
    <w:p w14:paraId="71078F8E" w14:textId="77777777" w:rsidR="00ED1C39" w:rsidRPr="00B2099A" w:rsidRDefault="00ED1C39" w:rsidP="009E0353">
      <w:pPr>
        <w:pStyle w:val="Plattetekst3"/>
        <w:numPr>
          <w:ilvl w:val="0"/>
          <w:numId w:val="30"/>
        </w:numPr>
        <w:tabs>
          <w:tab w:val="left" w:pos="1110"/>
        </w:tabs>
        <w:rPr>
          <w:sz w:val="20"/>
        </w:rPr>
      </w:pPr>
      <w:r w:rsidRPr="00B2099A">
        <w:rPr>
          <w:sz w:val="20"/>
        </w:rPr>
        <w:t>ongeval m</w:t>
      </w:r>
      <w:r>
        <w:rPr>
          <w:sz w:val="20"/>
        </w:rPr>
        <w:t>et klein letsel (doktersbezoek)</w:t>
      </w:r>
      <w:r>
        <w:rPr>
          <w:sz w:val="20"/>
        </w:rPr>
        <w:tab/>
      </w:r>
      <w:r>
        <w:rPr>
          <w:sz w:val="20"/>
        </w:rPr>
        <w:tab/>
      </w:r>
      <w:r>
        <w:rPr>
          <w:sz w:val="20"/>
        </w:rPr>
        <w:tab/>
      </w:r>
      <w:r>
        <w:rPr>
          <w:sz w:val="20"/>
        </w:rPr>
        <w:tab/>
      </w:r>
      <w:r w:rsidRPr="00E93730">
        <w:rPr>
          <w:noProof/>
          <w:sz w:val="20"/>
        </w:rPr>
        <w:t>niet</w:t>
      </w:r>
      <w:r>
        <w:rPr>
          <w:sz w:val="20"/>
        </w:rPr>
        <w:t>;</w:t>
      </w:r>
    </w:p>
    <w:p w14:paraId="4A1B37CA" w14:textId="77777777" w:rsidR="00ED1C39" w:rsidRPr="00B2099A" w:rsidRDefault="00ED1C39" w:rsidP="009E0353">
      <w:pPr>
        <w:pStyle w:val="Plattetekst3"/>
        <w:numPr>
          <w:ilvl w:val="0"/>
          <w:numId w:val="30"/>
        </w:numPr>
        <w:tabs>
          <w:tab w:val="left" w:pos="1110"/>
        </w:tabs>
        <w:rPr>
          <w:sz w:val="20"/>
        </w:rPr>
      </w:pPr>
      <w:r w:rsidRPr="00B2099A">
        <w:rPr>
          <w:sz w:val="20"/>
        </w:rPr>
        <w:t>ongeval met e</w:t>
      </w:r>
      <w:r>
        <w:rPr>
          <w:sz w:val="20"/>
        </w:rPr>
        <w:t>rnstig letsel (ambulance/spoed)</w:t>
      </w:r>
      <w:r>
        <w:rPr>
          <w:sz w:val="20"/>
        </w:rPr>
        <w:tab/>
      </w:r>
      <w:r>
        <w:rPr>
          <w:sz w:val="20"/>
        </w:rPr>
        <w:tab/>
      </w:r>
      <w:r>
        <w:rPr>
          <w:sz w:val="20"/>
        </w:rPr>
        <w:tab/>
      </w:r>
      <w:r>
        <w:rPr>
          <w:sz w:val="20"/>
        </w:rPr>
        <w:tab/>
      </w:r>
      <w:r w:rsidRPr="00E93730">
        <w:rPr>
          <w:noProof/>
          <w:sz w:val="20"/>
        </w:rPr>
        <w:t>directeur</w:t>
      </w:r>
      <w:r>
        <w:rPr>
          <w:sz w:val="20"/>
        </w:rPr>
        <w:t>;</w:t>
      </w:r>
    </w:p>
    <w:p w14:paraId="11382E4E" w14:textId="77777777" w:rsidR="00ED1C39" w:rsidRPr="00B2099A" w:rsidRDefault="00ED1C39" w:rsidP="009E0353">
      <w:pPr>
        <w:pStyle w:val="Plattetekst3"/>
        <w:numPr>
          <w:ilvl w:val="0"/>
          <w:numId w:val="30"/>
        </w:numPr>
        <w:tabs>
          <w:tab w:val="left" w:pos="1110"/>
        </w:tabs>
        <w:rPr>
          <w:sz w:val="20"/>
        </w:rPr>
      </w:pPr>
      <w:r w:rsidRPr="00B2099A">
        <w:rPr>
          <w:sz w:val="20"/>
        </w:rPr>
        <w:t>bommelding</w:t>
      </w:r>
      <w:r>
        <w:rPr>
          <w:sz w:val="20"/>
        </w:rPr>
        <w:tab/>
      </w:r>
      <w:r>
        <w:rPr>
          <w:sz w:val="20"/>
        </w:rPr>
        <w:tab/>
      </w:r>
      <w:r>
        <w:rPr>
          <w:sz w:val="20"/>
        </w:rPr>
        <w:tab/>
      </w:r>
      <w:r>
        <w:rPr>
          <w:sz w:val="20"/>
        </w:rPr>
        <w:tab/>
      </w:r>
      <w:r>
        <w:rPr>
          <w:sz w:val="20"/>
        </w:rPr>
        <w:tab/>
      </w:r>
      <w:r>
        <w:rPr>
          <w:sz w:val="20"/>
        </w:rPr>
        <w:tab/>
      </w:r>
      <w:r>
        <w:rPr>
          <w:sz w:val="20"/>
        </w:rPr>
        <w:tab/>
      </w:r>
      <w:r>
        <w:rPr>
          <w:sz w:val="20"/>
        </w:rPr>
        <w:tab/>
      </w:r>
      <w:r w:rsidRPr="00E93730">
        <w:rPr>
          <w:noProof/>
          <w:sz w:val="20"/>
        </w:rPr>
        <w:t>directeur</w:t>
      </w:r>
      <w:r>
        <w:rPr>
          <w:sz w:val="20"/>
        </w:rPr>
        <w:t>;</w:t>
      </w:r>
    </w:p>
    <w:p w14:paraId="33552BB8" w14:textId="77777777" w:rsidR="00ED1C39" w:rsidRPr="00B2099A" w:rsidRDefault="00ED1C39" w:rsidP="009E0353">
      <w:pPr>
        <w:pStyle w:val="Plattetekst3"/>
        <w:numPr>
          <w:ilvl w:val="0"/>
          <w:numId w:val="30"/>
        </w:numPr>
        <w:tabs>
          <w:tab w:val="left" w:pos="1110"/>
        </w:tabs>
        <w:rPr>
          <w:sz w:val="20"/>
        </w:rPr>
      </w:pPr>
      <w:r w:rsidRPr="00B2099A">
        <w:rPr>
          <w:sz w:val="20"/>
        </w:rPr>
        <w:t>elk</w:t>
      </w:r>
      <w:r>
        <w:rPr>
          <w:sz w:val="20"/>
        </w:rPr>
        <w:t xml:space="preserve"> geval van agressie</w:t>
      </w:r>
      <w:r>
        <w:rPr>
          <w:sz w:val="20"/>
        </w:rPr>
        <w:tab/>
      </w:r>
      <w:r>
        <w:rPr>
          <w:sz w:val="20"/>
        </w:rPr>
        <w:tab/>
      </w:r>
      <w:r>
        <w:rPr>
          <w:sz w:val="20"/>
        </w:rPr>
        <w:tab/>
      </w:r>
      <w:r>
        <w:rPr>
          <w:sz w:val="20"/>
        </w:rPr>
        <w:tab/>
      </w:r>
      <w:r>
        <w:rPr>
          <w:sz w:val="20"/>
        </w:rPr>
        <w:tab/>
      </w:r>
      <w:r>
        <w:rPr>
          <w:sz w:val="20"/>
        </w:rPr>
        <w:tab/>
      </w:r>
      <w:r>
        <w:rPr>
          <w:sz w:val="20"/>
        </w:rPr>
        <w:tab/>
      </w:r>
      <w:r w:rsidRPr="00E93730">
        <w:rPr>
          <w:noProof/>
          <w:sz w:val="20"/>
        </w:rPr>
        <w:t>directeur</w:t>
      </w:r>
      <w:r>
        <w:rPr>
          <w:sz w:val="20"/>
        </w:rPr>
        <w:t>;</w:t>
      </w:r>
    </w:p>
    <w:p w14:paraId="657B1353" w14:textId="77777777" w:rsidR="00ED1C39" w:rsidRPr="00B2099A" w:rsidRDefault="00ED1C39" w:rsidP="009E0353">
      <w:pPr>
        <w:pStyle w:val="Plattetekst3"/>
        <w:numPr>
          <w:ilvl w:val="0"/>
          <w:numId w:val="30"/>
        </w:numPr>
        <w:tabs>
          <w:tab w:val="left" w:pos="1110"/>
        </w:tabs>
        <w:rPr>
          <w:sz w:val="20"/>
        </w:rPr>
      </w:pPr>
      <w:r w:rsidRPr="00B2099A">
        <w:rPr>
          <w:sz w:val="20"/>
        </w:rPr>
        <w:t>gijzeling</w:t>
      </w:r>
      <w:r>
        <w:rPr>
          <w:sz w:val="20"/>
        </w:rPr>
        <w:tab/>
      </w:r>
      <w:r>
        <w:rPr>
          <w:sz w:val="20"/>
        </w:rPr>
        <w:tab/>
      </w:r>
      <w:r>
        <w:rPr>
          <w:sz w:val="20"/>
        </w:rPr>
        <w:tab/>
      </w:r>
      <w:r>
        <w:rPr>
          <w:sz w:val="20"/>
        </w:rPr>
        <w:tab/>
      </w:r>
      <w:r>
        <w:rPr>
          <w:sz w:val="20"/>
        </w:rPr>
        <w:tab/>
      </w:r>
      <w:r>
        <w:rPr>
          <w:sz w:val="20"/>
        </w:rPr>
        <w:tab/>
      </w:r>
      <w:r>
        <w:rPr>
          <w:sz w:val="20"/>
        </w:rPr>
        <w:tab/>
      </w:r>
      <w:r>
        <w:rPr>
          <w:sz w:val="20"/>
        </w:rPr>
        <w:tab/>
      </w:r>
      <w:r w:rsidRPr="00E93730">
        <w:rPr>
          <w:noProof/>
          <w:sz w:val="20"/>
        </w:rPr>
        <w:t>directeur</w:t>
      </w:r>
      <w:r>
        <w:rPr>
          <w:sz w:val="20"/>
        </w:rPr>
        <w:t>;</w:t>
      </w:r>
    </w:p>
    <w:p w14:paraId="3DA13D0E" w14:textId="77777777" w:rsidR="00ED1C39" w:rsidRPr="00B2099A" w:rsidRDefault="00ED1C39" w:rsidP="009E0353">
      <w:pPr>
        <w:pStyle w:val="Plattetekst3"/>
        <w:numPr>
          <w:ilvl w:val="0"/>
          <w:numId w:val="30"/>
        </w:numPr>
        <w:tabs>
          <w:tab w:val="left" w:pos="1110"/>
        </w:tabs>
        <w:rPr>
          <w:sz w:val="20"/>
        </w:rPr>
      </w:pPr>
      <w:r w:rsidRPr="00B2099A">
        <w:rPr>
          <w:sz w:val="20"/>
        </w:rPr>
        <w:t>o</w:t>
      </w:r>
      <w:r>
        <w:rPr>
          <w:sz w:val="20"/>
        </w:rPr>
        <w:t>verval</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sidRPr="00E93730">
        <w:rPr>
          <w:noProof/>
          <w:sz w:val="20"/>
        </w:rPr>
        <w:t>directeur</w:t>
      </w:r>
      <w:r>
        <w:rPr>
          <w:sz w:val="20"/>
        </w:rPr>
        <w:t>;</w:t>
      </w:r>
    </w:p>
    <w:p w14:paraId="6DB01D1F" w14:textId="77777777" w:rsidR="00ED1C39" w:rsidRDefault="00ED1C39" w:rsidP="009E0353">
      <w:pPr>
        <w:pStyle w:val="Plattetekst3"/>
        <w:numPr>
          <w:ilvl w:val="0"/>
          <w:numId w:val="30"/>
        </w:numPr>
        <w:tabs>
          <w:tab w:val="left" w:pos="1110"/>
        </w:tabs>
        <w:rPr>
          <w:sz w:val="20"/>
        </w:rPr>
      </w:pPr>
      <w:r w:rsidRPr="00B2099A">
        <w:rPr>
          <w:sz w:val="20"/>
        </w:rPr>
        <w:t>a</w:t>
      </w:r>
      <w:r>
        <w:rPr>
          <w:sz w:val="20"/>
        </w:rPr>
        <w:t>gressie met letsel tot gevolg</w:t>
      </w:r>
      <w:r>
        <w:rPr>
          <w:sz w:val="20"/>
        </w:rPr>
        <w:tab/>
      </w:r>
      <w:r>
        <w:rPr>
          <w:sz w:val="20"/>
        </w:rPr>
        <w:tab/>
      </w:r>
      <w:r>
        <w:rPr>
          <w:sz w:val="20"/>
        </w:rPr>
        <w:tab/>
      </w:r>
      <w:r>
        <w:rPr>
          <w:sz w:val="20"/>
        </w:rPr>
        <w:tab/>
      </w:r>
      <w:r>
        <w:rPr>
          <w:sz w:val="20"/>
        </w:rPr>
        <w:tab/>
      </w:r>
      <w:r>
        <w:rPr>
          <w:sz w:val="20"/>
        </w:rPr>
        <w:tab/>
      </w:r>
      <w:r w:rsidRPr="00E93730">
        <w:rPr>
          <w:noProof/>
          <w:sz w:val="20"/>
        </w:rPr>
        <w:t>directeur</w:t>
      </w:r>
      <w:r>
        <w:rPr>
          <w:sz w:val="20"/>
        </w:rPr>
        <w:t>.</w:t>
      </w:r>
    </w:p>
    <w:p w14:paraId="185A22B4" w14:textId="77777777" w:rsidR="00ED1C39" w:rsidRPr="00B2099A" w:rsidRDefault="00ED1C39" w:rsidP="009E0353">
      <w:pPr>
        <w:pStyle w:val="Plattetekst3"/>
        <w:numPr>
          <w:ilvl w:val="0"/>
          <w:numId w:val="30"/>
        </w:numPr>
        <w:tabs>
          <w:tab w:val="left" w:pos="1110"/>
        </w:tabs>
        <w:rPr>
          <w:sz w:val="20"/>
        </w:rPr>
      </w:pPr>
      <w:r>
        <w:rPr>
          <w:sz w:val="20"/>
        </w:rPr>
        <w:t>Anders namelijk:</w:t>
      </w:r>
      <w:r>
        <w:rPr>
          <w:sz w:val="20"/>
        </w:rPr>
        <w:tab/>
      </w:r>
      <w:r>
        <w:rPr>
          <w:sz w:val="20"/>
        </w:rPr>
        <w:tab/>
      </w:r>
      <w:r>
        <w:rPr>
          <w:sz w:val="20"/>
        </w:rPr>
        <w:tab/>
      </w:r>
      <w:r w:rsidRPr="00E93730">
        <w:rPr>
          <w:noProof/>
          <w:sz w:val="20"/>
        </w:rPr>
        <w:t>directeur</w:t>
      </w:r>
    </w:p>
    <w:p w14:paraId="54F2115B" w14:textId="77777777" w:rsidR="00ED1C39" w:rsidRDefault="00ED1C39">
      <w:pPr>
        <w:pStyle w:val="Plattetekst3"/>
        <w:tabs>
          <w:tab w:val="left" w:pos="1110"/>
        </w:tabs>
        <w:rPr>
          <w:sz w:val="20"/>
        </w:rPr>
      </w:pPr>
    </w:p>
    <w:p w14:paraId="6590B236" w14:textId="77777777" w:rsidR="00ED1C39" w:rsidRPr="009C0B78" w:rsidRDefault="00ED1C39">
      <w:pPr>
        <w:pStyle w:val="Plattetekst3"/>
        <w:tabs>
          <w:tab w:val="left" w:pos="1110"/>
        </w:tabs>
        <w:rPr>
          <w:sz w:val="20"/>
        </w:rPr>
      </w:pPr>
      <w:r w:rsidRPr="009C0B78">
        <w:rPr>
          <w:sz w:val="20"/>
        </w:rPr>
        <w:t>De directie heeft tijdens de inzet van de BHV-organisatie de volgende taken:</w:t>
      </w:r>
    </w:p>
    <w:p w14:paraId="7B11BFDE" w14:textId="77777777" w:rsidR="00ED1C39" w:rsidRPr="009C0B78" w:rsidRDefault="00ED1C39">
      <w:pPr>
        <w:pStyle w:val="Plattetekst3"/>
        <w:tabs>
          <w:tab w:val="left" w:pos="1110"/>
        </w:tabs>
        <w:rPr>
          <w:sz w:val="20"/>
        </w:rPr>
      </w:pPr>
    </w:p>
    <w:p w14:paraId="72FAAA52" w14:textId="4BD87E48" w:rsidR="00ED1C39" w:rsidRDefault="00ED1C39">
      <w:pPr>
        <w:pStyle w:val="Plattetekst3"/>
        <w:tabs>
          <w:tab w:val="left" w:pos="1110"/>
        </w:tabs>
        <w:rPr>
          <w:sz w:val="20"/>
        </w:rPr>
      </w:pPr>
      <w:r w:rsidRPr="009C0B78">
        <w:rPr>
          <w:sz w:val="20"/>
        </w:rPr>
        <w:t>De directie heeft de volgende bevoegdheden en verantwoordelijkheden</w:t>
      </w:r>
      <w:r w:rsidR="009C0B78">
        <w:rPr>
          <w:sz w:val="20"/>
        </w:rPr>
        <w:t>:</w:t>
      </w:r>
    </w:p>
    <w:p w14:paraId="1565039A" w14:textId="77777777" w:rsidR="00ED1C39" w:rsidRPr="00B2099A" w:rsidRDefault="00ED1C39">
      <w:pPr>
        <w:pStyle w:val="Plattetekst3"/>
        <w:tabs>
          <w:tab w:val="left" w:pos="1110"/>
        </w:tabs>
        <w:rPr>
          <w:i/>
          <w:iCs/>
          <w:sz w:val="20"/>
        </w:rPr>
      </w:pPr>
    </w:p>
    <w:p w14:paraId="5F47EF81" w14:textId="77777777" w:rsidR="00ED1C39" w:rsidRPr="005D2083" w:rsidRDefault="00ED1C39">
      <w:pPr>
        <w:tabs>
          <w:tab w:val="left" w:pos="1110"/>
        </w:tabs>
        <w:rPr>
          <w:rFonts w:ascii="Arial" w:hAnsi="Arial" w:cs="Arial"/>
          <w:b/>
          <w:sz w:val="20"/>
        </w:rPr>
      </w:pPr>
      <w:r w:rsidRPr="005D2083">
        <w:rPr>
          <w:rFonts w:ascii="Arial" w:hAnsi="Arial" w:cs="Arial"/>
          <w:b/>
          <w:sz w:val="20"/>
        </w:rPr>
        <w:t>Directie:</w:t>
      </w:r>
      <w:r w:rsidRPr="005D2083">
        <w:rPr>
          <w:rFonts w:ascii="Arial" w:hAnsi="Arial" w:cs="Arial"/>
          <w:b/>
          <w:sz w:val="20"/>
        </w:rPr>
        <w:tab/>
      </w:r>
      <w:r w:rsidRPr="005D2083">
        <w:rPr>
          <w:rFonts w:ascii="Arial" w:hAnsi="Arial" w:cs="Arial"/>
          <w:b/>
          <w:sz w:val="20"/>
        </w:rPr>
        <w:tab/>
      </w:r>
      <w:r w:rsidRPr="005D2083">
        <w:rPr>
          <w:rFonts w:ascii="Arial" w:hAnsi="Arial" w:cs="Arial"/>
          <w:b/>
          <w:sz w:val="20"/>
        </w:rPr>
        <w:tab/>
      </w:r>
      <w:r w:rsidRPr="005D2083">
        <w:rPr>
          <w:rFonts w:ascii="Arial" w:hAnsi="Arial" w:cs="Arial"/>
          <w:b/>
          <w:sz w:val="20"/>
        </w:rPr>
        <w:tab/>
      </w:r>
      <w:r w:rsidRPr="005D2083">
        <w:rPr>
          <w:rFonts w:ascii="Arial" w:hAnsi="Arial" w:cs="Arial"/>
          <w:b/>
          <w:sz w:val="20"/>
        </w:rPr>
        <w:tab/>
      </w:r>
      <w:r w:rsidRPr="005D2083">
        <w:rPr>
          <w:rFonts w:ascii="Arial" w:hAnsi="Arial" w:cs="Arial"/>
          <w:b/>
          <w:sz w:val="20"/>
        </w:rPr>
        <w:tab/>
      </w:r>
      <w:r w:rsidRPr="005D2083">
        <w:rPr>
          <w:rFonts w:ascii="Arial" w:hAnsi="Arial" w:cs="Arial"/>
          <w:b/>
          <w:sz w:val="20"/>
        </w:rPr>
        <w:tab/>
      </w:r>
    </w:p>
    <w:tbl>
      <w:tblPr>
        <w:tblStyle w:val="Tabelraster"/>
        <w:tblW w:w="0" w:type="auto"/>
        <w:tblLook w:val="04A0" w:firstRow="1" w:lastRow="0" w:firstColumn="1" w:lastColumn="0" w:noHBand="0" w:noVBand="1"/>
      </w:tblPr>
      <w:tblGrid>
        <w:gridCol w:w="2495"/>
        <w:gridCol w:w="2496"/>
        <w:gridCol w:w="2497"/>
        <w:gridCol w:w="2499"/>
      </w:tblGrid>
      <w:tr w:rsidR="00ED1C39" w14:paraId="6EB7C5A8" w14:textId="77777777" w:rsidTr="005D2083">
        <w:tc>
          <w:tcPr>
            <w:tcW w:w="2534" w:type="dxa"/>
          </w:tcPr>
          <w:p w14:paraId="65BC096B" w14:textId="77777777" w:rsidR="00ED1C39" w:rsidRDefault="00ED1C39" w:rsidP="005D2083">
            <w:pPr>
              <w:pStyle w:val="Plattetekst3"/>
              <w:tabs>
                <w:tab w:val="left" w:pos="1110"/>
              </w:tabs>
              <w:rPr>
                <w:sz w:val="20"/>
              </w:rPr>
            </w:pPr>
            <w:r>
              <w:rPr>
                <w:sz w:val="20"/>
              </w:rPr>
              <w:t>Naam</w:t>
            </w:r>
          </w:p>
        </w:tc>
        <w:tc>
          <w:tcPr>
            <w:tcW w:w="2534" w:type="dxa"/>
          </w:tcPr>
          <w:p w14:paraId="79C23ABD" w14:textId="77777777" w:rsidR="00ED1C39" w:rsidRDefault="00ED1C39" w:rsidP="005D2083">
            <w:pPr>
              <w:tabs>
                <w:tab w:val="left" w:pos="1110"/>
              </w:tabs>
              <w:rPr>
                <w:sz w:val="20"/>
              </w:rPr>
            </w:pPr>
            <w:r>
              <w:rPr>
                <w:sz w:val="20"/>
              </w:rPr>
              <w:t>Functie</w:t>
            </w:r>
          </w:p>
        </w:tc>
        <w:tc>
          <w:tcPr>
            <w:tcW w:w="2534" w:type="dxa"/>
          </w:tcPr>
          <w:p w14:paraId="2B5461F1" w14:textId="77777777" w:rsidR="00ED1C39" w:rsidRDefault="00ED1C39" w:rsidP="005D2083">
            <w:pPr>
              <w:tabs>
                <w:tab w:val="left" w:pos="1110"/>
              </w:tabs>
              <w:rPr>
                <w:sz w:val="20"/>
              </w:rPr>
            </w:pPr>
            <w:r>
              <w:rPr>
                <w:sz w:val="20"/>
              </w:rPr>
              <w:t>Telefoon</w:t>
            </w:r>
          </w:p>
        </w:tc>
        <w:tc>
          <w:tcPr>
            <w:tcW w:w="2535" w:type="dxa"/>
          </w:tcPr>
          <w:p w14:paraId="5F3E2900" w14:textId="77777777" w:rsidR="00ED1C39" w:rsidRDefault="00ED1C39" w:rsidP="005D2083">
            <w:pPr>
              <w:tabs>
                <w:tab w:val="left" w:pos="1110"/>
              </w:tabs>
              <w:rPr>
                <w:sz w:val="20"/>
              </w:rPr>
            </w:pPr>
            <w:r>
              <w:rPr>
                <w:sz w:val="20"/>
              </w:rPr>
              <w:t>Mobiel</w:t>
            </w:r>
          </w:p>
        </w:tc>
      </w:tr>
      <w:tr w:rsidR="00ED1C39" w14:paraId="5A659EBC" w14:textId="77777777" w:rsidTr="005D2083">
        <w:tc>
          <w:tcPr>
            <w:tcW w:w="2534" w:type="dxa"/>
          </w:tcPr>
          <w:p w14:paraId="1B26A403" w14:textId="77777777" w:rsidR="00ED1C39" w:rsidRDefault="00ED1C39" w:rsidP="005D2083">
            <w:pPr>
              <w:pStyle w:val="Plattetekst3"/>
              <w:tabs>
                <w:tab w:val="left" w:pos="1110"/>
              </w:tabs>
              <w:rPr>
                <w:sz w:val="20"/>
              </w:rPr>
            </w:pPr>
            <w:r w:rsidRPr="00E93730">
              <w:rPr>
                <w:noProof/>
                <w:sz w:val="20"/>
              </w:rPr>
              <w:t>Tom Spits</w:t>
            </w:r>
          </w:p>
        </w:tc>
        <w:tc>
          <w:tcPr>
            <w:tcW w:w="2534" w:type="dxa"/>
          </w:tcPr>
          <w:p w14:paraId="346EC2CF" w14:textId="77777777" w:rsidR="00ED1C39" w:rsidRDefault="00ED1C39" w:rsidP="005D2083">
            <w:pPr>
              <w:tabs>
                <w:tab w:val="left" w:pos="1110"/>
              </w:tabs>
              <w:rPr>
                <w:sz w:val="20"/>
              </w:rPr>
            </w:pPr>
            <w:r w:rsidRPr="00E93730">
              <w:rPr>
                <w:noProof/>
                <w:sz w:val="20"/>
              </w:rPr>
              <w:t>directeur</w:t>
            </w:r>
          </w:p>
        </w:tc>
        <w:tc>
          <w:tcPr>
            <w:tcW w:w="2534" w:type="dxa"/>
          </w:tcPr>
          <w:p w14:paraId="18345020" w14:textId="77777777" w:rsidR="00ED1C39" w:rsidRDefault="00ED1C39" w:rsidP="005D2083">
            <w:pPr>
              <w:tabs>
                <w:tab w:val="left" w:pos="1110"/>
              </w:tabs>
              <w:rPr>
                <w:sz w:val="20"/>
              </w:rPr>
            </w:pPr>
            <w:r w:rsidRPr="00E93730">
              <w:rPr>
                <w:noProof/>
                <w:sz w:val="20"/>
              </w:rPr>
              <w:t>023-5261492</w:t>
            </w:r>
          </w:p>
        </w:tc>
        <w:tc>
          <w:tcPr>
            <w:tcW w:w="2535" w:type="dxa"/>
          </w:tcPr>
          <w:p w14:paraId="29F295B2" w14:textId="77777777" w:rsidR="00ED1C39" w:rsidRDefault="00ED1C39" w:rsidP="005D2083">
            <w:pPr>
              <w:tabs>
                <w:tab w:val="left" w:pos="1110"/>
              </w:tabs>
              <w:rPr>
                <w:sz w:val="20"/>
              </w:rPr>
            </w:pPr>
            <w:r w:rsidRPr="00E93730">
              <w:rPr>
                <w:noProof/>
                <w:sz w:val="20"/>
              </w:rPr>
              <w:t>06-41642871</w:t>
            </w:r>
          </w:p>
        </w:tc>
      </w:tr>
      <w:tr w:rsidR="00ED1C39" w14:paraId="386F0F40" w14:textId="77777777" w:rsidTr="005D2083">
        <w:tc>
          <w:tcPr>
            <w:tcW w:w="2534" w:type="dxa"/>
          </w:tcPr>
          <w:p w14:paraId="078780AC" w14:textId="77777777" w:rsidR="00ED1C39" w:rsidRDefault="00ED1C39" w:rsidP="005D2083">
            <w:pPr>
              <w:tabs>
                <w:tab w:val="left" w:pos="1110"/>
              </w:tabs>
              <w:rPr>
                <w:sz w:val="20"/>
              </w:rPr>
            </w:pPr>
            <w:r w:rsidRPr="00E93730">
              <w:rPr>
                <w:noProof/>
                <w:sz w:val="20"/>
              </w:rPr>
              <w:t>Myrthe Ponsen</w:t>
            </w:r>
          </w:p>
        </w:tc>
        <w:tc>
          <w:tcPr>
            <w:tcW w:w="2534" w:type="dxa"/>
          </w:tcPr>
          <w:p w14:paraId="745FE8F3" w14:textId="77777777" w:rsidR="00ED1C39" w:rsidRDefault="00ED1C39" w:rsidP="005D2083">
            <w:pPr>
              <w:tabs>
                <w:tab w:val="left" w:pos="1110"/>
              </w:tabs>
              <w:rPr>
                <w:sz w:val="20"/>
              </w:rPr>
            </w:pPr>
            <w:r w:rsidRPr="00E93730">
              <w:rPr>
                <w:noProof/>
                <w:sz w:val="20"/>
              </w:rPr>
              <w:t>adjunct-directeur</w:t>
            </w:r>
          </w:p>
        </w:tc>
        <w:tc>
          <w:tcPr>
            <w:tcW w:w="2534" w:type="dxa"/>
          </w:tcPr>
          <w:p w14:paraId="1E78A166" w14:textId="77777777" w:rsidR="00ED1C39" w:rsidRDefault="00ED1C39" w:rsidP="005D2083">
            <w:pPr>
              <w:tabs>
                <w:tab w:val="left" w:pos="1110"/>
              </w:tabs>
              <w:rPr>
                <w:sz w:val="20"/>
              </w:rPr>
            </w:pPr>
            <w:r w:rsidRPr="00E93730">
              <w:rPr>
                <w:noProof/>
                <w:sz w:val="20"/>
              </w:rPr>
              <w:t>023-5261492</w:t>
            </w:r>
          </w:p>
        </w:tc>
        <w:tc>
          <w:tcPr>
            <w:tcW w:w="2535" w:type="dxa"/>
          </w:tcPr>
          <w:p w14:paraId="14D487EB" w14:textId="77777777" w:rsidR="00ED1C39" w:rsidRDefault="00ED1C39" w:rsidP="005D2083">
            <w:pPr>
              <w:tabs>
                <w:tab w:val="left" w:pos="1110"/>
              </w:tabs>
              <w:rPr>
                <w:sz w:val="20"/>
              </w:rPr>
            </w:pPr>
            <w:r w:rsidRPr="00E93730">
              <w:rPr>
                <w:noProof/>
                <w:sz w:val="20"/>
              </w:rPr>
              <w:t>06-24808247</w:t>
            </w:r>
          </w:p>
        </w:tc>
      </w:tr>
      <w:tr w:rsidR="00ED1C39" w14:paraId="2A89842F" w14:textId="77777777" w:rsidTr="005D2083">
        <w:tc>
          <w:tcPr>
            <w:tcW w:w="2534" w:type="dxa"/>
          </w:tcPr>
          <w:p w14:paraId="17A8CBAA" w14:textId="77777777" w:rsidR="00ED1C39" w:rsidRDefault="00ED1C39" w:rsidP="005D2083">
            <w:pPr>
              <w:tabs>
                <w:tab w:val="left" w:pos="1110"/>
              </w:tabs>
              <w:rPr>
                <w:sz w:val="20"/>
              </w:rPr>
            </w:pPr>
            <w:r w:rsidRPr="00E93730">
              <w:rPr>
                <w:noProof/>
                <w:sz w:val="20"/>
              </w:rPr>
              <w:t>Denise Weijers</w:t>
            </w:r>
          </w:p>
        </w:tc>
        <w:tc>
          <w:tcPr>
            <w:tcW w:w="2534" w:type="dxa"/>
          </w:tcPr>
          <w:p w14:paraId="419A0230" w14:textId="77777777" w:rsidR="00ED1C39" w:rsidRDefault="00ED1C39" w:rsidP="005D2083">
            <w:pPr>
              <w:tabs>
                <w:tab w:val="left" w:pos="1110"/>
              </w:tabs>
              <w:rPr>
                <w:sz w:val="20"/>
              </w:rPr>
            </w:pPr>
            <w:r w:rsidRPr="00E93730">
              <w:rPr>
                <w:noProof/>
                <w:sz w:val="20"/>
              </w:rPr>
              <w:t>adjunct-directeur</w:t>
            </w:r>
          </w:p>
        </w:tc>
        <w:tc>
          <w:tcPr>
            <w:tcW w:w="2534" w:type="dxa"/>
          </w:tcPr>
          <w:p w14:paraId="4C52C593" w14:textId="77777777" w:rsidR="00ED1C39" w:rsidRDefault="00ED1C39" w:rsidP="005D2083">
            <w:pPr>
              <w:tabs>
                <w:tab w:val="left" w:pos="1110"/>
              </w:tabs>
              <w:rPr>
                <w:sz w:val="20"/>
              </w:rPr>
            </w:pPr>
            <w:r w:rsidRPr="00E93730">
              <w:rPr>
                <w:noProof/>
                <w:sz w:val="20"/>
              </w:rPr>
              <w:t>023-5261492</w:t>
            </w:r>
          </w:p>
        </w:tc>
        <w:tc>
          <w:tcPr>
            <w:tcW w:w="2535" w:type="dxa"/>
          </w:tcPr>
          <w:p w14:paraId="1E7285F3" w14:textId="77777777" w:rsidR="00ED1C39" w:rsidRDefault="00ED1C39" w:rsidP="005D2083">
            <w:pPr>
              <w:tabs>
                <w:tab w:val="left" w:pos="1110"/>
              </w:tabs>
              <w:rPr>
                <w:sz w:val="20"/>
              </w:rPr>
            </w:pPr>
            <w:r w:rsidRPr="00E93730">
              <w:rPr>
                <w:noProof/>
                <w:sz w:val="20"/>
              </w:rPr>
              <w:t>06-11876362</w:t>
            </w:r>
          </w:p>
        </w:tc>
      </w:tr>
      <w:tr w:rsidR="00ED1C39" w14:paraId="44A062D0" w14:textId="77777777" w:rsidTr="005D2083">
        <w:tc>
          <w:tcPr>
            <w:tcW w:w="2534" w:type="dxa"/>
          </w:tcPr>
          <w:p w14:paraId="78A0CECB" w14:textId="77777777" w:rsidR="00ED1C39" w:rsidRDefault="00ED1C39" w:rsidP="005D2083">
            <w:pPr>
              <w:tabs>
                <w:tab w:val="left" w:pos="1110"/>
              </w:tabs>
              <w:rPr>
                <w:sz w:val="20"/>
              </w:rPr>
            </w:pPr>
            <w:r w:rsidRPr="00E93730">
              <w:rPr>
                <w:noProof/>
                <w:sz w:val="20"/>
              </w:rPr>
              <w:t>Wilco van Pel</w:t>
            </w:r>
          </w:p>
        </w:tc>
        <w:tc>
          <w:tcPr>
            <w:tcW w:w="2534" w:type="dxa"/>
          </w:tcPr>
          <w:p w14:paraId="4C2A4C23" w14:textId="77777777" w:rsidR="00ED1C39" w:rsidRDefault="00ED1C39" w:rsidP="005D2083">
            <w:pPr>
              <w:tabs>
                <w:tab w:val="left" w:pos="1110"/>
              </w:tabs>
              <w:rPr>
                <w:sz w:val="20"/>
              </w:rPr>
            </w:pPr>
            <w:r w:rsidRPr="00E93730">
              <w:rPr>
                <w:noProof/>
                <w:sz w:val="20"/>
              </w:rPr>
              <w:t>adjunct-directeur</w:t>
            </w:r>
          </w:p>
        </w:tc>
        <w:tc>
          <w:tcPr>
            <w:tcW w:w="2534" w:type="dxa"/>
          </w:tcPr>
          <w:p w14:paraId="0DB7C770" w14:textId="77777777" w:rsidR="00ED1C39" w:rsidRDefault="00ED1C39" w:rsidP="005D2083">
            <w:pPr>
              <w:tabs>
                <w:tab w:val="left" w:pos="1110"/>
              </w:tabs>
              <w:rPr>
                <w:sz w:val="20"/>
              </w:rPr>
            </w:pPr>
            <w:r w:rsidRPr="00E93730">
              <w:rPr>
                <w:noProof/>
                <w:sz w:val="20"/>
              </w:rPr>
              <w:t>023-5261492</w:t>
            </w:r>
          </w:p>
        </w:tc>
        <w:tc>
          <w:tcPr>
            <w:tcW w:w="2535" w:type="dxa"/>
          </w:tcPr>
          <w:p w14:paraId="5E6ADCAB" w14:textId="77777777" w:rsidR="00ED1C39" w:rsidRDefault="00ED1C39" w:rsidP="005D2083">
            <w:pPr>
              <w:tabs>
                <w:tab w:val="left" w:pos="1110"/>
              </w:tabs>
              <w:rPr>
                <w:sz w:val="20"/>
              </w:rPr>
            </w:pPr>
            <w:r w:rsidRPr="00E93730">
              <w:rPr>
                <w:noProof/>
                <w:sz w:val="20"/>
              </w:rPr>
              <w:t>06-15239485</w:t>
            </w:r>
          </w:p>
        </w:tc>
      </w:tr>
    </w:tbl>
    <w:p w14:paraId="57FBA578" w14:textId="77777777" w:rsidR="00ED1C39" w:rsidRDefault="00ED1C39" w:rsidP="005D2083">
      <w:pPr>
        <w:tabs>
          <w:tab w:val="left" w:pos="1110"/>
        </w:tabs>
        <w:ind w:firstLine="709"/>
        <w:rPr>
          <w:sz w:val="20"/>
        </w:rPr>
      </w:pPr>
    </w:p>
    <w:p w14:paraId="6C07D99D" w14:textId="77777777" w:rsidR="00ED1C39" w:rsidRDefault="00ED1C39">
      <w:pPr>
        <w:tabs>
          <w:tab w:val="left" w:pos="720"/>
        </w:tabs>
        <w:rPr>
          <w:rFonts w:ascii="Arial" w:hAnsi="Arial" w:cs="Arial"/>
          <w:sz w:val="20"/>
        </w:rPr>
      </w:pPr>
      <w:r w:rsidRPr="00B2099A">
        <w:rPr>
          <w:rFonts w:ascii="Arial" w:hAnsi="Arial" w:cs="Arial"/>
          <w:sz w:val="20"/>
        </w:rPr>
        <w:t>De directie stelt voldoende middelen ter beschikking ten behoeve van de BHV-organisatie.</w:t>
      </w:r>
    </w:p>
    <w:p w14:paraId="043440E5" w14:textId="77777777" w:rsidR="00ED1C39" w:rsidRPr="005D2083" w:rsidRDefault="00ED1C39" w:rsidP="005D2083">
      <w:pPr>
        <w:pStyle w:val="Kop1"/>
        <w:numPr>
          <w:ilvl w:val="0"/>
          <w:numId w:val="41"/>
        </w:numPr>
        <w:ind w:left="567" w:hanging="567"/>
      </w:pPr>
      <w:r>
        <w:rPr>
          <w:rFonts w:ascii="Arial" w:hAnsi="Arial" w:cs="Arial"/>
          <w:sz w:val="20"/>
        </w:rPr>
        <w:br w:type="page"/>
      </w:r>
      <w:r>
        <w:lastRenderedPageBreak/>
        <w:t>Plattegronden</w:t>
      </w:r>
    </w:p>
    <w:p w14:paraId="63AA312F" w14:textId="77777777" w:rsidR="00ED1C39" w:rsidRPr="00B2099A" w:rsidRDefault="00ED1C39">
      <w:pPr>
        <w:tabs>
          <w:tab w:val="left" w:pos="1110"/>
        </w:tabs>
        <w:rPr>
          <w:rFonts w:ascii="Arial" w:hAnsi="Arial" w:cs="Arial"/>
          <w:sz w:val="20"/>
        </w:rPr>
      </w:pPr>
    </w:p>
    <w:p w14:paraId="132DC76C" w14:textId="1A45312C" w:rsidR="00ED1C39" w:rsidRDefault="00ED1C39">
      <w:pPr>
        <w:rPr>
          <w:rFonts w:ascii="Arial" w:hAnsi="Arial" w:cs="Arial"/>
          <w:sz w:val="20"/>
          <w:szCs w:val="21"/>
        </w:rPr>
      </w:pPr>
      <w:r w:rsidRPr="00B2099A">
        <w:rPr>
          <w:rFonts w:ascii="Arial" w:hAnsi="Arial" w:cs="Arial"/>
          <w:sz w:val="20"/>
        </w:rPr>
        <w:t>In dit hoofdstuk dienen noodplattegronden/veiligheidsplattegronden toegevoegd te worden van de verdiepingen en zo</w:t>
      </w:r>
      <w:r>
        <w:rPr>
          <w:rFonts w:ascii="Arial" w:hAnsi="Arial" w:cs="Arial"/>
          <w:sz w:val="20"/>
        </w:rPr>
        <w:t xml:space="preserve"> </w:t>
      </w:r>
      <w:r w:rsidRPr="00B2099A">
        <w:rPr>
          <w:rFonts w:ascii="Arial" w:hAnsi="Arial" w:cs="Arial"/>
          <w:sz w:val="20"/>
        </w:rPr>
        <w:t>nodig de plattegronden van de verschillende afdelingen. Deze p</w:t>
      </w:r>
      <w:r w:rsidRPr="00B2099A">
        <w:rPr>
          <w:rFonts w:ascii="Arial" w:hAnsi="Arial" w:cs="Arial"/>
          <w:sz w:val="20"/>
          <w:szCs w:val="21"/>
        </w:rPr>
        <w:t xml:space="preserve">lattegronden dienen te voldoen aan de NEN 1414. </w:t>
      </w:r>
    </w:p>
    <w:p w14:paraId="6B7C2293" w14:textId="14474715" w:rsidR="000F7F65" w:rsidRDefault="000F7F65">
      <w:pPr>
        <w:rPr>
          <w:rFonts w:ascii="Arial" w:hAnsi="Arial" w:cs="Arial"/>
          <w:sz w:val="20"/>
          <w:szCs w:val="21"/>
        </w:rPr>
      </w:pPr>
    </w:p>
    <w:p w14:paraId="0D7EB6D7" w14:textId="0DB9969B" w:rsidR="000F7F65" w:rsidRDefault="000F7F65">
      <w:pPr>
        <w:rPr>
          <w:rFonts w:ascii="Arial" w:hAnsi="Arial" w:cs="Arial"/>
          <w:sz w:val="20"/>
          <w:szCs w:val="21"/>
        </w:rPr>
      </w:pPr>
      <w:r>
        <w:rPr>
          <w:rFonts w:ascii="Arial" w:hAnsi="Arial" w:cs="Arial"/>
          <w:b/>
          <w:bCs/>
          <w:noProof/>
          <w:sz w:val="27"/>
          <w:szCs w:val="27"/>
        </w:rPr>
        <w:drawing>
          <wp:inline distT="0" distB="0" distL="0" distR="0" wp14:anchorId="1553BDBE" wp14:editId="5CF60885">
            <wp:extent cx="5324475" cy="3761183"/>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9162" cy="3764494"/>
                    </a:xfrm>
                    <a:prstGeom prst="rect">
                      <a:avLst/>
                    </a:prstGeom>
                    <a:noFill/>
                    <a:ln>
                      <a:noFill/>
                    </a:ln>
                  </pic:spPr>
                </pic:pic>
              </a:graphicData>
            </a:graphic>
          </wp:inline>
        </w:drawing>
      </w:r>
    </w:p>
    <w:p w14:paraId="1C3AB7D2" w14:textId="4C5A70CC" w:rsidR="000F7F65" w:rsidRPr="00B2099A" w:rsidRDefault="000F7F65">
      <w:pPr>
        <w:rPr>
          <w:rFonts w:ascii="Arial" w:hAnsi="Arial" w:cs="Arial"/>
          <w:sz w:val="20"/>
          <w:szCs w:val="21"/>
        </w:rPr>
      </w:pPr>
      <w:r>
        <w:rPr>
          <w:rFonts w:ascii="Arial" w:hAnsi="Arial" w:cs="Arial"/>
          <w:b/>
          <w:bCs/>
          <w:noProof/>
          <w:sz w:val="27"/>
          <w:szCs w:val="27"/>
        </w:rPr>
        <w:drawing>
          <wp:inline distT="0" distB="0" distL="0" distR="0" wp14:anchorId="44A627F0" wp14:editId="75353648">
            <wp:extent cx="5467350" cy="3862025"/>
            <wp:effectExtent l="0" t="0" r="0" b="571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4025" cy="3866740"/>
                    </a:xfrm>
                    <a:prstGeom prst="rect">
                      <a:avLst/>
                    </a:prstGeom>
                    <a:noFill/>
                    <a:ln>
                      <a:noFill/>
                    </a:ln>
                  </pic:spPr>
                </pic:pic>
              </a:graphicData>
            </a:graphic>
          </wp:inline>
        </w:drawing>
      </w:r>
    </w:p>
    <w:p w14:paraId="5E482A90" w14:textId="157A6546" w:rsidR="00ED1C39" w:rsidRDefault="00ED1C39">
      <w:pPr>
        <w:rPr>
          <w:rFonts w:ascii="Arial" w:hAnsi="Arial" w:cs="Arial"/>
          <w:sz w:val="20"/>
          <w:szCs w:val="22"/>
        </w:rPr>
      </w:pPr>
    </w:p>
    <w:p w14:paraId="138BE295" w14:textId="304CB71C" w:rsidR="000F7F65" w:rsidRDefault="000F7F65">
      <w:pPr>
        <w:rPr>
          <w:rFonts w:ascii="Arial" w:hAnsi="Arial" w:cs="Arial"/>
          <w:sz w:val="20"/>
          <w:szCs w:val="22"/>
        </w:rPr>
      </w:pPr>
    </w:p>
    <w:p w14:paraId="0A19672C" w14:textId="0B97A6BB" w:rsidR="000F7F65" w:rsidRPr="00B2099A" w:rsidRDefault="000F7F65">
      <w:pPr>
        <w:rPr>
          <w:rFonts w:ascii="Arial" w:hAnsi="Arial" w:cs="Arial"/>
          <w:sz w:val="20"/>
          <w:szCs w:val="22"/>
        </w:rPr>
      </w:pPr>
      <w:r>
        <w:rPr>
          <w:rFonts w:ascii="Arial" w:hAnsi="Arial" w:cs="Arial"/>
          <w:b/>
          <w:bCs/>
          <w:noProof/>
          <w:sz w:val="27"/>
          <w:szCs w:val="27"/>
        </w:rPr>
        <w:lastRenderedPageBreak/>
        <w:drawing>
          <wp:inline distT="0" distB="0" distL="0" distR="0" wp14:anchorId="53E3F9B2" wp14:editId="3B6EDC2D">
            <wp:extent cx="5461024" cy="3857625"/>
            <wp:effectExtent l="0" t="0" r="635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7942" cy="3862512"/>
                    </a:xfrm>
                    <a:prstGeom prst="rect">
                      <a:avLst/>
                    </a:prstGeom>
                    <a:noFill/>
                    <a:ln>
                      <a:noFill/>
                    </a:ln>
                  </pic:spPr>
                </pic:pic>
              </a:graphicData>
            </a:graphic>
          </wp:inline>
        </w:drawing>
      </w:r>
    </w:p>
    <w:p w14:paraId="1195B639" w14:textId="77777777" w:rsidR="00ED1C39" w:rsidRPr="005D2083" w:rsidRDefault="00ED1C39" w:rsidP="005D2083">
      <w:pPr>
        <w:pStyle w:val="Kop1"/>
        <w:numPr>
          <w:ilvl w:val="0"/>
          <w:numId w:val="41"/>
        </w:numPr>
        <w:ind w:left="567" w:hanging="567"/>
      </w:pPr>
      <w:r w:rsidRPr="00B2099A">
        <w:rPr>
          <w:rFonts w:ascii="Arial" w:hAnsi="Arial" w:cs="Arial"/>
          <w:sz w:val="20"/>
          <w:szCs w:val="22"/>
        </w:rPr>
        <w:br w:type="page"/>
      </w:r>
      <w:r w:rsidRPr="005D2083">
        <w:lastRenderedPageBreak/>
        <w:t>Logboek ontruimingsplan</w:t>
      </w:r>
    </w:p>
    <w:p w14:paraId="377C6F5E" w14:textId="77777777" w:rsidR="00ED1C39" w:rsidRPr="00B2099A" w:rsidRDefault="00ED1C39">
      <w:pPr>
        <w:tabs>
          <w:tab w:val="left" w:pos="1110"/>
        </w:tabs>
        <w:rPr>
          <w:rFonts w:ascii="Arial" w:hAnsi="Arial" w:cs="Arial"/>
          <w:sz w:val="27"/>
        </w:rPr>
      </w:pPr>
    </w:p>
    <w:p w14:paraId="3BC927A4" w14:textId="77777777" w:rsidR="00ED1C39" w:rsidRPr="00B2099A" w:rsidRDefault="00ED1C39">
      <w:pPr>
        <w:tabs>
          <w:tab w:val="left" w:pos="1110"/>
        </w:tabs>
        <w:rPr>
          <w:rFonts w:ascii="Arial" w:hAnsi="Arial" w:cs="Arial"/>
          <w:sz w:val="27"/>
        </w:rPr>
      </w:pPr>
    </w:p>
    <w:p w14:paraId="2F0284CA" w14:textId="77777777" w:rsidR="00ED1C39" w:rsidRPr="00B2099A" w:rsidRDefault="00ED1C39">
      <w:pPr>
        <w:tabs>
          <w:tab w:val="left" w:pos="1110"/>
        </w:tabs>
        <w:rPr>
          <w:rFonts w:ascii="Arial" w:hAnsi="Arial" w:cs="Arial"/>
          <w:sz w:val="27"/>
        </w:rPr>
      </w:pPr>
      <w:r w:rsidRPr="00B2099A">
        <w:rPr>
          <w:rFonts w:ascii="Arial" w:hAnsi="Arial" w:cs="Arial"/>
          <w:sz w:val="27"/>
        </w:rPr>
        <w:object w:dxaOrig="9749" w:dyaOrig="2803" w14:anchorId="0C1FA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141pt" o:ole="">
            <v:imagedata r:id="rId17" o:title=""/>
          </v:shape>
          <o:OLEObject Type="Embed" ProgID="Excel.Sheet.8" ShapeID="_x0000_i1025" DrawAspect="Content" ObjectID="_1676706488" r:id="rId18"/>
        </w:object>
      </w:r>
    </w:p>
    <w:p w14:paraId="0EACF46E" w14:textId="77777777" w:rsidR="00ED1C39" w:rsidRPr="00B2099A" w:rsidRDefault="00ED1C39">
      <w:pPr>
        <w:tabs>
          <w:tab w:val="left" w:pos="1110"/>
        </w:tabs>
        <w:rPr>
          <w:rFonts w:ascii="Arial" w:hAnsi="Arial" w:cs="Arial"/>
          <w:sz w:val="27"/>
        </w:rPr>
      </w:pPr>
    </w:p>
    <w:p w14:paraId="1C29D889" w14:textId="77777777" w:rsidR="00ED1C39" w:rsidRPr="00B2099A" w:rsidRDefault="00ED1C39">
      <w:pPr>
        <w:tabs>
          <w:tab w:val="left" w:pos="1110"/>
        </w:tabs>
        <w:rPr>
          <w:rFonts w:ascii="Arial" w:hAnsi="Arial" w:cs="Arial"/>
          <w:sz w:val="27"/>
        </w:rPr>
      </w:pPr>
    </w:p>
    <w:p w14:paraId="0C64B892" w14:textId="77777777" w:rsidR="00ED1C39" w:rsidRPr="00B2099A" w:rsidRDefault="00ED1C39">
      <w:pPr>
        <w:tabs>
          <w:tab w:val="left" w:pos="1110"/>
        </w:tabs>
        <w:rPr>
          <w:rFonts w:ascii="Arial" w:hAnsi="Arial" w:cs="Arial"/>
          <w:sz w:val="27"/>
        </w:rPr>
      </w:pPr>
    </w:p>
    <w:p w14:paraId="0F096061" w14:textId="77777777" w:rsidR="00ED1C39" w:rsidRPr="00B2099A" w:rsidRDefault="00ED1C39">
      <w:pPr>
        <w:tabs>
          <w:tab w:val="left" w:pos="1110"/>
        </w:tabs>
        <w:rPr>
          <w:rFonts w:ascii="Arial" w:hAnsi="Arial" w:cs="Arial"/>
          <w:sz w:val="27"/>
        </w:rPr>
      </w:pPr>
      <w:r w:rsidRPr="00B2099A">
        <w:rPr>
          <w:rFonts w:ascii="Arial" w:hAnsi="Arial" w:cs="Arial"/>
          <w:sz w:val="27"/>
        </w:rPr>
        <w:object w:dxaOrig="9749" w:dyaOrig="8719" w14:anchorId="34A7F4F0">
          <v:shape id="_x0000_i1026" type="#_x0000_t75" style="width:487.5pt;height:436.5pt" o:ole="">
            <v:imagedata r:id="rId19" o:title=""/>
          </v:shape>
          <o:OLEObject Type="Embed" ProgID="Excel.Sheet.8" ShapeID="_x0000_i1026" DrawAspect="Content" ObjectID="_1676706489" r:id="rId20"/>
        </w:object>
      </w:r>
    </w:p>
    <w:p w14:paraId="75C32A93" w14:textId="77777777" w:rsidR="00ED1C39" w:rsidRPr="00B2099A" w:rsidRDefault="00ED1C39">
      <w:pPr>
        <w:pStyle w:val="Plattetekst3"/>
        <w:tabs>
          <w:tab w:val="left" w:pos="1110"/>
        </w:tabs>
      </w:pPr>
      <w:r w:rsidRPr="00B2099A">
        <w:rPr>
          <w:sz w:val="27"/>
        </w:rPr>
        <w:object w:dxaOrig="9749" w:dyaOrig="13591" w14:anchorId="2A6C68E4">
          <v:shape id="_x0000_i1027" type="#_x0000_t75" style="width:487.5pt;height:679.5pt" o:ole="">
            <v:imagedata r:id="rId21" o:title=""/>
          </v:shape>
          <o:OLEObject Type="Embed" ProgID="Excel.Sheet.8" ShapeID="_x0000_i1027" DrawAspect="Content" ObjectID="_1676706490" r:id="rId22"/>
        </w:object>
      </w:r>
    </w:p>
    <w:p w14:paraId="5B45323A" w14:textId="77777777" w:rsidR="00ED1C39" w:rsidRPr="00B2099A" w:rsidRDefault="00ED1C39" w:rsidP="005D2083">
      <w:pPr>
        <w:jc w:val="center"/>
      </w:pPr>
    </w:p>
    <w:p w14:paraId="08A4B969" w14:textId="77777777" w:rsidR="00ED1C39" w:rsidRDefault="00ED1C39" w:rsidP="005D2083">
      <w:pPr>
        <w:jc w:val="center"/>
        <w:rPr>
          <w:i/>
          <w:sz w:val="22"/>
        </w:rPr>
      </w:pPr>
      <w:r w:rsidRPr="005D2083">
        <w:rPr>
          <w:i/>
          <w:sz w:val="22"/>
        </w:rPr>
        <w:t>Het is eventueel mogelijk om de verslagen van de ontruimingsoefeningen aan dit hoofdstuk toe te voegen.</w:t>
      </w:r>
    </w:p>
    <w:p w14:paraId="3269988F" w14:textId="77777777" w:rsidR="00ED1C39" w:rsidRPr="00B2099A" w:rsidRDefault="00ED1C39" w:rsidP="005D2083">
      <w:pPr>
        <w:pStyle w:val="Kop1"/>
      </w:pPr>
      <w:r w:rsidRPr="00B2099A">
        <w:lastRenderedPageBreak/>
        <w:t>Bijlagen</w:t>
      </w:r>
    </w:p>
    <w:p w14:paraId="180E6E42" w14:textId="77777777" w:rsidR="00ED1C39" w:rsidRPr="00B2099A" w:rsidRDefault="00ED1C39">
      <w:pPr>
        <w:tabs>
          <w:tab w:val="left" w:pos="1110"/>
        </w:tabs>
        <w:rPr>
          <w:rFonts w:ascii="Arial" w:hAnsi="Arial" w:cs="Arial"/>
          <w:sz w:val="27"/>
        </w:rPr>
      </w:pPr>
    </w:p>
    <w:p w14:paraId="7CA89850" w14:textId="77777777" w:rsidR="00ED1C39" w:rsidRPr="00B2099A" w:rsidRDefault="00ED1C39">
      <w:pPr>
        <w:tabs>
          <w:tab w:val="left" w:pos="1110"/>
        </w:tabs>
        <w:rPr>
          <w:rFonts w:ascii="Arial" w:hAnsi="Arial" w:cs="Arial"/>
          <w:sz w:val="27"/>
        </w:rPr>
      </w:pPr>
    </w:p>
    <w:p w14:paraId="6AE83A0F" w14:textId="77777777" w:rsidR="00ED1C39" w:rsidRDefault="00ED1C39">
      <w:pPr>
        <w:tabs>
          <w:tab w:val="left" w:pos="1110"/>
        </w:tabs>
        <w:rPr>
          <w:rFonts w:ascii="Arial" w:hAnsi="Arial" w:cs="Arial"/>
        </w:rPr>
      </w:pPr>
      <w:r w:rsidRPr="00B2099A">
        <w:rPr>
          <w:rFonts w:ascii="Arial" w:hAnsi="Arial" w:cs="Arial"/>
        </w:rPr>
        <w:t xml:space="preserve">I </w:t>
      </w:r>
      <w:r w:rsidRPr="00B2099A">
        <w:rPr>
          <w:rFonts w:ascii="Arial" w:hAnsi="Arial" w:cs="Arial"/>
        </w:rPr>
        <w:tab/>
        <w:t>Ongevallenformulier</w:t>
      </w:r>
    </w:p>
    <w:p w14:paraId="6A083B2C" w14:textId="77777777" w:rsidR="00ED1C39" w:rsidRDefault="00ED1C39">
      <w:pPr>
        <w:tabs>
          <w:tab w:val="left" w:pos="1110"/>
        </w:tabs>
        <w:rPr>
          <w:rFonts w:ascii="Arial" w:hAnsi="Arial" w:cs="Arial"/>
        </w:rPr>
      </w:pPr>
    </w:p>
    <w:p w14:paraId="58D2EC36" w14:textId="77777777" w:rsidR="00ED1C39" w:rsidRPr="00B2099A" w:rsidRDefault="00ED1C39">
      <w:pPr>
        <w:numPr>
          <w:ins w:id="3" w:author="geertsema" w:date="2011-10-04T15:25:00Z"/>
        </w:numPr>
        <w:tabs>
          <w:tab w:val="left" w:pos="1110"/>
        </w:tabs>
        <w:rPr>
          <w:rFonts w:ascii="Arial" w:hAnsi="Arial" w:cs="Arial"/>
        </w:rPr>
      </w:pPr>
      <w:r>
        <w:rPr>
          <w:rFonts w:ascii="Arial" w:hAnsi="Arial" w:cs="Arial"/>
        </w:rPr>
        <w:t>II</w:t>
      </w:r>
      <w:r>
        <w:rPr>
          <w:rFonts w:ascii="Arial" w:hAnsi="Arial" w:cs="Arial"/>
        </w:rPr>
        <w:tab/>
        <w:t>Bommeldingsformulier</w:t>
      </w:r>
    </w:p>
    <w:p w14:paraId="2EBCBCAB" w14:textId="77777777" w:rsidR="00ED1C39" w:rsidRPr="00B2099A" w:rsidRDefault="00ED1C39">
      <w:pPr>
        <w:tabs>
          <w:tab w:val="left" w:pos="1110"/>
        </w:tabs>
        <w:rPr>
          <w:rFonts w:ascii="Arial" w:hAnsi="Arial" w:cs="Arial"/>
        </w:rPr>
      </w:pPr>
      <w:r w:rsidRPr="00B2099A">
        <w:rPr>
          <w:rFonts w:ascii="Arial" w:hAnsi="Arial" w:cs="Arial"/>
        </w:rPr>
        <w:tab/>
      </w:r>
    </w:p>
    <w:p w14:paraId="7929168A" w14:textId="77777777" w:rsidR="00ED1C39" w:rsidRPr="00B2099A" w:rsidRDefault="00ED1C39" w:rsidP="002A2B5E">
      <w:pPr>
        <w:rPr>
          <w:rFonts w:ascii="Arial" w:eastAsia="Arial Unicode MS" w:hAnsi="Arial" w:cs="Arial"/>
          <w:vanish/>
        </w:rPr>
      </w:pPr>
    </w:p>
    <w:p w14:paraId="3852A00C" w14:textId="77777777" w:rsidR="00ED1C39" w:rsidRPr="00B2099A" w:rsidRDefault="00ED1C39">
      <w:pPr>
        <w:spacing w:before="9" w:line="240" w:lineRule="exact"/>
        <w:ind w:left="1080" w:hanging="1080"/>
        <w:rPr>
          <w:rFonts w:ascii="Arial" w:hAnsi="Arial" w:cs="Arial"/>
          <w:szCs w:val="21"/>
        </w:rPr>
      </w:pPr>
    </w:p>
    <w:p w14:paraId="54D2C633" w14:textId="77777777" w:rsidR="00ED1C39" w:rsidRPr="00B2099A" w:rsidRDefault="00ED1C39">
      <w:pPr>
        <w:tabs>
          <w:tab w:val="left" w:pos="1110"/>
        </w:tabs>
        <w:rPr>
          <w:rFonts w:ascii="Arial" w:hAnsi="Arial" w:cs="Arial"/>
          <w:sz w:val="27"/>
        </w:rPr>
      </w:pPr>
    </w:p>
    <w:p w14:paraId="350A6433" w14:textId="77777777" w:rsidR="00ED1C39" w:rsidRPr="00B2099A" w:rsidRDefault="00ED1C39">
      <w:pPr>
        <w:tabs>
          <w:tab w:val="left" w:pos="1110"/>
        </w:tabs>
        <w:rPr>
          <w:rFonts w:ascii="Arial" w:hAnsi="Arial" w:cs="Arial"/>
          <w:sz w:val="27"/>
        </w:rPr>
      </w:pPr>
    </w:p>
    <w:p w14:paraId="6AB2D1EA" w14:textId="77777777" w:rsidR="00ED1C39" w:rsidRPr="00B2099A" w:rsidRDefault="00ED1C39">
      <w:pPr>
        <w:tabs>
          <w:tab w:val="left" w:pos="1110"/>
        </w:tabs>
        <w:rPr>
          <w:rFonts w:ascii="Arial" w:hAnsi="Arial" w:cs="Arial"/>
          <w:sz w:val="27"/>
        </w:rPr>
      </w:pPr>
    </w:p>
    <w:p w14:paraId="692BF298" w14:textId="77777777" w:rsidR="00ED1C39" w:rsidRDefault="00ED1C39" w:rsidP="00303933">
      <w:r w:rsidRPr="00B2099A">
        <w:br w:type="page"/>
      </w:r>
    </w:p>
    <w:p w14:paraId="4854C3A5" w14:textId="63BA7196" w:rsidR="009C0B78" w:rsidRPr="00B2099A" w:rsidRDefault="009C0B78">
      <w:r>
        <w:rPr>
          <w:rFonts w:ascii="Verdana" w:hAnsi="Verdana"/>
          <w:noProof/>
          <w:sz w:val="20"/>
          <w:szCs w:val="20"/>
        </w:rPr>
        <w:lastRenderedPageBreak/>
        <mc:AlternateContent>
          <mc:Choice Requires="wps">
            <w:drawing>
              <wp:anchor distT="0" distB="0" distL="114300" distR="114300" simplePos="0" relativeHeight="251673600" behindDoc="0" locked="0" layoutInCell="1" allowOverlap="1" wp14:anchorId="1A46612D" wp14:editId="27627492">
                <wp:simplePos x="0" y="0"/>
                <wp:positionH relativeFrom="margin">
                  <wp:align>right</wp:align>
                </wp:positionH>
                <wp:positionV relativeFrom="paragraph">
                  <wp:posOffset>-62230</wp:posOffset>
                </wp:positionV>
                <wp:extent cx="1911927" cy="571500"/>
                <wp:effectExtent l="0" t="0" r="0" b="0"/>
                <wp:wrapNone/>
                <wp:docPr id="15" name="Rechthoek 15"/>
                <wp:cNvGraphicFramePr/>
                <a:graphic xmlns:a="http://schemas.openxmlformats.org/drawingml/2006/main">
                  <a:graphicData uri="http://schemas.microsoft.com/office/word/2010/wordprocessingShape">
                    <wps:wsp>
                      <wps:cNvSpPr/>
                      <wps:spPr>
                        <a:xfrm>
                          <a:off x="0" y="0"/>
                          <a:ext cx="1911927" cy="571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3635E0" id="Rechthoek 15" o:spid="_x0000_s1026" style="position:absolute;margin-left:99.35pt;margin-top:-4.9pt;width:150.55pt;height:45pt;z-index:251673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" fillcolor="window" stroked="f" strokeweight="2pt">
                <w10:wrap anchorx="margin"/>
              </v:rect>
            </w:pict>
          </mc:Fallback>
        </mc:AlternateContent>
      </w:r>
      <w:r w:rsidR="00ED1C39">
        <w:rPr>
          <w:noProof/>
        </w:rPr>
        <w:drawing>
          <wp:anchor distT="0" distB="0" distL="114300" distR="114300" simplePos="0" relativeHeight="251671552" behindDoc="1" locked="0" layoutInCell="1" allowOverlap="1" wp14:anchorId="1C00B42B" wp14:editId="35A657AE">
            <wp:simplePos x="0" y="0"/>
            <wp:positionH relativeFrom="column">
              <wp:posOffset>1905</wp:posOffset>
            </wp:positionH>
            <wp:positionV relativeFrom="paragraph">
              <wp:posOffset>1270</wp:posOffset>
            </wp:positionV>
            <wp:extent cx="6341110" cy="8942070"/>
            <wp:effectExtent l="0" t="0" r="2540" b="0"/>
            <wp:wrapTight wrapText="bothSides">
              <wp:wrapPolygon edited="0">
                <wp:start x="0" y="0"/>
                <wp:lineTo x="0" y="21536"/>
                <wp:lineTo x="21544" y="21536"/>
                <wp:lineTo x="21544" y="0"/>
                <wp:lineTo x="0" y="0"/>
              </wp:wrapPolygon>
            </wp:wrapTight>
            <wp:docPr id="5" name="Afbeelding 5" descr="Ongevallenformu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gevallenformuli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41110" cy="8942070"/>
                    </a:xfrm>
                    <a:prstGeom prst="rect">
                      <a:avLst/>
                    </a:prstGeom>
                    <a:noFill/>
                    <a:ln>
                      <a:noFill/>
                    </a:ln>
                  </pic:spPr>
                </pic:pic>
              </a:graphicData>
            </a:graphic>
          </wp:anchor>
        </w:drawing>
      </w:r>
      <w:r w:rsidR="00ED1C39" w:rsidRPr="00B2099A">
        <w:br w:type="page"/>
      </w:r>
      <w:r>
        <w:rPr>
          <w:rFonts w:ascii="Verdana" w:hAnsi="Verdana"/>
          <w:noProof/>
          <w:sz w:val="20"/>
          <w:szCs w:val="20"/>
        </w:rPr>
        <w:lastRenderedPageBreak/>
        <mc:AlternateContent>
          <mc:Choice Requires="wps">
            <w:drawing>
              <wp:anchor distT="0" distB="0" distL="114300" distR="114300" simplePos="0" relativeHeight="251675648" behindDoc="0" locked="0" layoutInCell="1" allowOverlap="1" wp14:anchorId="304B7C22" wp14:editId="0B789372">
                <wp:simplePos x="0" y="0"/>
                <wp:positionH relativeFrom="margin">
                  <wp:align>right</wp:align>
                </wp:positionH>
                <wp:positionV relativeFrom="paragraph">
                  <wp:posOffset>-24130</wp:posOffset>
                </wp:positionV>
                <wp:extent cx="1911927" cy="498764"/>
                <wp:effectExtent l="0" t="0" r="0" b="0"/>
                <wp:wrapNone/>
                <wp:docPr id="17" name="Rechthoek 17"/>
                <wp:cNvGraphicFramePr/>
                <a:graphic xmlns:a="http://schemas.openxmlformats.org/drawingml/2006/main">
                  <a:graphicData uri="http://schemas.microsoft.com/office/word/2010/wordprocessingShape">
                    <wps:wsp>
                      <wps:cNvSpPr/>
                      <wps:spPr>
                        <a:xfrm>
                          <a:off x="0" y="0"/>
                          <a:ext cx="1911927" cy="49876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9AF4D" id="Rechthoek 17" o:spid="_x0000_s1026" style="position:absolute;margin-left:99.35pt;margin-top:-1.9pt;width:150.55pt;height:39.25pt;z-index:2516756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" fillcolor="window" stroked="f" strokeweight="2pt">
                <w10:wrap anchorx="margin"/>
              </v:rect>
            </w:pict>
          </mc:Fallback>
        </mc:AlternateContent>
      </w:r>
      <w:r w:rsidR="00ED1C39">
        <w:rPr>
          <w:noProof/>
        </w:rPr>
        <w:drawing>
          <wp:inline distT="0" distB="0" distL="0" distR="0" wp14:anchorId="18333BE4" wp14:editId="008D60A4">
            <wp:extent cx="6341110" cy="8942070"/>
            <wp:effectExtent l="0" t="0" r="0" b="0"/>
            <wp:docPr id="6" name="Afbeelding 6" descr="bommeldingsformu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mmeldingsformuli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41110" cy="8942070"/>
                    </a:xfrm>
                    <a:prstGeom prst="rect">
                      <a:avLst/>
                    </a:prstGeom>
                    <a:noFill/>
                    <a:ln>
                      <a:noFill/>
                    </a:ln>
                  </pic:spPr>
                </pic:pic>
              </a:graphicData>
            </a:graphic>
          </wp:inline>
        </w:drawing>
      </w:r>
    </w:p>
    <w:sectPr w:rsidR="009C0B78" w:rsidRPr="00B2099A" w:rsidSect="00ED1C39">
      <w:headerReference w:type="even" r:id="rId25"/>
      <w:headerReference w:type="default" r:id="rId26"/>
      <w:footerReference w:type="default" r:id="rId27"/>
      <w:footerReference w:type="first" r:id="rId28"/>
      <w:type w:val="continuous"/>
      <w:pgSz w:w="11907" w:h="16840" w:code="9"/>
      <w:pgMar w:top="1258" w:right="833" w:bottom="1418"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0142F" w14:textId="77777777" w:rsidR="00B16726" w:rsidRDefault="00B16726">
      <w:r>
        <w:separator/>
      </w:r>
    </w:p>
  </w:endnote>
  <w:endnote w:type="continuationSeparator" w:id="0">
    <w:p w14:paraId="1172954A" w14:textId="77777777" w:rsidR="00B16726" w:rsidRDefault="00B16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EDBC5" w14:textId="77777777" w:rsidR="008C1D14" w:rsidRPr="008C1738" w:rsidRDefault="008C1D14" w:rsidP="008C1D14">
    <w:pPr>
      <w:pStyle w:val="Voettekst"/>
      <w:jc w:val="right"/>
      <w:rPr>
        <w:rFonts w:ascii="Arial" w:hAnsi="Arial" w:cs="Arial"/>
        <w:sz w:val="18"/>
      </w:rPr>
    </w:pPr>
    <w:proofErr w:type="spellStart"/>
    <w:r>
      <w:rPr>
        <w:rFonts w:ascii="Arial" w:hAnsi="Arial" w:cs="Arial"/>
        <w:i/>
        <w:sz w:val="18"/>
        <w:szCs w:val="20"/>
      </w:rPr>
      <w:t>Cebufa</w:t>
    </w:r>
    <w:proofErr w:type="spellEnd"/>
    <w:r>
      <w:rPr>
        <w:rFonts w:ascii="Arial" w:hAnsi="Arial" w:cs="Arial"/>
        <w:i/>
        <w:sz w:val="18"/>
        <w:szCs w:val="20"/>
      </w:rPr>
      <w:t xml:space="preserve"> brandbeveiliging B.V.</w:t>
    </w:r>
    <w:r>
      <w:rPr>
        <w:rFonts w:ascii="Arial" w:hAnsi="Arial" w:cs="Arial"/>
        <w:i/>
        <w:sz w:val="18"/>
        <w:szCs w:val="20"/>
      </w:rPr>
      <w:tab/>
      <w:t>NEN 8112 Ontruimingsplan</w:t>
    </w:r>
    <w:r>
      <w:rPr>
        <w:rFonts w:ascii="Arial" w:hAnsi="Arial" w:cs="Arial"/>
        <w:i/>
        <w:sz w:val="18"/>
        <w:szCs w:val="20"/>
      </w:rPr>
      <w:tab/>
    </w:r>
    <w:r w:rsidRPr="003B42D8">
      <w:rPr>
        <w:rFonts w:ascii="Arial" w:hAnsi="Arial" w:cs="Arial"/>
        <w:i/>
        <w:sz w:val="16"/>
        <w:szCs w:val="16"/>
      </w:rPr>
      <w:t>Documentversie oktober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68254" w14:textId="77777777" w:rsidR="00BC5A68" w:rsidRPr="00BC5A68" w:rsidRDefault="003B42D8" w:rsidP="00BC5A68">
    <w:pPr>
      <w:pStyle w:val="Voettekst"/>
      <w:jc w:val="right"/>
      <w:rPr>
        <w:rFonts w:ascii="Arial" w:hAnsi="Arial" w:cs="Arial"/>
        <w:sz w:val="16"/>
        <w:szCs w:val="16"/>
      </w:rPr>
    </w:pPr>
    <w:r>
      <w:rPr>
        <w:rFonts w:ascii="Arial" w:hAnsi="Arial" w:cs="Arial"/>
        <w:sz w:val="16"/>
        <w:szCs w:val="16"/>
      </w:rPr>
      <w:t>Documentv</w:t>
    </w:r>
    <w:r w:rsidR="00BC5A68" w:rsidRPr="00BC5A68">
      <w:rPr>
        <w:rFonts w:ascii="Arial" w:hAnsi="Arial" w:cs="Arial"/>
        <w:sz w:val="16"/>
        <w:szCs w:val="16"/>
      </w:rPr>
      <w:t>ersie:</w:t>
    </w:r>
    <w:r w:rsidR="00195310">
      <w:rPr>
        <w:rFonts w:ascii="Arial" w:hAnsi="Arial" w:cs="Arial"/>
        <w:sz w:val="16"/>
        <w:szCs w:val="16"/>
      </w:rPr>
      <w:t xml:space="preserve"> </w:t>
    </w:r>
    <w:r>
      <w:rPr>
        <w:rFonts w:ascii="Arial" w:hAnsi="Arial" w:cs="Arial"/>
        <w:sz w:val="16"/>
        <w:szCs w:val="16"/>
      </w:rPr>
      <w:t>oktober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B5F90" w14:textId="77777777" w:rsidR="00B16726" w:rsidRDefault="00B16726">
      <w:r>
        <w:separator/>
      </w:r>
    </w:p>
  </w:footnote>
  <w:footnote w:type="continuationSeparator" w:id="0">
    <w:p w14:paraId="62AA2998" w14:textId="77777777" w:rsidR="00B16726" w:rsidRDefault="00B16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4CA75" w14:textId="77777777" w:rsidR="00DF7836" w:rsidRDefault="00DF7836">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7E579BCE" w14:textId="77777777" w:rsidR="00DF7836" w:rsidRDefault="00DF783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CE731" w14:textId="77777777" w:rsidR="00DF7836" w:rsidRPr="00A3358A" w:rsidRDefault="00DF7836">
    <w:pPr>
      <w:pStyle w:val="Koptekst"/>
      <w:framePr w:wrap="around" w:vAnchor="text" w:hAnchor="margin" w:xAlign="center" w:y="1"/>
      <w:rPr>
        <w:rStyle w:val="Paginanummer"/>
        <w:rFonts w:ascii="Arial" w:hAnsi="Arial" w:cs="Arial"/>
        <w:sz w:val="20"/>
        <w:szCs w:val="20"/>
      </w:rPr>
    </w:pPr>
    <w:r w:rsidRPr="00A3358A">
      <w:rPr>
        <w:rStyle w:val="Paginanummer"/>
        <w:rFonts w:ascii="Arial" w:hAnsi="Arial" w:cs="Arial"/>
        <w:sz w:val="20"/>
        <w:szCs w:val="20"/>
      </w:rPr>
      <w:fldChar w:fldCharType="begin"/>
    </w:r>
    <w:r w:rsidRPr="00A3358A">
      <w:rPr>
        <w:rStyle w:val="Paginanummer"/>
        <w:rFonts w:ascii="Arial" w:hAnsi="Arial" w:cs="Arial"/>
        <w:sz w:val="20"/>
        <w:szCs w:val="20"/>
      </w:rPr>
      <w:instrText xml:space="preserve">PAGE  </w:instrText>
    </w:r>
    <w:r w:rsidRPr="00A3358A">
      <w:rPr>
        <w:rStyle w:val="Paginanummer"/>
        <w:rFonts w:ascii="Arial" w:hAnsi="Arial" w:cs="Arial"/>
        <w:sz w:val="20"/>
        <w:szCs w:val="20"/>
      </w:rPr>
      <w:fldChar w:fldCharType="separate"/>
    </w:r>
    <w:r w:rsidR="006F49DA">
      <w:rPr>
        <w:rStyle w:val="Paginanummer"/>
        <w:rFonts w:ascii="Arial" w:hAnsi="Arial" w:cs="Arial"/>
        <w:noProof/>
        <w:sz w:val="20"/>
        <w:szCs w:val="20"/>
      </w:rPr>
      <w:t>14</w:t>
    </w:r>
    <w:r w:rsidRPr="00A3358A">
      <w:rPr>
        <w:rStyle w:val="Paginanummer"/>
        <w:rFonts w:ascii="Arial" w:hAnsi="Arial" w:cs="Arial"/>
        <w:sz w:val="20"/>
        <w:szCs w:val="20"/>
      </w:rPr>
      <w:fldChar w:fldCharType="end"/>
    </w:r>
  </w:p>
  <w:p w14:paraId="5B8E337E" w14:textId="7A82648F" w:rsidR="00DF7836" w:rsidRDefault="008C1D14" w:rsidP="005D2083">
    <w:pPr>
      <w:pStyle w:val="Koptekst"/>
      <w:jc w:val="right"/>
    </w:pPr>
    <w:r>
      <w:rPr>
        <w:noProof/>
      </w:rPr>
      <w:drawing>
        <wp:anchor distT="0" distB="0" distL="114300" distR="114300" simplePos="0" relativeHeight="251659264" behindDoc="0" locked="0" layoutInCell="1" allowOverlap="1" wp14:anchorId="5E67D5E1" wp14:editId="488A9D18">
          <wp:simplePos x="0" y="0"/>
          <wp:positionH relativeFrom="margin">
            <wp:align>right</wp:align>
          </wp:positionH>
          <wp:positionV relativeFrom="paragraph">
            <wp:posOffset>6985</wp:posOffset>
          </wp:positionV>
          <wp:extent cx="1209675" cy="276225"/>
          <wp:effectExtent l="0" t="0" r="9525" b="9525"/>
          <wp:wrapThrough wrapText="bothSides">
            <wp:wrapPolygon edited="0">
              <wp:start x="6463" y="0"/>
              <wp:lineTo x="1361" y="4469"/>
              <wp:lineTo x="0" y="8938"/>
              <wp:lineTo x="0" y="20855"/>
              <wp:lineTo x="21430" y="20855"/>
              <wp:lineTo x="21430" y="8938"/>
              <wp:lineTo x="20750" y="4469"/>
              <wp:lineTo x="18028" y="0"/>
              <wp:lineTo x="6463" y="0"/>
            </wp:wrapPolygon>
          </wp:wrapThrough>
          <wp:docPr id="22" name="Afbeelding 22" descr="Z:\Marketing &amp; Communicatie &amp; Huisstijl\Cebufa\Beeld-Logo Cebufa\cebufa_logo_web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Marketing &amp; Communicatie &amp; Huisstijl\Cebufa\Beeld-Logo Cebufa\cebufa_logo_web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515632"/>
    <w:multiLevelType w:val="hybridMultilevel"/>
    <w:tmpl w:val="15EA1B3A"/>
    <w:lvl w:ilvl="0" w:tplc="F5AEC06E">
      <w:start w:val="1"/>
      <w:numFmt w:val="decimal"/>
      <w:lvlText w:val="%1."/>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1">
    <w:nsid w:val="07922A4C"/>
    <w:multiLevelType w:val="hybridMultilevel"/>
    <w:tmpl w:val="D1BEE684"/>
    <w:lvl w:ilvl="0" w:tplc="0413000F">
      <w:start w:val="1"/>
      <w:numFmt w:val="decimal"/>
      <w:lvlText w:val="%1."/>
      <w:lvlJc w:val="left"/>
      <w:pPr>
        <w:tabs>
          <w:tab w:val="num" w:pos="720"/>
        </w:tabs>
        <w:ind w:left="720" w:hanging="360"/>
      </w:pPr>
      <w:rPr>
        <w:rFonts w:hint="default"/>
      </w:rPr>
    </w:lvl>
    <w:lvl w:ilvl="1" w:tplc="FE326CC8">
      <w:start w:val="1"/>
      <w:numFmt w:val="lowerLetter"/>
      <w:lvlText w:val="%2."/>
      <w:lvlJc w:val="left"/>
      <w:pPr>
        <w:tabs>
          <w:tab w:val="num" w:pos="1440"/>
        </w:tabs>
        <w:ind w:left="1440" w:hanging="360"/>
      </w:pPr>
      <w:rPr>
        <w:rFonts w:hint="default"/>
      </w:r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1">
    <w:nsid w:val="08AE290B"/>
    <w:multiLevelType w:val="multilevel"/>
    <w:tmpl w:val="CDA0F4D8"/>
    <w:lvl w:ilvl="0">
      <w:start w:val="11"/>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color w:val="auto"/>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1">
    <w:nsid w:val="0A4812C4"/>
    <w:multiLevelType w:val="hybridMultilevel"/>
    <w:tmpl w:val="48CAFF58"/>
    <w:lvl w:ilvl="0" w:tplc="04130019">
      <w:start w:val="1"/>
      <w:numFmt w:val="lowerLetter"/>
      <w:lvlText w:val="%1."/>
      <w:lvlJc w:val="left"/>
      <w:pPr>
        <w:tabs>
          <w:tab w:val="num" w:pos="720"/>
        </w:tabs>
        <w:ind w:left="720" w:hanging="360"/>
      </w:pPr>
      <w:rPr>
        <w:rFonts w:hint="default"/>
      </w:rPr>
    </w:lvl>
    <w:lvl w:ilvl="1" w:tplc="87CE6D56">
      <w:start w:val="1"/>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1">
    <w:nsid w:val="1EB364F2"/>
    <w:multiLevelType w:val="hybridMultilevel"/>
    <w:tmpl w:val="E61C7370"/>
    <w:lvl w:ilvl="0" w:tplc="F5AEC06E">
      <w:start w:val="1"/>
      <w:numFmt w:val="decimal"/>
      <w:lvlText w:val="%1."/>
      <w:lvlJc w:val="left"/>
      <w:pPr>
        <w:tabs>
          <w:tab w:val="num" w:pos="360"/>
        </w:tabs>
        <w:ind w:left="36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1FB76685"/>
    <w:multiLevelType w:val="hybridMultilevel"/>
    <w:tmpl w:val="B22CAF82"/>
    <w:lvl w:ilvl="0" w:tplc="F5AEC06E">
      <w:start w:val="1"/>
      <w:numFmt w:val="decimal"/>
      <w:lvlText w:val="%1."/>
      <w:lvlJc w:val="left"/>
      <w:pPr>
        <w:tabs>
          <w:tab w:val="num" w:pos="1069"/>
        </w:tabs>
        <w:ind w:left="1069" w:hanging="360"/>
      </w:pPr>
      <w:rPr>
        <w:rFonts w:ascii="Arial" w:eastAsia="Times New Roman" w:hAnsi="Arial" w:cs="Arial"/>
      </w:rPr>
    </w:lvl>
    <w:lvl w:ilvl="1" w:tplc="856CE180">
      <w:start w:val="1"/>
      <w:numFmt w:val="decimal"/>
      <w:lvlText w:val="%2"/>
      <w:lvlJc w:val="left"/>
      <w:pPr>
        <w:tabs>
          <w:tab w:val="num" w:pos="1789"/>
        </w:tabs>
        <w:ind w:left="1789" w:hanging="360"/>
      </w:pPr>
      <w:rPr>
        <w:rFonts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6" w15:restartNumberingAfterBreak="1">
    <w:nsid w:val="1FBF0BEC"/>
    <w:multiLevelType w:val="hybridMultilevel"/>
    <w:tmpl w:val="27D80FDC"/>
    <w:lvl w:ilvl="0" w:tplc="0413000F">
      <w:start w:val="1"/>
      <w:numFmt w:val="decimal"/>
      <w:lvlText w:val="%1."/>
      <w:lvlJc w:val="left"/>
      <w:pPr>
        <w:tabs>
          <w:tab w:val="num" w:pos="720"/>
        </w:tabs>
        <w:ind w:left="720" w:hanging="360"/>
      </w:pPr>
      <w:rPr>
        <w:rFonts w:hint="default"/>
      </w:rPr>
    </w:lvl>
    <w:lvl w:ilvl="1" w:tplc="CE88D01A">
      <w:start w:val="1"/>
      <w:numFmt w:val="lowerLetter"/>
      <w:lvlText w:val="%2."/>
      <w:lvlJc w:val="left"/>
      <w:pPr>
        <w:tabs>
          <w:tab w:val="num" w:pos="1440"/>
        </w:tabs>
        <w:ind w:left="1440" w:hanging="360"/>
      </w:pPr>
      <w:rPr>
        <w:rFonts w:hint="default"/>
      </w:r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1">
    <w:nsid w:val="23D67AA6"/>
    <w:multiLevelType w:val="hybridMultilevel"/>
    <w:tmpl w:val="CDF83EF4"/>
    <w:lvl w:ilvl="0" w:tplc="67B03DDA">
      <w:start w:val="1"/>
      <w:numFmt w:val="decimal"/>
      <w:lvlText w:val="%1."/>
      <w:lvlJc w:val="left"/>
      <w:pPr>
        <w:tabs>
          <w:tab w:val="num" w:pos="720"/>
        </w:tabs>
        <w:ind w:left="720" w:hanging="360"/>
      </w:pPr>
    </w:lvl>
    <w:lvl w:ilvl="1" w:tplc="205000D0">
      <w:numFmt w:val="none"/>
      <w:lvlText w:val=""/>
      <w:lvlJc w:val="left"/>
      <w:pPr>
        <w:tabs>
          <w:tab w:val="num" w:pos="360"/>
        </w:tabs>
      </w:pPr>
    </w:lvl>
    <w:lvl w:ilvl="2" w:tplc="86921EAA">
      <w:numFmt w:val="none"/>
      <w:lvlText w:val=""/>
      <w:lvlJc w:val="left"/>
      <w:pPr>
        <w:tabs>
          <w:tab w:val="num" w:pos="360"/>
        </w:tabs>
      </w:pPr>
    </w:lvl>
    <w:lvl w:ilvl="3" w:tplc="BBFE6F5C">
      <w:numFmt w:val="none"/>
      <w:lvlText w:val=""/>
      <w:lvlJc w:val="left"/>
      <w:pPr>
        <w:tabs>
          <w:tab w:val="num" w:pos="360"/>
        </w:tabs>
      </w:pPr>
    </w:lvl>
    <w:lvl w:ilvl="4" w:tplc="9D5692EE">
      <w:numFmt w:val="none"/>
      <w:lvlText w:val=""/>
      <w:lvlJc w:val="left"/>
      <w:pPr>
        <w:tabs>
          <w:tab w:val="num" w:pos="360"/>
        </w:tabs>
      </w:pPr>
    </w:lvl>
    <w:lvl w:ilvl="5" w:tplc="335EE8D8">
      <w:numFmt w:val="none"/>
      <w:lvlText w:val=""/>
      <w:lvlJc w:val="left"/>
      <w:pPr>
        <w:tabs>
          <w:tab w:val="num" w:pos="360"/>
        </w:tabs>
      </w:pPr>
    </w:lvl>
    <w:lvl w:ilvl="6" w:tplc="4258B06A">
      <w:numFmt w:val="none"/>
      <w:lvlText w:val=""/>
      <w:lvlJc w:val="left"/>
      <w:pPr>
        <w:tabs>
          <w:tab w:val="num" w:pos="360"/>
        </w:tabs>
      </w:pPr>
    </w:lvl>
    <w:lvl w:ilvl="7" w:tplc="43466350">
      <w:numFmt w:val="none"/>
      <w:lvlText w:val=""/>
      <w:lvlJc w:val="left"/>
      <w:pPr>
        <w:tabs>
          <w:tab w:val="num" w:pos="360"/>
        </w:tabs>
      </w:pPr>
    </w:lvl>
    <w:lvl w:ilvl="8" w:tplc="63122288">
      <w:numFmt w:val="none"/>
      <w:lvlText w:val=""/>
      <w:lvlJc w:val="left"/>
      <w:pPr>
        <w:tabs>
          <w:tab w:val="num" w:pos="360"/>
        </w:tabs>
      </w:pPr>
    </w:lvl>
  </w:abstractNum>
  <w:abstractNum w:abstractNumId="8" w15:restartNumberingAfterBreak="1">
    <w:nsid w:val="299442EF"/>
    <w:multiLevelType w:val="hybridMultilevel"/>
    <w:tmpl w:val="3D901C98"/>
    <w:lvl w:ilvl="0" w:tplc="F5AEC06E">
      <w:start w:val="1"/>
      <w:numFmt w:val="decimal"/>
      <w:lvlText w:val="%1."/>
      <w:lvlJc w:val="left"/>
      <w:pPr>
        <w:tabs>
          <w:tab w:val="num" w:pos="360"/>
        </w:tabs>
        <w:ind w:left="36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2C421A14"/>
    <w:multiLevelType w:val="hybridMultilevel"/>
    <w:tmpl w:val="7BF85EC2"/>
    <w:lvl w:ilvl="0" w:tplc="0413000F">
      <w:start w:val="1"/>
      <w:numFmt w:val="decimal"/>
      <w:lvlText w:val="%1."/>
      <w:lvlJc w:val="left"/>
      <w:pPr>
        <w:tabs>
          <w:tab w:val="num" w:pos="720"/>
        </w:tabs>
        <w:ind w:left="720" w:hanging="360"/>
      </w:pPr>
      <w:rPr>
        <w:rFonts w:hint="default"/>
      </w:rPr>
    </w:lvl>
    <w:lvl w:ilvl="1" w:tplc="AAA2B026">
      <w:start w:val="1"/>
      <w:numFmt w:val="lowerLetter"/>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15:restartNumberingAfterBreak="1">
    <w:nsid w:val="2F522B44"/>
    <w:multiLevelType w:val="hybridMultilevel"/>
    <w:tmpl w:val="3B5A6AF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1">
    <w:nsid w:val="2FB33071"/>
    <w:multiLevelType w:val="multilevel"/>
    <w:tmpl w:val="5DE8EFE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bullet"/>
      <w:lvlText w:val=""/>
      <w:lvlJc w:val="left"/>
      <w:pPr>
        <w:tabs>
          <w:tab w:val="num" w:pos="3600"/>
        </w:tabs>
        <w:ind w:left="3600" w:hanging="360"/>
      </w:pPr>
      <w:rPr>
        <w:rFonts w:ascii="Symbol" w:hAnsi="Symbo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1">
    <w:nsid w:val="31942F4F"/>
    <w:multiLevelType w:val="hybridMultilevel"/>
    <w:tmpl w:val="56FECEA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1">
    <w:nsid w:val="35F35D32"/>
    <w:multiLevelType w:val="multilevel"/>
    <w:tmpl w:val="2E84ED92"/>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3A150946"/>
    <w:multiLevelType w:val="multilevel"/>
    <w:tmpl w:val="41E687A8"/>
    <w:lvl w:ilvl="0">
      <w:start w:val="3"/>
      <w:numFmt w:val="decimal"/>
      <w:pStyle w:val="Kop3"/>
      <w:lvlText w:val="%1"/>
      <w:lvlJc w:val="left"/>
      <w:pPr>
        <w:tabs>
          <w:tab w:val="num" w:pos="705"/>
        </w:tabs>
        <w:ind w:left="705" w:hanging="705"/>
      </w:pPr>
      <w:rPr>
        <w:rFonts w:hint="default"/>
      </w:rPr>
    </w:lvl>
    <w:lvl w:ilvl="1">
      <w:start w:val="1"/>
      <w:numFmt w:val="decimal"/>
      <w:lvlText w:val="%1.%2"/>
      <w:lvlJc w:val="left"/>
      <w:pPr>
        <w:tabs>
          <w:tab w:val="num" w:pos="1410"/>
        </w:tabs>
        <w:ind w:left="1410" w:hanging="70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5" w15:restartNumberingAfterBreak="1">
    <w:nsid w:val="3C386CC4"/>
    <w:multiLevelType w:val="hybridMultilevel"/>
    <w:tmpl w:val="C4FA3C9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1">
    <w:nsid w:val="44511C77"/>
    <w:multiLevelType w:val="multilevel"/>
    <w:tmpl w:val="4BBA77D0"/>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1">
    <w:nsid w:val="48220B3A"/>
    <w:multiLevelType w:val="hybridMultilevel"/>
    <w:tmpl w:val="C146330C"/>
    <w:lvl w:ilvl="0" w:tplc="F5AEC06E">
      <w:start w:val="1"/>
      <w:numFmt w:val="decimal"/>
      <w:lvlText w:val="%1."/>
      <w:lvlJc w:val="left"/>
      <w:pPr>
        <w:tabs>
          <w:tab w:val="num" w:pos="360"/>
        </w:tabs>
        <w:ind w:left="360" w:hanging="360"/>
      </w:pPr>
      <w:rPr>
        <w:rFonts w:ascii="Arial" w:eastAsia="Times New Roman" w:hAnsi="Arial" w:cs="Arial"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1">
    <w:nsid w:val="4ABD08E8"/>
    <w:multiLevelType w:val="multilevel"/>
    <w:tmpl w:val="B5EA8B04"/>
    <w:lvl w:ilvl="0">
      <w:start w:val="7"/>
      <w:numFmt w:val="decimal"/>
      <w:lvlText w:val="%1"/>
      <w:lvlJc w:val="left"/>
      <w:pPr>
        <w:tabs>
          <w:tab w:val="num" w:pos="396"/>
        </w:tabs>
        <w:ind w:left="396" w:hanging="396"/>
      </w:pPr>
      <w:rPr>
        <w:rFonts w:hint="default"/>
      </w:rPr>
    </w:lvl>
    <w:lvl w:ilvl="1">
      <w:start w:val="4"/>
      <w:numFmt w:val="decimal"/>
      <w:lvlText w:val="%1.%2"/>
      <w:lvlJc w:val="left"/>
      <w:pPr>
        <w:tabs>
          <w:tab w:val="num" w:pos="396"/>
        </w:tabs>
        <w:ind w:left="396" w:hanging="39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1">
    <w:nsid w:val="4DCA0A52"/>
    <w:multiLevelType w:val="multilevel"/>
    <w:tmpl w:val="436CE840"/>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1">
    <w:nsid w:val="4DEA511E"/>
    <w:multiLevelType w:val="hybridMultilevel"/>
    <w:tmpl w:val="693C83A0"/>
    <w:lvl w:ilvl="0" w:tplc="F5AEC06E">
      <w:start w:val="1"/>
      <w:numFmt w:val="decimal"/>
      <w:lvlText w:val="%1."/>
      <w:lvlJc w:val="left"/>
      <w:pPr>
        <w:tabs>
          <w:tab w:val="num" w:pos="720"/>
        </w:tabs>
        <w:ind w:left="720" w:hanging="360"/>
      </w:pPr>
      <w:rPr>
        <w:rFonts w:ascii="Arial" w:eastAsia="Times New Roman" w:hAnsi="Arial" w:cs="Arial"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21" w15:restartNumberingAfterBreak="1">
    <w:nsid w:val="4F1D42FA"/>
    <w:multiLevelType w:val="multilevel"/>
    <w:tmpl w:val="7E4A5E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1">
    <w:nsid w:val="4FC87026"/>
    <w:multiLevelType w:val="hybridMultilevel"/>
    <w:tmpl w:val="130055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1">
    <w:nsid w:val="51F972DE"/>
    <w:multiLevelType w:val="hybridMultilevel"/>
    <w:tmpl w:val="C8AC0F9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1">
    <w:nsid w:val="538C5690"/>
    <w:multiLevelType w:val="hybridMultilevel"/>
    <w:tmpl w:val="3A0E8FD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1">
    <w:nsid w:val="545227D3"/>
    <w:multiLevelType w:val="hybridMultilevel"/>
    <w:tmpl w:val="FC44869C"/>
    <w:lvl w:ilvl="0" w:tplc="F5AEC06E">
      <w:start w:val="1"/>
      <w:numFmt w:val="decimal"/>
      <w:lvlText w:val="%1."/>
      <w:lvlJc w:val="left"/>
      <w:pPr>
        <w:tabs>
          <w:tab w:val="num" w:pos="360"/>
        </w:tabs>
        <w:ind w:left="360" w:hanging="360"/>
      </w:pPr>
      <w:rPr>
        <w:rFonts w:ascii="Arial" w:eastAsia="Times New Roman" w:hAnsi="Arial" w:cs="Arial"/>
      </w:rPr>
    </w:lvl>
    <w:lvl w:ilvl="1" w:tplc="04130019" w:tentative="1">
      <w:start w:val="1"/>
      <w:numFmt w:val="lowerLetter"/>
      <w:lvlText w:val="%2."/>
      <w:lvlJc w:val="left"/>
      <w:pPr>
        <w:tabs>
          <w:tab w:val="num" w:pos="731"/>
        </w:tabs>
        <w:ind w:left="731" w:hanging="360"/>
      </w:pPr>
    </w:lvl>
    <w:lvl w:ilvl="2" w:tplc="0413001B" w:tentative="1">
      <w:start w:val="1"/>
      <w:numFmt w:val="lowerRoman"/>
      <w:lvlText w:val="%3."/>
      <w:lvlJc w:val="right"/>
      <w:pPr>
        <w:tabs>
          <w:tab w:val="num" w:pos="1451"/>
        </w:tabs>
        <w:ind w:left="1451" w:hanging="180"/>
      </w:pPr>
    </w:lvl>
    <w:lvl w:ilvl="3" w:tplc="0413000F" w:tentative="1">
      <w:start w:val="1"/>
      <w:numFmt w:val="decimal"/>
      <w:lvlText w:val="%4."/>
      <w:lvlJc w:val="left"/>
      <w:pPr>
        <w:tabs>
          <w:tab w:val="num" w:pos="2171"/>
        </w:tabs>
        <w:ind w:left="2171" w:hanging="360"/>
      </w:pPr>
    </w:lvl>
    <w:lvl w:ilvl="4" w:tplc="04130019" w:tentative="1">
      <w:start w:val="1"/>
      <w:numFmt w:val="lowerLetter"/>
      <w:lvlText w:val="%5."/>
      <w:lvlJc w:val="left"/>
      <w:pPr>
        <w:tabs>
          <w:tab w:val="num" w:pos="2891"/>
        </w:tabs>
        <w:ind w:left="2891" w:hanging="360"/>
      </w:pPr>
    </w:lvl>
    <w:lvl w:ilvl="5" w:tplc="0413001B" w:tentative="1">
      <w:start w:val="1"/>
      <w:numFmt w:val="lowerRoman"/>
      <w:lvlText w:val="%6."/>
      <w:lvlJc w:val="right"/>
      <w:pPr>
        <w:tabs>
          <w:tab w:val="num" w:pos="3611"/>
        </w:tabs>
        <w:ind w:left="3611" w:hanging="180"/>
      </w:pPr>
    </w:lvl>
    <w:lvl w:ilvl="6" w:tplc="0413000F" w:tentative="1">
      <w:start w:val="1"/>
      <w:numFmt w:val="decimal"/>
      <w:lvlText w:val="%7."/>
      <w:lvlJc w:val="left"/>
      <w:pPr>
        <w:tabs>
          <w:tab w:val="num" w:pos="4331"/>
        </w:tabs>
        <w:ind w:left="4331" w:hanging="360"/>
      </w:pPr>
    </w:lvl>
    <w:lvl w:ilvl="7" w:tplc="04130019" w:tentative="1">
      <w:start w:val="1"/>
      <w:numFmt w:val="lowerLetter"/>
      <w:lvlText w:val="%8."/>
      <w:lvlJc w:val="left"/>
      <w:pPr>
        <w:tabs>
          <w:tab w:val="num" w:pos="5051"/>
        </w:tabs>
        <w:ind w:left="5051" w:hanging="360"/>
      </w:pPr>
    </w:lvl>
    <w:lvl w:ilvl="8" w:tplc="0413001B" w:tentative="1">
      <w:start w:val="1"/>
      <w:numFmt w:val="lowerRoman"/>
      <w:lvlText w:val="%9."/>
      <w:lvlJc w:val="right"/>
      <w:pPr>
        <w:tabs>
          <w:tab w:val="num" w:pos="5771"/>
        </w:tabs>
        <w:ind w:left="5771" w:hanging="180"/>
      </w:pPr>
    </w:lvl>
  </w:abstractNum>
  <w:abstractNum w:abstractNumId="26" w15:restartNumberingAfterBreak="1">
    <w:nsid w:val="56640F1A"/>
    <w:multiLevelType w:val="hybridMultilevel"/>
    <w:tmpl w:val="762ACCD0"/>
    <w:lvl w:ilvl="0" w:tplc="F5AEC06E">
      <w:start w:val="1"/>
      <w:numFmt w:val="decimal"/>
      <w:lvlText w:val="%1."/>
      <w:lvlJc w:val="left"/>
      <w:pPr>
        <w:tabs>
          <w:tab w:val="num" w:pos="360"/>
        </w:tabs>
        <w:ind w:left="360" w:hanging="360"/>
      </w:pPr>
      <w:rPr>
        <w:rFonts w:ascii="Arial" w:eastAsia="Times New Roman" w:hAnsi="Arial" w:cs="Arial"/>
      </w:rPr>
    </w:lvl>
    <w:lvl w:ilvl="1" w:tplc="04130019" w:tentative="1">
      <w:start w:val="1"/>
      <w:numFmt w:val="lowerLetter"/>
      <w:lvlText w:val="%2."/>
      <w:lvlJc w:val="left"/>
      <w:pPr>
        <w:tabs>
          <w:tab w:val="num" w:pos="731"/>
        </w:tabs>
        <w:ind w:left="731" w:hanging="360"/>
      </w:pPr>
    </w:lvl>
    <w:lvl w:ilvl="2" w:tplc="0413001B" w:tentative="1">
      <w:start w:val="1"/>
      <w:numFmt w:val="lowerRoman"/>
      <w:lvlText w:val="%3."/>
      <w:lvlJc w:val="right"/>
      <w:pPr>
        <w:tabs>
          <w:tab w:val="num" w:pos="1451"/>
        </w:tabs>
        <w:ind w:left="1451" w:hanging="180"/>
      </w:pPr>
    </w:lvl>
    <w:lvl w:ilvl="3" w:tplc="0413000F" w:tentative="1">
      <w:start w:val="1"/>
      <w:numFmt w:val="decimal"/>
      <w:lvlText w:val="%4."/>
      <w:lvlJc w:val="left"/>
      <w:pPr>
        <w:tabs>
          <w:tab w:val="num" w:pos="2171"/>
        </w:tabs>
        <w:ind w:left="2171" w:hanging="360"/>
      </w:pPr>
    </w:lvl>
    <w:lvl w:ilvl="4" w:tplc="04130019" w:tentative="1">
      <w:start w:val="1"/>
      <w:numFmt w:val="lowerLetter"/>
      <w:lvlText w:val="%5."/>
      <w:lvlJc w:val="left"/>
      <w:pPr>
        <w:tabs>
          <w:tab w:val="num" w:pos="2891"/>
        </w:tabs>
        <w:ind w:left="2891" w:hanging="360"/>
      </w:pPr>
    </w:lvl>
    <w:lvl w:ilvl="5" w:tplc="0413001B" w:tentative="1">
      <w:start w:val="1"/>
      <w:numFmt w:val="lowerRoman"/>
      <w:lvlText w:val="%6."/>
      <w:lvlJc w:val="right"/>
      <w:pPr>
        <w:tabs>
          <w:tab w:val="num" w:pos="3611"/>
        </w:tabs>
        <w:ind w:left="3611" w:hanging="180"/>
      </w:pPr>
    </w:lvl>
    <w:lvl w:ilvl="6" w:tplc="0413000F" w:tentative="1">
      <w:start w:val="1"/>
      <w:numFmt w:val="decimal"/>
      <w:lvlText w:val="%7."/>
      <w:lvlJc w:val="left"/>
      <w:pPr>
        <w:tabs>
          <w:tab w:val="num" w:pos="4331"/>
        </w:tabs>
        <w:ind w:left="4331" w:hanging="360"/>
      </w:pPr>
    </w:lvl>
    <w:lvl w:ilvl="7" w:tplc="04130019" w:tentative="1">
      <w:start w:val="1"/>
      <w:numFmt w:val="lowerLetter"/>
      <w:lvlText w:val="%8."/>
      <w:lvlJc w:val="left"/>
      <w:pPr>
        <w:tabs>
          <w:tab w:val="num" w:pos="5051"/>
        </w:tabs>
        <w:ind w:left="5051" w:hanging="360"/>
      </w:pPr>
    </w:lvl>
    <w:lvl w:ilvl="8" w:tplc="0413001B" w:tentative="1">
      <w:start w:val="1"/>
      <w:numFmt w:val="lowerRoman"/>
      <w:lvlText w:val="%9."/>
      <w:lvlJc w:val="right"/>
      <w:pPr>
        <w:tabs>
          <w:tab w:val="num" w:pos="5771"/>
        </w:tabs>
        <w:ind w:left="5771" w:hanging="180"/>
      </w:pPr>
    </w:lvl>
  </w:abstractNum>
  <w:abstractNum w:abstractNumId="27" w15:restartNumberingAfterBreak="1">
    <w:nsid w:val="5837097B"/>
    <w:multiLevelType w:val="hybridMultilevel"/>
    <w:tmpl w:val="AE94E07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15:restartNumberingAfterBreak="1">
    <w:nsid w:val="5AA95A00"/>
    <w:multiLevelType w:val="hybridMultilevel"/>
    <w:tmpl w:val="AC76C67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1">
    <w:nsid w:val="5C8A6C00"/>
    <w:multiLevelType w:val="hybridMultilevel"/>
    <w:tmpl w:val="08A01CC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1">
    <w:nsid w:val="64E31233"/>
    <w:multiLevelType w:val="hybridMultilevel"/>
    <w:tmpl w:val="F6BE5C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15:restartNumberingAfterBreak="1">
    <w:nsid w:val="670E40F7"/>
    <w:multiLevelType w:val="hybridMultilevel"/>
    <w:tmpl w:val="AE6ACE1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1">
    <w:nsid w:val="724933D6"/>
    <w:multiLevelType w:val="multilevel"/>
    <w:tmpl w:val="CD2CC0E4"/>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1">
    <w:nsid w:val="7454011F"/>
    <w:multiLevelType w:val="hybridMultilevel"/>
    <w:tmpl w:val="770C6FCA"/>
    <w:lvl w:ilvl="0" w:tplc="5696333A">
      <w:start w:val="1"/>
      <w:numFmt w:val="decimal"/>
      <w:lvlText w:val="%1."/>
      <w:lvlJc w:val="left"/>
      <w:pPr>
        <w:tabs>
          <w:tab w:val="num" w:pos="780"/>
        </w:tabs>
        <w:ind w:left="78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15:restartNumberingAfterBreak="1">
    <w:nsid w:val="764466BE"/>
    <w:multiLevelType w:val="hybridMultilevel"/>
    <w:tmpl w:val="0902056A"/>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EE90BB90">
      <w:start w:val="1"/>
      <w:numFmt w:val="decimal"/>
      <w:lvlText w:val="%4."/>
      <w:lvlJc w:val="left"/>
      <w:pPr>
        <w:tabs>
          <w:tab w:val="num" w:pos="2880"/>
        </w:tabs>
        <w:ind w:left="2880" w:hanging="360"/>
      </w:pPr>
      <w:rPr>
        <w:rFonts w:hint="default"/>
      </w:r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5" w15:restartNumberingAfterBreak="1">
    <w:nsid w:val="77485AF7"/>
    <w:multiLevelType w:val="hybridMultilevel"/>
    <w:tmpl w:val="00504164"/>
    <w:lvl w:ilvl="0" w:tplc="F5AEC06E">
      <w:start w:val="1"/>
      <w:numFmt w:val="decimal"/>
      <w:lvlText w:val="%1."/>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1">
    <w:nsid w:val="77E26CA6"/>
    <w:multiLevelType w:val="hybridMultilevel"/>
    <w:tmpl w:val="BA1671D6"/>
    <w:lvl w:ilvl="0" w:tplc="F5AEC06E">
      <w:start w:val="1"/>
      <w:numFmt w:val="decimal"/>
      <w:lvlText w:val="%1."/>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1">
    <w:nsid w:val="7998140E"/>
    <w:multiLevelType w:val="hybridMultilevel"/>
    <w:tmpl w:val="2F46085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8" w15:restartNumberingAfterBreak="1">
    <w:nsid w:val="7A804A3E"/>
    <w:multiLevelType w:val="hybridMultilevel"/>
    <w:tmpl w:val="DF205A7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9" w15:restartNumberingAfterBreak="1">
    <w:nsid w:val="7ACF1775"/>
    <w:multiLevelType w:val="hybridMultilevel"/>
    <w:tmpl w:val="40C08780"/>
    <w:lvl w:ilvl="0" w:tplc="F5AEC06E">
      <w:start w:val="1"/>
      <w:numFmt w:val="decimal"/>
      <w:lvlText w:val="%1."/>
      <w:lvlJc w:val="left"/>
      <w:pPr>
        <w:tabs>
          <w:tab w:val="num" w:pos="720"/>
        </w:tabs>
        <w:ind w:left="720" w:hanging="360"/>
      </w:pPr>
      <w:rPr>
        <w:rFonts w:ascii="Arial" w:eastAsia="Times New Roman" w:hAnsi="Arial" w:cs="Arial"/>
      </w:rPr>
    </w:lvl>
    <w:lvl w:ilvl="1" w:tplc="04130019" w:tentative="1">
      <w:start w:val="1"/>
      <w:numFmt w:val="lowerLetter"/>
      <w:lvlText w:val="%2."/>
      <w:lvlJc w:val="left"/>
      <w:pPr>
        <w:tabs>
          <w:tab w:val="num" w:pos="1091"/>
        </w:tabs>
        <w:ind w:left="1091" w:hanging="360"/>
      </w:pPr>
    </w:lvl>
    <w:lvl w:ilvl="2" w:tplc="0413001B" w:tentative="1">
      <w:start w:val="1"/>
      <w:numFmt w:val="lowerRoman"/>
      <w:lvlText w:val="%3."/>
      <w:lvlJc w:val="right"/>
      <w:pPr>
        <w:tabs>
          <w:tab w:val="num" w:pos="1811"/>
        </w:tabs>
        <w:ind w:left="1811" w:hanging="180"/>
      </w:pPr>
    </w:lvl>
    <w:lvl w:ilvl="3" w:tplc="0413000F" w:tentative="1">
      <w:start w:val="1"/>
      <w:numFmt w:val="decimal"/>
      <w:lvlText w:val="%4."/>
      <w:lvlJc w:val="left"/>
      <w:pPr>
        <w:tabs>
          <w:tab w:val="num" w:pos="2531"/>
        </w:tabs>
        <w:ind w:left="2531" w:hanging="360"/>
      </w:pPr>
    </w:lvl>
    <w:lvl w:ilvl="4" w:tplc="04130019" w:tentative="1">
      <w:start w:val="1"/>
      <w:numFmt w:val="lowerLetter"/>
      <w:lvlText w:val="%5."/>
      <w:lvlJc w:val="left"/>
      <w:pPr>
        <w:tabs>
          <w:tab w:val="num" w:pos="3251"/>
        </w:tabs>
        <w:ind w:left="3251" w:hanging="360"/>
      </w:pPr>
    </w:lvl>
    <w:lvl w:ilvl="5" w:tplc="0413001B" w:tentative="1">
      <w:start w:val="1"/>
      <w:numFmt w:val="lowerRoman"/>
      <w:lvlText w:val="%6."/>
      <w:lvlJc w:val="right"/>
      <w:pPr>
        <w:tabs>
          <w:tab w:val="num" w:pos="3971"/>
        </w:tabs>
        <w:ind w:left="3971" w:hanging="180"/>
      </w:pPr>
    </w:lvl>
    <w:lvl w:ilvl="6" w:tplc="0413000F" w:tentative="1">
      <w:start w:val="1"/>
      <w:numFmt w:val="decimal"/>
      <w:lvlText w:val="%7."/>
      <w:lvlJc w:val="left"/>
      <w:pPr>
        <w:tabs>
          <w:tab w:val="num" w:pos="4691"/>
        </w:tabs>
        <w:ind w:left="4691" w:hanging="360"/>
      </w:pPr>
    </w:lvl>
    <w:lvl w:ilvl="7" w:tplc="04130019" w:tentative="1">
      <w:start w:val="1"/>
      <w:numFmt w:val="lowerLetter"/>
      <w:lvlText w:val="%8."/>
      <w:lvlJc w:val="left"/>
      <w:pPr>
        <w:tabs>
          <w:tab w:val="num" w:pos="5411"/>
        </w:tabs>
        <w:ind w:left="5411" w:hanging="360"/>
      </w:pPr>
    </w:lvl>
    <w:lvl w:ilvl="8" w:tplc="0413001B" w:tentative="1">
      <w:start w:val="1"/>
      <w:numFmt w:val="lowerRoman"/>
      <w:lvlText w:val="%9."/>
      <w:lvlJc w:val="right"/>
      <w:pPr>
        <w:tabs>
          <w:tab w:val="num" w:pos="6131"/>
        </w:tabs>
        <w:ind w:left="6131" w:hanging="180"/>
      </w:pPr>
    </w:lvl>
  </w:abstractNum>
  <w:abstractNum w:abstractNumId="40" w15:restartNumberingAfterBreak="1">
    <w:nsid w:val="7BD567CF"/>
    <w:multiLevelType w:val="hybridMultilevel"/>
    <w:tmpl w:val="5DE8EFE4"/>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rPr>
        <w:rFonts w:hint="default"/>
      </w:rPr>
    </w:lvl>
    <w:lvl w:ilvl="4" w:tplc="04130001">
      <w:start w:val="1"/>
      <w:numFmt w:val="bullet"/>
      <w:lvlText w:val=""/>
      <w:lvlJc w:val="left"/>
      <w:pPr>
        <w:tabs>
          <w:tab w:val="num" w:pos="3600"/>
        </w:tabs>
        <w:ind w:left="3600" w:hanging="360"/>
      </w:pPr>
      <w:rPr>
        <w:rFonts w:ascii="Symbol" w:hAnsi="Symbol" w:hint="default"/>
      </w:r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34"/>
  </w:num>
  <w:num w:numId="4">
    <w:abstractNumId w:val="3"/>
  </w:num>
  <w:num w:numId="5">
    <w:abstractNumId w:val="40"/>
  </w:num>
  <w:num w:numId="6">
    <w:abstractNumId w:val="1"/>
  </w:num>
  <w:num w:numId="7">
    <w:abstractNumId w:val="23"/>
  </w:num>
  <w:num w:numId="8">
    <w:abstractNumId w:val="27"/>
  </w:num>
  <w:num w:numId="9">
    <w:abstractNumId w:val="28"/>
  </w:num>
  <w:num w:numId="10">
    <w:abstractNumId w:val="9"/>
  </w:num>
  <w:num w:numId="11">
    <w:abstractNumId w:val="30"/>
  </w:num>
  <w:num w:numId="12">
    <w:abstractNumId w:val="10"/>
  </w:num>
  <w:num w:numId="13">
    <w:abstractNumId w:val="12"/>
  </w:num>
  <w:num w:numId="14">
    <w:abstractNumId w:val="7"/>
  </w:num>
  <w:num w:numId="15">
    <w:abstractNumId w:val="33"/>
  </w:num>
  <w:num w:numId="16">
    <w:abstractNumId w:val="5"/>
  </w:num>
  <w:num w:numId="17">
    <w:abstractNumId w:val="2"/>
  </w:num>
  <w:num w:numId="18">
    <w:abstractNumId w:val="18"/>
  </w:num>
  <w:num w:numId="19">
    <w:abstractNumId w:val="15"/>
  </w:num>
  <w:num w:numId="20">
    <w:abstractNumId w:val="38"/>
  </w:num>
  <w:num w:numId="21">
    <w:abstractNumId w:val="29"/>
  </w:num>
  <w:num w:numId="22">
    <w:abstractNumId w:val="37"/>
  </w:num>
  <w:num w:numId="23">
    <w:abstractNumId w:val="26"/>
  </w:num>
  <w:num w:numId="24">
    <w:abstractNumId w:val="39"/>
  </w:num>
  <w:num w:numId="25">
    <w:abstractNumId w:val="25"/>
  </w:num>
  <w:num w:numId="26">
    <w:abstractNumId w:val="8"/>
  </w:num>
  <w:num w:numId="27">
    <w:abstractNumId w:val="4"/>
  </w:num>
  <w:num w:numId="28">
    <w:abstractNumId w:val="0"/>
  </w:num>
  <w:num w:numId="29">
    <w:abstractNumId w:val="35"/>
  </w:num>
  <w:num w:numId="30">
    <w:abstractNumId w:val="36"/>
  </w:num>
  <w:num w:numId="31">
    <w:abstractNumId w:val="32"/>
  </w:num>
  <w:num w:numId="32">
    <w:abstractNumId w:val="19"/>
  </w:num>
  <w:num w:numId="33">
    <w:abstractNumId w:val="13"/>
  </w:num>
  <w:num w:numId="34">
    <w:abstractNumId w:val="16"/>
  </w:num>
  <w:num w:numId="35">
    <w:abstractNumId w:val="21"/>
  </w:num>
  <w:num w:numId="36">
    <w:abstractNumId w:val="11"/>
  </w:num>
  <w:num w:numId="37">
    <w:abstractNumId w:val="17"/>
  </w:num>
  <w:num w:numId="38">
    <w:abstractNumId w:val="20"/>
  </w:num>
  <w:num w:numId="39">
    <w:abstractNumId w:val="24"/>
  </w:num>
  <w:num w:numId="40">
    <w:abstractNumId w:val="31"/>
  </w:num>
  <w:num w:numId="41">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987"/>
    <w:rsid w:val="000053E2"/>
    <w:rsid w:val="00005B1C"/>
    <w:rsid w:val="00010575"/>
    <w:rsid w:val="00010B08"/>
    <w:rsid w:val="0001612C"/>
    <w:rsid w:val="0002395B"/>
    <w:rsid w:val="00023A02"/>
    <w:rsid w:val="00033EB0"/>
    <w:rsid w:val="00042D1D"/>
    <w:rsid w:val="0005457A"/>
    <w:rsid w:val="0005489B"/>
    <w:rsid w:val="00055DF3"/>
    <w:rsid w:val="000564CE"/>
    <w:rsid w:val="000601D8"/>
    <w:rsid w:val="00070AFC"/>
    <w:rsid w:val="00071A71"/>
    <w:rsid w:val="000728C0"/>
    <w:rsid w:val="0007638D"/>
    <w:rsid w:val="00080C44"/>
    <w:rsid w:val="0008680D"/>
    <w:rsid w:val="000902FF"/>
    <w:rsid w:val="0009224C"/>
    <w:rsid w:val="00092349"/>
    <w:rsid w:val="00095370"/>
    <w:rsid w:val="00097565"/>
    <w:rsid w:val="000A4D98"/>
    <w:rsid w:val="000A799B"/>
    <w:rsid w:val="000B08C4"/>
    <w:rsid w:val="000B1E59"/>
    <w:rsid w:val="000B46AD"/>
    <w:rsid w:val="000B70E6"/>
    <w:rsid w:val="000C60B7"/>
    <w:rsid w:val="000D0369"/>
    <w:rsid w:val="000D0F5D"/>
    <w:rsid w:val="000D26A2"/>
    <w:rsid w:val="000E738C"/>
    <w:rsid w:val="000F3DFC"/>
    <w:rsid w:val="000F6AC7"/>
    <w:rsid w:val="000F7F65"/>
    <w:rsid w:val="00124195"/>
    <w:rsid w:val="00124B62"/>
    <w:rsid w:val="00126DC3"/>
    <w:rsid w:val="00132B02"/>
    <w:rsid w:val="001336CA"/>
    <w:rsid w:val="00145A16"/>
    <w:rsid w:val="0016075D"/>
    <w:rsid w:val="00177D21"/>
    <w:rsid w:val="00182185"/>
    <w:rsid w:val="001852E9"/>
    <w:rsid w:val="00186920"/>
    <w:rsid w:val="00190201"/>
    <w:rsid w:val="00193841"/>
    <w:rsid w:val="00195310"/>
    <w:rsid w:val="001A3F39"/>
    <w:rsid w:val="001A71F9"/>
    <w:rsid w:val="001B1EA9"/>
    <w:rsid w:val="001B3556"/>
    <w:rsid w:val="001B46C1"/>
    <w:rsid w:val="001B5F4C"/>
    <w:rsid w:val="001C066A"/>
    <w:rsid w:val="001C1188"/>
    <w:rsid w:val="001C2425"/>
    <w:rsid w:val="001C4324"/>
    <w:rsid w:val="001C7735"/>
    <w:rsid w:val="001D3BDA"/>
    <w:rsid w:val="001D40F4"/>
    <w:rsid w:val="001D535E"/>
    <w:rsid w:val="001D626D"/>
    <w:rsid w:val="001E0E3B"/>
    <w:rsid w:val="001E2BA3"/>
    <w:rsid w:val="001E6F62"/>
    <w:rsid w:val="001E75EA"/>
    <w:rsid w:val="001E7D1A"/>
    <w:rsid w:val="001F10A7"/>
    <w:rsid w:val="001F716F"/>
    <w:rsid w:val="00212DE2"/>
    <w:rsid w:val="002208B9"/>
    <w:rsid w:val="00237E06"/>
    <w:rsid w:val="0025357B"/>
    <w:rsid w:val="0025416C"/>
    <w:rsid w:val="00256CE8"/>
    <w:rsid w:val="00257A77"/>
    <w:rsid w:val="002620BF"/>
    <w:rsid w:val="002622AC"/>
    <w:rsid w:val="0026384F"/>
    <w:rsid w:val="00265BE3"/>
    <w:rsid w:val="002662C0"/>
    <w:rsid w:val="00284D95"/>
    <w:rsid w:val="00292AFC"/>
    <w:rsid w:val="00296496"/>
    <w:rsid w:val="002A2B5E"/>
    <w:rsid w:val="002B5FA2"/>
    <w:rsid w:val="002B660C"/>
    <w:rsid w:val="002D0397"/>
    <w:rsid w:val="002D5074"/>
    <w:rsid w:val="002E2D0C"/>
    <w:rsid w:val="002E3E36"/>
    <w:rsid w:val="002F6AB0"/>
    <w:rsid w:val="00302EAF"/>
    <w:rsid w:val="00303933"/>
    <w:rsid w:val="00304C80"/>
    <w:rsid w:val="0030520D"/>
    <w:rsid w:val="00310F0C"/>
    <w:rsid w:val="00312CD9"/>
    <w:rsid w:val="003161CA"/>
    <w:rsid w:val="0031645C"/>
    <w:rsid w:val="003205B7"/>
    <w:rsid w:val="00324DE2"/>
    <w:rsid w:val="0033081E"/>
    <w:rsid w:val="00330A88"/>
    <w:rsid w:val="00330AA9"/>
    <w:rsid w:val="00331F93"/>
    <w:rsid w:val="00337CD4"/>
    <w:rsid w:val="00340788"/>
    <w:rsid w:val="00340AE0"/>
    <w:rsid w:val="0034114A"/>
    <w:rsid w:val="00344194"/>
    <w:rsid w:val="0035325F"/>
    <w:rsid w:val="003549A5"/>
    <w:rsid w:val="00363B54"/>
    <w:rsid w:val="00366BF1"/>
    <w:rsid w:val="003722C2"/>
    <w:rsid w:val="003758B1"/>
    <w:rsid w:val="00376F91"/>
    <w:rsid w:val="003805E3"/>
    <w:rsid w:val="003819EC"/>
    <w:rsid w:val="00384166"/>
    <w:rsid w:val="00392B2A"/>
    <w:rsid w:val="00393127"/>
    <w:rsid w:val="003939B8"/>
    <w:rsid w:val="0039535A"/>
    <w:rsid w:val="003A4581"/>
    <w:rsid w:val="003A6F8F"/>
    <w:rsid w:val="003B0988"/>
    <w:rsid w:val="003B22F8"/>
    <w:rsid w:val="003B2BC3"/>
    <w:rsid w:val="003B42D8"/>
    <w:rsid w:val="003C7E97"/>
    <w:rsid w:val="003D0A4E"/>
    <w:rsid w:val="003D5CA3"/>
    <w:rsid w:val="003E6AB0"/>
    <w:rsid w:val="003F33E2"/>
    <w:rsid w:val="003F64F9"/>
    <w:rsid w:val="0040167C"/>
    <w:rsid w:val="00401CFF"/>
    <w:rsid w:val="004076EB"/>
    <w:rsid w:val="00410076"/>
    <w:rsid w:val="00415F24"/>
    <w:rsid w:val="004163D4"/>
    <w:rsid w:val="0042215D"/>
    <w:rsid w:val="0043393F"/>
    <w:rsid w:val="004347FD"/>
    <w:rsid w:val="00437158"/>
    <w:rsid w:val="00440955"/>
    <w:rsid w:val="00442CB0"/>
    <w:rsid w:val="0044335E"/>
    <w:rsid w:val="0044460D"/>
    <w:rsid w:val="00450D27"/>
    <w:rsid w:val="00452614"/>
    <w:rsid w:val="00464A4F"/>
    <w:rsid w:val="004664AA"/>
    <w:rsid w:val="00470721"/>
    <w:rsid w:val="0047107C"/>
    <w:rsid w:val="004718A3"/>
    <w:rsid w:val="0047289D"/>
    <w:rsid w:val="004779A2"/>
    <w:rsid w:val="004807FE"/>
    <w:rsid w:val="00480B00"/>
    <w:rsid w:val="00490338"/>
    <w:rsid w:val="00492D8A"/>
    <w:rsid w:val="004B52D9"/>
    <w:rsid w:val="004B6A87"/>
    <w:rsid w:val="004B7408"/>
    <w:rsid w:val="004C047C"/>
    <w:rsid w:val="004C499C"/>
    <w:rsid w:val="004C4DB3"/>
    <w:rsid w:val="004C53B6"/>
    <w:rsid w:val="004D4088"/>
    <w:rsid w:val="004E0C3E"/>
    <w:rsid w:val="004E7729"/>
    <w:rsid w:val="004F051A"/>
    <w:rsid w:val="004F3A37"/>
    <w:rsid w:val="00507874"/>
    <w:rsid w:val="00510379"/>
    <w:rsid w:val="00511D2D"/>
    <w:rsid w:val="00514533"/>
    <w:rsid w:val="005153FF"/>
    <w:rsid w:val="00517C81"/>
    <w:rsid w:val="005226AF"/>
    <w:rsid w:val="005238E5"/>
    <w:rsid w:val="00530E15"/>
    <w:rsid w:val="00537036"/>
    <w:rsid w:val="00540C9D"/>
    <w:rsid w:val="005428BA"/>
    <w:rsid w:val="00543ED9"/>
    <w:rsid w:val="00544D29"/>
    <w:rsid w:val="00546933"/>
    <w:rsid w:val="00547E8A"/>
    <w:rsid w:val="00550149"/>
    <w:rsid w:val="00552CB6"/>
    <w:rsid w:val="005540BB"/>
    <w:rsid w:val="00562B21"/>
    <w:rsid w:val="00563021"/>
    <w:rsid w:val="00565985"/>
    <w:rsid w:val="00566986"/>
    <w:rsid w:val="00570B25"/>
    <w:rsid w:val="00571B44"/>
    <w:rsid w:val="00583630"/>
    <w:rsid w:val="00583E34"/>
    <w:rsid w:val="00593374"/>
    <w:rsid w:val="005A0960"/>
    <w:rsid w:val="005A0A4E"/>
    <w:rsid w:val="005A1412"/>
    <w:rsid w:val="005A7E8F"/>
    <w:rsid w:val="005B2245"/>
    <w:rsid w:val="005B3E97"/>
    <w:rsid w:val="005B43E5"/>
    <w:rsid w:val="005B49E6"/>
    <w:rsid w:val="005C064B"/>
    <w:rsid w:val="005C327C"/>
    <w:rsid w:val="005C430C"/>
    <w:rsid w:val="005D2083"/>
    <w:rsid w:val="005D2FFE"/>
    <w:rsid w:val="005E03E2"/>
    <w:rsid w:val="005E165B"/>
    <w:rsid w:val="005E1C4B"/>
    <w:rsid w:val="005E224F"/>
    <w:rsid w:val="005E29C6"/>
    <w:rsid w:val="005E5678"/>
    <w:rsid w:val="005E6CF1"/>
    <w:rsid w:val="005F1F1D"/>
    <w:rsid w:val="005F6F3A"/>
    <w:rsid w:val="005F72AC"/>
    <w:rsid w:val="006007CB"/>
    <w:rsid w:val="0060605E"/>
    <w:rsid w:val="00616B08"/>
    <w:rsid w:val="00620CEE"/>
    <w:rsid w:val="00623FB2"/>
    <w:rsid w:val="00624F84"/>
    <w:rsid w:val="006268D8"/>
    <w:rsid w:val="00631D31"/>
    <w:rsid w:val="0063266C"/>
    <w:rsid w:val="0064321A"/>
    <w:rsid w:val="00647C71"/>
    <w:rsid w:val="006501F7"/>
    <w:rsid w:val="00651F3F"/>
    <w:rsid w:val="00655A91"/>
    <w:rsid w:val="0065776F"/>
    <w:rsid w:val="00663CFD"/>
    <w:rsid w:val="006666B8"/>
    <w:rsid w:val="0067429E"/>
    <w:rsid w:val="006776D8"/>
    <w:rsid w:val="00682BB6"/>
    <w:rsid w:val="0068363A"/>
    <w:rsid w:val="00685D19"/>
    <w:rsid w:val="006A1677"/>
    <w:rsid w:val="006B2A8A"/>
    <w:rsid w:val="006B38DD"/>
    <w:rsid w:val="006B70E4"/>
    <w:rsid w:val="006D084B"/>
    <w:rsid w:val="006D1DDF"/>
    <w:rsid w:val="006D2614"/>
    <w:rsid w:val="006D3E46"/>
    <w:rsid w:val="006D47E2"/>
    <w:rsid w:val="006E0072"/>
    <w:rsid w:val="006E05F1"/>
    <w:rsid w:val="006F12EA"/>
    <w:rsid w:val="006F2AB9"/>
    <w:rsid w:val="006F2F3F"/>
    <w:rsid w:val="006F49DA"/>
    <w:rsid w:val="00701AC3"/>
    <w:rsid w:val="00703BAD"/>
    <w:rsid w:val="00714516"/>
    <w:rsid w:val="007242FE"/>
    <w:rsid w:val="007331EC"/>
    <w:rsid w:val="007337E5"/>
    <w:rsid w:val="00742ED8"/>
    <w:rsid w:val="007439B8"/>
    <w:rsid w:val="00746698"/>
    <w:rsid w:val="00753010"/>
    <w:rsid w:val="0075301E"/>
    <w:rsid w:val="00753523"/>
    <w:rsid w:val="0075696E"/>
    <w:rsid w:val="00761E8E"/>
    <w:rsid w:val="00763010"/>
    <w:rsid w:val="007648AF"/>
    <w:rsid w:val="007759AF"/>
    <w:rsid w:val="00781FF2"/>
    <w:rsid w:val="00790076"/>
    <w:rsid w:val="00793979"/>
    <w:rsid w:val="00797D94"/>
    <w:rsid w:val="007A4709"/>
    <w:rsid w:val="007A5A22"/>
    <w:rsid w:val="007A6C2B"/>
    <w:rsid w:val="007C2508"/>
    <w:rsid w:val="007D0CCC"/>
    <w:rsid w:val="007D2855"/>
    <w:rsid w:val="007D715B"/>
    <w:rsid w:val="007E0D7F"/>
    <w:rsid w:val="007E228C"/>
    <w:rsid w:val="007E3A30"/>
    <w:rsid w:val="007E4DE0"/>
    <w:rsid w:val="007F038A"/>
    <w:rsid w:val="008020A6"/>
    <w:rsid w:val="008028F5"/>
    <w:rsid w:val="00803614"/>
    <w:rsid w:val="00803BD1"/>
    <w:rsid w:val="008133FA"/>
    <w:rsid w:val="00816BF4"/>
    <w:rsid w:val="0082109E"/>
    <w:rsid w:val="00822BDC"/>
    <w:rsid w:val="00825CA7"/>
    <w:rsid w:val="00833D0B"/>
    <w:rsid w:val="008364F1"/>
    <w:rsid w:val="00843136"/>
    <w:rsid w:val="00850027"/>
    <w:rsid w:val="008518D1"/>
    <w:rsid w:val="00855F44"/>
    <w:rsid w:val="008712C4"/>
    <w:rsid w:val="00872DA5"/>
    <w:rsid w:val="0087328A"/>
    <w:rsid w:val="00873F86"/>
    <w:rsid w:val="00884E6D"/>
    <w:rsid w:val="008872DE"/>
    <w:rsid w:val="00887A9E"/>
    <w:rsid w:val="00890987"/>
    <w:rsid w:val="00892657"/>
    <w:rsid w:val="00894EF7"/>
    <w:rsid w:val="008A0B60"/>
    <w:rsid w:val="008B112E"/>
    <w:rsid w:val="008B4E88"/>
    <w:rsid w:val="008B76FC"/>
    <w:rsid w:val="008C1738"/>
    <w:rsid w:val="008C1D14"/>
    <w:rsid w:val="008C2399"/>
    <w:rsid w:val="008C5EB3"/>
    <w:rsid w:val="008D1483"/>
    <w:rsid w:val="008D2364"/>
    <w:rsid w:val="008E52DA"/>
    <w:rsid w:val="008E66F8"/>
    <w:rsid w:val="008F5826"/>
    <w:rsid w:val="00903C3C"/>
    <w:rsid w:val="009046C9"/>
    <w:rsid w:val="00912649"/>
    <w:rsid w:val="009128AB"/>
    <w:rsid w:val="009136E6"/>
    <w:rsid w:val="00917116"/>
    <w:rsid w:val="00917306"/>
    <w:rsid w:val="00917891"/>
    <w:rsid w:val="009312DD"/>
    <w:rsid w:val="00931A70"/>
    <w:rsid w:val="00933776"/>
    <w:rsid w:val="0093379F"/>
    <w:rsid w:val="009348FB"/>
    <w:rsid w:val="00953073"/>
    <w:rsid w:val="00953D8D"/>
    <w:rsid w:val="0095509C"/>
    <w:rsid w:val="009655A5"/>
    <w:rsid w:val="00971E0B"/>
    <w:rsid w:val="00975471"/>
    <w:rsid w:val="0098212D"/>
    <w:rsid w:val="00987894"/>
    <w:rsid w:val="00987D8A"/>
    <w:rsid w:val="00993144"/>
    <w:rsid w:val="009959C0"/>
    <w:rsid w:val="009A11BE"/>
    <w:rsid w:val="009A4062"/>
    <w:rsid w:val="009A498F"/>
    <w:rsid w:val="009A65C7"/>
    <w:rsid w:val="009A7105"/>
    <w:rsid w:val="009A7628"/>
    <w:rsid w:val="009B0953"/>
    <w:rsid w:val="009B103E"/>
    <w:rsid w:val="009B1AA4"/>
    <w:rsid w:val="009C024A"/>
    <w:rsid w:val="009C0B78"/>
    <w:rsid w:val="009C2C25"/>
    <w:rsid w:val="009C43E1"/>
    <w:rsid w:val="009D32AB"/>
    <w:rsid w:val="009D36A5"/>
    <w:rsid w:val="009D52DC"/>
    <w:rsid w:val="009E0353"/>
    <w:rsid w:val="009E73EE"/>
    <w:rsid w:val="009F6C54"/>
    <w:rsid w:val="00A039D5"/>
    <w:rsid w:val="00A101E4"/>
    <w:rsid w:val="00A15A10"/>
    <w:rsid w:val="00A168CA"/>
    <w:rsid w:val="00A2054B"/>
    <w:rsid w:val="00A32852"/>
    <w:rsid w:val="00A3358A"/>
    <w:rsid w:val="00A35499"/>
    <w:rsid w:val="00A359FF"/>
    <w:rsid w:val="00A431C2"/>
    <w:rsid w:val="00A453CF"/>
    <w:rsid w:val="00A464C5"/>
    <w:rsid w:val="00A509B8"/>
    <w:rsid w:val="00A51A7F"/>
    <w:rsid w:val="00A53995"/>
    <w:rsid w:val="00A56E0C"/>
    <w:rsid w:val="00A6107D"/>
    <w:rsid w:val="00A706FB"/>
    <w:rsid w:val="00A708D8"/>
    <w:rsid w:val="00A74092"/>
    <w:rsid w:val="00A84E3D"/>
    <w:rsid w:val="00A86385"/>
    <w:rsid w:val="00A9015A"/>
    <w:rsid w:val="00A92E98"/>
    <w:rsid w:val="00A9344C"/>
    <w:rsid w:val="00A95EEC"/>
    <w:rsid w:val="00A95F17"/>
    <w:rsid w:val="00AA00FA"/>
    <w:rsid w:val="00AA1532"/>
    <w:rsid w:val="00AA1FE8"/>
    <w:rsid w:val="00AA5C9E"/>
    <w:rsid w:val="00AA743D"/>
    <w:rsid w:val="00AB00D9"/>
    <w:rsid w:val="00AB067D"/>
    <w:rsid w:val="00AD240F"/>
    <w:rsid w:val="00AD7718"/>
    <w:rsid w:val="00AE701E"/>
    <w:rsid w:val="00AE7EBF"/>
    <w:rsid w:val="00AF0CD0"/>
    <w:rsid w:val="00AF29F9"/>
    <w:rsid w:val="00AF4E7A"/>
    <w:rsid w:val="00AF6525"/>
    <w:rsid w:val="00B037D9"/>
    <w:rsid w:val="00B03988"/>
    <w:rsid w:val="00B07DCB"/>
    <w:rsid w:val="00B16726"/>
    <w:rsid w:val="00B2099A"/>
    <w:rsid w:val="00B2720A"/>
    <w:rsid w:val="00B36934"/>
    <w:rsid w:val="00B36ABB"/>
    <w:rsid w:val="00B36F83"/>
    <w:rsid w:val="00B46657"/>
    <w:rsid w:val="00B47C08"/>
    <w:rsid w:val="00B520F0"/>
    <w:rsid w:val="00B55401"/>
    <w:rsid w:val="00B56831"/>
    <w:rsid w:val="00B61100"/>
    <w:rsid w:val="00B6280E"/>
    <w:rsid w:val="00B71733"/>
    <w:rsid w:val="00B85D49"/>
    <w:rsid w:val="00B94F1A"/>
    <w:rsid w:val="00B976C7"/>
    <w:rsid w:val="00BA4FC5"/>
    <w:rsid w:val="00BA7ED3"/>
    <w:rsid w:val="00BB5768"/>
    <w:rsid w:val="00BC20F7"/>
    <w:rsid w:val="00BC389B"/>
    <w:rsid w:val="00BC46DF"/>
    <w:rsid w:val="00BC5A68"/>
    <w:rsid w:val="00BC6553"/>
    <w:rsid w:val="00BD15D5"/>
    <w:rsid w:val="00BD1D00"/>
    <w:rsid w:val="00BF1284"/>
    <w:rsid w:val="00BF14C2"/>
    <w:rsid w:val="00BF4F66"/>
    <w:rsid w:val="00C15630"/>
    <w:rsid w:val="00C23E9A"/>
    <w:rsid w:val="00C31472"/>
    <w:rsid w:val="00C36531"/>
    <w:rsid w:val="00C36616"/>
    <w:rsid w:val="00C42F08"/>
    <w:rsid w:val="00C47E8A"/>
    <w:rsid w:val="00C52354"/>
    <w:rsid w:val="00C5522F"/>
    <w:rsid w:val="00C63875"/>
    <w:rsid w:val="00C6396D"/>
    <w:rsid w:val="00C63B54"/>
    <w:rsid w:val="00C67ECB"/>
    <w:rsid w:val="00C73074"/>
    <w:rsid w:val="00C7515C"/>
    <w:rsid w:val="00C75FF9"/>
    <w:rsid w:val="00C8377F"/>
    <w:rsid w:val="00C858E4"/>
    <w:rsid w:val="00C85B18"/>
    <w:rsid w:val="00C960FE"/>
    <w:rsid w:val="00C96B9A"/>
    <w:rsid w:val="00C970AF"/>
    <w:rsid w:val="00CA4AD6"/>
    <w:rsid w:val="00CA5F43"/>
    <w:rsid w:val="00CA6ECB"/>
    <w:rsid w:val="00CB6EB5"/>
    <w:rsid w:val="00CC1D07"/>
    <w:rsid w:val="00CC1D28"/>
    <w:rsid w:val="00CC2099"/>
    <w:rsid w:val="00CD03D2"/>
    <w:rsid w:val="00CD15F4"/>
    <w:rsid w:val="00CE6613"/>
    <w:rsid w:val="00CE6BCE"/>
    <w:rsid w:val="00CF1D34"/>
    <w:rsid w:val="00CF41EA"/>
    <w:rsid w:val="00CF4846"/>
    <w:rsid w:val="00CF6DC9"/>
    <w:rsid w:val="00D117C3"/>
    <w:rsid w:val="00D1608C"/>
    <w:rsid w:val="00D1718E"/>
    <w:rsid w:val="00D242C9"/>
    <w:rsid w:val="00D2775B"/>
    <w:rsid w:val="00D3012B"/>
    <w:rsid w:val="00D30980"/>
    <w:rsid w:val="00D33099"/>
    <w:rsid w:val="00D43157"/>
    <w:rsid w:val="00D63212"/>
    <w:rsid w:val="00D63E0D"/>
    <w:rsid w:val="00D765DC"/>
    <w:rsid w:val="00D90CEB"/>
    <w:rsid w:val="00D97CF9"/>
    <w:rsid w:val="00DA23BE"/>
    <w:rsid w:val="00DA71E2"/>
    <w:rsid w:val="00DB1366"/>
    <w:rsid w:val="00DB2223"/>
    <w:rsid w:val="00DB71B8"/>
    <w:rsid w:val="00DC2F1C"/>
    <w:rsid w:val="00DC3B8F"/>
    <w:rsid w:val="00DC40E0"/>
    <w:rsid w:val="00DC4943"/>
    <w:rsid w:val="00DC66FE"/>
    <w:rsid w:val="00DD4D86"/>
    <w:rsid w:val="00DE0198"/>
    <w:rsid w:val="00DE2856"/>
    <w:rsid w:val="00DE487F"/>
    <w:rsid w:val="00DF4C06"/>
    <w:rsid w:val="00DF5B9C"/>
    <w:rsid w:val="00DF7836"/>
    <w:rsid w:val="00E03F25"/>
    <w:rsid w:val="00E05B31"/>
    <w:rsid w:val="00E10D81"/>
    <w:rsid w:val="00E248A8"/>
    <w:rsid w:val="00E311EC"/>
    <w:rsid w:val="00E35179"/>
    <w:rsid w:val="00E46AD5"/>
    <w:rsid w:val="00E504C6"/>
    <w:rsid w:val="00E53051"/>
    <w:rsid w:val="00E541D0"/>
    <w:rsid w:val="00E70376"/>
    <w:rsid w:val="00E81336"/>
    <w:rsid w:val="00E82D3A"/>
    <w:rsid w:val="00E83A7B"/>
    <w:rsid w:val="00E86858"/>
    <w:rsid w:val="00E9246D"/>
    <w:rsid w:val="00E94CB8"/>
    <w:rsid w:val="00EA21CF"/>
    <w:rsid w:val="00EA2A18"/>
    <w:rsid w:val="00EB4828"/>
    <w:rsid w:val="00EB4F60"/>
    <w:rsid w:val="00EB503E"/>
    <w:rsid w:val="00EC32A7"/>
    <w:rsid w:val="00ED006D"/>
    <w:rsid w:val="00ED1C39"/>
    <w:rsid w:val="00ED3713"/>
    <w:rsid w:val="00EE1181"/>
    <w:rsid w:val="00EE6535"/>
    <w:rsid w:val="00EF093F"/>
    <w:rsid w:val="00F034E1"/>
    <w:rsid w:val="00F0414F"/>
    <w:rsid w:val="00F12160"/>
    <w:rsid w:val="00F21DA6"/>
    <w:rsid w:val="00F22C3C"/>
    <w:rsid w:val="00F23DAD"/>
    <w:rsid w:val="00F247DF"/>
    <w:rsid w:val="00F60977"/>
    <w:rsid w:val="00F752BF"/>
    <w:rsid w:val="00F77302"/>
    <w:rsid w:val="00F77BC9"/>
    <w:rsid w:val="00F85055"/>
    <w:rsid w:val="00F85487"/>
    <w:rsid w:val="00F87A4E"/>
    <w:rsid w:val="00F9524A"/>
    <w:rsid w:val="00FA6423"/>
    <w:rsid w:val="00FB1D7F"/>
    <w:rsid w:val="00FB33DA"/>
    <w:rsid w:val="00FB3B46"/>
    <w:rsid w:val="00FB7E53"/>
    <w:rsid w:val="00FC372D"/>
    <w:rsid w:val="00FD481F"/>
    <w:rsid w:val="00FD7BC4"/>
    <w:rsid w:val="00FE1B07"/>
    <w:rsid w:val="00FE1BB2"/>
    <w:rsid w:val="00FE2342"/>
    <w:rsid w:val="00FE2E13"/>
    <w:rsid w:val="00FF593F"/>
    <w:rsid w:val="00FF62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fill="f" fillcolor="white" stroke="f">
      <v:fill color="white" on="f"/>
      <v:stroke on="f"/>
    </o:shapedefaults>
    <o:shapelayout v:ext="edit">
      <o:idmap v:ext="edit" data="1"/>
    </o:shapelayout>
  </w:shapeDefaults>
  <w:decimalSymbol w:val=","/>
  <w:listSeparator w:val=";"/>
  <w14:docId w14:val="4CD9383E"/>
  <w15:docId w15:val="{B0ABAFF9-CC2F-4E27-BB14-D318C7516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ard">
    <w:name w:val="Normal"/>
    <w:qFormat/>
    <w:rsid w:val="00B47C08"/>
    <w:rPr>
      <w:sz w:val="24"/>
      <w:szCs w:val="24"/>
    </w:rPr>
  </w:style>
  <w:style w:type="paragraph" w:styleId="Kop1">
    <w:name w:val="heading 1"/>
    <w:basedOn w:val="Standaard"/>
    <w:next w:val="Standaard"/>
    <w:qFormat/>
    <w:pPr>
      <w:keepNext/>
      <w:outlineLvl w:val="0"/>
    </w:pPr>
    <w:rPr>
      <w:b/>
      <w:bCs/>
      <w:sz w:val="28"/>
    </w:rPr>
  </w:style>
  <w:style w:type="paragraph" w:styleId="Kop2">
    <w:name w:val="heading 2"/>
    <w:basedOn w:val="Standaard"/>
    <w:next w:val="Standaard"/>
    <w:qFormat/>
    <w:pPr>
      <w:keepNext/>
      <w:outlineLvl w:val="1"/>
    </w:pPr>
    <w:rPr>
      <w:rFonts w:ascii="Arial" w:hAnsi="Arial" w:cs="Arial"/>
      <w:b/>
      <w:bCs/>
      <w:sz w:val="22"/>
    </w:rPr>
  </w:style>
  <w:style w:type="paragraph" w:styleId="Kop3">
    <w:name w:val="heading 3"/>
    <w:basedOn w:val="Standaard"/>
    <w:next w:val="Standaard"/>
    <w:qFormat/>
    <w:pPr>
      <w:keepNext/>
      <w:numPr>
        <w:numId w:val="1"/>
      </w:numPr>
      <w:outlineLvl w:val="2"/>
    </w:pPr>
    <w:rPr>
      <w:rFonts w:ascii="Arial" w:hAnsi="Arial" w:cs="Arial"/>
      <w:b/>
      <w:bCs/>
      <w:sz w:val="22"/>
    </w:rPr>
  </w:style>
  <w:style w:type="paragraph" w:styleId="Kop4">
    <w:name w:val="heading 4"/>
    <w:basedOn w:val="Standaard"/>
    <w:next w:val="Standaard"/>
    <w:qFormat/>
    <w:pPr>
      <w:keepNext/>
      <w:tabs>
        <w:tab w:val="left" w:pos="1110"/>
      </w:tabs>
      <w:outlineLvl w:val="3"/>
    </w:pPr>
    <w:rPr>
      <w:rFonts w:ascii="Arial" w:hAnsi="Arial" w:cs="Arial"/>
      <w:b/>
      <w:bCs/>
    </w:rPr>
  </w:style>
  <w:style w:type="paragraph" w:styleId="Kop5">
    <w:name w:val="heading 5"/>
    <w:basedOn w:val="Standaard"/>
    <w:next w:val="Standaard"/>
    <w:qFormat/>
    <w:pPr>
      <w:keepNext/>
      <w:tabs>
        <w:tab w:val="left" w:pos="1110"/>
      </w:tabs>
      <w:outlineLvl w:val="4"/>
    </w:pPr>
    <w:rPr>
      <w:rFonts w:ascii="Arial" w:hAnsi="Arial" w:cs="Arial"/>
      <w:i/>
      <w:iCs/>
      <w:sz w:val="22"/>
    </w:rPr>
  </w:style>
  <w:style w:type="paragraph" w:styleId="Kop6">
    <w:name w:val="heading 6"/>
    <w:basedOn w:val="Standaard"/>
    <w:next w:val="Standaard"/>
    <w:qFormat/>
    <w:pPr>
      <w:keepNext/>
      <w:tabs>
        <w:tab w:val="left" w:pos="1110"/>
      </w:tabs>
      <w:outlineLvl w:val="5"/>
    </w:pPr>
    <w:rPr>
      <w:rFonts w:ascii="Arial" w:hAnsi="Arial" w:cs="Arial"/>
      <w:sz w:val="28"/>
    </w:rPr>
  </w:style>
  <w:style w:type="paragraph" w:styleId="Kop7">
    <w:name w:val="heading 7"/>
    <w:basedOn w:val="Standaard"/>
    <w:next w:val="Standaard"/>
    <w:qFormat/>
    <w:pPr>
      <w:keepNext/>
      <w:jc w:val="center"/>
      <w:outlineLvl w:val="6"/>
    </w:pPr>
    <w:rPr>
      <w:rFonts w:ascii="Arial" w:hAnsi="Arial" w:cs="Arial"/>
      <w:b/>
      <w:bCs/>
      <w:sz w:val="40"/>
    </w:rPr>
  </w:style>
  <w:style w:type="paragraph" w:styleId="Kop8">
    <w:name w:val="heading 8"/>
    <w:basedOn w:val="Standaard"/>
    <w:next w:val="Standaard"/>
    <w:qFormat/>
    <w:pPr>
      <w:keepNext/>
      <w:jc w:val="center"/>
      <w:outlineLvl w:val="7"/>
    </w:pPr>
    <w:rPr>
      <w:rFonts w:ascii="Arial" w:hAnsi="Arial" w:cs="Arial"/>
      <w:b/>
      <w:bCs/>
      <w:sz w:val="36"/>
    </w:rPr>
  </w:style>
  <w:style w:type="paragraph" w:styleId="Kop9">
    <w:name w:val="heading 9"/>
    <w:basedOn w:val="Standaard"/>
    <w:next w:val="Standaard"/>
    <w:qFormat/>
    <w:pPr>
      <w:keepNext/>
      <w:spacing w:line="235" w:lineRule="exact"/>
      <w:outlineLvl w:val="8"/>
    </w:pPr>
    <w:rPr>
      <w:rFonts w:ascii="Arial" w:hAnsi="Arial" w:cs="Arial"/>
      <w:b/>
      <w:bCs/>
      <w:sz w:val="23"/>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tabs>
        <w:tab w:val="left" w:pos="1110"/>
      </w:tabs>
    </w:pPr>
    <w:rPr>
      <w:rFonts w:ascii="Arial" w:hAnsi="Arial" w:cs="Arial"/>
      <w:i/>
      <w:iCs/>
      <w:sz w:val="22"/>
    </w:rPr>
  </w:style>
  <w:style w:type="paragraph" w:styleId="Plattetekst2">
    <w:name w:val="Body Text 2"/>
    <w:basedOn w:val="Standaard"/>
    <w:rPr>
      <w:rFonts w:ascii="Arial" w:hAnsi="Arial" w:cs="Arial"/>
      <w:sz w:val="22"/>
    </w:rPr>
  </w:style>
  <w:style w:type="paragraph" w:styleId="Plattetekst3">
    <w:name w:val="Body Text 3"/>
    <w:basedOn w:val="Standaard"/>
    <w:rPr>
      <w:rFonts w:ascii="Arial" w:hAnsi="Arial" w:cs="Arial"/>
      <w:sz w:val="21"/>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Voettekst">
    <w:name w:val="footer"/>
    <w:basedOn w:val="Standaard"/>
    <w:pPr>
      <w:tabs>
        <w:tab w:val="center" w:pos="4536"/>
        <w:tab w:val="right" w:pos="9072"/>
      </w:tabs>
    </w:pPr>
  </w:style>
  <w:style w:type="paragraph" w:styleId="Plattetekstinspringen">
    <w:name w:val="Body Text Indent"/>
    <w:basedOn w:val="Standaard"/>
    <w:pPr>
      <w:ind w:left="705" w:hanging="705"/>
    </w:pPr>
    <w:rPr>
      <w:rFonts w:ascii="Arial" w:hAnsi="Arial" w:cs="Arial"/>
      <w:sz w:val="21"/>
      <w:szCs w:val="21"/>
    </w:rPr>
  </w:style>
  <w:style w:type="paragraph" w:styleId="Onderkantformulier">
    <w:name w:val="HTML Bottom of Form"/>
    <w:basedOn w:val="Standaard"/>
    <w:next w:val="Standaard"/>
    <w:hidden/>
    <w:pPr>
      <w:pBdr>
        <w:top w:val="single" w:sz="6" w:space="1" w:color="auto"/>
      </w:pBdr>
      <w:jc w:val="center"/>
    </w:pPr>
    <w:rPr>
      <w:rFonts w:ascii="Arial" w:hAnsi="Arial" w:cs="Arial"/>
      <w:vanish/>
      <w:sz w:val="16"/>
      <w:szCs w:val="16"/>
    </w:rPr>
  </w:style>
  <w:style w:type="paragraph" w:styleId="Bovenkantformulier">
    <w:name w:val="HTML Top of Form"/>
    <w:basedOn w:val="Standaard"/>
    <w:next w:val="Standaard"/>
    <w:hidden/>
    <w:pPr>
      <w:pBdr>
        <w:bottom w:val="single" w:sz="6" w:space="1" w:color="auto"/>
      </w:pBdr>
      <w:jc w:val="center"/>
    </w:pPr>
    <w:rPr>
      <w:rFonts w:ascii="Arial" w:hAnsi="Arial" w:cs="Arial"/>
      <w:vanish/>
      <w:sz w:val="16"/>
      <w:szCs w:val="16"/>
    </w:rPr>
  </w:style>
  <w:style w:type="paragraph" w:styleId="Plattetekstinspringen2">
    <w:name w:val="Body Text Indent 2"/>
    <w:basedOn w:val="Standaard"/>
    <w:pPr>
      <w:tabs>
        <w:tab w:val="num" w:pos="720"/>
      </w:tabs>
      <w:ind w:left="720"/>
    </w:pPr>
    <w:rPr>
      <w:rFonts w:ascii="Arial" w:hAnsi="Arial" w:cs="Arial"/>
      <w:sz w:val="21"/>
    </w:rPr>
  </w:style>
  <w:style w:type="paragraph" w:styleId="Ballontekst">
    <w:name w:val="Balloon Text"/>
    <w:basedOn w:val="Standaard"/>
    <w:semiHidden/>
    <w:rPr>
      <w:rFonts w:ascii="Tahoma" w:hAnsi="Tahoma" w:cs="Tahoma"/>
      <w:sz w:val="16"/>
      <w:szCs w:val="16"/>
    </w:rPr>
  </w:style>
  <w:style w:type="paragraph" w:customStyle="1" w:styleId="xl22">
    <w:name w:val="xl22"/>
    <w:basedOn w:val="Standaard"/>
    <w:pPr>
      <w:pBdr>
        <w:bottom w:val="single" w:sz="8" w:space="0" w:color="969696"/>
        <w:right w:val="single" w:sz="12" w:space="0" w:color="969696"/>
      </w:pBdr>
      <w:spacing w:before="100" w:beforeAutospacing="1" w:after="100" w:afterAutospacing="1"/>
      <w:textAlignment w:val="center"/>
    </w:pPr>
    <w:rPr>
      <w:rFonts w:ascii="Arial" w:eastAsia="Arial Unicode MS" w:hAnsi="Arial" w:cs="Arial"/>
      <w:b/>
      <w:bCs/>
      <w:color w:val="FF0000"/>
      <w:sz w:val="48"/>
      <w:szCs w:val="48"/>
    </w:rPr>
  </w:style>
  <w:style w:type="paragraph" w:customStyle="1" w:styleId="xl23">
    <w:name w:val="xl23"/>
    <w:basedOn w:val="Standaard"/>
    <w:pPr>
      <w:spacing w:before="100" w:beforeAutospacing="1" w:after="100" w:afterAutospacing="1"/>
      <w:textAlignment w:val="center"/>
    </w:pPr>
    <w:rPr>
      <w:rFonts w:ascii="Arial" w:eastAsia="Arial Unicode MS" w:hAnsi="Arial" w:cs="Arial"/>
      <w:b/>
      <w:bCs/>
      <w:color w:val="FF0000"/>
      <w:sz w:val="48"/>
      <w:szCs w:val="48"/>
    </w:rPr>
  </w:style>
  <w:style w:type="paragraph" w:customStyle="1" w:styleId="xl24">
    <w:name w:val="xl24"/>
    <w:basedOn w:val="Standaard"/>
    <w:pPr>
      <w:spacing w:before="100" w:beforeAutospacing="1" w:after="100" w:afterAutospacing="1"/>
      <w:jc w:val="center"/>
    </w:pPr>
    <w:rPr>
      <w:rFonts w:ascii="Arial" w:eastAsia="Arial Unicode MS" w:hAnsi="Arial" w:cs="Arial"/>
      <w:b/>
      <w:bCs/>
    </w:rPr>
  </w:style>
  <w:style w:type="paragraph" w:customStyle="1" w:styleId="xl25">
    <w:name w:val="xl25"/>
    <w:basedOn w:val="Standaard"/>
    <w:pPr>
      <w:pBdr>
        <w:left w:val="single" w:sz="12" w:space="9" w:color="969696"/>
      </w:pBdr>
      <w:spacing w:before="100" w:beforeAutospacing="1" w:after="100" w:afterAutospacing="1"/>
      <w:ind w:firstLineChars="100" w:firstLine="100"/>
      <w:textAlignment w:val="center"/>
    </w:pPr>
    <w:rPr>
      <w:rFonts w:ascii="Arial" w:eastAsia="Arial Unicode MS" w:hAnsi="Arial" w:cs="Arial"/>
      <w:sz w:val="22"/>
      <w:szCs w:val="22"/>
    </w:rPr>
  </w:style>
  <w:style w:type="paragraph" w:customStyle="1" w:styleId="xl26">
    <w:name w:val="xl26"/>
    <w:basedOn w:val="Standaard"/>
    <w:pPr>
      <w:spacing w:before="100" w:beforeAutospacing="1" w:after="100" w:afterAutospacing="1"/>
      <w:ind w:firstLineChars="100" w:firstLine="100"/>
    </w:pPr>
    <w:rPr>
      <w:rFonts w:ascii="Arial" w:eastAsia="Arial Unicode MS" w:hAnsi="Arial" w:cs="Arial"/>
      <w:b/>
      <w:bCs/>
      <w:sz w:val="22"/>
      <w:szCs w:val="22"/>
    </w:rPr>
  </w:style>
  <w:style w:type="paragraph" w:customStyle="1" w:styleId="xl27">
    <w:name w:val="xl27"/>
    <w:basedOn w:val="Standaard"/>
    <w:pPr>
      <w:spacing w:before="100" w:beforeAutospacing="1" w:after="100" w:afterAutospacing="1"/>
      <w:ind w:firstLineChars="100" w:firstLine="100"/>
    </w:pPr>
    <w:rPr>
      <w:rFonts w:ascii="Arial" w:eastAsia="Arial Unicode MS" w:hAnsi="Arial" w:cs="Arial"/>
      <w:b/>
      <w:bCs/>
      <w:i/>
      <w:iCs/>
    </w:rPr>
  </w:style>
  <w:style w:type="paragraph" w:customStyle="1" w:styleId="xl28">
    <w:name w:val="xl28"/>
    <w:basedOn w:val="Standaard"/>
    <w:pPr>
      <w:spacing w:before="100" w:beforeAutospacing="1" w:after="100" w:afterAutospacing="1"/>
      <w:ind w:firstLineChars="100" w:firstLine="100"/>
      <w:textAlignment w:val="center"/>
    </w:pPr>
    <w:rPr>
      <w:rFonts w:ascii="Arial" w:eastAsia="Arial Unicode MS" w:hAnsi="Arial" w:cs="Arial"/>
      <w:sz w:val="22"/>
      <w:szCs w:val="22"/>
    </w:rPr>
  </w:style>
  <w:style w:type="paragraph" w:customStyle="1" w:styleId="xl29">
    <w:name w:val="xl29"/>
    <w:basedOn w:val="Standaard"/>
    <w:pPr>
      <w:spacing w:before="100" w:beforeAutospacing="1" w:after="100" w:afterAutospacing="1"/>
      <w:ind w:firstLineChars="100" w:firstLine="100"/>
    </w:pPr>
    <w:rPr>
      <w:rFonts w:ascii="Arial" w:eastAsia="Arial Unicode MS" w:hAnsi="Arial" w:cs="Arial"/>
      <w:sz w:val="22"/>
      <w:szCs w:val="22"/>
    </w:rPr>
  </w:style>
  <w:style w:type="paragraph" w:customStyle="1" w:styleId="xl30">
    <w:name w:val="xl30"/>
    <w:basedOn w:val="Standaard"/>
    <w:pPr>
      <w:spacing w:before="100" w:beforeAutospacing="1" w:after="100" w:afterAutospacing="1"/>
      <w:ind w:firstLineChars="100" w:firstLine="100"/>
    </w:pPr>
    <w:rPr>
      <w:rFonts w:ascii="Arial" w:eastAsia="Arial Unicode MS" w:hAnsi="Arial" w:cs="Arial"/>
      <w:sz w:val="22"/>
      <w:szCs w:val="22"/>
    </w:rPr>
  </w:style>
  <w:style w:type="paragraph" w:customStyle="1" w:styleId="xl31">
    <w:name w:val="xl31"/>
    <w:basedOn w:val="Standaard"/>
    <w:pPr>
      <w:spacing w:before="100" w:beforeAutospacing="1" w:after="100" w:afterAutospacing="1"/>
      <w:jc w:val="center"/>
    </w:pPr>
    <w:rPr>
      <w:rFonts w:ascii="Arial" w:eastAsia="Arial Unicode MS" w:hAnsi="Arial" w:cs="Arial"/>
      <w:b/>
      <w:bCs/>
    </w:rPr>
  </w:style>
  <w:style w:type="paragraph" w:customStyle="1" w:styleId="xl32">
    <w:name w:val="xl32"/>
    <w:basedOn w:val="Standaard"/>
    <w:pPr>
      <w:spacing w:before="100" w:beforeAutospacing="1" w:after="100" w:afterAutospacing="1"/>
      <w:jc w:val="center"/>
    </w:pPr>
    <w:rPr>
      <w:rFonts w:ascii="Arial" w:eastAsia="Arial Unicode MS" w:hAnsi="Arial" w:cs="Arial"/>
      <w:sz w:val="22"/>
      <w:szCs w:val="22"/>
    </w:rPr>
  </w:style>
  <w:style w:type="paragraph" w:customStyle="1" w:styleId="xl33">
    <w:name w:val="xl33"/>
    <w:basedOn w:val="Standaard"/>
    <w:pPr>
      <w:spacing w:before="100" w:beforeAutospacing="1" w:after="100" w:afterAutospacing="1"/>
      <w:ind w:firstLineChars="100" w:firstLine="100"/>
      <w:textAlignment w:val="center"/>
    </w:pPr>
    <w:rPr>
      <w:rFonts w:ascii="Arial" w:eastAsia="Arial Unicode MS" w:hAnsi="Arial" w:cs="Arial"/>
      <w:sz w:val="22"/>
      <w:szCs w:val="22"/>
    </w:rPr>
  </w:style>
  <w:style w:type="paragraph" w:customStyle="1" w:styleId="xl34">
    <w:name w:val="xl34"/>
    <w:basedOn w:val="Standaard"/>
    <w:pPr>
      <w:pBdr>
        <w:left w:val="single" w:sz="12" w:space="9" w:color="969696"/>
      </w:pBdr>
      <w:spacing w:before="100" w:beforeAutospacing="1" w:after="100" w:afterAutospacing="1"/>
      <w:ind w:firstLineChars="100" w:firstLine="100"/>
    </w:pPr>
    <w:rPr>
      <w:rFonts w:ascii="Arial" w:eastAsia="Arial Unicode MS" w:hAnsi="Arial" w:cs="Arial"/>
      <w:sz w:val="44"/>
      <w:szCs w:val="44"/>
    </w:rPr>
  </w:style>
  <w:style w:type="paragraph" w:customStyle="1" w:styleId="xl35">
    <w:name w:val="xl35"/>
    <w:basedOn w:val="Standaard"/>
    <w:pPr>
      <w:spacing w:before="100" w:beforeAutospacing="1" w:after="100" w:afterAutospacing="1"/>
    </w:pPr>
    <w:rPr>
      <w:rFonts w:ascii="Arial" w:eastAsia="Arial Unicode MS" w:hAnsi="Arial" w:cs="Arial"/>
      <w:b/>
      <w:bCs/>
      <w:sz w:val="44"/>
      <w:szCs w:val="44"/>
    </w:rPr>
  </w:style>
  <w:style w:type="paragraph" w:customStyle="1" w:styleId="xl36">
    <w:name w:val="xl36"/>
    <w:basedOn w:val="Standaard"/>
    <w:pPr>
      <w:spacing w:before="100" w:beforeAutospacing="1" w:after="100" w:afterAutospacing="1"/>
    </w:pPr>
    <w:rPr>
      <w:rFonts w:ascii="Arial" w:eastAsia="Arial Unicode MS" w:hAnsi="Arial" w:cs="Arial"/>
      <w:b/>
      <w:bCs/>
      <w:sz w:val="44"/>
      <w:szCs w:val="44"/>
    </w:rPr>
  </w:style>
  <w:style w:type="paragraph" w:customStyle="1" w:styleId="xl37">
    <w:name w:val="xl37"/>
    <w:basedOn w:val="Standaard"/>
    <w:pPr>
      <w:spacing w:before="100" w:beforeAutospacing="1" w:after="100" w:afterAutospacing="1"/>
      <w:jc w:val="center"/>
    </w:pPr>
    <w:rPr>
      <w:rFonts w:ascii="Arial" w:eastAsia="Arial Unicode MS" w:hAnsi="Arial" w:cs="Arial"/>
      <w:b/>
      <w:bCs/>
      <w:sz w:val="44"/>
      <w:szCs w:val="44"/>
    </w:rPr>
  </w:style>
  <w:style w:type="paragraph" w:customStyle="1" w:styleId="xl38">
    <w:name w:val="xl38"/>
    <w:basedOn w:val="Standaard"/>
    <w:pPr>
      <w:spacing w:before="100" w:beforeAutospacing="1" w:after="100" w:afterAutospacing="1"/>
    </w:pPr>
    <w:rPr>
      <w:rFonts w:ascii="Arial" w:eastAsia="Arial Unicode MS" w:hAnsi="Arial" w:cs="Arial"/>
      <w:b/>
      <w:bCs/>
      <w:sz w:val="22"/>
      <w:szCs w:val="22"/>
    </w:rPr>
  </w:style>
  <w:style w:type="paragraph" w:customStyle="1" w:styleId="xl39">
    <w:name w:val="xl39"/>
    <w:basedOn w:val="Standaard"/>
    <w:pPr>
      <w:spacing w:before="100" w:beforeAutospacing="1" w:after="100" w:afterAutospacing="1"/>
    </w:pPr>
    <w:rPr>
      <w:rFonts w:ascii="Arial" w:eastAsia="Arial Unicode MS" w:hAnsi="Arial" w:cs="Arial"/>
      <w:sz w:val="22"/>
      <w:szCs w:val="22"/>
    </w:rPr>
  </w:style>
  <w:style w:type="paragraph" w:customStyle="1" w:styleId="xl40">
    <w:name w:val="xl40"/>
    <w:basedOn w:val="Standaard"/>
    <w:pPr>
      <w:spacing w:before="100" w:beforeAutospacing="1" w:after="100" w:afterAutospacing="1"/>
      <w:ind w:firstLineChars="300" w:firstLine="300"/>
      <w:textAlignment w:val="center"/>
    </w:pPr>
    <w:rPr>
      <w:rFonts w:ascii="Arial" w:eastAsia="Arial Unicode MS" w:hAnsi="Arial" w:cs="Arial"/>
      <w:sz w:val="22"/>
      <w:szCs w:val="22"/>
    </w:rPr>
  </w:style>
  <w:style w:type="paragraph" w:customStyle="1" w:styleId="xl41">
    <w:name w:val="xl41"/>
    <w:basedOn w:val="Standaard"/>
    <w:pPr>
      <w:spacing w:before="100" w:beforeAutospacing="1" w:after="100" w:afterAutospacing="1"/>
    </w:pPr>
    <w:rPr>
      <w:rFonts w:ascii="Arial" w:eastAsia="Arial Unicode MS" w:hAnsi="Arial" w:cs="Arial"/>
      <w:i/>
      <w:iCs/>
      <w:sz w:val="22"/>
      <w:szCs w:val="22"/>
    </w:rPr>
  </w:style>
  <w:style w:type="paragraph" w:customStyle="1" w:styleId="xl42">
    <w:name w:val="xl42"/>
    <w:basedOn w:val="Standaard"/>
    <w:pPr>
      <w:spacing w:before="100" w:beforeAutospacing="1" w:after="100" w:afterAutospacing="1"/>
    </w:pPr>
    <w:rPr>
      <w:rFonts w:ascii="Arial" w:eastAsia="Arial Unicode MS" w:hAnsi="Arial" w:cs="Arial"/>
      <w:sz w:val="22"/>
      <w:szCs w:val="22"/>
    </w:rPr>
  </w:style>
  <w:style w:type="paragraph" w:customStyle="1" w:styleId="xl43">
    <w:name w:val="xl43"/>
    <w:basedOn w:val="Standaard"/>
    <w:pPr>
      <w:pBdr>
        <w:left w:val="single" w:sz="12" w:space="9" w:color="969696"/>
      </w:pBdr>
      <w:spacing w:before="100" w:beforeAutospacing="1" w:after="100" w:afterAutospacing="1"/>
      <w:ind w:firstLineChars="100" w:firstLine="100"/>
      <w:textAlignment w:val="center"/>
    </w:pPr>
    <w:rPr>
      <w:rFonts w:ascii="Arial" w:eastAsia="Arial Unicode MS" w:hAnsi="Arial" w:cs="Arial"/>
      <w:b/>
      <w:bCs/>
      <w:sz w:val="22"/>
      <w:szCs w:val="22"/>
    </w:rPr>
  </w:style>
  <w:style w:type="paragraph" w:customStyle="1" w:styleId="xl44">
    <w:name w:val="xl44"/>
    <w:basedOn w:val="Standaard"/>
    <w:pPr>
      <w:pBdr>
        <w:left w:val="single" w:sz="12" w:space="9" w:color="969696"/>
      </w:pBdr>
      <w:spacing w:before="100" w:beforeAutospacing="1" w:after="100" w:afterAutospacing="1"/>
      <w:ind w:firstLineChars="100" w:firstLine="100"/>
      <w:textAlignment w:val="center"/>
    </w:pPr>
    <w:rPr>
      <w:rFonts w:ascii="Arial" w:eastAsia="Arial Unicode MS" w:hAnsi="Arial" w:cs="Arial"/>
      <w:sz w:val="22"/>
      <w:szCs w:val="22"/>
    </w:rPr>
  </w:style>
  <w:style w:type="paragraph" w:customStyle="1" w:styleId="xl45">
    <w:name w:val="xl45"/>
    <w:basedOn w:val="Standaard"/>
    <w:pPr>
      <w:spacing w:before="100" w:beforeAutospacing="1" w:after="100" w:afterAutospacing="1"/>
      <w:ind w:firstLineChars="100" w:firstLine="100"/>
      <w:textAlignment w:val="center"/>
    </w:pPr>
    <w:rPr>
      <w:rFonts w:ascii="Arial" w:eastAsia="Arial Unicode MS" w:hAnsi="Arial" w:cs="Arial"/>
      <w:sz w:val="22"/>
      <w:szCs w:val="22"/>
    </w:rPr>
  </w:style>
  <w:style w:type="paragraph" w:customStyle="1" w:styleId="xl46">
    <w:name w:val="xl46"/>
    <w:basedOn w:val="Standaard"/>
    <w:pPr>
      <w:spacing w:before="100" w:beforeAutospacing="1" w:after="100" w:afterAutospacing="1"/>
      <w:jc w:val="center"/>
      <w:textAlignment w:val="center"/>
    </w:pPr>
    <w:rPr>
      <w:rFonts w:ascii="Arial" w:eastAsia="Arial Unicode MS" w:hAnsi="Arial" w:cs="Arial"/>
      <w:sz w:val="22"/>
      <w:szCs w:val="22"/>
    </w:rPr>
  </w:style>
  <w:style w:type="paragraph" w:customStyle="1" w:styleId="xl47">
    <w:name w:val="xl47"/>
    <w:basedOn w:val="Standaard"/>
    <w:pPr>
      <w:spacing w:before="100" w:beforeAutospacing="1" w:after="100" w:afterAutospacing="1"/>
      <w:ind w:firstLineChars="100" w:firstLine="100"/>
    </w:pPr>
    <w:rPr>
      <w:rFonts w:ascii="Arial" w:eastAsia="Arial Unicode MS" w:hAnsi="Arial" w:cs="Arial"/>
      <w:color w:val="808080"/>
      <w:sz w:val="18"/>
      <w:szCs w:val="18"/>
    </w:rPr>
  </w:style>
  <w:style w:type="paragraph" w:customStyle="1" w:styleId="xl48">
    <w:name w:val="xl48"/>
    <w:basedOn w:val="Standaard"/>
    <w:pPr>
      <w:spacing w:before="100" w:beforeAutospacing="1" w:after="100" w:afterAutospacing="1"/>
    </w:pPr>
    <w:rPr>
      <w:rFonts w:ascii="Arial" w:eastAsia="Arial Unicode MS" w:hAnsi="Arial" w:cs="Arial"/>
      <w:sz w:val="22"/>
      <w:szCs w:val="22"/>
    </w:rPr>
  </w:style>
  <w:style w:type="paragraph" w:customStyle="1" w:styleId="xl49">
    <w:name w:val="xl49"/>
    <w:basedOn w:val="Standaard"/>
    <w:pPr>
      <w:pBdr>
        <w:top w:val="single" w:sz="8" w:space="0" w:color="969696"/>
        <w:right w:val="single" w:sz="12" w:space="0" w:color="969696"/>
      </w:pBdr>
      <w:spacing w:before="100" w:beforeAutospacing="1" w:after="100" w:afterAutospacing="1"/>
      <w:jc w:val="center"/>
      <w:textAlignment w:val="center"/>
    </w:pPr>
    <w:rPr>
      <w:rFonts w:ascii="Arial Black" w:eastAsia="Arial Unicode MS" w:hAnsi="Arial Black" w:cs="Arial Unicode MS"/>
      <w:b/>
      <w:bCs/>
      <w:color w:val="C0C0C0"/>
      <w:sz w:val="140"/>
      <w:szCs w:val="140"/>
    </w:rPr>
  </w:style>
  <w:style w:type="paragraph" w:customStyle="1" w:styleId="xl50">
    <w:name w:val="xl50"/>
    <w:basedOn w:val="Standaard"/>
    <w:pPr>
      <w:pBdr>
        <w:right w:val="single" w:sz="12" w:space="0" w:color="969696"/>
      </w:pBdr>
      <w:spacing w:before="100" w:beforeAutospacing="1" w:after="100" w:afterAutospacing="1"/>
      <w:jc w:val="center"/>
      <w:textAlignment w:val="center"/>
    </w:pPr>
    <w:rPr>
      <w:rFonts w:ascii="Arial Black" w:eastAsia="Arial Unicode MS" w:hAnsi="Arial Black" w:cs="Arial Unicode MS"/>
      <w:b/>
      <w:bCs/>
      <w:color w:val="C0C0C0"/>
      <w:sz w:val="140"/>
      <w:szCs w:val="140"/>
    </w:rPr>
  </w:style>
  <w:style w:type="paragraph" w:customStyle="1" w:styleId="xl51">
    <w:name w:val="xl51"/>
    <w:basedOn w:val="Standaard"/>
    <w:pPr>
      <w:pBdr>
        <w:left w:val="single" w:sz="12" w:space="0" w:color="969696"/>
        <w:bottom w:val="single" w:sz="8" w:space="0" w:color="969696"/>
      </w:pBdr>
      <w:spacing w:before="100" w:beforeAutospacing="1" w:after="100" w:afterAutospacing="1"/>
      <w:jc w:val="center"/>
      <w:textAlignment w:val="center"/>
    </w:pPr>
    <w:rPr>
      <w:rFonts w:ascii="Arial" w:eastAsia="Arial Unicode MS" w:hAnsi="Arial" w:cs="Arial"/>
      <w:b/>
      <w:bCs/>
      <w:color w:val="FF0000"/>
      <w:sz w:val="48"/>
      <w:szCs w:val="48"/>
    </w:rPr>
  </w:style>
  <w:style w:type="paragraph" w:customStyle="1" w:styleId="xl52">
    <w:name w:val="xl52"/>
    <w:basedOn w:val="Standaard"/>
    <w:pPr>
      <w:pBdr>
        <w:bottom w:val="single" w:sz="8" w:space="0" w:color="969696"/>
      </w:pBdr>
      <w:spacing w:before="100" w:beforeAutospacing="1" w:after="100" w:afterAutospacing="1"/>
      <w:jc w:val="center"/>
      <w:textAlignment w:val="center"/>
    </w:pPr>
    <w:rPr>
      <w:rFonts w:ascii="Arial" w:eastAsia="Arial Unicode MS" w:hAnsi="Arial" w:cs="Arial"/>
      <w:b/>
      <w:bCs/>
      <w:color w:val="FF0000"/>
      <w:sz w:val="48"/>
      <w:szCs w:val="48"/>
    </w:rPr>
  </w:style>
  <w:style w:type="paragraph" w:customStyle="1" w:styleId="xl53">
    <w:name w:val="xl53"/>
    <w:basedOn w:val="Standaard"/>
    <w:pPr>
      <w:pBdr>
        <w:left w:val="single" w:sz="12" w:space="9" w:color="969696"/>
      </w:pBdr>
      <w:spacing w:before="100" w:beforeAutospacing="1" w:after="100" w:afterAutospacing="1"/>
      <w:ind w:firstLineChars="100" w:firstLine="100"/>
    </w:pPr>
    <w:rPr>
      <w:rFonts w:ascii="Arial" w:eastAsia="Arial Unicode MS" w:hAnsi="Arial" w:cs="Arial"/>
      <w:sz w:val="22"/>
      <w:szCs w:val="22"/>
    </w:rPr>
  </w:style>
  <w:style w:type="paragraph" w:customStyle="1" w:styleId="xl54">
    <w:name w:val="xl54"/>
    <w:basedOn w:val="Standaard"/>
    <w:pPr>
      <w:pBdr>
        <w:left w:val="single" w:sz="12" w:space="9" w:color="969696"/>
      </w:pBdr>
      <w:spacing w:before="100" w:beforeAutospacing="1" w:after="100" w:afterAutospacing="1"/>
      <w:ind w:firstLineChars="100" w:firstLine="100"/>
    </w:pPr>
    <w:rPr>
      <w:rFonts w:ascii="Arial" w:eastAsia="Arial Unicode MS" w:hAnsi="Arial" w:cs="Arial"/>
      <w:b/>
      <w:bCs/>
      <w:sz w:val="22"/>
      <w:szCs w:val="22"/>
    </w:rPr>
  </w:style>
  <w:style w:type="table" w:styleId="Tabelraster">
    <w:name w:val="Table Grid"/>
    <w:basedOn w:val="Standaardtabel"/>
    <w:rsid w:val="00A33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semiHidden/>
    <w:rsid w:val="00833D0B"/>
    <w:rPr>
      <w:sz w:val="16"/>
      <w:szCs w:val="16"/>
    </w:rPr>
  </w:style>
  <w:style w:type="paragraph" w:styleId="Tekstopmerking">
    <w:name w:val="annotation text"/>
    <w:basedOn w:val="Standaard"/>
    <w:semiHidden/>
    <w:rsid w:val="00833D0B"/>
    <w:rPr>
      <w:sz w:val="20"/>
      <w:szCs w:val="20"/>
    </w:rPr>
  </w:style>
  <w:style w:type="paragraph" w:styleId="Onderwerpvanopmerking">
    <w:name w:val="annotation subject"/>
    <w:basedOn w:val="Tekstopmerking"/>
    <w:next w:val="Tekstopmerking"/>
    <w:semiHidden/>
    <w:rsid w:val="00833D0B"/>
    <w:rPr>
      <w:b/>
      <w:bCs/>
    </w:rPr>
  </w:style>
  <w:style w:type="character" w:customStyle="1" w:styleId="geertsema">
    <w:name w:val="geertsema"/>
    <w:semiHidden/>
    <w:rsid w:val="007648AF"/>
    <w:rPr>
      <w:rFonts w:ascii="Arial" w:hAnsi="Arial" w:cs="Arial"/>
      <w:color w:val="auto"/>
      <w:sz w:val="20"/>
      <w:szCs w:val="20"/>
    </w:rPr>
  </w:style>
  <w:style w:type="paragraph" w:styleId="Kopvaninhoudsopgave">
    <w:name w:val="TOC Heading"/>
    <w:basedOn w:val="Kop1"/>
    <w:next w:val="Standaard"/>
    <w:uiPriority w:val="39"/>
    <w:semiHidden/>
    <w:unhideWhenUsed/>
    <w:qFormat/>
    <w:rsid w:val="005D2083"/>
    <w:pPr>
      <w:keepLines/>
      <w:spacing w:before="480" w:line="276" w:lineRule="auto"/>
      <w:outlineLvl w:val="9"/>
    </w:pPr>
    <w:rPr>
      <w:rFonts w:ascii="Cambria" w:hAnsi="Cambria"/>
      <w:color w:val="365F91"/>
      <w:szCs w:val="28"/>
    </w:rPr>
  </w:style>
  <w:style w:type="paragraph" w:styleId="Inhopg2">
    <w:name w:val="toc 2"/>
    <w:basedOn w:val="Standaard"/>
    <w:next w:val="Standaard"/>
    <w:autoRedefine/>
    <w:uiPriority w:val="39"/>
    <w:unhideWhenUsed/>
    <w:qFormat/>
    <w:rsid w:val="005D2083"/>
    <w:pPr>
      <w:spacing w:after="100" w:line="276" w:lineRule="auto"/>
      <w:ind w:left="220"/>
    </w:pPr>
    <w:rPr>
      <w:rFonts w:ascii="Calibri" w:hAnsi="Calibri"/>
      <w:sz w:val="22"/>
      <w:szCs w:val="22"/>
    </w:rPr>
  </w:style>
  <w:style w:type="paragraph" w:styleId="Inhopg1">
    <w:name w:val="toc 1"/>
    <w:basedOn w:val="Standaard"/>
    <w:next w:val="Standaard"/>
    <w:autoRedefine/>
    <w:uiPriority w:val="39"/>
    <w:unhideWhenUsed/>
    <w:qFormat/>
    <w:rsid w:val="005D2083"/>
    <w:pPr>
      <w:spacing w:after="100" w:line="276" w:lineRule="auto"/>
    </w:pPr>
    <w:rPr>
      <w:rFonts w:ascii="Calibri" w:hAnsi="Calibri"/>
      <w:sz w:val="22"/>
      <w:szCs w:val="22"/>
    </w:rPr>
  </w:style>
  <w:style w:type="paragraph" w:styleId="Inhopg3">
    <w:name w:val="toc 3"/>
    <w:basedOn w:val="Standaard"/>
    <w:next w:val="Standaard"/>
    <w:autoRedefine/>
    <w:uiPriority w:val="39"/>
    <w:unhideWhenUsed/>
    <w:qFormat/>
    <w:rsid w:val="005D2083"/>
    <w:pPr>
      <w:spacing w:after="100" w:line="276" w:lineRule="auto"/>
      <w:ind w:left="440"/>
    </w:pPr>
    <w:rPr>
      <w:rFonts w:ascii="Calibri" w:hAnsi="Calibri"/>
      <w:sz w:val="22"/>
      <w:szCs w:val="22"/>
    </w:rPr>
  </w:style>
  <w:style w:type="character" w:styleId="Hyperlink">
    <w:name w:val="Hyperlink"/>
    <w:uiPriority w:val="99"/>
    <w:unhideWhenUsed/>
    <w:rsid w:val="005D2083"/>
    <w:rPr>
      <w:color w:val="0000FF"/>
      <w:u w:val="single"/>
    </w:rPr>
  </w:style>
  <w:style w:type="character" w:styleId="Onopgelostemelding">
    <w:name w:val="Unresolved Mention"/>
    <w:basedOn w:val="Standaardalinea-lettertype"/>
    <w:uiPriority w:val="99"/>
    <w:semiHidden/>
    <w:unhideWhenUsed/>
    <w:rsid w:val="00395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1500">
      <w:bodyDiv w:val="1"/>
      <w:marLeft w:val="0"/>
      <w:marRight w:val="0"/>
      <w:marTop w:val="0"/>
      <w:marBottom w:val="0"/>
      <w:divBdr>
        <w:top w:val="none" w:sz="0" w:space="0" w:color="auto"/>
        <w:left w:val="none" w:sz="0" w:space="0" w:color="auto"/>
        <w:bottom w:val="none" w:sz="0" w:space="0" w:color="auto"/>
        <w:right w:val="none" w:sz="0" w:space="0" w:color="auto"/>
      </w:divBdr>
      <w:divsChild>
        <w:div w:id="831457964">
          <w:marLeft w:val="0"/>
          <w:marRight w:val="0"/>
          <w:marTop w:val="0"/>
          <w:marBottom w:val="0"/>
          <w:divBdr>
            <w:top w:val="none" w:sz="0" w:space="0" w:color="auto"/>
            <w:left w:val="none" w:sz="0" w:space="0" w:color="auto"/>
            <w:bottom w:val="none" w:sz="0" w:space="0" w:color="auto"/>
            <w:right w:val="none" w:sz="0" w:space="0" w:color="auto"/>
          </w:divBdr>
        </w:div>
      </w:divsChild>
    </w:div>
    <w:div w:id="814758797">
      <w:bodyDiv w:val="1"/>
      <w:marLeft w:val="0"/>
      <w:marRight w:val="0"/>
      <w:marTop w:val="0"/>
      <w:marBottom w:val="0"/>
      <w:divBdr>
        <w:top w:val="none" w:sz="0" w:space="0" w:color="auto"/>
        <w:left w:val="none" w:sz="0" w:space="0" w:color="auto"/>
        <w:bottom w:val="none" w:sz="0" w:space="0" w:color="auto"/>
        <w:right w:val="none" w:sz="0" w:space="0" w:color="auto"/>
      </w:divBdr>
    </w:div>
    <w:div w:id="935746580">
      <w:bodyDiv w:val="1"/>
      <w:marLeft w:val="0"/>
      <w:marRight w:val="0"/>
      <w:marTop w:val="0"/>
      <w:marBottom w:val="0"/>
      <w:divBdr>
        <w:top w:val="none" w:sz="0" w:space="0" w:color="auto"/>
        <w:left w:val="none" w:sz="0" w:space="0" w:color="auto"/>
        <w:bottom w:val="none" w:sz="0" w:space="0" w:color="auto"/>
        <w:right w:val="none" w:sz="0" w:space="0" w:color="auto"/>
      </w:divBdr>
    </w:div>
    <w:div w:id="1297563825">
      <w:bodyDiv w:val="1"/>
      <w:marLeft w:val="0"/>
      <w:marRight w:val="0"/>
      <w:marTop w:val="0"/>
      <w:marBottom w:val="0"/>
      <w:divBdr>
        <w:top w:val="none" w:sz="0" w:space="0" w:color="auto"/>
        <w:left w:val="none" w:sz="0" w:space="0" w:color="auto"/>
        <w:bottom w:val="none" w:sz="0" w:space="0" w:color="auto"/>
        <w:right w:val="none" w:sz="0" w:space="0" w:color="auto"/>
      </w:divBdr>
      <w:divsChild>
        <w:div w:id="326790207">
          <w:marLeft w:val="0"/>
          <w:marRight w:val="0"/>
          <w:marTop w:val="0"/>
          <w:marBottom w:val="0"/>
          <w:divBdr>
            <w:top w:val="none" w:sz="0" w:space="0" w:color="auto"/>
            <w:left w:val="none" w:sz="0" w:space="0" w:color="auto"/>
            <w:bottom w:val="none" w:sz="0" w:space="0" w:color="auto"/>
            <w:right w:val="none" w:sz="0" w:space="0" w:color="auto"/>
          </w:divBdr>
          <w:divsChild>
            <w:div w:id="194761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Microsoft_Excel_97-2003_Worksheet.xls"/><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header" Target="header1.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Microsoft_Excel_97-2003_Worksheet1.xls"/><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oleObject" Target="embeddings/Microsoft_Excel_97-2003_Worksheet2.xls"/><Relationship Id="rId27" Type="http://schemas.openxmlformats.org/officeDocument/2006/relationships/footer" Target="footer1.xml"/><Relationship Id="rId30" Type="http://schemas.openxmlformats.org/officeDocument/2006/relationships/theme" Target="theme/theme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Pamietamy">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B1344C6E7445A4E8EC339461402AD12" ma:contentTypeVersion="6" ma:contentTypeDescription="Een nieuw document maken." ma:contentTypeScope="" ma:versionID="f2168c1c46b2c3df6b66ba4384da3f25">
  <xsd:schema xmlns:xsd="http://www.w3.org/2001/XMLSchema" xmlns:xs="http://www.w3.org/2001/XMLSchema" xmlns:p="http://schemas.microsoft.com/office/2006/metadata/properties" xmlns:ns2="a8785550-fd48-4f1e-8a83-1c63966c5546" xmlns:ns3="e00278d6-47fa-4a8f-a289-96ed17705a52" targetNamespace="http://schemas.microsoft.com/office/2006/metadata/properties" ma:root="true" ma:fieldsID="581a43a47cf8270e3804ac10c45d2ddb" ns2:_="" ns3:_="">
    <xsd:import namespace="a8785550-fd48-4f1e-8a83-1c63966c5546"/>
    <xsd:import namespace="e00278d6-47fa-4a8f-a289-96ed17705a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785550-fd48-4f1e-8a83-1c63966c5546"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0278d6-47fa-4a8f-a289-96ed17705a5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1C8AF8-A35A-4AAD-BB33-067DCEB2C202}">
  <ds:schemaRefs>
    <ds:schemaRef ds:uri="http://schemas.openxmlformats.org/officeDocument/2006/bibliography"/>
  </ds:schemaRefs>
</ds:datastoreItem>
</file>

<file path=customXml/itemProps2.xml><?xml version="1.0" encoding="utf-8"?>
<ds:datastoreItem xmlns:ds="http://schemas.openxmlformats.org/officeDocument/2006/customXml" ds:itemID="{46122183-7E98-4233-B04F-B664A5640F59}"/>
</file>

<file path=customXml/itemProps3.xml><?xml version="1.0" encoding="utf-8"?>
<ds:datastoreItem xmlns:ds="http://schemas.openxmlformats.org/officeDocument/2006/customXml" ds:itemID="{E09666E9-33F0-4008-A33A-5DECFBF9CF17}"/>
</file>

<file path=customXml/itemProps4.xml><?xml version="1.0" encoding="utf-8"?>
<ds:datastoreItem xmlns:ds="http://schemas.openxmlformats.org/officeDocument/2006/customXml" ds:itemID="{AAF18FB1-5276-42D5-B158-F6C234B6B71D}"/>
</file>

<file path=docProps/app.xml><?xml version="1.0" encoding="utf-8"?>
<Properties xmlns="http://schemas.openxmlformats.org/officeDocument/2006/extended-properties" xmlns:vt="http://schemas.openxmlformats.org/officeDocument/2006/docPropsVTypes">
  <Template>Normal</Template>
  <TotalTime>1</TotalTime>
  <Pages>22</Pages>
  <Words>3621</Words>
  <Characters>22248</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Inhoudsopgave</vt:lpstr>
    </vt:vector>
  </TitlesOfParts>
  <Company>Ansul Brandbeveiliging B.V.</Company>
  <LinksUpToDate>false</LinksUpToDate>
  <CharactersWithSpaces>25818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Inhoudsopgave</dc:title>
  <dc:creator>Support</dc:creator>
  <cp:lastModifiedBy>Frans Diek</cp:lastModifiedBy>
  <cp:revision>2</cp:revision>
  <cp:lastPrinted>2007-05-23T10:10:00Z</cp:lastPrinted>
  <dcterms:created xsi:type="dcterms:W3CDTF">2021-03-08T10:02:00Z</dcterms:created>
  <dcterms:modified xsi:type="dcterms:W3CDTF">2021-03-08T10:02:00Z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0x0101005B1344C6E7445A4E8EC339461402AD12</vt:lpwstr>
  </property>
</Properties>
</file>