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2D704" w14:textId="3E7C4DE3" w:rsidR="005A025E" w:rsidRDefault="00E0588D">
      <w:pPr>
        <w:rPr>
          <w:noProof/>
        </w:rPr>
      </w:pPr>
      <w:r>
        <w:rPr>
          <w:noProof/>
        </w:rPr>
        <w:drawing>
          <wp:anchor distT="0" distB="0" distL="114300" distR="114300" simplePos="0" relativeHeight="251658245" behindDoc="0" locked="0" layoutInCell="1" allowOverlap="1" wp14:anchorId="6CCC73A5" wp14:editId="47B5C3F4">
            <wp:simplePos x="0" y="0"/>
            <wp:positionH relativeFrom="margin">
              <wp:align>left</wp:align>
            </wp:positionH>
            <wp:positionV relativeFrom="paragraph">
              <wp:posOffset>5861</wp:posOffset>
            </wp:positionV>
            <wp:extent cx="3435350" cy="1130300"/>
            <wp:effectExtent l="0" t="0" r="0" b="0"/>
            <wp:wrapThrough wrapText="bothSides">
              <wp:wrapPolygon edited="0">
                <wp:start x="0" y="0"/>
                <wp:lineTo x="0" y="21115"/>
                <wp:lineTo x="21440" y="21115"/>
                <wp:lineTo x="2144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8" cstate="print">
                      <a:extLst>
                        <a:ext uri="{28A0092B-C50C-407E-A947-70E740481C1C}">
                          <a14:useLocalDpi xmlns:a14="http://schemas.microsoft.com/office/drawing/2010/main" val="0"/>
                        </a:ext>
                      </a:extLst>
                    </a:blip>
                    <a:srcRect l="19999" t="80206" r="19894"/>
                    <a:stretch/>
                  </pic:blipFill>
                  <pic:spPr bwMode="auto">
                    <a:xfrm>
                      <a:off x="0" y="0"/>
                      <a:ext cx="343535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DAFC5" w14:textId="3D9E2077" w:rsidR="002D5ABA" w:rsidRDefault="002D5ABA">
      <w:pPr>
        <w:rPr>
          <w:noProof/>
        </w:rPr>
      </w:pPr>
      <w:bookmarkStart w:id="0" w:name="_Hlk106545252"/>
      <w:bookmarkEnd w:id="0"/>
    </w:p>
    <w:p w14:paraId="07729A85" w14:textId="6A6B73F2" w:rsidR="005A025E" w:rsidRDefault="00BA7150">
      <w:pPr>
        <w:rPr>
          <w:noProof/>
        </w:rPr>
      </w:pPr>
      <w:r>
        <w:rPr>
          <w:noProof/>
        </w:rPr>
        <w:t xml:space="preserve">         </w:t>
      </w:r>
    </w:p>
    <w:p w14:paraId="282E4934" w14:textId="75114736" w:rsidR="005A025E" w:rsidRDefault="005A025E">
      <w:pPr>
        <w:rPr>
          <w:noProof/>
        </w:rPr>
      </w:pPr>
    </w:p>
    <w:p w14:paraId="31061F10" w14:textId="0627B557" w:rsidR="005A025E" w:rsidRDefault="005A025E">
      <w:pPr>
        <w:rPr>
          <w:noProof/>
        </w:rPr>
      </w:pPr>
    </w:p>
    <w:p w14:paraId="74F432F1" w14:textId="23CC2209" w:rsidR="00B672D3" w:rsidRDefault="00B672D3">
      <w:pPr>
        <w:rPr>
          <w:noProof/>
        </w:rPr>
      </w:pPr>
    </w:p>
    <w:p w14:paraId="56E63066" w14:textId="63509FE1" w:rsidR="005A025E" w:rsidRDefault="007728DF">
      <w:pPr>
        <w:rPr>
          <w:noProof/>
        </w:rPr>
      </w:pPr>
      <w:r>
        <w:rPr>
          <w:noProof/>
        </w:rPr>
        <w:drawing>
          <wp:anchor distT="0" distB="0" distL="114300" distR="114300" simplePos="0" relativeHeight="251658246" behindDoc="0" locked="0" layoutInCell="1" allowOverlap="1" wp14:anchorId="5E55D449" wp14:editId="0734CD11">
            <wp:simplePos x="0" y="0"/>
            <wp:positionH relativeFrom="margin">
              <wp:align>left</wp:align>
            </wp:positionH>
            <wp:positionV relativeFrom="paragraph">
              <wp:posOffset>21444</wp:posOffset>
            </wp:positionV>
            <wp:extent cx="1136650" cy="2831465"/>
            <wp:effectExtent l="0" t="0" r="6350" b="6985"/>
            <wp:wrapThrough wrapText="bothSides">
              <wp:wrapPolygon edited="0">
                <wp:start x="0" y="0"/>
                <wp:lineTo x="0" y="21508"/>
                <wp:lineTo x="21359" y="21508"/>
                <wp:lineTo x="2135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9" cstate="print">
                      <a:extLst>
                        <a:ext uri="{28A0092B-C50C-407E-A947-70E740481C1C}">
                          <a14:useLocalDpi xmlns:a14="http://schemas.microsoft.com/office/drawing/2010/main" val="0"/>
                        </a:ext>
                      </a:extLst>
                    </a:blip>
                    <a:srcRect l="80000" t="1025" b="49230"/>
                    <a:stretch/>
                  </pic:blipFill>
                  <pic:spPr bwMode="auto">
                    <a:xfrm>
                      <a:off x="0" y="0"/>
                      <a:ext cx="1136650" cy="283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9F3E8" w14:textId="1B0FFB63" w:rsidR="005A025E" w:rsidRDefault="005A025E">
      <w:pPr>
        <w:rPr>
          <w:noProof/>
        </w:rPr>
      </w:pPr>
    </w:p>
    <w:p w14:paraId="63817934" w14:textId="0E688864" w:rsidR="005A025E" w:rsidRDefault="005A025E">
      <w:pPr>
        <w:rPr>
          <w:noProof/>
        </w:rPr>
      </w:pPr>
    </w:p>
    <w:p w14:paraId="05418FF5" w14:textId="5B450E49" w:rsidR="005A025E" w:rsidRDefault="00354168">
      <w:pPr>
        <w:rPr>
          <w:noProof/>
        </w:rPr>
      </w:pPr>
      <w:r>
        <w:rPr>
          <w:noProof/>
        </w:rPr>
        <w:drawing>
          <wp:anchor distT="0" distB="0" distL="114300" distR="114300" simplePos="0" relativeHeight="251658247" behindDoc="0" locked="0" layoutInCell="1" allowOverlap="1" wp14:anchorId="0D962C48" wp14:editId="48DEA801">
            <wp:simplePos x="0" y="0"/>
            <wp:positionH relativeFrom="margin">
              <wp:posOffset>2055642</wp:posOffset>
            </wp:positionH>
            <wp:positionV relativeFrom="paragraph">
              <wp:posOffset>139358</wp:posOffset>
            </wp:positionV>
            <wp:extent cx="3199130" cy="855345"/>
            <wp:effectExtent l="0" t="0" r="1270" b="1905"/>
            <wp:wrapThrough wrapText="bothSides">
              <wp:wrapPolygon edited="0">
                <wp:start x="0" y="0"/>
                <wp:lineTo x="0" y="21167"/>
                <wp:lineTo x="21480" y="21167"/>
                <wp:lineTo x="2148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9130" cy="855345"/>
                    </a:xfrm>
                    <a:prstGeom prst="rect">
                      <a:avLst/>
                    </a:prstGeom>
                  </pic:spPr>
                </pic:pic>
              </a:graphicData>
            </a:graphic>
            <wp14:sizeRelH relativeFrom="page">
              <wp14:pctWidth>0</wp14:pctWidth>
            </wp14:sizeRelH>
            <wp14:sizeRelV relativeFrom="page">
              <wp14:pctHeight>0</wp14:pctHeight>
            </wp14:sizeRelV>
          </wp:anchor>
        </w:drawing>
      </w:r>
    </w:p>
    <w:p w14:paraId="079C2339" w14:textId="07CEA9BE" w:rsidR="005A025E" w:rsidRDefault="005A025E">
      <w:pPr>
        <w:rPr>
          <w:noProof/>
        </w:rPr>
      </w:pPr>
    </w:p>
    <w:p w14:paraId="78257E72" w14:textId="4ED30681" w:rsidR="005A025E" w:rsidRDefault="005A025E">
      <w:pPr>
        <w:rPr>
          <w:noProof/>
        </w:rPr>
      </w:pPr>
    </w:p>
    <w:p w14:paraId="719A8EA9" w14:textId="5C99EB74" w:rsidR="005A025E" w:rsidRDefault="005A025E">
      <w:pPr>
        <w:rPr>
          <w:noProof/>
        </w:rPr>
      </w:pPr>
    </w:p>
    <w:p w14:paraId="65441EEA" w14:textId="26004AC0" w:rsidR="005A025E" w:rsidRDefault="005A025E">
      <w:pPr>
        <w:rPr>
          <w:noProof/>
        </w:rPr>
      </w:pPr>
    </w:p>
    <w:p w14:paraId="4917EDCD" w14:textId="52D4BA4F" w:rsidR="005A025E" w:rsidRDefault="005A025E">
      <w:pPr>
        <w:rPr>
          <w:noProof/>
        </w:rPr>
      </w:pPr>
    </w:p>
    <w:p w14:paraId="550FBA08" w14:textId="4DA580FF" w:rsidR="005A025E" w:rsidRDefault="005A025E">
      <w:pPr>
        <w:rPr>
          <w:noProof/>
        </w:rPr>
      </w:pPr>
    </w:p>
    <w:p w14:paraId="3015DE4D" w14:textId="2249CAC4" w:rsidR="005A025E" w:rsidRDefault="005A025E">
      <w:pPr>
        <w:rPr>
          <w:noProof/>
        </w:rPr>
      </w:pPr>
    </w:p>
    <w:p w14:paraId="62D2CEAC" w14:textId="61528EC0" w:rsidR="005A025E" w:rsidRDefault="00354168">
      <w:pPr>
        <w:rPr>
          <w:noProof/>
        </w:rPr>
      </w:pPr>
      <w:r>
        <w:rPr>
          <w:noProof/>
        </w:rPr>
        <mc:AlternateContent>
          <mc:Choice Requires="wps">
            <w:drawing>
              <wp:anchor distT="0" distB="0" distL="114300" distR="114300" simplePos="0" relativeHeight="251658240" behindDoc="0" locked="0" layoutInCell="1" allowOverlap="1" wp14:anchorId="3C091D65" wp14:editId="3CF01D1F">
                <wp:simplePos x="0" y="0"/>
                <wp:positionH relativeFrom="margin">
                  <wp:posOffset>1883410</wp:posOffset>
                </wp:positionH>
                <wp:positionV relativeFrom="paragraph">
                  <wp:posOffset>5080</wp:posOffset>
                </wp:positionV>
                <wp:extent cx="3557905" cy="509905"/>
                <wp:effectExtent l="0" t="0" r="0" b="4445"/>
                <wp:wrapThrough wrapText="bothSides">
                  <wp:wrapPolygon edited="0">
                    <wp:start x="347" y="0"/>
                    <wp:lineTo x="347" y="20981"/>
                    <wp:lineTo x="21164" y="20981"/>
                    <wp:lineTo x="21164" y="0"/>
                    <wp:lineTo x="347" y="0"/>
                  </wp:wrapPolygon>
                </wp:wrapThrough>
                <wp:docPr id="9" name="Text Box 9"/>
                <wp:cNvGraphicFramePr/>
                <a:graphic xmlns:a="http://schemas.openxmlformats.org/drawingml/2006/main">
                  <a:graphicData uri="http://schemas.microsoft.com/office/word/2010/wordprocessingShape">
                    <wps:wsp>
                      <wps:cNvSpPr txBox="1"/>
                      <wps:spPr>
                        <a:xfrm>
                          <a:off x="0" y="0"/>
                          <a:ext cx="3557905" cy="509905"/>
                        </a:xfrm>
                        <a:prstGeom prst="rect">
                          <a:avLst/>
                        </a:prstGeom>
                        <a:noFill/>
                        <a:ln w="6350">
                          <a:noFill/>
                        </a:ln>
                      </wps:spPr>
                      <wps:txbx>
                        <w:txbxContent>
                          <w:p w14:paraId="2442D108" w14:textId="6290BA9F" w:rsidR="00153123" w:rsidRPr="00186204" w:rsidRDefault="00153123" w:rsidP="00153123">
                            <w:pPr>
                              <w:jc w:val="center"/>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r w:rsidR="002D5ABA"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w:t>
                            </w:r>
                          </w:p>
                          <w:p w14:paraId="7A2F8DDD" w14:textId="08DC4A67" w:rsidR="00CB7894" w:rsidRPr="002D5ABA" w:rsidRDefault="00564ECA">
                            <w:pP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ABA">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91D65" id="_x0000_t202" coordsize="21600,21600" o:spt="202" path="m,l,21600r21600,l21600,xe">
                <v:stroke joinstyle="miter"/>
                <v:path gradientshapeok="t" o:connecttype="rect"/>
              </v:shapetype>
              <v:shape id="Text Box 9" o:spid="_x0000_s1026" type="#_x0000_t202" style="position:absolute;margin-left:148.3pt;margin-top:.4pt;width:280.15pt;height:4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gFgIAACwEAAAOAAAAZHJzL2Uyb0RvYy54bWysU8tu2zAQvBfoPxC815IdK4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" filled="f" stroked="f" strokeweight=".5pt">
                <v:textbox>
                  <w:txbxContent>
                    <w:p w14:paraId="2442D108" w14:textId="6290BA9F" w:rsidR="00153123" w:rsidRPr="00186204" w:rsidRDefault="00153123" w:rsidP="00153123">
                      <w:pPr>
                        <w:jc w:val="center"/>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r w:rsidR="002D5ABA"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86204">
                        <w:rPr>
                          <w:rFonts w:cs="Arial"/>
                          <w:bCs/>
                          <w:color w:val="00B05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w:t>
                      </w:r>
                    </w:p>
                    <w:p w14:paraId="7A2F8DDD" w14:textId="08DC4A67" w:rsidR="00CB7894" w:rsidRPr="002D5ABA" w:rsidRDefault="00564ECA">
                      <w:pP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5ABA">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type="through" anchorx="margin"/>
              </v:shape>
            </w:pict>
          </mc:Fallback>
        </mc:AlternateContent>
      </w:r>
      <w:r w:rsidR="005E18A9">
        <w:rPr>
          <w:noProof/>
        </w:rPr>
        <w:t xml:space="preserve">                                   </w:t>
      </w:r>
    </w:p>
    <w:p w14:paraId="21F38360" w14:textId="33A9B05D" w:rsidR="005A025E" w:rsidRDefault="005A025E">
      <w:pPr>
        <w:rPr>
          <w:noProof/>
        </w:rPr>
      </w:pPr>
    </w:p>
    <w:p w14:paraId="28294FD5" w14:textId="3888D6CB" w:rsidR="005A025E" w:rsidRDefault="005A025E">
      <w:pPr>
        <w:rPr>
          <w:noProof/>
        </w:rPr>
      </w:pPr>
    </w:p>
    <w:p w14:paraId="151CF344" w14:textId="3BFC2A9E" w:rsidR="005A025E" w:rsidRDefault="005A025E">
      <w:pPr>
        <w:rPr>
          <w:noProof/>
        </w:rPr>
      </w:pPr>
    </w:p>
    <w:p w14:paraId="17F11A4D" w14:textId="4C45F815" w:rsidR="005A025E" w:rsidRDefault="005A025E">
      <w:pPr>
        <w:rPr>
          <w:noProof/>
        </w:rPr>
      </w:pPr>
    </w:p>
    <w:p w14:paraId="3EE11BCB" w14:textId="15D2AF19" w:rsidR="005A025E" w:rsidRDefault="005A025E">
      <w:pPr>
        <w:rPr>
          <w:noProof/>
        </w:rPr>
      </w:pPr>
    </w:p>
    <w:p w14:paraId="1B78C826" w14:textId="6D500314" w:rsidR="005A025E" w:rsidRDefault="00DA4A28">
      <w:pPr>
        <w:rPr>
          <w:noProof/>
        </w:rPr>
      </w:pPr>
      <w:r>
        <w:rPr>
          <w:noProof/>
        </w:rPr>
        <w:drawing>
          <wp:anchor distT="0" distB="0" distL="114300" distR="114300" simplePos="0" relativeHeight="251658248" behindDoc="0" locked="0" layoutInCell="1" allowOverlap="1" wp14:anchorId="4225E7E4" wp14:editId="3DC6432A">
            <wp:simplePos x="0" y="0"/>
            <wp:positionH relativeFrom="margin">
              <wp:posOffset>1254906</wp:posOffset>
            </wp:positionH>
            <wp:positionV relativeFrom="paragraph">
              <wp:posOffset>4348</wp:posOffset>
            </wp:positionV>
            <wp:extent cx="1579880" cy="2370455"/>
            <wp:effectExtent l="0" t="0" r="1270" b="0"/>
            <wp:wrapThrough wrapText="bothSides">
              <wp:wrapPolygon edited="0">
                <wp:start x="0" y="0"/>
                <wp:lineTo x="0" y="21351"/>
                <wp:lineTo x="21357" y="21351"/>
                <wp:lineTo x="21357" y="0"/>
                <wp:lineTo x="0" y="0"/>
              </wp:wrapPolygon>
            </wp:wrapThrough>
            <wp:docPr id="13" name="Picture 13" descr="Afbeelding met overdekt, persoon, groep, meerde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overdekt, persoon, groep, meerder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9880" cy="2370455"/>
                    </a:xfrm>
                    <a:prstGeom prst="rect">
                      <a:avLst/>
                    </a:prstGeom>
                  </pic:spPr>
                </pic:pic>
              </a:graphicData>
            </a:graphic>
            <wp14:sizeRelH relativeFrom="page">
              <wp14:pctWidth>0</wp14:pctWidth>
            </wp14:sizeRelH>
            <wp14:sizeRelV relativeFrom="page">
              <wp14:pctHeight>0</wp14:pctHeight>
            </wp14:sizeRelV>
          </wp:anchor>
        </w:drawing>
      </w:r>
    </w:p>
    <w:p w14:paraId="23243F1A" w14:textId="4A473E6C" w:rsidR="005A025E" w:rsidRDefault="005A025E">
      <w:pPr>
        <w:rPr>
          <w:noProof/>
        </w:rPr>
      </w:pPr>
    </w:p>
    <w:p w14:paraId="47296012" w14:textId="2785BC54" w:rsidR="005A025E" w:rsidRDefault="005A025E">
      <w:pPr>
        <w:rPr>
          <w:noProof/>
        </w:rPr>
      </w:pPr>
    </w:p>
    <w:p w14:paraId="4B1C08F1" w14:textId="3AA2F2E6" w:rsidR="005A025E" w:rsidRDefault="007728DF">
      <w:pPr>
        <w:rPr>
          <w:noProof/>
        </w:rPr>
      </w:pPr>
      <w:r>
        <w:rPr>
          <w:noProof/>
        </w:rPr>
        <w:drawing>
          <wp:anchor distT="0" distB="0" distL="114300" distR="114300" simplePos="0" relativeHeight="251658249" behindDoc="0" locked="0" layoutInCell="1" allowOverlap="1" wp14:anchorId="154E65E7" wp14:editId="6290EA08">
            <wp:simplePos x="0" y="0"/>
            <wp:positionH relativeFrom="margin">
              <wp:align>right</wp:align>
            </wp:positionH>
            <wp:positionV relativeFrom="paragraph">
              <wp:posOffset>72743</wp:posOffset>
            </wp:positionV>
            <wp:extent cx="1142756" cy="2867556"/>
            <wp:effectExtent l="0" t="0" r="635" b="0"/>
            <wp:wrapThrough wrapText="bothSides">
              <wp:wrapPolygon edited="0">
                <wp:start x="0" y="0"/>
                <wp:lineTo x="0" y="21385"/>
                <wp:lineTo x="21252" y="21385"/>
                <wp:lineTo x="2125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rotWithShape="1">
                    <a:blip r:embed="rId9" cstate="print">
                      <a:extLst>
                        <a:ext uri="{28A0092B-C50C-407E-A947-70E740481C1C}">
                          <a14:useLocalDpi xmlns:a14="http://schemas.microsoft.com/office/drawing/2010/main" val="0"/>
                        </a:ext>
                      </a:extLst>
                    </a:blip>
                    <a:srcRect l="20248" t="51122" r="60010" b="169"/>
                    <a:stretch/>
                  </pic:blipFill>
                  <pic:spPr bwMode="auto">
                    <a:xfrm>
                      <a:off x="0" y="0"/>
                      <a:ext cx="1142756" cy="2867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2F764" w14:textId="5025C0B0" w:rsidR="005A025E" w:rsidRDefault="005A025E">
      <w:pPr>
        <w:rPr>
          <w:noProof/>
        </w:rPr>
      </w:pPr>
    </w:p>
    <w:p w14:paraId="5CF4C0B3" w14:textId="5B0C563C" w:rsidR="005A025E" w:rsidRDefault="005A025E">
      <w:pPr>
        <w:rPr>
          <w:noProof/>
        </w:rPr>
      </w:pPr>
    </w:p>
    <w:p w14:paraId="4CAAF40F" w14:textId="5ACC3E8B" w:rsidR="005A025E" w:rsidRDefault="005A025E">
      <w:pPr>
        <w:rPr>
          <w:noProof/>
        </w:rPr>
      </w:pPr>
    </w:p>
    <w:p w14:paraId="20CD1B63" w14:textId="4B18D0A7" w:rsidR="005A025E" w:rsidRDefault="005A025E">
      <w:pPr>
        <w:rPr>
          <w:noProof/>
        </w:rPr>
      </w:pPr>
    </w:p>
    <w:p w14:paraId="5E4DEEA2" w14:textId="537760EC" w:rsidR="005A025E" w:rsidRDefault="005A025E">
      <w:pPr>
        <w:rPr>
          <w:noProof/>
        </w:rPr>
      </w:pPr>
    </w:p>
    <w:p w14:paraId="23CAADA0" w14:textId="334B1705" w:rsidR="005A025E" w:rsidRDefault="00DA4A28">
      <w:pPr>
        <w:rPr>
          <w:noProof/>
        </w:rPr>
      </w:pPr>
      <w:r>
        <w:rPr>
          <w:noProof/>
        </w:rPr>
        <w:drawing>
          <wp:anchor distT="0" distB="0" distL="114300" distR="114300" simplePos="0" relativeHeight="251658250" behindDoc="0" locked="0" layoutInCell="1" allowOverlap="1" wp14:anchorId="142B72DA" wp14:editId="4A2D1381">
            <wp:simplePos x="0" y="0"/>
            <wp:positionH relativeFrom="margin">
              <wp:posOffset>2378613</wp:posOffset>
            </wp:positionH>
            <wp:positionV relativeFrom="paragraph">
              <wp:posOffset>328197</wp:posOffset>
            </wp:positionV>
            <wp:extent cx="2132428" cy="1421619"/>
            <wp:effectExtent l="0" t="0" r="1270" b="7620"/>
            <wp:wrapThrough wrapText="bothSides">
              <wp:wrapPolygon edited="0">
                <wp:start x="0" y="0"/>
                <wp:lineTo x="0" y="21426"/>
                <wp:lineTo x="21420" y="21426"/>
                <wp:lineTo x="21420" y="0"/>
                <wp:lineTo x="0" y="0"/>
              </wp:wrapPolygon>
            </wp:wrapThrough>
            <wp:docPr id="2" name="Picture 2" descr="Afbeelding met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overdek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2428" cy="1421619"/>
                    </a:xfrm>
                    <a:prstGeom prst="rect">
                      <a:avLst/>
                    </a:prstGeom>
                  </pic:spPr>
                </pic:pic>
              </a:graphicData>
            </a:graphic>
            <wp14:sizeRelH relativeFrom="page">
              <wp14:pctWidth>0</wp14:pctWidth>
            </wp14:sizeRelH>
            <wp14:sizeRelV relativeFrom="page">
              <wp14:pctHeight>0</wp14:pctHeight>
            </wp14:sizeRelV>
          </wp:anchor>
        </w:drawing>
      </w:r>
    </w:p>
    <w:p w14:paraId="3ABCF410" w14:textId="353B373D" w:rsidR="005A025E" w:rsidRDefault="00DA4A28">
      <w:pPr>
        <w:rPr>
          <w:noProof/>
        </w:rPr>
      </w:pPr>
      <w:r>
        <w:rPr>
          <w:noProof/>
        </w:rPr>
        <w:drawing>
          <wp:anchor distT="0" distB="0" distL="114300" distR="114300" simplePos="0" relativeHeight="251658251" behindDoc="0" locked="0" layoutInCell="1" allowOverlap="1" wp14:anchorId="3BD40125" wp14:editId="7E32F4D9">
            <wp:simplePos x="0" y="0"/>
            <wp:positionH relativeFrom="margin">
              <wp:align>right</wp:align>
            </wp:positionH>
            <wp:positionV relativeFrom="paragraph">
              <wp:posOffset>1644601</wp:posOffset>
            </wp:positionV>
            <wp:extent cx="5755640" cy="1136650"/>
            <wp:effectExtent l="0" t="0" r="0" b="6350"/>
            <wp:wrapThrough wrapText="bothSides">
              <wp:wrapPolygon edited="0">
                <wp:start x="0" y="0"/>
                <wp:lineTo x="0" y="21359"/>
                <wp:lineTo x="21519" y="21359"/>
                <wp:lineTo x="215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08" t="50892" r="12478" b="8337"/>
                    <a:stretch/>
                  </pic:blipFill>
                  <pic:spPr bwMode="auto">
                    <a:xfrm>
                      <a:off x="0" y="0"/>
                      <a:ext cx="5755640" cy="113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7FC">
        <w:rPr>
          <w:noProof/>
        </w:rPr>
        <w:drawing>
          <wp:anchor distT="0" distB="0" distL="114300" distR="114300" simplePos="0" relativeHeight="251658252" behindDoc="0" locked="0" layoutInCell="1" allowOverlap="1" wp14:anchorId="6DEC494B" wp14:editId="12473183">
            <wp:simplePos x="0" y="0"/>
            <wp:positionH relativeFrom="margin">
              <wp:align>left</wp:align>
            </wp:positionH>
            <wp:positionV relativeFrom="paragraph">
              <wp:posOffset>8255</wp:posOffset>
            </wp:positionV>
            <wp:extent cx="2097405" cy="1398270"/>
            <wp:effectExtent l="0" t="0" r="0" b="0"/>
            <wp:wrapThrough wrapText="bothSides">
              <wp:wrapPolygon edited="0">
                <wp:start x="0" y="0"/>
                <wp:lineTo x="0" y="21188"/>
                <wp:lineTo x="21384" y="21188"/>
                <wp:lineTo x="21384" y="0"/>
                <wp:lineTo x="0" y="0"/>
              </wp:wrapPolygon>
            </wp:wrapThrough>
            <wp:docPr id="3" name="Picture 3" descr="Afbeelding met teks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overdek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7405" cy="1398270"/>
                    </a:xfrm>
                    <a:prstGeom prst="rect">
                      <a:avLst/>
                    </a:prstGeom>
                  </pic:spPr>
                </pic:pic>
              </a:graphicData>
            </a:graphic>
            <wp14:sizeRelH relativeFrom="page">
              <wp14:pctWidth>0</wp14:pctWidth>
            </wp14:sizeRelH>
            <wp14:sizeRelV relativeFrom="page">
              <wp14:pctHeight>0</wp14:pctHeight>
            </wp14:sizeRelV>
          </wp:anchor>
        </w:drawing>
      </w:r>
    </w:p>
    <w:p w14:paraId="2E7DD5DF" w14:textId="7039FEE7" w:rsidR="00C71940" w:rsidRDefault="00C71940" w:rsidP="00633589">
      <w:pPr>
        <w:pStyle w:val="Titel"/>
        <w:rPr>
          <w:noProof/>
        </w:rPr>
      </w:pPr>
      <w:bookmarkStart w:id="1" w:name="_Hlk77156787"/>
      <w:bookmarkStart w:id="2" w:name="_Hlk88835569"/>
      <w:bookmarkStart w:id="3" w:name="_Toc107514158"/>
      <w:bookmarkEnd w:id="1"/>
      <w:bookmarkEnd w:id="2"/>
      <w:r>
        <w:rPr>
          <w:noProof/>
        </w:rPr>
        <w:lastRenderedPageBreak/>
        <w:t>Voorwoord</w:t>
      </w:r>
      <w:bookmarkEnd w:id="3"/>
    </w:p>
    <w:p w14:paraId="5F619298" w14:textId="2FBE4593" w:rsidR="00553355" w:rsidRDefault="00553355" w:rsidP="00553355"/>
    <w:p w14:paraId="75F6D199" w14:textId="3B218F87" w:rsidR="008E0579" w:rsidRDefault="008E0579" w:rsidP="00553355"/>
    <w:p w14:paraId="51C20AC3" w14:textId="152F934E" w:rsidR="007918A8" w:rsidRPr="00975C8E" w:rsidRDefault="008E0579" w:rsidP="00553355">
      <w:r w:rsidRPr="00975C8E">
        <w:t xml:space="preserve">Beste </w:t>
      </w:r>
      <w:r w:rsidR="00706805" w:rsidRPr="00975C8E">
        <w:t>(toekomstige)</w:t>
      </w:r>
      <w:r w:rsidR="00FD0B23" w:rsidRPr="00975C8E">
        <w:t xml:space="preserve"> </w:t>
      </w:r>
      <w:r w:rsidRPr="00975C8E">
        <w:t>ouders</w:t>
      </w:r>
      <w:r w:rsidR="007918A8" w:rsidRPr="00975C8E">
        <w:t>,</w:t>
      </w:r>
    </w:p>
    <w:p w14:paraId="1F927780" w14:textId="36EB3F63" w:rsidR="007918A8" w:rsidRPr="00975C8E" w:rsidRDefault="007918A8" w:rsidP="00553355"/>
    <w:p w14:paraId="41699B0C" w14:textId="07BEBFB5" w:rsidR="004876E2" w:rsidRPr="00975C8E" w:rsidRDefault="00D943F5" w:rsidP="004876E2">
      <w:pPr>
        <w:spacing w:line="240" w:lineRule="auto"/>
      </w:pPr>
      <w:r w:rsidRPr="00975C8E">
        <w:t xml:space="preserve">Welkom bij basisschool St. Ursula. Middels deze </w:t>
      </w:r>
      <w:r w:rsidR="004E4D1E" w:rsidRPr="00975C8E">
        <w:t>schoolgid</w:t>
      </w:r>
      <w:r w:rsidR="003A7871" w:rsidRPr="00975C8E">
        <w:t xml:space="preserve">s willen wij </w:t>
      </w:r>
      <w:r w:rsidR="00695B80" w:rsidRPr="00975C8E">
        <w:t>jullie</w:t>
      </w:r>
      <w:r w:rsidR="003A7871" w:rsidRPr="00975C8E">
        <w:t xml:space="preserve"> </w:t>
      </w:r>
      <w:r w:rsidR="0005683A" w:rsidRPr="00975C8E">
        <w:t>informeren over het</w:t>
      </w:r>
      <w:r w:rsidR="003A7871" w:rsidRPr="00975C8E">
        <w:t xml:space="preserve"> n</w:t>
      </w:r>
      <w:r w:rsidR="00BD022D" w:rsidRPr="00975C8E">
        <w:t xml:space="preserve">ieuwe </w:t>
      </w:r>
      <w:r w:rsidR="00753943" w:rsidRPr="00975C8E">
        <w:t>s</w:t>
      </w:r>
      <w:r w:rsidR="00BD022D" w:rsidRPr="00975C8E">
        <w:t>chooljaar 202</w:t>
      </w:r>
      <w:r w:rsidR="004E4D1E" w:rsidRPr="00975C8E">
        <w:t>3/20</w:t>
      </w:r>
      <w:r w:rsidR="00753943" w:rsidRPr="00975C8E">
        <w:t>24.</w:t>
      </w:r>
      <w:r w:rsidR="00BD022D" w:rsidRPr="00975C8E">
        <w:t xml:space="preserve"> </w:t>
      </w:r>
    </w:p>
    <w:p w14:paraId="54E3D707" w14:textId="10D34A57" w:rsidR="00695B80" w:rsidRPr="00975C8E" w:rsidRDefault="00695B80" w:rsidP="004876E2">
      <w:pPr>
        <w:spacing w:line="240" w:lineRule="auto"/>
      </w:pPr>
    </w:p>
    <w:p w14:paraId="43283C3A" w14:textId="7E0D0A3A" w:rsidR="00695B80" w:rsidRPr="00975C8E" w:rsidRDefault="00822A1C" w:rsidP="00695B80">
      <w:pPr>
        <w:spacing w:line="240" w:lineRule="auto"/>
      </w:pPr>
      <w:r w:rsidRPr="00975C8E">
        <w:t>In het voorwoord van de informatiegids</w:t>
      </w:r>
      <w:r w:rsidR="00823345" w:rsidRPr="00975C8E">
        <w:t xml:space="preserve"> (vanaf dit schooljaar dus schoolgids)</w:t>
      </w:r>
      <w:r w:rsidRPr="00975C8E">
        <w:t xml:space="preserve"> van s</w:t>
      </w:r>
      <w:r w:rsidR="005C128A" w:rsidRPr="00975C8E">
        <w:t xml:space="preserve">chooljaar 2022/2023 </w:t>
      </w:r>
      <w:r w:rsidRPr="00975C8E">
        <w:t>hebben we gesproken ov</w:t>
      </w:r>
      <w:r w:rsidR="00A91BF4" w:rsidRPr="00975C8E">
        <w:t xml:space="preserve">er het feit dat het afgelopen schooljaar als </w:t>
      </w:r>
      <w:r w:rsidR="005C128A" w:rsidRPr="00975C8E">
        <w:t xml:space="preserve">een overgangs-/voorbereidingsjaar </w:t>
      </w:r>
      <w:r w:rsidR="002D2D8D" w:rsidRPr="00975C8E">
        <w:t xml:space="preserve">ingezet zou gaan worden </w:t>
      </w:r>
      <w:r w:rsidR="00407B05" w:rsidRPr="00975C8E">
        <w:t xml:space="preserve">ten behoeve van </w:t>
      </w:r>
      <w:r w:rsidR="00B3016A" w:rsidRPr="00975C8E">
        <w:t xml:space="preserve">het nieuwe schoolplan </w:t>
      </w:r>
      <w:r w:rsidR="00FC325D" w:rsidRPr="00975C8E">
        <w:t>(2023 t/m 2027)</w:t>
      </w:r>
      <w:r w:rsidR="00080907" w:rsidRPr="00975C8E">
        <w:t xml:space="preserve">. </w:t>
      </w:r>
      <w:r w:rsidR="00F26291" w:rsidRPr="00975C8E">
        <w:t xml:space="preserve">Inmiddels hebben wij ons schoolplan klaar en willen wij u meenemen in de </w:t>
      </w:r>
      <w:r w:rsidR="00A469E5" w:rsidRPr="00975C8E">
        <w:t xml:space="preserve">twee grote </w:t>
      </w:r>
      <w:r w:rsidR="00F26291" w:rsidRPr="00975C8E">
        <w:t xml:space="preserve">speerpunten die we voor 2023/2024 </w:t>
      </w:r>
      <w:r w:rsidR="003C160C" w:rsidRPr="00975C8E">
        <w:t xml:space="preserve">centraal zullen stellen. </w:t>
      </w:r>
    </w:p>
    <w:p w14:paraId="73082487" w14:textId="34B1065B" w:rsidR="001245DC" w:rsidRPr="00EC5F31" w:rsidRDefault="001245DC" w:rsidP="00695B80">
      <w:pPr>
        <w:spacing w:line="240" w:lineRule="auto"/>
      </w:pPr>
    </w:p>
    <w:p w14:paraId="1091FA91" w14:textId="3FDACEB5" w:rsidR="00542F4D" w:rsidRPr="00E54535" w:rsidRDefault="006F3743" w:rsidP="00542F4D">
      <w:pPr>
        <w:pStyle w:val="Lijstalinea"/>
        <w:numPr>
          <w:ilvl w:val="0"/>
          <w:numId w:val="5"/>
        </w:numPr>
        <w:spacing w:line="240" w:lineRule="auto"/>
        <w:rPr>
          <w:rFonts w:eastAsia="Times New Roman" w:cs="Arial"/>
          <w:lang w:eastAsia="nl-NL"/>
        </w:rPr>
      </w:pPr>
      <w:r w:rsidRPr="00514E60">
        <w:rPr>
          <w:rFonts w:eastAsia="Times New Roman" w:cs="Arial"/>
          <w:b/>
          <w:bCs/>
          <w:lang w:eastAsia="nl-NL"/>
        </w:rPr>
        <w:t>Focus op rekenen</w:t>
      </w:r>
      <w:r w:rsidR="00DF39CC" w:rsidRPr="00514E60">
        <w:rPr>
          <w:rFonts w:eastAsia="Times New Roman" w:cs="Arial"/>
          <w:b/>
          <w:bCs/>
          <w:lang w:eastAsia="nl-NL"/>
        </w:rPr>
        <w:t>:</w:t>
      </w:r>
      <w:r w:rsidR="00DF39CC">
        <w:rPr>
          <w:rFonts w:eastAsia="Times New Roman" w:cs="Arial"/>
          <w:lang w:eastAsia="nl-NL"/>
        </w:rPr>
        <w:t xml:space="preserve">  </w:t>
      </w:r>
      <w:r w:rsidR="002460BD" w:rsidRPr="00E54535">
        <w:rPr>
          <w:rFonts w:eastAsia="Times New Roman" w:cs="Arial"/>
          <w:lang w:eastAsia="nl-NL"/>
        </w:rPr>
        <w:t xml:space="preserve">Wij willen ons rekenonderwijs gaan versterken. </w:t>
      </w:r>
      <w:r w:rsidR="00C632FC" w:rsidRPr="00E54535">
        <w:rPr>
          <w:rFonts w:eastAsia="Times New Roman" w:cs="Arial"/>
          <w:lang w:eastAsia="nl-NL"/>
        </w:rPr>
        <w:t xml:space="preserve">Daarbij zullen wij begeleid worden door </w:t>
      </w:r>
      <w:r w:rsidR="00993192" w:rsidRPr="00E54535">
        <w:rPr>
          <w:rFonts w:eastAsia="Times New Roman" w:cs="Arial"/>
          <w:lang w:eastAsia="nl-NL"/>
        </w:rPr>
        <w:t>Judith Bouwens van BCO. Judith heeft het afgelopen jaar al veel samengewerkt met juf Wendy (onze rekenspecialist)</w:t>
      </w:r>
      <w:r w:rsidR="009004F5" w:rsidRPr="00E54535">
        <w:rPr>
          <w:rFonts w:eastAsia="Times New Roman" w:cs="Arial"/>
          <w:lang w:eastAsia="nl-NL"/>
        </w:rPr>
        <w:t xml:space="preserve"> en samen hebben we onze verbeterpunten </w:t>
      </w:r>
      <w:r w:rsidR="00E426A2" w:rsidRPr="00E54535">
        <w:rPr>
          <w:rFonts w:eastAsia="Times New Roman" w:cs="Arial"/>
          <w:lang w:eastAsia="nl-NL"/>
        </w:rPr>
        <w:t xml:space="preserve">n.a.v. observaties en analyses op kunnen stellen. </w:t>
      </w:r>
    </w:p>
    <w:p w14:paraId="452ABB48" w14:textId="56A170D6" w:rsidR="00542F4D" w:rsidRPr="00E54535" w:rsidRDefault="00542F4D" w:rsidP="00542F4D">
      <w:pPr>
        <w:pStyle w:val="Lijstalinea"/>
        <w:spacing w:line="240" w:lineRule="auto"/>
        <w:ind w:left="700"/>
        <w:rPr>
          <w:rFonts w:eastAsia="Times New Roman" w:cs="Arial"/>
          <w:lang w:eastAsia="nl-NL"/>
        </w:rPr>
      </w:pPr>
      <w:r w:rsidRPr="00E54535">
        <w:rPr>
          <w:rFonts w:eastAsia="Times New Roman" w:cs="Arial"/>
          <w:lang w:eastAsia="nl-NL"/>
        </w:rPr>
        <w:t xml:space="preserve">We starten met </w:t>
      </w:r>
      <w:r w:rsidR="00FA2DA3" w:rsidRPr="00E54535">
        <w:rPr>
          <w:rFonts w:eastAsia="Times New Roman" w:cs="Arial"/>
          <w:lang w:eastAsia="nl-NL"/>
        </w:rPr>
        <w:t>de</w:t>
      </w:r>
      <w:r w:rsidRPr="00E54535">
        <w:rPr>
          <w:rFonts w:eastAsia="Times New Roman" w:cs="Arial"/>
          <w:lang w:eastAsia="nl-NL"/>
        </w:rPr>
        <w:t xml:space="preserve"> visie op rekenen</w:t>
      </w:r>
      <w:r w:rsidR="00A37ACD" w:rsidRPr="00E54535">
        <w:rPr>
          <w:rFonts w:eastAsia="Times New Roman" w:cs="Arial"/>
          <w:lang w:eastAsia="nl-NL"/>
        </w:rPr>
        <w:t xml:space="preserve"> </w:t>
      </w:r>
      <w:r w:rsidR="00FA2DA3" w:rsidRPr="00E54535">
        <w:rPr>
          <w:rFonts w:eastAsia="Times New Roman" w:cs="Arial"/>
          <w:lang w:eastAsia="nl-NL"/>
        </w:rPr>
        <w:t xml:space="preserve">die voortvloeit </w:t>
      </w:r>
      <w:r w:rsidR="00A37ACD" w:rsidRPr="00E54535">
        <w:rPr>
          <w:rFonts w:eastAsia="Times New Roman" w:cs="Arial"/>
          <w:lang w:eastAsia="nl-NL"/>
        </w:rPr>
        <w:t xml:space="preserve">vanuit de basis van onze </w:t>
      </w:r>
      <w:proofErr w:type="spellStart"/>
      <w:r w:rsidR="00A37ACD" w:rsidRPr="00E54535">
        <w:rPr>
          <w:rFonts w:eastAsia="Times New Roman" w:cs="Arial"/>
          <w:lang w:eastAsia="nl-NL"/>
        </w:rPr>
        <w:t>schoolbrede</w:t>
      </w:r>
      <w:proofErr w:type="spellEnd"/>
      <w:r w:rsidR="00A37ACD" w:rsidRPr="00E54535">
        <w:rPr>
          <w:rFonts w:eastAsia="Times New Roman" w:cs="Arial"/>
          <w:lang w:eastAsia="nl-NL"/>
        </w:rPr>
        <w:t xml:space="preserve"> visie.</w:t>
      </w:r>
      <w:r w:rsidR="00275248" w:rsidRPr="00E54535">
        <w:rPr>
          <w:rFonts w:eastAsia="Times New Roman" w:cs="Arial"/>
          <w:lang w:eastAsia="nl-NL"/>
        </w:rPr>
        <w:t xml:space="preserve"> We gaan werken volgend </w:t>
      </w:r>
      <w:r w:rsidR="00BA4BEA" w:rsidRPr="00E54535">
        <w:rPr>
          <w:rFonts w:eastAsia="Times New Roman" w:cs="Arial"/>
          <w:lang w:eastAsia="nl-NL"/>
        </w:rPr>
        <w:t xml:space="preserve">het model van </w:t>
      </w:r>
      <w:r w:rsidR="00F81DA2" w:rsidRPr="00E54535">
        <w:rPr>
          <w:rFonts w:eastAsia="Times New Roman" w:cs="Arial"/>
          <w:lang w:eastAsia="nl-NL"/>
        </w:rPr>
        <w:t xml:space="preserve">Expliciete directe instructiemodel </w:t>
      </w:r>
      <w:r w:rsidR="00BA4BEA" w:rsidRPr="00E54535">
        <w:rPr>
          <w:rFonts w:eastAsia="Times New Roman" w:cs="Arial"/>
          <w:lang w:eastAsia="nl-NL"/>
        </w:rPr>
        <w:t>(</w:t>
      </w:r>
      <w:r w:rsidR="00F81DA2" w:rsidRPr="00E54535">
        <w:rPr>
          <w:rFonts w:eastAsia="Times New Roman" w:cs="Arial"/>
          <w:lang w:eastAsia="nl-NL"/>
        </w:rPr>
        <w:t>EDI)</w:t>
      </w:r>
      <w:r w:rsidR="0076515B" w:rsidRPr="00E54535">
        <w:rPr>
          <w:rFonts w:eastAsia="Times New Roman" w:cs="Arial"/>
          <w:lang w:eastAsia="nl-NL"/>
        </w:rPr>
        <w:t xml:space="preserve">. Dit laatste doen we onder leiding van </w:t>
      </w:r>
      <w:proofErr w:type="spellStart"/>
      <w:r w:rsidR="0076515B" w:rsidRPr="00E54535">
        <w:rPr>
          <w:rFonts w:eastAsia="Times New Roman" w:cs="Arial"/>
          <w:lang w:eastAsia="nl-NL"/>
        </w:rPr>
        <w:t>Ginny</w:t>
      </w:r>
      <w:proofErr w:type="spellEnd"/>
      <w:r w:rsidR="0076515B" w:rsidRPr="00E54535">
        <w:rPr>
          <w:rFonts w:eastAsia="Times New Roman" w:cs="Arial"/>
          <w:lang w:eastAsia="nl-NL"/>
        </w:rPr>
        <w:t xml:space="preserve"> Vlieks </w:t>
      </w:r>
      <w:r w:rsidR="002656F8" w:rsidRPr="00E54535">
        <w:rPr>
          <w:rFonts w:eastAsia="Times New Roman" w:cs="Arial"/>
          <w:lang w:eastAsia="nl-NL"/>
        </w:rPr>
        <w:t>van het seminarium Orthope</w:t>
      </w:r>
      <w:r w:rsidR="00AA74C9" w:rsidRPr="00E54535">
        <w:rPr>
          <w:rFonts w:eastAsia="Times New Roman" w:cs="Arial"/>
          <w:lang w:eastAsia="nl-NL"/>
        </w:rPr>
        <w:t xml:space="preserve">dagogiek HU. </w:t>
      </w:r>
    </w:p>
    <w:p w14:paraId="5CF650EC" w14:textId="77777777" w:rsidR="00C21206" w:rsidRPr="00E54535" w:rsidRDefault="00A17775" w:rsidP="00C21206">
      <w:pPr>
        <w:pStyle w:val="Lijstalinea"/>
        <w:spacing w:line="240" w:lineRule="auto"/>
        <w:ind w:left="700"/>
        <w:rPr>
          <w:rFonts w:eastAsia="Times New Roman" w:cs="Arial"/>
          <w:lang w:eastAsia="nl-NL"/>
        </w:rPr>
      </w:pPr>
      <w:r w:rsidRPr="00E54535">
        <w:rPr>
          <w:rFonts w:eastAsia="Times New Roman" w:cs="Arial"/>
          <w:lang w:eastAsia="nl-NL"/>
        </w:rPr>
        <w:t xml:space="preserve">Wanneer we met beide processen bezig zijn kunnen we </w:t>
      </w:r>
      <w:r w:rsidR="006023C4" w:rsidRPr="00E54535">
        <w:rPr>
          <w:rFonts w:eastAsia="Times New Roman" w:cs="Arial"/>
          <w:lang w:eastAsia="nl-NL"/>
        </w:rPr>
        <w:t>een onderbouwde beslissing maken welke methode we in de toekomst gaan hanteren voor ons rekenonderwijs.</w:t>
      </w:r>
      <w:r w:rsidR="00695C6F" w:rsidRPr="00E54535">
        <w:rPr>
          <w:rFonts w:eastAsia="Times New Roman" w:cs="Arial"/>
          <w:lang w:eastAsia="nl-NL"/>
        </w:rPr>
        <w:t xml:space="preserve"> </w:t>
      </w:r>
    </w:p>
    <w:p w14:paraId="11B346C4" w14:textId="77777777" w:rsidR="00E4515B" w:rsidRPr="00E54535" w:rsidRDefault="00C21206" w:rsidP="00C21206">
      <w:pPr>
        <w:pStyle w:val="Lijstalinea"/>
        <w:spacing w:line="240" w:lineRule="auto"/>
        <w:ind w:left="700"/>
        <w:rPr>
          <w:rFonts w:eastAsia="Times New Roman" w:cs="Arial"/>
          <w:lang w:eastAsia="nl-NL"/>
        </w:rPr>
      </w:pPr>
      <w:r w:rsidRPr="00E54535">
        <w:rPr>
          <w:rFonts w:eastAsia="Times New Roman" w:cs="Arial"/>
          <w:lang w:eastAsia="nl-NL"/>
        </w:rPr>
        <w:t xml:space="preserve">Daarnaast gaan we teambreed afspraken maken over </w:t>
      </w:r>
      <w:r w:rsidR="00102285" w:rsidRPr="00E54535">
        <w:rPr>
          <w:rFonts w:eastAsia="Times New Roman" w:cs="Arial"/>
          <w:lang w:eastAsia="nl-NL"/>
        </w:rPr>
        <w:t>onze rekentaal</w:t>
      </w:r>
      <w:r w:rsidR="00935CF4" w:rsidRPr="00E54535">
        <w:rPr>
          <w:rFonts w:eastAsia="Times New Roman" w:cs="Arial"/>
          <w:lang w:eastAsia="nl-NL"/>
        </w:rPr>
        <w:t xml:space="preserve">, de invulling van de rekentijd en de groeitijd en </w:t>
      </w:r>
      <w:r w:rsidR="007F673B" w:rsidRPr="00E54535">
        <w:rPr>
          <w:rFonts w:eastAsia="Times New Roman" w:cs="Arial"/>
          <w:lang w:eastAsia="nl-NL"/>
        </w:rPr>
        <w:t xml:space="preserve">maken we afspraken over </w:t>
      </w:r>
      <w:r w:rsidR="003D3A1E" w:rsidRPr="00E54535">
        <w:rPr>
          <w:rFonts w:eastAsia="Times New Roman" w:cs="Arial"/>
          <w:lang w:eastAsia="nl-NL"/>
        </w:rPr>
        <w:t xml:space="preserve">het analyseren van gegevens en de invloed daarvan op het aanbod. </w:t>
      </w:r>
    </w:p>
    <w:p w14:paraId="334247C6" w14:textId="77777777" w:rsidR="00224C8C" w:rsidRPr="00E54535" w:rsidRDefault="00224C8C" w:rsidP="00C21206">
      <w:pPr>
        <w:pStyle w:val="Lijstalinea"/>
        <w:spacing w:line="240" w:lineRule="auto"/>
        <w:ind w:left="700"/>
        <w:rPr>
          <w:rFonts w:eastAsia="Times New Roman" w:cs="Arial"/>
          <w:lang w:eastAsia="nl-NL"/>
        </w:rPr>
      </w:pPr>
    </w:p>
    <w:p w14:paraId="4DECFF5D" w14:textId="2946C3D5" w:rsidR="00264CD4" w:rsidRPr="00E54535" w:rsidRDefault="00224C8C" w:rsidP="00E4515B">
      <w:pPr>
        <w:pStyle w:val="Lijstalinea"/>
        <w:numPr>
          <w:ilvl w:val="0"/>
          <w:numId w:val="5"/>
        </w:numPr>
        <w:spacing w:line="240" w:lineRule="auto"/>
        <w:rPr>
          <w:rFonts w:eastAsia="Times New Roman" w:cs="Arial"/>
          <w:lang w:eastAsia="nl-NL"/>
        </w:rPr>
      </w:pPr>
      <w:r w:rsidRPr="00E54535">
        <w:rPr>
          <w:rFonts w:eastAsia="Times New Roman" w:cs="Arial"/>
          <w:b/>
          <w:bCs/>
          <w:lang w:eastAsia="nl-NL"/>
        </w:rPr>
        <w:t xml:space="preserve">Teamontwikkeling: </w:t>
      </w:r>
      <w:r w:rsidR="00002E24" w:rsidRPr="00E54535">
        <w:rPr>
          <w:rFonts w:eastAsia="Times New Roman" w:cs="Arial"/>
          <w:lang w:eastAsia="nl-NL"/>
        </w:rPr>
        <w:t>Hiermee bedoelen we</w:t>
      </w:r>
      <w:r w:rsidR="00E50324" w:rsidRPr="00E54535">
        <w:rPr>
          <w:rFonts w:eastAsia="Times New Roman" w:cs="Arial"/>
          <w:lang w:eastAsia="nl-NL"/>
        </w:rPr>
        <w:t xml:space="preserve"> dat we</w:t>
      </w:r>
      <w:r w:rsidR="00002E24" w:rsidRPr="00E54535">
        <w:rPr>
          <w:rFonts w:eastAsia="Times New Roman" w:cs="Arial"/>
          <w:lang w:eastAsia="nl-NL"/>
        </w:rPr>
        <w:t xml:space="preserve"> de mate van samenwerking nog meer gaan uitbreiden</w:t>
      </w:r>
      <w:r w:rsidR="00126BAB" w:rsidRPr="00E54535">
        <w:rPr>
          <w:rFonts w:eastAsia="Times New Roman" w:cs="Arial"/>
          <w:lang w:eastAsia="nl-NL"/>
        </w:rPr>
        <w:t>. Het is onderzocht dat het samen ontwerpen van lessen, het met elkaar onderzoeken</w:t>
      </w:r>
      <w:r w:rsidR="00560DBF" w:rsidRPr="00E54535">
        <w:rPr>
          <w:rFonts w:eastAsia="Times New Roman" w:cs="Arial"/>
          <w:lang w:eastAsia="nl-NL"/>
        </w:rPr>
        <w:t xml:space="preserve"> van laatste onderwijsstudies</w:t>
      </w:r>
      <w:r w:rsidR="002278DD" w:rsidRPr="00E54535">
        <w:rPr>
          <w:rFonts w:eastAsia="Times New Roman" w:cs="Arial"/>
          <w:lang w:eastAsia="nl-NL"/>
        </w:rPr>
        <w:t xml:space="preserve">/-ontwikkelingen en </w:t>
      </w:r>
      <w:r w:rsidR="00264CD4" w:rsidRPr="00E54535">
        <w:rPr>
          <w:rFonts w:eastAsia="Times New Roman" w:cs="Arial"/>
          <w:lang w:eastAsia="nl-NL"/>
        </w:rPr>
        <w:t>het bezoeken van elkaars lessen met daarbij een feedbacksessie</w:t>
      </w:r>
      <w:r w:rsidR="0083732F" w:rsidRPr="00E54535">
        <w:rPr>
          <w:rFonts w:eastAsia="Times New Roman" w:cs="Arial"/>
          <w:lang w:eastAsia="nl-NL"/>
        </w:rPr>
        <w:t>,</w:t>
      </w:r>
      <w:r w:rsidR="00264CD4" w:rsidRPr="00E54535">
        <w:rPr>
          <w:rFonts w:eastAsia="Times New Roman" w:cs="Arial"/>
          <w:lang w:eastAsia="nl-NL"/>
        </w:rPr>
        <w:t xml:space="preserve"> bewezen interventies zijn</w:t>
      </w:r>
      <w:r w:rsidR="002278DD" w:rsidRPr="00E54535">
        <w:rPr>
          <w:rFonts w:eastAsia="Times New Roman" w:cs="Arial"/>
          <w:lang w:eastAsia="nl-NL"/>
        </w:rPr>
        <w:t xml:space="preserve"> om</w:t>
      </w:r>
      <w:r w:rsidR="00264CD4" w:rsidRPr="00E54535">
        <w:rPr>
          <w:rFonts w:eastAsia="Times New Roman" w:cs="Arial"/>
          <w:lang w:eastAsia="nl-NL"/>
        </w:rPr>
        <w:t xml:space="preserve"> het onderwijs “elke dag een beetje beter</w:t>
      </w:r>
      <w:r w:rsidR="00847E1B" w:rsidRPr="00E54535">
        <w:rPr>
          <w:rFonts w:eastAsia="Times New Roman" w:cs="Arial"/>
          <w:lang w:eastAsia="nl-NL"/>
        </w:rPr>
        <w:t xml:space="preserve"> te laten </w:t>
      </w:r>
      <w:r w:rsidR="00264CD4" w:rsidRPr="00E54535">
        <w:rPr>
          <w:rFonts w:eastAsia="Times New Roman" w:cs="Arial"/>
          <w:lang w:eastAsia="nl-NL"/>
        </w:rPr>
        <w:t>word</w:t>
      </w:r>
      <w:r w:rsidR="00847E1B" w:rsidRPr="00E54535">
        <w:rPr>
          <w:rFonts w:eastAsia="Times New Roman" w:cs="Arial"/>
          <w:lang w:eastAsia="nl-NL"/>
        </w:rPr>
        <w:t>en</w:t>
      </w:r>
      <w:r w:rsidR="00264CD4" w:rsidRPr="00E54535">
        <w:rPr>
          <w:rFonts w:eastAsia="Times New Roman" w:cs="Arial"/>
          <w:lang w:eastAsia="nl-NL"/>
        </w:rPr>
        <w:t xml:space="preserve">”.   </w:t>
      </w:r>
    </w:p>
    <w:p w14:paraId="46A1BF5F" w14:textId="77777777" w:rsidR="00315DA7" w:rsidRPr="00E54535" w:rsidRDefault="00264CD4" w:rsidP="00264CD4">
      <w:pPr>
        <w:pStyle w:val="Lijstalinea"/>
        <w:spacing w:line="240" w:lineRule="auto"/>
        <w:ind w:left="700"/>
        <w:rPr>
          <w:rFonts w:eastAsia="Times New Roman" w:cs="Arial"/>
          <w:lang w:eastAsia="nl-NL"/>
        </w:rPr>
      </w:pPr>
      <w:r w:rsidRPr="00E54535">
        <w:rPr>
          <w:rFonts w:eastAsia="Times New Roman" w:cs="Arial"/>
          <w:lang w:eastAsia="nl-NL"/>
        </w:rPr>
        <w:t xml:space="preserve">Deze slogan is ook </w:t>
      </w:r>
      <w:r w:rsidR="00847E1B" w:rsidRPr="00E54535">
        <w:rPr>
          <w:rFonts w:eastAsia="Times New Roman" w:cs="Arial"/>
          <w:lang w:eastAsia="nl-NL"/>
        </w:rPr>
        <w:t xml:space="preserve">het motto van stichting </w:t>
      </w:r>
      <w:proofErr w:type="spellStart"/>
      <w:r w:rsidR="00847E1B" w:rsidRPr="00E54535">
        <w:rPr>
          <w:rFonts w:eastAsia="Times New Roman" w:cs="Arial"/>
          <w:lang w:eastAsia="nl-NL"/>
        </w:rPr>
        <w:t>leerKRACHT</w:t>
      </w:r>
      <w:proofErr w:type="spellEnd"/>
      <w:r w:rsidR="005172B6" w:rsidRPr="00E54535">
        <w:rPr>
          <w:rFonts w:eastAsia="Times New Roman" w:cs="Arial"/>
          <w:lang w:eastAsia="nl-NL"/>
        </w:rPr>
        <w:t>.</w:t>
      </w:r>
      <w:r w:rsidR="00A55E05" w:rsidRPr="00E54535">
        <w:rPr>
          <w:rFonts w:eastAsia="Times New Roman" w:cs="Arial"/>
          <w:lang w:eastAsia="nl-NL"/>
        </w:rPr>
        <w:t xml:space="preserve"> Middels de methodiek van </w:t>
      </w:r>
      <w:proofErr w:type="spellStart"/>
      <w:r w:rsidR="00A55E05" w:rsidRPr="00E54535">
        <w:rPr>
          <w:rFonts w:eastAsia="Times New Roman" w:cs="Arial"/>
          <w:lang w:eastAsia="nl-NL"/>
        </w:rPr>
        <w:t>leerKRACHT</w:t>
      </w:r>
      <w:proofErr w:type="spellEnd"/>
      <w:r w:rsidR="00A55E05" w:rsidRPr="00E54535">
        <w:rPr>
          <w:rFonts w:eastAsia="Times New Roman" w:cs="Arial"/>
          <w:lang w:eastAsia="nl-NL"/>
        </w:rPr>
        <w:t xml:space="preserve"> </w:t>
      </w:r>
      <w:r w:rsidR="003F3113" w:rsidRPr="00E54535">
        <w:rPr>
          <w:rFonts w:eastAsia="Times New Roman" w:cs="Arial"/>
          <w:lang w:eastAsia="nl-NL"/>
        </w:rPr>
        <w:t xml:space="preserve">geven wij onze </w:t>
      </w:r>
      <w:r w:rsidR="002F11CD" w:rsidRPr="00E54535">
        <w:rPr>
          <w:rFonts w:eastAsia="Times New Roman" w:cs="Arial"/>
          <w:lang w:eastAsia="nl-NL"/>
        </w:rPr>
        <w:t xml:space="preserve">bord-/werk- en teamsessies vorm. </w:t>
      </w:r>
    </w:p>
    <w:p w14:paraId="06DCA779" w14:textId="40DECE89" w:rsidR="00103509" w:rsidRPr="00E54535" w:rsidRDefault="00103509" w:rsidP="00103509">
      <w:pPr>
        <w:spacing w:line="240" w:lineRule="auto"/>
      </w:pPr>
    </w:p>
    <w:p w14:paraId="677F0A51" w14:textId="1C36B30B" w:rsidR="00774969" w:rsidRPr="00E54535" w:rsidRDefault="00774969" w:rsidP="00103509">
      <w:pPr>
        <w:spacing w:line="240" w:lineRule="auto"/>
      </w:pPr>
      <w:r w:rsidRPr="00E54535">
        <w:t>Naast deze twee focusdoelen zal in schooljaar 23/24 de samenwerking met basisschool de Diabolo verder verkend worden.</w:t>
      </w:r>
      <w:r w:rsidR="005B405C" w:rsidRPr="00E54535">
        <w:t xml:space="preserve"> De </w:t>
      </w:r>
      <w:r w:rsidR="006035ED" w:rsidRPr="00E54535">
        <w:t xml:space="preserve">studiedagen met </w:t>
      </w:r>
      <w:proofErr w:type="spellStart"/>
      <w:r w:rsidR="006035ED" w:rsidRPr="00E54535">
        <w:t>Ginny</w:t>
      </w:r>
      <w:proofErr w:type="spellEnd"/>
      <w:r w:rsidR="006035ED" w:rsidRPr="00E54535">
        <w:t xml:space="preserve"> Vlieks zullen door de beide teams samen ge</w:t>
      </w:r>
      <w:r w:rsidR="005826FE" w:rsidRPr="00E54535">
        <w:t>volgd worden</w:t>
      </w:r>
      <w:r w:rsidR="008F364F" w:rsidRPr="00E54535">
        <w:t xml:space="preserve">, omdat </w:t>
      </w:r>
      <w:r w:rsidR="00891E19" w:rsidRPr="00E54535">
        <w:t xml:space="preserve">dit voor beide scholen actueel is. </w:t>
      </w:r>
    </w:p>
    <w:p w14:paraId="1F3257C0" w14:textId="77777777" w:rsidR="00F77F17" w:rsidRPr="00EC5F31" w:rsidRDefault="00F77F17" w:rsidP="00F77F17">
      <w:pPr>
        <w:spacing w:line="240" w:lineRule="auto"/>
      </w:pPr>
    </w:p>
    <w:p w14:paraId="787FD1D8" w14:textId="15A6EFD5" w:rsidR="00F77F17" w:rsidRPr="00EC5F31" w:rsidRDefault="00005461" w:rsidP="00F77F17">
      <w:pPr>
        <w:spacing w:line="240" w:lineRule="auto"/>
      </w:pPr>
      <w:r>
        <w:t>O</w:t>
      </w:r>
      <w:r w:rsidR="00F77F17" w:rsidRPr="00EC5F31">
        <w:t xml:space="preserve">uders die deze gids op papier willen ontvangen mogen een mail sturen naar Kenny Masson. Hij zal dan ervoor zorgen dat </w:t>
      </w:r>
      <w:r w:rsidR="008C7F76" w:rsidRPr="00EC5F31">
        <w:t>jullie de gids op papier ontvangen. (</w:t>
      </w:r>
      <w:hyperlink r:id="rId15" w:history="1">
        <w:r w:rsidR="008C7F76" w:rsidRPr="00EC5F31">
          <w:rPr>
            <w:rStyle w:val="Hyperlink"/>
          </w:rPr>
          <w:t>kenny.masson@movare.nl</w:t>
        </w:r>
      </w:hyperlink>
      <w:r w:rsidR="008C7F76" w:rsidRPr="00EC5F31">
        <w:t xml:space="preserve">) </w:t>
      </w:r>
    </w:p>
    <w:p w14:paraId="3B16E5EF" w14:textId="35F54028" w:rsidR="00F77F17" w:rsidRPr="00EC5F31" w:rsidRDefault="00F77F17" w:rsidP="00896272">
      <w:pPr>
        <w:spacing w:line="240" w:lineRule="auto"/>
      </w:pPr>
    </w:p>
    <w:p w14:paraId="37539EC9" w14:textId="4ACFC945" w:rsidR="00772358" w:rsidRPr="00EC5F31" w:rsidRDefault="00772358" w:rsidP="00896272">
      <w:pPr>
        <w:spacing w:line="240" w:lineRule="auto"/>
      </w:pPr>
      <w:r w:rsidRPr="00EC5F31">
        <w:t>Mocht</w:t>
      </w:r>
      <w:r w:rsidR="00EA2DD3" w:rsidRPr="00EC5F31">
        <w:t>en jullie</w:t>
      </w:r>
      <w:r w:rsidRPr="00EC5F31">
        <w:t xml:space="preserve"> naar aanleiding van de inhoud van deze schoolgids vragen hebben, schroom dan niet om contact met ons op te nemen. </w:t>
      </w:r>
    </w:p>
    <w:p w14:paraId="6A17A1E2" w14:textId="77777777" w:rsidR="00772358" w:rsidRPr="00EC5F31" w:rsidRDefault="00772358" w:rsidP="00896272">
      <w:pPr>
        <w:spacing w:line="240" w:lineRule="auto"/>
      </w:pPr>
    </w:p>
    <w:p w14:paraId="0972DC09" w14:textId="77777777" w:rsidR="00354977" w:rsidRPr="00EC5F31" w:rsidRDefault="00772358" w:rsidP="00354977">
      <w:pPr>
        <w:spacing w:line="240" w:lineRule="auto"/>
        <w:rPr>
          <w:lang w:val="en-US"/>
        </w:rPr>
      </w:pPr>
      <w:r w:rsidRPr="00EC5F31">
        <w:rPr>
          <w:lang w:val="en-US"/>
        </w:rPr>
        <w:t xml:space="preserve">Mail: </w:t>
      </w:r>
      <w:r w:rsidRPr="00EC5F31">
        <w:rPr>
          <w:lang w:val="en-US"/>
        </w:rPr>
        <w:tab/>
      </w:r>
      <w:r w:rsidR="008E45CB">
        <w:fldChar w:fldCharType="begin"/>
      </w:r>
      <w:r w:rsidR="008E45CB" w:rsidRPr="00E54535">
        <w:rPr>
          <w:lang w:val="en-US"/>
        </w:rPr>
        <w:instrText>HYPERLINK "mailto:nicole.loermans@movare.nl"</w:instrText>
      </w:r>
      <w:r w:rsidR="008E45CB">
        <w:fldChar w:fldCharType="separate"/>
      </w:r>
      <w:r w:rsidR="00354977" w:rsidRPr="00EC5F31">
        <w:rPr>
          <w:rStyle w:val="Hyperlink"/>
          <w:lang w:val="en-US"/>
        </w:rPr>
        <w:t>nicole.loermans@movare.nl</w:t>
      </w:r>
      <w:r w:rsidR="008E45CB">
        <w:rPr>
          <w:rStyle w:val="Hyperlink"/>
          <w:lang w:val="en-US"/>
        </w:rPr>
        <w:fldChar w:fldCharType="end"/>
      </w:r>
      <w:r w:rsidR="00354977">
        <w:rPr>
          <w:lang w:val="en-US"/>
        </w:rPr>
        <w:t xml:space="preserve"> (</w:t>
      </w:r>
      <w:proofErr w:type="spellStart"/>
      <w:r w:rsidR="00354977">
        <w:rPr>
          <w:lang w:val="en-US"/>
        </w:rPr>
        <w:t>directie</w:t>
      </w:r>
      <w:proofErr w:type="spellEnd"/>
      <w:r w:rsidR="00354977">
        <w:rPr>
          <w:lang w:val="en-US"/>
        </w:rPr>
        <w:t>)</w:t>
      </w:r>
    </w:p>
    <w:p w14:paraId="03D9CC63" w14:textId="48E287AD" w:rsidR="00772358" w:rsidRPr="004C0763" w:rsidRDefault="008E45CB" w:rsidP="00A95AA9">
      <w:pPr>
        <w:spacing w:line="240" w:lineRule="auto"/>
        <w:ind w:firstLine="708"/>
      </w:pPr>
      <w:hyperlink r:id="rId16" w:history="1">
        <w:r w:rsidR="00354977" w:rsidRPr="00434083">
          <w:rPr>
            <w:rStyle w:val="Hyperlink"/>
          </w:rPr>
          <w:t>chantal.canisius@movare.nl</w:t>
        </w:r>
      </w:hyperlink>
      <w:r w:rsidR="00354977" w:rsidRPr="004C0763">
        <w:t xml:space="preserve"> (Intern Begele</w:t>
      </w:r>
      <w:r w:rsidR="00354977">
        <w:t>ider)</w:t>
      </w:r>
    </w:p>
    <w:p w14:paraId="6B7F34BB" w14:textId="35726610" w:rsidR="00772358" w:rsidRPr="004C0763" w:rsidRDefault="00772358" w:rsidP="00896272">
      <w:pPr>
        <w:spacing w:line="240" w:lineRule="auto"/>
      </w:pPr>
    </w:p>
    <w:p w14:paraId="00C250F4" w14:textId="00C074E2" w:rsidR="00772358" w:rsidRPr="00EC5F31" w:rsidRDefault="00772358" w:rsidP="00896272">
      <w:pPr>
        <w:spacing w:line="240" w:lineRule="auto"/>
      </w:pPr>
      <w:r w:rsidRPr="00EC5F31">
        <w:t xml:space="preserve">telefoon: </w:t>
      </w:r>
      <w:r w:rsidRPr="00EC5F31">
        <w:tab/>
        <w:t>045-5</w:t>
      </w:r>
      <w:r w:rsidR="00DF183B" w:rsidRPr="00EC5F31">
        <w:t>455563</w:t>
      </w:r>
    </w:p>
    <w:p w14:paraId="1B5802A7" w14:textId="1A6A938B" w:rsidR="00C42095" w:rsidRDefault="00C42095" w:rsidP="00896272">
      <w:pPr>
        <w:spacing w:line="240" w:lineRule="auto"/>
        <w:rPr>
          <w:sz w:val="24"/>
          <w:szCs w:val="24"/>
        </w:rPr>
      </w:pPr>
    </w:p>
    <w:p w14:paraId="10F4919C" w14:textId="1182D38C" w:rsidR="00C42095" w:rsidRDefault="00C42095" w:rsidP="00896272">
      <w:pPr>
        <w:spacing w:line="240" w:lineRule="auto"/>
        <w:rPr>
          <w:sz w:val="24"/>
          <w:szCs w:val="24"/>
        </w:rPr>
      </w:pPr>
    </w:p>
    <w:p w14:paraId="38A19B29" w14:textId="47C21D68" w:rsidR="00C42095" w:rsidRDefault="00C42095" w:rsidP="00C42095">
      <w:pPr>
        <w:spacing w:line="240" w:lineRule="auto"/>
        <w:rPr>
          <w:sz w:val="24"/>
          <w:szCs w:val="24"/>
        </w:rPr>
      </w:pPr>
    </w:p>
    <w:p w14:paraId="48178967" w14:textId="4C4FABA5" w:rsidR="00725F3B" w:rsidRDefault="00F724E4" w:rsidP="00084A5D">
      <w:pPr>
        <w:pStyle w:val="Titel"/>
      </w:pPr>
      <w:bookmarkStart w:id="4" w:name="_Toc107514159"/>
      <w:r>
        <w:t>In</w:t>
      </w:r>
      <w:r w:rsidR="009C1D71">
        <w:t>houdsopgave</w:t>
      </w:r>
      <w:bookmarkEnd w:id="4"/>
    </w:p>
    <w:p w14:paraId="7691FE6B" w14:textId="59DA5511" w:rsidR="009C1D71" w:rsidRDefault="009C1D71" w:rsidP="009C1D71"/>
    <w:p w14:paraId="2460A23E" w14:textId="22325D98" w:rsidR="002945CA" w:rsidRDefault="00743E79">
      <w:pPr>
        <w:pStyle w:val="Inhopg1"/>
        <w:tabs>
          <w:tab w:val="right" w:leader="dot" w:pos="9062"/>
        </w:tabs>
        <w:rPr>
          <w:rFonts w:asciiTheme="minorHAnsi" w:eastAsiaTheme="minorEastAsia" w:hAnsiTheme="minorHAnsi"/>
          <w:noProof/>
          <w:lang w:eastAsia="nl-NL"/>
        </w:rPr>
      </w:pPr>
      <w:r>
        <w:fldChar w:fldCharType="begin"/>
      </w:r>
      <w:r>
        <w:instrText xml:space="preserve"> TOC \o "1-5" \h \z \t "Titel;1" </w:instrText>
      </w:r>
      <w:r>
        <w:fldChar w:fldCharType="separate"/>
      </w:r>
      <w:hyperlink w:anchor="_Toc107514158" w:history="1">
        <w:r w:rsidR="002945CA" w:rsidRPr="00B72DA3">
          <w:rPr>
            <w:rStyle w:val="Hyperlink"/>
            <w:noProof/>
          </w:rPr>
          <w:t>Voorwoord</w:t>
        </w:r>
        <w:r w:rsidR="002945CA">
          <w:rPr>
            <w:noProof/>
            <w:webHidden/>
          </w:rPr>
          <w:tab/>
        </w:r>
        <w:r w:rsidR="002945CA">
          <w:rPr>
            <w:noProof/>
            <w:webHidden/>
          </w:rPr>
          <w:fldChar w:fldCharType="begin"/>
        </w:r>
        <w:r w:rsidR="002945CA">
          <w:rPr>
            <w:noProof/>
            <w:webHidden/>
          </w:rPr>
          <w:instrText xml:space="preserve"> PAGEREF _Toc107514158 \h </w:instrText>
        </w:r>
        <w:r w:rsidR="002945CA">
          <w:rPr>
            <w:noProof/>
            <w:webHidden/>
          </w:rPr>
        </w:r>
        <w:r w:rsidR="002945CA">
          <w:rPr>
            <w:noProof/>
            <w:webHidden/>
          </w:rPr>
          <w:fldChar w:fldCharType="separate"/>
        </w:r>
        <w:r w:rsidR="00522F63">
          <w:rPr>
            <w:noProof/>
            <w:webHidden/>
          </w:rPr>
          <w:t>2</w:t>
        </w:r>
        <w:r w:rsidR="002945CA">
          <w:rPr>
            <w:noProof/>
            <w:webHidden/>
          </w:rPr>
          <w:fldChar w:fldCharType="end"/>
        </w:r>
      </w:hyperlink>
    </w:p>
    <w:p w14:paraId="2A3CF1C7" w14:textId="59AC5960" w:rsidR="002945CA" w:rsidRDefault="008E45CB">
      <w:pPr>
        <w:pStyle w:val="Inhopg1"/>
        <w:tabs>
          <w:tab w:val="right" w:leader="dot" w:pos="9062"/>
        </w:tabs>
        <w:rPr>
          <w:rFonts w:asciiTheme="minorHAnsi" w:eastAsiaTheme="minorEastAsia" w:hAnsiTheme="minorHAnsi"/>
          <w:noProof/>
          <w:lang w:eastAsia="nl-NL"/>
        </w:rPr>
      </w:pPr>
      <w:hyperlink w:anchor="_Toc107514159" w:history="1">
        <w:r w:rsidR="002945CA" w:rsidRPr="00B72DA3">
          <w:rPr>
            <w:rStyle w:val="Hyperlink"/>
            <w:noProof/>
          </w:rPr>
          <w:t>Inhoudsopgave</w:t>
        </w:r>
        <w:r w:rsidR="002945CA">
          <w:rPr>
            <w:noProof/>
            <w:webHidden/>
          </w:rPr>
          <w:tab/>
        </w:r>
        <w:r w:rsidR="002945CA">
          <w:rPr>
            <w:noProof/>
            <w:webHidden/>
          </w:rPr>
          <w:fldChar w:fldCharType="begin"/>
        </w:r>
        <w:r w:rsidR="002945CA">
          <w:rPr>
            <w:noProof/>
            <w:webHidden/>
          </w:rPr>
          <w:instrText xml:space="preserve"> PAGEREF _Toc107514159 \h </w:instrText>
        </w:r>
        <w:r w:rsidR="002945CA">
          <w:rPr>
            <w:noProof/>
            <w:webHidden/>
          </w:rPr>
        </w:r>
        <w:r w:rsidR="002945CA">
          <w:rPr>
            <w:noProof/>
            <w:webHidden/>
          </w:rPr>
          <w:fldChar w:fldCharType="separate"/>
        </w:r>
        <w:r w:rsidR="00522F63">
          <w:rPr>
            <w:noProof/>
            <w:webHidden/>
          </w:rPr>
          <w:t>3</w:t>
        </w:r>
        <w:r w:rsidR="002945CA">
          <w:rPr>
            <w:noProof/>
            <w:webHidden/>
          </w:rPr>
          <w:fldChar w:fldCharType="end"/>
        </w:r>
      </w:hyperlink>
    </w:p>
    <w:p w14:paraId="7F141D2E" w14:textId="2E18EA48" w:rsidR="002945CA" w:rsidRDefault="008E45CB">
      <w:pPr>
        <w:pStyle w:val="Inhopg1"/>
        <w:tabs>
          <w:tab w:val="right" w:leader="dot" w:pos="9062"/>
        </w:tabs>
        <w:rPr>
          <w:rFonts w:asciiTheme="minorHAnsi" w:eastAsiaTheme="minorEastAsia" w:hAnsiTheme="minorHAnsi"/>
          <w:noProof/>
          <w:lang w:eastAsia="nl-NL"/>
        </w:rPr>
      </w:pPr>
      <w:hyperlink w:anchor="_Toc107514160" w:history="1">
        <w:r w:rsidR="002945CA" w:rsidRPr="00B72DA3">
          <w:rPr>
            <w:rStyle w:val="Hyperlink"/>
            <w:noProof/>
          </w:rPr>
          <w:t>Onze school: Basisschool St. Ursula</w:t>
        </w:r>
        <w:r w:rsidR="002945CA">
          <w:rPr>
            <w:noProof/>
            <w:webHidden/>
          </w:rPr>
          <w:tab/>
        </w:r>
        <w:r w:rsidR="002945CA">
          <w:rPr>
            <w:noProof/>
            <w:webHidden/>
          </w:rPr>
          <w:fldChar w:fldCharType="begin"/>
        </w:r>
        <w:r w:rsidR="002945CA">
          <w:rPr>
            <w:noProof/>
            <w:webHidden/>
          </w:rPr>
          <w:instrText xml:space="preserve"> PAGEREF _Toc107514160 \h </w:instrText>
        </w:r>
        <w:r w:rsidR="002945CA">
          <w:rPr>
            <w:noProof/>
            <w:webHidden/>
          </w:rPr>
        </w:r>
        <w:r w:rsidR="002945CA">
          <w:rPr>
            <w:noProof/>
            <w:webHidden/>
          </w:rPr>
          <w:fldChar w:fldCharType="separate"/>
        </w:r>
        <w:r w:rsidR="00522F63">
          <w:rPr>
            <w:noProof/>
            <w:webHidden/>
          </w:rPr>
          <w:t>5</w:t>
        </w:r>
        <w:r w:rsidR="002945CA">
          <w:rPr>
            <w:noProof/>
            <w:webHidden/>
          </w:rPr>
          <w:fldChar w:fldCharType="end"/>
        </w:r>
      </w:hyperlink>
    </w:p>
    <w:p w14:paraId="41B06F43" w14:textId="64308AA6" w:rsidR="002945CA" w:rsidRDefault="008E45CB">
      <w:pPr>
        <w:pStyle w:val="Inhopg3"/>
        <w:tabs>
          <w:tab w:val="right" w:leader="dot" w:pos="9062"/>
        </w:tabs>
        <w:rPr>
          <w:rFonts w:asciiTheme="minorHAnsi" w:eastAsiaTheme="minorEastAsia" w:hAnsiTheme="minorHAnsi"/>
          <w:noProof/>
          <w:lang w:eastAsia="nl-NL"/>
        </w:rPr>
      </w:pPr>
      <w:hyperlink w:anchor="_Toc107514161" w:history="1">
        <w:r w:rsidR="002945CA" w:rsidRPr="00B72DA3">
          <w:rPr>
            <w:rStyle w:val="Hyperlink"/>
            <w:noProof/>
          </w:rPr>
          <w:t>Contactgegevens</w:t>
        </w:r>
        <w:r w:rsidR="002945CA">
          <w:rPr>
            <w:noProof/>
            <w:webHidden/>
          </w:rPr>
          <w:tab/>
        </w:r>
        <w:r w:rsidR="002945CA">
          <w:rPr>
            <w:noProof/>
            <w:webHidden/>
          </w:rPr>
          <w:fldChar w:fldCharType="begin"/>
        </w:r>
        <w:r w:rsidR="002945CA">
          <w:rPr>
            <w:noProof/>
            <w:webHidden/>
          </w:rPr>
          <w:instrText xml:space="preserve"> PAGEREF _Toc107514161 \h </w:instrText>
        </w:r>
        <w:r w:rsidR="002945CA">
          <w:rPr>
            <w:noProof/>
            <w:webHidden/>
          </w:rPr>
        </w:r>
        <w:r w:rsidR="002945CA">
          <w:rPr>
            <w:noProof/>
            <w:webHidden/>
          </w:rPr>
          <w:fldChar w:fldCharType="separate"/>
        </w:r>
        <w:r w:rsidR="00522F63">
          <w:rPr>
            <w:noProof/>
            <w:webHidden/>
          </w:rPr>
          <w:t>5</w:t>
        </w:r>
        <w:r w:rsidR="002945CA">
          <w:rPr>
            <w:noProof/>
            <w:webHidden/>
          </w:rPr>
          <w:fldChar w:fldCharType="end"/>
        </w:r>
      </w:hyperlink>
    </w:p>
    <w:p w14:paraId="28A9396E" w14:textId="4655CB17" w:rsidR="002945CA" w:rsidRDefault="008E45CB">
      <w:pPr>
        <w:pStyle w:val="Inhopg3"/>
        <w:tabs>
          <w:tab w:val="right" w:leader="dot" w:pos="9062"/>
        </w:tabs>
        <w:rPr>
          <w:rFonts w:asciiTheme="minorHAnsi" w:eastAsiaTheme="minorEastAsia" w:hAnsiTheme="minorHAnsi"/>
          <w:noProof/>
          <w:lang w:eastAsia="nl-NL"/>
        </w:rPr>
      </w:pPr>
      <w:hyperlink w:anchor="_Toc107514162" w:history="1">
        <w:r w:rsidR="002945CA" w:rsidRPr="00B72DA3">
          <w:rPr>
            <w:rStyle w:val="Hyperlink"/>
            <w:noProof/>
          </w:rPr>
          <w:t>Schoolleiding en leerKRACHTteam</w:t>
        </w:r>
        <w:r w:rsidR="002945CA">
          <w:rPr>
            <w:noProof/>
            <w:webHidden/>
          </w:rPr>
          <w:tab/>
        </w:r>
        <w:r w:rsidR="002945CA">
          <w:rPr>
            <w:noProof/>
            <w:webHidden/>
          </w:rPr>
          <w:fldChar w:fldCharType="begin"/>
        </w:r>
        <w:r w:rsidR="002945CA">
          <w:rPr>
            <w:noProof/>
            <w:webHidden/>
          </w:rPr>
          <w:instrText xml:space="preserve"> PAGEREF _Toc107514162 \h </w:instrText>
        </w:r>
        <w:r w:rsidR="002945CA">
          <w:rPr>
            <w:noProof/>
            <w:webHidden/>
          </w:rPr>
        </w:r>
        <w:r w:rsidR="002945CA">
          <w:rPr>
            <w:noProof/>
            <w:webHidden/>
          </w:rPr>
          <w:fldChar w:fldCharType="separate"/>
        </w:r>
        <w:r w:rsidR="00522F63">
          <w:rPr>
            <w:noProof/>
            <w:webHidden/>
          </w:rPr>
          <w:t>5</w:t>
        </w:r>
        <w:r w:rsidR="002945CA">
          <w:rPr>
            <w:noProof/>
            <w:webHidden/>
          </w:rPr>
          <w:fldChar w:fldCharType="end"/>
        </w:r>
      </w:hyperlink>
    </w:p>
    <w:p w14:paraId="7F0CED80" w14:textId="5D05D14A" w:rsidR="002945CA" w:rsidRDefault="008E45CB">
      <w:pPr>
        <w:pStyle w:val="Inhopg3"/>
        <w:tabs>
          <w:tab w:val="right" w:leader="dot" w:pos="9062"/>
        </w:tabs>
        <w:rPr>
          <w:rFonts w:asciiTheme="minorHAnsi" w:eastAsiaTheme="minorEastAsia" w:hAnsiTheme="minorHAnsi"/>
          <w:noProof/>
          <w:lang w:eastAsia="nl-NL"/>
        </w:rPr>
      </w:pPr>
      <w:hyperlink w:anchor="_Toc107514163" w:history="1">
        <w:r w:rsidR="002945CA" w:rsidRPr="00B72DA3">
          <w:rPr>
            <w:rStyle w:val="Hyperlink"/>
            <w:noProof/>
          </w:rPr>
          <w:t>Missie</w:t>
        </w:r>
        <w:r w:rsidR="002945CA">
          <w:rPr>
            <w:noProof/>
            <w:webHidden/>
          </w:rPr>
          <w:tab/>
        </w:r>
        <w:r w:rsidR="002945CA">
          <w:rPr>
            <w:noProof/>
            <w:webHidden/>
          </w:rPr>
          <w:fldChar w:fldCharType="begin"/>
        </w:r>
        <w:r w:rsidR="002945CA">
          <w:rPr>
            <w:noProof/>
            <w:webHidden/>
          </w:rPr>
          <w:instrText xml:space="preserve"> PAGEREF _Toc107514163 \h </w:instrText>
        </w:r>
        <w:r w:rsidR="002945CA">
          <w:rPr>
            <w:noProof/>
            <w:webHidden/>
          </w:rPr>
        </w:r>
        <w:r w:rsidR="002945CA">
          <w:rPr>
            <w:noProof/>
            <w:webHidden/>
          </w:rPr>
          <w:fldChar w:fldCharType="separate"/>
        </w:r>
        <w:r w:rsidR="00522F63">
          <w:rPr>
            <w:noProof/>
            <w:webHidden/>
          </w:rPr>
          <w:t>6</w:t>
        </w:r>
        <w:r w:rsidR="002945CA">
          <w:rPr>
            <w:noProof/>
            <w:webHidden/>
          </w:rPr>
          <w:fldChar w:fldCharType="end"/>
        </w:r>
      </w:hyperlink>
    </w:p>
    <w:p w14:paraId="2E003EB6" w14:textId="2FD70194" w:rsidR="002945CA" w:rsidRDefault="008E45CB">
      <w:pPr>
        <w:pStyle w:val="Inhopg3"/>
        <w:tabs>
          <w:tab w:val="right" w:leader="dot" w:pos="9062"/>
        </w:tabs>
        <w:rPr>
          <w:rFonts w:asciiTheme="minorHAnsi" w:eastAsiaTheme="minorEastAsia" w:hAnsiTheme="minorHAnsi"/>
          <w:noProof/>
          <w:lang w:eastAsia="nl-NL"/>
        </w:rPr>
      </w:pPr>
      <w:hyperlink w:anchor="_Toc107514164" w:history="1">
        <w:r w:rsidR="002945CA" w:rsidRPr="00B72DA3">
          <w:rPr>
            <w:rStyle w:val="Hyperlink"/>
            <w:noProof/>
          </w:rPr>
          <w:t>Visie</w:t>
        </w:r>
        <w:r w:rsidR="002945CA">
          <w:rPr>
            <w:noProof/>
            <w:webHidden/>
          </w:rPr>
          <w:tab/>
        </w:r>
        <w:r w:rsidR="002945CA">
          <w:rPr>
            <w:noProof/>
            <w:webHidden/>
          </w:rPr>
          <w:fldChar w:fldCharType="begin"/>
        </w:r>
        <w:r w:rsidR="002945CA">
          <w:rPr>
            <w:noProof/>
            <w:webHidden/>
          </w:rPr>
          <w:instrText xml:space="preserve"> PAGEREF _Toc107514164 \h </w:instrText>
        </w:r>
        <w:r w:rsidR="002945CA">
          <w:rPr>
            <w:noProof/>
            <w:webHidden/>
          </w:rPr>
        </w:r>
        <w:r w:rsidR="002945CA">
          <w:rPr>
            <w:noProof/>
            <w:webHidden/>
          </w:rPr>
          <w:fldChar w:fldCharType="separate"/>
        </w:r>
        <w:r w:rsidR="00522F63">
          <w:rPr>
            <w:noProof/>
            <w:webHidden/>
          </w:rPr>
          <w:t>6</w:t>
        </w:r>
        <w:r w:rsidR="002945CA">
          <w:rPr>
            <w:noProof/>
            <w:webHidden/>
          </w:rPr>
          <w:fldChar w:fldCharType="end"/>
        </w:r>
      </w:hyperlink>
    </w:p>
    <w:p w14:paraId="5A72A5A8" w14:textId="562E40E5" w:rsidR="002945CA" w:rsidRDefault="008E45CB">
      <w:pPr>
        <w:pStyle w:val="Inhopg3"/>
        <w:tabs>
          <w:tab w:val="right" w:leader="dot" w:pos="9062"/>
        </w:tabs>
        <w:rPr>
          <w:rFonts w:asciiTheme="minorHAnsi" w:eastAsiaTheme="minorEastAsia" w:hAnsiTheme="minorHAnsi"/>
          <w:noProof/>
          <w:lang w:eastAsia="nl-NL"/>
        </w:rPr>
      </w:pPr>
      <w:hyperlink w:anchor="_Toc107514165" w:history="1">
        <w:r w:rsidR="002945CA" w:rsidRPr="00B72DA3">
          <w:rPr>
            <w:rStyle w:val="Hyperlink"/>
            <w:noProof/>
          </w:rPr>
          <w:t>Kernwaarden</w:t>
        </w:r>
        <w:r w:rsidR="002945CA">
          <w:rPr>
            <w:noProof/>
            <w:webHidden/>
          </w:rPr>
          <w:tab/>
        </w:r>
        <w:r w:rsidR="002945CA">
          <w:rPr>
            <w:noProof/>
            <w:webHidden/>
          </w:rPr>
          <w:fldChar w:fldCharType="begin"/>
        </w:r>
        <w:r w:rsidR="002945CA">
          <w:rPr>
            <w:noProof/>
            <w:webHidden/>
          </w:rPr>
          <w:instrText xml:space="preserve"> PAGEREF _Toc107514165 \h </w:instrText>
        </w:r>
        <w:r w:rsidR="002945CA">
          <w:rPr>
            <w:noProof/>
            <w:webHidden/>
          </w:rPr>
        </w:r>
        <w:r w:rsidR="002945CA">
          <w:rPr>
            <w:noProof/>
            <w:webHidden/>
          </w:rPr>
          <w:fldChar w:fldCharType="separate"/>
        </w:r>
        <w:r w:rsidR="00522F63">
          <w:rPr>
            <w:noProof/>
            <w:webHidden/>
          </w:rPr>
          <w:t>6</w:t>
        </w:r>
        <w:r w:rsidR="002945CA">
          <w:rPr>
            <w:noProof/>
            <w:webHidden/>
          </w:rPr>
          <w:fldChar w:fldCharType="end"/>
        </w:r>
      </w:hyperlink>
    </w:p>
    <w:p w14:paraId="7B49FA31" w14:textId="48C7D6D0" w:rsidR="002945CA" w:rsidRDefault="008E45CB">
      <w:pPr>
        <w:pStyle w:val="Inhopg1"/>
        <w:tabs>
          <w:tab w:val="right" w:leader="dot" w:pos="9062"/>
        </w:tabs>
        <w:rPr>
          <w:rFonts w:asciiTheme="minorHAnsi" w:eastAsiaTheme="minorEastAsia" w:hAnsiTheme="minorHAnsi"/>
          <w:noProof/>
          <w:lang w:eastAsia="nl-NL"/>
        </w:rPr>
      </w:pPr>
      <w:hyperlink w:anchor="_Toc107514166" w:history="1">
        <w:r w:rsidR="002945CA" w:rsidRPr="00B72DA3">
          <w:rPr>
            <w:rStyle w:val="Hyperlink"/>
            <w:noProof/>
          </w:rPr>
          <w:t>Ons bestuur: onderwijsstichting Movare</w:t>
        </w:r>
        <w:r w:rsidR="002945CA">
          <w:rPr>
            <w:noProof/>
            <w:webHidden/>
          </w:rPr>
          <w:tab/>
        </w:r>
        <w:r w:rsidR="002945CA">
          <w:rPr>
            <w:noProof/>
            <w:webHidden/>
          </w:rPr>
          <w:fldChar w:fldCharType="begin"/>
        </w:r>
        <w:r w:rsidR="002945CA">
          <w:rPr>
            <w:noProof/>
            <w:webHidden/>
          </w:rPr>
          <w:instrText xml:space="preserve"> PAGEREF _Toc107514166 \h </w:instrText>
        </w:r>
        <w:r w:rsidR="002945CA">
          <w:rPr>
            <w:noProof/>
            <w:webHidden/>
          </w:rPr>
        </w:r>
        <w:r w:rsidR="002945CA">
          <w:rPr>
            <w:noProof/>
            <w:webHidden/>
          </w:rPr>
          <w:fldChar w:fldCharType="separate"/>
        </w:r>
        <w:r w:rsidR="00522F63">
          <w:rPr>
            <w:noProof/>
            <w:webHidden/>
          </w:rPr>
          <w:t>8</w:t>
        </w:r>
        <w:r w:rsidR="002945CA">
          <w:rPr>
            <w:noProof/>
            <w:webHidden/>
          </w:rPr>
          <w:fldChar w:fldCharType="end"/>
        </w:r>
      </w:hyperlink>
    </w:p>
    <w:p w14:paraId="601013AC" w14:textId="4565EF86" w:rsidR="002945CA" w:rsidRDefault="008E45CB">
      <w:pPr>
        <w:pStyle w:val="Inhopg3"/>
        <w:tabs>
          <w:tab w:val="right" w:leader="dot" w:pos="9062"/>
        </w:tabs>
        <w:rPr>
          <w:rFonts w:asciiTheme="minorHAnsi" w:eastAsiaTheme="minorEastAsia" w:hAnsiTheme="minorHAnsi"/>
          <w:noProof/>
          <w:lang w:eastAsia="nl-NL"/>
        </w:rPr>
      </w:pPr>
      <w:hyperlink w:anchor="_Toc107514167" w:history="1">
        <w:r w:rsidR="002945CA" w:rsidRPr="00B72DA3">
          <w:rPr>
            <w:rStyle w:val="Hyperlink"/>
            <w:noProof/>
          </w:rPr>
          <w:t>Algemene informatie</w:t>
        </w:r>
        <w:r w:rsidR="002945CA">
          <w:rPr>
            <w:noProof/>
            <w:webHidden/>
          </w:rPr>
          <w:tab/>
        </w:r>
        <w:r w:rsidR="002945CA">
          <w:rPr>
            <w:noProof/>
            <w:webHidden/>
          </w:rPr>
          <w:fldChar w:fldCharType="begin"/>
        </w:r>
        <w:r w:rsidR="002945CA">
          <w:rPr>
            <w:noProof/>
            <w:webHidden/>
          </w:rPr>
          <w:instrText xml:space="preserve"> PAGEREF _Toc107514167 \h </w:instrText>
        </w:r>
        <w:r w:rsidR="002945CA">
          <w:rPr>
            <w:noProof/>
            <w:webHidden/>
          </w:rPr>
        </w:r>
        <w:r w:rsidR="002945CA">
          <w:rPr>
            <w:noProof/>
            <w:webHidden/>
          </w:rPr>
          <w:fldChar w:fldCharType="separate"/>
        </w:r>
        <w:r w:rsidR="00522F63">
          <w:rPr>
            <w:noProof/>
            <w:webHidden/>
          </w:rPr>
          <w:t>8</w:t>
        </w:r>
        <w:r w:rsidR="002945CA">
          <w:rPr>
            <w:noProof/>
            <w:webHidden/>
          </w:rPr>
          <w:fldChar w:fldCharType="end"/>
        </w:r>
      </w:hyperlink>
    </w:p>
    <w:p w14:paraId="63CFA0A6" w14:textId="269C7D98" w:rsidR="002945CA" w:rsidRDefault="008E45CB">
      <w:pPr>
        <w:pStyle w:val="Inhopg3"/>
        <w:tabs>
          <w:tab w:val="right" w:leader="dot" w:pos="9062"/>
        </w:tabs>
        <w:rPr>
          <w:rFonts w:asciiTheme="minorHAnsi" w:eastAsiaTheme="minorEastAsia" w:hAnsiTheme="minorHAnsi"/>
          <w:noProof/>
          <w:lang w:eastAsia="nl-NL"/>
        </w:rPr>
      </w:pPr>
      <w:hyperlink w:anchor="_Toc107514168" w:history="1">
        <w:r w:rsidR="002945CA" w:rsidRPr="00B72DA3">
          <w:rPr>
            <w:rStyle w:val="Hyperlink"/>
            <w:noProof/>
          </w:rPr>
          <w:t>Klachtenregeling</w:t>
        </w:r>
        <w:r w:rsidR="002945CA">
          <w:rPr>
            <w:noProof/>
            <w:webHidden/>
          </w:rPr>
          <w:tab/>
        </w:r>
        <w:r w:rsidR="002945CA">
          <w:rPr>
            <w:noProof/>
            <w:webHidden/>
          </w:rPr>
          <w:fldChar w:fldCharType="begin"/>
        </w:r>
        <w:r w:rsidR="002945CA">
          <w:rPr>
            <w:noProof/>
            <w:webHidden/>
          </w:rPr>
          <w:instrText xml:space="preserve"> PAGEREF _Toc107514168 \h </w:instrText>
        </w:r>
        <w:r w:rsidR="002945CA">
          <w:rPr>
            <w:noProof/>
            <w:webHidden/>
          </w:rPr>
        </w:r>
        <w:r w:rsidR="002945CA">
          <w:rPr>
            <w:noProof/>
            <w:webHidden/>
          </w:rPr>
          <w:fldChar w:fldCharType="separate"/>
        </w:r>
        <w:r w:rsidR="00522F63">
          <w:rPr>
            <w:noProof/>
            <w:webHidden/>
          </w:rPr>
          <w:t>8</w:t>
        </w:r>
        <w:r w:rsidR="002945CA">
          <w:rPr>
            <w:noProof/>
            <w:webHidden/>
          </w:rPr>
          <w:fldChar w:fldCharType="end"/>
        </w:r>
      </w:hyperlink>
    </w:p>
    <w:p w14:paraId="2F52E11D" w14:textId="14F0C30F" w:rsidR="002945CA" w:rsidRDefault="008E45CB">
      <w:pPr>
        <w:pStyle w:val="Inhopg3"/>
        <w:tabs>
          <w:tab w:val="right" w:leader="dot" w:pos="9062"/>
        </w:tabs>
        <w:rPr>
          <w:rFonts w:asciiTheme="minorHAnsi" w:eastAsiaTheme="minorEastAsia" w:hAnsiTheme="minorHAnsi"/>
          <w:noProof/>
          <w:lang w:eastAsia="nl-NL"/>
        </w:rPr>
      </w:pPr>
      <w:hyperlink w:anchor="_Toc107514169" w:history="1">
        <w:r w:rsidR="002945CA" w:rsidRPr="00B72DA3">
          <w:rPr>
            <w:rStyle w:val="Hyperlink"/>
            <w:noProof/>
          </w:rPr>
          <w:t>ICT en sociale media</w:t>
        </w:r>
        <w:r w:rsidR="002945CA">
          <w:rPr>
            <w:noProof/>
            <w:webHidden/>
          </w:rPr>
          <w:tab/>
        </w:r>
        <w:r w:rsidR="002945CA">
          <w:rPr>
            <w:noProof/>
            <w:webHidden/>
          </w:rPr>
          <w:fldChar w:fldCharType="begin"/>
        </w:r>
        <w:r w:rsidR="002945CA">
          <w:rPr>
            <w:noProof/>
            <w:webHidden/>
          </w:rPr>
          <w:instrText xml:space="preserve"> PAGEREF _Toc107514169 \h </w:instrText>
        </w:r>
        <w:r w:rsidR="002945CA">
          <w:rPr>
            <w:noProof/>
            <w:webHidden/>
          </w:rPr>
        </w:r>
        <w:r w:rsidR="002945CA">
          <w:rPr>
            <w:noProof/>
            <w:webHidden/>
          </w:rPr>
          <w:fldChar w:fldCharType="separate"/>
        </w:r>
        <w:r w:rsidR="00522F63">
          <w:rPr>
            <w:noProof/>
            <w:webHidden/>
          </w:rPr>
          <w:t>9</w:t>
        </w:r>
        <w:r w:rsidR="002945CA">
          <w:rPr>
            <w:noProof/>
            <w:webHidden/>
          </w:rPr>
          <w:fldChar w:fldCharType="end"/>
        </w:r>
      </w:hyperlink>
    </w:p>
    <w:p w14:paraId="1992E317" w14:textId="2D172CB7" w:rsidR="002945CA" w:rsidRDefault="008E45CB">
      <w:pPr>
        <w:pStyle w:val="Inhopg3"/>
        <w:tabs>
          <w:tab w:val="right" w:leader="dot" w:pos="9062"/>
        </w:tabs>
        <w:rPr>
          <w:rFonts w:asciiTheme="minorHAnsi" w:eastAsiaTheme="minorEastAsia" w:hAnsiTheme="minorHAnsi"/>
          <w:noProof/>
          <w:lang w:eastAsia="nl-NL"/>
        </w:rPr>
      </w:pPr>
      <w:hyperlink w:anchor="_Toc107514170" w:history="1">
        <w:r w:rsidR="002945CA" w:rsidRPr="00B72DA3">
          <w:rPr>
            <w:rStyle w:val="Hyperlink"/>
            <w:noProof/>
          </w:rPr>
          <w:t>Privacy binnen Movare</w:t>
        </w:r>
        <w:r w:rsidR="002945CA">
          <w:rPr>
            <w:noProof/>
            <w:webHidden/>
          </w:rPr>
          <w:tab/>
        </w:r>
        <w:r w:rsidR="002945CA">
          <w:rPr>
            <w:noProof/>
            <w:webHidden/>
          </w:rPr>
          <w:fldChar w:fldCharType="begin"/>
        </w:r>
        <w:r w:rsidR="002945CA">
          <w:rPr>
            <w:noProof/>
            <w:webHidden/>
          </w:rPr>
          <w:instrText xml:space="preserve"> PAGEREF _Toc107514170 \h </w:instrText>
        </w:r>
        <w:r w:rsidR="002945CA">
          <w:rPr>
            <w:noProof/>
            <w:webHidden/>
          </w:rPr>
        </w:r>
        <w:r w:rsidR="002945CA">
          <w:rPr>
            <w:noProof/>
            <w:webHidden/>
          </w:rPr>
          <w:fldChar w:fldCharType="separate"/>
        </w:r>
        <w:r w:rsidR="00522F63">
          <w:rPr>
            <w:noProof/>
            <w:webHidden/>
          </w:rPr>
          <w:t>9</w:t>
        </w:r>
        <w:r w:rsidR="002945CA">
          <w:rPr>
            <w:noProof/>
            <w:webHidden/>
          </w:rPr>
          <w:fldChar w:fldCharType="end"/>
        </w:r>
      </w:hyperlink>
    </w:p>
    <w:p w14:paraId="331E9CC2" w14:textId="65018213" w:rsidR="002945CA" w:rsidRDefault="008E45CB">
      <w:pPr>
        <w:pStyle w:val="Inhopg3"/>
        <w:tabs>
          <w:tab w:val="right" w:leader="dot" w:pos="9062"/>
        </w:tabs>
        <w:rPr>
          <w:rFonts w:asciiTheme="minorHAnsi" w:eastAsiaTheme="minorEastAsia" w:hAnsiTheme="minorHAnsi"/>
          <w:noProof/>
          <w:lang w:eastAsia="nl-NL"/>
        </w:rPr>
      </w:pPr>
      <w:hyperlink w:anchor="_Toc107514171" w:history="1">
        <w:r w:rsidR="002945CA" w:rsidRPr="00B72DA3">
          <w:rPr>
            <w:rStyle w:val="Hyperlink"/>
            <w:noProof/>
          </w:rPr>
          <w:t>Vakantierooster schooljaar 2022/2023</w:t>
        </w:r>
        <w:r w:rsidR="002945CA">
          <w:rPr>
            <w:noProof/>
            <w:webHidden/>
          </w:rPr>
          <w:tab/>
        </w:r>
        <w:r w:rsidR="002945CA">
          <w:rPr>
            <w:noProof/>
            <w:webHidden/>
          </w:rPr>
          <w:fldChar w:fldCharType="begin"/>
        </w:r>
        <w:r w:rsidR="002945CA">
          <w:rPr>
            <w:noProof/>
            <w:webHidden/>
          </w:rPr>
          <w:instrText xml:space="preserve"> PAGEREF _Toc107514171 \h </w:instrText>
        </w:r>
        <w:r w:rsidR="002945CA">
          <w:rPr>
            <w:noProof/>
            <w:webHidden/>
          </w:rPr>
        </w:r>
        <w:r w:rsidR="002945CA">
          <w:rPr>
            <w:noProof/>
            <w:webHidden/>
          </w:rPr>
          <w:fldChar w:fldCharType="separate"/>
        </w:r>
        <w:r w:rsidR="00522F63">
          <w:rPr>
            <w:noProof/>
            <w:webHidden/>
          </w:rPr>
          <w:t>9</w:t>
        </w:r>
        <w:r w:rsidR="002945CA">
          <w:rPr>
            <w:noProof/>
            <w:webHidden/>
          </w:rPr>
          <w:fldChar w:fldCharType="end"/>
        </w:r>
      </w:hyperlink>
    </w:p>
    <w:p w14:paraId="3870892E" w14:textId="2F98F248" w:rsidR="002945CA" w:rsidRDefault="008E45CB">
      <w:pPr>
        <w:pStyle w:val="Inhopg3"/>
        <w:tabs>
          <w:tab w:val="right" w:leader="dot" w:pos="9062"/>
        </w:tabs>
        <w:rPr>
          <w:rFonts w:asciiTheme="minorHAnsi" w:eastAsiaTheme="minorEastAsia" w:hAnsiTheme="minorHAnsi"/>
          <w:noProof/>
          <w:lang w:eastAsia="nl-NL"/>
        </w:rPr>
      </w:pPr>
      <w:hyperlink w:anchor="_Toc107514172" w:history="1">
        <w:r w:rsidR="002945CA" w:rsidRPr="00B72DA3">
          <w:rPr>
            <w:rStyle w:val="Hyperlink"/>
            <w:noProof/>
          </w:rPr>
          <w:t>Toelating, schorsing, verwijdering van leerlingen</w:t>
        </w:r>
        <w:r w:rsidR="002945CA">
          <w:rPr>
            <w:noProof/>
            <w:webHidden/>
          </w:rPr>
          <w:tab/>
        </w:r>
        <w:r w:rsidR="002945CA">
          <w:rPr>
            <w:noProof/>
            <w:webHidden/>
          </w:rPr>
          <w:fldChar w:fldCharType="begin"/>
        </w:r>
        <w:r w:rsidR="002945CA">
          <w:rPr>
            <w:noProof/>
            <w:webHidden/>
          </w:rPr>
          <w:instrText xml:space="preserve"> PAGEREF _Toc107514172 \h </w:instrText>
        </w:r>
        <w:r w:rsidR="002945CA">
          <w:rPr>
            <w:noProof/>
            <w:webHidden/>
          </w:rPr>
        </w:r>
        <w:r w:rsidR="002945CA">
          <w:rPr>
            <w:noProof/>
            <w:webHidden/>
          </w:rPr>
          <w:fldChar w:fldCharType="separate"/>
        </w:r>
        <w:r w:rsidR="00522F63">
          <w:rPr>
            <w:noProof/>
            <w:webHidden/>
          </w:rPr>
          <w:t>9</w:t>
        </w:r>
        <w:r w:rsidR="002945CA">
          <w:rPr>
            <w:noProof/>
            <w:webHidden/>
          </w:rPr>
          <w:fldChar w:fldCharType="end"/>
        </w:r>
      </w:hyperlink>
    </w:p>
    <w:p w14:paraId="504B8739" w14:textId="5473A614" w:rsidR="002945CA" w:rsidRDefault="008E45CB">
      <w:pPr>
        <w:pStyle w:val="Inhopg1"/>
        <w:tabs>
          <w:tab w:val="right" w:leader="dot" w:pos="9062"/>
        </w:tabs>
        <w:rPr>
          <w:rFonts w:asciiTheme="minorHAnsi" w:eastAsiaTheme="minorEastAsia" w:hAnsiTheme="minorHAnsi"/>
          <w:noProof/>
          <w:lang w:eastAsia="nl-NL"/>
        </w:rPr>
      </w:pPr>
      <w:hyperlink w:anchor="_Toc107514173" w:history="1">
        <w:r w:rsidR="002945CA" w:rsidRPr="00B72DA3">
          <w:rPr>
            <w:rStyle w:val="Hyperlink"/>
            <w:noProof/>
          </w:rPr>
          <w:t>Het onderwijs</w:t>
        </w:r>
        <w:r w:rsidR="002945CA">
          <w:rPr>
            <w:noProof/>
            <w:webHidden/>
          </w:rPr>
          <w:tab/>
        </w:r>
        <w:r w:rsidR="002945CA">
          <w:rPr>
            <w:noProof/>
            <w:webHidden/>
          </w:rPr>
          <w:fldChar w:fldCharType="begin"/>
        </w:r>
        <w:r w:rsidR="002945CA">
          <w:rPr>
            <w:noProof/>
            <w:webHidden/>
          </w:rPr>
          <w:instrText xml:space="preserve"> PAGEREF _Toc107514173 \h </w:instrText>
        </w:r>
        <w:r w:rsidR="002945CA">
          <w:rPr>
            <w:noProof/>
            <w:webHidden/>
          </w:rPr>
        </w:r>
        <w:r w:rsidR="002945CA">
          <w:rPr>
            <w:noProof/>
            <w:webHidden/>
          </w:rPr>
          <w:fldChar w:fldCharType="separate"/>
        </w:r>
        <w:r w:rsidR="00522F63">
          <w:rPr>
            <w:noProof/>
            <w:webHidden/>
          </w:rPr>
          <w:t>11</w:t>
        </w:r>
        <w:r w:rsidR="002945CA">
          <w:rPr>
            <w:noProof/>
            <w:webHidden/>
          </w:rPr>
          <w:fldChar w:fldCharType="end"/>
        </w:r>
      </w:hyperlink>
    </w:p>
    <w:p w14:paraId="7C8F638E" w14:textId="58CEF1DB" w:rsidR="002945CA" w:rsidRDefault="008E45CB">
      <w:pPr>
        <w:pStyle w:val="Inhopg3"/>
        <w:tabs>
          <w:tab w:val="right" w:leader="dot" w:pos="9062"/>
        </w:tabs>
        <w:rPr>
          <w:rFonts w:asciiTheme="minorHAnsi" w:eastAsiaTheme="minorEastAsia" w:hAnsiTheme="minorHAnsi"/>
          <w:noProof/>
          <w:lang w:eastAsia="nl-NL"/>
        </w:rPr>
      </w:pPr>
      <w:hyperlink w:anchor="_Toc107514174" w:history="1">
        <w:r w:rsidR="002945CA" w:rsidRPr="00B72DA3">
          <w:rPr>
            <w:rStyle w:val="Hyperlink"/>
            <w:noProof/>
          </w:rPr>
          <w:t>Het team</w:t>
        </w:r>
        <w:r w:rsidR="002945CA">
          <w:rPr>
            <w:noProof/>
            <w:webHidden/>
          </w:rPr>
          <w:tab/>
        </w:r>
        <w:r w:rsidR="002945CA">
          <w:rPr>
            <w:noProof/>
            <w:webHidden/>
          </w:rPr>
          <w:fldChar w:fldCharType="begin"/>
        </w:r>
        <w:r w:rsidR="002945CA">
          <w:rPr>
            <w:noProof/>
            <w:webHidden/>
          </w:rPr>
          <w:instrText xml:space="preserve"> PAGEREF _Toc107514174 \h </w:instrText>
        </w:r>
        <w:r w:rsidR="002945CA">
          <w:rPr>
            <w:noProof/>
            <w:webHidden/>
          </w:rPr>
        </w:r>
        <w:r w:rsidR="002945CA">
          <w:rPr>
            <w:noProof/>
            <w:webHidden/>
          </w:rPr>
          <w:fldChar w:fldCharType="separate"/>
        </w:r>
        <w:r w:rsidR="00522F63">
          <w:rPr>
            <w:noProof/>
            <w:webHidden/>
          </w:rPr>
          <w:t>11</w:t>
        </w:r>
        <w:r w:rsidR="002945CA">
          <w:rPr>
            <w:noProof/>
            <w:webHidden/>
          </w:rPr>
          <w:fldChar w:fldCharType="end"/>
        </w:r>
      </w:hyperlink>
    </w:p>
    <w:p w14:paraId="23EB343A" w14:textId="1DF0279F" w:rsidR="002945CA" w:rsidRDefault="008E45CB">
      <w:pPr>
        <w:pStyle w:val="Inhopg3"/>
        <w:tabs>
          <w:tab w:val="right" w:leader="dot" w:pos="9062"/>
        </w:tabs>
        <w:rPr>
          <w:rFonts w:asciiTheme="minorHAnsi" w:eastAsiaTheme="minorEastAsia" w:hAnsiTheme="minorHAnsi"/>
          <w:noProof/>
          <w:lang w:eastAsia="nl-NL"/>
        </w:rPr>
      </w:pPr>
      <w:hyperlink w:anchor="_Toc107514175" w:history="1">
        <w:r w:rsidR="002945CA" w:rsidRPr="00B72DA3">
          <w:rPr>
            <w:rStyle w:val="Hyperlink"/>
            <w:noProof/>
          </w:rPr>
          <w:t>Vakleerkracht muziek:</w:t>
        </w:r>
        <w:r w:rsidR="002945CA">
          <w:rPr>
            <w:noProof/>
            <w:webHidden/>
          </w:rPr>
          <w:tab/>
        </w:r>
        <w:r w:rsidR="002945CA">
          <w:rPr>
            <w:noProof/>
            <w:webHidden/>
          </w:rPr>
          <w:fldChar w:fldCharType="begin"/>
        </w:r>
        <w:r w:rsidR="002945CA">
          <w:rPr>
            <w:noProof/>
            <w:webHidden/>
          </w:rPr>
          <w:instrText xml:space="preserve"> PAGEREF _Toc107514175 \h </w:instrText>
        </w:r>
        <w:r w:rsidR="002945CA">
          <w:rPr>
            <w:noProof/>
            <w:webHidden/>
          </w:rPr>
        </w:r>
        <w:r w:rsidR="002945CA">
          <w:rPr>
            <w:noProof/>
            <w:webHidden/>
          </w:rPr>
          <w:fldChar w:fldCharType="separate"/>
        </w:r>
        <w:r w:rsidR="00522F63">
          <w:rPr>
            <w:noProof/>
            <w:webHidden/>
          </w:rPr>
          <w:t>11</w:t>
        </w:r>
        <w:r w:rsidR="002945CA">
          <w:rPr>
            <w:noProof/>
            <w:webHidden/>
          </w:rPr>
          <w:fldChar w:fldCharType="end"/>
        </w:r>
      </w:hyperlink>
    </w:p>
    <w:p w14:paraId="113F4F71" w14:textId="62AE0901" w:rsidR="002945CA" w:rsidRDefault="008E45CB">
      <w:pPr>
        <w:pStyle w:val="Inhopg3"/>
        <w:tabs>
          <w:tab w:val="right" w:leader="dot" w:pos="9062"/>
        </w:tabs>
        <w:rPr>
          <w:rFonts w:asciiTheme="minorHAnsi" w:eastAsiaTheme="minorEastAsia" w:hAnsiTheme="minorHAnsi"/>
          <w:noProof/>
          <w:lang w:eastAsia="nl-NL"/>
        </w:rPr>
      </w:pPr>
      <w:hyperlink w:anchor="_Toc107514176" w:history="1">
        <w:r w:rsidR="002945CA" w:rsidRPr="00B72DA3">
          <w:rPr>
            <w:rStyle w:val="Hyperlink"/>
            <w:noProof/>
          </w:rPr>
          <w:t>Gymlessen</w:t>
        </w:r>
        <w:r w:rsidR="002945CA">
          <w:rPr>
            <w:noProof/>
            <w:webHidden/>
          </w:rPr>
          <w:tab/>
        </w:r>
        <w:r w:rsidR="002945CA">
          <w:rPr>
            <w:noProof/>
            <w:webHidden/>
          </w:rPr>
          <w:fldChar w:fldCharType="begin"/>
        </w:r>
        <w:r w:rsidR="002945CA">
          <w:rPr>
            <w:noProof/>
            <w:webHidden/>
          </w:rPr>
          <w:instrText xml:space="preserve"> PAGEREF _Toc107514176 \h </w:instrText>
        </w:r>
        <w:r w:rsidR="002945CA">
          <w:rPr>
            <w:noProof/>
            <w:webHidden/>
          </w:rPr>
        </w:r>
        <w:r w:rsidR="002945CA">
          <w:rPr>
            <w:noProof/>
            <w:webHidden/>
          </w:rPr>
          <w:fldChar w:fldCharType="separate"/>
        </w:r>
        <w:r w:rsidR="00522F63">
          <w:rPr>
            <w:noProof/>
            <w:webHidden/>
          </w:rPr>
          <w:t>12</w:t>
        </w:r>
        <w:r w:rsidR="002945CA">
          <w:rPr>
            <w:noProof/>
            <w:webHidden/>
          </w:rPr>
          <w:fldChar w:fldCharType="end"/>
        </w:r>
      </w:hyperlink>
    </w:p>
    <w:p w14:paraId="44D768A2" w14:textId="1184D945" w:rsidR="002945CA" w:rsidRDefault="008E45CB">
      <w:pPr>
        <w:pStyle w:val="Inhopg3"/>
        <w:tabs>
          <w:tab w:val="right" w:leader="dot" w:pos="9062"/>
        </w:tabs>
        <w:rPr>
          <w:rFonts w:asciiTheme="minorHAnsi" w:eastAsiaTheme="minorEastAsia" w:hAnsiTheme="minorHAnsi"/>
          <w:noProof/>
          <w:lang w:eastAsia="nl-NL"/>
        </w:rPr>
      </w:pPr>
      <w:hyperlink w:anchor="_Toc107514177" w:history="1">
        <w:r w:rsidR="002945CA" w:rsidRPr="00B72DA3">
          <w:rPr>
            <w:rStyle w:val="Hyperlink"/>
            <w:noProof/>
          </w:rPr>
          <w:t>Schooltijden en rooster</w:t>
        </w:r>
        <w:r w:rsidR="002945CA">
          <w:rPr>
            <w:noProof/>
            <w:webHidden/>
          </w:rPr>
          <w:tab/>
        </w:r>
        <w:r w:rsidR="002945CA">
          <w:rPr>
            <w:noProof/>
            <w:webHidden/>
          </w:rPr>
          <w:fldChar w:fldCharType="begin"/>
        </w:r>
        <w:r w:rsidR="002945CA">
          <w:rPr>
            <w:noProof/>
            <w:webHidden/>
          </w:rPr>
          <w:instrText xml:space="preserve"> PAGEREF _Toc107514177 \h </w:instrText>
        </w:r>
        <w:r w:rsidR="002945CA">
          <w:rPr>
            <w:noProof/>
            <w:webHidden/>
          </w:rPr>
        </w:r>
        <w:r w:rsidR="002945CA">
          <w:rPr>
            <w:noProof/>
            <w:webHidden/>
          </w:rPr>
          <w:fldChar w:fldCharType="separate"/>
        </w:r>
        <w:r w:rsidR="00522F63">
          <w:rPr>
            <w:noProof/>
            <w:webHidden/>
          </w:rPr>
          <w:t>12</w:t>
        </w:r>
        <w:r w:rsidR="002945CA">
          <w:rPr>
            <w:noProof/>
            <w:webHidden/>
          </w:rPr>
          <w:fldChar w:fldCharType="end"/>
        </w:r>
      </w:hyperlink>
    </w:p>
    <w:p w14:paraId="16D5ECBD" w14:textId="52370F49" w:rsidR="002945CA" w:rsidRDefault="008E45CB">
      <w:pPr>
        <w:pStyle w:val="Inhopg3"/>
        <w:tabs>
          <w:tab w:val="right" w:leader="dot" w:pos="9062"/>
        </w:tabs>
        <w:rPr>
          <w:rFonts w:asciiTheme="minorHAnsi" w:eastAsiaTheme="minorEastAsia" w:hAnsiTheme="minorHAnsi"/>
          <w:noProof/>
          <w:lang w:eastAsia="nl-NL"/>
        </w:rPr>
      </w:pPr>
      <w:hyperlink w:anchor="_Toc107514178" w:history="1">
        <w:r w:rsidR="002945CA" w:rsidRPr="00B72DA3">
          <w:rPr>
            <w:rStyle w:val="Hyperlink"/>
            <w:noProof/>
          </w:rPr>
          <w:t>Invulling van de onderwijstijd</w:t>
        </w:r>
        <w:r w:rsidR="002945CA">
          <w:rPr>
            <w:noProof/>
            <w:webHidden/>
          </w:rPr>
          <w:tab/>
        </w:r>
        <w:r w:rsidR="002945CA">
          <w:rPr>
            <w:noProof/>
            <w:webHidden/>
          </w:rPr>
          <w:fldChar w:fldCharType="begin"/>
        </w:r>
        <w:r w:rsidR="002945CA">
          <w:rPr>
            <w:noProof/>
            <w:webHidden/>
          </w:rPr>
          <w:instrText xml:space="preserve"> PAGEREF _Toc107514178 \h </w:instrText>
        </w:r>
        <w:r w:rsidR="002945CA">
          <w:rPr>
            <w:noProof/>
            <w:webHidden/>
          </w:rPr>
        </w:r>
        <w:r w:rsidR="002945CA">
          <w:rPr>
            <w:noProof/>
            <w:webHidden/>
          </w:rPr>
          <w:fldChar w:fldCharType="separate"/>
        </w:r>
        <w:r w:rsidR="00522F63">
          <w:rPr>
            <w:noProof/>
            <w:webHidden/>
          </w:rPr>
          <w:t>13</w:t>
        </w:r>
        <w:r w:rsidR="002945CA">
          <w:rPr>
            <w:noProof/>
            <w:webHidden/>
          </w:rPr>
          <w:fldChar w:fldCharType="end"/>
        </w:r>
      </w:hyperlink>
    </w:p>
    <w:p w14:paraId="27E7D8FE" w14:textId="559CA793" w:rsidR="002945CA" w:rsidRDefault="008E45CB">
      <w:pPr>
        <w:pStyle w:val="Inhopg3"/>
        <w:tabs>
          <w:tab w:val="right" w:leader="dot" w:pos="9062"/>
        </w:tabs>
        <w:rPr>
          <w:rFonts w:asciiTheme="minorHAnsi" w:eastAsiaTheme="minorEastAsia" w:hAnsiTheme="minorHAnsi"/>
          <w:noProof/>
          <w:lang w:eastAsia="nl-NL"/>
        </w:rPr>
      </w:pPr>
      <w:hyperlink w:anchor="_Toc107514179" w:history="1">
        <w:r w:rsidR="002945CA" w:rsidRPr="00B72DA3">
          <w:rPr>
            <w:rStyle w:val="Hyperlink"/>
            <w:noProof/>
          </w:rPr>
          <w:t>Onderwijstijd op jaarbasis</w:t>
        </w:r>
        <w:r w:rsidR="002945CA">
          <w:rPr>
            <w:noProof/>
            <w:webHidden/>
          </w:rPr>
          <w:tab/>
        </w:r>
        <w:r w:rsidR="002945CA">
          <w:rPr>
            <w:noProof/>
            <w:webHidden/>
          </w:rPr>
          <w:fldChar w:fldCharType="begin"/>
        </w:r>
        <w:r w:rsidR="002945CA">
          <w:rPr>
            <w:noProof/>
            <w:webHidden/>
          </w:rPr>
          <w:instrText xml:space="preserve"> PAGEREF _Toc107514179 \h </w:instrText>
        </w:r>
        <w:r w:rsidR="002945CA">
          <w:rPr>
            <w:noProof/>
            <w:webHidden/>
          </w:rPr>
        </w:r>
        <w:r w:rsidR="002945CA">
          <w:rPr>
            <w:noProof/>
            <w:webHidden/>
          </w:rPr>
          <w:fldChar w:fldCharType="separate"/>
        </w:r>
        <w:r w:rsidR="00522F63">
          <w:rPr>
            <w:noProof/>
            <w:webHidden/>
          </w:rPr>
          <w:t>14</w:t>
        </w:r>
        <w:r w:rsidR="002945CA">
          <w:rPr>
            <w:noProof/>
            <w:webHidden/>
          </w:rPr>
          <w:fldChar w:fldCharType="end"/>
        </w:r>
      </w:hyperlink>
    </w:p>
    <w:p w14:paraId="047C42F2" w14:textId="63E31644" w:rsidR="002945CA" w:rsidRDefault="008E45CB">
      <w:pPr>
        <w:pStyle w:val="Inhopg1"/>
        <w:tabs>
          <w:tab w:val="right" w:leader="dot" w:pos="9062"/>
        </w:tabs>
        <w:rPr>
          <w:rFonts w:asciiTheme="minorHAnsi" w:eastAsiaTheme="minorEastAsia" w:hAnsiTheme="minorHAnsi"/>
          <w:noProof/>
          <w:lang w:eastAsia="nl-NL"/>
        </w:rPr>
      </w:pPr>
      <w:hyperlink w:anchor="_Toc107514180" w:history="1">
        <w:r w:rsidR="002945CA" w:rsidRPr="00B72DA3">
          <w:rPr>
            <w:rStyle w:val="Hyperlink"/>
            <w:noProof/>
          </w:rPr>
          <w:t>Onderwijs op maat</w:t>
        </w:r>
        <w:r w:rsidR="002945CA">
          <w:rPr>
            <w:noProof/>
            <w:webHidden/>
          </w:rPr>
          <w:tab/>
        </w:r>
        <w:r w:rsidR="002945CA">
          <w:rPr>
            <w:noProof/>
            <w:webHidden/>
          </w:rPr>
          <w:fldChar w:fldCharType="begin"/>
        </w:r>
        <w:r w:rsidR="002945CA">
          <w:rPr>
            <w:noProof/>
            <w:webHidden/>
          </w:rPr>
          <w:instrText xml:space="preserve"> PAGEREF _Toc107514180 \h </w:instrText>
        </w:r>
        <w:r w:rsidR="002945CA">
          <w:rPr>
            <w:noProof/>
            <w:webHidden/>
          </w:rPr>
        </w:r>
        <w:r w:rsidR="002945CA">
          <w:rPr>
            <w:noProof/>
            <w:webHidden/>
          </w:rPr>
          <w:fldChar w:fldCharType="separate"/>
        </w:r>
        <w:r w:rsidR="00522F63">
          <w:rPr>
            <w:noProof/>
            <w:webHidden/>
          </w:rPr>
          <w:t>15</w:t>
        </w:r>
        <w:r w:rsidR="002945CA">
          <w:rPr>
            <w:noProof/>
            <w:webHidden/>
          </w:rPr>
          <w:fldChar w:fldCharType="end"/>
        </w:r>
      </w:hyperlink>
    </w:p>
    <w:p w14:paraId="2E20FA02" w14:textId="791FD91D" w:rsidR="002945CA" w:rsidRDefault="008E45CB">
      <w:pPr>
        <w:pStyle w:val="Inhopg3"/>
        <w:tabs>
          <w:tab w:val="right" w:leader="dot" w:pos="9062"/>
        </w:tabs>
        <w:rPr>
          <w:rFonts w:asciiTheme="minorHAnsi" w:eastAsiaTheme="minorEastAsia" w:hAnsiTheme="minorHAnsi"/>
          <w:noProof/>
          <w:lang w:eastAsia="nl-NL"/>
        </w:rPr>
      </w:pPr>
      <w:hyperlink w:anchor="_Toc107514181" w:history="1">
        <w:r w:rsidR="002945CA" w:rsidRPr="00B72DA3">
          <w:rPr>
            <w:rStyle w:val="Hyperlink"/>
            <w:noProof/>
          </w:rPr>
          <w:t>Crealab</w:t>
        </w:r>
        <w:r w:rsidR="002945CA">
          <w:rPr>
            <w:noProof/>
            <w:webHidden/>
          </w:rPr>
          <w:tab/>
        </w:r>
        <w:r w:rsidR="002945CA">
          <w:rPr>
            <w:noProof/>
            <w:webHidden/>
          </w:rPr>
          <w:fldChar w:fldCharType="begin"/>
        </w:r>
        <w:r w:rsidR="002945CA">
          <w:rPr>
            <w:noProof/>
            <w:webHidden/>
          </w:rPr>
          <w:instrText xml:space="preserve"> PAGEREF _Toc107514181 \h </w:instrText>
        </w:r>
        <w:r w:rsidR="002945CA">
          <w:rPr>
            <w:noProof/>
            <w:webHidden/>
          </w:rPr>
        </w:r>
        <w:r w:rsidR="002945CA">
          <w:rPr>
            <w:noProof/>
            <w:webHidden/>
          </w:rPr>
          <w:fldChar w:fldCharType="separate"/>
        </w:r>
        <w:r w:rsidR="00522F63">
          <w:rPr>
            <w:noProof/>
            <w:webHidden/>
          </w:rPr>
          <w:t>15</w:t>
        </w:r>
        <w:r w:rsidR="002945CA">
          <w:rPr>
            <w:noProof/>
            <w:webHidden/>
          </w:rPr>
          <w:fldChar w:fldCharType="end"/>
        </w:r>
      </w:hyperlink>
    </w:p>
    <w:p w14:paraId="4223EC21" w14:textId="3FFE1366" w:rsidR="002945CA" w:rsidRDefault="008E45CB">
      <w:pPr>
        <w:pStyle w:val="Inhopg3"/>
        <w:tabs>
          <w:tab w:val="right" w:leader="dot" w:pos="9062"/>
        </w:tabs>
        <w:rPr>
          <w:rFonts w:asciiTheme="minorHAnsi" w:eastAsiaTheme="minorEastAsia" w:hAnsiTheme="minorHAnsi"/>
          <w:noProof/>
          <w:lang w:eastAsia="nl-NL"/>
        </w:rPr>
      </w:pPr>
      <w:hyperlink w:anchor="_Toc107514182" w:history="1">
        <w:r w:rsidR="002945CA" w:rsidRPr="00B72DA3">
          <w:rPr>
            <w:rStyle w:val="Hyperlink"/>
            <w:noProof/>
          </w:rPr>
          <w:t>Hogere orde denkniveaus</w:t>
        </w:r>
        <w:r w:rsidR="002945CA">
          <w:rPr>
            <w:noProof/>
            <w:webHidden/>
          </w:rPr>
          <w:tab/>
        </w:r>
        <w:r w:rsidR="002945CA">
          <w:rPr>
            <w:noProof/>
            <w:webHidden/>
          </w:rPr>
          <w:fldChar w:fldCharType="begin"/>
        </w:r>
        <w:r w:rsidR="002945CA">
          <w:rPr>
            <w:noProof/>
            <w:webHidden/>
          </w:rPr>
          <w:instrText xml:space="preserve"> PAGEREF _Toc107514182 \h </w:instrText>
        </w:r>
        <w:r w:rsidR="002945CA">
          <w:rPr>
            <w:noProof/>
            <w:webHidden/>
          </w:rPr>
        </w:r>
        <w:r w:rsidR="002945CA">
          <w:rPr>
            <w:noProof/>
            <w:webHidden/>
          </w:rPr>
          <w:fldChar w:fldCharType="separate"/>
        </w:r>
        <w:r w:rsidR="00522F63">
          <w:rPr>
            <w:noProof/>
            <w:webHidden/>
          </w:rPr>
          <w:t>16</w:t>
        </w:r>
        <w:r w:rsidR="002945CA">
          <w:rPr>
            <w:noProof/>
            <w:webHidden/>
          </w:rPr>
          <w:fldChar w:fldCharType="end"/>
        </w:r>
      </w:hyperlink>
    </w:p>
    <w:p w14:paraId="772679D0" w14:textId="4E1D5ECE" w:rsidR="002945CA" w:rsidRDefault="008E45CB">
      <w:pPr>
        <w:pStyle w:val="Inhopg1"/>
        <w:tabs>
          <w:tab w:val="right" w:leader="dot" w:pos="9062"/>
        </w:tabs>
        <w:rPr>
          <w:rFonts w:asciiTheme="minorHAnsi" w:eastAsiaTheme="minorEastAsia" w:hAnsiTheme="minorHAnsi"/>
          <w:noProof/>
          <w:lang w:eastAsia="nl-NL"/>
        </w:rPr>
      </w:pPr>
      <w:hyperlink w:anchor="_Toc107514183" w:history="1">
        <w:r w:rsidR="002945CA" w:rsidRPr="00B72DA3">
          <w:rPr>
            <w:rStyle w:val="Hyperlink"/>
            <w:noProof/>
          </w:rPr>
          <w:t>Ouders en school</w:t>
        </w:r>
        <w:r w:rsidR="002945CA">
          <w:rPr>
            <w:noProof/>
            <w:webHidden/>
          </w:rPr>
          <w:tab/>
        </w:r>
        <w:r w:rsidR="002945CA">
          <w:rPr>
            <w:noProof/>
            <w:webHidden/>
          </w:rPr>
          <w:fldChar w:fldCharType="begin"/>
        </w:r>
        <w:r w:rsidR="002945CA">
          <w:rPr>
            <w:noProof/>
            <w:webHidden/>
          </w:rPr>
          <w:instrText xml:space="preserve"> PAGEREF _Toc107514183 \h </w:instrText>
        </w:r>
        <w:r w:rsidR="002945CA">
          <w:rPr>
            <w:noProof/>
            <w:webHidden/>
          </w:rPr>
        </w:r>
        <w:r w:rsidR="002945CA">
          <w:rPr>
            <w:noProof/>
            <w:webHidden/>
          </w:rPr>
          <w:fldChar w:fldCharType="separate"/>
        </w:r>
        <w:r w:rsidR="00522F63">
          <w:rPr>
            <w:noProof/>
            <w:webHidden/>
          </w:rPr>
          <w:t>17</w:t>
        </w:r>
        <w:r w:rsidR="002945CA">
          <w:rPr>
            <w:noProof/>
            <w:webHidden/>
          </w:rPr>
          <w:fldChar w:fldCharType="end"/>
        </w:r>
      </w:hyperlink>
    </w:p>
    <w:p w14:paraId="1A1C19E0" w14:textId="2E461480" w:rsidR="002945CA" w:rsidRDefault="008E45CB">
      <w:pPr>
        <w:pStyle w:val="Inhopg3"/>
        <w:tabs>
          <w:tab w:val="right" w:leader="dot" w:pos="9062"/>
        </w:tabs>
        <w:rPr>
          <w:rFonts w:asciiTheme="minorHAnsi" w:eastAsiaTheme="minorEastAsia" w:hAnsiTheme="minorHAnsi"/>
          <w:noProof/>
          <w:lang w:eastAsia="nl-NL"/>
        </w:rPr>
      </w:pPr>
      <w:hyperlink w:anchor="_Toc107514184" w:history="1">
        <w:r w:rsidR="002945CA" w:rsidRPr="00B72DA3">
          <w:rPr>
            <w:rStyle w:val="Hyperlink"/>
            <w:noProof/>
          </w:rPr>
          <w:t>Medezeggenschapsraad (MR)</w:t>
        </w:r>
        <w:r w:rsidR="002945CA">
          <w:rPr>
            <w:noProof/>
            <w:webHidden/>
          </w:rPr>
          <w:tab/>
        </w:r>
        <w:r w:rsidR="002945CA">
          <w:rPr>
            <w:noProof/>
            <w:webHidden/>
          </w:rPr>
          <w:fldChar w:fldCharType="begin"/>
        </w:r>
        <w:r w:rsidR="002945CA">
          <w:rPr>
            <w:noProof/>
            <w:webHidden/>
          </w:rPr>
          <w:instrText xml:space="preserve"> PAGEREF _Toc107514184 \h </w:instrText>
        </w:r>
        <w:r w:rsidR="002945CA">
          <w:rPr>
            <w:noProof/>
            <w:webHidden/>
          </w:rPr>
        </w:r>
        <w:r w:rsidR="002945CA">
          <w:rPr>
            <w:noProof/>
            <w:webHidden/>
          </w:rPr>
          <w:fldChar w:fldCharType="separate"/>
        </w:r>
        <w:r w:rsidR="00522F63">
          <w:rPr>
            <w:noProof/>
            <w:webHidden/>
          </w:rPr>
          <w:t>17</w:t>
        </w:r>
        <w:r w:rsidR="002945CA">
          <w:rPr>
            <w:noProof/>
            <w:webHidden/>
          </w:rPr>
          <w:fldChar w:fldCharType="end"/>
        </w:r>
      </w:hyperlink>
    </w:p>
    <w:p w14:paraId="43195CD9" w14:textId="36E62FAE" w:rsidR="002945CA" w:rsidRDefault="008E45CB">
      <w:pPr>
        <w:pStyle w:val="Inhopg3"/>
        <w:tabs>
          <w:tab w:val="right" w:leader="dot" w:pos="9062"/>
        </w:tabs>
        <w:rPr>
          <w:rFonts w:asciiTheme="minorHAnsi" w:eastAsiaTheme="minorEastAsia" w:hAnsiTheme="minorHAnsi"/>
          <w:noProof/>
          <w:lang w:eastAsia="nl-NL"/>
        </w:rPr>
      </w:pPr>
      <w:hyperlink w:anchor="_Toc107514185" w:history="1">
        <w:r w:rsidR="002945CA" w:rsidRPr="00B72DA3">
          <w:rPr>
            <w:rStyle w:val="Hyperlink"/>
            <w:noProof/>
          </w:rPr>
          <w:t>Ouderklankbordgroep (OKG)</w:t>
        </w:r>
        <w:r w:rsidR="002945CA">
          <w:rPr>
            <w:noProof/>
            <w:webHidden/>
          </w:rPr>
          <w:tab/>
        </w:r>
        <w:r w:rsidR="002945CA">
          <w:rPr>
            <w:noProof/>
            <w:webHidden/>
          </w:rPr>
          <w:fldChar w:fldCharType="begin"/>
        </w:r>
        <w:r w:rsidR="002945CA">
          <w:rPr>
            <w:noProof/>
            <w:webHidden/>
          </w:rPr>
          <w:instrText xml:space="preserve"> PAGEREF _Toc107514185 \h </w:instrText>
        </w:r>
        <w:r w:rsidR="002945CA">
          <w:rPr>
            <w:noProof/>
            <w:webHidden/>
          </w:rPr>
        </w:r>
        <w:r w:rsidR="002945CA">
          <w:rPr>
            <w:noProof/>
            <w:webHidden/>
          </w:rPr>
          <w:fldChar w:fldCharType="separate"/>
        </w:r>
        <w:r w:rsidR="00522F63">
          <w:rPr>
            <w:noProof/>
            <w:webHidden/>
          </w:rPr>
          <w:t>19</w:t>
        </w:r>
        <w:r w:rsidR="002945CA">
          <w:rPr>
            <w:noProof/>
            <w:webHidden/>
          </w:rPr>
          <w:fldChar w:fldCharType="end"/>
        </w:r>
      </w:hyperlink>
    </w:p>
    <w:p w14:paraId="3F0BCCB2" w14:textId="6718E228" w:rsidR="002945CA" w:rsidRDefault="008E45CB">
      <w:pPr>
        <w:pStyle w:val="Inhopg3"/>
        <w:tabs>
          <w:tab w:val="right" w:leader="dot" w:pos="9062"/>
        </w:tabs>
        <w:rPr>
          <w:rFonts w:asciiTheme="minorHAnsi" w:eastAsiaTheme="minorEastAsia" w:hAnsiTheme="minorHAnsi"/>
          <w:noProof/>
          <w:lang w:eastAsia="nl-NL"/>
        </w:rPr>
      </w:pPr>
      <w:hyperlink w:anchor="_Toc107514186" w:history="1">
        <w:r w:rsidR="002945CA" w:rsidRPr="00B72DA3">
          <w:rPr>
            <w:rStyle w:val="Hyperlink"/>
            <w:noProof/>
          </w:rPr>
          <w:t>Oudervereniging (OV)</w:t>
        </w:r>
        <w:r w:rsidR="002945CA">
          <w:rPr>
            <w:noProof/>
            <w:webHidden/>
          </w:rPr>
          <w:tab/>
        </w:r>
        <w:r w:rsidR="002945CA">
          <w:rPr>
            <w:noProof/>
            <w:webHidden/>
          </w:rPr>
          <w:fldChar w:fldCharType="begin"/>
        </w:r>
        <w:r w:rsidR="002945CA">
          <w:rPr>
            <w:noProof/>
            <w:webHidden/>
          </w:rPr>
          <w:instrText xml:space="preserve"> PAGEREF _Toc107514186 \h </w:instrText>
        </w:r>
        <w:r w:rsidR="002945CA">
          <w:rPr>
            <w:noProof/>
            <w:webHidden/>
          </w:rPr>
        </w:r>
        <w:r w:rsidR="002945CA">
          <w:rPr>
            <w:noProof/>
            <w:webHidden/>
          </w:rPr>
          <w:fldChar w:fldCharType="separate"/>
        </w:r>
        <w:r w:rsidR="00522F63">
          <w:rPr>
            <w:noProof/>
            <w:webHidden/>
          </w:rPr>
          <w:t>20</w:t>
        </w:r>
        <w:r w:rsidR="002945CA">
          <w:rPr>
            <w:noProof/>
            <w:webHidden/>
          </w:rPr>
          <w:fldChar w:fldCharType="end"/>
        </w:r>
      </w:hyperlink>
    </w:p>
    <w:p w14:paraId="42B896AA" w14:textId="485D5663" w:rsidR="002945CA" w:rsidRDefault="008E45CB">
      <w:pPr>
        <w:pStyle w:val="Inhopg3"/>
        <w:tabs>
          <w:tab w:val="right" w:leader="dot" w:pos="9062"/>
        </w:tabs>
        <w:rPr>
          <w:rFonts w:asciiTheme="minorHAnsi" w:eastAsiaTheme="minorEastAsia" w:hAnsiTheme="minorHAnsi"/>
          <w:noProof/>
          <w:lang w:eastAsia="nl-NL"/>
        </w:rPr>
      </w:pPr>
      <w:hyperlink w:anchor="_Toc107514187" w:history="1">
        <w:r w:rsidR="002945CA" w:rsidRPr="00B72DA3">
          <w:rPr>
            <w:rStyle w:val="Hyperlink"/>
            <w:noProof/>
          </w:rPr>
          <w:t>Informatie voor gescheiden ouders</w:t>
        </w:r>
        <w:r w:rsidR="002945CA">
          <w:rPr>
            <w:noProof/>
            <w:webHidden/>
          </w:rPr>
          <w:tab/>
        </w:r>
        <w:r w:rsidR="002945CA">
          <w:rPr>
            <w:noProof/>
            <w:webHidden/>
          </w:rPr>
          <w:fldChar w:fldCharType="begin"/>
        </w:r>
        <w:r w:rsidR="002945CA">
          <w:rPr>
            <w:noProof/>
            <w:webHidden/>
          </w:rPr>
          <w:instrText xml:space="preserve"> PAGEREF _Toc107514187 \h </w:instrText>
        </w:r>
        <w:r w:rsidR="002945CA">
          <w:rPr>
            <w:noProof/>
            <w:webHidden/>
          </w:rPr>
        </w:r>
        <w:r w:rsidR="002945CA">
          <w:rPr>
            <w:noProof/>
            <w:webHidden/>
          </w:rPr>
          <w:fldChar w:fldCharType="separate"/>
        </w:r>
        <w:r w:rsidR="00522F63">
          <w:rPr>
            <w:noProof/>
            <w:webHidden/>
          </w:rPr>
          <w:t>20</w:t>
        </w:r>
        <w:r w:rsidR="002945CA">
          <w:rPr>
            <w:noProof/>
            <w:webHidden/>
          </w:rPr>
          <w:fldChar w:fldCharType="end"/>
        </w:r>
      </w:hyperlink>
    </w:p>
    <w:p w14:paraId="3E78D4F8" w14:textId="7CD91182" w:rsidR="002945CA" w:rsidRDefault="008E45CB">
      <w:pPr>
        <w:pStyle w:val="Inhopg1"/>
        <w:tabs>
          <w:tab w:val="right" w:leader="dot" w:pos="9062"/>
        </w:tabs>
        <w:rPr>
          <w:rFonts w:asciiTheme="minorHAnsi" w:eastAsiaTheme="minorEastAsia" w:hAnsiTheme="minorHAnsi"/>
          <w:noProof/>
          <w:lang w:eastAsia="nl-NL"/>
        </w:rPr>
      </w:pPr>
      <w:hyperlink w:anchor="_Toc107514188" w:history="1">
        <w:r w:rsidR="002945CA" w:rsidRPr="00B72DA3">
          <w:rPr>
            <w:rStyle w:val="Hyperlink"/>
            <w:noProof/>
          </w:rPr>
          <w:t>Leerlingen en school</w:t>
        </w:r>
        <w:r w:rsidR="002945CA">
          <w:rPr>
            <w:noProof/>
            <w:webHidden/>
          </w:rPr>
          <w:tab/>
        </w:r>
        <w:r w:rsidR="002945CA">
          <w:rPr>
            <w:noProof/>
            <w:webHidden/>
          </w:rPr>
          <w:fldChar w:fldCharType="begin"/>
        </w:r>
        <w:r w:rsidR="002945CA">
          <w:rPr>
            <w:noProof/>
            <w:webHidden/>
          </w:rPr>
          <w:instrText xml:space="preserve"> PAGEREF _Toc107514188 \h </w:instrText>
        </w:r>
        <w:r w:rsidR="002945CA">
          <w:rPr>
            <w:noProof/>
            <w:webHidden/>
          </w:rPr>
        </w:r>
        <w:r w:rsidR="002945CA">
          <w:rPr>
            <w:noProof/>
            <w:webHidden/>
          </w:rPr>
          <w:fldChar w:fldCharType="separate"/>
        </w:r>
        <w:r w:rsidR="00522F63">
          <w:rPr>
            <w:noProof/>
            <w:webHidden/>
          </w:rPr>
          <w:t>21</w:t>
        </w:r>
        <w:r w:rsidR="002945CA">
          <w:rPr>
            <w:noProof/>
            <w:webHidden/>
          </w:rPr>
          <w:fldChar w:fldCharType="end"/>
        </w:r>
      </w:hyperlink>
    </w:p>
    <w:p w14:paraId="3C8F066F" w14:textId="5F98CC5D" w:rsidR="002945CA" w:rsidRDefault="008E45CB">
      <w:pPr>
        <w:pStyle w:val="Inhopg3"/>
        <w:tabs>
          <w:tab w:val="right" w:leader="dot" w:pos="9062"/>
        </w:tabs>
        <w:rPr>
          <w:rFonts w:asciiTheme="minorHAnsi" w:eastAsiaTheme="minorEastAsia" w:hAnsiTheme="minorHAnsi"/>
          <w:noProof/>
          <w:lang w:eastAsia="nl-NL"/>
        </w:rPr>
      </w:pPr>
      <w:hyperlink w:anchor="_Toc107514189" w:history="1">
        <w:r w:rsidR="002945CA" w:rsidRPr="00B72DA3">
          <w:rPr>
            <w:rStyle w:val="Hyperlink"/>
            <w:rFonts w:cs="Arial"/>
            <w:noProof/>
          </w:rPr>
          <w:t>Waarom een leerlingenraad?</w:t>
        </w:r>
        <w:r w:rsidR="002945CA">
          <w:rPr>
            <w:noProof/>
            <w:webHidden/>
          </w:rPr>
          <w:tab/>
        </w:r>
        <w:r w:rsidR="002945CA">
          <w:rPr>
            <w:noProof/>
            <w:webHidden/>
          </w:rPr>
          <w:fldChar w:fldCharType="begin"/>
        </w:r>
        <w:r w:rsidR="002945CA">
          <w:rPr>
            <w:noProof/>
            <w:webHidden/>
          </w:rPr>
          <w:instrText xml:space="preserve"> PAGEREF _Toc107514189 \h </w:instrText>
        </w:r>
        <w:r w:rsidR="002945CA">
          <w:rPr>
            <w:noProof/>
            <w:webHidden/>
          </w:rPr>
        </w:r>
        <w:r w:rsidR="002945CA">
          <w:rPr>
            <w:noProof/>
            <w:webHidden/>
          </w:rPr>
          <w:fldChar w:fldCharType="separate"/>
        </w:r>
        <w:r w:rsidR="00522F63">
          <w:rPr>
            <w:noProof/>
            <w:webHidden/>
          </w:rPr>
          <w:t>21</w:t>
        </w:r>
        <w:r w:rsidR="002945CA">
          <w:rPr>
            <w:noProof/>
            <w:webHidden/>
          </w:rPr>
          <w:fldChar w:fldCharType="end"/>
        </w:r>
      </w:hyperlink>
    </w:p>
    <w:p w14:paraId="55F6B015" w14:textId="0B851766" w:rsidR="002945CA" w:rsidRDefault="008E45CB">
      <w:pPr>
        <w:pStyle w:val="Inhopg1"/>
        <w:tabs>
          <w:tab w:val="right" w:leader="dot" w:pos="9062"/>
        </w:tabs>
        <w:rPr>
          <w:rFonts w:asciiTheme="minorHAnsi" w:eastAsiaTheme="minorEastAsia" w:hAnsiTheme="minorHAnsi"/>
          <w:noProof/>
          <w:lang w:eastAsia="nl-NL"/>
        </w:rPr>
      </w:pPr>
      <w:hyperlink w:anchor="_Toc107514190" w:history="1">
        <w:r w:rsidR="002945CA" w:rsidRPr="00B72DA3">
          <w:rPr>
            <w:rStyle w:val="Hyperlink"/>
            <w:noProof/>
          </w:rPr>
          <w:t>Ontwikkeling van leerlingen</w:t>
        </w:r>
        <w:r w:rsidR="002945CA">
          <w:rPr>
            <w:noProof/>
            <w:webHidden/>
          </w:rPr>
          <w:tab/>
        </w:r>
        <w:r w:rsidR="002945CA">
          <w:rPr>
            <w:noProof/>
            <w:webHidden/>
          </w:rPr>
          <w:fldChar w:fldCharType="begin"/>
        </w:r>
        <w:r w:rsidR="002945CA">
          <w:rPr>
            <w:noProof/>
            <w:webHidden/>
          </w:rPr>
          <w:instrText xml:space="preserve"> PAGEREF _Toc107514190 \h </w:instrText>
        </w:r>
        <w:r w:rsidR="002945CA">
          <w:rPr>
            <w:noProof/>
            <w:webHidden/>
          </w:rPr>
        </w:r>
        <w:r w:rsidR="002945CA">
          <w:rPr>
            <w:noProof/>
            <w:webHidden/>
          </w:rPr>
          <w:fldChar w:fldCharType="separate"/>
        </w:r>
        <w:r w:rsidR="00522F63">
          <w:rPr>
            <w:noProof/>
            <w:webHidden/>
          </w:rPr>
          <w:t>23</w:t>
        </w:r>
        <w:r w:rsidR="002945CA">
          <w:rPr>
            <w:noProof/>
            <w:webHidden/>
          </w:rPr>
          <w:fldChar w:fldCharType="end"/>
        </w:r>
      </w:hyperlink>
    </w:p>
    <w:p w14:paraId="73CDF4B6" w14:textId="4451ABA2" w:rsidR="002945CA" w:rsidRDefault="008E45CB">
      <w:pPr>
        <w:pStyle w:val="Inhopg3"/>
        <w:tabs>
          <w:tab w:val="right" w:leader="dot" w:pos="9062"/>
        </w:tabs>
        <w:rPr>
          <w:rFonts w:asciiTheme="minorHAnsi" w:eastAsiaTheme="minorEastAsia" w:hAnsiTheme="minorHAnsi"/>
          <w:noProof/>
          <w:lang w:eastAsia="nl-NL"/>
        </w:rPr>
      </w:pPr>
      <w:hyperlink w:anchor="_Toc107514191" w:history="1">
        <w:r w:rsidR="002945CA" w:rsidRPr="00B72DA3">
          <w:rPr>
            <w:rStyle w:val="Hyperlink"/>
            <w:rFonts w:cs="Arial"/>
            <w:noProof/>
          </w:rPr>
          <w:t>Leerling portfolio Schoolpoort</w:t>
        </w:r>
        <w:r w:rsidR="002945CA">
          <w:rPr>
            <w:noProof/>
            <w:webHidden/>
          </w:rPr>
          <w:tab/>
        </w:r>
        <w:r w:rsidR="002945CA">
          <w:rPr>
            <w:noProof/>
            <w:webHidden/>
          </w:rPr>
          <w:fldChar w:fldCharType="begin"/>
        </w:r>
        <w:r w:rsidR="002945CA">
          <w:rPr>
            <w:noProof/>
            <w:webHidden/>
          </w:rPr>
          <w:instrText xml:space="preserve"> PAGEREF _Toc107514191 \h </w:instrText>
        </w:r>
        <w:r w:rsidR="002945CA">
          <w:rPr>
            <w:noProof/>
            <w:webHidden/>
          </w:rPr>
        </w:r>
        <w:r w:rsidR="002945CA">
          <w:rPr>
            <w:noProof/>
            <w:webHidden/>
          </w:rPr>
          <w:fldChar w:fldCharType="separate"/>
        </w:r>
        <w:r w:rsidR="00522F63">
          <w:rPr>
            <w:noProof/>
            <w:webHidden/>
          </w:rPr>
          <w:t>23</w:t>
        </w:r>
        <w:r w:rsidR="002945CA">
          <w:rPr>
            <w:noProof/>
            <w:webHidden/>
          </w:rPr>
          <w:fldChar w:fldCharType="end"/>
        </w:r>
      </w:hyperlink>
    </w:p>
    <w:p w14:paraId="3F31D737" w14:textId="1311807F" w:rsidR="002945CA" w:rsidRDefault="008E45CB">
      <w:pPr>
        <w:pStyle w:val="Inhopg3"/>
        <w:tabs>
          <w:tab w:val="right" w:leader="dot" w:pos="9062"/>
        </w:tabs>
        <w:rPr>
          <w:rFonts w:asciiTheme="minorHAnsi" w:eastAsiaTheme="minorEastAsia" w:hAnsiTheme="minorHAnsi"/>
          <w:noProof/>
          <w:lang w:eastAsia="nl-NL"/>
        </w:rPr>
      </w:pPr>
      <w:hyperlink w:anchor="_Toc107514192" w:history="1">
        <w:r w:rsidR="002945CA" w:rsidRPr="00B72DA3">
          <w:rPr>
            <w:rStyle w:val="Hyperlink"/>
            <w:rFonts w:cs="Arial"/>
            <w:noProof/>
          </w:rPr>
          <w:t>Dia toetsen</w:t>
        </w:r>
        <w:r w:rsidR="002945CA">
          <w:rPr>
            <w:noProof/>
            <w:webHidden/>
          </w:rPr>
          <w:tab/>
        </w:r>
        <w:r w:rsidR="002945CA">
          <w:rPr>
            <w:noProof/>
            <w:webHidden/>
          </w:rPr>
          <w:fldChar w:fldCharType="begin"/>
        </w:r>
        <w:r w:rsidR="002945CA">
          <w:rPr>
            <w:noProof/>
            <w:webHidden/>
          </w:rPr>
          <w:instrText xml:space="preserve"> PAGEREF _Toc107514192 \h </w:instrText>
        </w:r>
        <w:r w:rsidR="002945CA">
          <w:rPr>
            <w:noProof/>
            <w:webHidden/>
          </w:rPr>
        </w:r>
        <w:r w:rsidR="002945CA">
          <w:rPr>
            <w:noProof/>
            <w:webHidden/>
          </w:rPr>
          <w:fldChar w:fldCharType="separate"/>
        </w:r>
        <w:r w:rsidR="00522F63">
          <w:rPr>
            <w:noProof/>
            <w:webHidden/>
          </w:rPr>
          <w:t>23</w:t>
        </w:r>
        <w:r w:rsidR="002945CA">
          <w:rPr>
            <w:noProof/>
            <w:webHidden/>
          </w:rPr>
          <w:fldChar w:fldCharType="end"/>
        </w:r>
      </w:hyperlink>
    </w:p>
    <w:p w14:paraId="761A1E70" w14:textId="6C7ECC70" w:rsidR="002945CA" w:rsidRDefault="008E45CB">
      <w:pPr>
        <w:pStyle w:val="Inhopg3"/>
        <w:tabs>
          <w:tab w:val="right" w:leader="dot" w:pos="9062"/>
        </w:tabs>
        <w:rPr>
          <w:rFonts w:asciiTheme="minorHAnsi" w:eastAsiaTheme="minorEastAsia" w:hAnsiTheme="minorHAnsi"/>
          <w:noProof/>
          <w:lang w:eastAsia="nl-NL"/>
        </w:rPr>
      </w:pPr>
      <w:hyperlink w:anchor="_Toc107514193" w:history="1">
        <w:r w:rsidR="002945CA" w:rsidRPr="00B72DA3">
          <w:rPr>
            <w:rStyle w:val="Hyperlink"/>
            <w:rFonts w:cs="Arial"/>
            <w:noProof/>
          </w:rPr>
          <w:t>Eindtoets</w:t>
        </w:r>
        <w:r w:rsidR="002945CA">
          <w:rPr>
            <w:noProof/>
            <w:webHidden/>
          </w:rPr>
          <w:tab/>
        </w:r>
        <w:r w:rsidR="002945CA">
          <w:rPr>
            <w:noProof/>
            <w:webHidden/>
          </w:rPr>
          <w:fldChar w:fldCharType="begin"/>
        </w:r>
        <w:r w:rsidR="002945CA">
          <w:rPr>
            <w:noProof/>
            <w:webHidden/>
          </w:rPr>
          <w:instrText xml:space="preserve"> PAGEREF _Toc107514193 \h </w:instrText>
        </w:r>
        <w:r w:rsidR="002945CA">
          <w:rPr>
            <w:noProof/>
            <w:webHidden/>
          </w:rPr>
        </w:r>
        <w:r w:rsidR="002945CA">
          <w:rPr>
            <w:noProof/>
            <w:webHidden/>
          </w:rPr>
          <w:fldChar w:fldCharType="separate"/>
        </w:r>
        <w:r w:rsidR="00522F63">
          <w:rPr>
            <w:noProof/>
            <w:webHidden/>
          </w:rPr>
          <w:t>23</w:t>
        </w:r>
        <w:r w:rsidR="002945CA">
          <w:rPr>
            <w:noProof/>
            <w:webHidden/>
          </w:rPr>
          <w:fldChar w:fldCharType="end"/>
        </w:r>
      </w:hyperlink>
    </w:p>
    <w:p w14:paraId="630E9723" w14:textId="33CB7D3B" w:rsidR="002945CA" w:rsidRDefault="008E45CB">
      <w:pPr>
        <w:pStyle w:val="Inhopg1"/>
        <w:tabs>
          <w:tab w:val="right" w:leader="dot" w:pos="9062"/>
        </w:tabs>
        <w:rPr>
          <w:rFonts w:asciiTheme="minorHAnsi" w:eastAsiaTheme="minorEastAsia" w:hAnsiTheme="minorHAnsi"/>
          <w:noProof/>
          <w:lang w:eastAsia="nl-NL"/>
        </w:rPr>
      </w:pPr>
      <w:hyperlink w:anchor="_Toc107514194" w:history="1">
        <w:r w:rsidR="002945CA" w:rsidRPr="00B72DA3">
          <w:rPr>
            <w:rStyle w:val="Hyperlink"/>
            <w:noProof/>
          </w:rPr>
          <w:t>Interesse, aanmelding en start</w:t>
        </w:r>
        <w:r w:rsidR="002945CA">
          <w:rPr>
            <w:noProof/>
            <w:webHidden/>
          </w:rPr>
          <w:tab/>
        </w:r>
        <w:r w:rsidR="002945CA">
          <w:rPr>
            <w:noProof/>
            <w:webHidden/>
          </w:rPr>
          <w:fldChar w:fldCharType="begin"/>
        </w:r>
        <w:r w:rsidR="002945CA">
          <w:rPr>
            <w:noProof/>
            <w:webHidden/>
          </w:rPr>
          <w:instrText xml:space="preserve"> PAGEREF _Toc107514194 \h </w:instrText>
        </w:r>
        <w:r w:rsidR="002945CA">
          <w:rPr>
            <w:noProof/>
            <w:webHidden/>
          </w:rPr>
        </w:r>
        <w:r w:rsidR="002945CA">
          <w:rPr>
            <w:noProof/>
            <w:webHidden/>
          </w:rPr>
          <w:fldChar w:fldCharType="separate"/>
        </w:r>
        <w:r w:rsidR="00522F63">
          <w:rPr>
            <w:noProof/>
            <w:webHidden/>
          </w:rPr>
          <w:t>26</w:t>
        </w:r>
        <w:r w:rsidR="002945CA">
          <w:rPr>
            <w:noProof/>
            <w:webHidden/>
          </w:rPr>
          <w:fldChar w:fldCharType="end"/>
        </w:r>
      </w:hyperlink>
    </w:p>
    <w:p w14:paraId="41C8FBA5" w14:textId="4550542F" w:rsidR="002945CA" w:rsidRDefault="008E45CB">
      <w:pPr>
        <w:pStyle w:val="Inhopg3"/>
        <w:tabs>
          <w:tab w:val="right" w:leader="dot" w:pos="9062"/>
        </w:tabs>
        <w:rPr>
          <w:rFonts w:asciiTheme="minorHAnsi" w:eastAsiaTheme="minorEastAsia" w:hAnsiTheme="minorHAnsi"/>
          <w:noProof/>
          <w:lang w:eastAsia="nl-NL"/>
        </w:rPr>
      </w:pPr>
      <w:hyperlink w:anchor="_Toc107514195" w:history="1">
        <w:r w:rsidR="002945CA" w:rsidRPr="00B72DA3">
          <w:rPr>
            <w:rStyle w:val="Hyperlink"/>
            <w:noProof/>
          </w:rPr>
          <w:t>Interesse bij start als 4-jarige</w:t>
        </w:r>
        <w:r w:rsidR="002945CA">
          <w:rPr>
            <w:noProof/>
            <w:webHidden/>
          </w:rPr>
          <w:tab/>
        </w:r>
        <w:r w:rsidR="002945CA">
          <w:rPr>
            <w:noProof/>
            <w:webHidden/>
          </w:rPr>
          <w:fldChar w:fldCharType="begin"/>
        </w:r>
        <w:r w:rsidR="002945CA">
          <w:rPr>
            <w:noProof/>
            <w:webHidden/>
          </w:rPr>
          <w:instrText xml:space="preserve"> PAGEREF _Toc107514195 \h </w:instrText>
        </w:r>
        <w:r w:rsidR="002945CA">
          <w:rPr>
            <w:noProof/>
            <w:webHidden/>
          </w:rPr>
        </w:r>
        <w:r w:rsidR="002945CA">
          <w:rPr>
            <w:noProof/>
            <w:webHidden/>
          </w:rPr>
          <w:fldChar w:fldCharType="separate"/>
        </w:r>
        <w:r w:rsidR="00522F63">
          <w:rPr>
            <w:noProof/>
            <w:webHidden/>
          </w:rPr>
          <w:t>26</w:t>
        </w:r>
        <w:r w:rsidR="002945CA">
          <w:rPr>
            <w:noProof/>
            <w:webHidden/>
          </w:rPr>
          <w:fldChar w:fldCharType="end"/>
        </w:r>
      </w:hyperlink>
    </w:p>
    <w:p w14:paraId="566AD24A" w14:textId="78F2685F" w:rsidR="002945CA" w:rsidRDefault="008E45CB">
      <w:pPr>
        <w:pStyle w:val="Inhopg3"/>
        <w:tabs>
          <w:tab w:val="right" w:leader="dot" w:pos="9062"/>
        </w:tabs>
        <w:rPr>
          <w:rFonts w:asciiTheme="minorHAnsi" w:eastAsiaTheme="minorEastAsia" w:hAnsiTheme="minorHAnsi"/>
          <w:noProof/>
          <w:lang w:eastAsia="nl-NL"/>
        </w:rPr>
      </w:pPr>
      <w:hyperlink w:anchor="_Toc107514196" w:history="1">
        <w:r w:rsidR="002945CA" w:rsidRPr="00B72DA3">
          <w:rPr>
            <w:rStyle w:val="Hyperlink"/>
            <w:noProof/>
          </w:rPr>
          <w:t>Voorwaarden van de interesselijst</w:t>
        </w:r>
        <w:r w:rsidR="002945CA">
          <w:rPr>
            <w:noProof/>
            <w:webHidden/>
          </w:rPr>
          <w:tab/>
        </w:r>
        <w:r w:rsidR="002945CA">
          <w:rPr>
            <w:noProof/>
            <w:webHidden/>
          </w:rPr>
          <w:fldChar w:fldCharType="begin"/>
        </w:r>
        <w:r w:rsidR="002945CA">
          <w:rPr>
            <w:noProof/>
            <w:webHidden/>
          </w:rPr>
          <w:instrText xml:space="preserve"> PAGEREF _Toc107514196 \h </w:instrText>
        </w:r>
        <w:r w:rsidR="002945CA">
          <w:rPr>
            <w:noProof/>
            <w:webHidden/>
          </w:rPr>
        </w:r>
        <w:r w:rsidR="002945CA">
          <w:rPr>
            <w:noProof/>
            <w:webHidden/>
          </w:rPr>
          <w:fldChar w:fldCharType="separate"/>
        </w:r>
        <w:r w:rsidR="00522F63">
          <w:rPr>
            <w:noProof/>
            <w:webHidden/>
          </w:rPr>
          <w:t>26</w:t>
        </w:r>
        <w:r w:rsidR="002945CA">
          <w:rPr>
            <w:noProof/>
            <w:webHidden/>
          </w:rPr>
          <w:fldChar w:fldCharType="end"/>
        </w:r>
      </w:hyperlink>
    </w:p>
    <w:p w14:paraId="5B12498E" w14:textId="743D659E" w:rsidR="002945CA" w:rsidRDefault="008E45CB">
      <w:pPr>
        <w:pStyle w:val="Inhopg3"/>
        <w:tabs>
          <w:tab w:val="right" w:leader="dot" w:pos="9062"/>
        </w:tabs>
        <w:rPr>
          <w:rFonts w:asciiTheme="minorHAnsi" w:eastAsiaTheme="minorEastAsia" w:hAnsiTheme="minorHAnsi"/>
          <w:noProof/>
          <w:lang w:eastAsia="nl-NL"/>
        </w:rPr>
      </w:pPr>
      <w:hyperlink w:anchor="_Toc107514197" w:history="1">
        <w:r w:rsidR="002945CA" w:rsidRPr="00B72DA3">
          <w:rPr>
            <w:rStyle w:val="Hyperlink"/>
            <w:noProof/>
          </w:rPr>
          <w:t>Verdere procedure vanaf de tweede helft van het derde levensjaar</w:t>
        </w:r>
        <w:r w:rsidR="002945CA">
          <w:rPr>
            <w:noProof/>
            <w:webHidden/>
          </w:rPr>
          <w:tab/>
        </w:r>
        <w:r w:rsidR="002945CA">
          <w:rPr>
            <w:noProof/>
            <w:webHidden/>
          </w:rPr>
          <w:fldChar w:fldCharType="begin"/>
        </w:r>
        <w:r w:rsidR="002945CA">
          <w:rPr>
            <w:noProof/>
            <w:webHidden/>
          </w:rPr>
          <w:instrText xml:space="preserve"> PAGEREF _Toc107514197 \h </w:instrText>
        </w:r>
        <w:r w:rsidR="002945CA">
          <w:rPr>
            <w:noProof/>
            <w:webHidden/>
          </w:rPr>
        </w:r>
        <w:r w:rsidR="002945CA">
          <w:rPr>
            <w:noProof/>
            <w:webHidden/>
          </w:rPr>
          <w:fldChar w:fldCharType="separate"/>
        </w:r>
        <w:r w:rsidR="00522F63">
          <w:rPr>
            <w:noProof/>
            <w:webHidden/>
          </w:rPr>
          <w:t>27</w:t>
        </w:r>
        <w:r w:rsidR="002945CA">
          <w:rPr>
            <w:noProof/>
            <w:webHidden/>
          </w:rPr>
          <w:fldChar w:fldCharType="end"/>
        </w:r>
      </w:hyperlink>
    </w:p>
    <w:p w14:paraId="679CC345" w14:textId="2B41F25A" w:rsidR="002945CA" w:rsidRDefault="008E45CB">
      <w:pPr>
        <w:pStyle w:val="Inhopg3"/>
        <w:tabs>
          <w:tab w:val="right" w:leader="dot" w:pos="9062"/>
        </w:tabs>
        <w:rPr>
          <w:rFonts w:asciiTheme="minorHAnsi" w:eastAsiaTheme="minorEastAsia" w:hAnsiTheme="minorHAnsi"/>
          <w:noProof/>
          <w:lang w:eastAsia="nl-NL"/>
        </w:rPr>
      </w:pPr>
      <w:hyperlink w:anchor="_Toc107514198" w:history="1">
        <w:r w:rsidR="002945CA" w:rsidRPr="00B72DA3">
          <w:rPr>
            <w:rStyle w:val="Hyperlink"/>
            <w:noProof/>
          </w:rPr>
          <w:t>Wendagen</w:t>
        </w:r>
        <w:r w:rsidR="002945CA">
          <w:rPr>
            <w:noProof/>
            <w:webHidden/>
          </w:rPr>
          <w:tab/>
        </w:r>
        <w:r w:rsidR="002945CA">
          <w:rPr>
            <w:noProof/>
            <w:webHidden/>
          </w:rPr>
          <w:fldChar w:fldCharType="begin"/>
        </w:r>
        <w:r w:rsidR="002945CA">
          <w:rPr>
            <w:noProof/>
            <w:webHidden/>
          </w:rPr>
          <w:instrText xml:space="preserve"> PAGEREF _Toc107514198 \h </w:instrText>
        </w:r>
        <w:r w:rsidR="002945CA">
          <w:rPr>
            <w:noProof/>
            <w:webHidden/>
          </w:rPr>
        </w:r>
        <w:r w:rsidR="002945CA">
          <w:rPr>
            <w:noProof/>
            <w:webHidden/>
          </w:rPr>
          <w:fldChar w:fldCharType="separate"/>
        </w:r>
        <w:r w:rsidR="00522F63">
          <w:rPr>
            <w:noProof/>
            <w:webHidden/>
          </w:rPr>
          <w:t>27</w:t>
        </w:r>
        <w:r w:rsidR="002945CA">
          <w:rPr>
            <w:noProof/>
            <w:webHidden/>
          </w:rPr>
          <w:fldChar w:fldCharType="end"/>
        </w:r>
      </w:hyperlink>
    </w:p>
    <w:p w14:paraId="03FC237C" w14:textId="5AB487DC" w:rsidR="002945CA" w:rsidRDefault="008E45CB">
      <w:pPr>
        <w:pStyle w:val="Inhopg3"/>
        <w:tabs>
          <w:tab w:val="right" w:leader="dot" w:pos="9062"/>
        </w:tabs>
        <w:rPr>
          <w:rFonts w:asciiTheme="minorHAnsi" w:eastAsiaTheme="minorEastAsia" w:hAnsiTheme="minorHAnsi"/>
          <w:noProof/>
          <w:lang w:eastAsia="nl-NL"/>
        </w:rPr>
      </w:pPr>
      <w:hyperlink w:anchor="_Toc107514199" w:history="1">
        <w:r w:rsidR="002945CA" w:rsidRPr="00B72DA3">
          <w:rPr>
            <w:rStyle w:val="Hyperlink"/>
            <w:noProof/>
          </w:rPr>
          <w:t>Interesse voor zij-instroom</w:t>
        </w:r>
        <w:r w:rsidR="002945CA">
          <w:rPr>
            <w:noProof/>
            <w:webHidden/>
          </w:rPr>
          <w:tab/>
        </w:r>
        <w:r w:rsidR="002945CA">
          <w:rPr>
            <w:noProof/>
            <w:webHidden/>
          </w:rPr>
          <w:fldChar w:fldCharType="begin"/>
        </w:r>
        <w:r w:rsidR="002945CA">
          <w:rPr>
            <w:noProof/>
            <w:webHidden/>
          </w:rPr>
          <w:instrText xml:space="preserve"> PAGEREF _Toc107514199 \h </w:instrText>
        </w:r>
        <w:r w:rsidR="002945CA">
          <w:rPr>
            <w:noProof/>
            <w:webHidden/>
          </w:rPr>
        </w:r>
        <w:r w:rsidR="002945CA">
          <w:rPr>
            <w:noProof/>
            <w:webHidden/>
          </w:rPr>
          <w:fldChar w:fldCharType="separate"/>
        </w:r>
        <w:r w:rsidR="00522F63">
          <w:rPr>
            <w:noProof/>
            <w:webHidden/>
          </w:rPr>
          <w:t>27</w:t>
        </w:r>
        <w:r w:rsidR="002945CA">
          <w:rPr>
            <w:noProof/>
            <w:webHidden/>
          </w:rPr>
          <w:fldChar w:fldCharType="end"/>
        </w:r>
      </w:hyperlink>
    </w:p>
    <w:p w14:paraId="7AE9F15C" w14:textId="2738699E" w:rsidR="002945CA" w:rsidRDefault="008E45CB">
      <w:pPr>
        <w:pStyle w:val="Inhopg1"/>
        <w:tabs>
          <w:tab w:val="right" w:leader="dot" w:pos="9062"/>
        </w:tabs>
        <w:rPr>
          <w:rFonts w:asciiTheme="minorHAnsi" w:eastAsiaTheme="minorEastAsia" w:hAnsiTheme="minorHAnsi"/>
          <w:noProof/>
          <w:lang w:eastAsia="nl-NL"/>
        </w:rPr>
      </w:pPr>
      <w:hyperlink w:anchor="_Toc107514200" w:history="1">
        <w:r w:rsidR="002945CA" w:rsidRPr="00B72DA3">
          <w:rPr>
            <w:rStyle w:val="Hyperlink"/>
            <w:noProof/>
          </w:rPr>
          <w:t>Praktische zaken van A-Z</w:t>
        </w:r>
        <w:r w:rsidR="002945CA">
          <w:rPr>
            <w:noProof/>
            <w:webHidden/>
          </w:rPr>
          <w:tab/>
        </w:r>
        <w:r w:rsidR="002945CA">
          <w:rPr>
            <w:noProof/>
            <w:webHidden/>
          </w:rPr>
          <w:fldChar w:fldCharType="begin"/>
        </w:r>
        <w:r w:rsidR="002945CA">
          <w:rPr>
            <w:noProof/>
            <w:webHidden/>
          </w:rPr>
          <w:instrText xml:space="preserve"> PAGEREF _Toc107514200 \h </w:instrText>
        </w:r>
        <w:r w:rsidR="002945CA">
          <w:rPr>
            <w:noProof/>
            <w:webHidden/>
          </w:rPr>
        </w:r>
        <w:r w:rsidR="002945CA">
          <w:rPr>
            <w:noProof/>
            <w:webHidden/>
          </w:rPr>
          <w:fldChar w:fldCharType="separate"/>
        </w:r>
        <w:r w:rsidR="00522F63">
          <w:rPr>
            <w:noProof/>
            <w:webHidden/>
          </w:rPr>
          <w:t>28</w:t>
        </w:r>
        <w:r w:rsidR="002945CA">
          <w:rPr>
            <w:noProof/>
            <w:webHidden/>
          </w:rPr>
          <w:fldChar w:fldCharType="end"/>
        </w:r>
      </w:hyperlink>
    </w:p>
    <w:p w14:paraId="7BDD41CA" w14:textId="16623A3B" w:rsidR="002945CA" w:rsidRDefault="008E45CB">
      <w:pPr>
        <w:pStyle w:val="Inhopg3"/>
        <w:tabs>
          <w:tab w:val="right" w:leader="dot" w:pos="9062"/>
        </w:tabs>
        <w:rPr>
          <w:rFonts w:asciiTheme="minorHAnsi" w:eastAsiaTheme="minorEastAsia" w:hAnsiTheme="minorHAnsi"/>
          <w:noProof/>
          <w:lang w:eastAsia="nl-NL"/>
        </w:rPr>
      </w:pPr>
      <w:hyperlink w:anchor="_Toc107514201" w:history="1">
        <w:r w:rsidR="002945CA" w:rsidRPr="00B72DA3">
          <w:rPr>
            <w:rStyle w:val="Hyperlink"/>
            <w:noProof/>
          </w:rPr>
          <w:t>Brigadieren</w:t>
        </w:r>
        <w:r w:rsidR="002945CA">
          <w:rPr>
            <w:noProof/>
            <w:webHidden/>
          </w:rPr>
          <w:tab/>
        </w:r>
        <w:r w:rsidR="002945CA">
          <w:rPr>
            <w:noProof/>
            <w:webHidden/>
          </w:rPr>
          <w:fldChar w:fldCharType="begin"/>
        </w:r>
        <w:r w:rsidR="002945CA">
          <w:rPr>
            <w:noProof/>
            <w:webHidden/>
          </w:rPr>
          <w:instrText xml:space="preserve"> PAGEREF _Toc107514201 \h </w:instrText>
        </w:r>
        <w:r w:rsidR="002945CA">
          <w:rPr>
            <w:noProof/>
            <w:webHidden/>
          </w:rPr>
        </w:r>
        <w:r w:rsidR="002945CA">
          <w:rPr>
            <w:noProof/>
            <w:webHidden/>
          </w:rPr>
          <w:fldChar w:fldCharType="separate"/>
        </w:r>
        <w:r w:rsidR="00522F63">
          <w:rPr>
            <w:noProof/>
            <w:webHidden/>
          </w:rPr>
          <w:t>28</w:t>
        </w:r>
        <w:r w:rsidR="002945CA">
          <w:rPr>
            <w:noProof/>
            <w:webHidden/>
          </w:rPr>
          <w:fldChar w:fldCharType="end"/>
        </w:r>
      </w:hyperlink>
    </w:p>
    <w:p w14:paraId="7231EDD2" w14:textId="77EE102B" w:rsidR="002945CA" w:rsidRDefault="008E45CB">
      <w:pPr>
        <w:pStyle w:val="Inhopg3"/>
        <w:tabs>
          <w:tab w:val="right" w:leader="dot" w:pos="9062"/>
        </w:tabs>
        <w:rPr>
          <w:rFonts w:asciiTheme="minorHAnsi" w:eastAsiaTheme="minorEastAsia" w:hAnsiTheme="minorHAnsi"/>
          <w:noProof/>
          <w:lang w:eastAsia="nl-NL"/>
        </w:rPr>
      </w:pPr>
      <w:hyperlink w:anchor="_Toc107514202" w:history="1">
        <w:r w:rsidR="002945CA" w:rsidRPr="00B72DA3">
          <w:rPr>
            <w:rStyle w:val="Hyperlink"/>
            <w:noProof/>
          </w:rPr>
          <w:t>Communicatie</w:t>
        </w:r>
        <w:r w:rsidR="002945CA">
          <w:rPr>
            <w:noProof/>
            <w:webHidden/>
          </w:rPr>
          <w:tab/>
        </w:r>
        <w:r w:rsidR="002945CA">
          <w:rPr>
            <w:noProof/>
            <w:webHidden/>
          </w:rPr>
          <w:fldChar w:fldCharType="begin"/>
        </w:r>
        <w:r w:rsidR="002945CA">
          <w:rPr>
            <w:noProof/>
            <w:webHidden/>
          </w:rPr>
          <w:instrText xml:space="preserve"> PAGEREF _Toc107514202 \h </w:instrText>
        </w:r>
        <w:r w:rsidR="002945CA">
          <w:rPr>
            <w:noProof/>
            <w:webHidden/>
          </w:rPr>
        </w:r>
        <w:r w:rsidR="002945CA">
          <w:rPr>
            <w:noProof/>
            <w:webHidden/>
          </w:rPr>
          <w:fldChar w:fldCharType="separate"/>
        </w:r>
        <w:r w:rsidR="00522F63">
          <w:rPr>
            <w:noProof/>
            <w:webHidden/>
          </w:rPr>
          <w:t>28</w:t>
        </w:r>
        <w:r w:rsidR="002945CA">
          <w:rPr>
            <w:noProof/>
            <w:webHidden/>
          </w:rPr>
          <w:fldChar w:fldCharType="end"/>
        </w:r>
      </w:hyperlink>
    </w:p>
    <w:p w14:paraId="007D92D8" w14:textId="552F65A6" w:rsidR="002945CA" w:rsidRDefault="008E45CB">
      <w:pPr>
        <w:pStyle w:val="Inhopg3"/>
        <w:tabs>
          <w:tab w:val="right" w:leader="dot" w:pos="9062"/>
        </w:tabs>
        <w:rPr>
          <w:rFonts w:asciiTheme="minorHAnsi" w:eastAsiaTheme="minorEastAsia" w:hAnsiTheme="minorHAnsi"/>
          <w:noProof/>
          <w:lang w:eastAsia="nl-NL"/>
        </w:rPr>
      </w:pPr>
      <w:hyperlink w:anchor="_Toc107514203" w:history="1">
        <w:r w:rsidR="002945CA" w:rsidRPr="00B72DA3">
          <w:rPr>
            <w:rStyle w:val="Hyperlink"/>
            <w:noProof/>
          </w:rPr>
          <w:t>Gedragscode</w:t>
        </w:r>
        <w:r w:rsidR="002945CA">
          <w:rPr>
            <w:noProof/>
            <w:webHidden/>
          </w:rPr>
          <w:tab/>
        </w:r>
        <w:r w:rsidR="002945CA">
          <w:rPr>
            <w:noProof/>
            <w:webHidden/>
          </w:rPr>
          <w:fldChar w:fldCharType="begin"/>
        </w:r>
        <w:r w:rsidR="002945CA">
          <w:rPr>
            <w:noProof/>
            <w:webHidden/>
          </w:rPr>
          <w:instrText xml:space="preserve"> PAGEREF _Toc107514203 \h </w:instrText>
        </w:r>
        <w:r w:rsidR="002945CA">
          <w:rPr>
            <w:noProof/>
            <w:webHidden/>
          </w:rPr>
        </w:r>
        <w:r w:rsidR="002945CA">
          <w:rPr>
            <w:noProof/>
            <w:webHidden/>
          </w:rPr>
          <w:fldChar w:fldCharType="separate"/>
        </w:r>
        <w:r w:rsidR="00522F63">
          <w:rPr>
            <w:noProof/>
            <w:webHidden/>
          </w:rPr>
          <w:t>29</w:t>
        </w:r>
        <w:r w:rsidR="002945CA">
          <w:rPr>
            <w:noProof/>
            <w:webHidden/>
          </w:rPr>
          <w:fldChar w:fldCharType="end"/>
        </w:r>
      </w:hyperlink>
    </w:p>
    <w:p w14:paraId="6C771E31" w14:textId="22714860" w:rsidR="002945CA" w:rsidRDefault="008E45CB">
      <w:pPr>
        <w:pStyle w:val="Inhopg3"/>
        <w:tabs>
          <w:tab w:val="right" w:leader="dot" w:pos="9062"/>
        </w:tabs>
        <w:rPr>
          <w:rFonts w:asciiTheme="minorHAnsi" w:eastAsiaTheme="minorEastAsia" w:hAnsiTheme="minorHAnsi"/>
          <w:noProof/>
          <w:lang w:eastAsia="nl-NL"/>
        </w:rPr>
      </w:pPr>
      <w:hyperlink w:anchor="_Toc107514204" w:history="1">
        <w:r w:rsidR="002945CA" w:rsidRPr="00B72DA3">
          <w:rPr>
            <w:rStyle w:val="Hyperlink"/>
            <w:noProof/>
          </w:rPr>
          <w:t>Huiselijk geweld en kindermishandeling (veilig thuis)</w:t>
        </w:r>
        <w:r w:rsidR="002945CA">
          <w:rPr>
            <w:noProof/>
            <w:webHidden/>
          </w:rPr>
          <w:tab/>
        </w:r>
        <w:r w:rsidR="002945CA">
          <w:rPr>
            <w:noProof/>
            <w:webHidden/>
          </w:rPr>
          <w:fldChar w:fldCharType="begin"/>
        </w:r>
        <w:r w:rsidR="002945CA">
          <w:rPr>
            <w:noProof/>
            <w:webHidden/>
          </w:rPr>
          <w:instrText xml:space="preserve"> PAGEREF _Toc107514204 \h </w:instrText>
        </w:r>
        <w:r w:rsidR="002945CA">
          <w:rPr>
            <w:noProof/>
            <w:webHidden/>
          </w:rPr>
        </w:r>
        <w:r w:rsidR="002945CA">
          <w:rPr>
            <w:noProof/>
            <w:webHidden/>
          </w:rPr>
          <w:fldChar w:fldCharType="separate"/>
        </w:r>
        <w:r w:rsidR="00522F63">
          <w:rPr>
            <w:noProof/>
            <w:webHidden/>
          </w:rPr>
          <w:t>29</w:t>
        </w:r>
        <w:r w:rsidR="002945CA">
          <w:rPr>
            <w:noProof/>
            <w:webHidden/>
          </w:rPr>
          <w:fldChar w:fldCharType="end"/>
        </w:r>
      </w:hyperlink>
    </w:p>
    <w:p w14:paraId="30CE20B5" w14:textId="504AD0F6" w:rsidR="002945CA" w:rsidRDefault="008E45CB">
      <w:pPr>
        <w:pStyle w:val="Inhopg3"/>
        <w:tabs>
          <w:tab w:val="right" w:leader="dot" w:pos="9062"/>
        </w:tabs>
        <w:rPr>
          <w:rFonts w:asciiTheme="minorHAnsi" w:eastAsiaTheme="minorEastAsia" w:hAnsiTheme="minorHAnsi"/>
          <w:noProof/>
          <w:lang w:eastAsia="nl-NL"/>
        </w:rPr>
      </w:pPr>
      <w:hyperlink w:anchor="_Toc107514205" w:history="1">
        <w:r w:rsidR="002945CA" w:rsidRPr="00B72DA3">
          <w:rPr>
            <w:rStyle w:val="Hyperlink"/>
            <w:noProof/>
          </w:rPr>
          <w:t>Jeugd en gezin Parkstad Limburg</w:t>
        </w:r>
        <w:r w:rsidR="002945CA">
          <w:rPr>
            <w:noProof/>
            <w:webHidden/>
          </w:rPr>
          <w:tab/>
        </w:r>
        <w:r w:rsidR="002945CA">
          <w:rPr>
            <w:noProof/>
            <w:webHidden/>
          </w:rPr>
          <w:fldChar w:fldCharType="begin"/>
        </w:r>
        <w:r w:rsidR="002945CA">
          <w:rPr>
            <w:noProof/>
            <w:webHidden/>
          </w:rPr>
          <w:instrText xml:space="preserve"> PAGEREF _Toc107514205 \h </w:instrText>
        </w:r>
        <w:r w:rsidR="002945CA">
          <w:rPr>
            <w:noProof/>
            <w:webHidden/>
          </w:rPr>
        </w:r>
        <w:r w:rsidR="002945CA">
          <w:rPr>
            <w:noProof/>
            <w:webHidden/>
          </w:rPr>
          <w:fldChar w:fldCharType="separate"/>
        </w:r>
        <w:r w:rsidR="00522F63">
          <w:rPr>
            <w:noProof/>
            <w:webHidden/>
          </w:rPr>
          <w:t>29</w:t>
        </w:r>
        <w:r w:rsidR="002945CA">
          <w:rPr>
            <w:noProof/>
            <w:webHidden/>
          </w:rPr>
          <w:fldChar w:fldCharType="end"/>
        </w:r>
      </w:hyperlink>
    </w:p>
    <w:p w14:paraId="6EC99C23" w14:textId="7AF5997A" w:rsidR="002945CA" w:rsidRDefault="008E45CB">
      <w:pPr>
        <w:pStyle w:val="Inhopg3"/>
        <w:tabs>
          <w:tab w:val="right" w:leader="dot" w:pos="9062"/>
        </w:tabs>
        <w:rPr>
          <w:rFonts w:asciiTheme="minorHAnsi" w:eastAsiaTheme="minorEastAsia" w:hAnsiTheme="minorHAnsi"/>
          <w:noProof/>
          <w:lang w:eastAsia="nl-NL"/>
        </w:rPr>
      </w:pPr>
      <w:hyperlink w:anchor="_Toc107514206" w:history="1">
        <w:r w:rsidR="002945CA" w:rsidRPr="00B72DA3">
          <w:rPr>
            <w:rStyle w:val="Hyperlink"/>
            <w:noProof/>
          </w:rPr>
          <w:t>Passend primair onderwijs in Zuid Limburg</w:t>
        </w:r>
        <w:r w:rsidR="002945CA">
          <w:rPr>
            <w:noProof/>
            <w:webHidden/>
          </w:rPr>
          <w:tab/>
        </w:r>
        <w:r w:rsidR="002945CA">
          <w:rPr>
            <w:noProof/>
            <w:webHidden/>
          </w:rPr>
          <w:fldChar w:fldCharType="begin"/>
        </w:r>
        <w:r w:rsidR="002945CA">
          <w:rPr>
            <w:noProof/>
            <w:webHidden/>
          </w:rPr>
          <w:instrText xml:space="preserve"> PAGEREF _Toc107514206 \h </w:instrText>
        </w:r>
        <w:r w:rsidR="002945CA">
          <w:rPr>
            <w:noProof/>
            <w:webHidden/>
          </w:rPr>
        </w:r>
        <w:r w:rsidR="002945CA">
          <w:rPr>
            <w:noProof/>
            <w:webHidden/>
          </w:rPr>
          <w:fldChar w:fldCharType="separate"/>
        </w:r>
        <w:r w:rsidR="00522F63">
          <w:rPr>
            <w:noProof/>
            <w:webHidden/>
          </w:rPr>
          <w:t>29</w:t>
        </w:r>
        <w:r w:rsidR="002945CA">
          <w:rPr>
            <w:noProof/>
            <w:webHidden/>
          </w:rPr>
          <w:fldChar w:fldCharType="end"/>
        </w:r>
      </w:hyperlink>
    </w:p>
    <w:p w14:paraId="4777E97E" w14:textId="2E443AE1" w:rsidR="002945CA" w:rsidRDefault="008E45CB">
      <w:pPr>
        <w:pStyle w:val="Inhopg3"/>
        <w:tabs>
          <w:tab w:val="right" w:leader="dot" w:pos="9062"/>
        </w:tabs>
        <w:rPr>
          <w:rFonts w:asciiTheme="minorHAnsi" w:eastAsiaTheme="minorEastAsia" w:hAnsiTheme="minorHAnsi"/>
          <w:noProof/>
          <w:lang w:eastAsia="nl-NL"/>
        </w:rPr>
      </w:pPr>
      <w:hyperlink w:anchor="_Toc107514207" w:history="1">
        <w:r w:rsidR="002945CA" w:rsidRPr="00B72DA3">
          <w:rPr>
            <w:rStyle w:val="Hyperlink"/>
            <w:noProof/>
          </w:rPr>
          <w:t>Klinkend perspectief en Canta Young</w:t>
        </w:r>
        <w:r w:rsidR="002945CA">
          <w:rPr>
            <w:noProof/>
            <w:webHidden/>
          </w:rPr>
          <w:tab/>
        </w:r>
        <w:r w:rsidR="002945CA">
          <w:rPr>
            <w:noProof/>
            <w:webHidden/>
          </w:rPr>
          <w:fldChar w:fldCharType="begin"/>
        </w:r>
        <w:r w:rsidR="002945CA">
          <w:rPr>
            <w:noProof/>
            <w:webHidden/>
          </w:rPr>
          <w:instrText xml:space="preserve"> PAGEREF _Toc107514207 \h </w:instrText>
        </w:r>
        <w:r w:rsidR="002945CA">
          <w:rPr>
            <w:noProof/>
            <w:webHidden/>
          </w:rPr>
        </w:r>
        <w:r w:rsidR="002945CA">
          <w:rPr>
            <w:noProof/>
            <w:webHidden/>
          </w:rPr>
          <w:fldChar w:fldCharType="separate"/>
        </w:r>
        <w:r w:rsidR="00522F63">
          <w:rPr>
            <w:noProof/>
            <w:webHidden/>
          </w:rPr>
          <w:t>30</w:t>
        </w:r>
        <w:r w:rsidR="002945CA">
          <w:rPr>
            <w:noProof/>
            <w:webHidden/>
          </w:rPr>
          <w:fldChar w:fldCharType="end"/>
        </w:r>
      </w:hyperlink>
    </w:p>
    <w:p w14:paraId="5E456D80" w14:textId="538E7116" w:rsidR="002945CA" w:rsidRDefault="008E45CB">
      <w:pPr>
        <w:pStyle w:val="Inhopg3"/>
        <w:tabs>
          <w:tab w:val="right" w:leader="dot" w:pos="9062"/>
        </w:tabs>
        <w:rPr>
          <w:rFonts w:asciiTheme="minorHAnsi" w:eastAsiaTheme="minorEastAsia" w:hAnsiTheme="minorHAnsi"/>
          <w:noProof/>
          <w:lang w:eastAsia="nl-NL"/>
        </w:rPr>
      </w:pPr>
      <w:hyperlink w:anchor="_Toc107514208" w:history="1">
        <w:r w:rsidR="002945CA" w:rsidRPr="00B72DA3">
          <w:rPr>
            <w:rStyle w:val="Hyperlink"/>
            <w:noProof/>
          </w:rPr>
          <w:t>Leerplichtwet</w:t>
        </w:r>
        <w:r w:rsidR="002945CA">
          <w:rPr>
            <w:noProof/>
            <w:webHidden/>
          </w:rPr>
          <w:tab/>
        </w:r>
        <w:r w:rsidR="002945CA">
          <w:rPr>
            <w:noProof/>
            <w:webHidden/>
          </w:rPr>
          <w:fldChar w:fldCharType="begin"/>
        </w:r>
        <w:r w:rsidR="002945CA">
          <w:rPr>
            <w:noProof/>
            <w:webHidden/>
          </w:rPr>
          <w:instrText xml:space="preserve"> PAGEREF _Toc107514208 \h </w:instrText>
        </w:r>
        <w:r w:rsidR="002945CA">
          <w:rPr>
            <w:noProof/>
            <w:webHidden/>
          </w:rPr>
        </w:r>
        <w:r w:rsidR="002945CA">
          <w:rPr>
            <w:noProof/>
            <w:webHidden/>
          </w:rPr>
          <w:fldChar w:fldCharType="separate"/>
        </w:r>
        <w:r w:rsidR="00522F63">
          <w:rPr>
            <w:noProof/>
            <w:webHidden/>
          </w:rPr>
          <w:t>30</w:t>
        </w:r>
        <w:r w:rsidR="002945CA">
          <w:rPr>
            <w:noProof/>
            <w:webHidden/>
          </w:rPr>
          <w:fldChar w:fldCharType="end"/>
        </w:r>
      </w:hyperlink>
    </w:p>
    <w:p w14:paraId="2886A277" w14:textId="0F1E5664" w:rsidR="002945CA" w:rsidRDefault="008E45CB">
      <w:pPr>
        <w:pStyle w:val="Inhopg3"/>
        <w:tabs>
          <w:tab w:val="right" w:leader="dot" w:pos="9062"/>
        </w:tabs>
        <w:rPr>
          <w:rFonts w:asciiTheme="minorHAnsi" w:eastAsiaTheme="minorEastAsia" w:hAnsiTheme="minorHAnsi"/>
          <w:noProof/>
          <w:lang w:eastAsia="nl-NL"/>
        </w:rPr>
      </w:pPr>
      <w:hyperlink w:anchor="_Toc107514209" w:history="1">
        <w:r w:rsidR="002945CA" w:rsidRPr="00B72DA3">
          <w:rPr>
            <w:rStyle w:val="Hyperlink"/>
            <w:noProof/>
          </w:rPr>
          <w:t>Medisch handelen op school</w:t>
        </w:r>
        <w:r w:rsidR="002945CA">
          <w:rPr>
            <w:noProof/>
            <w:webHidden/>
          </w:rPr>
          <w:tab/>
        </w:r>
        <w:r w:rsidR="002945CA">
          <w:rPr>
            <w:noProof/>
            <w:webHidden/>
          </w:rPr>
          <w:fldChar w:fldCharType="begin"/>
        </w:r>
        <w:r w:rsidR="002945CA">
          <w:rPr>
            <w:noProof/>
            <w:webHidden/>
          </w:rPr>
          <w:instrText xml:space="preserve"> PAGEREF _Toc107514209 \h </w:instrText>
        </w:r>
        <w:r w:rsidR="002945CA">
          <w:rPr>
            <w:noProof/>
            <w:webHidden/>
          </w:rPr>
        </w:r>
        <w:r w:rsidR="002945CA">
          <w:rPr>
            <w:noProof/>
            <w:webHidden/>
          </w:rPr>
          <w:fldChar w:fldCharType="separate"/>
        </w:r>
        <w:r w:rsidR="00522F63">
          <w:rPr>
            <w:noProof/>
            <w:webHidden/>
          </w:rPr>
          <w:t>30</w:t>
        </w:r>
        <w:r w:rsidR="002945CA">
          <w:rPr>
            <w:noProof/>
            <w:webHidden/>
          </w:rPr>
          <w:fldChar w:fldCharType="end"/>
        </w:r>
      </w:hyperlink>
    </w:p>
    <w:p w14:paraId="50137656" w14:textId="0518E36A" w:rsidR="002945CA" w:rsidRDefault="008E45CB">
      <w:pPr>
        <w:pStyle w:val="Inhopg3"/>
        <w:tabs>
          <w:tab w:val="right" w:leader="dot" w:pos="9062"/>
        </w:tabs>
        <w:rPr>
          <w:rFonts w:asciiTheme="minorHAnsi" w:eastAsiaTheme="minorEastAsia" w:hAnsiTheme="minorHAnsi"/>
          <w:noProof/>
          <w:lang w:eastAsia="nl-NL"/>
        </w:rPr>
      </w:pPr>
      <w:hyperlink w:anchor="_Toc107514210" w:history="1">
        <w:r w:rsidR="002945CA" w:rsidRPr="00B72DA3">
          <w:rPr>
            <w:rStyle w:val="Hyperlink"/>
            <w:noProof/>
          </w:rPr>
          <w:t>Ouderbijdrage</w:t>
        </w:r>
        <w:r w:rsidR="002945CA">
          <w:rPr>
            <w:noProof/>
            <w:webHidden/>
          </w:rPr>
          <w:tab/>
        </w:r>
        <w:r w:rsidR="002945CA">
          <w:rPr>
            <w:noProof/>
            <w:webHidden/>
          </w:rPr>
          <w:fldChar w:fldCharType="begin"/>
        </w:r>
        <w:r w:rsidR="002945CA">
          <w:rPr>
            <w:noProof/>
            <w:webHidden/>
          </w:rPr>
          <w:instrText xml:space="preserve"> PAGEREF _Toc107514210 \h </w:instrText>
        </w:r>
        <w:r w:rsidR="002945CA">
          <w:rPr>
            <w:noProof/>
            <w:webHidden/>
          </w:rPr>
        </w:r>
        <w:r w:rsidR="002945CA">
          <w:rPr>
            <w:noProof/>
            <w:webHidden/>
          </w:rPr>
          <w:fldChar w:fldCharType="separate"/>
        </w:r>
        <w:r w:rsidR="00522F63">
          <w:rPr>
            <w:noProof/>
            <w:webHidden/>
          </w:rPr>
          <w:t>31</w:t>
        </w:r>
        <w:r w:rsidR="002945CA">
          <w:rPr>
            <w:noProof/>
            <w:webHidden/>
          </w:rPr>
          <w:fldChar w:fldCharType="end"/>
        </w:r>
      </w:hyperlink>
    </w:p>
    <w:p w14:paraId="15AFA98C" w14:textId="6127B80A" w:rsidR="002945CA" w:rsidRDefault="008E45CB">
      <w:pPr>
        <w:pStyle w:val="Inhopg3"/>
        <w:tabs>
          <w:tab w:val="right" w:leader="dot" w:pos="9062"/>
        </w:tabs>
        <w:rPr>
          <w:rFonts w:asciiTheme="minorHAnsi" w:eastAsiaTheme="minorEastAsia" w:hAnsiTheme="minorHAnsi"/>
          <w:noProof/>
          <w:lang w:eastAsia="nl-NL"/>
        </w:rPr>
      </w:pPr>
      <w:hyperlink w:anchor="_Toc107514211" w:history="1">
        <w:r w:rsidR="002945CA" w:rsidRPr="00B72DA3">
          <w:rPr>
            <w:rStyle w:val="Hyperlink"/>
            <w:noProof/>
          </w:rPr>
          <w:t>Preventie luizenuitbraak</w:t>
        </w:r>
        <w:r w:rsidR="002945CA">
          <w:rPr>
            <w:noProof/>
            <w:webHidden/>
          </w:rPr>
          <w:tab/>
        </w:r>
        <w:r w:rsidR="002945CA">
          <w:rPr>
            <w:noProof/>
            <w:webHidden/>
          </w:rPr>
          <w:fldChar w:fldCharType="begin"/>
        </w:r>
        <w:r w:rsidR="002945CA">
          <w:rPr>
            <w:noProof/>
            <w:webHidden/>
          </w:rPr>
          <w:instrText xml:space="preserve"> PAGEREF _Toc107514211 \h </w:instrText>
        </w:r>
        <w:r w:rsidR="002945CA">
          <w:rPr>
            <w:noProof/>
            <w:webHidden/>
          </w:rPr>
        </w:r>
        <w:r w:rsidR="002945CA">
          <w:rPr>
            <w:noProof/>
            <w:webHidden/>
          </w:rPr>
          <w:fldChar w:fldCharType="separate"/>
        </w:r>
        <w:r w:rsidR="00522F63">
          <w:rPr>
            <w:noProof/>
            <w:webHidden/>
          </w:rPr>
          <w:t>31</w:t>
        </w:r>
        <w:r w:rsidR="002945CA">
          <w:rPr>
            <w:noProof/>
            <w:webHidden/>
          </w:rPr>
          <w:fldChar w:fldCharType="end"/>
        </w:r>
      </w:hyperlink>
    </w:p>
    <w:p w14:paraId="0F080D58" w14:textId="4190C8D8" w:rsidR="002945CA" w:rsidRDefault="008E45CB">
      <w:pPr>
        <w:pStyle w:val="Inhopg3"/>
        <w:tabs>
          <w:tab w:val="right" w:leader="dot" w:pos="9062"/>
        </w:tabs>
        <w:rPr>
          <w:rFonts w:asciiTheme="minorHAnsi" w:eastAsiaTheme="minorEastAsia" w:hAnsiTheme="minorHAnsi"/>
          <w:noProof/>
          <w:lang w:eastAsia="nl-NL"/>
        </w:rPr>
      </w:pPr>
      <w:hyperlink w:anchor="_Toc107514212" w:history="1">
        <w:r w:rsidR="002945CA" w:rsidRPr="00B72DA3">
          <w:rPr>
            <w:rStyle w:val="Hyperlink"/>
            <w:noProof/>
          </w:rPr>
          <w:t>Rookvrije school</w:t>
        </w:r>
        <w:r w:rsidR="002945CA">
          <w:rPr>
            <w:noProof/>
            <w:webHidden/>
          </w:rPr>
          <w:tab/>
        </w:r>
        <w:r w:rsidR="002945CA">
          <w:rPr>
            <w:noProof/>
            <w:webHidden/>
          </w:rPr>
          <w:fldChar w:fldCharType="begin"/>
        </w:r>
        <w:r w:rsidR="002945CA">
          <w:rPr>
            <w:noProof/>
            <w:webHidden/>
          </w:rPr>
          <w:instrText xml:space="preserve"> PAGEREF _Toc107514212 \h </w:instrText>
        </w:r>
        <w:r w:rsidR="002945CA">
          <w:rPr>
            <w:noProof/>
            <w:webHidden/>
          </w:rPr>
        </w:r>
        <w:r w:rsidR="002945CA">
          <w:rPr>
            <w:noProof/>
            <w:webHidden/>
          </w:rPr>
          <w:fldChar w:fldCharType="separate"/>
        </w:r>
        <w:r w:rsidR="00522F63">
          <w:rPr>
            <w:noProof/>
            <w:webHidden/>
          </w:rPr>
          <w:t>31</w:t>
        </w:r>
        <w:r w:rsidR="002945CA">
          <w:rPr>
            <w:noProof/>
            <w:webHidden/>
          </w:rPr>
          <w:fldChar w:fldCharType="end"/>
        </w:r>
      </w:hyperlink>
    </w:p>
    <w:p w14:paraId="42F4A643" w14:textId="73CE52BA" w:rsidR="002945CA" w:rsidRDefault="008E45CB">
      <w:pPr>
        <w:pStyle w:val="Inhopg3"/>
        <w:tabs>
          <w:tab w:val="right" w:leader="dot" w:pos="9062"/>
        </w:tabs>
        <w:rPr>
          <w:rFonts w:asciiTheme="minorHAnsi" w:eastAsiaTheme="minorEastAsia" w:hAnsiTheme="minorHAnsi"/>
          <w:noProof/>
          <w:lang w:eastAsia="nl-NL"/>
        </w:rPr>
      </w:pPr>
      <w:hyperlink w:anchor="_Toc107514213" w:history="1">
        <w:r w:rsidR="002945CA" w:rsidRPr="00B72DA3">
          <w:rPr>
            <w:rStyle w:val="Hyperlink"/>
            <w:noProof/>
          </w:rPr>
          <w:t>Schoolregels</w:t>
        </w:r>
        <w:r w:rsidR="002945CA">
          <w:rPr>
            <w:noProof/>
            <w:webHidden/>
          </w:rPr>
          <w:tab/>
        </w:r>
        <w:r w:rsidR="002945CA">
          <w:rPr>
            <w:noProof/>
            <w:webHidden/>
          </w:rPr>
          <w:fldChar w:fldCharType="begin"/>
        </w:r>
        <w:r w:rsidR="002945CA">
          <w:rPr>
            <w:noProof/>
            <w:webHidden/>
          </w:rPr>
          <w:instrText xml:space="preserve"> PAGEREF _Toc107514213 \h </w:instrText>
        </w:r>
        <w:r w:rsidR="002945CA">
          <w:rPr>
            <w:noProof/>
            <w:webHidden/>
          </w:rPr>
        </w:r>
        <w:r w:rsidR="002945CA">
          <w:rPr>
            <w:noProof/>
            <w:webHidden/>
          </w:rPr>
          <w:fldChar w:fldCharType="separate"/>
        </w:r>
        <w:r w:rsidR="00522F63">
          <w:rPr>
            <w:noProof/>
            <w:webHidden/>
          </w:rPr>
          <w:t>31</w:t>
        </w:r>
        <w:r w:rsidR="002945CA">
          <w:rPr>
            <w:noProof/>
            <w:webHidden/>
          </w:rPr>
          <w:fldChar w:fldCharType="end"/>
        </w:r>
      </w:hyperlink>
    </w:p>
    <w:p w14:paraId="3E9B2225" w14:textId="45FB0AAA" w:rsidR="002945CA" w:rsidRDefault="008E45CB">
      <w:pPr>
        <w:pStyle w:val="Inhopg3"/>
        <w:tabs>
          <w:tab w:val="right" w:leader="dot" w:pos="9062"/>
        </w:tabs>
        <w:rPr>
          <w:rFonts w:asciiTheme="minorHAnsi" w:eastAsiaTheme="minorEastAsia" w:hAnsiTheme="minorHAnsi"/>
          <w:noProof/>
          <w:lang w:eastAsia="nl-NL"/>
        </w:rPr>
      </w:pPr>
      <w:hyperlink w:anchor="_Toc107514214" w:history="1">
        <w:r w:rsidR="002945CA" w:rsidRPr="00B72DA3">
          <w:rPr>
            <w:rStyle w:val="Hyperlink"/>
            <w:noProof/>
          </w:rPr>
          <w:t>Sponsoring</w:t>
        </w:r>
        <w:r w:rsidR="002945CA">
          <w:rPr>
            <w:noProof/>
            <w:webHidden/>
          </w:rPr>
          <w:tab/>
        </w:r>
        <w:r w:rsidR="002945CA">
          <w:rPr>
            <w:noProof/>
            <w:webHidden/>
          </w:rPr>
          <w:fldChar w:fldCharType="begin"/>
        </w:r>
        <w:r w:rsidR="002945CA">
          <w:rPr>
            <w:noProof/>
            <w:webHidden/>
          </w:rPr>
          <w:instrText xml:space="preserve"> PAGEREF _Toc107514214 \h </w:instrText>
        </w:r>
        <w:r w:rsidR="002945CA">
          <w:rPr>
            <w:noProof/>
            <w:webHidden/>
          </w:rPr>
        </w:r>
        <w:r w:rsidR="002945CA">
          <w:rPr>
            <w:noProof/>
            <w:webHidden/>
          </w:rPr>
          <w:fldChar w:fldCharType="separate"/>
        </w:r>
        <w:r w:rsidR="00522F63">
          <w:rPr>
            <w:noProof/>
            <w:webHidden/>
          </w:rPr>
          <w:t>32</w:t>
        </w:r>
        <w:r w:rsidR="002945CA">
          <w:rPr>
            <w:noProof/>
            <w:webHidden/>
          </w:rPr>
          <w:fldChar w:fldCharType="end"/>
        </w:r>
      </w:hyperlink>
    </w:p>
    <w:p w14:paraId="6079BC0F" w14:textId="067B6314" w:rsidR="002945CA" w:rsidRDefault="008E45CB">
      <w:pPr>
        <w:pStyle w:val="Inhopg3"/>
        <w:tabs>
          <w:tab w:val="right" w:leader="dot" w:pos="9062"/>
        </w:tabs>
        <w:rPr>
          <w:rFonts w:asciiTheme="minorHAnsi" w:eastAsiaTheme="minorEastAsia" w:hAnsiTheme="minorHAnsi"/>
          <w:noProof/>
          <w:lang w:eastAsia="nl-NL"/>
        </w:rPr>
      </w:pPr>
      <w:hyperlink w:anchor="_Toc107514215" w:history="1">
        <w:r w:rsidR="002945CA" w:rsidRPr="00B72DA3">
          <w:rPr>
            <w:rStyle w:val="Hyperlink"/>
            <w:noProof/>
          </w:rPr>
          <w:t>Stagiaires</w:t>
        </w:r>
        <w:r w:rsidR="002945CA">
          <w:rPr>
            <w:noProof/>
            <w:webHidden/>
          </w:rPr>
          <w:tab/>
        </w:r>
        <w:r w:rsidR="002945CA">
          <w:rPr>
            <w:noProof/>
            <w:webHidden/>
          </w:rPr>
          <w:fldChar w:fldCharType="begin"/>
        </w:r>
        <w:r w:rsidR="002945CA">
          <w:rPr>
            <w:noProof/>
            <w:webHidden/>
          </w:rPr>
          <w:instrText xml:space="preserve"> PAGEREF _Toc107514215 \h </w:instrText>
        </w:r>
        <w:r w:rsidR="002945CA">
          <w:rPr>
            <w:noProof/>
            <w:webHidden/>
          </w:rPr>
        </w:r>
        <w:r w:rsidR="002945CA">
          <w:rPr>
            <w:noProof/>
            <w:webHidden/>
          </w:rPr>
          <w:fldChar w:fldCharType="separate"/>
        </w:r>
        <w:r w:rsidR="00522F63">
          <w:rPr>
            <w:noProof/>
            <w:webHidden/>
          </w:rPr>
          <w:t>32</w:t>
        </w:r>
        <w:r w:rsidR="002945CA">
          <w:rPr>
            <w:noProof/>
            <w:webHidden/>
          </w:rPr>
          <w:fldChar w:fldCharType="end"/>
        </w:r>
      </w:hyperlink>
    </w:p>
    <w:p w14:paraId="39306464" w14:textId="55B60FB4" w:rsidR="002945CA" w:rsidRDefault="008E45CB">
      <w:pPr>
        <w:pStyle w:val="Inhopg3"/>
        <w:tabs>
          <w:tab w:val="right" w:leader="dot" w:pos="9062"/>
        </w:tabs>
        <w:rPr>
          <w:rFonts w:asciiTheme="minorHAnsi" w:eastAsiaTheme="minorEastAsia" w:hAnsiTheme="minorHAnsi"/>
          <w:noProof/>
          <w:lang w:eastAsia="nl-NL"/>
        </w:rPr>
      </w:pPr>
      <w:hyperlink w:anchor="_Toc107514216" w:history="1">
        <w:r w:rsidR="002945CA" w:rsidRPr="00B72DA3">
          <w:rPr>
            <w:rStyle w:val="Hyperlink"/>
            <w:noProof/>
          </w:rPr>
          <w:t>Tussenschoolse opvang (TSO)</w:t>
        </w:r>
        <w:r w:rsidR="002945CA">
          <w:rPr>
            <w:noProof/>
            <w:webHidden/>
          </w:rPr>
          <w:tab/>
        </w:r>
        <w:r w:rsidR="002945CA">
          <w:rPr>
            <w:noProof/>
            <w:webHidden/>
          </w:rPr>
          <w:fldChar w:fldCharType="begin"/>
        </w:r>
        <w:r w:rsidR="002945CA">
          <w:rPr>
            <w:noProof/>
            <w:webHidden/>
          </w:rPr>
          <w:instrText xml:space="preserve"> PAGEREF _Toc107514216 \h </w:instrText>
        </w:r>
        <w:r w:rsidR="002945CA">
          <w:rPr>
            <w:noProof/>
            <w:webHidden/>
          </w:rPr>
        </w:r>
        <w:r w:rsidR="002945CA">
          <w:rPr>
            <w:noProof/>
            <w:webHidden/>
          </w:rPr>
          <w:fldChar w:fldCharType="separate"/>
        </w:r>
        <w:r w:rsidR="00522F63">
          <w:rPr>
            <w:noProof/>
            <w:webHidden/>
          </w:rPr>
          <w:t>33</w:t>
        </w:r>
        <w:r w:rsidR="002945CA">
          <w:rPr>
            <w:noProof/>
            <w:webHidden/>
          </w:rPr>
          <w:fldChar w:fldCharType="end"/>
        </w:r>
      </w:hyperlink>
    </w:p>
    <w:p w14:paraId="10881B1C" w14:textId="500B20E9" w:rsidR="002945CA" w:rsidRDefault="008E45CB">
      <w:pPr>
        <w:pStyle w:val="Inhopg3"/>
        <w:tabs>
          <w:tab w:val="right" w:leader="dot" w:pos="9062"/>
        </w:tabs>
        <w:rPr>
          <w:rFonts w:asciiTheme="minorHAnsi" w:eastAsiaTheme="minorEastAsia" w:hAnsiTheme="minorHAnsi"/>
          <w:noProof/>
          <w:lang w:eastAsia="nl-NL"/>
        </w:rPr>
      </w:pPr>
      <w:hyperlink w:anchor="_Toc107514217" w:history="1">
        <w:r w:rsidR="002945CA" w:rsidRPr="00B72DA3">
          <w:rPr>
            <w:rStyle w:val="Hyperlink"/>
            <w:noProof/>
          </w:rPr>
          <w:t>Vakantierooster, vrije dagen en studiedagen 2022/2023</w:t>
        </w:r>
        <w:r w:rsidR="002945CA">
          <w:rPr>
            <w:noProof/>
            <w:webHidden/>
          </w:rPr>
          <w:tab/>
        </w:r>
        <w:r w:rsidR="002945CA">
          <w:rPr>
            <w:noProof/>
            <w:webHidden/>
          </w:rPr>
          <w:fldChar w:fldCharType="begin"/>
        </w:r>
        <w:r w:rsidR="002945CA">
          <w:rPr>
            <w:noProof/>
            <w:webHidden/>
          </w:rPr>
          <w:instrText xml:space="preserve"> PAGEREF _Toc107514217 \h </w:instrText>
        </w:r>
        <w:r w:rsidR="002945CA">
          <w:rPr>
            <w:noProof/>
            <w:webHidden/>
          </w:rPr>
        </w:r>
        <w:r w:rsidR="002945CA">
          <w:rPr>
            <w:noProof/>
            <w:webHidden/>
          </w:rPr>
          <w:fldChar w:fldCharType="separate"/>
        </w:r>
        <w:r w:rsidR="00522F63">
          <w:rPr>
            <w:noProof/>
            <w:webHidden/>
          </w:rPr>
          <w:t>33</w:t>
        </w:r>
        <w:r w:rsidR="002945CA">
          <w:rPr>
            <w:noProof/>
            <w:webHidden/>
          </w:rPr>
          <w:fldChar w:fldCharType="end"/>
        </w:r>
      </w:hyperlink>
    </w:p>
    <w:p w14:paraId="5084BF49" w14:textId="5CA7B403" w:rsidR="002945CA" w:rsidRDefault="008E45CB">
      <w:pPr>
        <w:pStyle w:val="Inhopg3"/>
        <w:tabs>
          <w:tab w:val="right" w:leader="dot" w:pos="9062"/>
        </w:tabs>
        <w:rPr>
          <w:rFonts w:asciiTheme="minorHAnsi" w:eastAsiaTheme="minorEastAsia" w:hAnsiTheme="minorHAnsi"/>
          <w:noProof/>
          <w:lang w:eastAsia="nl-NL"/>
        </w:rPr>
      </w:pPr>
      <w:hyperlink w:anchor="_Toc107514218" w:history="1">
        <w:r w:rsidR="002945CA" w:rsidRPr="00B72DA3">
          <w:rPr>
            <w:rStyle w:val="Hyperlink"/>
            <w:noProof/>
          </w:rPr>
          <w:t>Verlofaanvraag</w:t>
        </w:r>
        <w:r w:rsidR="002945CA">
          <w:rPr>
            <w:noProof/>
            <w:webHidden/>
          </w:rPr>
          <w:tab/>
        </w:r>
        <w:r w:rsidR="002945CA">
          <w:rPr>
            <w:noProof/>
            <w:webHidden/>
          </w:rPr>
          <w:fldChar w:fldCharType="begin"/>
        </w:r>
        <w:r w:rsidR="002945CA">
          <w:rPr>
            <w:noProof/>
            <w:webHidden/>
          </w:rPr>
          <w:instrText xml:space="preserve"> PAGEREF _Toc107514218 \h </w:instrText>
        </w:r>
        <w:r w:rsidR="002945CA">
          <w:rPr>
            <w:noProof/>
            <w:webHidden/>
          </w:rPr>
        </w:r>
        <w:r w:rsidR="002945CA">
          <w:rPr>
            <w:noProof/>
            <w:webHidden/>
          </w:rPr>
          <w:fldChar w:fldCharType="separate"/>
        </w:r>
        <w:r w:rsidR="00522F63">
          <w:rPr>
            <w:noProof/>
            <w:webHidden/>
          </w:rPr>
          <w:t>33</w:t>
        </w:r>
        <w:r w:rsidR="002945CA">
          <w:rPr>
            <w:noProof/>
            <w:webHidden/>
          </w:rPr>
          <w:fldChar w:fldCharType="end"/>
        </w:r>
      </w:hyperlink>
    </w:p>
    <w:p w14:paraId="0FAB439E" w14:textId="5AA8DDE3" w:rsidR="002945CA" w:rsidRDefault="008E45CB">
      <w:pPr>
        <w:pStyle w:val="Inhopg3"/>
        <w:tabs>
          <w:tab w:val="right" w:leader="dot" w:pos="9062"/>
        </w:tabs>
        <w:rPr>
          <w:rFonts w:asciiTheme="minorHAnsi" w:eastAsiaTheme="minorEastAsia" w:hAnsiTheme="minorHAnsi"/>
          <w:noProof/>
          <w:lang w:eastAsia="nl-NL"/>
        </w:rPr>
      </w:pPr>
      <w:hyperlink w:anchor="_Toc107514219" w:history="1">
        <w:r w:rsidR="002945CA" w:rsidRPr="00B72DA3">
          <w:rPr>
            <w:rStyle w:val="Hyperlink"/>
            <w:noProof/>
          </w:rPr>
          <w:t>Vervangers</w:t>
        </w:r>
        <w:r w:rsidR="002945CA">
          <w:rPr>
            <w:noProof/>
            <w:webHidden/>
          </w:rPr>
          <w:tab/>
        </w:r>
        <w:r w:rsidR="002945CA">
          <w:rPr>
            <w:noProof/>
            <w:webHidden/>
          </w:rPr>
          <w:fldChar w:fldCharType="begin"/>
        </w:r>
        <w:r w:rsidR="002945CA">
          <w:rPr>
            <w:noProof/>
            <w:webHidden/>
          </w:rPr>
          <w:instrText xml:space="preserve"> PAGEREF _Toc107514219 \h </w:instrText>
        </w:r>
        <w:r w:rsidR="002945CA">
          <w:rPr>
            <w:noProof/>
            <w:webHidden/>
          </w:rPr>
        </w:r>
        <w:r w:rsidR="002945CA">
          <w:rPr>
            <w:noProof/>
            <w:webHidden/>
          </w:rPr>
          <w:fldChar w:fldCharType="separate"/>
        </w:r>
        <w:r w:rsidR="00522F63">
          <w:rPr>
            <w:noProof/>
            <w:webHidden/>
          </w:rPr>
          <w:t>33</w:t>
        </w:r>
        <w:r w:rsidR="002945CA">
          <w:rPr>
            <w:noProof/>
            <w:webHidden/>
          </w:rPr>
          <w:fldChar w:fldCharType="end"/>
        </w:r>
      </w:hyperlink>
    </w:p>
    <w:p w14:paraId="384DADAF" w14:textId="3DBA7B8E" w:rsidR="002945CA" w:rsidRDefault="008E45CB">
      <w:pPr>
        <w:pStyle w:val="Inhopg3"/>
        <w:tabs>
          <w:tab w:val="right" w:leader="dot" w:pos="9062"/>
        </w:tabs>
        <w:rPr>
          <w:rFonts w:asciiTheme="minorHAnsi" w:eastAsiaTheme="minorEastAsia" w:hAnsiTheme="minorHAnsi"/>
          <w:noProof/>
          <w:lang w:eastAsia="nl-NL"/>
        </w:rPr>
      </w:pPr>
      <w:hyperlink w:anchor="_Toc107514220" w:history="1">
        <w:r w:rsidR="002945CA" w:rsidRPr="00B72DA3">
          <w:rPr>
            <w:rStyle w:val="Hyperlink"/>
            <w:noProof/>
          </w:rPr>
          <w:t>Voor- en naschoolse opvang</w:t>
        </w:r>
        <w:r w:rsidR="002945CA">
          <w:rPr>
            <w:noProof/>
            <w:webHidden/>
          </w:rPr>
          <w:tab/>
        </w:r>
        <w:r w:rsidR="002945CA">
          <w:rPr>
            <w:noProof/>
            <w:webHidden/>
          </w:rPr>
          <w:fldChar w:fldCharType="begin"/>
        </w:r>
        <w:r w:rsidR="002945CA">
          <w:rPr>
            <w:noProof/>
            <w:webHidden/>
          </w:rPr>
          <w:instrText xml:space="preserve"> PAGEREF _Toc107514220 \h </w:instrText>
        </w:r>
        <w:r w:rsidR="002945CA">
          <w:rPr>
            <w:noProof/>
            <w:webHidden/>
          </w:rPr>
        </w:r>
        <w:r w:rsidR="002945CA">
          <w:rPr>
            <w:noProof/>
            <w:webHidden/>
          </w:rPr>
          <w:fldChar w:fldCharType="separate"/>
        </w:r>
        <w:r w:rsidR="00522F63">
          <w:rPr>
            <w:noProof/>
            <w:webHidden/>
          </w:rPr>
          <w:t>34</w:t>
        </w:r>
        <w:r w:rsidR="002945CA">
          <w:rPr>
            <w:noProof/>
            <w:webHidden/>
          </w:rPr>
          <w:fldChar w:fldCharType="end"/>
        </w:r>
      </w:hyperlink>
    </w:p>
    <w:p w14:paraId="170CEFA3" w14:textId="16D4C047" w:rsidR="002945CA" w:rsidRDefault="008E45CB">
      <w:pPr>
        <w:pStyle w:val="Inhopg3"/>
        <w:tabs>
          <w:tab w:val="right" w:leader="dot" w:pos="9062"/>
        </w:tabs>
        <w:rPr>
          <w:rFonts w:asciiTheme="minorHAnsi" w:eastAsiaTheme="minorEastAsia" w:hAnsiTheme="minorHAnsi"/>
          <w:noProof/>
          <w:lang w:eastAsia="nl-NL"/>
        </w:rPr>
      </w:pPr>
      <w:hyperlink w:anchor="_Toc107514221" w:history="1">
        <w:r w:rsidR="002945CA" w:rsidRPr="00B72DA3">
          <w:rPr>
            <w:rStyle w:val="Hyperlink"/>
            <w:noProof/>
          </w:rPr>
          <w:t>Vroeg samenwerken in Parkstad Limburg (VIP)</w:t>
        </w:r>
        <w:r w:rsidR="002945CA">
          <w:rPr>
            <w:noProof/>
            <w:webHidden/>
          </w:rPr>
          <w:tab/>
        </w:r>
        <w:r w:rsidR="002945CA">
          <w:rPr>
            <w:noProof/>
            <w:webHidden/>
          </w:rPr>
          <w:fldChar w:fldCharType="begin"/>
        </w:r>
        <w:r w:rsidR="002945CA">
          <w:rPr>
            <w:noProof/>
            <w:webHidden/>
          </w:rPr>
          <w:instrText xml:space="preserve"> PAGEREF _Toc107514221 \h </w:instrText>
        </w:r>
        <w:r w:rsidR="002945CA">
          <w:rPr>
            <w:noProof/>
            <w:webHidden/>
          </w:rPr>
        </w:r>
        <w:r w:rsidR="002945CA">
          <w:rPr>
            <w:noProof/>
            <w:webHidden/>
          </w:rPr>
          <w:fldChar w:fldCharType="separate"/>
        </w:r>
        <w:r w:rsidR="00522F63">
          <w:rPr>
            <w:noProof/>
            <w:webHidden/>
          </w:rPr>
          <w:t>34</w:t>
        </w:r>
        <w:r w:rsidR="002945CA">
          <w:rPr>
            <w:noProof/>
            <w:webHidden/>
          </w:rPr>
          <w:fldChar w:fldCharType="end"/>
        </w:r>
      </w:hyperlink>
    </w:p>
    <w:p w14:paraId="66520A9E" w14:textId="565FBD38" w:rsidR="002945CA" w:rsidRDefault="008E45CB">
      <w:pPr>
        <w:pStyle w:val="Inhopg3"/>
        <w:tabs>
          <w:tab w:val="right" w:leader="dot" w:pos="9062"/>
        </w:tabs>
        <w:rPr>
          <w:rFonts w:asciiTheme="minorHAnsi" w:eastAsiaTheme="minorEastAsia" w:hAnsiTheme="minorHAnsi"/>
          <w:noProof/>
          <w:lang w:eastAsia="nl-NL"/>
        </w:rPr>
      </w:pPr>
      <w:hyperlink w:anchor="_Toc107514222" w:history="1">
        <w:r w:rsidR="002945CA" w:rsidRPr="00B72DA3">
          <w:rPr>
            <w:rStyle w:val="Hyperlink"/>
            <w:noProof/>
          </w:rPr>
          <w:t>Wijzigingen in gegevens</w:t>
        </w:r>
        <w:r w:rsidR="002945CA">
          <w:rPr>
            <w:noProof/>
            <w:webHidden/>
          </w:rPr>
          <w:tab/>
        </w:r>
        <w:r w:rsidR="002945CA">
          <w:rPr>
            <w:noProof/>
            <w:webHidden/>
          </w:rPr>
          <w:fldChar w:fldCharType="begin"/>
        </w:r>
        <w:r w:rsidR="002945CA">
          <w:rPr>
            <w:noProof/>
            <w:webHidden/>
          </w:rPr>
          <w:instrText xml:space="preserve"> PAGEREF _Toc107514222 \h </w:instrText>
        </w:r>
        <w:r w:rsidR="002945CA">
          <w:rPr>
            <w:noProof/>
            <w:webHidden/>
          </w:rPr>
        </w:r>
        <w:r w:rsidR="002945CA">
          <w:rPr>
            <w:noProof/>
            <w:webHidden/>
          </w:rPr>
          <w:fldChar w:fldCharType="separate"/>
        </w:r>
        <w:r w:rsidR="00522F63">
          <w:rPr>
            <w:noProof/>
            <w:webHidden/>
          </w:rPr>
          <w:t>34</w:t>
        </w:r>
        <w:r w:rsidR="002945CA">
          <w:rPr>
            <w:noProof/>
            <w:webHidden/>
          </w:rPr>
          <w:fldChar w:fldCharType="end"/>
        </w:r>
      </w:hyperlink>
    </w:p>
    <w:p w14:paraId="746E3765" w14:textId="33ACF111" w:rsidR="002945CA" w:rsidRDefault="008E45CB">
      <w:pPr>
        <w:pStyle w:val="Inhopg3"/>
        <w:tabs>
          <w:tab w:val="right" w:leader="dot" w:pos="9062"/>
        </w:tabs>
        <w:rPr>
          <w:rFonts w:asciiTheme="minorHAnsi" w:eastAsiaTheme="minorEastAsia" w:hAnsiTheme="minorHAnsi"/>
          <w:noProof/>
          <w:lang w:eastAsia="nl-NL"/>
        </w:rPr>
      </w:pPr>
      <w:hyperlink w:anchor="_Toc107514223" w:history="1">
        <w:r w:rsidR="002945CA" w:rsidRPr="00B72DA3">
          <w:rPr>
            <w:rStyle w:val="Hyperlink"/>
            <w:noProof/>
          </w:rPr>
          <w:t>Ziekmelding</w:t>
        </w:r>
        <w:r w:rsidR="002945CA">
          <w:rPr>
            <w:noProof/>
            <w:webHidden/>
          </w:rPr>
          <w:tab/>
        </w:r>
        <w:r w:rsidR="002945CA">
          <w:rPr>
            <w:noProof/>
            <w:webHidden/>
          </w:rPr>
          <w:fldChar w:fldCharType="begin"/>
        </w:r>
        <w:r w:rsidR="002945CA">
          <w:rPr>
            <w:noProof/>
            <w:webHidden/>
          </w:rPr>
          <w:instrText xml:space="preserve"> PAGEREF _Toc107514223 \h </w:instrText>
        </w:r>
        <w:r w:rsidR="002945CA">
          <w:rPr>
            <w:noProof/>
            <w:webHidden/>
          </w:rPr>
        </w:r>
        <w:r w:rsidR="002945CA">
          <w:rPr>
            <w:noProof/>
            <w:webHidden/>
          </w:rPr>
          <w:fldChar w:fldCharType="separate"/>
        </w:r>
        <w:r w:rsidR="00522F63">
          <w:rPr>
            <w:noProof/>
            <w:webHidden/>
          </w:rPr>
          <w:t>35</w:t>
        </w:r>
        <w:r w:rsidR="002945CA">
          <w:rPr>
            <w:noProof/>
            <w:webHidden/>
          </w:rPr>
          <w:fldChar w:fldCharType="end"/>
        </w:r>
      </w:hyperlink>
    </w:p>
    <w:p w14:paraId="27FE534E" w14:textId="43502264" w:rsidR="009C1D71" w:rsidRPr="009C1D71" w:rsidRDefault="00743E79" w:rsidP="009C1D71">
      <w:r>
        <w:fldChar w:fldCharType="end"/>
      </w:r>
    </w:p>
    <w:p w14:paraId="77CD3E2C" w14:textId="17D72562" w:rsidR="00AC0533" w:rsidRDefault="00AC0533">
      <w:pPr>
        <w:rPr>
          <w:noProof/>
        </w:rPr>
      </w:pPr>
    </w:p>
    <w:p w14:paraId="1F6589AE" w14:textId="6986B246" w:rsidR="003C2FF2" w:rsidRPr="003C2FF2" w:rsidRDefault="00D71291" w:rsidP="001E698A">
      <w:pPr>
        <w:pStyle w:val="Kop1"/>
        <w:numPr>
          <w:ilvl w:val="0"/>
          <w:numId w:val="0"/>
        </w:numPr>
        <w:ind w:left="431" w:hanging="431"/>
      </w:pPr>
      <w:bookmarkStart w:id="5" w:name="_Toc107514160"/>
      <w:bookmarkStart w:id="6" w:name="_Toc71268598"/>
      <w:r>
        <w:lastRenderedPageBreak/>
        <w:t>Onze school</w:t>
      </w:r>
      <w:r w:rsidR="001E698A">
        <w:t>: Basisschool St. Ursula</w:t>
      </w:r>
      <w:bookmarkEnd w:id="5"/>
    </w:p>
    <w:p w14:paraId="60EB0165" w14:textId="61EE62F6" w:rsidR="00D57F48" w:rsidRDefault="00D57F48" w:rsidP="00D57F48">
      <w:pPr>
        <w:pStyle w:val="Kop3"/>
        <w:numPr>
          <w:ilvl w:val="0"/>
          <w:numId w:val="0"/>
        </w:numPr>
      </w:pPr>
    </w:p>
    <w:p w14:paraId="433F9D01" w14:textId="2521F6B7" w:rsidR="00D57F48" w:rsidRDefault="00A95AA9" w:rsidP="00D57F48">
      <w:pPr>
        <w:pStyle w:val="Kop3"/>
        <w:numPr>
          <w:ilvl w:val="0"/>
          <w:numId w:val="0"/>
        </w:numPr>
      </w:pPr>
      <w:bookmarkStart w:id="7" w:name="_Toc107514161"/>
      <w:r>
        <w:rPr>
          <w:noProof/>
        </w:rPr>
        <w:drawing>
          <wp:anchor distT="0" distB="0" distL="114300" distR="114300" simplePos="0" relativeHeight="251658255" behindDoc="0" locked="0" layoutInCell="1" allowOverlap="1" wp14:anchorId="5351D96F" wp14:editId="69ACA099">
            <wp:simplePos x="0" y="0"/>
            <wp:positionH relativeFrom="column">
              <wp:posOffset>132564</wp:posOffset>
            </wp:positionH>
            <wp:positionV relativeFrom="paragraph">
              <wp:posOffset>1750903</wp:posOffset>
            </wp:positionV>
            <wp:extent cx="3752215" cy="1294130"/>
            <wp:effectExtent l="0" t="0" r="635" b="1270"/>
            <wp:wrapThrough wrapText="bothSides">
              <wp:wrapPolygon edited="0">
                <wp:start x="0" y="0"/>
                <wp:lineTo x="0" y="21303"/>
                <wp:lineTo x="21494" y="21303"/>
                <wp:lineTo x="21494" y="0"/>
                <wp:lineTo x="0" y="0"/>
              </wp:wrapPolygon>
            </wp:wrapThrough>
            <wp:docPr id="17" name="Picture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rotWithShape="1">
                    <a:blip r:embed="rId17">
                      <a:extLst>
                        <a:ext uri="{28A0092B-C50C-407E-A947-70E740481C1C}">
                          <a14:useLocalDpi xmlns:a14="http://schemas.microsoft.com/office/drawing/2010/main" val="0"/>
                        </a:ext>
                      </a:extLst>
                    </a:blip>
                    <a:srcRect l="48729" t="51129" r="7797" b="22202"/>
                    <a:stretch/>
                  </pic:blipFill>
                  <pic:spPr bwMode="auto">
                    <a:xfrm>
                      <a:off x="0" y="0"/>
                      <a:ext cx="375221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98A">
        <w:rPr>
          <w:noProof/>
        </w:rPr>
        <w:drawing>
          <wp:anchor distT="0" distB="0" distL="114300" distR="114300" simplePos="0" relativeHeight="251658254" behindDoc="0" locked="0" layoutInCell="1" allowOverlap="1" wp14:anchorId="64CD510D" wp14:editId="269B3932">
            <wp:simplePos x="0" y="0"/>
            <wp:positionH relativeFrom="column">
              <wp:posOffset>4257040</wp:posOffset>
            </wp:positionH>
            <wp:positionV relativeFrom="paragraph">
              <wp:posOffset>1849120</wp:posOffset>
            </wp:positionV>
            <wp:extent cx="1390015" cy="463550"/>
            <wp:effectExtent l="0" t="0" r="635" b="0"/>
            <wp:wrapThrough wrapText="bothSides">
              <wp:wrapPolygon edited="0">
                <wp:start x="21600" y="21600"/>
                <wp:lineTo x="21600" y="1184"/>
                <wp:lineTo x="286" y="1184"/>
                <wp:lineTo x="286" y="21600"/>
                <wp:lineTo x="21600" y="21600"/>
              </wp:wrapPolygon>
            </wp:wrapThrough>
            <wp:docPr id="26" name="Picture 2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illustrati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10800000" flipH="1" flipV="1">
                      <a:off x="0" y="0"/>
                      <a:ext cx="1390015" cy="463550"/>
                    </a:xfrm>
                    <a:prstGeom prst="rect">
                      <a:avLst/>
                    </a:prstGeom>
                  </pic:spPr>
                </pic:pic>
              </a:graphicData>
            </a:graphic>
            <wp14:sizeRelH relativeFrom="page">
              <wp14:pctWidth>0</wp14:pctWidth>
            </wp14:sizeRelH>
            <wp14:sizeRelV relativeFrom="page">
              <wp14:pctHeight>0</wp14:pctHeight>
            </wp14:sizeRelV>
          </wp:anchor>
        </w:drawing>
      </w:r>
      <w:r w:rsidR="00F1772E">
        <w:rPr>
          <w:noProof/>
        </w:rPr>
        <w:drawing>
          <wp:anchor distT="0" distB="0" distL="114300" distR="114300" simplePos="0" relativeHeight="251658256" behindDoc="0" locked="0" layoutInCell="1" allowOverlap="1" wp14:anchorId="50A5E721" wp14:editId="35E425EB">
            <wp:simplePos x="0" y="0"/>
            <wp:positionH relativeFrom="column">
              <wp:posOffset>21250</wp:posOffset>
            </wp:positionH>
            <wp:positionV relativeFrom="paragraph">
              <wp:posOffset>287906</wp:posOffset>
            </wp:positionV>
            <wp:extent cx="5867400" cy="1460500"/>
            <wp:effectExtent l="0" t="0" r="0" b="6350"/>
            <wp:wrapThrough wrapText="bothSides">
              <wp:wrapPolygon edited="0">
                <wp:start x="0" y="0"/>
                <wp:lineTo x="0" y="21412"/>
                <wp:lineTo x="21530" y="21412"/>
                <wp:lineTo x="2153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873" t="16308" r="6840" b="44623"/>
                    <a:stretch/>
                  </pic:blipFill>
                  <pic:spPr bwMode="auto">
                    <a:xfrm>
                      <a:off x="0" y="0"/>
                      <a:ext cx="5867400"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F48">
        <w:t>Contactgegevens</w:t>
      </w:r>
      <w:bookmarkEnd w:id="7"/>
    </w:p>
    <w:p w14:paraId="558E1ED6" w14:textId="188DF0EA" w:rsidR="008C32DB" w:rsidRDefault="008C32DB" w:rsidP="008C32DB"/>
    <w:p w14:paraId="23B568E7" w14:textId="5A8C279D" w:rsidR="008C32DB" w:rsidRDefault="008C32DB" w:rsidP="008C32DB"/>
    <w:p w14:paraId="1E5AA35D" w14:textId="103F4DC6" w:rsidR="008D5C5B" w:rsidRDefault="008D5C5B" w:rsidP="00F87897">
      <w:pPr>
        <w:pStyle w:val="Kop3"/>
        <w:numPr>
          <w:ilvl w:val="0"/>
          <w:numId w:val="0"/>
        </w:numPr>
      </w:pPr>
    </w:p>
    <w:p w14:paraId="3721B291" w14:textId="77777777" w:rsidR="00A95AA9" w:rsidRDefault="00A95AA9" w:rsidP="00F87897">
      <w:pPr>
        <w:pStyle w:val="Kop3"/>
        <w:numPr>
          <w:ilvl w:val="0"/>
          <w:numId w:val="0"/>
        </w:numPr>
      </w:pPr>
      <w:bookmarkStart w:id="8" w:name="_Toc107514162"/>
    </w:p>
    <w:p w14:paraId="1D1380C2" w14:textId="2302A286" w:rsidR="00F87897" w:rsidRDefault="007C1BE5" w:rsidP="00F87897">
      <w:pPr>
        <w:pStyle w:val="Kop3"/>
        <w:numPr>
          <w:ilvl w:val="0"/>
          <w:numId w:val="0"/>
        </w:numPr>
      </w:pPr>
      <w:r>
        <w:t>Schoolleiding</w:t>
      </w:r>
      <w:r w:rsidR="004367D4">
        <w:t xml:space="preserve"> en </w:t>
      </w:r>
      <w:bookmarkEnd w:id="8"/>
      <w:r w:rsidR="00001BE0">
        <w:t>Management Team (MT)</w:t>
      </w:r>
    </w:p>
    <w:p w14:paraId="5561ABAA" w14:textId="69D98A4B" w:rsidR="00F87897" w:rsidRPr="00F87897" w:rsidRDefault="00F87897" w:rsidP="00F87897"/>
    <w:p w14:paraId="662B5BC1" w14:textId="2447602B" w:rsidR="00EC5F31" w:rsidRDefault="00EC5F31" w:rsidP="008F7605">
      <w:pPr>
        <w:rPr>
          <w:rFonts w:cs="Arial"/>
          <w:b/>
          <w:bCs/>
        </w:rPr>
      </w:pPr>
      <w:r w:rsidRPr="00EC5F31">
        <w:rPr>
          <w:rFonts w:cs="Arial"/>
          <w:b/>
          <w:bCs/>
        </w:rPr>
        <w:t xml:space="preserve">Nicole Loermans </w:t>
      </w:r>
    </w:p>
    <w:p w14:paraId="68B98374" w14:textId="2A03D066" w:rsidR="00EC5F31" w:rsidRPr="00EC5F31" w:rsidRDefault="00EC5F31" w:rsidP="00EC5F31">
      <w:pPr>
        <w:rPr>
          <w:rFonts w:cs="Arial"/>
        </w:rPr>
      </w:pPr>
      <w:r w:rsidRPr="00EC5F31">
        <w:rPr>
          <w:rFonts w:cs="Arial"/>
        </w:rPr>
        <w:t>Integraal eindverantwoordelijk:</w:t>
      </w:r>
      <w:r>
        <w:rPr>
          <w:rFonts w:cs="Arial"/>
        </w:rPr>
        <w:t xml:space="preserve"> o</w:t>
      </w:r>
      <w:r w:rsidRPr="00EC5F31">
        <w:rPr>
          <w:rFonts w:cs="Arial"/>
        </w:rPr>
        <w:t xml:space="preserve">nderwijs, </w:t>
      </w:r>
      <w:r w:rsidR="002F2425" w:rsidRPr="00F8789B">
        <w:rPr>
          <w:rFonts w:cs="Arial"/>
        </w:rPr>
        <w:t xml:space="preserve">kwaliteitszorg, </w:t>
      </w:r>
      <w:r>
        <w:rPr>
          <w:rFonts w:cs="Arial"/>
        </w:rPr>
        <w:t>b</w:t>
      </w:r>
      <w:r w:rsidRPr="00EC5F31">
        <w:rPr>
          <w:rFonts w:cs="Arial"/>
        </w:rPr>
        <w:t xml:space="preserve">eheer, </w:t>
      </w:r>
      <w:r>
        <w:rPr>
          <w:rFonts w:cs="Arial"/>
        </w:rPr>
        <w:t>f</w:t>
      </w:r>
      <w:r w:rsidRPr="00EC5F31">
        <w:rPr>
          <w:rFonts w:cs="Arial"/>
        </w:rPr>
        <w:t xml:space="preserve">inanciën, </w:t>
      </w:r>
      <w:r>
        <w:rPr>
          <w:rFonts w:cs="Arial"/>
        </w:rPr>
        <w:t>a</w:t>
      </w:r>
      <w:r w:rsidRPr="00EC5F31">
        <w:rPr>
          <w:rFonts w:cs="Arial"/>
        </w:rPr>
        <w:t>dministratie</w:t>
      </w:r>
      <w:r w:rsidR="00D43AEF">
        <w:rPr>
          <w:rFonts w:cs="Arial"/>
        </w:rPr>
        <w:t>,</w:t>
      </w:r>
      <w:r w:rsidRPr="00EC5F31">
        <w:rPr>
          <w:rFonts w:cs="Arial"/>
        </w:rPr>
        <w:t xml:space="preserve"> </w:t>
      </w:r>
      <w:r w:rsidRPr="00F8789B">
        <w:rPr>
          <w:rFonts w:cs="Arial"/>
        </w:rPr>
        <w:t>aanname/</w:t>
      </w:r>
      <w:r w:rsidR="002F2425" w:rsidRPr="00F8789B">
        <w:rPr>
          <w:rFonts w:cs="Arial"/>
        </w:rPr>
        <w:t>intake nieuwe leerlingen</w:t>
      </w:r>
      <w:r w:rsidR="002F2425">
        <w:rPr>
          <w:rFonts w:cs="Arial"/>
        </w:rPr>
        <w:t xml:space="preserve">, </w:t>
      </w:r>
      <w:r>
        <w:rPr>
          <w:rFonts w:cs="Arial"/>
        </w:rPr>
        <w:t>p</w:t>
      </w:r>
      <w:r w:rsidRPr="00EC5F31">
        <w:rPr>
          <w:rFonts w:cs="Arial"/>
        </w:rPr>
        <w:t>ersoneel</w:t>
      </w:r>
      <w:r>
        <w:rPr>
          <w:rFonts w:cs="Arial"/>
        </w:rPr>
        <w:t>sbeleid</w:t>
      </w:r>
      <w:r w:rsidRPr="00EC5F31">
        <w:rPr>
          <w:rFonts w:cs="Arial"/>
        </w:rPr>
        <w:t xml:space="preserve">, aanspreekpunt algemene/huishoudelijke zaken, </w:t>
      </w:r>
      <w:r w:rsidR="007806F3" w:rsidRPr="00F8789B">
        <w:rPr>
          <w:rFonts w:cs="Arial"/>
        </w:rPr>
        <w:t>contactpersoon</w:t>
      </w:r>
      <w:r w:rsidRPr="00F8789B">
        <w:rPr>
          <w:rFonts w:cs="Arial"/>
        </w:rPr>
        <w:t xml:space="preserve"> </w:t>
      </w:r>
      <w:r w:rsidR="007806F3" w:rsidRPr="00F8789B">
        <w:rPr>
          <w:rFonts w:cs="Arial"/>
        </w:rPr>
        <w:t>opleiden in school</w:t>
      </w:r>
      <w:r w:rsidR="007806F3">
        <w:rPr>
          <w:rFonts w:cs="Arial"/>
        </w:rPr>
        <w:t xml:space="preserve">, begeleiding </w:t>
      </w:r>
      <w:r w:rsidRPr="00EC5F31">
        <w:rPr>
          <w:rFonts w:cs="Arial"/>
        </w:rPr>
        <w:t>nieuwe leerkrachten.</w:t>
      </w:r>
    </w:p>
    <w:p w14:paraId="31D2A02E" w14:textId="43406706" w:rsidR="000139CE" w:rsidRDefault="000139CE" w:rsidP="00EC5F31">
      <w:pPr>
        <w:rPr>
          <w:rFonts w:cs="Arial"/>
          <w:b/>
          <w:bCs/>
        </w:rPr>
      </w:pPr>
    </w:p>
    <w:p w14:paraId="4F4D9E5A" w14:textId="3552BE50" w:rsidR="00EC5F31" w:rsidRDefault="00EC5F31" w:rsidP="00EC5F31">
      <w:pPr>
        <w:rPr>
          <w:rFonts w:cs="Arial"/>
        </w:rPr>
      </w:pPr>
      <w:r w:rsidRPr="00EC5F31">
        <w:rPr>
          <w:rFonts w:cs="Arial"/>
          <w:b/>
          <w:bCs/>
        </w:rPr>
        <w:t xml:space="preserve">Chantal </w:t>
      </w:r>
      <w:r w:rsidR="00257974">
        <w:rPr>
          <w:rFonts w:cs="Arial"/>
          <w:b/>
          <w:bCs/>
        </w:rPr>
        <w:t xml:space="preserve">Canisius </w:t>
      </w:r>
    </w:p>
    <w:p w14:paraId="2FF4EDA8" w14:textId="53B9E813" w:rsidR="00EC5F31" w:rsidRDefault="00EC5F31" w:rsidP="00EC5F31">
      <w:pPr>
        <w:rPr>
          <w:rFonts w:cs="Arial"/>
        </w:rPr>
      </w:pPr>
      <w:r w:rsidRPr="00EC5F31">
        <w:rPr>
          <w:rFonts w:cs="Arial"/>
        </w:rPr>
        <w:t>I</w:t>
      </w:r>
      <w:r>
        <w:rPr>
          <w:rFonts w:cs="Arial"/>
        </w:rPr>
        <w:t xml:space="preserve">ntern begeleider: </w:t>
      </w:r>
      <w:r w:rsidR="002F2425" w:rsidRPr="00F8789B">
        <w:rPr>
          <w:rFonts w:cs="Arial"/>
        </w:rPr>
        <w:t>Kwaliteitszorg</w:t>
      </w:r>
      <w:r w:rsidR="002F2425">
        <w:rPr>
          <w:rFonts w:cs="Arial"/>
        </w:rPr>
        <w:t>, z</w:t>
      </w:r>
      <w:r w:rsidRPr="00EC5F31">
        <w:rPr>
          <w:rFonts w:cs="Arial"/>
        </w:rPr>
        <w:t>org en onderwijs</w:t>
      </w:r>
      <w:r>
        <w:rPr>
          <w:rFonts w:cs="Arial"/>
        </w:rPr>
        <w:t>,</w:t>
      </w:r>
      <w:r w:rsidRPr="00EC5F31">
        <w:rPr>
          <w:rFonts w:cs="Arial"/>
        </w:rPr>
        <w:t xml:space="preserve"> </w:t>
      </w:r>
      <w:r>
        <w:rPr>
          <w:rFonts w:cs="Arial"/>
        </w:rPr>
        <w:t>u</w:t>
      </w:r>
      <w:r w:rsidRPr="00EC5F31">
        <w:rPr>
          <w:rFonts w:cs="Arial"/>
        </w:rPr>
        <w:t xml:space="preserve">itvoering t.a.v. zorg en leerlingbegeleiding, </w:t>
      </w:r>
      <w:r>
        <w:rPr>
          <w:rFonts w:cs="Arial"/>
        </w:rPr>
        <w:t>c</w:t>
      </w:r>
      <w:r w:rsidRPr="00EC5F31">
        <w:rPr>
          <w:rFonts w:cs="Arial"/>
        </w:rPr>
        <w:t xml:space="preserve">oördinatie </w:t>
      </w:r>
      <w:r>
        <w:rPr>
          <w:rFonts w:cs="Arial"/>
        </w:rPr>
        <w:t>d</w:t>
      </w:r>
      <w:r w:rsidRPr="00EC5F31">
        <w:rPr>
          <w:rFonts w:cs="Arial"/>
        </w:rPr>
        <w:t>yslexie/</w:t>
      </w:r>
      <w:proofErr w:type="spellStart"/>
      <w:r>
        <w:rPr>
          <w:rFonts w:cs="Arial"/>
        </w:rPr>
        <w:t>k</w:t>
      </w:r>
      <w:r w:rsidRPr="00EC5F31">
        <w:rPr>
          <w:rFonts w:cs="Arial"/>
        </w:rPr>
        <w:t>urzweil</w:t>
      </w:r>
      <w:proofErr w:type="spellEnd"/>
      <w:r w:rsidRPr="00EC5F31">
        <w:rPr>
          <w:rFonts w:cs="Arial"/>
        </w:rPr>
        <w:t xml:space="preserve">, </w:t>
      </w:r>
      <w:proofErr w:type="spellStart"/>
      <w:r w:rsidRPr="00EC5F31">
        <w:rPr>
          <w:rFonts w:cs="Arial"/>
        </w:rPr>
        <w:t>aandach</w:t>
      </w:r>
      <w:r w:rsidR="0006766A">
        <w:rPr>
          <w:rFonts w:cs="Arial"/>
        </w:rPr>
        <w:t>ts</w:t>
      </w:r>
      <w:r w:rsidRPr="00EC5F31">
        <w:rPr>
          <w:rFonts w:cs="Arial"/>
        </w:rPr>
        <w:t>functionaris</w:t>
      </w:r>
      <w:proofErr w:type="spellEnd"/>
      <w:r w:rsidRPr="00EC5F31">
        <w:rPr>
          <w:rFonts w:cs="Arial"/>
        </w:rPr>
        <w:t xml:space="preserve"> kindermishandeling</w:t>
      </w:r>
      <w:r w:rsidR="002F2425">
        <w:rPr>
          <w:rFonts w:cs="Arial"/>
        </w:rPr>
        <w:t xml:space="preserve">, </w:t>
      </w:r>
      <w:r w:rsidR="002F2425" w:rsidRPr="00F8789B">
        <w:rPr>
          <w:rFonts w:cs="Arial"/>
        </w:rPr>
        <w:t>in- en uitschrijvingen leerlingen</w:t>
      </w:r>
    </w:p>
    <w:p w14:paraId="44A878EC" w14:textId="29815687" w:rsidR="00EC5F31" w:rsidRPr="00EC5F31" w:rsidRDefault="00EC5F31" w:rsidP="00EC5F31">
      <w:pPr>
        <w:rPr>
          <w:rFonts w:cs="Arial"/>
        </w:rPr>
      </w:pPr>
    </w:p>
    <w:p w14:paraId="61FC7A95" w14:textId="61E130CA" w:rsidR="006A74AA" w:rsidRDefault="00CC3511" w:rsidP="00EC5F31">
      <w:pPr>
        <w:rPr>
          <w:rFonts w:cs="Arial"/>
          <w:b/>
          <w:bCs/>
        </w:rPr>
      </w:pPr>
      <w:r>
        <w:rPr>
          <w:noProof/>
        </w:rPr>
        <w:drawing>
          <wp:anchor distT="0" distB="0" distL="114300" distR="114300" simplePos="0" relativeHeight="251658257" behindDoc="0" locked="0" layoutInCell="1" allowOverlap="1" wp14:anchorId="5F92BED4" wp14:editId="1D3F75E9">
            <wp:simplePos x="0" y="0"/>
            <wp:positionH relativeFrom="column">
              <wp:posOffset>3830222</wp:posOffset>
            </wp:positionH>
            <wp:positionV relativeFrom="paragraph">
              <wp:posOffset>6740</wp:posOffset>
            </wp:positionV>
            <wp:extent cx="2304415" cy="2308860"/>
            <wp:effectExtent l="0" t="0" r="635" b="0"/>
            <wp:wrapThrough wrapText="bothSides">
              <wp:wrapPolygon edited="0">
                <wp:start x="0" y="0"/>
                <wp:lineTo x="0" y="21386"/>
                <wp:lineTo x="21427" y="21386"/>
                <wp:lineTo x="21427" y="0"/>
                <wp:lineTo x="0" y="0"/>
              </wp:wrapPolygon>
            </wp:wrapThrough>
            <wp:docPr id="16" name="Picture 16" descr="Home - Stichting leer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tichting leerKRACH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41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46F">
        <w:rPr>
          <w:rFonts w:cs="Arial"/>
          <w:b/>
          <w:bCs/>
        </w:rPr>
        <w:t xml:space="preserve">Nicole Dassen </w:t>
      </w:r>
      <w:r w:rsidR="00203591">
        <w:rPr>
          <w:rFonts w:cs="Arial"/>
        </w:rPr>
        <w:t>en</w:t>
      </w:r>
      <w:r w:rsidR="005F546F">
        <w:rPr>
          <w:rFonts w:cs="Arial"/>
          <w:b/>
          <w:bCs/>
        </w:rPr>
        <w:t xml:space="preserve"> Wendy Paulissen</w:t>
      </w:r>
      <w:r w:rsidR="00BA3BC0">
        <w:rPr>
          <w:rFonts w:cs="Arial"/>
          <w:b/>
          <w:bCs/>
        </w:rPr>
        <w:t xml:space="preserve"> </w:t>
      </w:r>
    </w:p>
    <w:p w14:paraId="320E1A68" w14:textId="4BBBDDBA" w:rsidR="004E376E" w:rsidRDefault="006A74AA" w:rsidP="00EC5F31">
      <w:pPr>
        <w:rPr>
          <w:rFonts w:cs="Arial"/>
        </w:rPr>
      </w:pPr>
      <w:r>
        <w:rPr>
          <w:rFonts w:cs="Arial"/>
        </w:rPr>
        <w:t xml:space="preserve">Schoolcoaches: </w:t>
      </w:r>
      <w:r w:rsidR="00BA3BC0">
        <w:rPr>
          <w:rFonts w:cs="Arial"/>
        </w:rPr>
        <w:t xml:space="preserve">vormen samen met </w:t>
      </w:r>
      <w:r w:rsidR="00211929">
        <w:rPr>
          <w:rFonts w:cs="Arial"/>
        </w:rPr>
        <w:t>Nicole</w:t>
      </w:r>
      <w:r w:rsidR="004367D4">
        <w:rPr>
          <w:rFonts w:cs="Arial"/>
        </w:rPr>
        <w:t xml:space="preserve"> L. </w:t>
      </w:r>
      <w:r w:rsidR="00211929">
        <w:rPr>
          <w:rFonts w:cs="Arial"/>
        </w:rPr>
        <w:t>en Chantal</w:t>
      </w:r>
      <w:r w:rsidR="00BA3BC0">
        <w:rPr>
          <w:rFonts w:cs="Arial"/>
        </w:rPr>
        <w:t xml:space="preserve"> het </w:t>
      </w:r>
      <w:r w:rsidR="00A87AA7">
        <w:rPr>
          <w:rFonts w:cs="Arial"/>
        </w:rPr>
        <w:t>MT.</w:t>
      </w:r>
    </w:p>
    <w:p w14:paraId="67E97B50" w14:textId="188956DE" w:rsidR="005F2AFD" w:rsidRDefault="00BA3BC0" w:rsidP="00EC5F31">
      <w:pPr>
        <w:rPr>
          <w:rFonts w:cs="Arial"/>
        </w:rPr>
      </w:pPr>
      <w:r w:rsidRPr="2F27C103">
        <w:rPr>
          <w:rFonts w:cs="Arial"/>
        </w:rPr>
        <w:t>Nicole</w:t>
      </w:r>
      <w:r w:rsidR="00211929" w:rsidRPr="2F27C103">
        <w:rPr>
          <w:rFonts w:cs="Arial"/>
        </w:rPr>
        <w:t xml:space="preserve"> D.</w:t>
      </w:r>
      <w:r w:rsidRPr="2F27C103">
        <w:rPr>
          <w:rFonts w:cs="Arial"/>
        </w:rPr>
        <w:t xml:space="preserve"> is schoolcoach</w:t>
      </w:r>
      <w:r w:rsidR="00993A68" w:rsidRPr="2F27C103">
        <w:rPr>
          <w:rFonts w:cs="Arial"/>
        </w:rPr>
        <w:t>*</w:t>
      </w:r>
      <w:r w:rsidRPr="2F27C103">
        <w:rPr>
          <w:rFonts w:cs="Arial"/>
        </w:rPr>
        <w:t xml:space="preserve"> voor leerteam 1 (groep 1 t/m </w:t>
      </w:r>
      <w:r w:rsidR="006672C2">
        <w:rPr>
          <w:rFonts w:cs="Arial"/>
        </w:rPr>
        <w:t>3</w:t>
      </w:r>
      <w:r w:rsidRPr="2F27C103">
        <w:rPr>
          <w:rFonts w:cs="Arial"/>
        </w:rPr>
        <w:t xml:space="preserve">) </w:t>
      </w:r>
    </w:p>
    <w:p w14:paraId="78184418" w14:textId="01663C7F" w:rsidR="00C07655" w:rsidRDefault="00993A68" w:rsidP="00EC5F31">
      <w:pPr>
        <w:rPr>
          <w:rFonts w:cs="Arial"/>
        </w:rPr>
      </w:pPr>
      <w:r>
        <w:rPr>
          <w:rFonts w:cs="Arial"/>
        </w:rPr>
        <w:t>Wendy is schoolcoach</w:t>
      </w:r>
      <w:r w:rsidR="007F43E5">
        <w:rPr>
          <w:rFonts w:cs="Arial"/>
        </w:rPr>
        <w:t>*</w:t>
      </w:r>
      <w:r>
        <w:rPr>
          <w:rFonts w:cs="Arial"/>
        </w:rPr>
        <w:t xml:space="preserve"> </w:t>
      </w:r>
      <w:r w:rsidR="00211929">
        <w:rPr>
          <w:rFonts w:cs="Arial"/>
        </w:rPr>
        <w:t>voor</w:t>
      </w:r>
      <w:r>
        <w:rPr>
          <w:rFonts w:cs="Arial"/>
        </w:rPr>
        <w:t xml:space="preserve"> leerteam 2 (groep </w:t>
      </w:r>
      <w:r w:rsidR="006672C2">
        <w:rPr>
          <w:rFonts w:cs="Arial"/>
        </w:rPr>
        <w:t>4</w:t>
      </w:r>
      <w:r>
        <w:rPr>
          <w:rFonts w:cs="Arial"/>
        </w:rPr>
        <w:t xml:space="preserve"> t/m 8)</w:t>
      </w:r>
    </w:p>
    <w:p w14:paraId="32EEC545" w14:textId="77777777" w:rsidR="002F2425" w:rsidRPr="00BA3BC0" w:rsidRDefault="002F2425" w:rsidP="00EC5F31">
      <w:pPr>
        <w:rPr>
          <w:rFonts w:cs="Arial"/>
        </w:rPr>
      </w:pPr>
    </w:p>
    <w:p w14:paraId="7E42175A" w14:textId="5E61A932" w:rsidR="00C07655" w:rsidRDefault="00993A68" w:rsidP="00C07655">
      <w:pPr>
        <w:rPr>
          <w:sz w:val="16"/>
          <w:szCs w:val="16"/>
        </w:rPr>
      </w:pPr>
      <w:r>
        <w:rPr>
          <w:sz w:val="16"/>
          <w:szCs w:val="16"/>
        </w:rPr>
        <w:t>*Schoolcoach</w:t>
      </w:r>
      <w:r w:rsidR="00C110C3">
        <w:rPr>
          <w:sz w:val="16"/>
          <w:szCs w:val="16"/>
        </w:rPr>
        <w:t xml:space="preserve">es en </w:t>
      </w:r>
      <w:r w:rsidR="007C1BE5">
        <w:rPr>
          <w:sz w:val="16"/>
          <w:szCs w:val="16"/>
        </w:rPr>
        <w:t>schoolleiding</w:t>
      </w:r>
      <w:r w:rsidR="00C110C3">
        <w:rPr>
          <w:sz w:val="16"/>
          <w:szCs w:val="16"/>
        </w:rPr>
        <w:t xml:space="preserve"> vo</w:t>
      </w:r>
      <w:r w:rsidR="007C1BE5">
        <w:rPr>
          <w:sz w:val="16"/>
          <w:szCs w:val="16"/>
        </w:rPr>
        <w:t>rmen</w:t>
      </w:r>
      <w:r w:rsidR="00C110C3">
        <w:rPr>
          <w:sz w:val="16"/>
          <w:szCs w:val="16"/>
        </w:rPr>
        <w:t xml:space="preserve"> samen </w:t>
      </w:r>
      <w:r w:rsidR="007C1BE5">
        <w:rPr>
          <w:sz w:val="16"/>
          <w:szCs w:val="16"/>
        </w:rPr>
        <w:t xml:space="preserve">het </w:t>
      </w:r>
      <w:proofErr w:type="spellStart"/>
      <w:r w:rsidR="007C1BE5">
        <w:rPr>
          <w:sz w:val="16"/>
          <w:szCs w:val="16"/>
        </w:rPr>
        <w:t>leerKRACHTteam</w:t>
      </w:r>
      <w:proofErr w:type="spellEnd"/>
      <w:r w:rsidR="007C1BE5">
        <w:rPr>
          <w:sz w:val="16"/>
          <w:szCs w:val="16"/>
        </w:rPr>
        <w:t xml:space="preserve">. </w:t>
      </w:r>
    </w:p>
    <w:p w14:paraId="7F098B9B" w14:textId="61185A03" w:rsidR="00C07655" w:rsidRDefault="00C07655" w:rsidP="00C07655">
      <w:pPr>
        <w:rPr>
          <w:rFonts w:cs="Arial"/>
        </w:rPr>
      </w:pPr>
      <w:r w:rsidRPr="00C07655">
        <w:rPr>
          <w:rFonts w:cs="Arial"/>
          <w:sz w:val="16"/>
          <w:szCs w:val="16"/>
        </w:rPr>
        <w:t xml:space="preserve">Vanuit gespreid leiderschap zal dit team kartrekker zijn ín en bewaker zijn ván de verander- en verbeterprocessen. </w:t>
      </w:r>
    </w:p>
    <w:p w14:paraId="25DDD28A" w14:textId="55EC2F88" w:rsidR="00BE08F5" w:rsidRDefault="007C1BE5" w:rsidP="008445F3">
      <w:pPr>
        <w:rPr>
          <w:sz w:val="16"/>
          <w:szCs w:val="16"/>
        </w:rPr>
      </w:pPr>
      <w:r>
        <w:rPr>
          <w:sz w:val="16"/>
          <w:szCs w:val="16"/>
        </w:rPr>
        <w:t xml:space="preserve">Verantwoordelijk voor </w:t>
      </w:r>
      <w:r w:rsidR="00460CF4">
        <w:rPr>
          <w:sz w:val="16"/>
          <w:szCs w:val="16"/>
        </w:rPr>
        <w:t>begeleiding, voorbereiding en uitvoer van de wekelijkse bord- en werksessies</w:t>
      </w:r>
      <w:r w:rsidR="00AC2DD9">
        <w:rPr>
          <w:sz w:val="16"/>
          <w:szCs w:val="16"/>
        </w:rPr>
        <w:t xml:space="preserve"> in het eigen leerteam. Verbindende schakel tussen </w:t>
      </w:r>
      <w:r w:rsidR="00480371">
        <w:rPr>
          <w:sz w:val="16"/>
          <w:szCs w:val="16"/>
        </w:rPr>
        <w:t>de twee leerteams onderling en teamleden onderling.</w:t>
      </w:r>
    </w:p>
    <w:p w14:paraId="4C92A719" w14:textId="77777777" w:rsidR="005D5576" w:rsidRDefault="005D5576" w:rsidP="008445F3">
      <w:pPr>
        <w:rPr>
          <w:sz w:val="16"/>
          <w:szCs w:val="16"/>
        </w:rPr>
      </w:pPr>
    </w:p>
    <w:p w14:paraId="67034634" w14:textId="1CF89A45" w:rsidR="005D5576" w:rsidRPr="006211F3" w:rsidRDefault="005D5576" w:rsidP="008445F3">
      <w:pPr>
        <w:rPr>
          <w:color w:val="538135" w:themeColor="accent6" w:themeShade="BF"/>
          <w:sz w:val="16"/>
          <w:szCs w:val="16"/>
        </w:rPr>
      </w:pPr>
      <w:r w:rsidRPr="006211F3">
        <w:rPr>
          <w:color w:val="538135" w:themeColor="accent6" w:themeShade="BF"/>
          <w:sz w:val="16"/>
          <w:szCs w:val="16"/>
        </w:rPr>
        <w:t>Interesse in hoe wij werken aan onze verbetercultuur</w:t>
      </w:r>
      <w:r w:rsidR="008F6E8E" w:rsidRPr="006211F3">
        <w:rPr>
          <w:color w:val="538135" w:themeColor="accent6" w:themeShade="BF"/>
          <w:sz w:val="16"/>
          <w:szCs w:val="16"/>
        </w:rPr>
        <w:t>?  Kijk dan op:</w:t>
      </w:r>
    </w:p>
    <w:p w14:paraId="0C6397BB" w14:textId="2EFF0647" w:rsidR="008F6E8E" w:rsidRPr="006211F3" w:rsidRDefault="008E45CB" w:rsidP="008445F3">
      <w:pPr>
        <w:rPr>
          <w:color w:val="538135" w:themeColor="accent6" w:themeShade="BF"/>
        </w:rPr>
      </w:pPr>
      <w:hyperlink r:id="rId21" w:history="1">
        <w:r w:rsidR="008F6E8E" w:rsidRPr="006211F3">
          <w:rPr>
            <w:rStyle w:val="Hyperlink"/>
            <w:color w:val="538135" w:themeColor="accent6" w:themeShade="BF"/>
          </w:rPr>
          <w:t xml:space="preserve">Home - Stichting </w:t>
        </w:r>
        <w:proofErr w:type="spellStart"/>
        <w:r w:rsidR="008F6E8E" w:rsidRPr="006211F3">
          <w:rPr>
            <w:rStyle w:val="Hyperlink"/>
            <w:color w:val="538135" w:themeColor="accent6" w:themeShade="BF"/>
          </w:rPr>
          <w:t>leerKRACHT</w:t>
        </w:r>
        <w:proofErr w:type="spellEnd"/>
        <w:r w:rsidR="008F6E8E" w:rsidRPr="006211F3">
          <w:rPr>
            <w:rStyle w:val="Hyperlink"/>
            <w:color w:val="538135" w:themeColor="accent6" w:themeShade="BF"/>
          </w:rPr>
          <w:t xml:space="preserve"> (stichting-leerkracht.nl)</w:t>
        </w:r>
      </w:hyperlink>
    </w:p>
    <w:p w14:paraId="3938E7A7" w14:textId="77777777" w:rsidR="008F6E8E" w:rsidRDefault="008F6E8E" w:rsidP="008445F3"/>
    <w:p w14:paraId="5E7541C1" w14:textId="77777777" w:rsidR="008F6E8E" w:rsidRPr="005D5576" w:rsidRDefault="008F6E8E" w:rsidP="008445F3">
      <w:pPr>
        <w:rPr>
          <w:sz w:val="16"/>
          <w:szCs w:val="16"/>
        </w:rPr>
      </w:pPr>
    </w:p>
    <w:p w14:paraId="48B7F102" w14:textId="77777777" w:rsidR="00EA33A0" w:rsidRDefault="00EA33A0" w:rsidP="008445F3"/>
    <w:p w14:paraId="1BCAB49D" w14:textId="77777777" w:rsidR="001A70A3" w:rsidRDefault="001A70A3" w:rsidP="001A70A3">
      <w:pPr>
        <w:pStyle w:val="Kop3"/>
        <w:numPr>
          <w:ilvl w:val="0"/>
          <w:numId w:val="0"/>
        </w:numPr>
      </w:pPr>
      <w:bookmarkStart w:id="9" w:name="_Toc107514163"/>
      <w:r>
        <w:t>Missie</w:t>
      </w:r>
      <w:bookmarkEnd w:id="9"/>
    </w:p>
    <w:p w14:paraId="4A7FB211" w14:textId="77777777" w:rsidR="001A70A3" w:rsidRDefault="001A70A3" w:rsidP="001A70A3"/>
    <w:p w14:paraId="1FDF1783" w14:textId="6D445C6F" w:rsidR="001A70A3" w:rsidRDefault="001A70A3" w:rsidP="001A70A3">
      <w:pPr>
        <w:rPr>
          <w:rFonts w:cs="Arial"/>
          <w:color w:val="000000"/>
        </w:rPr>
      </w:pPr>
      <w:r w:rsidRPr="001E4FE5">
        <w:rPr>
          <w:rFonts w:cs="Arial"/>
          <w:color w:val="000000"/>
        </w:rPr>
        <w:t>Het begrip missie heeft te maken met ons bestaansrecht. Waarom doen we wat we doen? Waarvoor staan we? Wat zijn onze waarden? Waarom zijn we er en wat willen we met ons onderwijs betekenen voor de buurt, de regio en de samenleving als totaliteit? Wij hebben de kern van onze missie in de volgende zin gegoten:</w:t>
      </w:r>
    </w:p>
    <w:p w14:paraId="729AF619" w14:textId="77777777" w:rsidR="00D0629E" w:rsidRDefault="00D0629E" w:rsidP="001A70A3">
      <w:pPr>
        <w:rPr>
          <w:rStyle w:val="Zwaar"/>
          <w:rFonts w:cs="Arial"/>
          <w:shd w:val="clear" w:color="auto" w:fill="FFFFFF"/>
        </w:rPr>
      </w:pPr>
    </w:p>
    <w:p w14:paraId="4C95AE31" w14:textId="77777777" w:rsidR="001A70A3" w:rsidRPr="00D57F48" w:rsidRDefault="001A70A3" w:rsidP="001A70A3">
      <w:pPr>
        <w:jc w:val="center"/>
        <w:rPr>
          <w:rStyle w:val="Zwaar"/>
          <w:rFonts w:cs="Arial"/>
          <w:i/>
          <w:iCs/>
          <w:shd w:val="clear" w:color="auto" w:fill="FFFFFF"/>
        </w:rPr>
      </w:pPr>
      <w:r w:rsidRPr="00D57F48">
        <w:rPr>
          <w:rStyle w:val="Zwaar"/>
          <w:rFonts w:cs="Arial"/>
          <w:i/>
          <w:iCs/>
          <w:shd w:val="clear" w:color="auto" w:fill="FFFFFF"/>
        </w:rPr>
        <w:t>“Jij mag er zijn, wij zijn er voor jou en samen zijn wij de wereld”</w:t>
      </w:r>
    </w:p>
    <w:p w14:paraId="25487115" w14:textId="63811802" w:rsidR="001A70A3" w:rsidRDefault="001A70A3" w:rsidP="001A70A3">
      <w:pPr>
        <w:pStyle w:val="Normaalweb"/>
        <w:spacing w:line="276" w:lineRule="auto"/>
        <w:rPr>
          <w:rFonts w:ascii="Arial" w:hAnsi="Arial" w:cs="Arial"/>
          <w:color w:val="000000"/>
          <w:sz w:val="22"/>
          <w:szCs w:val="22"/>
        </w:rPr>
      </w:pPr>
      <w:r w:rsidRPr="008C201E">
        <w:rPr>
          <w:rFonts w:ascii="Arial" w:hAnsi="Arial" w:cs="Arial"/>
          <w:sz w:val="22"/>
          <w:szCs w:val="22"/>
          <w:shd w:val="clear" w:color="auto" w:fill="FFFFFF"/>
        </w:rPr>
        <w:t xml:space="preserve">Wanneer we deze missie opknippen lees je eigenlijk </w:t>
      </w:r>
      <w:r w:rsidR="001C757E">
        <w:rPr>
          <w:rFonts w:ascii="Arial" w:hAnsi="Arial" w:cs="Arial"/>
          <w:sz w:val="22"/>
          <w:szCs w:val="22"/>
          <w:shd w:val="clear" w:color="auto" w:fill="FFFFFF"/>
        </w:rPr>
        <w:t>als eerste</w:t>
      </w:r>
      <w:r w:rsidRPr="008C201E">
        <w:rPr>
          <w:rFonts w:ascii="Arial" w:hAnsi="Arial" w:cs="Arial"/>
          <w:sz w:val="22"/>
          <w:szCs w:val="22"/>
          <w:shd w:val="clear" w:color="auto" w:fill="FFFFFF"/>
        </w:rPr>
        <w:t xml:space="preserve"> </w:t>
      </w:r>
      <w:r w:rsidR="002D5F30">
        <w:rPr>
          <w:rFonts w:ascii="Arial" w:hAnsi="Arial" w:cs="Arial"/>
          <w:sz w:val="22"/>
          <w:szCs w:val="22"/>
          <w:shd w:val="clear" w:color="auto" w:fill="FFFFFF"/>
        </w:rPr>
        <w:t>“jij mag er zijn”</w:t>
      </w:r>
      <w:r w:rsidR="001C757E">
        <w:rPr>
          <w:rFonts w:ascii="Arial" w:hAnsi="Arial" w:cs="Arial"/>
          <w:sz w:val="22"/>
          <w:szCs w:val="22"/>
          <w:shd w:val="clear" w:color="auto" w:fill="FFFFFF"/>
        </w:rPr>
        <w:t>. Ieder kind</w:t>
      </w:r>
      <w:r w:rsidR="004B7F7F">
        <w:rPr>
          <w:rFonts w:ascii="Arial" w:hAnsi="Arial" w:cs="Arial"/>
          <w:sz w:val="22"/>
          <w:szCs w:val="22"/>
          <w:shd w:val="clear" w:color="auto" w:fill="FFFFFF"/>
        </w:rPr>
        <w:t xml:space="preserve"> is welkom </w:t>
      </w:r>
      <w:r w:rsidRPr="008C201E">
        <w:rPr>
          <w:rFonts w:ascii="Arial" w:hAnsi="Arial" w:cs="Arial"/>
          <w:sz w:val="22"/>
          <w:szCs w:val="22"/>
          <w:shd w:val="clear" w:color="auto" w:fill="FFFFFF"/>
        </w:rPr>
        <w:t>op St. Ursula</w:t>
      </w:r>
      <w:r w:rsidR="004B7F7F">
        <w:rPr>
          <w:rFonts w:ascii="Arial" w:hAnsi="Arial" w:cs="Arial"/>
          <w:sz w:val="22"/>
          <w:szCs w:val="22"/>
          <w:shd w:val="clear" w:color="auto" w:fill="FFFFFF"/>
        </w:rPr>
        <w:t xml:space="preserve"> en we zien </w:t>
      </w:r>
      <w:r w:rsidRPr="008C201E">
        <w:rPr>
          <w:rFonts w:ascii="Arial" w:hAnsi="Arial" w:cs="Arial"/>
          <w:sz w:val="22"/>
          <w:szCs w:val="22"/>
          <w:shd w:val="clear" w:color="auto" w:fill="FFFFFF"/>
        </w:rPr>
        <w:t>ieder kind als een individu met een eigen identiteit met eigen mogelijkheden en talenten</w:t>
      </w:r>
      <w:r w:rsidR="004B7F7F">
        <w:rPr>
          <w:rFonts w:ascii="Arial" w:hAnsi="Arial" w:cs="Arial"/>
          <w:sz w:val="22"/>
          <w:szCs w:val="22"/>
          <w:shd w:val="clear" w:color="auto" w:fill="FFFFFF"/>
        </w:rPr>
        <w:t xml:space="preserve">. </w:t>
      </w:r>
      <w:r w:rsidRPr="008C201E">
        <w:rPr>
          <w:rFonts w:ascii="Arial" w:hAnsi="Arial" w:cs="Arial"/>
          <w:sz w:val="22"/>
          <w:szCs w:val="22"/>
          <w:shd w:val="clear" w:color="auto" w:fill="FFFFFF"/>
        </w:rPr>
        <w:t>Als het gaat om "wij zijn er voor jou" bedoelen we daarmee dat we kinderen op een passende wijze willen begeleiden in hun leer- en ontwikkelproces. In "samen zijn we de wereld" ligt niet alleen het  toekomstperspectief dat we onze leerlingen bieden, maar ook de overtuiging die we hebben dat het leren niet stopt binnen de vier muren van het gebouw, maar dat we ook in de interactie met de omgeving veel essentiële zaken leren.</w:t>
      </w:r>
      <w:r w:rsidRPr="008C201E">
        <w:rPr>
          <w:rFonts w:ascii="Arial" w:hAnsi="Arial" w:cs="Arial"/>
          <w:color w:val="000000"/>
          <w:sz w:val="22"/>
          <w:szCs w:val="22"/>
        </w:rPr>
        <w:t xml:space="preserve"> We zorgen ervoor dat we kinderen met veel plezier in een veilige, fijne en kansrijke omgeving </w:t>
      </w:r>
      <w:r w:rsidR="009A0914">
        <w:rPr>
          <w:rFonts w:ascii="Arial" w:hAnsi="Arial" w:cs="Arial"/>
          <w:color w:val="000000"/>
          <w:sz w:val="22"/>
          <w:szCs w:val="22"/>
        </w:rPr>
        <w:t xml:space="preserve">met </w:t>
      </w:r>
      <w:r w:rsidRPr="008C201E">
        <w:rPr>
          <w:rFonts w:ascii="Arial" w:hAnsi="Arial" w:cs="Arial"/>
          <w:color w:val="000000"/>
          <w:sz w:val="22"/>
          <w:szCs w:val="22"/>
        </w:rPr>
        <w:t xml:space="preserve">hun eigen mogelijkheden de wereld om </w:t>
      </w:r>
      <w:r w:rsidR="009A0914">
        <w:rPr>
          <w:rFonts w:ascii="Arial" w:hAnsi="Arial" w:cs="Arial"/>
          <w:color w:val="000000"/>
          <w:sz w:val="22"/>
          <w:szCs w:val="22"/>
        </w:rPr>
        <w:t>zich</w:t>
      </w:r>
      <w:r w:rsidRPr="008C201E">
        <w:rPr>
          <w:rFonts w:ascii="Arial" w:hAnsi="Arial" w:cs="Arial"/>
          <w:color w:val="000000"/>
          <w:sz w:val="22"/>
          <w:szCs w:val="22"/>
        </w:rPr>
        <w:t xml:space="preserve"> heen</w:t>
      </w:r>
      <w:r w:rsidR="00F72326">
        <w:rPr>
          <w:rFonts w:ascii="Arial" w:hAnsi="Arial" w:cs="Arial"/>
          <w:color w:val="000000"/>
          <w:sz w:val="22"/>
          <w:szCs w:val="22"/>
        </w:rPr>
        <w:t xml:space="preserve"> laten</w:t>
      </w:r>
      <w:r w:rsidRPr="008C201E">
        <w:rPr>
          <w:rFonts w:ascii="Arial" w:hAnsi="Arial" w:cs="Arial"/>
          <w:color w:val="000000"/>
          <w:sz w:val="22"/>
          <w:szCs w:val="22"/>
        </w:rPr>
        <w:t xml:space="preserve"> ontdekken</w:t>
      </w:r>
      <w:r w:rsidR="00F72326">
        <w:rPr>
          <w:rFonts w:ascii="Arial" w:hAnsi="Arial" w:cs="Arial"/>
          <w:color w:val="000000"/>
          <w:sz w:val="22"/>
          <w:szCs w:val="22"/>
        </w:rPr>
        <w:t>.</w:t>
      </w:r>
      <w:r w:rsidRPr="008C201E">
        <w:rPr>
          <w:rFonts w:ascii="Arial" w:hAnsi="Arial" w:cs="Arial"/>
          <w:color w:val="000000"/>
          <w:sz w:val="22"/>
          <w:szCs w:val="22"/>
        </w:rPr>
        <w:t xml:space="preserve"> </w:t>
      </w:r>
      <w:r w:rsidR="00F72326">
        <w:rPr>
          <w:rFonts w:ascii="Arial" w:hAnsi="Arial" w:cs="Arial"/>
          <w:color w:val="000000"/>
          <w:sz w:val="22"/>
          <w:szCs w:val="22"/>
        </w:rPr>
        <w:t xml:space="preserve">Daarmee </w:t>
      </w:r>
      <w:r w:rsidRPr="008C201E">
        <w:rPr>
          <w:rFonts w:ascii="Arial" w:hAnsi="Arial" w:cs="Arial"/>
          <w:color w:val="000000"/>
          <w:sz w:val="22"/>
          <w:szCs w:val="22"/>
        </w:rPr>
        <w:t xml:space="preserve">komen </w:t>
      </w:r>
      <w:r w:rsidR="00F72326">
        <w:rPr>
          <w:rFonts w:ascii="Arial" w:hAnsi="Arial" w:cs="Arial"/>
          <w:color w:val="000000"/>
          <w:sz w:val="22"/>
          <w:szCs w:val="22"/>
        </w:rPr>
        <w:t xml:space="preserve">ze </w:t>
      </w:r>
      <w:r w:rsidRPr="008C201E">
        <w:rPr>
          <w:rFonts w:ascii="Arial" w:hAnsi="Arial" w:cs="Arial"/>
          <w:color w:val="000000"/>
          <w:sz w:val="22"/>
          <w:szCs w:val="22"/>
        </w:rPr>
        <w:t>tot een optimale ontwikkeling van hun eigen talenten. Op die manier zullen zij zich niet alleen prettig voelen in de maatschappij maar zullen zij ook respectvol, oprecht en betrokken met die maatschappij omgaan.</w:t>
      </w:r>
    </w:p>
    <w:p w14:paraId="5E361EDD" w14:textId="5E5AF586" w:rsidR="001A70A3" w:rsidRDefault="001A70A3" w:rsidP="0005065D">
      <w:pPr>
        <w:pStyle w:val="Kop3"/>
        <w:numPr>
          <w:ilvl w:val="0"/>
          <w:numId w:val="0"/>
        </w:numPr>
      </w:pPr>
      <w:bookmarkStart w:id="10" w:name="_Toc107514164"/>
      <w:r>
        <w:t>Visie</w:t>
      </w:r>
      <w:bookmarkEnd w:id="10"/>
    </w:p>
    <w:p w14:paraId="3B4B4755" w14:textId="0D506191" w:rsidR="006F3C2F" w:rsidRDefault="001A70A3" w:rsidP="001A70A3">
      <w:pPr>
        <w:rPr>
          <w:rFonts w:cs="Arial"/>
          <w:shd w:val="clear" w:color="auto" w:fill="FFFFFF"/>
        </w:rPr>
      </w:pPr>
      <w:r w:rsidRPr="0052797C">
        <w:rPr>
          <w:rFonts w:cs="Arial"/>
          <w:shd w:val="clear" w:color="auto" w:fill="FFFFFF"/>
        </w:rPr>
        <w:t>De visie ligt in het verlengde van de missie, maar is meer dynamisch. Een visie is datgene wat je heel belangrijk vindt om na te streven en geeft richting aan je handelen. Kortom we zetten met z'n allen de stip op de horizon en gaan aan de slag met die processen en doelstellingen die ten goede komen aan onze toekomstige doelstellingen. Het geeft focus.</w:t>
      </w:r>
    </w:p>
    <w:p w14:paraId="3D8AC9E0" w14:textId="22806C79" w:rsidR="00300CCB" w:rsidRDefault="00300CCB" w:rsidP="001A70A3">
      <w:pPr>
        <w:rPr>
          <w:rFonts w:cs="Arial"/>
          <w:shd w:val="clear" w:color="auto" w:fill="FFFFFF"/>
        </w:rPr>
      </w:pPr>
    </w:p>
    <w:p w14:paraId="1D5089BE" w14:textId="23C6CBB6" w:rsidR="00300CCB" w:rsidRPr="00E54535" w:rsidRDefault="00300CCB" w:rsidP="001A70A3">
      <w:pPr>
        <w:rPr>
          <w:rFonts w:cs="Arial"/>
          <w:u w:val="single"/>
          <w:shd w:val="clear" w:color="auto" w:fill="FFFFFF"/>
        </w:rPr>
      </w:pPr>
      <w:r w:rsidRPr="00E54535">
        <w:rPr>
          <w:rFonts w:cs="Arial"/>
          <w:u w:val="single"/>
          <w:shd w:val="clear" w:color="auto" w:fill="FFFFFF"/>
        </w:rPr>
        <w:t>Wij beschrijven onze visie vanuit 4 kwadranten:</w:t>
      </w:r>
    </w:p>
    <w:p w14:paraId="16EF0FDF" w14:textId="377C4D20" w:rsidR="00300CCB" w:rsidRPr="00E54535" w:rsidRDefault="00300CCB" w:rsidP="00300CCB">
      <w:pPr>
        <w:pStyle w:val="Lijstalinea"/>
        <w:numPr>
          <w:ilvl w:val="0"/>
          <w:numId w:val="19"/>
        </w:numPr>
        <w:rPr>
          <w:rFonts w:cs="Arial"/>
          <w:shd w:val="clear" w:color="auto" w:fill="FFFFFF"/>
        </w:rPr>
      </w:pPr>
      <w:r w:rsidRPr="00E54535">
        <w:rPr>
          <w:rFonts w:cs="Arial"/>
          <w:shd w:val="clear" w:color="auto" w:fill="FFFFFF"/>
        </w:rPr>
        <w:t>Visie op leren:</w:t>
      </w:r>
      <w:r w:rsidR="00980EE2" w:rsidRPr="00E54535">
        <w:rPr>
          <w:rFonts w:cs="Arial"/>
          <w:shd w:val="clear" w:color="auto" w:fill="FFFFFF"/>
        </w:rPr>
        <w:t xml:space="preserve"> Hoe </w:t>
      </w:r>
      <w:r w:rsidR="004E322C" w:rsidRPr="00E54535">
        <w:rPr>
          <w:rFonts w:cs="Arial"/>
          <w:shd w:val="clear" w:color="auto" w:fill="FFFFFF"/>
        </w:rPr>
        <w:t>leren onze leerlingen?</w:t>
      </w:r>
    </w:p>
    <w:p w14:paraId="5BD36CA9" w14:textId="082F2BBC" w:rsidR="004E322C" w:rsidRPr="00E54535" w:rsidRDefault="004E322C" w:rsidP="00300CCB">
      <w:pPr>
        <w:pStyle w:val="Lijstalinea"/>
        <w:numPr>
          <w:ilvl w:val="0"/>
          <w:numId w:val="19"/>
        </w:numPr>
        <w:rPr>
          <w:rFonts w:cs="Arial"/>
          <w:shd w:val="clear" w:color="auto" w:fill="FFFFFF"/>
        </w:rPr>
      </w:pPr>
      <w:r w:rsidRPr="00E54535">
        <w:rPr>
          <w:rFonts w:cs="Arial"/>
          <w:shd w:val="clear" w:color="auto" w:fill="FFFFFF"/>
        </w:rPr>
        <w:t xml:space="preserve">Visie op leren organiseren: </w:t>
      </w:r>
      <w:r w:rsidR="00A7545D" w:rsidRPr="00E54535">
        <w:rPr>
          <w:rFonts w:cs="Arial"/>
          <w:shd w:val="clear" w:color="auto" w:fill="FFFFFF"/>
        </w:rPr>
        <w:t>Hoe organiseren wij het leren?</w:t>
      </w:r>
    </w:p>
    <w:p w14:paraId="108C0CF4" w14:textId="3AC4DC25" w:rsidR="00A7545D" w:rsidRPr="00E54535" w:rsidRDefault="00A7545D" w:rsidP="00300CCB">
      <w:pPr>
        <w:pStyle w:val="Lijstalinea"/>
        <w:numPr>
          <w:ilvl w:val="0"/>
          <w:numId w:val="19"/>
        </w:numPr>
        <w:rPr>
          <w:rFonts w:cs="Arial"/>
          <w:shd w:val="clear" w:color="auto" w:fill="FFFFFF"/>
        </w:rPr>
      </w:pPr>
      <w:r w:rsidRPr="00E54535">
        <w:rPr>
          <w:rFonts w:cs="Arial"/>
          <w:shd w:val="clear" w:color="auto" w:fill="FFFFFF"/>
        </w:rPr>
        <w:t xml:space="preserve">Visie op professionaliseren: </w:t>
      </w:r>
      <w:r w:rsidR="00171E52" w:rsidRPr="00E54535">
        <w:rPr>
          <w:rFonts w:cs="Arial"/>
          <w:shd w:val="clear" w:color="auto" w:fill="FFFFFF"/>
        </w:rPr>
        <w:t>Hoe werken de professionals in onze organisatie?</w:t>
      </w:r>
    </w:p>
    <w:p w14:paraId="5FD8DED5" w14:textId="73FEB257" w:rsidR="00171E52" w:rsidRPr="00E54535" w:rsidRDefault="006D29E3" w:rsidP="00300CCB">
      <w:pPr>
        <w:pStyle w:val="Lijstalinea"/>
        <w:numPr>
          <w:ilvl w:val="0"/>
          <w:numId w:val="19"/>
        </w:numPr>
        <w:rPr>
          <w:rFonts w:cs="Arial"/>
          <w:shd w:val="clear" w:color="auto" w:fill="FFFFFF"/>
        </w:rPr>
      </w:pPr>
      <w:r w:rsidRPr="00E54535">
        <w:rPr>
          <w:noProof/>
        </w:rPr>
        <w:drawing>
          <wp:anchor distT="0" distB="0" distL="114300" distR="114300" simplePos="0" relativeHeight="251669504" behindDoc="0" locked="0" layoutInCell="1" allowOverlap="1" wp14:anchorId="11CDA31E" wp14:editId="78B71860">
            <wp:simplePos x="0" y="0"/>
            <wp:positionH relativeFrom="column">
              <wp:posOffset>3207858</wp:posOffset>
            </wp:positionH>
            <wp:positionV relativeFrom="paragraph">
              <wp:posOffset>321168</wp:posOffset>
            </wp:positionV>
            <wp:extent cx="2696826" cy="2197270"/>
            <wp:effectExtent l="0" t="0" r="8890" b="0"/>
            <wp:wrapThrough wrapText="bothSides">
              <wp:wrapPolygon edited="0">
                <wp:start x="0" y="0"/>
                <wp:lineTo x="0" y="21350"/>
                <wp:lineTo x="21519" y="21350"/>
                <wp:lineTo x="21519" y="0"/>
                <wp:lineTo x="0" y="0"/>
              </wp:wrapPolygon>
            </wp:wrapThrough>
            <wp:docPr id="1171627344" name="Afbeelding 1" descr="Visiekwadrant - Opmaat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ekwadrant - Opmaat groe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26" cy="219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E52" w:rsidRPr="00E54535">
        <w:rPr>
          <w:rFonts w:cs="Arial"/>
          <w:shd w:val="clear" w:color="auto" w:fill="FFFFFF"/>
        </w:rPr>
        <w:t xml:space="preserve">Visie op </w:t>
      </w:r>
      <w:r w:rsidR="0010216F" w:rsidRPr="00E54535">
        <w:rPr>
          <w:rFonts w:cs="Arial"/>
          <w:shd w:val="clear" w:color="auto" w:fill="FFFFFF"/>
        </w:rPr>
        <w:t xml:space="preserve">veranderen en verankeren: </w:t>
      </w:r>
      <w:r w:rsidR="00463A88" w:rsidRPr="00E54535">
        <w:rPr>
          <w:rFonts w:cs="Arial"/>
          <w:shd w:val="clear" w:color="auto" w:fill="FFFFFF"/>
        </w:rPr>
        <w:t xml:space="preserve">Hoe gaan we om met veranderingen en hoe borgen we dit? </w:t>
      </w:r>
    </w:p>
    <w:p w14:paraId="5E43872F" w14:textId="489E17AA" w:rsidR="00463A88" w:rsidRPr="00300CCB" w:rsidRDefault="00463A88" w:rsidP="00463A88">
      <w:pPr>
        <w:pStyle w:val="Lijstalinea"/>
        <w:rPr>
          <w:rFonts w:cs="Arial"/>
          <w:shd w:val="clear" w:color="auto" w:fill="FFFFFF"/>
        </w:rPr>
      </w:pPr>
    </w:p>
    <w:p w14:paraId="1BCDE816" w14:textId="77777777" w:rsidR="001A70A3" w:rsidRDefault="001A70A3" w:rsidP="001A70A3">
      <w:pPr>
        <w:rPr>
          <w:rFonts w:cs="Arial"/>
          <w:shd w:val="clear" w:color="auto" w:fill="FFFFFF"/>
        </w:rPr>
      </w:pPr>
      <w:r w:rsidRPr="0052797C">
        <w:rPr>
          <w:rFonts w:cs="Arial"/>
          <w:shd w:val="clear" w:color="auto" w:fill="FFFFFF"/>
        </w:rPr>
        <w:t> </w:t>
      </w:r>
    </w:p>
    <w:p w14:paraId="4B8346D6" w14:textId="77777777" w:rsidR="00D96BA0" w:rsidRDefault="00D96BA0" w:rsidP="001A70A3">
      <w:pPr>
        <w:pStyle w:val="Kop3"/>
        <w:numPr>
          <w:ilvl w:val="0"/>
          <w:numId w:val="0"/>
        </w:numPr>
      </w:pPr>
      <w:bookmarkStart w:id="11" w:name="_Toc107514165"/>
    </w:p>
    <w:p w14:paraId="2A68E2A9" w14:textId="77777777" w:rsidR="00D96BA0" w:rsidRDefault="00D96BA0" w:rsidP="00D96BA0"/>
    <w:p w14:paraId="01F9CA81" w14:textId="77777777" w:rsidR="00300CCB" w:rsidRDefault="00300CCB" w:rsidP="00D96BA0"/>
    <w:p w14:paraId="625CB23B" w14:textId="77777777" w:rsidR="00300CCB" w:rsidRDefault="00300CCB" w:rsidP="00D96BA0"/>
    <w:p w14:paraId="2261FEC0" w14:textId="77777777" w:rsidR="00300CCB" w:rsidRDefault="00300CCB" w:rsidP="00D96BA0"/>
    <w:p w14:paraId="7D9822F3" w14:textId="77777777" w:rsidR="00300CCB" w:rsidRDefault="00300CCB" w:rsidP="00D96BA0"/>
    <w:p w14:paraId="1DE28E6E" w14:textId="77777777" w:rsidR="00300CCB" w:rsidRDefault="00300CCB" w:rsidP="00D96BA0"/>
    <w:p w14:paraId="7726B750" w14:textId="77777777" w:rsidR="00300CCB" w:rsidRDefault="00300CCB" w:rsidP="00D96BA0"/>
    <w:p w14:paraId="506B2637" w14:textId="77777777" w:rsidR="00300CCB" w:rsidRDefault="00300CCB" w:rsidP="00D96BA0"/>
    <w:p w14:paraId="2EC18031" w14:textId="77777777" w:rsidR="00300CCB" w:rsidRDefault="00300CCB" w:rsidP="00D96BA0"/>
    <w:p w14:paraId="00C1A2AE" w14:textId="5FBEA4CF" w:rsidR="00300CCB" w:rsidRDefault="00FA3659" w:rsidP="00D96BA0">
      <w:r w:rsidRPr="009D24A5">
        <w:rPr>
          <w:color w:val="538135" w:themeColor="accent6" w:themeShade="BF"/>
        </w:rPr>
        <w:lastRenderedPageBreak/>
        <w:t>Wij vertalen onze visie in het volgende zichtbare gedrag in onze dagelijks praktijk:</w:t>
      </w:r>
      <w:r w:rsidR="006E24E0">
        <w:rPr>
          <w:color w:val="538135" w:themeColor="accent6" w:themeShade="BF"/>
        </w:rPr>
        <w:t xml:space="preserve"> (de tekst staat even in het wit anders is het minder goed leesbaar!)</w:t>
      </w:r>
    </w:p>
    <w:p w14:paraId="5A3013F8" w14:textId="28405F88" w:rsidR="000564BB" w:rsidRDefault="000564BB" w:rsidP="00D96BA0"/>
    <w:p w14:paraId="55126EE0" w14:textId="31AC96CD" w:rsidR="000564BB" w:rsidRDefault="000564BB" w:rsidP="00D96BA0">
      <w:r>
        <w:rPr>
          <w:noProof/>
        </w:rPr>
        <mc:AlternateContent>
          <mc:Choice Requires="wps">
            <w:drawing>
              <wp:anchor distT="0" distB="0" distL="114300" distR="114300" simplePos="0" relativeHeight="251679744" behindDoc="0" locked="0" layoutInCell="1" allowOverlap="1" wp14:anchorId="488A2BC3" wp14:editId="1A4769C9">
                <wp:simplePos x="0" y="0"/>
                <wp:positionH relativeFrom="column">
                  <wp:posOffset>109855</wp:posOffset>
                </wp:positionH>
                <wp:positionV relativeFrom="paragraph">
                  <wp:posOffset>6530</wp:posOffset>
                </wp:positionV>
                <wp:extent cx="2558425" cy="252483"/>
                <wp:effectExtent l="0" t="0" r="13335" b="14605"/>
                <wp:wrapNone/>
                <wp:docPr id="91957353" name="Tekstvak 4"/>
                <wp:cNvGraphicFramePr/>
                <a:graphic xmlns:a="http://schemas.openxmlformats.org/drawingml/2006/main">
                  <a:graphicData uri="http://schemas.microsoft.com/office/word/2010/wordprocessingShape">
                    <wps:wsp>
                      <wps:cNvSpPr txBox="1"/>
                      <wps:spPr>
                        <a:xfrm>
                          <a:off x="0" y="0"/>
                          <a:ext cx="2558425" cy="252483"/>
                        </a:xfrm>
                        <a:prstGeom prst="rect">
                          <a:avLst/>
                        </a:prstGeom>
                        <a:solidFill>
                          <a:schemeClr val="tx2">
                            <a:lumMod val="40000"/>
                            <a:lumOff val="60000"/>
                          </a:schemeClr>
                        </a:solidFill>
                        <a:ln w="6350">
                          <a:solidFill>
                            <a:prstClr val="black"/>
                          </a:solidFill>
                        </a:ln>
                      </wps:spPr>
                      <wps:txbx>
                        <w:txbxContent>
                          <w:p w14:paraId="42C67859" w14:textId="29CABC76" w:rsidR="000564BB" w:rsidRDefault="000564BB" w:rsidP="00722394">
                            <w:pPr>
                              <w:jc w:val="center"/>
                            </w:pPr>
                            <w:r>
                              <w:t>Visie op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8A2BC3" id="Tekstvak 4" o:spid="_x0000_s1027" type="#_x0000_t202" style="position:absolute;margin-left:8.65pt;margin-top:.5pt;width:201.45pt;height:19.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" fillcolor="#acb9ca [1311]" strokeweight=".5pt">
                <v:textbox>
                  <w:txbxContent>
                    <w:p w14:paraId="42C67859" w14:textId="29CABC76" w:rsidR="000564BB" w:rsidRDefault="000564BB" w:rsidP="00722394">
                      <w:pPr>
                        <w:jc w:val="center"/>
                      </w:pPr>
                      <w:r>
                        <w:t>Visie op leren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A428AE0" wp14:editId="2E820AAA">
                <wp:simplePos x="0" y="0"/>
                <wp:positionH relativeFrom="column">
                  <wp:posOffset>3264763</wp:posOffset>
                </wp:positionH>
                <wp:positionV relativeFrom="paragraph">
                  <wp:posOffset>8805</wp:posOffset>
                </wp:positionV>
                <wp:extent cx="2558425" cy="252483"/>
                <wp:effectExtent l="0" t="0" r="13335" b="14605"/>
                <wp:wrapNone/>
                <wp:docPr id="1358092108" name="Tekstvak 4"/>
                <wp:cNvGraphicFramePr/>
                <a:graphic xmlns:a="http://schemas.openxmlformats.org/drawingml/2006/main">
                  <a:graphicData uri="http://schemas.microsoft.com/office/word/2010/wordprocessingShape">
                    <wps:wsp>
                      <wps:cNvSpPr txBox="1"/>
                      <wps:spPr>
                        <a:xfrm>
                          <a:off x="0" y="0"/>
                          <a:ext cx="2558425" cy="252483"/>
                        </a:xfrm>
                        <a:prstGeom prst="rect">
                          <a:avLst/>
                        </a:prstGeom>
                        <a:solidFill>
                          <a:schemeClr val="tx2">
                            <a:lumMod val="40000"/>
                            <a:lumOff val="60000"/>
                          </a:schemeClr>
                        </a:solidFill>
                        <a:ln w="6350">
                          <a:solidFill>
                            <a:prstClr val="black"/>
                          </a:solidFill>
                        </a:ln>
                      </wps:spPr>
                      <wps:txbx>
                        <w:txbxContent>
                          <w:p w14:paraId="533A3B85" w14:textId="600FD1FC" w:rsidR="000564BB" w:rsidRDefault="000564BB" w:rsidP="00722394">
                            <w:pPr>
                              <w:jc w:val="center"/>
                            </w:pPr>
                            <w:r>
                              <w:t>Visie op leren organiseren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28AE0" id="_x0000_s1028" type="#_x0000_t202" style="position:absolute;margin-left:257.05pt;margin-top:.7pt;width:201.45pt;height:19.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" fillcolor="#acb9ca [1311]" strokeweight=".5pt">
                <v:textbox>
                  <w:txbxContent>
                    <w:p w14:paraId="533A3B85" w14:textId="600FD1FC" w:rsidR="000564BB" w:rsidRDefault="000564BB" w:rsidP="00722394">
                      <w:pPr>
                        <w:jc w:val="center"/>
                      </w:pPr>
                      <w:r>
                        <w:t>Visie op leren organiseren</w:t>
                      </w:r>
                    </w:p>
                  </w:txbxContent>
                </v:textbox>
              </v:shape>
            </w:pict>
          </mc:Fallback>
        </mc:AlternateContent>
      </w:r>
    </w:p>
    <w:p w14:paraId="27F209D4" w14:textId="52A11E26" w:rsidR="009A65C7" w:rsidRDefault="00586C51" w:rsidP="00D96BA0">
      <w:r>
        <w:rPr>
          <w:noProof/>
          <w:color w:val="70AD47" w:themeColor="accent6"/>
        </w:rPr>
        <mc:AlternateContent>
          <mc:Choice Requires="wps">
            <w:drawing>
              <wp:anchor distT="0" distB="0" distL="114300" distR="114300" simplePos="0" relativeHeight="251674624" behindDoc="0" locked="0" layoutInCell="1" allowOverlap="1" wp14:anchorId="7ABBEBFC" wp14:editId="668C7FB9">
                <wp:simplePos x="0" y="0"/>
                <wp:positionH relativeFrom="margin">
                  <wp:posOffset>3249124</wp:posOffset>
                </wp:positionH>
                <wp:positionV relativeFrom="paragraph">
                  <wp:posOffset>191486</wp:posOffset>
                </wp:positionV>
                <wp:extent cx="2558738" cy="2954020"/>
                <wp:effectExtent l="0" t="0" r="13335" b="17780"/>
                <wp:wrapNone/>
                <wp:docPr id="1112802324" name="Tekstvak 2"/>
                <wp:cNvGraphicFramePr/>
                <a:graphic xmlns:a="http://schemas.openxmlformats.org/drawingml/2006/main">
                  <a:graphicData uri="http://schemas.microsoft.com/office/word/2010/wordprocessingShape">
                    <wps:wsp>
                      <wps:cNvSpPr txBox="1"/>
                      <wps:spPr>
                        <a:xfrm>
                          <a:off x="0" y="0"/>
                          <a:ext cx="2558738" cy="2954020"/>
                        </a:xfrm>
                        <a:prstGeom prst="rect">
                          <a:avLst/>
                        </a:prstGeom>
                        <a:solidFill>
                          <a:schemeClr val="tx2">
                            <a:lumMod val="75000"/>
                          </a:schemeClr>
                        </a:solidFill>
                        <a:ln w="6350">
                          <a:solidFill>
                            <a:prstClr val="black"/>
                          </a:solidFill>
                        </a:ln>
                      </wps:spPr>
                      <wps:txbx>
                        <w:txbxContent>
                          <w:p w14:paraId="3DF215A3" w14:textId="79DA5F9F" w:rsidR="00101CBA" w:rsidRDefault="00101CBA" w:rsidP="00101CBA">
                            <w:pPr>
                              <w:spacing w:line="240" w:lineRule="auto"/>
                              <w:rPr>
                                <w:color w:val="FFFFFF" w:themeColor="background1"/>
                                <w:sz w:val="18"/>
                                <w:szCs w:val="18"/>
                              </w:rPr>
                            </w:pPr>
                            <w:r>
                              <w:rPr>
                                <w:color w:val="FFFFFF" w:themeColor="background1"/>
                              </w:rPr>
                              <w:t>*</w:t>
                            </w:r>
                            <w:r>
                              <w:rPr>
                                <w:color w:val="FFFFFF" w:themeColor="background1"/>
                                <w:sz w:val="18"/>
                                <w:szCs w:val="18"/>
                              </w:rPr>
                              <w:t xml:space="preserve">Leren is een sociaal proces. </w:t>
                            </w:r>
                            <w:r w:rsidR="004D03BC">
                              <w:rPr>
                                <w:color w:val="FFFFFF" w:themeColor="background1"/>
                                <w:sz w:val="18"/>
                                <w:szCs w:val="18"/>
                              </w:rPr>
                              <w:t>Leren ván en mét elkaar vinden we erg belangrijk</w:t>
                            </w:r>
                            <w:r w:rsidR="000019C0">
                              <w:rPr>
                                <w:color w:val="FFFFFF" w:themeColor="background1"/>
                                <w:sz w:val="18"/>
                                <w:szCs w:val="18"/>
                              </w:rPr>
                              <w:t xml:space="preserve"> (netwerken, interactie met omgeving</w:t>
                            </w:r>
                          </w:p>
                          <w:p w14:paraId="5AED91A2" w14:textId="77777777" w:rsidR="004D03BC" w:rsidRDefault="004D03BC" w:rsidP="00101CBA">
                            <w:pPr>
                              <w:spacing w:line="240" w:lineRule="auto"/>
                              <w:rPr>
                                <w:color w:val="FFFFFF" w:themeColor="background1"/>
                                <w:sz w:val="18"/>
                                <w:szCs w:val="18"/>
                              </w:rPr>
                            </w:pPr>
                          </w:p>
                          <w:p w14:paraId="2B152B56" w14:textId="26C8C0A7" w:rsidR="00F258FF" w:rsidRDefault="00F258FF" w:rsidP="00101CBA">
                            <w:pPr>
                              <w:spacing w:line="240" w:lineRule="auto"/>
                              <w:rPr>
                                <w:color w:val="FFFFFF" w:themeColor="background1"/>
                                <w:sz w:val="18"/>
                                <w:szCs w:val="18"/>
                              </w:rPr>
                            </w:pPr>
                            <w:r>
                              <w:rPr>
                                <w:color w:val="FFFFFF" w:themeColor="background1"/>
                                <w:sz w:val="18"/>
                                <w:szCs w:val="18"/>
                              </w:rPr>
                              <w:t xml:space="preserve">*we stellen hoge verwachtingen </w:t>
                            </w:r>
                          </w:p>
                          <w:p w14:paraId="7BCFE2F4" w14:textId="77777777" w:rsidR="00F258FF" w:rsidRDefault="00F258FF" w:rsidP="00101CBA">
                            <w:pPr>
                              <w:spacing w:line="240" w:lineRule="auto"/>
                              <w:rPr>
                                <w:color w:val="FFFFFF" w:themeColor="background1"/>
                                <w:sz w:val="18"/>
                                <w:szCs w:val="18"/>
                              </w:rPr>
                            </w:pPr>
                          </w:p>
                          <w:p w14:paraId="24FFF976" w14:textId="3828964F" w:rsidR="00F258FF" w:rsidRDefault="00F258FF" w:rsidP="00175046">
                            <w:pPr>
                              <w:spacing w:line="240" w:lineRule="auto"/>
                              <w:rPr>
                                <w:color w:val="FFFFFF" w:themeColor="background1"/>
                                <w:sz w:val="18"/>
                                <w:szCs w:val="18"/>
                              </w:rPr>
                            </w:pPr>
                            <w:r>
                              <w:rPr>
                                <w:color w:val="FFFFFF" w:themeColor="background1"/>
                                <w:sz w:val="18"/>
                                <w:szCs w:val="18"/>
                              </w:rPr>
                              <w:t>*</w:t>
                            </w:r>
                            <w:r w:rsidR="00175046" w:rsidRPr="00175046">
                              <w:t xml:space="preserve"> </w:t>
                            </w:r>
                            <w:r w:rsidR="00175046" w:rsidRPr="00175046">
                              <w:rPr>
                                <w:color w:val="FFFFFF" w:themeColor="background1"/>
                                <w:sz w:val="18"/>
                                <w:szCs w:val="18"/>
                              </w:rPr>
                              <w:t>Uitdagende, gestructureerde, betekenisvolle en interactieve leeromgeving</w:t>
                            </w:r>
                          </w:p>
                          <w:p w14:paraId="58C9AFD2" w14:textId="77777777" w:rsidR="00C959D1" w:rsidRDefault="00C959D1" w:rsidP="00175046">
                            <w:pPr>
                              <w:spacing w:line="240" w:lineRule="auto"/>
                              <w:rPr>
                                <w:color w:val="FFFFFF" w:themeColor="background1"/>
                                <w:sz w:val="18"/>
                                <w:szCs w:val="18"/>
                              </w:rPr>
                            </w:pPr>
                          </w:p>
                          <w:p w14:paraId="3FD8C723" w14:textId="0230C582" w:rsidR="00C959D1" w:rsidRDefault="00C959D1" w:rsidP="00175046">
                            <w:pPr>
                              <w:spacing w:line="240" w:lineRule="auto"/>
                              <w:rPr>
                                <w:color w:val="FFFFFF" w:themeColor="background1"/>
                                <w:sz w:val="18"/>
                                <w:szCs w:val="18"/>
                              </w:rPr>
                            </w:pPr>
                            <w:r>
                              <w:rPr>
                                <w:color w:val="FFFFFF" w:themeColor="background1"/>
                                <w:sz w:val="18"/>
                                <w:szCs w:val="18"/>
                              </w:rPr>
                              <w:t>*</w:t>
                            </w:r>
                            <w:r w:rsidR="00B70C91">
                              <w:rPr>
                                <w:color w:val="FFFFFF" w:themeColor="background1"/>
                                <w:sz w:val="18"/>
                                <w:szCs w:val="18"/>
                              </w:rPr>
                              <w:t xml:space="preserve">Stimulans </w:t>
                            </w:r>
                            <w:r w:rsidR="00FA4E0E">
                              <w:rPr>
                                <w:color w:val="FFFFFF" w:themeColor="background1"/>
                                <w:sz w:val="18"/>
                                <w:szCs w:val="18"/>
                              </w:rPr>
                              <w:t xml:space="preserve">in talenten </w:t>
                            </w:r>
                            <w:r w:rsidR="00B70C91">
                              <w:rPr>
                                <w:color w:val="FFFFFF" w:themeColor="background1"/>
                                <w:sz w:val="18"/>
                                <w:szCs w:val="18"/>
                              </w:rPr>
                              <w:t>(creëren</w:t>
                            </w:r>
                            <w:r w:rsidR="00FA4E0E">
                              <w:rPr>
                                <w:color w:val="FFFFFF" w:themeColor="background1"/>
                                <w:sz w:val="18"/>
                                <w:szCs w:val="18"/>
                              </w:rPr>
                              <w:t xml:space="preserve"> en </w:t>
                            </w:r>
                            <w:r w:rsidR="00B70C91">
                              <w:rPr>
                                <w:color w:val="FFFFFF" w:themeColor="background1"/>
                                <w:sz w:val="18"/>
                                <w:szCs w:val="18"/>
                              </w:rPr>
                              <w:t>onderzoeken</w:t>
                            </w:r>
                            <w:r w:rsidR="00FA4E0E">
                              <w:rPr>
                                <w:color w:val="FFFFFF" w:themeColor="background1"/>
                                <w:sz w:val="18"/>
                                <w:szCs w:val="18"/>
                              </w:rPr>
                              <w:t>)</w:t>
                            </w:r>
                          </w:p>
                          <w:p w14:paraId="7142CFBE" w14:textId="77777777" w:rsidR="00FA4E0E" w:rsidRDefault="00FA4E0E" w:rsidP="00175046">
                            <w:pPr>
                              <w:spacing w:line="240" w:lineRule="auto"/>
                              <w:rPr>
                                <w:color w:val="FFFFFF" w:themeColor="background1"/>
                                <w:sz w:val="18"/>
                                <w:szCs w:val="18"/>
                              </w:rPr>
                            </w:pPr>
                          </w:p>
                          <w:p w14:paraId="524CFFDA" w14:textId="7A6C5BD2" w:rsidR="00FA4E0E" w:rsidRDefault="00BA31AF" w:rsidP="00175046">
                            <w:pPr>
                              <w:spacing w:line="240" w:lineRule="auto"/>
                              <w:rPr>
                                <w:color w:val="FFFFFF" w:themeColor="background1"/>
                                <w:sz w:val="18"/>
                                <w:szCs w:val="18"/>
                              </w:rPr>
                            </w:pPr>
                            <w:r>
                              <w:rPr>
                                <w:color w:val="FFFFFF" w:themeColor="background1"/>
                                <w:sz w:val="18"/>
                                <w:szCs w:val="18"/>
                              </w:rPr>
                              <w:t>*Gezonde balans papier en digitaal</w:t>
                            </w:r>
                          </w:p>
                          <w:p w14:paraId="1890308E" w14:textId="77777777" w:rsidR="00BA31AF" w:rsidRDefault="00BA31AF" w:rsidP="00175046">
                            <w:pPr>
                              <w:spacing w:line="240" w:lineRule="auto"/>
                              <w:rPr>
                                <w:color w:val="FFFFFF" w:themeColor="background1"/>
                                <w:sz w:val="18"/>
                                <w:szCs w:val="18"/>
                              </w:rPr>
                            </w:pPr>
                          </w:p>
                          <w:p w14:paraId="119390DB" w14:textId="63885763" w:rsidR="00BA31AF" w:rsidRDefault="00BA31AF" w:rsidP="00175046">
                            <w:pPr>
                              <w:spacing w:line="240" w:lineRule="auto"/>
                              <w:rPr>
                                <w:color w:val="FFFFFF" w:themeColor="background1"/>
                                <w:sz w:val="18"/>
                                <w:szCs w:val="18"/>
                              </w:rPr>
                            </w:pPr>
                            <w:r>
                              <w:rPr>
                                <w:color w:val="FFFFFF" w:themeColor="background1"/>
                                <w:sz w:val="18"/>
                                <w:szCs w:val="18"/>
                              </w:rPr>
                              <w:t>*protocol Meer- en hoogbegaafdheid</w:t>
                            </w:r>
                          </w:p>
                          <w:p w14:paraId="32EA1394" w14:textId="77777777" w:rsidR="000019C0" w:rsidRDefault="000019C0" w:rsidP="00175046">
                            <w:pPr>
                              <w:spacing w:line="240" w:lineRule="auto"/>
                              <w:rPr>
                                <w:color w:val="FFFFFF" w:themeColor="background1"/>
                                <w:sz w:val="18"/>
                                <w:szCs w:val="18"/>
                              </w:rPr>
                            </w:pPr>
                          </w:p>
                          <w:p w14:paraId="34D01411" w14:textId="692F19AE" w:rsidR="00C0421C" w:rsidRDefault="000019C0" w:rsidP="00C0421C">
                            <w:pPr>
                              <w:spacing w:after="160" w:line="259" w:lineRule="auto"/>
                              <w:rPr>
                                <w:color w:val="FFFFFF" w:themeColor="background1"/>
                                <w:sz w:val="18"/>
                                <w:szCs w:val="18"/>
                              </w:rPr>
                            </w:pPr>
                            <w:r w:rsidRPr="00C0421C">
                              <w:rPr>
                                <w:color w:val="FFFFFF" w:themeColor="background1"/>
                                <w:sz w:val="18"/>
                                <w:szCs w:val="18"/>
                              </w:rPr>
                              <w:t>*</w:t>
                            </w:r>
                            <w:r w:rsidR="00C0421C" w:rsidRPr="00C0421C">
                              <w:rPr>
                                <w:color w:val="FFFFFF" w:themeColor="background1"/>
                                <w:sz w:val="18"/>
                                <w:szCs w:val="18"/>
                              </w:rPr>
                              <w:t>Afhankelijk van de behoefte en het aanbod verandert de rol van de leerkracht van</w:t>
                            </w:r>
                            <w:r w:rsidR="00C0421C" w:rsidRPr="00C0421C">
                              <w:rPr>
                                <w:color w:val="FFFFFF" w:themeColor="background1"/>
                              </w:rPr>
                              <w:t xml:space="preserve"> </w:t>
                            </w:r>
                            <w:r w:rsidR="00C0421C" w:rsidRPr="00C0421C">
                              <w:rPr>
                                <w:color w:val="FFFFFF" w:themeColor="background1"/>
                                <w:sz w:val="18"/>
                                <w:szCs w:val="18"/>
                              </w:rPr>
                              <w:t xml:space="preserve">pedagoog, naar didacticus, naar coach en instructeur en </w:t>
                            </w:r>
                            <w:proofErr w:type="spellStart"/>
                            <w:r w:rsidR="00C0421C" w:rsidRPr="00C0421C">
                              <w:rPr>
                                <w:color w:val="FFFFFF" w:themeColor="background1"/>
                                <w:sz w:val="18"/>
                                <w:szCs w:val="18"/>
                              </w:rPr>
                              <w:t>vice</w:t>
                            </w:r>
                            <w:proofErr w:type="spellEnd"/>
                            <w:r w:rsidR="00C0421C" w:rsidRPr="00C0421C">
                              <w:rPr>
                                <w:color w:val="FFFFFF" w:themeColor="background1"/>
                                <w:sz w:val="18"/>
                                <w:szCs w:val="18"/>
                              </w:rPr>
                              <w:t xml:space="preserve"> versa</w:t>
                            </w:r>
                          </w:p>
                          <w:p w14:paraId="0D7A518D" w14:textId="77777777" w:rsidR="00491DAD" w:rsidRPr="00C0421C" w:rsidRDefault="00491DAD" w:rsidP="00C0421C">
                            <w:pPr>
                              <w:spacing w:after="160" w:line="259" w:lineRule="auto"/>
                              <w:rPr>
                                <w:color w:val="FFFFFF" w:themeColor="background1"/>
                                <w:sz w:val="18"/>
                                <w:szCs w:val="18"/>
                              </w:rPr>
                            </w:pPr>
                          </w:p>
                          <w:p w14:paraId="572C0A90" w14:textId="2D9EACF1" w:rsidR="000019C0" w:rsidRDefault="000019C0" w:rsidP="00175046">
                            <w:pPr>
                              <w:spacing w:line="240" w:lineRule="auto"/>
                              <w:rPr>
                                <w:color w:val="FFFFFF" w:themeColor="background1"/>
                                <w:sz w:val="18"/>
                                <w:szCs w:val="18"/>
                              </w:rPr>
                            </w:pPr>
                          </w:p>
                          <w:p w14:paraId="47A3D0B2" w14:textId="77777777" w:rsidR="00BA31AF" w:rsidRPr="00F258FF" w:rsidRDefault="00BA31AF" w:rsidP="00175046">
                            <w:pPr>
                              <w:spacing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BEBFC" id="Tekstvak 2" o:spid="_x0000_s1029" type="#_x0000_t202" style="position:absolute;margin-left:255.85pt;margin-top:15.1pt;width:201.5pt;height:232.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" fillcolor="#323e4f [2415]" strokeweight=".5pt">
                <v:textbox>
                  <w:txbxContent>
                    <w:p w14:paraId="3DF215A3" w14:textId="79DA5F9F" w:rsidR="00101CBA" w:rsidRDefault="00101CBA" w:rsidP="00101CBA">
                      <w:pPr>
                        <w:spacing w:line="240" w:lineRule="auto"/>
                        <w:rPr>
                          <w:color w:val="FFFFFF" w:themeColor="background1"/>
                          <w:sz w:val="18"/>
                          <w:szCs w:val="18"/>
                        </w:rPr>
                      </w:pPr>
                      <w:r>
                        <w:rPr>
                          <w:color w:val="FFFFFF" w:themeColor="background1"/>
                        </w:rPr>
                        <w:t>*</w:t>
                      </w:r>
                      <w:r>
                        <w:rPr>
                          <w:color w:val="FFFFFF" w:themeColor="background1"/>
                          <w:sz w:val="18"/>
                          <w:szCs w:val="18"/>
                        </w:rPr>
                        <w:t xml:space="preserve">Leren is een sociaal proces. </w:t>
                      </w:r>
                      <w:r w:rsidR="004D03BC">
                        <w:rPr>
                          <w:color w:val="FFFFFF" w:themeColor="background1"/>
                          <w:sz w:val="18"/>
                          <w:szCs w:val="18"/>
                        </w:rPr>
                        <w:t>Leren ván en mét elkaar vinden we erg belangrijk</w:t>
                      </w:r>
                      <w:r w:rsidR="000019C0">
                        <w:rPr>
                          <w:color w:val="FFFFFF" w:themeColor="background1"/>
                          <w:sz w:val="18"/>
                          <w:szCs w:val="18"/>
                        </w:rPr>
                        <w:t xml:space="preserve"> (netwerken, interactie met omgeving</w:t>
                      </w:r>
                    </w:p>
                    <w:p w14:paraId="5AED91A2" w14:textId="77777777" w:rsidR="004D03BC" w:rsidRDefault="004D03BC" w:rsidP="00101CBA">
                      <w:pPr>
                        <w:spacing w:line="240" w:lineRule="auto"/>
                        <w:rPr>
                          <w:color w:val="FFFFFF" w:themeColor="background1"/>
                          <w:sz w:val="18"/>
                          <w:szCs w:val="18"/>
                        </w:rPr>
                      </w:pPr>
                    </w:p>
                    <w:p w14:paraId="2B152B56" w14:textId="26C8C0A7" w:rsidR="00F258FF" w:rsidRDefault="00F258FF" w:rsidP="00101CBA">
                      <w:pPr>
                        <w:spacing w:line="240" w:lineRule="auto"/>
                        <w:rPr>
                          <w:color w:val="FFFFFF" w:themeColor="background1"/>
                          <w:sz w:val="18"/>
                          <w:szCs w:val="18"/>
                        </w:rPr>
                      </w:pPr>
                      <w:r>
                        <w:rPr>
                          <w:color w:val="FFFFFF" w:themeColor="background1"/>
                          <w:sz w:val="18"/>
                          <w:szCs w:val="18"/>
                        </w:rPr>
                        <w:t xml:space="preserve">*we stellen hoge verwachtingen </w:t>
                      </w:r>
                    </w:p>
                    <w:p w14:paraId="7BCFE2F4" w14:textId="77777777" w:rsidR="00F258FF" w:rsidRDefault="00F258FF" w:rsidP="00101CBA">
                      <w:pPr>
                        <w:spacing w:line="240" w:lineRule="auto"/>
                        <w:rPr>
                          <w:color w:val="FFFFFF" w:themeColor="background1"/>
                          <w:sz w:val="18"/>
                          <w:szCs w:val="18"/>
                        </w:rPr>
                      </w:pPr>
                    </w:p>
                    <w:p w14:paraId="24FFF976" w14:textId="3828964F" w:rsidR="00F258FF" w:rsidRDefault="00F258FF" w:rsidP="00175046">
                      <w:pPr>
                        <w:spacing w:line="240" w:lineRule="auto"/>
                        <w:rPr>
                          <w:color w:val="FFFFFF" w:themeColor="background1"/>
                          <w:sz w:val="18"/>
                          <w:szCs w:val="18"/>
                        </w:rPr>
                      </w:pPr>
                      <w:r>
                        <w:rPr>
                          <w:color w:val="FFFFFF" w:themeColor="background1"/>
                          <w:sz w:val="18"/>
                          <w:szCs w:val="18"/>
                        </w:rPr>
                        <w:t>*</w:t>
                      </w:r>
                      <w:r w:rsidR="00175046" w:rsidRPr="00175046">
                        <w:t xml:space="preserve"> </w:t>
                      </w:r>
                      <w:r w:rsidR="00175046" w:rsidRPr="00175046">
                        <w:rPr>
                          <w:color w:val="FFFFFF" w:themeColor="background1"/>
                          <w:sz w:val="18"/>
                          <w:szCs w:val="18"/>
                        </w:rPr>
                        <w:t>Uitdagende, gestructureerde, betekenisvolle en interactieve leeromgeving</w:t>
                      </w:r>
                    </w:p>
                    <w:p w14:paraId="58C9AFD2" w14:textId="77777777" w:rsidR="00C959D1" w:rsidRDefault="00C959D1" w:rsidP="00175046">
                      <w:pPr>
                        <w:spacing w:line="240" w:lineRule="auto"/>
                        <w:rPr>
                          <w:color w:val="FFFFFF" w:themeColor="background1"/>
                          <w:sz w:val="18"/>
                          <w:szCs w:val="18"/>
                        </w:rPr>
                      </w:pPr>
                    </w:p>
                    <w:p w14:paraId="3FD8C723" w14:textId="0230C582" w:rsidR="00C959D1" w:rsidRDefault="00C959D1" w:rsidP="00175046">
                      <w:pPr>
                        <w:spacing w:line="240" w:lineRule="auto"/>
                        <w:rPr>
                          <w:color w:val="FFFFFF" w:themeColor="background1"/>
                          <w:sz w:val="18"/>
                          <w:szCs w:val="18"/>
                        </w:rPr>
                      </w:pPr>
                      <w:r>
                        <w:rPr>
                          <w:color w:val="FFFFFF" w:themeColor="background1"/>
                          <w:sz w:val="18"/>
                          <w:szCs w:val="18"/>
                        </w:rPr>
                        <w:t>*</w:t>
                      </w:r>
                      <w:r w:rsidR="00B70C91">
                        <w:rPr>
                          <w:color w:val="FFFFFF" w:themeColor="background1"/>
                          <w:sz w:val="18"/>
                          <w:szCs w:val="18"/>
                        </w:rPr>
                        <w:t xml:space="preserve">Stimulans </w:t>
                      </w:r>
                      <w:r w:rsidR="00FA4E0E">
                        <w:rPr>
                          <w:color w:val="FFFFFF" w:themeColor="background1"/>
                          <w:sz w:val="18"/>
                          <w:szCs w:val="18"/>
                        </w:rPr>
                        <w:t xml:space="preserve">in talenten </w:t>
                      </w:r>
                      <w:r w:rsidR="00B70C91">
                        <w:rPr>
                          <w:color w:val="FFFFFF" w:themeColor="background1"/>
                          <w:sz w:val="18"/>
                          <w:szCs w:val="18"/>
                        </w:rPr>
                        <w:t>(creëren</w:t>
                      </w:r>
                      <w:r w:rsidR="00FA4E0E">
                        <w:rPr>
                          <w:color w:val="FFFFFF" w:themeColor="background1"/>
                          <w:sz w:val="18"/>
                          <w:szCs w:val="18"/>
                        </w:rPr>
                        <w:t xml:space="preserve"> en </w:t>
                      </w:r>
                      <w:r w:rsidR="00B70C91">
                        <w:rPr>
                          <w:color w:val="FFFFFF" w:themeColor="background1"/>
                          <w:sz w:val="18"/>
                          <w:szCs w:val="18"/>
                        </w:rPr>
                        <w:t>onderzoeken</w:t>
                      </w:r>
                      <w:r w:rsidR="00FA4E0E">
                        <w:rPr>
                          <w:color w:val="FFFFFF" w:themeColor="background1"/>
                          <w:sz w:val="18"/>
                          <w:szCs w:val="18"/>
                        </w:rPr>
                        <w:t>)</w:t>
                      </w:r>
                    </w:p>
                    <w:p w14:paraId="7142CFBE" w14:textId="77777777" w:rsidR="00FA4E0E" w:rsidRDefault="00FA4E0E" w:rsidP="00175046">
                      <w:pPr>
                        <w:spacing w:line="240" w:lineRule="auto"/>
                        <w:rPr>
                          <w:color w:val="FFFFFF" w:themeColor="background1"/>
                          <w:sz w:val="18"/>
                          <w:szCs w:val="18"/>
                        </w:rPr>
                      </w:pPr>
                    </w:p>
                    <w:p w14:paraId="524CFFDA" w14:textId="7A6C5BD2" w:rsidR="00FA4E0E" w:rsidRDefault="00BA31AF" w:rsidP="00175046">
                      <w:pPr>
                        <w:spacing w:line="240" w:lineRule="auto"/>
                        <w:rPr>
                          <w:color w:val="FFFFFF" w:themeColor="background1"/>
                          <w:sz w:val="18"/>
                          <w:szCs w:val="18"/>
                        </w:rPr>
                      </w:pPr>
                      <w:r>
                        <w:rPr>
                          <w:color w:val="FFFFFF" w:themeColor="background1"/>
                          <w:sz w:val="18"/>
                          <w:szCs w:val="18"/>
                        </w:rPr>
                        <w:t>*Gezonde balans papier en digitaal</w:t>
                      </w:r>
                    </w:p>
                    <w:p w14:paraId="1890308E" w14:textId="77777777" w:rsidR="00BA31AF" w:rsidRDefault="00BA31AF" w:rsidP="00175046">
                      <w:pPr>
                        <w:spacing w:line="240" w:lineRule="auto"/>
                        <w:rPr>
                          <w:color w:val="FFFFFF" w:themeColor="background1"/>
                          <w:sz w:val="18"/>
                          <w:szCs w:val="18"/>
                        </w:rPr>
                      </w:pPr>
                    </w:p>
                    <w:p w14:paraId="119390DB" w14:textId="63885763" w:rsidR="00BA31AF" w:rsidRDefault="00BA31AF" w:rsidP="00175046">
                      <w:pPr>
                        <w:spacing w:line="240" w:lineRule="auto"/>
                        <w:rPr>
                          <w:color w:val="FFFFFF" w:themeColor="background1"/>
                          <w:sz w:val="18"/>
                          <w:szCs w:val="18"/>
                        </w:rPr>
                      </w:pPr>
                      <w:r>
                        <w:rPr>
                          <w:color w:val="FFFFFF" w:themeColor="background1"/>
                          <w:sz w:val="18"/>
                          <w:szCs w:val="18"/>
                        </w:rPr>
                        <w:t>*protocol Meer- en hoogbegaafdheid</w:t>
                      </w:r>
                    </w:p>
                    <w:p w14:paraId="32EA1394" w14:textId="77777777" w:rsidR="000019C0" w:rsidRDefault="000019C0" w:rsidP="00175046">
                      <w:pPr>
                        <w:spacing w:line="240" w:lineRule="auto"/>
                        <w:rPr>
                          <w:color w:val="FFFFFF" w:themeColor="background1"/>
                          <w:sz w:val="18"/>
                          <w:szCs w:val="18"/>
                        </w:rPr>
                      </w:pPr>
                    </w:p>
                    <w:p w14:paraId="34D01411" w14:textId="692F19AE" w:rsidR="00C0421C" w:rsidRDefault="000019C0" w:rsidP="00C0421C">
                      <w:pPr>
                        <w:spacing w:after="160" w:line="259" w:lineRule="auto"/>
                        <w:rPr>
                          <w:color w:val="FFFFFF" w:themeColor="background1"/>
                          <w:sz w:val="18"/>
                          <w:szCs w:val="18"/>
                        </w:rPr>
                      </w:pPr>
                      <w:r w:rsidRPr="00C0421C">
                        <w:rPr>
                          <w:color w:val="FFFFFF" w:themeColor="background1"/>
                          <w:sz w:val="18"/>
                          <w:szCs w:val="18"/>
                        </w:rPr>
                        <w:t>*</w:t>
                      </w:r>
                      <w:r w:rsidR="00C0421C" w:rsidRPr="00C0421C">
                        <w:rPr>
                          <w:color w:val="FFFFFF" w:themeColor="background1"/>
                          <w:sz w:val="18"/>
                          <w:szCs w:val="18"/>
                        </w:rPr>
                        <w:t>Afhankelijk van de behoefte en het aanbod verandert de rol van de leerkracht van</w:t>
                      </w:r>
                      <w:r w:rsidR="00C0421C" w:rsidRPr="00C0421C">
                        <w:rPr>
                          <w:color w:val="FFFFFF" w:themeColor="background1"/>
                        </w:rPr>
                        <w:t xml:space="preserve"> </w:t>
                      </w:r>
                      <w:r w:rsidR="00C0421C" w:rsidRPr="00C0421C">
                        <w:rPr>
                          <w:color w:val="FFFFFF" w:themeColor="background1"/>
                          <w:sz w:val="18"/>
                          <w:szCs w:val="18"/>
                        </w:rPr>
                        <w:t xml:space="preserve">pedagoog, naar didacticus, naar coach en instructeur en </w:t>
                      </w:r>
                      <w:proofErr w:type="spellStart"/>
                      <w:r w:rsidR="00C0421C" w:rsidRPr="00C0421C">
                        <w:rPr>
                          <w:color w:val="FFFFFF" w:themeColor="background1"/>
                          <w:sz w:val="18"/>
                          <w:szCs w:val="18"/>
                        </w:rPr>
                        <w:t>vice</w:t>
                      </w:r>
                      <w:proofErr w:type="spellEnd"/>
                      <w:r w:rsidR="00C0421C" w:rsidRPr="00C0421C">
                        <w:rPr>
                          <w:color w:val="FFFFFF" w:themeColor="background1"/>
                          <w:sz w:val="18"/>
                          <w:szCs w:val="18"/>
                        </w:rPr>
                        <w:t xml:space="preserve"> versa</w:t>
                      </w:r>
                    </w:p>
                    <w:p w14:paraId="0D7A518D" w14:textId="77777777" w:rsidR="00491DAD" w:rsidRPr="00C0421C" w:rsidRDefault="00491DAD" w:rsidP="00C0421C">
                      <w:pPr>
                        <w:spacing w:after="160" w:line="259" w:lineRule="auto"/>
                        <w:rPr>
                          <w:color w:val="FFFFFF" w:themeColor="background1"/>
                          <w:sz w:val="18"/>
                          <w:szCs w:val="18"/>
                        </w:rPr>
                      </w:pPr>
                    </w:p>
                    <w:p w14:paraId="572C0A90" w14:textId="2D9EACF1" w:rsidR="000019C0" w:rsidRDefault="000019C0" w:rsidP="00175046">
                      <w:pPr>
                        <w:spacing w:line="240" w:lineRule="auto"/>
                        <w:rPr>
                          <w:color w:val="FFFFFF" w:themeColor="background1"/>
                          <w:sz w:val="18"/>
                          <w:szCs w:val="18"/>
                        </w:rPr>
                      </w:pPr>
                    </w:p>
                    <w:p w14:paraId="47A3D0B2" w14:textId="77777777" w:rsidR="00BA31AF" w:rsidRPr="00F258FF" w:rsidRDefault="00BA31AF" w:rsidP="00175046">
                      <w:pPr>
                        <w:spacing w:line="240" w:lineRule="auto"/>
                        <w:rPr>
                          <w:color w:val="FFFFFF" w:themeColor="background1"/>
                          <w:sz w:val="18"/>
                          <w:szCs w:val="18"/>
                        </w:rPr>
                      </w:pPr>
                    </w:p>
                  </w:txbxContent>
                </v:textbox>
                <w10:wrap anchorx="margin"/>
              </v:shape>
            </w:pict>
          </mc:Fallback>
        </mc:AlternateContent>
      </w:r>
      <w:r>
        <w:rPr>
          <w:noProof/>
          <w:color w:val="70AD47" w:themeColor="accent6"/>
        </w:rPr>
        <mc:AlternateContent>
          <mc:Choice Requires="wps">
            <w:drawing>
              <wp:anchor distT="0" distB="0" distL="114300" distR="114300" simplePos="0" relativeHeight="251678720" behindDoc="0" locked="0" layoutInCell="1" allowOverlap="1" wp14:anchorId="6682360F" wp14:editId="09926E78">
                <wp:simplePos x="0" y="0"/>
                <wp:positionH relativeFrom="column">
                  <wp:posOffset>3237145</wp:posOffset>
                </wp:positionH>
                <wp:positionV relativeFrom="paragraph">
                  <wp:posOffset>3816890</wp:posOffset>
                </wp:positionV>
                <wp:extent cx="2572385" cy="2926392"/>
                <wp:effectExtent l="0" t="0" r="18415" b="26670"/>
                <wp:wrapNone/>
                <wp:docPr id="2045733236" name="Tekstvak 2"/>
                <wp:cNvGraphicFramePr/>
                <a:graphic xmlns:a="http://schemas.openxmlformats.org/drawingml/2006/main">
                  <a:graphicData uri="http://schemas.microsoft.com/office/word/2010/wordprocessingShape">
                    <wps:wsp>
                      <wps:cNvSpPr txBox="1"/>
                      <wps:spPr>
                        <a:xfrm>
                          <a:off x="0" y="0"/>
                          <a:ext cx="2572385" cy="2926392"/>
                        </a:xfrm>
                        <a:prstGeom prst="rect">
                          <a:avLst/>
                        </a:prstGeom>
                        <a:solidFill>
                          <a:schemeClr val="tx2">
                            <a:lumMod val="75000"/>
                          </a:schemeClr>
                        </a:solidFill>
                        <a:ln w="6350">
                          <a:solidFill>
                            <a:prstClr val="black"/>
                          </a:solidFill>
                        </a:ln>
                      </wps:spPr>
                      <wps:txbx>
                        <w:txbxContent>
                          <w:p w14:paraId="184E20E5" w14:textId="102FFF0F"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Werken aan verbetercultuur middels stichting </w:t>
                            </w:r>
                            <w:proofErr w:type="spellStart"/>
                            <w:r w:rsidRPr="00FA0E79">
                              <w:rPr>
                                <w:color w:val="FFFFFF" w:themeColor="background1"/>
                                <w:sz w:val="18"/>
                                <w:szCs w:val="18"/>
                              </w:rPr>
                              <w:t>leerKRACHT</w:t>
                            </w:r>
                            <w:proofErr w:type="spellEnd"/>
                            <w:r w:rsidRPr="00FA0E79">
                              <w:rPr>
                                <w:color w:val="FFFFFF" w:themeColor="background1"/>
                                <w:sz w:val="18"/>
                                <w:szCs w:val="18"/>
                              </w:rPr>
                              <w:t xml:space="preserve"> (elke dag samen een beetje beter)</w:t>
                            </w:r>
                          </w:p>
                          <w:p w14:paraId="0850AC64" w14:textId="2FE3EFB4"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Vanuit behoefte maar ook zeker vanuit ambitie onderwijsinhoudelijke doelen centraal stellen om vervolgens te verbeteren en vast te stellen</w:t>
                            </w:r>
                          </w:p>
                          <w:p w14:paraId="19F22F7A" w14:textId="17B49A46"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Werken met kwaliteitskaarten, borgen van afspraken en </w:t>
                            </w:r>
                            <w:proofErr w:type="spellStart"/>
                            <w:r w:rsidRPr="00FA0E79">
                              <w:rPr>
                                <w:color w:val="FFFFFF" w:themeColor="background1"/>
                                <w:sz w:val="18"/>
                                <w:szCs w:val="18"/>
                              </w:rPr>
                              <w:t>werkwijzes</w:t>
                            </w:r>
                            <w:proofErr w:type="spellEnd"/>
                            <w:r w:rsidRPr="00FA0E79">
                              <w:rPr>
                                <w:color w:val="FFFFFF" w:themeColor="background1"/>
                                <w:sz w:val="18"/>
                                <w:szCs w:val="18"/>
                              </w:rPr>
                              <w:t xml:space="preserve"> </w:t>
                            </w:r>
                          </w:p>
                          <w:p w14:paraId="7B14292B" w14:textId="2DD54500"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Altijd vanuit onderzoek</w:t>
                            </w:r>
                          </w:p>
                          <w:p w14:paraId="4F7C4C42" w14:textId="11F12E1D"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Voortdurende ontwikkeling en verbetering door de ritmiek</w:t>
                            </w:r>
                          </w:p>
                          <w:p w14:paraId="6E8660B5" w14:textId="5C6C70DE"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Gespreid leiderschap (denk aan schoolcoaches, specialisten)</w:t>
                            </w:r>
                          </w:p>
                          <w:p w14:paraId="7496856F" w14:textId="4732DBAD" w:rsidR="00586C51" w:rsidRPr="00FA0E79" w:rsidRDefault="00FA0E79" w:rsidP="00FA0E79">
                            <w:pPr>
                              <w:spacing w:line="240"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Hanteren van PDCA cyclus. </w:t>
                            </w:r>
                            <w:r w:rsidR="00586C51" w:rsidRPr="00FA0E79">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360F" id="_x0000_s1030" type="#_x0000_t202" style="position:absolute;margin-left:254.9pt;margin-top:300.55pt;width:202.55pt;height:23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" fillcolor="#323e4f [2415]" strokeweight=".5pt">
                <v:textbox>
                  <w:txbxContent>
                    <w:p w14:paraId="184E20E5" w14:textId="102FFF0F"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Werken aan verbetercultuur middels stichting </w:t>
                      </w:r>
                      <w:proofErr w:type="spellStart"/>
                      <w:r w:rsidRPr="00FA0E79">
                        <w:rPr>
                          <w:color w:val="FFFFFF" w:themeColor="background1"/>
                          <w:sz w:val="18"/>
                          <w:szCs w:val="18"/>
                        </w:rPr>
                        <w:t>leerKRACHT</w:t>
                      </w:r>
                      <w:proofErr w:type="spellEnd"/>
                      <w:r w:rsidRPr="00FA0E79">
                        <w:rPr>
                          <w:color w:val="FFFFFF" w:themeColor="background1"/>
                          <w:sz w:val="18"/>
                          <w:szCs w:val="18"/>
                        </w:rPr>
                        <w:t xml:space="preserve"> (elke dag samen een beetje beter)</w:t>
                      </w:r>
                    </w:p>
                    <w:p w14:paraId="0850AC64" w14:textId="2FE3EFB4"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Vanuit behoefte maar ook zeker vanuit ambitie onderwijsinhoudelijke doelen centraal stellen om vervolgens te verbeteren en vast te stellen</w:t>
                      </w:r>
                    </w:p>
                    <w:p w14:paraId="19F22F7A" w14:textId="17B49A46"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Werken met kwaliteitskaarten, borgen van afspraken en </w:t>
                      </w:r>
                      <w:proofErr w:type="spellStart"/>
                      <w:r w:rsidRPr="00FA0E79">
                        <w:rPr>
                          <w:color w:val="FFFFFF" w:themeColor="background1"/>
                          <w:sz w:val="18"/>
                          <w:szCs w:val="18"/>
                        </w:rPr>
                        <w:t>werkwijzes</w:t>
                      </w:r>
                      <w:proofErr w:type="spellEnd"/>
                      <w:r w:rsidRPr="00FA0E79">
                        <w:rPr>
                          <w:color w:val="FFFFFF" w:themeColor="background1"/>
                          <w:sz w:val="18"/>
                          <w:szCs w:val="18"/>
                        </w:rPr>
                        <w:t xml:space="preserve"> </w:t>
                      </w:r>
                    </w:p>
                    <w:p w14:paraId="7B14292B" w14:textId="2DD54500"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Altijd vanuit onderzoek</w:t>
                      </w:r>
                    </w:p>
                    <w:p w14:paraId="4F7C4C42" w14:textId="11F12E1D"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Voortdurende ontwikkeling en verbetering door de ritmiek</w:t>
                      </w:r>
                    </w:p>
                    <w:p w14:paraId="6E8660B5" w14:textId="5C6C70DE" w:rsidR="00FA0E79" w:rsidRPr="00FA0E79" w:rsidRDefault="00FA0E79" w:rsidP="00FA0E79">
                      <w:pPr>
                        <w:spacing w:after="160" w:line="259" w:lineRule="auto"/>
                        <w:rPr>
                          <w:color w:val="FFFFFF" w:themeColor="background1"/>
                          <w:sz w:val="18"/>
                          <w:szCs w:val="18"/>
                        </w:rPr>
                      </w:pPr>
                      <w:r>
                        <w:rPr>
                          <w:color w:val="FFFFFF" w:themeColor="background1"/>
                          <w:sz w:val="18"/>
                          <w:szCs w:val="18"/>
                        </w:rPr>
                        <w:t>*</w:t>
                      </w:r>
                      <w:r w:rsidRPr="00FA0E79">
                        <w:rPr>
                          <w:color w:val="FFFFFF" w:themeColor="background1"/>
                          <w:sz w:val="18"/>
                          <w:szCs w:val="18"/>
                        </w:rPr>
                        <w:t>Gespreid leiderschap (denk aan schoolcoaches, specialisten)</w:t>
                      </w:r>
                    </w:p>
                    <w:p w14:paraId="7496856F" w14:textId="4732DBAD" w:rsidR="00586C51" w:rsidRPr="00FA0E79" w:rsidRDefault="00FA0E79" w:rsidP="00FA0E79">
                      <w:pPr>
                        <w:spacing w:line="240" w:lineRule="auto"/>
                        <w:rPr>
                          <w:color w:val="FFFFFF" w:themeColor="background1"/>
                          <w:sz w:val="18"/>
                          <w:szCs w:val="18"/>
                        </w:rPr>
                      </w:pPr>
                      <w:r>
                        <w:rPr>
                          <w:color w:val="FFFFFF" w:themeColor="background1"/>
                          <w:sz w:val="18"/>
                          <w:szCs w:val="18"/>
                        </w:rPr>
                        <w:t>*</w:t>
                      </w:r>
                      <w:r w:rsidRPr="00FA0E79">
                        <w:rPr>
                          <w:color w:val="FFFFFF" w:themeColor="background1"/>
                          <w:sz w:val="18"/>
                          <w:szCs w:val="18"/>
                        </w:rPr>
                        <w:t xml:space="preserve">Hanteren van PDCA cyclus. </w:t>
                      </w:r>
                      <w:r w:rsidR="00586C51" w:rsidRPr="00FA0E79">
                        <w:rPr>
                          <w:color w:val="FFFFFF" w:themeColor="background1"/>
                          <w:sz w:val="18"/>
                          <w:szCs w:val="18"/>
                        </w:rPr>
                        <w:t xml:space="preserve"> </w:t>
                      </w:r>
                    </w:p>
                  </w:txbxContent>
                </v:textbox>
              </v:shape>
            </w:pict>
          </mc:Fallback>
        </mc:AlternateContent>
      </w:r>
      <w:r>
        <w:rPr>
          <w:noProof/>
          <w:color w:val="70AD47" w:themeColor="accent6"/>
        </w:rPr>
        <mc:AlternateContent>
          <mc:Choice Requires="wps">
            <w:drawing>
              <wp:anchor distT="0" distB="0" distL="114300" distR="114300" simplePos="0" relativeHeight="251676672" behindDoc="0" locked="0" layoutInCell="1" allowOverlap="1" wp14:anchorId="204B692B" wp14:editId="5F46E676">
                <wp:simplePos x="0" y="0"/>
                <wp:positionH relativeFrom="column">
                  <wp:posOffset>109817</wp:posOffset>
                </wp:positionH>
                <wp:positionV relativeFrom="paragraph">
                  <wp:posOffset>3828102</wp:posOffset>
                </wp:positionV>
                <wp:extent cx="2572385" cy="2926392"/>
                <wp:effectExtent l="0" t="0" r="18415" b="26670"/>
                <wp:wrapNone/>
                <wp:docPr id="1684180903" name="Tekstvak 2"/>
                <wp:cNvGraphicFramePr/>
                <a:graphic xmlns:a="http://schemas.openxmlformats.org/drawingml/2006/main">
                  <a:graphicData uri="http://schemas.microsoft.com/office/word/2010/wordprocessingShape">
                    <wps:wsp>
                      <wps:cNvSpPr txBox="1"/>
                      <wps:spPr>
                        <a:xfrm>
                          <a:off x="0" y="0"/>
                          <a:ext cx="2572385" cy="2926392"/>
                        </a:xfrm>
                        <a:prstGeom prst="rect">
                          <a:avLst/>
                        </a:prstGeom>
                        <a:solidFill>
                          <a:schemeClr val="tx2">
                            <a:lumMod val="75000"/>
                          </a:schemeClr>
                        </a:solidFill>
                        <a:ln w="6350">
                          <a:solidFill>
                            <a:prstClr val="black"/>
                          </a:solidFill>
                        </a:ln>
                      </wps:spPr>
                      <wps:txbx>
                        <w:txbxContent>
                          <w:p w14:paraId="59D71632" w14:textId="000566EF" w:rsidR="00654CE1" w:rsidRPr="00654CE1" w:rsidRDefault="00654CE1" w:rsidP="00654CE1">
                            <w:pPr>
                              <w:spacing w:after="160" w:line="259" w:lineRule="auto"/>
                              <w:rPr>
                                <w:b/>
                                <w:bCs/>
                                <w:color w:val="FFFFFF" w:themeColor="background1"/>
                                <w:sz w:val="18"/>
                                <w:szCs w:val="18"/>
                              </w:rPr>
                            </w:pPr>
                            <w:r w:rsidRPr="00654CE1">
                              <w:rPr>
                                <w:color w:val="FFFFFF" w:themeColor="background1"/>
                                <w:sz w:val="18"/>
                                <w:szCs w:val="18"/>
                              </w:rPr>
                              <w:t xml:space="preserve">*Leerkrachten werken samen in leerteams, waarbij </w:t>
                            </w:r>
                            <w:proofErr w:type="spellStart"/>
                            <w:r w:rsidRPr="00654CE1">
                              <w:rPr>
                                <w:color w:val="FFFFFF" w:themeColor="background1"/>
                                <w:sz w:val="18"/>
                                <w:szCs w:val="18"/>
                              </w:rPr>
                              <w:t>onderzoeksmatig</w:t>
                            </w:r>
                            <w:proofErr w:type="spellEnd"/>
                            <w:r w:rsidRPr="00654CE1">
                              <w:rPr>
                                <w:color w:val="FFFFFF" w:themeColor="background1"/>
                                <w:sz w:val="18"/>
                                <w:szCs w:val="18"/>
                              </w:rPr>
                              <w:t xml:space="preserve"> verantwoordelijkheid genomen wordt voor het ontwikkelen van lessen en curriculum</w:t>
                            </w:r>
                          </w:p>
                          <w:p w14:paraId="2B7B7493" w14:textId="5EE59947" w:rsidR="00654CE1" w:rsidRPr="00654CE1" w:rsidRDefault="00654CE1" w:rsidP="00654CE1">
                            <w:pPr>
                              <w:spacing w:after="160" w:line="259" w:lineRule="auto"/>
                              <w:rPr>
                                <w:b/>
                                <w:bCs/>
                                <w:color w:val="FFFFFF" w:themeColor="background1"/>
                                <w:sz w:val="18"/>
                                <w:szCs w:val="18"/>
                              </w:rPr>
                            </w:pPr>
                            <w:r w:rsidRPr="00654CE1">
                              <w:rPr>
                                <w:color w:val="FFFFFF" w:themeColor="background1"/>
                                <w:sz w:val="18"/>
                                <w:szCs w:val="18"/>
                              </w:rPr>
                              <w:t>*We werken met elkaar samen aan ontwikkeling al dan niet onder begeleiding van een (interne) specialist (rekenen, sociaal emotioneel, HB, taal en professionele cultuur)</w:t>
                            </w:r>
                          </w:p>
                          <w:p w14:paraId="3A340145" w14:textId="178B7072" w:rsidR="00654CE1" w:rsidRDefault="00654CE1" w:rsidP="00654CE1">
                            <w:pPr>
                              <w:spacing w:after="160" w:line="259" w:lineRule="auto"/>
                              <w:rPr>
                                <w:color w:val="FFFFFF" w:themeColor="background1"/>
                                <w:sz w:val="18"/>
                                <w:szCs w:val="18"/>
                              </w:rPr>
                            </w:pPr>
                            <w:r w:rsidRPr="00654CE1">
                              <w:rPr>
                                <w:color w:val="FFFFFF" w:themeColor="background1"/>
                                <w:sz w:val="18"/>
                                <w:szCs w:val="18"/>
                              </w:rPr>
                              <w:t xml:space="preserve">*Gerichte (team)scholing t.b.v. kwaliteitsverbetering in brede zin (denk aan analyse </w:t>
                            </w:r>
                            <w:proofErr w:type="spellStart"/>
                            <w:r w:rsidRPr="00654CE1">
                              <w:rPr>
                                <w:color w:val="FFFFFF" w:themeColor="background1"/>
                                <w:sz w:val="18"/>
                                <w:szCs w:val="18"/>
                              </w:rPr>
                              <w:t>toetsgegevens</w:t>
                            </w:r>
                            <w:proofErr w:type="spellEnd"/>
                            <w:r w:rsidRPr="00654CE1">
                              <w:rPr>
                                <w:color w:val="FFFFFF" w:themeColor="background1"/>
                                <w:sz w:val="18"/>
                                <w:szCs w:val="18"/>
                              </w:rPr>
                              <w:t>, implementatie nieuwe methode,</w:t>
                            </w:r>
                            <w:r w:rsidRPr="00654CE1">
                              <w:rPr>
                                <w:color w:val="FFFFFF" w:themeColor="background1"/>
                              </w:rPr>
                              <w:t xml:space="preserve"> </w:t>
                            </w:r>
                            <w:r w:rsidRPr="00654CE1">
                              <w:rPr>
                                <w:color w:val="FFFFFF" w:themeColor="background1"/>
                                <w:sz w:val="18"/>
                                <w:szCs w:val="18"/>
                              </w:rPr>
                              <w:t>verbeteren leerkracht handelen)</w:t>
                            </w:r>
                          </w:p>
                          <w:p w14:paraId="1A190CE2" w14:textId="4F56A9B4" w:rsidR="0094301F" w:rsidRPr="0094301F" w:rsidRDefault="00654CE1" w:rsidP="0094301F">
                            <w:pPr>
                              <w:spacing w:after="160" w:line="259" w:lineRule="auto"/>
                              <w:rPr>
                                <w:color w:val="FFFFFF" w:themeColor="background1"/>
                                <w:sz w:val="18"/>
                                <w:szCs w:val="18"/>
                              </w:rPr>
                            </w:pPr>
                            <w:r w:rsidRPr="0094301F">
                              <w:rPr>
                                <w:color w:val="FFFFFF" w:themeColor="background1"/>
                                <w:sz w:val="18"/>
                                <w:szCs w:val="18"/>
                              </w:rPr>
                              <w:t>*</w:t>
                            </w:r>
                            <w:r w:rsidR="0094301F" w:rsidRPr="0094301F">
                              <w:rPr>
                                <w:color w:val="FFFFFF" w:themeColor="background1"/>
                                <w:sz w:val="18"/>
                                <w:szCs w:val="18"/>
                              </w:rPr>
                              <w:t>Met en van elkaar leren in de dagelijks praktijk</w:t>
                            </w:r>
                          </w:p>
                          <w:p w14:paraId="15894B71" w14:textId="4AB93A67" w:rsidR="00654CE1" w:rsidRPr="0094301F" w:rsidRDefault="0094301F" w:rsidP="0094301F">
                            <w:pPr>
                              <w:spacing w:after="160" w:line="259" w:lineRule="auto"/>
                              <w:rPr>
                                <w:color w:val="FFFFFF" w:themeColor="background1"/>
                                <w:sz w:val="18"/>
                                <w:szCs w:val="18"/>
                              </w:rPr>
                            </w:pPr>
                            <w:r>
                              <w:rPr>
                                <w:color w:val="FFFFFF" w:themeColor="background1"/>
                                <w:sz w:val="18"/>
                                <w:szCs w:val="18"/>
                              </w:rPr>
                              <w:t>*</w:t>
                            </w:r>
                            <w:r w:rsidRPr="0094301F">
                              <w:rPr>
                                <w:color w:val="FFFFFF" w:themeColor="background1"/>
                                <w:sz w:val="18"/>
                                <w:szCs w:val="18"/>
                              </w:rPr>
                              <w:t xml:space="preserve">Werken volgens de ritmiek van Stichting </w:t>
                            </w:r>
                            <w:proofErr w:type="spellStart"/>
                            <w:r w:rsidRPr="0094301F">
                              <w:rPr>
                                <w:color w:val="FFFFFF" w:themeColor="background1"/>
                                <w:sz w:val="18"/>
                                <w:szCs w:val="18"/>
                              </w:rPr>
                              <w:t>leerKRACHT</w:t>
                            </w:r>
                            <w:proofErr w:type="spellEnd"/>
                            <w:r w:rsidRPr="0094301F">
                              <w:rPr>
                                <w:color w:val="FFFFFF" w:themeColor="background1"/>
                                <w:sz w:val="18"/>
                                <w:szCs w:val="18"/>
                              </w:rPr>
                              <w:t xml:space="preserve"> met daarbij</w:t>
                            </w:r>
                            <w:r w:rsidRPr="0094301F">
                              <w:rPr>
                                <w:color w:val="FFFFFF" w:themeColor="background1"/>
                              </w:rPr>
                              <w:t xml:space="preserve"> </w:t>
                            </w:r>
                            <w:r w:rsidRPr="0094301F">
                              <w:rPr>
                                <w:color w:val="FFFFFF" w:themeColor="background1"/>
                                <w:sz w:val="18"/>
                                <w:szCs w:val="18"/>
                              </w:rPr>
                              <w:t>ruimte voor MT en teamsessies.</w:t>
                            </w:r>
                          </w:p>
                          <w:p w14:paraId="656E6DFB" w14:textId="2A3D0F15" w:rsidR="00586C51" w:rsidRPr="009E0528" w:rsidRDefault="00586C51" w:rsidP="00586C51">
                            <w:pPr>
                              <w:spacing w:line="240" w:lineRule="auto"/>
                              <w:rPr>
                                <w:color w:val="FFFFFF" w:themeColor="background1"/>
                              </w:rPr>
                            </w:pPr>
                            <w:r>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B692B" id="_x0000_s1031" type="#_x0000_t202" style="position:absolute;margin-left:8.65pt;margin-top:301.45pt;width:202.55pt;height:23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" fillcolor="#323e4f [2415]" strokeweight=".5pt">
                <v:textbox>
                  <w:txbxContent>
                    <w:p w14:paraId="59D71632" w14:textId="000566EF" w:rsidR="00654CE1" w:rsidRPr="00654CE1" w:rsidRDefault="00654CE1" w:rsidP="00654CE1">
                      <w:pPr>
                        <w:spacing w:after="160" w:line="259" w:lineRule="auto"/>
                        <w:rPr>
                          <w:b/>
                          <w:bCs/>
                          <w:color w:val="FFFFFF" w:themeColor="background1"/>
                          <w:sz w:val="18"/>
                          <w:szCs w:val="18"/>
                        </w:rPr>
                      </w:pPr>
                      <w:r w:rsidRPr="00654CE1">
                        <w:rPr>
                          <w:color w:val="FFFFFF" w:themeColor="background1"/>
                          <w:sz w:val="18"/>
                          <w:szCs w:val="18"/>
                        </w:rPr>
                        <w:t xml:space="preserve">*Leerkrachten werken samen in leerteams, waarbij </w:t>
                      </w:r>
                      <w:proofErr w:type="spellStart"/>
                      <w:r w:rsidRPr="00654CE1">
                        <w:rPr>
                          <w:color w:val="FFFFFF" w:themeColor="background1"/>
                          <w:sz w:val="18"/>
                          <w:szCs w:val="18"/>
                        </w:rPr>
                        <w:t>onderzoeksmatig</w:t>
                      </w:r>
                      <w:proofErr w:type="spellEnd"/>
                      <w:r w:rsidRPr="00654CE1">
                        <w:rPr>
                          <w:color w:val="FFFFFF" w:themeColor="background1"/>
                          <w:sz w:val="18"/>
                          <w:szCs w:val="18"/>
                        </w:rPr>
                        <w:t xml:space="preserve"> verantwoordelijkheid genomen wordt voor het ontwikkelen van lessen en curriculum</w:t>
                      </w:r>
                    </w:p>
                    <w:p w14:paraId="2B7B7493" w14:textId="5EE59947" w:rsidR="00654CE1" w:rsidRPr="00654CE1" w:rsidRDefault="00654CE1" w:rsidP="00654CE1">
                      <w:pPr>
                        <w:spacing w:after="160" w:line="259" w:lineRule="auto"/>
                        <w:rPr>
                          <w:b/>
                          <w:bCs/>
                          <w:color w:val="FFFFFF" w:themeColor="background1"/>
                          <w:sz w:val="18"/>
                          <w:szCs w:val="18"/>
                        </w:rPr>
                      </w:pPr>
                      <w:r w:rsidRPr="00654CE1">
                        <w:rPr>
                          <w:color w:val="FFFFFF" w:themeColor="background1"/>
                          <w:sz w:val="18"/>
                          <w:szCs w:val="18"/>
                        </w:rPr>
                        <w:t>*We werken met elkaar samen aan ontwikkeling al dan niet onder begeleiding van een (interne) specialist (rekenen, sociaal emotioneel, HB, taal en professionele cultuur)</w:t>
                      </w:r>
                    </w:p>
                    <w:p w14:paraId="3A340145" w14:textId="178B7072" w:rsidR="00654CE1" w:rsidRDefault="00654CE1" w:rsidP="00654CE1">
                      <w:pPr>
                        <w:spacing w:after="160" w:line="259" w:lineRule="auto"/>
                        <w:rPr>
                          <w:color w:val="FFFFFF" w:themeColor="background1"/>
                          <w:sz w:val="18"/>
                          <w:szCs w:val="18"/>
                        </w:rPr>
                      </w:pPr>
                      <w:r w:rsidRPr="00654CE1">
                        <w:rPr>
                          <w:color w:val="FFFFFF" w:themeColor="background1"/>
                          <w:sz w:val="18"/>
                          <w:szCs w:val="18"/>
                        </w:rPr>
                        <w:t xml:space="preserve">*Gerichte (team)scholing t.b.v. kwaliteitsverbetering in brede zin (denk aan analyse </w:t>
                      </w:r>
                      <w:proofErr w:type="spellStart"/>
                      <w:r w:rsidRPr="00654CE1">
                        <w:rPr>
                          <w:color w:val="FFFFFF" w:themeColor="background1"/>
                          <w:sz w:val="18"/>
                          <w:szCs w:val="18"/>
                        </w:rPr>
                        <w:t>toetsgegevens</w:t>
                      </w:r>
                      <w:proofErr w:type="spellEnd"/>
                      <w:r w:rsidRPr="00654CE1">
                        <w:rPr>
                          <w:color w:val="FFFFFF" w:themeColor="background1"/>
                          <w:sz w:val="18"/>
                          <w:szCs w:val="18"/>
                        </w:rPr>
                        <w:t>, implementatie nieuwe methode,</w:t>
                      </w:r>
                      <w:r w:rsidRPr="00654CE1">
                        <w:rPr>
                          <w:color w:val="FFFFFF" w:themeColor="background1"/>
                        </w:rPr>
                        <w:t xml:space="preserve"> </w:t>
                      </w:r>
                      <w:r w:rsidRPr="00654CE1">
                        <w:rPr>
                          <w:color w:val="FFFFFF" w:themeColor="background1"/>
                          <w:sz w:val="18"/>
                          <w:szCs w:val="18"/>
                        </w:rPr>
                        <w:t>verbeteren leerkracht handelen)</w:t>
                      </w:r>
                    </w:p>
                    <w:p w14:paraId="1A190CE2" w14:textId="4F56A9B4" w:rsidR="0094301F" w:rsidRPr="0094301F" w:rsidRDefault="00654CE1" w:rsidP="0094301F">
                      <w:pPr>
                        <w:spacing w:after="160" w:line="259" w:lineRule="auto"/>
                        <w:rPr>
                          <w:color w:val="FFFFFF" w:themeColor="background1"/>
                          <w:sz w:val="18"/>
                          <w:szCs w:val="18"/>
                        </w:rPr>
                      </w:pPr>
                      <w:r w:rsidRPr="0094301F">
                        <w:rPr>
                          <w:color w:val="FFFFFF" w:themeColor="background1"/>
                          <w:sz w:val="18"/>
                          <w:szCs w:val="18"/>
                        </w:rPr>
                        <w:t>*</w:t>
                      </w:r>
                      <w:r w:rsidR="0094301F" w:rsidRPr="0094301F">
                        <w:rPr>
                          <w:color w:val="FFFFFF" w:themeColor="background1"/>
                          <w:sz w:val="18"/>
                          <w:szCs w:val="18"/>
                        </w:rPr>
                        <w:t>Met en van elkaar leren in de dagelijks praktijk</w:t>
                      </w:r>
                    </w:p>
                    <w:p w14:paraId="15894B71" w14:textId="4AB93A67" w:rsidR="00654CE1" w:rsidRPr="0094301F" w:rsidRDefault="0094301F" w:rsidP="0094301F">
                      <w:pPr>
                        <w:spacing w:after="160" w:line="259" w:lineRule="auto"/>
                        <w:rPr>
                          <w:color w:val="FFFFFF" w:themeColor="background1"/>
                          <w:sz w:val="18"/>
                          <w:szCs w:val="18"/>
                        </w:rPr>
                      </w:pPr>
                      <w:r>
                        <w:rPr>
                          <w:color w:val="FFFFFF" w:themeColor="background1"/>
                          <w:sz w:val="18"/>
                          <w:szCs w:val="18"/>
                        </w:rPr>
                        <w:t>*</w:t>
                      </w:r>
                      <w:r w:rsidRPr="0094301F">
                        <w:rPr>
                          <w:color w:val="FFFFFF" w:themeColor="background1"/>
                          <w:sz w:val="18"/>
                          <w:szCs w:val="18"/>
                        </w:rPr>
                        <w:t xml:space="preserve">Werken volgens de ritmiek van Stichting </w:t>
                      </w:r>
                      <w:proofErr w:type="spellStart"/>
                      <w:r w:rsidRPr="0094301F">
                        <w:rPr>
                          <w:color w:val="FFFFFF" w:themeColor="background1"/>
                          <w:sz w:val="18"/>
                          <w:szCs w:val="18"/>
                        </w:rPr>
                        <w:t>leerKRACHT</w:t>
                      </w:r>
                      <w:proofErr w:type="spellEnd"/>
                      <w:r w:rsidRPr="0094301F">
                        <w:rPr>
                          <w:color w:val="FFFFFF" w:themeColor="background1"/>
                          <w:sz w:val="18"/>
                          <w:szCs w:val="18"/>
                        </w:rPr>
                        <w:t xml:space="preserve"> met daarbij</w:t>
                      </w:r>
                      <w:r w:rsidRPr="0094301F">
                        <w:rPr>
                          <w:color w:val="FFFFFF" w:themeColor="background1"/>
                        </w:rPr>
                        <w:t xml:space="preserve"> </w:t>
                      </w:r>
                      <w:r w:rsidRPr="0094301F">
                        <w:rPr>
                          <w:color w:val="FFFFFF" w:themeColor="background1"/>
                          <w:sz w:val="18"/>
                          <w:szCs w:val="18"/>
                        </w:rPr>
                        <w:t>ruimte voor MT en teamsessies.</w:t>
                      </w:r>
                    </w:p>
                    <w:p w14:paraId="656E6DFB" w14:textId="2A3D0F15" w:rsidR="00586C51" w:rsidRPr="009E0528" w:rsidRDefault="00586C51" w:rsidP="00586C51">
                      <w:pPr>
                        <w:spacing w:line="240" w:lineRule="auto"/>
                        <w:rPr>
                          <w:color w:val="FFFFFF" w:themeColor="background1"/>
                        </w:rPr>
                      </w:pPr>
                      <w:r>
                        <w:rPr>
                          <w:color w:val="FFFFFF" w:themeColor="background1"/>
                          <w:sz w:val="18"/>
                          <w:szCs w:val="18"/>
                        </w:rPr>
                        <w:t xml:space="preserve"> </w:t>
                      </w:r>
                    </w:p>
                  </w:txbxContent>
                </v:textbox>
              </v:shape>
            </w:pict>
          </mc:Fallback>
        </mc:AlternateContent>
      </w:r>
      <w:r w:rsidR="00C0421C">
        <w:rPr>
          <w:noProof/>
          <w:color w:val="70AD47" w:themeColor="accent6"/>
        </w:rPr>
        <mc:AlternateContent>
          <mc:Choice Requires="wps">
            <w:drawing>
              <wp:anchor distT="0" distB="0" distL="114300" distR="114300" simplePos="0" relativeHeight="251672576" behindDoc="0" locked="0" layoutInCell="1" allowOverlap="1" wp14:anchorId="6062772D" wp14:editId="188E82DA">
                <wp:simplePos x="0" y="0"/>
                <wp:positionH relativeFrom="column">
                  <wp:posOffset>96492</wp:posOffset>
                </wp:positionH>
                <wp:positionV relativeFrom="paragraph">
                  <wp:posOffset>191487</wp:posOffset>
                </wp:positionV>
                <wp:extent cx="2572385" cy="2926392"/>
                <wp:effectExtent l="0" t="0" r="18415" b="26670"/>
                <wp:wrapNone/>
                <wp:docPr id="17997377" name="Tekstvak 2"/>
                <wp:cNvGraphicFramePr/>
                <a:graphic xmlns:a="http://schemas.openxmlformats.org/drawingml/2006/main">
                  <a:graphicData uri="http://schemas.microsoft.com/office/word/2010/wordprocessingShape">
                    <wps:wsp>
                      <wps:cNvSpPr txBox="1"/>
                      <wps:spPr>
                        <a:xfrm>
                          <a:off x="0" y="0"/>
                          <a:ext cx="2572385" cy="2926392"/>
                        </a:xfrm>
                        <a:prstGeom prst="rect">
                          <a:avLst/>
                        </a:prstGeom>
                        <a:solidFill>
                          <a:schemeClr val="tx2">
                            <a:lumMod val="75000"/>
                          </a:schemeClr>
                        </a:solidFill>
                        <a:ln w="6350">
                          <a:solidFill>
                            <a:prstClr val="black"/>
                          </a:solidFill>
                        </a:ln>
                      </wps:spPr>
                      <wps:txbx>
                        <w:txbxContent>
                          <w:p w14:paraId="5311DA47" w14:textId="4715C8B6" w:rsidR="009A65C7" w:rsidRDefault="009E0528" w:rsidP="00C942F5">
                            <w:pPr>
                              <w:spacing w:line="240" w:lineRule="auto"/>
                              <w:rPr>
                                <w:color w:val="FFFFFF" w:themeColor="background1"/>
                                <w:sz w:val="18"/>
                                <w:szCs w:val="18"/>
                              </w:rPr>
                            </w:pPr>
                            <w:r>
                              <w:rPr>
                                <w:color w:val="FFFFFF" w:themeColor="background1"/>
                              </w:rPr>
                              <w:t>*</w:t>
                            </w:r>
                            <w:r w:rsidRPr="00C942F5">
                              <w:rPr>
                                <w:color w:val="FFFFFF" w:themeColor="background1"/>
                                <w:sz w:val="18"/>
                                <w:szCs w:val="18"/>
                              </w:rPr>
                              <w:t>We zetten in op ontwikkeli</w:t>
                            </w:r>
                            <w:r w:rsidR="00FD7C32" w:rsidRPr="00C942F5">
                              <w:rPr>
                                <w:color w:val="FFFFFF" w:themeColor="background1"/>
                                <w:sz w:val="18"/>
                                <w:szCs w:val="18"/>
                              </w:rPr>
                              <w:t xml:space="preserve">ng in de breedste zin van het woord. </w:t>
                            </w:r>
                            <w:r w:rsidR="00ED1E36" w:rsidRPr="00C942F5">
                              <w:rPr>
                                <w:color w:val="FFFFFF" w:themeColor="background1"/>
                                <w:sz w:val="18"/>
                                <w:szCs w:val="18"/>
                              </w:rPr>
                              <w:t xml:space="preserve">Focus </w:t>
                            </w:r>
                            <w:r w:rsidR="00AE7F76" w:rsidRPr="00C942F5">
                              <w:rPr>
                                <w:color w:val="FFFFFF" w:themeColor="background1"/>
                                <w:sz w:val="18"/>
                                <w:szCs w:val="18"/>
                              </w:rPr>
                              <w:t xml:space="preserve">o.a. </w:t>
                            </w:r>
                            <w:r w:rsidR="00ED1E36" w:rsidRPr="00C942F5">
                              <w:rPr>
                                <w:color w:val="FFFFFF" w:themeColor="background1"/>
                                <w:sz w:val="18"/>
                                <w:szCs w:val="18"/>
                              </w:rPr>
                              <w:t xml:space="preserve">op cognitieve, sociaal-emotionele, </w:t>
                            </w:r>
                            <w:r w:rsidR="00AE7F76" w:rsidRPr="00C942F5">
                              <w:rPr>
                                <w:color w:val="FFFFFF" w:themeColor="background1"/>
                                <w:sz w:val="18"/>
                                <w:szCs w:val="18"/>
                              </w:rPr>
                              <w:t xml:space="preserve">culturele ontwikkeling en </w:t>
                            </w:r>
                            <w:r w:rsidR="00C942F5" w:rsidRPr="00C942F5">
                              <w:rPr>
                                <w:color w:val="FFFFFF" w:themeColor="background1"/>
                                <w:sz w:val="18"/>
                                <w:szCs w:val="18"/>
                              </w:rPr>
                              <w:t>executieve vaardigheden.</w:t>
                            </w:r>
                          </w:p>
                          <w:p w14:paraId="51250A4D" w14:textId="18F3EE6C" w:rsidR="00C942F5" w:rsidRDefault="00C942F5" w:rsidP="00C942F5">
                            <w:pPr>
                              <w:spacing w:line="240" w:lineRule="auto"/>
                              <w:rPr>
                                <w:color w:val="FFFFFF" w:themeColor="background1"/>
                                <w:sz w:val="18"/>
                                <w:szCs w:val="18"/>
                              </w:rPr>
                            </w:pPr>
                          </w:p>
                          <w:p w14:paraId="01A9EA8C" w14:textId="7A64BDEA" w:rsidR="00C942F5" w:rsidRDefault="00C13DF0" w:rsidP="00C942F5">
                            <w:pPr>
                              <w:spacing w:line="240" w:lineRule="auto"/>
                              <w:rPr>
                                <w:color w:val="FFFFFF" w:themeColor="background1"/>
                                <w:sz w:val="18"/>
                                <w:szCs w:val="18"/>
                              </w:rPr>
                            </w:pPr>
                            <w:r>
                              <w:rPr>
                                <w:color w:val="FFFFFF" w:themeColor="background1"/>
                              </w:rPr>
                              <w:t>*</w:t>
                            </w:r>
                            <w:r w:rsidRPr="00C13DF0">
                              <w:rPr>
                                <w:color w:val="FFFFFF" w:themeColor="background1"/>
                                <w:sz w:val="18"/>
                                <w:szCs w:val="18"/>
                              </w:rPr>
                              <w:t>Aansluiten en werken vanuit de zone van de naaste ontwikkeling</w:t>
                            </w:r>
                          </w:p>
                          <w:p w14:paraId="6464E076" w14:textId="77777777" w:rsidR="00C13DF0" w:rsidRDefault="00C13DF0" w:rsidP="00C942F5">
                            <w:pPr>
                              <w:spacing w:line="240" w:lineRule="auto"/>
                              <w:rPr>
                                <w:color w:val="FFFFFF" w:themeColor="background1"/>
                                <w:sz w:val="18"/>
                                <w:szCs w:val="18"/>
                              </w:rPr>
                            </w:pPr>
                          </w:p>
                          <w:p w14:paraId="551F1F98" w14:textId="312ADC2B" w:rsidR="002A1574" w:rsidRDefault="00C13DF0" w:rsidP="00C942F5">
                            <w:pPr>
                              <w:spacing w:line="240" w:lineRule="auto"/>
                              <w:rPr>
                                <w:color w:val="FFFFFF" w:themeColor="background1"/>
                                <w:sz w:val="18"/>
                                <w:szCs w:val="18"/>
                              </w:rPr>
                            </w:pPr>
                            <w:r>
                              <w:rPr>
                                <w:color w:val="FFFFFF" w:themeColor="background1"/>
                                <w:sz w:val="18"/>
                                <w:szCs w:val="18"/>
                              </w:rPr>
                              <w:t>*</w:t>
                            </w:r>
                            <w:r w:rsidR="00894D88">
                              <w:rPr>
                                <w:color w:val="FFFFFF" w:themeColor="background1"/>
                                <w:sz w:val="18"/>
                                <w:szCs w:val="18"/>
                              </w:rPr>
                              <w:t>Leerlingen verbinden n</w:t>
                            </w:r>
                            <w:r w:rsidR="00FF17CD">
                              <w:rPr>
                                <w:color w:val="FFFFFF" w:themeColor="background1"/>
                                <w:sz w:val="18"/>
                                <w:szCs w:val="18"/>
                              </w:rPr>
                              <w:t xml:space="preserve">ieuwe kennis </w:t>
                            </w:r>
                            <w:r w:rsidR="00894D88">
                              <w:rPr>
                                <w:color w:val="FFFFFF" w:themeColor="background1"/>
                                <w:sz w:val="18"/>
                                <w:szCs w:val="18"/>
                              </w:rPr>
                              <w:t xml:space="preserve">met </w:t>
                            </w:r>
                            <w:r w:rsidR="00FF17CD">
                              <w:rPr>
                                <w:color w:val="FFFFFF" w:themeColor="background1"/>
                                <w:sz w:val="18"/>
                                <w:szCs w:val="18"/>
                              </w:rPr>
                              <w:t>reeds bestaande kennis</w:t>
                            </w:r>
                            <w:r w:rsidR="0056645B">
                              <w:rPr>
                                <w:color w:val="FFFFFF" w:themeColor="background1"/>
                                <w:sz w:val="18"/>
                                <w:szCs w:val="18"/>
                              </w:rPr>
                              <w:t xml:space="preserve"> (netwerk</w:t>
                            </w:r>
                            <w:r w:rsidR="00101CBA">
                              <w:rPr>
                                <w:color w:val="FFFFFF" w:themeColor="background1"/>
                                <w:sz w:val="18"/>
                                <w:szCs w:val="18"/>
                              </w:rPr>
                              <w:t>)</w:t>
                            </w:r>
                          </w:p>
                          <w:p w14:paraId="33A2E951" w14:textId="77777777" w:rsidR="002A1574" w:rsidRDefault="002A1574" w:rsidP="00C942F5">
                            <w:pPr>
                              <w:spacing w:line="240" w:lineRule="auto"/>
                              <w:rPr>
                                <w:color w:val="FFFFFF" w:themeColor="background1"/>
                                <w:sz w:val="18"/>
                                <w:szCs w:val="18"/>
                              </w:rPr>
                            </w:pPr>
                          </w:p>
                          <w:p w14:paraId="6D0E3660" w14:textId="09EE25DC" w:rsidR="00C13DF0" w:rsidRPr="009E0528" w:rsidRDefault="002A1574" w:rsidP="00C942F5">
                            <w:pPr>
                              <w:spacing w:line="240" w:lineRule="auto"/>
                              <w:rPr>
                                <w:color w:val="FFFFFF" w:themeColor="background1"/>
                              </w:rPr>
                            </w:pPr>
                            <w:r>
                              <w:rPr>
                                <w:color w:val="FFFFFF" w:themeColor="background1"/>
                                <w:sz w:val="18"/>
                                <w:szCs w:val="18"/>
                              </w:rPr>
                              <w:t>*Welbevinden is voorwaardelijk</w:t>
                            </w:r>
                            <w:r w:rsidR="00C15620">
                              <w:rPr>
                                <w:color w:val="FFFFFF" w:themeColor="background1"/>
                                <w:sz w:val="18"/>
                                <w:szCs w:val="18"/>
                              </w:rPr>
                              <w:t xml:space="preserve"> voor het opnemen van kennis. </w:t>
                            </w:r>
                            <w:r w:rsidR="000A6913">
                              <w:rPr>
                                <w:color w:val="FFFFFF" w:themeColor="background1"/>
                                <w:sz w:val="18"/>
                                <w:szCs w:val="18"/>
                              </w:rPr>
                              <w:t>Inzet op relatie</w:t>
                            </w:r>
                            <w:r w:rsidR="000C0942">
                              <w:rPr>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772D" id="_x0000_s1032" type="#_x0000_t202" style="position:absolute;margin-left:7.6pt;margin-top:15.1pt;width:202.55pt;height:23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" fillcolor="#323e4f [2415]" strokeweight=".5pt">
                <v:textbox>
                  <w:txbxContent>
                    <w:p w14:paraId="5311DA47" w14:textId="4715C8B6" w:rsidR="009A65C7" w:rsidRDefault="009E0528" w:rsidP="00C942F5">
                      <w:pPr>
                        <w:spacing w:line="240" w:lineRule="auto"/>
                        <w:rPr>
                          <w:color w:val="FFFFFF" w:themeColor="background1"/>
                          <w:sz w:val="18"/>
                          <w:szCs w:val="18"/>
                        </w:rPr>
                      </w:pPr>
                      <w:r>
                        <w:rPr>
                          <w:color w:val="FFFFFF" w:themeColor="background1"/>
                        </w:rPr>
                        <w:t>*</w:t>
                      </w:r>
                      <w:r w:rsidRPr="00C942F5">
                        <w:rPr>
                          <w:color w:val="FFFFFF" w:themeColor="background1"/>
                          <w:sz w:val="18"/>
                          <w:szCs w:val="18"/>
                        </w:rPr>
                        <w:t>We zetten in op ontwikkeli</w:t>
                      </w:r>
                      <w:r w:rsidR="00FD7C32" w:rsidRPr="00C942F5">
                        <w:rPr>
                          <w:color w:val="FFFFFF" w:themeColor="background1"/>
                          <w:sz w:val="18"/>
                          <w:szCs w:val="18"/>
                        </w:rPr>
                        <w:t xml:space="preserve">ng in de breedste zin van het woord. </w:t>
                      </w:r>
                      <w:r w:rsidR="00ED1E36" w:rsidRPr="00C942F5">
                        <w:rPr>
                          <w:color w:val="FFFFFF" w:themeColor="background1"/>
                          <w:sz w:val="18"/>
                          <w:szCs w:val="18"/>
                        </w:rPr>
                        <w:t xml:space="preserve">Focus </w:t>
                      </w:r>
                      <w:r w:rsidR="00AE7F76" w:rsidRPr="00C942F5">
                        <w:rPr>
                          <w:color w:val="FFFFFF" w:themeColor="background1"/>
                          <w:sz w:val="18"/>
                          <w:szCs w:val="18"/>
                        </w:rPr>
                        <w:t xml:space="preserve">o.a. </w:t>
                      </w:r>
                      <w:r w:rsidR="00ED1E36" w:rsidRPr="00C942F5">
                        <w:rPr>
                          <w:color w:val="FFFFFF" w:themeColor="background1"/>
                          <w:sz w:val="18"/>
                          <w:szCs w:val="18"/>
                        </w:rPr>
                        <w:t xml:space="preserve">op cognitieve, sociaal-emotionele, </w:t>
                      </w:r>
                      <w:r w:rsidR="00AE7F76" w:rsidRPr="00C942F5">
                        <w:rPr>
                          <w:color w:val="FFFFFF" w:themeColor="background1"/>
                          <w:sz w:val="18"/>
                          <w:szCs w:val="18"/>
                        </w:rPr>
                        <w:t xml:space="preserve">culturele ontwikkeling en </w:t>
                      </w:r>
                      <w:r w:rsidR="00C942F5" w:rsidRPr="00C942F5">
                        <w:rPr>
                          <w:color w:val="FFFFFF" w:themeColor="background1"/>
                          <w:sz w:val="18"/>
                          <w:szCs w:val="18"/>
                        </w:rPr>
                        <w:t>executieve vaardigheden.</w:t>
                      </w:r>
                    </w:p>
                    <w:p w14:paraId="51250A4D" w14:textId="18F3EE6C" w:rsidR="00C942F5" w:rsidRDefault="00C942F5" w:rsidP="00C942F5">
                      <w:pPr>
                        <w:spacing w:line="240" w:lineRule="auto"/>
                        <w:rPr>
                          <w:color w:val="FFFFFF" w:themeColor="background1"/>
                          <w:sz w:val="18"/>
                          <w:szCs w:val="18"/>
                        </w:rPr>
                      </w:pPr>
                    </w:p>
                    <w:p w14:paraId="01A9EA8C" w14:textId="7A64BDEA" w:rsidR="00C942F5" w:rsidRDefault="00C13DF0" w:rsidP="00C942F5">
                      <w:pPr>
                        <w:spacing w:line="240" w:lineRule="auto"/>
                        <w:rPr>
                          <w:color w:val="FFFFFF" w:themeColor="background1"/>
                          <w:sz w:val="18"/>
                          <w:szCs w:val="18"/>
                        </w:rPr>
                      </w:pPr>
                      <w:r>
                        <w:rPr>
                          <w:color w:val="FFFFFF" w:themeColor="background1"/>
                        </w:rPr>
                        <w:t>*</w:t>
                      </w:r>
                      <w:r w:rsidRPr="00C13DF0">
                        <w:rPr>
                          <w:color w:val="FFFFFF" w:themeColor="background1"/>
                          <w:sz w:val="18"/>
                          <w:szCs w:val="18"/>
                        </w:rPr>
                        <w:t>Aansluiten en werken vanuit de zone van de naaste ontwikkeling</w:t>
                      </w:r>
                    </w:p>
                    <w:p w14:paraId="6464E076" w14:textId="77777777" w:rsidR="00C13DF0" w:rsidRDefault="00C13DF0" w:rsidP="00C942F5">
                      <w:pPr>
                        <w:spacing w:line="240" w:lineRule="auto"/>
                        <w:rPr>
                          <w:color w:val="FFFFFF" w:themeColor="background1"/>
                          <w:sz w:val="18"/>
                          <w:szCs w:val="18"/>
                        </w:rPr>
                      </w:pPr>
                    </w:p>
                    <w:p w14:paraId="551F1F98" w14:textId="312ADC2B" w:rsidR="002A1574" w:rsidRDefault="00C13DF0" w:rsidP="00C942F5">
                      <w:pPr>
                        <w:spacing w:line="240" w:lineRule="auto"/>
                        <w:rPr>
                          <w:color w:val="FFFFFF" w:themeColor="background1"/>
                          <w:sz w:val="18"/>
                          <w:szCs w:val="18"/>
                        </w:rPr>
                      </w:pPr>
                      <w:r>
                        <w:rPr>
                          <w:color w:val="FFFFFF" w:themeColor="background1"/>
                          <w:sz w:val="18"/>
                          <w:szCs w:val="18"/>
                        </w:rPr>
                        <w:t>*</w:t>
                      </w:r>
                      <w:r w:rsidR="00894D88">
                        <w:rPr>
                          <w:color w:val="FFFFFF" w:themeColor="background1"/>
                          <w:sz w:val="18"/>
                          <w:szCs w:val="18"/>
                        </w:rPr>
                        <w:t>Leerlingen verbinden n</w:t>
                      </w:r>
                      <w:r w:rsidR="00FF17CD">
                        <w:rPr>
                          <w:color w:val="FFFFFF" w:themeColor="background1"/>
                          <w:sz w:val="18"/>
                          <w:szCs w:val="18"/>
                        </w:rPr>
                        <w:t xml:space="preserve">ieuwe kennis </w:t>
                      </w:r>
                      <w:r w:rsidR="00894D88">
                        <w:rPr>
                          <w:color w:val="FFFFFF" w:themeColor="background1"/>
                          <w:sz w:val="18"/>
                          <w:szCs w:val="18"/>
                        </w:rPr>
                        <w:t xml:space="preserve">met </w:t>
                      </w:r>
                      <w:r w:rsidR="00FF17CD">
                        <w:rPr>
                          <w:color w:val="FFFFFF" w:themeColor="background1"/>
                          <w:sz w:val="18"/>
                          <w:szCs w:val="18"/>
                        </w:rPr>
                        <w:t>reeds bestaande kennis</w:t>
                      </w:r>
                      <w:r w:rsidR="0056645B">
                        <w:rPr>
                          <w:color w:val="FFFFFF" w:themeColor="background1"/>
                          <w:sz w:val="18"/>
                          <w:szCs w:val="18"/>
                        </w:rPr>
                        <w:t xml:space="preserve"> (netwerk</w:t>
                      </w:r>
                      <w:r w:rsidR="00101CBA">
                        <w:rPr>
                          <w:color w:val="FFFFFF" w:themeColor="background1"/>
                          <w:sz w:val="18"/>
                          <w:szCs w:val="18"/>
                        </w:rPr>
                        <w:t>)</w:t>
                      </w:r>
                    </w:p>
                    <w:p w14:paraId="33A2E951" w14:textId="77777777" w:rsidR="002A1574" w:rsidRDefault="002A1574" w:rsidP="00C942F5">
                      <w:pPr>
                        <w:spacing w:line="240" w:lineRule="auto"/>
                        <w:rPr>
                          <w:color w:val="FFFFFF" w:themeColor="background1"/>
                          <w:sz w:val="18"/>
                          <w:szCs w:val="18"/>
                        </w:rPr>
                      </w:pPr>
                    </w:p>
                    <w:p w14:paraId="6D0E3660" w14:textId="09EE25DC" w:rsidR="00C13DF0" w:rsidRPr="009E0528" w:rsidRDefault="002A1574" w:rsidP="00C942F5">
                      <w:pPr>
                        <w:spacing w:line="240" w:lineRule="auto"/>
                        <w:rPr>
                          <w:color w:val="FFFFFF" w:themeColor="background1"/>
                        </w:rPr>
                      </w:pPr>
                      <w:r>
                        <w:rPr>
                          <w:color w:val="FFFFFF" w:themeColor="background1"/>
                          <w:sz w:val="18"/>
                          <w:szCs w:val="18"/>
                        </w:rPr>
                        <w:t>*Welbevinden is voorwaardelijk</w:t>
                      </w:r>
                      <w:r w:rsidR="00C15620">
                        <w:rPr>
                          <w:color w:val="FFFFFF" w:themeColor="background1"/>
                          <w:sz w:val="18"/>
                          <w:szCs w:val="18"/>
                        </w:rPr>
                        <w:t xml:space="preserve"> voor het opnemen van kennis. </w:t>
                      </w:r>
                      <w:r w:rsidR="000A6913">
                        <w:rPr>
                          <w:color w:val="FFFFFF" w:themeColor="background1"/>
                          <w:sz w:val="18"/>
                          <w:szCs w:val="18"/>
                        </w:rPr>
                        <w:t>Inzet op relatie</w:t>
                      </w:r>
                      <w:r w:rsidR="000C0942">
                        <w:rPr>
                          <w:color w:val="FFFFFF" w:themeColor="background1"/>
                          <w:sz w:val="18"/>
                          <w:szCs w:val="18"/>
                        </w:rPr>
                        <w:t xml:space="preserve"> </w:t>
                      </w:r>
                    </w:p>
                  </w:txbxContent>
                </v:textbox>
              </v:shape>
            </w:pict>
          </mc:Fallback>
        </mc:AlternateContent>
      </w:r>
      <w:r w:rsidR="009A65C7" w:rsidRPr="006D29E3">
        <w:rPr>
          <w:noProof/>
          <w:color w:val="538135" w:themeColor="accent6" w:themeShade="BF"/>
        </w:rPr>
        <w:drawing>
          <wp:anchor distT="0" distB="0" distL="114300" distR="114300" simplePos="0" relativeHeight="251671552" behindDoc="0" locked="0" layoutInCell="1" allowOverlap="1" wp14:anchorId="5E2EDE1C" wp14:editId="1BA2348D">
            <wp:simplePos x="0" y="0"/>
            <wp:positionH relativeFrom="margin">
              <wp:align>left</wp:align>
            </wp:positionH>
            <wp:positionV relativeFrom="paragraph">
              <wp:posOffset>184150</wp:posOffset>
            </wp:positionV>
            <wp:extent cx="5949950" cy="6530340"/>
            <wp:effectExtent l="0" t="0" r="0" b="3810"/>
            <wp:wrapThrough wrapText="bothSides">
              <wp:wrapPolygon edited="0">
                <wp:start x="0" y="0"/>
                <wp:lineTo x="0" y="21550"/>
                <wp:lineTo x="21508" y="21550"/>
                <wp:lineTo x="21508" y="0"/>
                <wp:lineTo x="0" y="0"/>
              </wp:wrapPolygon>
            </wp:wrapThrough>
            <wp:docPr id="903826106" name="Afbeelding 903826106" descr="Visiekwadrant - Opmaat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ekwadrant - Opmaat groe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1083" cy="6542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8B8DF" w14:textId="646885B3" w:rsidR="00FA3659" w:rsidRDefault="000564BB" w:rsidP="00D96BA0">
      <w:r>
        <w:rPr>
          <w:noProof/>
        </w:rPr>
        <mc:AlternateContent>
          <mc:Choice Requires="wps">
            <w:drawing>
              <wp:anchor distT="0" distB="0" distL="114300" distR="114300" simplePos="0" relativeHeight="251685888" behindDoc="0" locked="0" layoutInCell="1" allowOverlap="1" wp14:anchorId="4683D585" wp14:editId="28CC6D1B">
                <wp:simplePos x="0" y="0"/>
                <wp:positionH relativeFrom="column">
                  <wp:posOffset>3228654</wp:posOffset>
                </wp:positionH>
                <wp:positionV relativeFrom="paragraph">
                  <wp:posOffset>6590665</wp:posOffset>
                </wp:positionV>
                <wp:extent cx="2578886" cy="252095"/>
                <wp:effectExtent l="0" t="0" r="12065" b="14605"/>
                <wp:wrapNone/>
                <wp:docPr id="983555026" name="Tekstvak 4"/>
                <wp:cNvGraphicFramePr/>
                <a:graphic xmlns:a="http://schemas.openxmlformats.org/drawingml/2006/main">
                  <a:graphicData uri="http://schemas.microsoft.com/office/word/2010/wordprocessingShape">
                    <wps:wsp>
                      <wps:cNvSpPr txBox="1"/>
                      <wps:spPr>
                        <a:xfrm>
                          <a:off x="0" y="0"/>
                          <a:ext cx="2578886" cy="252095"/>
                        </a:xfrm>
                        <a:prstGeom prst="rect">
                          <a:avLst/>
                        </a:prstGeom>
                        <a:solidFill>
                          <a:schemeClr val="tx2">
                            <a:lumMod val="40000"/>
                            <a:lumOff val="60000"/>
                          </a:schemeClr>
                        </a:solidFill>
                        <a:ln w="6350">
                          <a:solidFill>
                            <a:prstClr val="black"/>
                          </a:solidFill>
                        </a:ln>
                      </wps:spPr>
                      <wps:txbx>
                        <w:txbxContent>
                          <w:p w14:paraId="16252C48" w14:textId="44C2FF1C" w:rsidR="000564BB" w:rsidRDefault="000564BB" w:rsidP="00722394">
                            <w:pPr>
                              <w:jc w:val="center"/>
                            </w:pPr>
                            <w:r>
                              <w:t>Visie op veranderen</w:t>
                            </w:r>
                            <w:r w:rsidR="00722394">
                              <w:t xml:space="preserve"> en borgen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3D585" id="_x0000_s1033" type="#_x0000_t202" style="position:absolute;margin-left:254.2pt;margin-top:518.95pt;width:203.05pt;height:19.8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" fillcolor="#acb9ca [1311]" strokeweight=".5pt">
                <v:textbox>
                  <w:txbxContent>
                    <w:p w14:paraId="16252C48" w14:textId="44C2FF1C" w:rsidR="000564BB" w:rsidRDefault="000564BB" w:rsidP="00722394">
                      <w:pPr>
                        <w:jc w:val="center"/>
                      </w:pPr>
                      <w:r>
                        <w:t>Visie op veranderen</w:t>
                      </w:r>
                      <w:r w:rsidR="00722394">
                        <w:t xml:space="preserve"> en borgen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A8330AD" wp14:editId="627218A5">
                <wp:simplePos x="0" y="0"/>
                <wp:positionH relativeFrom="column">
                  <wp:posOffset>110139</wp:posOffset>
                </wp:positionH>
                <wp:positionV relativeFrom="paragraph">
                  <wp:posOffset>6604313</wp:posOffset>
                </wp:positionV>
                <wp:extent cx="2572063" cy="252483"/>
                <wp:effectExtent l="0" t="0" r="19050" b="14605"/>
                <wp:wrapNone/>
                <wp:docPr id="846395656" name="Tekstvak 4"/>
                <wp:cNvGraphicFramePr/>
                <a:graphic xmlns:a="http://schemas.openxmlformats.org/drawingml/2006/main">
                  <a:graphicData uri="http://schemas.microsoft.com/office/word/2010/wordprocessingShape">
                    <wps:wsp>
                      <wps:cNvSpPr txBox="1"/>
                      <wps:spPr>
                        <a:xfrm>
                          <a:off x="0" y="0"/>
                          <a:ext cx="2572063" cy="252483"/>
                        </a:xfrm>
                        <a:prstGeom prst="rect">
                          <a:avLst/>
                        </a:prstGeom>
                        <a:solidFill>
                          <a:schemeClr val="tx2">
                            <a:lumMod val="40000"/>
                            <a:lumOff val="60000"/>
                          </a:schemeClr>
                        </a:solidFill>
                        <a:ln w="6350">
                          <a:solidFill>
                            <a:prstClr val="black"/>
                          </a:solidFill>
                        </a:ln>
                      </wps:spPr>
                      <wps:txbx>
                        <w:txbxContent>
                          <w:p w14:paraId="2F079980" w14:textId="321CEA22" w:rsidR="000564BB" w:rsidRDefault="000564BB" w:rsidP="00722394">
                            <w:pPr>
                              <w:jc w:val="center"/>
                            </w:pPr>
                            <w:r>
                              <w:t>Visie op professionaliseren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330AD" id="_x0000_s1034" type="#_x0000_t202" style="position:absolute;margin-left:8.65pt;margin-top:520pt;width:202.5pt;height:19.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" fillcolor="#acb9ca [1311]" strokeweight=".5pt">
                <v:textbox>
                  <w:txbxContent>
                    <w:p w14:paraId="2F079980" w14:textId="321CEA22" w:rsidR="000564BB" w:rsidRDefault="000564BB" w:rsidP="00722394">
                      <w:pPr>
                        <w:jc w:val="center"/>
                      </w:pPr>
                      <w:r>
                        <w:t>Visie op professionaliseren</w:t>
                      </w:r>
                    </w:p>
                  </w:txbxContent>
                </v:textbox>
              </v:shape>
            </w:pict>
          </mc:Fallback>
        </mc:AlternateContent>
      </w:r>
    </w:p>
    <w:p w14:paraId="35FEF388" w14:textId="048ACC6D" w:rsidR="00FA3659" w:rsidRDefault="00FA3659" w:rsidP="00D96BA0"/>
    <w:p w14:paraId="22240A0E" w14:textId="00B21D97" w:rsidR="00300CCB" w:rsidRDefault="00300CCB" w:rsidP="00D96BA0"/>
    <w:p w14:paraId="04DDE4DE" w14:textId="77777777" w:rsidR="00300CCB" w:rsidRDefault="00300CCB" w:rsidP="00D96BA0"/>
    <w:p w14:paraId="411A31CF" w14:textId="77777777" w:rsidR="0071536E" w:rsidRDefault="0071536E" w:rsidP="001A70A3">
      <w:pPr>
        <w:pStyle w:val="Kop3"/>
        <w:numPr>
          <w:ilvl w:val="0"/>
          <w:numId w:val="0"/>
        </w:numPr>
      </w:pPr>
    </w:p>
    <w:p w14:paraId="442B3CDC" w14:textId="7E48921C" w:rsidR="001A70A3" w:rsidRDefault="001A70A3" w:rsidP="001A70A3">
      <w:pPr>
        <w:pStyle w:val="Kop3"/>
        <w:numPr>
          <w:ilvl w:val="0"/>
          <w:numId w:val="0"/>
        </w:numPr>
      </w:pPr>
      <w:r>
        <w:t>Kernwaarden</w:t>
      </w:r>
      <w:bookmarkEnd w:id="11"/>
    </w:p>
    <w:p w14:paraId="4A55C574" w14:textId="197045E2" w:rsidR="003328F4" w:rsidRDefault="001A70A3" w:rsidP="001A70A3">
      <w:pPr>
        <w:pStyle w:val="Normaalweb"/>
        <w:spacing w:line="276" w:lineRule="auto"/>
        <w:rPr>
          <w:rFonts w:ascii="Arial" w:hAnsi="Arial" w:cs="Arial"/>
          <w:color w:val="000000"/>
          <w:sz w:val="22"/>
          <w:szCs w:val="22"/>
        </w:rPr>
      </w:pPr>
      <w:r w:rsidRPr="00300CCB">
        <w:rPr>
          <w:rFonts w:ascii="Arial" w:hAnsi="Arial" w:cs="Arial"/>
          <w:sz w:val="22"/>
          <w:szCs w:val="22"/>
        </w:rPr>
        <w:t xml:space="preserve">Deze visie is een leidraad die we toepassen in ons onderwijs. Vanuit deze visie vloeien ook een aantal kernwaarden, de overtuigingen van waaruit wij in de samenwerking met elkaar en met ouders willen werken. </w:t>
      </w:r>
      <w:r w:rsidR="00F64544" w:rsidRPr="00300CCB">
        <w:rPr>
          <w:rFonts w:ascii="Arial" w:hAnsi="Arial" w:cs="Arial"/>
          <w:sz w:val="22"/>
          <w:szCs w:val="22"/>
        </w:rPr>
        <w:t xml:space="preserve">Hieronder de kernwaarden van waaruit wij ons dagelijks handelen </w:t>
      </w:r>
      <w:r w:rsidR="006F1576" w:rsidRPr="00300CCB">
        <w:rPr>
          <w:rFonts w:ascii="Arial" w:hAnsi="Arial" w:cs="Arial"/>
          <w:sz w:val="22"/>
          <w:szCs w:val="22"/>
        </w:rPr>
        <w:t xml:space="preserve">vorm geven. </w:t>
      </w:r>
    </w:p>
    <w:p w14:paraId="1D39E50A" w14:textId="3B433192" w:rsidR="003328F4" w:rsidRDefault="00D96BA0" w:rsidP="001A70A3">
      <w:pPr>
        <w:pStyle w:val="Normaalweb"/>
        <w:spacing w:line="276" w:lineRule="auto"/>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58242" behindDoc="0" locked="0" layoutInCell="1" allowOverlap="1" wp14:anchorId="570F90D7" wp14:editId="1BD18303">
                <wp:simplePos x="0" y="0"/>
                <wp:positionH relativeFrom="margin">
                  <wp:align>right</wp:align>
                </wp:positionH>
                <wp:positionV relativeFrom="paragraph">
                  <wp:posOffset>6594</wp:posOffset>
                </wp:positionV>
                <wp:extent cx="2842846" cy="2549770"/>
                <wp:effectExtent l="0" t="0" r="15240" b="22225"/>
                <wp:wrapNone/>
                <wp:docPr id="55" name="Text Box 55"/>
                <wp:cNvGraphicFramePr/>
                <a:graphic xmlns:a="http://schemas.openxmlformats.org/drawingml/2006/main">
                  <a:graphicData uri="http://schemas.microsoft.com/office/word/2010/wordprocessingShape">
                    <wps:wsp>
                      <wps:cNvSpPr txBox="1"/>
                      <wps:spPr>
                        <a:xfrm>
                          <a:off x="0" y="0"/>
                          <a:ext cx="2842846" cy="2549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3577EB" w14:textId="42BEC85E" w:rsidR="001F1915" w:rsidRDefault="001F1915" w:rsidP="001F1915">
                            <w:pPr>
                              <w:rPr>
                                <w:sz w:val="36"/>
                                <w:szCs w:val="36"/>
                              </w:rPr>
                            </w:pPr>
                            <w:r>
                              <w:rPr>
                                <w:sz w:val="36"/>
                                <w:szCs w:val="36"/>
                              </w:rPr>
                              <w:t>Talenten</w:t>
                            </w:r>
                          </w:p>
                          <w:p w14:paraId="06BFC415" w14:textId="2CBF3D62" w:rsidR="005B0463" w:rsidRPr="005B0463" w:rsidRDefault="005B0463" w:rsidP="005B0463">
                            <w:pPr>
                              <w:rPr>
                                <w:sz w:val="18"/>
                                <w:szCs w:val="18"/>
                              </w:rPr>
                            </w:pPr>
                            <w:r w:rsidRPr="005B0463">
                              <w:rPr>
                                <w:sz w:val="18"/>
                                <w:szCs w:val="18"/>
                              </w:rPr>
                              <w:t>We bieden ieder kind een veilige omgeving aan waar het de mogelijkheid heeft om zijn eigen talenten maximaal te ontwikkelen. Zaken als: groep</w:t>
                            </w:r>
                            <w:r w:rsidR="002E4FD9">
                              <w:rPr>
                                <w:sz w:val="18"/>
                                <w:szCs w:val="18"/>
                              </w:rPr>
                              <w:t xml:space="preserve"> </w:t>
                            </w:r>
                            <w:r w:rsidRPr="005B0463">
                              <w:rPr>
                                <w:sz w:val="18"/>
                                <w:szCs w:val="18"/>
                              </w:rPr>
                              <w:t xml:space="preserve">doorbrekend leren, leren buiten school, onderwijs met inbreng vanuit leerlingen zelf en eigenaarschap van het eigen leerproces, zullen een prominente plaats en rol krijgen. In ons onderwijs spelen we in op de ontwikkelingen in de maatschappij. Deze ontwikkelingen vragen niet alleen van leerlingen andere vaardigheden (21 first </w:t>
                            </w:r>
                            <w:proofErr w:type="spellStart"/>
                            <w:r w:rsidRPr="005B0463">
                              <w:rPr>
                                <w:sz w:val="18"/>
                                <w:szCs w:val="18"/>
                              </w:rPr>
                              <w:t>centur</w:t>
                            </w:r>
                            <w:r w:rsidR="00D61673">
                              <w:rPr>
                                <w:sz w:val="18"/>
                                <w:szCs w:val="18"/>
                              </w:rPr>
                              <w:t>y</w:t>
                            </w:r>
                            <w:proofErr w:type="spellEnd"/>
                            <w:r w:rsidRPr="005B0463">
                              <w:rPr>
                                <w:sz w:val="18"/>
                                <w:szCs w:val="18"/>
                              </w:rPr>
                              <w:t xml:space="preserve"> Skills) m.b.t. het vergaren van kennis, maar ook van leerkrachten vragen deze ontwikkelingen andere vaardigheden en andere opvattingen over “leren”.</w:t>
                            </w:r>
                          </w:p>
                          <w:p w14:paraId="6D5779CB" w14:textId="77777777" w:rsidR="001F1915" w:rsidRPr="001F1915" w:rsidRDefault="001F1915" w:rsidP="001F191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90D7" id="Text Box 55" o:spid="_x0000_s1035" type="#_x0000_t202" style="position:absolute;margin-left:172.65pt;margin-top:.5pt;width:223.85pt;height:200.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" fillcolor="#ffd555 [2167]" strokecolor="#ffc000 [3207]" strokeweight=".5pt">
                <v:fill color2="#ffcc31 [2615]" rotate="t" colors="0 #ffdd9c;.5 #ffd78e;1 #ffd479" focus="100%" type="gradient">
                  <o:fill v:ext="view" type="gradientUnscaled"/>
                </v:fill>
                <v:textbox>
                  <w:txbxContent>
                    <w:p w14:paraId="283577EB" w14:textId="42BEC85E" w:rsidR="001F1915" w:rsidRDefault="001F1915" w:rsidP="001F1915">
                      <w:pPr>
                        <w:rPr>
                          <w:sz w:val="36"/>
                          <w:szCs w:val="36"/>
                        </w:rPr>
                      </w:pPr>
                      <w:r>
                        <w:rPr>
                          <w:sz w:val="36"/>
                          <w:szCs w:val="36"/>
                        </w:rPr>
                        <w:t>Talenten</w:t>
                      </w:r>
                    </w:p>
                    <w:p w14:paraId="06BFC415" w14:textId="2CBF3D62" w:rsidR="005B0463" w:rsidRPr="005B0463" w:rsidRDefault="005B0463" w:rsidP="005B0463">
                      <w:pPr>
                        <w:rPr>
                          <w:sz w:val="18"/>
                          <w:szCs w:val="18"/>
                        </w:rPr>
                      </w:pPr>
                      <w:r w:rsidRPr="005B0463">
                        <w:rPr>
                          <w:sz w:val="18"/>
                          <w:szCs w:val="18"/>
                        </w:rPr>
                        <w:t>We bieden ieder kind een veilige omgeving aan waar het de mogelijkheid heeft om zijn eigen talenten maximaal te ontwikkelen. Zaken als: groep</w:t>
                      </w:r>
                      <w:r w:rsidR="002E4FD9">
                        <w:rPr>
                          <w:sz w:val="18"/>
                          <w:szCs w:val="18"/>
                        </w:rPr>
                        <w:t xml:space="preserve"> </w:t>
                      </w:r>
                      <w:r w:rsidRPr="005B0463">
                        <w:rPr>
                          <w:sz w:val="18"/>
                          <w:szCs w:val="18"/>
                        </w:rPr>
                        <w:t xml:space="preserve">doorbrekend leren, leren buiten school, onderwijs met inbreng vanuit leerlingen zelf en eigenaarschap van het eigen leerproces, zullen een prominente plaats en rol krijgen. In ons onderwijs spelen we in op de ontwikkelingen in de maatschappij. Deze ontwikkelingen vragen niet alleen van leerlingen andere vaardigheden (21 first </w:t>
                      </w:r>
                      <w:proofErr w:type="spellStart"/>
                      <w:r w:rsidRPr="005B0463">
                        <w:rPr>
                          <w:sz w:val="18"/>
                          <w:szCs w:val="18"/>
                        </w:rPr>
                        <w:t>centur</w:t>
                      </w:r>
                      <w:r w:rsidR="00D61673">
                        <w:rPr>
                          <w:sz w:val="18"/>
                          <w:szCs w:val="18"/>
                        </w:rPr>
                        <w:t>y</w:t>
                      </w:r>
                      <w:proofErr w:type="spellEnd"/>
                      <w:r w:rsidRPr="005B0463">
                        <w:rPr>
                          <w:sz w:val="18"/>
                          <w:szCs w:val="18"/>
                        </w:rPr>
                        <w:t xml:space="preserve"> Skills) m.b.t. het vergaren van kennis, maar ook van leerkrachten vragen deze ontwikkelingen andere vaardigheden en andere opvattingen over “leren”.</w:t>
                      </w:r>
                    </w:p>
                    <w:p w14:paraId="6D5779CB" w14:textId="77777777" w:rsidR="001F1915" w:rsidRPr="001F1915" w:rsidRDefault="001F1915" w:rsidP="001F1915">
                      <w:pPr>
                        <w:rPr>
                          <w:sz w:val="18"/>
                          <w:szCs w:val="18"/>
                        </w:rPr>
                      </w:pPr>
                    </w:p>
                  </w:txbxContent>
                </v:textbox>
                <w10:wrap anchorx="margin"/>
              </v:shape>
            </w:pict>
          </mc:Fallback>
        </mc:AlternateContent>
      </w:r>
      <w:r>
        <w:rPr>
          <w:rFonts w:ascii="Arial" w:hAnsi="Arial" w:cs="Arial"/>
          <w:noProof/>
          <w:color w:val="000000"/>
          <w:sz w:val="22"/>
          <w:szCs w:val="22"/>
        </w:rPr>
        <mc:AlternateContent>
          <mc:Choice Requires="wps">
            <w:drawing>
              <wp:anchor distT="0" distB="0" distL="114300" distR="114300" simplePos="0" relativeHeight="251658241" behindDoc="0" locked="0" layoutInCell="1" allowOverlap="1" wp14:anchorId="4404A8EB" wp14:editId="77757A1F">
                <wp:simplePos x="0" y="0"/>
                <wp:positionH relativeFrom="margin">
                  <wp:align>left</wp:align>
                </wp:positionH>
                <wp:positionV relativeFrom="paragraph">
                  <wp:posOffset>6594</wp:posOffset>
                </wp:positionV>
                <wp:extent cx="2842846" cy="2549525"/>
                <wp:effectExtent l="0" t="0" r="15240" b="22225"/>
                <wp:wrapNone/>
                <wp:docPr id="47" name="Text Box 47"/>
                <wp:cNvGraphicFramePr/>
                <a:graphic xmlns:a="http://schemas.openxmlformats.org/drawingml/2006/main">
                  <a:graphicData uri="http://schemas.microsoft.com/office/word/2010/wordprocessingShape">
                    <wps:wsp>
                      <wps:cNvSpPr txBox="1"/>
                      <wps:spPr>
                        <a:xfrm>
                          <a:off x="0" y="0"/>
                          <a:ext cx="2842846" cy="2549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6FF6671F" w14:textId="1484E84E" w:rsidR="008550A5" w:rsidRDefault="001F1915">
                            <w:pPr>
                              <w:rPr>
                                <w:sz w:val="36"/>
                                <w:szCs w:val="36"/>
                              </w:rPr>
                            </w:pPr>
                            <w:r>
                              <w:rPr>
                                <w:sz w:val="36"/>
                                <w:szCs w:val="36"/>
                              </w:rPr>
                              <w:t>Samen</w:t>
                            </w:r>
                          </w:p>
                          <w:p w14:paraId="43A155A6" w14:textId="77777777" w:rsidR="001F1915" w:rsidRPr="001F1915" w:rsidRDefault="001F1915" w:rsidP="001F1915">
                            <w:pPr>
                              <w:rPr>
                                <w:sz w:val="18"/>
                                <w:szCs w:val="18"/>
                              </w:rPr>
                            </w:pPr>
                            <w:r w:rsidRPr="001F1915">
                              <w:rPr>
                                <w:sz w:val="18"/>
                                <w:szCs w:val="18"/>
                              </w:rPr>
                              <w:t>We werken vanuit eenzelfde gedachte: het kind staat centraal. We communiceren vanuit een samenwerking die gebaseerd is op een professionele en open communicatie. Dat geldt voor de samenwerking binnen het team, maar ook in de relatie met de directe omgeving. Net zoals in de omgang met leerlingen vinden we het belangrijk dat we in de omgang met elkaar, respect uitstralen met begrip voor elkaars mogelijkheden. Dit proberen we te realiseren door een goede sfeer te creëren als basis voor deze samenwerking.</w:t>
                            </w:r>
                          </w:p>
                          <w:p w14:paraId="68DA1403" w14:textId="77777777" w:rsidR="001F1915" w:rsidRPr="001F1915" w:rsidRDefault="001F191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4A8EB" id="Text Box 47" o:spid="_x0000_s1036" type="#_x0000_t202" style="position:absolute;margin-left:0;margin-top:.5pt;width:223.85pt;height:200.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" fillcolor="#f3a875 [2165]" strokecolor="#ed7d31 [3205]" strokeweight=".5pt">
                <v:fill color2="#f09558 [2613]" rotate="t" colors="0 #f7bda4;.5 #f5b195;1 #f8a581" focus="100%" type="gradient">
                  <o:fill v:ext="view" type="gradientUnscaled"/>
                </v:fill>
                <v:textbox>
                  <w:txbxContent>
                    <w:p w14:paraId="6FF6671F" w14:textId="1484E84E" w:rsidR="008550A5" w:rsidRDefault="001F1915">
                      <w:pPr>
                        <w:rPr>
                          <w:sz w:val="36"/>
                          <w:szCs w:val="36"/>
                        </w:rPr>
                      </w:pPr>
                      <w:r>
                        <w:rPr>
                          <w:sz w:val="36"/>
                          <w:szCs w:val="36"/>
                        </w:rPr>
                        <w:t>Samen</w:t>
                      </w:r>
                    </w:p>
                    <w:p w14:paraId="43A155A6" w14:textId="77777777" w:rsidR="001F1915" w:rsidRPr="001F1915" w:rsidRDefault="001F1915" w:rsidP="001F1915">
                      <w:pPr>
                        <w:rPr>
                          <w:sz w:val="18"/>
                          <w:szCs w:val="18"/>
                        </w:rPr>
                      </w:pPr>
                      <w:r w:rsidRPr="001F1915">
                        <w:rPr>
                          <w:sz w:val="18"/>
                          <w:szCs w:val="18"/>
                        </w:rPr>
                        <w:t>We werken vanuit eenzelfde gedachte: het kind staat centraal. We communiceren vanuit een samenwerking die gebaseerd is op een professionele en open communicatie. Dat geldt voor de samenwerking binnen het team, maar ook in de relatie met de directe omgeving. Net zoals in de omgang met leerlingen vinden we het belangrijk dat we in de omgang met elkaar, respect uitstralen met begrip voor elkaars mogelijkheden. Dit proberen we te realiseren door een goede sfeer te creëren als basis voor deze samenwerking.</w:t>
                      </w:r>
                    </w:p>
                    <w:p w14:paraId="68DA1403" w14:textId="77777777" w:rsidR="001F1915" w:rsidRPr="001F1915" w:rsidRDefault="001F1915">
                      <w:pPr>
                        <w:rPr>
                          <w:sz w:val="18"/>
                          <w:szCs w:val="18"/>
                        </w:rPr>
                      </w:pPr>
                    </w:p>
                  </w:txbxContent>
                </v:textbox>
                <w10:wrap anchorx="margin"/>
              </v:shape>
            </w:pict>
          </mc:Fallback>
        </mc:AlternateContent>
      </w:r>
    </w:p>
    <w:p w14:paraId="17346DA1" w14:textId="07335E08" w:rsidR="003328F4" w:rsidRDefault="003328F4" w:rsidP="001A70A3">
      <w:pPr>
        <w:pStyle w:val="Normaalweb"/>
        <w:spacing w:line="276" w:lineRule="auto"/>
        <w:rPr>
          <w:rFonts w:ascii="Arial" w:hAnsi="Arial" w:cs="Arial"/>
          <w:color w:val="000000"/>
          <w:sz w:val="22"/>
          <w:szCs w:val="22"/>
        </w:rPr>
      </w:pPr>
    </w:p>
    <w:p w14:paraId="6557D889" w14:textId="054ECE0B" w:rsidR="003328F4" w:rsidRDefault="003328F4" w:rsidP="002E1499">
      <w:pPr>
        <w:pStyle w:val="Normaalweb"/>
        <w:spacing w:line="276" w:lineRule="auto"/>
        <w:rPr>
          <w:rFonts w:ascii="Arial" w:hAnsi="Arial" w:cs="Arial"/>
          <w:color w:val="000000"/>
          <w:sz w:val="22"/>
          <w:szCs w:val="22"/>
        </w:rPr>
      </w:pPr>
    </w:p>
    <w:p w14:paraId="7F5764A0" w14:textId="5CFAE74C" w:rsidR="003328F4" w:rsidRDefault="003328F4" w:rsidP="001A70A3">
      <w:pPr>
        <w:pStyle w:val="Normaalweb"/>
        <w:spacing w:line="276" w:lineRule="auto"/>
        <w:rPr>
          <w:rFonts w:ascii="Arial" w:hAnsi="Arial" w:cs="Arial"/>
          <w:color w:val="000000"/>
          <w:sz w:val="22"/>
          <w:szCs w:val="22"/>
        </w:rPr>
      </w:pPr>
    </w:p>
    <w:p w14:paraId="0F8ECFDB" w14:textId="4D73371F" w:rsidR="003328F4" w:rsidRDefault="003328F4" w:rsidP="001A70A3">
      <w:pPr>
        <w:pStyle w:val="Normaalweb"/>
        <w:spacing w:line="276" w:lineRule="auto"/>
        <w:rPr>
          <w:rFonts w:ascii="Arial" w:hAnsi="Arial" w:cs="Arial"/>
          <w:color w:val="000000"/>
          <w:sz w:val="22"/>
          <w:szCs w:val="22"/>
        </w:rPr>
      </w:pPr>
    </w:p>
    <w:p w14:paraId="5204318E" w14:textId="0F5D63CA" w:rsidR="003328F4" w:rsidRDefault="003328F4" w:rsidP="001A70A3">
      <w:pPr>
        <w:pStyle w:val="Normaalweb"/>
        <w:spacing w:line="276" w:lineRule="auto"/>
        <w:rPr>
          <w:rFonts w:ascii="Arial" w:hAnsi="Arial" w:cs="Arial"/>
          <w:color w:val="000000"/>
          <w:sz w:val="22"/>
          <w:szCs w:val="22"/>
        </w:rPr>
      </w:pPr>
    </w:p>
    <w:p w14:paraId="4FE2DBF4" w14:textId="2E06F9B2" w:rsidR="001A70A3" w:rsidRDefault="001A70A3" w:rsidP="001A70A3"/>
    <w:p w14:paraId="1451A8F0" w14:textId="4138D902" w:rsidR="001A70A3" w:rsidRDefault="001A70A3" w:rsidP="001A5969"/>
    <w:p w14:paraId="70262D65" w14:textId="184A8C23" w:rsidR="00706ABA" w:rsidRPr="009F648C" w:rsidRDefault="00D96BA0" w:rsidP="00706ABA">
      <w:pPr>
        <w:rPr>
          <w:sz w:val="28"/>
          <w:szCs w:val="28"/>
        </w:rPr>
      </w:pPr>
      <w:r>
        <w:rPr>
          <w:rFonts w:cs="Arial"/>
          <w:noProof/>
          <w:color w:val="000000"/>
        </w:rPr>
        <mc:AlternateContent>
          <mc:Choice Requires="wps">
            <w:drawing>
              <wp:anchor distT="0" distB="0" distL="114300" distR="114300" simplePos="0" relativeHeight="251658244" behindDoc="0" locked="0" layoutInCell="1" allowOverlap="1" wp14:anchorId="7C45A53E" wp14:editId="6FA7317F">
                <wp:simplePos x="0" y="0"/>
                <wp:positionH relativeFrom="margin">
                  <wp:posOffset>2909082</wp:posOffset>
                </wp:positionH>
                <wp:positionV relativeFrom="paragraph">
                  <wp:posOffset>75418</wp:posOffset>
                </wp:positionV>
                <wp:extent cx="2842846" cy="2549525"/>
                <wp:effectExtent l="0" t="0" r="15240" b="22225"/>
                <wp:wrapThrough wrapText="bothSides">
                  <wp:wrapPolygon edited="0">
                    <wp:start x="0" y="0"/>
                    <wp:lineTo x="0" y="21627"/>
                    <wp:lineTo x="21571" y="21627"/>
                    <wp:lineTo x="21571" y="0"/>
                    <wp:lineTo x="0" y="0"/>
                  </wp:wrapPolygon>
                </wp:wrapThrough>
                <wp:docPr id="57" name="Text Box 57"/>
                <wp:cNvGraphicFramePr/>
                <a:graphic xmlns:a="http://schemas.openxmlformats.org/drawingml/2006/main">
                  <a:graphicData uri="http://schemas.microsoft.com/office/word/2010/wordprocessingShape">
                    <wps:wsp>
                      <wps:cNvSpPr txBox="1"/>
                      <wps:spPr>
                        <a:xfrm>
                          <a:off x="0" y="0"/>
                          <a:ext cx="2842846" cy="25495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9C68FCF" w14:textId="7179B3C4" w:rsidR="006B1081" w:rsidRDefault="006B1081" w:rsidP="006B1081">
                            <w:pPr>
                              <w:rPr>
                                <w:sz w:val="36"/>
                                <w:szCs w:val="36"/>
                              </w:rPr>
                            </w:pPr>
                            <w:r>
                              <w:rPr>
                                <w:sz w:val="36"/>
                                <w:szCs w:val="36"/>
                              </w:rPr>
                              <w:t>Kwaliteit</w:t>
                            </w:r>
                          </w:p>
                          <w:p w14:paraId="62DFA5D5" w14:textId="10AC6DEC" w:rsidR="00C7378C" w:rsidRPr="00F36C3E" w:rsidRDefault="00C7378C" w:rsidP="006B1081">
                            <w:pPr>
                              <w:rPr>
                                <w:sz w:val="18"/>
                                <w:szCs w:val="18"/>
                              </w:rPr>
                            </w:pPr>
                            <w:r w:rsidRPr="00F36C3E">
                              <w:rPr>
                                <w:sz w:val="18"/>
                                <w:szCs w:val="18"/>
                              </w:rPr>
                              <w:t>Onze leerlingen krijgen het meest passende onderwijsaanbod</w:t>
                            </w:r>
                            <w:r w:rsidR="00A02858" w:rsidRPr="00F36C3E">
                              <w:rPr>
                                <w:sz w:val="18"/>
                                <w:szCs w:val="18"/>
                              </w:rPr>
                              <w:t>,</w:t>
                            </w:r>
                            <w:r w:rsidRPr="00F36C3E">
                              <w:rPr>
                                <w:sz w:val="18"/>
                                <w:szCs w:val="18"/>
                              </w:rPr>
                              <w:t xml:space="preserve"> waarin ze zich optimaal kunnen ontwikkelen en in hun kracht komen te staan. </w:t>
                            </w:r>
                          </w:p>
                          <w:p w14:paraId="17E89D21" w14:textId="35CD1A52" w:rsidR="00C7378C" w:rsidRPr="00F36C3E" w:rsidRDefault="00EA193C" w:rsidP="006B1081">
                            <w:pPr>
                              <w:rPr>
                                <w:sz w:val="18"/>
                                <w:szCs w:val="18"/>
                              </w:rPr>
                            </w:pPr>
                            <w:r w:rsidRPr="00F36C3E">
                              <w:rPr>
                                <w:sz w:val="18"/>
                                <w:szCs w:val="18"/>
                              </w:rPr>
                              <w:t xml:space="preserve">Om dit te waarborgen maken wij gebruik van </w:t>
                            </w:r>
                            <w:r w:rsidR="00C7378C" w:rsidRPr="00F36C3E">
                              <w:rPr>
                                <w:sz w:val="18"/>
                                <w:szCs w:val="18"/>
                              </w:rPr>
                              <w:t>een gedegen en onderbouwd kwaliteitszorgsysteem</w:t>
                            </w:r>
                            <w:r w:rsidR="008D27AC" w:rsidRPr="00F36C3E">
                              <w:rPr>
                                <w:sz w:val="18"/>
                                <w:szCs w:val="18"/>
                              </w:rPr>
                              <w:t xml:space="preserve">. </w:t>
                            </w:r>
                            <w:r w:rsidR="00F75441" w:rsidRPr="00F36C3E">
                              <w:rPr>
                                <w:sz w:val="18"/>
                                <w:szCs w:val="18"/>
                              </w:rPr>
                              <w:t xml:space="preserve">Dit systeem bevat twee grote componenten. Enerzijds </w:t>
                            </w:r>
                            <w:r w:rsidR="0037430C" w:rsidRPr="00F36C3E">
                              <w:rPr>
                                <w:sz w:val="18"/>
                                <w:szCs w:val="18"/>
                              </w:rPr>
                              <w:t xml:space="preserve">de </w:t>
                            </w:r>
                            <w:proofErr w:type="spellStart"/>
                            <w:r w:rsidR="0037430C" w:rsidRPr="00F36C3E">
                              <w:rPr>
                                <w:sz w:val="18"/>
                                <w:szCs w:val="18"/>
                              </w:rPr>
                              <w:t>kwalender</w:t>
                            </w:r>
                            <w:proofErr w:type="spellEnd"/>
                            <w:r w:rsidR="0037430C" w:rsidRPr="00F36C3E">
                              <w:rPr>
                                <w:sz w:val="18"/>
                                <w:szCs w:val="18"/>
                              </w:rPr>
                              <w:t xml:space="preserve"> (combinatie van kwaliteit en kalender) </w:t>
                            </w:r>
                            <w:r w:rsidR="008652DF" w:rsidRPr="00F36C3E">
                              <w:rPr>
                                <w:sz w:val="18"/>
                                <w:szCs w:val="18"/>
                              </w:rPr>
                              <w:t>waarmee cyclisch de opbrengsten geanalyseerd</w:t>
                            </w:r>
                            <w:r w:rsidR="007C2C05" w:rsidRPr="00F36C3E">
                              <w:rPr>
                                <w:sz w:val="18"/>
                                <w:szCs w:val="18"/>
                              </w:rPr>
                              <w:t xml:space="preserve"> worden om vervolgens van</w:t>
                            </w:r>
                            <w:r w:rsidR="007C661D" w:rsidRPr="00F36C3E">
                              <w:rPr>
                                <w:sz w:val="18"/>
                                <w:szCs w:val="18"/>
                              </w:rPr>
                              <w:t xml:space="preserve"> daar</w:t>
                            </w:r>
                            <w:r w:rsidR="007C2C05" w:rsidRPr="00F36C3E">
                              <w:rPr>
                                <w:sz w:val="18"/>
                                <w:szCs w:val="18"/>
                              </w:rPr>
                              <w:t xml:space="preserve">uit </w:t>
                            </w:r>
                            <w:r w:rsidR="007C661D" w:rsidRPr="00F36C3E">
                              <w:rPr>
                                <w:sz w:val="18"/>
                                <w:szCs w:val="18"/>
                              </w:rPr>
                              <w:t xml:space="preserve">het onderwijs passend weer invulling te geven. </w:t>
                            </w:r>
                            <w:r w:rsidR="00402DDE" w:rsidRPr="00F36C3E">
                              <w:rPr>
                                <w:sz w:val="18"/>
                                <w:szCs w:val="18"/>
                              </w:rPr>
                              <w:t xml:space="preserve">Anderzijds de kwaliteitskaarten die </w:t>
                            </w:r>
                            <w:r w:rsidR="00D943A1" w:rsidRPr="00F36C3E">
                              <w:rPr>
                                <w:sz w:val="18"/>
                                <w:szCs w:val="18"/>
                              </w:rPr>
                              <w:t xml:space="preserve">richting geven aan ons pedagogisch en didactisch handelen van de dagdagelijkse praktijk. </w:t>
                            </w:r>
                          </w:p>
                          <w:p w14:paraId="0FC01BC5" w14:textId="77777777" w:rsidR="006B1081" w:rsidRPr="001F1915" w:rsidRDefault="006B1081" w:rsidP="006B108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5A53E" id="Text Box 57" o:spid="_x0000_s1037" type="#_x0000_t202" style="position:absolute;margin-left:229.05pt;margin-top:5.95pt;width:223.85pt;height:200.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" fillcolor="#9ecb81 [2169]" strokecolor="#70ad47 [3209]" strokeweight=".5pt">
                <v:fill color2="#8ac066 [2617]" rotate="t" colors="0 #b5d5a7;.5 #aace99;1 #9cca86" focus="100%" type="gradient">
                  <o:fill v:ext="view" type="gradientUnscaled"/>
                </v:fill>
                <v:textbox>
                  <w:txbxContent>
                    <w:p w14:paraId="29C68FCF" w14:textId="7179B3C4" w:rsidR="006B1081" w:rsidRDefault="006B1081" w:rsidP="006B1081">
                      <w:pPr>
                        <w:rPr>
                          <w:sz w:val="36"/>
                          <w:szCs w:val="36"/>
                        </w:rPr>
                      </w:pPr>
                      <w:r>
                        <w:rPr>
                          <w:sz w:val="36"/>
                          <w:szCs w:val="36"/>
                        </w:rPr>
                        <w:t>Kwaliteit</w:t>
                      </w:r>
                    </w:p>
                    <w:p w14:paraId="62DFA5D5" w14:textId="10AC6DEC" w:rsidR="00C7378C" w:rsidRPr="00F36C3E" w:rsidRDefault="00C7378C" w:rsidP="006B1081">
                      <w:pPr>
                        <w:rPr>
                          <w:sz w:val="18"/>
                          <w:szCs w:val="18"/>
                        </w:rPr>
                      </w:pPr>
                      <w:r w:rsidRPr="00F36C3E">
                        <w:rPr>
                          <w:sz w:val="18"/>
                          <w:szCs w:val="18"/>
                        </w:rPr>
                        <w:t>Onze leerlingen krijgen het meest passende onderwijsaanbod</w:t>
                      </w:r>
                      <w:r w:rsidR="00A02858" w:rsidRPr="00F36C3E">
                        <w:rPr>
                          <w:sz w:val="18"/>
                          <w:szCs w:val="18"/>
                        </w:rPr>
                        <w:t>,</w:t>
                      </w:r>
                      <w:r w:rsidRPr="00F36C3E">
                        <w:rPr>
                          <w:sz w:val="18"/>
                          <w:szCs w:val="18"/>
                        </w:rPr>
                        <w:t xml:space="preserve"> waarin ze zich optimaal kunnen ontwikkelen en in hun kracht komen te staan. </w:t>
                      </w:r>
                    </w:p>
                    <w:p w14:paraId="17E89D21" w14:textId="35CD1A52" w:rsidR="00C7378C" w:rsidRPr="00F36C3E" w:rsidRDefault="00EA193C" w:rsidP="006B1081">
                      <w:pPr>
                        <w:rPr>
                          <w:sz w:val="18"/>
                          <w:szCs w:val="18"/>
                        </w:rPr>
                      </w:pPr>
                      <w:r w:rsidRPr="00F36C3E">
                        <w:rPr>
                          <w:sz w:val="18"/>
                          <w:szCs w:val="18"/>
                        </w:rPr>
                        <w:t xml:space="preserve">Om dit te waarborgen maken wij gebruik van </w:t>
                      </w:r>
                      <w:r w:rsidR="00C7378C" w:rsidRPr="00F36C3E">
                        <w:rPr>
                          <w:sz w:val="18"/>
                          <w:szCs w:val="18"/>
                        </w:rPr>
                        <w:t>een gedegen en onderbouwd kwaliteitszorgsysteem</w:t>
                      </w:r>
                      <w:r w:rsidR="008D27AC" w:rsidRPr="00F36C3E">
                        <w:rPr>
                          <w:sz w:val="18"/>
                          <w:szCs w:val="18"/>
                        </w:rPr>
                        <w:t xml:space="preserve">. </w:t>
                      </w:r>
                      <w:r w:rsidR="00F75441" w:rsidRPr="00F36C3E">
                        <w:rPr>
                          <w:sz w:val="18"/>
                          <w:szCs w:val="18"/>
                        </w:rPr>
                        <w:t xml:space="preserve">Dit systeem bevat twee grote componenten. Enerzijds </w:t>
                      </w:r>
                      <w:r w:rsidR="0037430C" w:rsidRPr="00F36C3E">
                        <w:rPr>
                          <w:sz w:val="18"/>
                          <w:szCs w:val="18"/>
                        </w:rPr>
                        <w:t xml:space="preserve">de </w:t>
                      </w:r>
                      <w:proofErr w:type="spellStart"/>
                      <w:r w:rsidR="0037430C" w:rsidRPr="00F36C3E">
                        <w:rPr>
                          <w:sz w:val="18"/>
                          <w:szCs w:val="18"/>
                        </w:rPr>
                        <w:t>kwalender</w:t>
                      </w:r>
                      <w:proofErr w:type="spellEnd"/>
                      <w:r w:rsidR="0037430C" w:rsidRPr="00F36C3E">
                        <w:rPr>
                          <w:sz w:val="18"/>
                          <w:szCs w:val="18"/>
                        </w:rPr>
                        <w:t xml:space="preserve"> (combinatie van kwaliteit en kalender) </w:t>
                      </w:r>
                      <w:r w:rsidR="008652DF" w:rsidRPr="00F36C3E">
                        <w:rPr>
                          <w:sz w:val="18"/>
                          <w:szCs w:val="18"/>
                        </w:rPr>
                        <w:t>waarmee cyclisch de opbrengsten geanalyseerd</w:t>
                      </w:r>
                      <w:r w:rsidR="007C2C05" w:rsidRPr="00F36C3E">
                        <w:rPr>
                          <w:sz w:val="18"/>
                          <w:szCs w:val="18"/>
                        </w:rPr>
                        <w:t xml:space="preserve"> worden om vervolgens van</w:t>
                      </w:r>
                      <w:r w:rsidR="007C661D" w:rsidRPr="00F36C3E">
                        <w:rPr>
                          <w:sz w:val="18"/>
                          <w:szCs w:val="18"/>
                        </w:rPr>
                        <w:t xml:space="preserve"> daar</w:t>
                      </w:r>
                      <w:r w:rsidR="007C2C05" w:rsidRPr="00F36C3E">
                        <w:rPr>
                          <w:sz w:val="18"/>
                          <w:szCs w:val="18"/>
                        </w:rPr>
                        <w:t xml:space="preserve">uit </w:t>
                      </w:r>
                      <w:r w:rsidR="007C661D" w:rsidRPr="00F36C3E">
                        <w:rPr>
                          <w:sz w:val="18"/>
                          <w:szCs w:val="18"/>
                        </w:rPr>
                        <w:t xml:space="preserve">het onderwijs passend weer invulling te geven. </w:t>
                      </w:r>
                      <w:r w:rsidR="00402DDE" w:rsidRPr="00F36C3E">
                        <w:rPr>
                          <w:sz w:val="18"/>
                          <w:szCs w:val="18"/>
                        </w:rPr>
                        <w:t xml:space="preserve">Anderzijds de kwaliteitskaarten die </w:t>
                      </w:r>
                      <w:r w:rsidR="00D943A1" w:rsidRPr="00F36C3E">
                        <w:rPr>
                          <w:sz w:val="18"/>
                          <w:szCs w:val="18"/>
                        </w:rPr>
                        <w:t xml:space="preserve">richting geven aan ons pedagogisch en didactisch handelen van de dagdagelijkse praktijk. </w:t>
                      </w:r>
                    </w:p>
                    <w:p w14:paraId="0FC01BC5" w14:textId="77777777" w:rsidR="006B1081" w:rsidRPr="001F1915" w:rsidRDefault="006B1081" w:rsidP="006B1081">
                      <w:pPr>
                        <w:rPr>
                          <w:sz w:val="18"/>
                          <w:szCs w:val="18"/>
                        </w:rPr>
                      </w:pPr>
                    </w:p>
                  </w:txbxContent>
                </v:textbox>
                <w10:wrap type="through" anchorx="margin"/>
              </v:shape>
            </w:pict>
          </mc:Fallback>
        </mc:AlternateContent>
      </w:r>
      <w:r>
        <w:rPr>
          <w:rFonts w:cs="Arial"/>
          <w:noProof/>
          <w:color w:val="000000"/>
        </w:rPr>
        <mc:AlternateContent>
          <mc:Choice Requires="wps">
            <w:drawing>
              <wp:anchor distT="0" distB="0" distL="114300" distR="114300" simplePos="0" relativeHeight="251658243" behindDoc="0" locked="0" layoutInCell="1" allowOverlap="1" wp14:anchorId="5EF6A7F7" wp14:editId="5CFD2B33">
                <wp:simplePos x="0" y="0"/>
                <wp:positionH relativeFrom="margin">
                  <wp:align>left</wp:align>
                </wp:positionH>
                <wp:positionV relativeFrom="paragraph">
                  <wp:posOffset>63598</wp:posOffset>
                </wp:positionV>
                <wp:extent cx="2842846" cy="2549525"/>
                <wp:effectExtent l="0" t="0" r="15240" b="22225"/>
                <wp:wrapNone/>
                <wp:docPr id="56" name="Text Box 56"/>
                <wp:cNvGraphicFramePr/>
                <a:graphic xmlns:a="http://schemas.openxmlformats.org/drawingml/2006/main">
                  <a:graphicData uri="http://schemas.microsoft.com/office/word/2010/wordprocessingShape">
                    <wps:wsp>
                      <wps:cNvSpPr txBox="1"/>
                      <wps:spPr>
                        <a:xfrm>
                          <a:off x="0" y="0"/>
                          <a:ext cx="2842846" cy="2549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304D8AAD" w14:textId="1C3AFAE2" w:rsidR="005B0463" w:rsidRDefault="005B0463" w:rsidP="005B0463">
                            <w:pPr>
                              <w:rPr>
                                <w:sz w:val="36"/>
                                <w:szCs w:val="36"/>
                              </w:rPr>
                            </w:pPr>
                            <w:r>
                              <w:rPr>
                                <w:sz w:val="36"/>
                                <w:szCs w:val="36"/>
                              </w:rPr>
                              <w:t>Duurzaamheid</w:t>
                            </w:r>
                          </w:p>
                          <w:p w14:paraId="10DF7A6F" w14:textId="77777777" w:rsidR="006B1081" w:rsidRPr="006B1081" w:rsidRDefault="006B1081" w:rsidP="006B1081">
                            <w:pPr>
                              <w:rPr>
                                <w:sz w:val="18"/>
                                <w:szCs w:val="18"/>
                              </w:rPr>
                            </w:pPr>
                            <w:r w:rsidRPr="006B1081">
                              <w:rPr>
                                <w:sz w:val="18"/>
                                <w:szCs w:val="18"/>
                              </w:rPr>
                              <w:t>Naast kennis van de veranderende wereld om ons heen, zullen we door voorbeeldgedrag ook waarden, normen en vaardigheden borgen. Vanuit kennis van de omgeving en samenwerking met die omgeving, bewerkstelligen we dat we ons voor die omgeving ook verantwoordelijk gaan voelen. Daarna zal vanuit die kennis relaties gelegd moeten worden naar een verantwoordelijkheidsgevoel voor ook de rest van de wereld. Het besef dat we onderdeel uitmaken van het grotere geheel en daarin een belangrijke schakel zijn, vinden wij fundamenteel.</w:t>
                            </w:r>
                          </w:p>
                          <w:p w14:paraId="595F10E3" w14:textId="77777777" w:rsidR="005B0463" w:rsidRPr="001F1915" w:rsidRDefault="005B0463" w:rsidP="005B04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A7F7" id="Text Box 56" o:spid="_x0000_s1038" type="#_x0000_t202" style="position:absolute;margin-left:0;margin-top:5pt;width:223.85pt;height:200.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" fillcolor="#91bce3 [2168]" strokecolor="#5b9bd5 [3208]" strokeweight=".5pt">
                <v:fill color2="#7aaddd [2616]" rotate="t" colors="0 #b1cbe9;.5 #a3c1e5;1 #92b9e4" focus="100%" type="gradient">
                  <o:fill v:ext="view" type="gradientUnscaled"/>
                </v:fill>
                <v:textbox>
                  <w:txbxContent>
                    <w:p w14:paraId="304D8AAD" w14:textId="1C3AFAE2" w:rsidR="005B0463" w:rsidRDefault="005B0463" w:rsidP="005B0463">
                      <w:pPr>
                        <w:rPr>
                          <w:sz w:val="36"/>
                          <w:szCs w:val="36"/>
                        </w:rPr>
                      </w:pPr>
                      <w:r>
                        <w:rPr>
                          <w:sz w:val="36"/>
                          <w:szCs w:val="36"/>
                        </w:rPr>
                        <w:t>Duurzaamheid</w:t>
                      </w:r>
                    </w:p>
                    <w:p w14:paraId="10DF7A6F" w14:textId="77777777" w:rsidR="006B1081" w:rsidRPr="006B1081" w:rsidRDefault="006B1081" w:rsidP="006B1081">
                      <w:pPr>
                        <w:rPr>
                          <w:sz w:val="18"/>
                          <w:szCs w:val="18"/>
                        </w:rPr>
                      </w:pPr>
                      <w:r w:rsidRPr="006B1081">
                        <w:rPr>
                          <w:sz w:val="18"/>
                          <w:szCs w:val="18"/>
                        </w:rPr>
                        <w:t>Naast kennis van de veranderende wereld om ons heen, zullen we door voorbeeldgedrag ook waarden, normen en vaardigheden borgen. Vanuit kennis van de omgeving en samenwerking met die omgeving, bewerkstelligen we dat we ons voor die omgeving ook verantwoordelijk gaan voelen. Daarna zal vanuit die kennis relaties gelegd moeten worden naar een verantwoordelijkheidsgevoel voor ook de rest van de wereld. Het besef dat we onderdeel uitmaken van het grotere geheel en daarin een belangrijke schakel zijn, vinden wij fundamenteel.</w:t>
                      </w:r>
                    </w:p>
                    <w:p w14:paraId="595F10E3" w14:textId="77777777" w:rsidR="005B0463" w:rsidRPr="001F1915" w:rsidRDefault="005B0463" w:rsidP="005B0463">
                      <w:pPr>
                        <w:rPr>
                          <w:sz w:val="18"/>
                          <w:szCs w:val="18"/>
                        </w:rPr>
                      </w:pPr>
                    </w:p>
                  </w:txbxContent>
                </v:textbox>
                <w10:wrap anchorx="margin"/>
              </v:shape>
            </w:pict>
          </mc:Fallback>
        </mc:AlternateContent>
      </w:r>
    </w:p>
    <w:p w14:paraId="5488CB09" w14:textId="2C748E40" w:rsidR="00C83DED" w:rsidRPr="00C83DED" w:rsidRDefault="00C83DED" w:rsidP="00C83DED"/>
    <w:p w14:paraId="1BEC2F98" w14:textId="74903985" w:rsidR="00C83DED" w:rsidRPr="0063186E" w:rsidRDefault="00C83DED" w:rsidP="0063186E">
      <w:pPr>
        <w:shd w:val="clear" w:color="auto" w:fill="FFFFFF"/>
        <w:spacing w:line="240" w:lineRule="auto"/>
        <w:rPr>
          <w:rFonts w:eastAsia="Times New Roman" w:cs="Arial"/>
          <w:sz w:val="24"/>
          <w:szCs w:val="24"/>
          <w:lang w:eastAsia="nl-NL"/>
        </w:rPr>
      </w:pPr>
    </w:p>
    <w:p w14:paraId="42BD7D88" w14:textId="496FCB41" w:rsidR="0052797C" w:rsidRPr="0063186E" w:rsidRDefault="0052797C" w:rsidP="0052797C"/>
    <w:p w14:paraId="46E47896" w14:textId="79359964" w:rsidR="001B3FE6" w:rsidRDefault="001B3FE6" w:rsidP="001B3FE6">
      <w:pPr>
        <w:rPr>
          <w:rFonts w:cs="Arial"/>
          <w:shd w:val="clear" w:color="auto" w:fill="FFFFFF"/>
        </w:rPr>
      </w:pPr>
      <w:r w:rsidRPr="0045622D">
        <w:rPr>
          <w:rFonts w:cs="Arial"/>
          <w:shd w:val="clear" w:color="auto" w:fill="FFFFFF"/>
        </w:rPr>
        <w:t> </w:t>
      </w:r>
    </w:p>
    <w:p w14:paraId="6C283C9D" w14:textId="41B26C04" w:rsidR="008C201E" w:rsidRPr="0045622D" w:rsidRDefault="008C201E" w:rsidP="001B3FE6"/>
    <w:p w14:paraId="4908EBA6" w14:textId="514D6A2A" w:rsidR="001B3FE6" w:rsidRPr="0081279B" w:rsidRDefault="001B3FE6" w:rsidP="0081279B"/>
    <w:p w14:paraId="25B58A1B" w14:textId="01EEA28A" w:rsidR="0081279B" w:rsidRPr="0081279B" w:rsidRDefault="0081279B" w:rsidP="0081279B"/>
    <w:p w14:paraId="62B47B16" w14:textId="06D0BE47" w:rsidR="006A45E8" w:rsidRPr="00E364AB" w:rsidRDefault="006A45E8" w:rsidP="008C2D16"/>
    <w:p w14:paraId="764491F2" w14:textId="26AA48F8" w:rsidR="00526242" w:rsidRDefault="00526242" w:rsidP="007F6874"/>
    <w:p w14:paraId="764AF9B5" w14:textId="71B8FC74" w:rsidR="00526242" w:rsidRDefault="00526242" w:rsidP="00275C46">
      <w:pPr>
        <w:pStyle w:val="Geenafstand"/>
      </w:pPr>
    </w:p>
    <w:p w14:paraId="6F30EB67" w14:textId="44667346" w:rsidR="00526242" w:rsidRDefault="00526242" w:rsidP="00275C46">
      <w:pPr>
        <w:pStyle w:val="Geenafstand"/>
      </w:pPr>
    </w:p>
    <w:p w14:paraId="6814D28B" w14:textId="2F170ACA" w:rsidR="00526242" w:rsidRDefault="00526242" w:rsidP="00275C46">
      <w:pPr>
        <w:pStyle w:val="Geenafstand"/>
      </w:pPr>
    </w:p>
    <w:p w14:paraId="41552A50" w14:textId="7155F841" w:rsidR="00526242" w:rsidRDefault="00526242" w:rsidP="00275C46">
      <w:pPr>
        <w:pStyle w:val="Geenafstand"/>
      </w:pPr>
    </w:p>
    <w:p w14:paraId="22EDB4B6" w14:textId="4966620C" w:rsidR="00526242" w:rsidRDefault="00526242" w:rsidP="00275C46">
      <w:pPr>
        <w:pStyle w:val="Geenafstand"/>
      </w:pPr>
    </w:p>
    <w:p w14:paraId="0F20C36A" w14:textId="77777777" w:rsidR="00427BC4" w:rsidRDefault="00427BC4" w:rsidP="00275C46">
      <w:pPr>
        <w:pStyle w:val="Geenafstand"/>
      </w:pPr>
    </w:p>
    <w:p w14:paraId="3F297F51" w14:textId="77777777" w:rsidR="00427BC4" w:rsidRDefault="00427BC4" w:rsidP="00275C46">
      <w:pPr>
        <w:pStyle w:val="Geenafstand"/>
      </w:pPr>
    </w:p>
    <w:p w14:paraId="79A4BDB3" w14:textId="77777777" w:rsidR="00427BC4" w:rsidRDefault="00427BC4" w:rsidP="00275C46">
      <w:pPr>
        <w:pStyle w:val="Geenafstand"/>
      </w:pPr>
    </w:p>
    <w:p w14:paraId="793E32B7" w14:textId="77777777" w:rsidR="00427BC4" w:rsidRDefault="00427BC4" w:rsidP="00275C46">
      <w:pPr>
        <w:pStyle w:val="Geenafstand"/>
      </w:pPr>
    </w:p>
    <w:p w14:paraId="625E7241" w14:textId="77777777" w:rsidR="00427BC4" w:rsidRDefault="00427BC4" w:rsidP="00275C46">
      <w:pPr>
        <w:pStyle w:val="Geenafstand"/>
      </w:pPr>
    </w:p>
    <w:p w14:paraId="1F4956C2" w14:textId="77777777" w:rsidR="00427BC4" w:rsidRDefault="00427BC4" w:rsidP="00275C46">
      <w:pPr>
        <w:pStyle w:val="Geenafstand"/>
      </w:pPr>
    </w:p>
    <w:p w14:paraId="723FF783" w14:textId="77777777" w:rsidR="00427BC4" w:rsidRDefault="00427BC4" w:rsidP="00275C46">
      <w:pPr>
        <w:pStyle w:val="Geenafstand"/>
      </w:pPr>
    </w:p>
    <w:p w14:paraId="7688F516" w14:textId="77777777" w:rsidR="00427BC4" w:rsidRDefault="00427BC4" w:rsidP="00275C46">
      <w:pPr>
        <w:pStyle w:val="Geenafstand"/>
      </w:pPr>
    </w:p>
    <w:p w14:paraId="253A3FC8" w14:textId="77777777" w:rsidR="00427BC4" w:rsidRDefault="00427BC4" w:rsidP="00275C46">
      <w:pPr>
        <w:pStyle w:val="Geenafstand"/>
      </w:pPr>
    </w:p>
    <w:p w14:paraId="6957DEA3" w14:textId="77777777" w:rsidR="00427BC4" w:rsidRDefault="00427BC4" w:rsidP="00275C46">
      <w:pPr>
        <w:pStyle w:val="Geenafstand"/>
      </w:pPr>
    </w:p>
    <w:p w14:paraId="6DEBEDDE" w14:textId="77777777" w:rsidR="00427BC4" w:rsidRDefault="00427BC4" w:rsidP="00275C46">
      <w:pPr>
        <w:pStyle w:val="Geenafstand"/>
      </w:pPr>
    </w:p>
    <w:p w14:paraId="009CA8A7" w14:textId="77777777" w:rsidR="00427BC4" w:rsidRDefault="00427BC4" w:rsidP="00275C46">
      <w:pPr>
        <w:pStyle w:val="Geenafstand"/>
      </w:pPr>
    </w:p>
    <w:p w14:paraId="19148D03" w14:textId="2AEECC48" w:rsidR="001E698A" w:rsidRDefault="00E10EBA" w:rsidP="001E698A">
      <w:pPr>
        <w:pStyle w:val="Kop1"/>
        <w:numPr>
          <w:ilvl w:val="0"/>
          <w:numId w:val="0"/>
        </w:numPr>
        <w:ind w:left="431" w:hanging="431"/>
      </w:pPr>
      <w:bookmarkStart w:id="12" w:name="_Toc107514166"/>
      <w:r>
        <w:rPr>
          <w:noProof/>
        </w:rPr>
        <w:lastRenderedPageBreak/>
        <w:drawing>
          <wp:anchor distT="0" distB="0" distL="114300" distR="114300" simplePos="0" relativeHeight="251658259" behindDoc="0" locked="0" layoutInCell="1" allowOverlap="1" wp14:anchorId="0AC8E53E" wp14:editId="5C1DB51F">
            <wp:simplePos x="0" y="0"/>
            <wp:positionH relativeFrom="margin">
              <wp:align>left</wp:align>
            </wp:positionH>
            <wp:positionV relativeFrom="paragraph">
              <wp:posOffset>356870</wp:posOffset>
            </wp:positionV>
            <wp:extent cx="4737100" cy="2222500"/>
            <wp:effectExtent l="0" t="0" r="6350" b="6350"/>
            <wp:wrapThrough wrapText="bothSides">
              <wp:wrapPolygon edited="0">
                <wp:start x="0" y="0"/>
                <wp:lineTo x="0" y="21477"/>
                <wp:lineTo x="21542" y="21477"/>
                <wp:lineTo x="21542" y="0"/>
                <wp:lineTo x="0" y="0"/>
              </wp:wrapPolygon>
            </wp:wrapThrough>
            <wp:docPr id="28" name="Picture 2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kaart&#10;&#10;Automatisch gegenereerde beschrijving"/>
                    <pic:cNvPicPr/>
                  </pic:nvPicPr>
                  <pic:blipFill rotWithShape="1">
                    <a:blip r:embed="rId23" cstate="print">
                      <a:extLst>
                        <a:ext uri="{28A0092B-C50C-407E-A947-70E740481C1C}">
                          <a14:useLocalDpi xmlns:a14="http://schemas.microsoft.com/office/drawing/2010/main" val="0"/>
                        </a:ext>
                      </a:extLst>
                    </a:blip>
                    <a:srcRect l="4189" t="10386" r="13580" b="21027"/>
                    <a:stretch/>
                  </pic:blipFill>
                  <pic:spPr bwMode="auto">
                    <a:xfrm>
                      <a:off x="0" y="0"/>
                      <a:ext cx="4737100" cy="222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36E">
        <w:t>Ons</w:t>
      </w:r>
      <w:r w:rsidR="001E698A">
        <w:t xml:space="preserve"> bestuur: onderwijsstichting </w:t>
      </w:r>
      <w:proofErr w:type="spellStart"/>
      <w:r w:rsidR="001E698A">
        <w:t>Movare</w:t>
      </w:r>
      <w:bookmarkEnd w:id="12"/>
      <w:proofErr w:type="spellEnd"/>
    </w:p>
    <w:p w14:paraId="3D114FF7" w14:textId="77777777" w:rsidR="00E10EBA" w:rsidRDefault="00E10EBA" w:rsidP="00C216A8"/>
    <w:p w14:paraId="0D31ABA3" w14:textId="77777777" w:rsidR="00E10EBA" w:rsidRDefault="00E10EBA" w:rsidP="00C216A8"/>
    <w:p w14:paraId="18EF8077" w14:textId="77777777" w:rsidR="00E10EBA" w:rsidRDefault="00E10EBA" w:rsidP="00C216A8"/>
    <w:p w14:paraId="62C9FB9F" w14:textId="77777777" w:rsidR="00E10EBA" w:rsidRDefault="00E10EBA" w:rsidP="00C216A8"/>
    <w:p w14:paraId="61B87BB0" w14:textId="77777777" w:rsidR="00E10EBA" w:rsidRDefault="00E10EBA" w:rsidP="00C216A8"/>
    <w:p w14:paraId="7DA75F07" w14:textId="77777777" w:rsidR="00E10EBA" w:rsidRDefault="00E10EBA" w:rsidP="00C216A8"/>
    <w:p w14:paraId="21085395" w14:textId="77777777" w:rsidR="00E10EBA" w:rsidRDefault="00E10EBA" w:rsidP="00C216A8"/>
    <w:p w14:paraId="2E21C62D" w14:textId="0B22940C" w:rsidR="00E10EBA" w:rsidRDefault="00E10EBA" w:rsidP="00C216A8">
      <w:r>
        <w:rPr>
          <w:noProof/>
        </w:rPr>
        <w:drawing>
          <wp:anchor distT="0" distB="0" distL="114300" distR="114300" simplePos="0" relativeHeight="251658260" behindDoc="0" locked="0" layoutInCell="1" allowOverlap="1" wp14:anchorId="365B51C4" wp14:editId="55DC0247">
            <wp:simplePos x="0" y="0"/>
            <wp:positionH relativeFrom="column">
              <wp:posOffset>3703955</wp:posOffset>
            </wp:positionH>
            <wp:positionV relativeFrom="paragraph">
              <wp:posOffset>263525</wp:posOffset>
            </wp:positionV>
            <wp:extent cx="1912620" cy="647238"/>
            <wp:effectExtent l="0" t="0" r="0" b="635"/>
            <wp:wrapThrough wrapText="bothSides">
              <wp:wrapPolygon edited="0">
                <wp:start x="0" y="0"/>
                <wp:lineTo x="0" y="20985"/>
                <wp:lineTo x="21299" y="20985"/>
                <wp:lineTo x="21299" y="0"/>
                <wp:lineTo x="0" y="0"/>
              </wp:wrapPolygon>
            </wp:wrapThrough>
            <wp:docPr id="27" name="Picture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bronafbeelding bekijke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1164" b="28076"/>
                    <a:stretch/>
                  </pic:blipFill>
                  <pic:spPr bwMode="auto">
                    <a:xfrm>
                      <a:off x="0" y="0"/>
                      <a:ext cx="1912620" cy="647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69839" w14:textId="013E4B0E" w:rsidR="00E10EBA" w:rsidRDefault="00E10EBA" w:rsidP="00C216A8"/>
    <w:p w14:paraId="26DC1F63" w14:textId="13D49953" w:rsidR="00E10EBA" w:rsidRDefault="00E10EBA" w:rsidP="00C216A8"/>
    <w:p w14:paraId="5B78D83B" w14:textId="77777777" w:rsidR="004B5B2A" w:rsidRDefault="004B5B2A" w:rsidP="00C216A8">
      <w:pPr>
        <w:rPr>
          <w:color w:val="000000"/>
        </w:rPr>
      </w:pPr>
    </w:p>
    <w:p w14:paraId="54E3C630" w14:textId="74EFAEE4" w:rsidR="004B5B2A" w:rsidRDefault="00F51CAD" w:rsidP="004B5B2A">
      <w:pPr>
        <w:pStyle w:val="Kop3"/>
        <w:numPr>
          <w:ilvl w:val="0"/>
          <w:numId w:val="0"/>
        </w:numPr>
        <w:rPr>
          <w:color w:val="000000"/>
        </w:rPr>
      </w:pPr>
      <w:bookmarkStart w:id="13" w:name="_Toc107514167"/>
      <w:r>
        <w:t>Algemene informatie</w:t>
      </w:r>
      <w:bookmarkEnd w:id="13"/>
    </w:p>
    <w:p w14:paraId="77253205" w14:textId="77777777" w:rsidR="004B5B2A" w:rsidRDefault="004B5B2A" w:rsidP="00C216A8">
      <w:pPr>
        <w:rPr>
          <w:color w:val="000000"/>
        </w:rPr>
      </w:pPr>
    </w:p>
    <w:p w14:paraId="35170F97" w14:textId="07802469" w:rsidR="00E10EBA" w:rsidRPr="004B5B2A" w:rsidRDefault="004B5B2A" w:rsidP="00C216A8">
      <w:r w:rsidRPr="004B5B2A">
        <w:rPr>
          <w:color w:val="000000"/>
        </w:rPr>
        <w:t xml:space="preserve">Onze school maakt deel uit van </w:t>
      </w:r>
      <w:hyperlink r:id="rId25" w:history="1">
        <w:r w:rsidRPr="00F706F9">
          <w:rPr>
            <w:rStyle w:val="Hyperlink"/>
          </w:rPr>
          <w:t>Onderwijsstichting MOVARE</w:t>
        </w:r>
      </w:hyperlink>
      <w:r w:rsidRPr="004B5B2A">
        <w:rPr>
          <w:color w:val="000000"/>
        </w:rPr>
        <w:t xml:space="preserve">. De stichting wordt bestuurd door het </w:t>
      </w:r>
      <w:hyperlink r:id="rId26" w:history="1">
        <w:r w:rsidRPr="00917A5C">
          <w:rPr>
            <w:rStyle w:val="Hyperlink"/>
          </w:rPr>
          <w:t>College van Bestuur</w:t>
        </w:r>
      </w:hyperlink>
      <w:r w:rsidRPr="004B5B2A">
        <w:rPr>
          <w:color w:val="000000"/>
        </w:rPr>
        <w:t xml:space="preserve">. Het College is werkgever voor alle medewerkers van MOVARE op de </w:t>
      </w:r>
      <w:hyperlink r:id="rId27" w:history="1">
        <w:r w:rsidRPr="00B479D1">
          <w:rPr>
            <w:rStyle w:val="Hyperlink"/>
          </w:rPr>
          <w:t>scholen</w:t>
        </w:r>
      </w:hyperlink>
      <w:r w:rsidRPr="004B5B2A">
        <w:rPr>
          <w:color w:val="000000"/>
        </w:rPr>
        <w:t xml:space="preserve"> en de medewerkers van het MOVARE-bureau. Voor de bereikbaarheid van het MOVARE-bureau verwijzen wij u naar de </w:t>
      </w:r>
      <w:hyperlink r:id="rId28" w:history="1">
        <w:r w:rsidRPr="008D1121">
          <w:rPr>
            <w:rStyle w:val="Hyperlink"/>
          </w:rPr>
          <w:t>website van MOVARE</w:t>
        </w:r>
      </w:hyperlink>
      <w:r w:rsidRPr="004B5B2A">
        <w:rPr>
          <w:color w:val="000000"/>
        </w:rPr>
        <w:t>.</w:t>
      </w:r>
    </w:p>
    <w:p w14:paraId="67781FCB" w14:textId="75495245" w:rsidR="00092AB6" w:rsidRPr="00092AB6" w:rsidRDefault="00092AB6" w:rsidP="00092AB6">
      <w:pPr>
        <w:spacing w:before="100" w:beforeAutospacing="1" w:after="100" w:afterAutospacing="1"/>
        <w:rPr>
          <w:rFonts w:eastAsia="Times New Roman" w:cs="Arial"/>
          <w:color w:val="000000"/>
          <w:lang w:eastAsia="nl-NL"/>
        </w:rPr>
      </w:pPr>
      <w:r w:rsidRPr="00092AB6">
        <w:rPr>
          <w:rFonts w:eastAsia="Times New Roman" w:cs="Arial"/>
          <w:color w:val="000000"/>
          <w:lang w:eastAsia="nl-NL"/>
        </w:rPr>
        <w:t xml:space="preserve">MOVARE heeft een </w:t>
      </w:r>
      <w:hyperlink r:id="rId29" w:history="1">
        <w:r w:rsidRPr="00092AB6">
          <w:rPr>
            <w:rStyle w:val="Hyperlink"/>
            <w:rFonts w:eastAsia="Times New Roman" w:cs="Arial"/>
            <w:lang w:eastAsia="nl-NL"/>
          </w:rPr>
          <w:t>Gemeenschappelijke Medezeggenschapsraad (GMR).</w:t>
        </w:r>
      </w:hyperlink>
      <w:r w:rsidRPr="00092AB6">
        <w:rPr>
          <w:rFonts w:eastAsia="Times New Roman" w:cs="Arial"/>
          <w:color w:val="000000"/>
          <w:lang w:eastAsia="nl-NL"/>
        </w:rPr>
        <w:t xml:space="preserve"> Op grond van de </w:t>
      </w:r>
      <w:r w:rsidR="007F43E5">
        <w:rPr>
          <w:rFonts w:eastAsia="Times New Roman" w:cs="Arial"/>
          <w:color w:val="000000"/>
          <w:lang w:eastAsia="nl-NL"/>
        </w:rPr>
        <w:t>“</w:t>
      </w:r>
      <w:r w:rsidRPr="00092AB6">
        <w:rPr>
          <w:rFonts w:eastAsia="Times New Roman" w:cs="Arial"/>
          <w:color w:val="000000"/>
          <w:lang w:eastAsia="nl-NL"/>
        </w:rPr>
        <w:t>Wet medezeggenschap op scholen</w:t>
      </w:r>
      <w:r w:rsidR="007F43E5">
        <w:rPr>
          <w:rFonts w:eastAsia="Times New Roman" w:cs="Arial"/>
          <w:color w:val="000000"/>
          <w:lang w:eastAsia="nl-NL"/>
        </w:rPr>
        <w:t>”</w:t>
      </w:r>
      <w:r w:rsidRPr="00092AB6">
        <w:rPr>
          <w:rFonts w:eastAsia="Times New Roman" w:cs="Arial"/>
          <w:color w:val="000000"/>
          <w:lang w:eastAsia="nl-NL"/>
        </w:rPr>
        <w:t xml:space="preserve"> (</w:t>
      </w:r>
      <w:proofErr w:type="spellStart"/>
      <w:r w:rsidRPr="00092AB6">
        <w:rPr>
          <w:rFonts w:eastAsia="Times New Roman" w:cs="Arial"/>
          <w:color w:val="000000"/>
          <w:lang w:eastAsia="nl-NL"/>
        </w:rPr>
        <w:t>Wms</w:t>
      </w:r>
      <w:proofErr w:type="spellEnd"/>
      <w:r w:rsidRPr="00092AB6">
        <w:rPr>
          <w:rFonts w:eastAsia="Times New Roman" w:cs="Arial"/>
          <w:color w:val="000000"/>
          <w:lang w:eastAsia="nl-NL"/>
        </w:rPr>
        <w:t>) geeft de raad advies en verleent hij instemming over aangelegenheden die van gemeenschappelijk belang zijn; voor alle scholen of voor de meerderheid van de scholen.</w:t>
      </w:r>
    </w:p>
    <w:p w14:paraId="0668ABB1" w14:textId="66288F63" w:rsidR="00092AB6" w:rsidRPr="00092AB6" w:rsidRDefault="00092AB6" w:rsidP="00092AB6">
      <w:pPr>
        <w:spacing w:before="100" w:beforeAutospacing="1" w:after="100" w:afterAutospacing="1"/>
        <w:rPr>
          <w:rFonts w:eastAsia="Times New Roman" w:cs="Arial"/>
          <w:color w:val="000000"/>
          <w:lang w:eastAsia="nl-NL"/>
        </w:rPr>
      </w:pPr>
      <w:r w:rsidRPr="00092AB6">
        <w:rPr>
          <w:rFonts w:eastAsia="Times New Roman" w:cs="Arial"/>
          <w:color w:val="000000"/>
          <w:lang w:eastAsia="nl-NL"/>
        </w:rPr>
        <w:t xml:space="preserve">Het </w:t>
      </w:r>
      <w:hyperlink r:id="rId30" w:history="1">
        <w:r w:rsidRPr="00092AB6">
          <w:rPr>
            <w:rStyle w:val="Hyperlink"/>
            <w:rFonts w:eastAsia="Times New Roman" w:cs="Arial"/>
            <w:lang w:eastAsia="nl-NL"/>
          </w:rPr>
          <w:t>beleidsplan</w:t>
        </w:r>
      </w:hyperlink>
      <w:r w:rsidRPr="00092AB6">
        <w:rPr>
          <w:rFonts w:eastAsia="Times New Roman" w:cs="Arial"/>
          <w:color w:val="000000"/>
          <w:lang w:eastAsia="nl-NL"/>
        </w:rPr>
        <w:t xml:space="preserve"> is het kompas voor het beleid van onze stichting en voor de ontwikkeling van onze scholen. Het vormt een kader en geeft de richting aan in de ontwikkeling die wij voor </w:t>
      </w:r>
      <w:r w:rsidR="00FA68C4">
        <w:rPr>
          <w:rFonts w:eastAsia="Times New Roman" w:cs="Arial"/>
          <w:color w:val="000000"/>
          <w:lang w:eastAsia="nl-NL"/>
        </w:rPr>
        <w:t>2023-2027</w:t>
      </w:r>
      <w:r w:rsidRPr="00092AB6">
        <w:rPr>
          <w:rFonts w:eastAsia="Times New Roman" w:cs="Arial"/>
          <w:color w:val="000000"/>
          <w:lang w:eastAsia="nl-NL"/>
        </w:rPr>
        <w:t xml:space="preserve"> voor ogen hebben.</w:t>
      </w:r>
    </w:p>
    <w:p w14:paraId="7D377A41" w14:textId="0BC94073" w:rsidR="00F51CAD" w:rsidRDefault="00F51CAD" w:rsidP="00F51CAD">
      <w:pPr>
        <w:spacing w:before="100" w:beforeAutospacing="1" w:after="100" w:afterAutospacing="1"/>
        <w:rPr>
          <w:rFonts w:ascii="Times New Roman" w:eastAsia="Times New Roman" w:hAnsi="Times New Roman" w:cs="Times New Roman"/>
          <w:color w:val="000000"/>
          <w:sz w:val="27"/>
          <w:szCs w:val="27"/>
          <w:lang w:eastAsia="nl-NL"/>
        </w:rPr>
      </w:pPr>
    </w:p>
    <w:p w14:paraId="0DB24DF0" w14:textId="1741B2EC" w:rsidR="00F51CAD" w:rsidRDefault="00F51CAD" w:rsidP="00F51CAD">
      <w:pPr>
        <w:pStyle w:val="Kop3"/>
        <w:numPr>
          <w:ilvl w:val="0"/>
          <w:numId w:val="0"/>
        </w:numPr>
        <w:rPr>
          <w:rFonts w:ascii="Times New Roman" w:eastAsia="Times New Roman" w:hAnsi="Times New Roman" w:cs="Times New Roman"/>
          <w:color w:val="000000"/>
          <w:sz w:val="27"/>
          <w:szCs w:val="27"/>
          <w:lang w:eastAsia="nl-NL"/>
        </w:rPr>
      </w:pPr>
      <w:bookmarkStart w:id="14" w:name="_Toc107514168"/>
      <w:r>
        <w:t>Klachtenregeling</w:t>
      </w:r>
      <w:bookmarkEnd w:id="14"/>
      <w:r w:rsidR="00485931" w:rsidRPr="00485931">
        <w:t xml:space="preserve"> </w:t>
      </w:r>
    </w:p>
    <w:p w14:paraId="5E980B65" w14:textId="4E79CEFE" w:rsidR="00F51CAD" w:rsidRDefault="00485931" w:rsidP="00F51CAD">
      <w:pPr>
        <w:spacing w:before="100" w:beforeAutospacing="1" w:after="100" w:afterAutospacing="1"/>
        <w:rPr>
          <w:rFonts w:eastAsia="Times New Roman" w:cs="Arial"/>
          <w:color w:val="000000"/>
          <w:lang w:eastAsia="nl-NL"/>
        </w:rPr>
      </w:pPr>
      <w:r>
        <w:rPr>
          <w:noProof/>
        </w:rPr>
        <w:drawing>
          <wp:anchor distT="0" distB="0" distL="114300" distR="114300" simplePos="0" relativeHeight="251658261" behindDoc="0" locked="0" layoutInCell="1" allowOverlap="1" wp14:anchorId="09D76118" wp14:editId="6ADA2845">
            <wp:simplePos x="0" y="0"/>
            <wp:positionH relativeFrom="column">
              <wp:posOffset>4422775</wp:posOffset>
            </wp:positionH>
            <wp:positionV relativeFrom="paragraph">
              <wp:posOffset>27940</wp:posOffset>
            </wp:positionV>
            <wp:extent cx="1652905" cy="1106170"/>
            <wp:effectExtent l="0" t="0" r="4445" b="0"/>
            <wp:wrapThrough wrapText="bothSides">
              <wp:wrapPolygon edited="0">
                <wp:start x="0" y="0"/>
                <wp:lineTo x="0" y="21203"/>
                <wp:lineTo x="21409" y="21203"/>
                <wp:lineTo x="21409" y="0"/>
                <wp:lineTo x="0" y="0"/>
              </wp:wrapPolygon>
            </wp:wrapThrough>
            <wp:docPr id="33" name="Picture 33" descr="Klacht indienen - DeNec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lacht indienen - DeNeck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290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CAD" w:rsidRPr="00F51CAD">
        <w:rPr>
          <w:rFonts w:eastAsia="Times New Roman" w:cs="Arial"/>
          <w:color w:val="000000"/>
          <w:lang w:eastAsia="nl-NL"/>
        </w:rPr>
        <w:t xml:space="preserve">Op grond van de Kwaliteitswet die in werking is getreden op 1 augustus 1998 zijn de schoolbesturen verplicht een klachtenregeling te hebben. Het klachtrecht heeft een belangrijke signaalfunctie met betrekking tot de kwaliteit van het onderwijs. Informatie over de klachtenregeling van MOVARE vindt u </w:t>
      </w:r>
      <w:hyperlink r:id="rId32" w:history="1">
        <w:r w:rsidR="00F51CAD" w:rsidRPr="00F51CAD">
          <w:rPr>
            <w:rStyle w:val="Hyperlink"/>
            <w:rFonts w:eastAsia="Times New Roman" w:cs="Arial"/>
            <w:lang w:eastAsia="nl-NL"/>
          </w:rPr>
          <w:t>hier</w:t>
        </w:r>
      </w:hyperlink>
      <w:r w:rsidR="00F51CAD" w:rsidRPr="00F51CAD">
        <w:rPr>
          <w:rFonts w:eastAsia="Times New Roman" w:cs="Arial"/>
          <w:color w:val="000000"/>
          <w:lang w:eastAsia="nl-NL"/>
        </w:rPr>
        <w:t>.</w:t>
      </w:r>
    </w:p>
    <w:p w14:paraId="5DFE679E" w14:textId="03DA0D25" w:rsidR="0007529C" w:rsidRDefault="0007529C" w:rsidP="00F51CAD">
      <w:pPr>
        <w:spacing w:before="100" w:beforeAutospacing="1" w:after="100" w:afterAutospacing="1"/>
        <w:rPr>
          <w:rFonts w:eastAsia="Times New Roman" w:cs="Arial"/>
          <w:color w:val="000000"/>
          <w:lang w:eastAsia="nl-NL"/>
        </w:rPr>
      </w:pPr>
    </w:p>
    <w:p w14:paraId="3DA56060" w14:textId="6E4CB541" w:rsidR="00AC472D" w:rsidRDefault="00B82F01" w:rsidP="00AC472D">
      <w:pPr>
        <w:pStyle w:val="Kop3"/>
        <w:numPr>
          <w:ilvl w:val="0"/>
          <w:numId w:val="0"/>
        </w:numPr>
      </w:pPr>
      <w:bookmarkStart w:id="15" w:name="_Toc107514169"/>
      <w:r>
        <w:rPr>
          <w:noProof/>
        </w:rPr>
        <w:lastRenderedPageBreak/>
        <w:drawing>
          <wp:anchor distT="0" distB="0" distL="114300" distR="114300" simplePos="0" relativeHeight="251658262" behindDoc="0" locked="0" layoutInCell="1" allowOverlap="1" wp14:anchorId="3A667626" wp14:editId="3608D256">
            <wp:simplePos x="0" y="0"/>
            <wp:positionH relativeFrom="margin">
              <wp:posOffset>12700</wp:posOffset>
            </wp:positionH>
            <wp:positionV relativeFrom="paragraph">
              <wp:posOffset>0</wp:posOffset>
            </wp:positionV>
            <wp:extent cx="2526665" cy="2292350"/>
            <wp:effectExtent l="0" t="0" r="6985" b="0"/>
            <wp:wrapThrough wrapText="bothSides">
              <wp:wrapPolygon edited="0">
                <wp:start x="0" y="0"/>
                <wp:lineTo x="0" y="21361"/>
                <wp:lineTo x="21497" y="21361"/>
                <wp:lineTo x="21497" y="0"/>
                <wp:lineTo x="0" y="0"/>
              </wp:wrapPolygon>
            </wp:wrapThrough>
            <wp:docPr id="31" name="Picture 31" descr="Connect with us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nect with us on social media"/>
                    <pic:cNvPicPr>
                      <a:picLocks noChangeAspect="1" noChangeArrowheads="1"/>
                    </pic:cNvPicPr>
                  </pic:nvPicPr>
                  <pic:blipFill rotWithShape="1">
                    <a:blip r:embed="rId33">
                      <a:extLst>
                        <a:ext uri="{28A0092B-C50C-407E-A947-70E740481C1C}">
                          <a14:useLocalDpi xmlns:a14="http://schemas.microsoft.com/office/drawing/2010/main" val="0"/>
                        </a:ext>
                      </a:extLst>
                    </a:blip>
                    <a:srcRect l="19510" r="18651"/>
                    <a:stretch/>
                  </pic:blipFill>
                  <pic:spPr bwMode="auto">
                    <a:xfrm>
                      <a:off x="0" y="0"/>
                      <a:ext cx="2526665"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AD2">
        <w:t>I</w:t>
      </w:r>
      <w:r w:rsidR="00486EA9">
        <w:t>CT</w:t>
      </w:r>
      <w:r w:rsidR="008A6AD2">
        <w:t xml:space="preserve"> en sociale media</w:t>
      </w:r>
      <w:bookmarkEnd w:id="15"/>
    </w:p>
    <w:p w14:paraId="4F5C754D" w14:textId="55B1C21C" w:rsidR="008A6AD2" w:rsidRDefault="008A6AD2" w:rsidP="008A6AD2"/>
    <w:p w14:paraId="61DE29BC" w14:textId="0B14E098" w:rsidR="001E46C2" w:rsidRDefault="001E46C2" w:rsidP="008A6AD2">
      <w:pPr>
        <w:rPr>
          <w:color w:val="000000"/>
        </w:rPr>
      </w:pPr>
      <w:r w:rsidRPr="001E46C2">
        <w:rPr>
          <w:color w:val="000000"/>
        </w:rPr>
        <w:t xml:space="preserve">Onderwijsstichting MOVARE gebruikt ICT in de dagelijkse lespraktijk. Om ervoor te zorgen dat leerlingen kunnen werken in een veilige digitale leer- en werkomgeving maakt MOVARE gebruik van Office365. Daarnaast vindt MOVARE het noodzakelijk dat haar medewerkers, leerlingen, ouders/verzorgers en andere betrokkenen verantwoord omgaan met sociale media. Daarom is een protocol sociale media opgesteld. Meer informatie over ICT en sociale media en het protocol sociale media vindt u </w:t>
      </w:r>
      <w:hyperlink r:id="rId34" w:history="1">
        <w:r w:rsidRPr="001E46C2">
          <w:rPr>
            <w:rStyle w:val="Hyperlink"/>
          </w:rPr>
          <w:t>hier</w:t>
        </w:r>
      </w:hyperlink>
      <w:r w:rsidRPr="001E46C2">
        <w:rPr>
          <w:color w:val="000000"/>
        </w:rPr>
        <w:t>.</w:t>
      </w:r>
      <w:r w:rsidR="00B82F01" w:rsidRPr="00B82F01">
        <w:t xml:space="preserve"> </w:t>
      </w:r>
    </w:p>
    <w:p w14:paraId="49DE7DD2" w14:textId="0B7A03A3" w:rsidR="001E0A3A" w:rsidRDefault="001E0A3A" w:rsidP="008A6AD2">
      <w:pPr>
        <w:rPr>
          <w:color w:val="000000"/>
        </w:rPr>
      </w:pPr>
    </w:p>
    <w:p w14:paraId="62EA483F" w14:textId="77777777" w:rsidR="00B82F01" w:rsidRDefault="00B82F01" w:rsidP="008A6AD2">
      <w:pPr>
        <w:rPr>
          <w:color w:val="000000"/>
        </w:rPr>
      </w:pPr>
    </w:p>
    <w:p w14:paraId="160293A0" w14:textId="4AB41C91" w:rsidR="001E0A3A" w:rsidRDefault="001E0A3A" w:rsidP="008A6AD2">
      <w:pPr>
        <w:rPr>
          <w:color w:val="000000"/>
        </w:rPr>
      </w:pPr>
    </w:p>
    <w:p w14:paraId="521CC60E" w14:textId="173E61C9" w:rsidR="001E0A3A" w:rsidRDefault="001E0A3A" w:rsidP="001E0A3A">
      <w:pPr>
        <w:pStyle w:val="Kop3"/>
        <w:numPr>
          <w:ilvl w:val="0"/>
          <w:numId w:val="0"/>
        </w:numPr>
      </w:pPr>
      <w:bookmarkStart w:id="16" w:name="_Toc107514170"/>
      <w:r>
        <w:t xml:space="preserve">Privacy binnen </w:t>
      </w:r>
      <w:r w:rsidR="00486EA9">
        <w:t>M</w:t>
      </w:r>
      <w:r>
        <w:t>ovare</w:t>
      </w:r>
      <w:bookmarkEnd w:id="16"/>
    </w:p>
    <w:p w14:paraId="5D2B016A" w14:textId="3A12ECCF" w:rsidR="00E30BC1" w:rsidRDefault="00E30BC1" w:rsidP="00E30BC1"/>
    <w:p w14:paraId="6C1B53B3" w14:textId="3CCCA5F4" w:rsidR="00D13BD5" w:rsidRDefault="00E30BC1" w:rsidP="00E30BC1">
      <w:pPr>
        <w:rPr>
          <w:color w:val="000000"/>
        </w:rPr>
      </w:pPr>
      <w:r w:rsidRPr="00E30BC1">
        <w:rPr>
          <w:color w:val="000000"/>
        </w:rPr>
        <w:t xml:space="preserve">Onderwijsstichting MOVARE vindt het belangrijk om zorgvuldig om te gaan met de privacy van onze leerlingen. De Algemene Verordening Gegevensbescherming, die sinds 25 mei 2018 van kracht is, vormt het uitgangspunt van ons </w:t>
      </w:r>
      <w:hyperlink r:id="rId35" w:history="1">
        <w:r w:rsidRPr="00840144">
          <w:rPr>
            <w:rStyle w:val="Hyperlink"/>
          </w:rPr>
          <w:t>privacy beleid</w:t>
        </w:r>
      </w:hyperlink>
      <w:r w:rsidRPr="00E30BC1">
        <w:rPr>
          <w:color w:val="000000"/>
        </w:rPr>
        <w:t>.</w:t>
      </w:r>
    </w:p>
    <w:p w14:paraId="41EBF269" w14:textId="71328862" w:rsidR="00D13BD5" w:rsidRDefault="00D13BD5" w:rsidP="00E30BC1">
      <w:pPr>
        <w:rPr>
          <w:color w:val="000000"/>
        </w:rPr>
      </w:pPr>
    </w:p>
    <w:p w14:paraId="3ED69C44" w14:textId="6D4955F2" w:rsidR="00D13BD5" w:rsidRDefault="00D13BD5" w:rsidP="00E30BC1">
      <w:pPr>
        <w:rPr>
          <w:color w:val="000000"/>
        </w:rPr>
      </w:pPr>
    </w:p>
    <w:p w14:paraId="4DAF7104" w14:textId="1BBA8D0A" w:rsidR="00D13BD5" w:rsidRDefault="00B82F01" w:rsidP="00D13BD5">
      <w:pPr>
        <w:pStyle w:val="Kop3"/>
        <w:numPr>
          <w:ilvl w:val="0"/>
          <w:numId w:val="0"/>
        </w:numPr>
      </w:pPr>
      <w:bookmarkStart w:id="17" w:name="_Toc107514171"/>
      <w:r>
        <w:rPr>
          <w:noProof/>
          <w:color w:val="000000"/>
        </w:rPr>
        <w:drawing>
          <wp:anchor distT="0" distB="0" distL="114300" distR="114300" simplePos="0" relativeHeight="251658263" behindDoc="0" locked="0" layoutInCell="1" allowOverlap="1" wp14:anchorId="2E254E47" wp14:editId="04C4F09C">
            <wp:simplePos x="0" y="0"/>
            <wp:positionH relativeFrom="margin">
              <wp:align>right</wp:align>
            </wp:positionH>
            <wp:positionV relativeFrom="paragraph">
              <wp:posOffset>31115</wp:posOffset>
            </wp:positionV>
            <wp:extent cx="1968500" cy="1310640"/>
            <wp:effectExtent l="0" t="0" r="0" b="3810"/>
            <wp:wrapThrough wrapText="bothSides">
              <wp:wrapPolygon edited="0">
                <wp:start x="0" y="0"/>
                <wp:lineTo x="0" y="21349"/>
                <wp:lineTo x="21321" y="21349"/>
                <wp:lineTo x="21321" y="0"/>
                <wp:lineTo x="0" y="0"/>
              </wp:wrapPolygon>
            </wp:wrapThrough>
            <wp:docPr id="29" name="Picture 29" descr="Afbeelding met lucht, palm, kus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lucht, palm, kust, kleurrijk&#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50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BD5">
        <w:t>Vakantierooster schooljaar 202</w:t>
      </w:r>
      <w:bookmarkEnd w:id="17"/>
      <w:r w:rsidR="00FA68C4">
        <w:t>3/2024</w:t>
      </w:r>
    </w:p>
    <w:p w14:paraId="0AD869D7" w14:textId="2B610425" w:rsidR="00D13BD5" w:rsidRDefault="00D13BD5" w:rsidP="00D13BD5"/>
    <w:p w14:paraId="43E8CB45" w14:textId="49E985BF" w:rsidR="00D13BD5" w:rsidRPr="00FA68C4" w:rsidRDefault="005A6B47" w:rsidP="00D13BD5">
      <w:pPr>
        <w:rPr>
          <w:color w:val="FF0000"/>
        </w:rPr>
      </w:pPr>
      <w:r w:rsidRPr="005A6B47">
        <w:rPr>
          <w:color w:val="000000"/>
        </w:rPr>
        <w:t xml:space="preserve">Het </w:t>
      </w:r>
      <w:hyperlink r:id="rId37" w:history="1">
        <w:r w:rsidRPr="005A6B47">
          <w:rPr>
            <w:rStyle w:val="Hyperlink"/>
          </w:rPr>
          <w:t>vakantierooster 20</w:t>
        </w:r>
        <w:r w:rsidR="00C41E76">
          <w:rPr>
            <w:rStyle w:val="Hyperlink"/>
          </w:rPr>
          <w:t>23</w:t>
        </w:r>
        <w:r w:rsidRPr="005A6B47">
          <w:rPr>
            <w:rStyle w:val="Hyperlink"/>
          </w:rPr>
          <w:t>-202</w:t>
        </w:r>
      </w:hyperlink>
      <w:r w:rsidR="00C41E76">
        <w:rPr>
          <w:rStyle w:val="Hyperlink"/>
        </w:rPr>
        <w:t>4</w:t>
      </w:r>
      <w:r w:rsidRPr="005A6B47">
        <w:rPr>
          <w:color w:val="000000"/>
        </w:rPr>
        <w:t xml:space="preserve"> is vastgesteld door het College van Bestuur, na verkregen positief advies van de Gemeenschappelijke Medezeggenschapsraad.</w:t>
      </w:r>
      <w:r w:rsidR="001C5A7A" w:rsidRPr="001C5A7A">
        <w:rPr>
          <w:color w:val="000000"/>
        </w:rPr>
        <w:t xml:space="preserve"> </w:t>
      </w:r>
    </w:p>
    <w:p w14:paraId="368A0AC2" w14:textId="78FFC7D8" w:rsidR="005A6B47" w:rsidRDefault="005A6B47" w:rsidP="00D13BD5">
      <w:pPr>
        <w:rPr>
          <w:color w:val="000000"/>
        </w:rPr>
      </w:pPr>
    </w:p>
    <w:p w14:paraId="633F552F" w14:textId="0521DE2B" w:rsidR="005A6B47" w:rsidRDefault="005A6B47" w:rsidP="00D13BD5">
      <w:pPr>
        <w:rPr>
          <w:color w:val="000000"/>
        </w:rPr>
      </w:pPr>
    </w:p>
    <w:p w14:paraId="7F54BB35" w14:textId="59428688" w:rsidR="001C5A7A" w:rsidRDefault="001C5A7A" w:rsidP="00D13BD5">
      <w:pPr>
        <w:rPr>
          <w:color w:val="000000"/>
        </w:rPr>
      </w:pPr>
    </w:p>
    <w:p w14:paraId="3CAD4231" w14:textId="77777777" w:rsidR="00B82F01" w:rsidRDefault="00B82F01" w:rsidP="00D13BD5">
      <w:pPr>
        <w:rPr>
          <w:color w:val="000000"/>
        </w:rPr>
      </w:pPr>
    </w:p>
    <w:p w14:paraId="47183D9C" w14:textId="3415022E" w:rsidR="005A6B47" w:rsidRDefault="00030C89" w:rsidP="005A6B47">
      <w:pPr>
        <w:pStyle w:val="Kop3"/>
        <w:numPr>
          <w:ilvl w:val="0"/>
          <w:numId w:val="0"/>
        </w:numPr>
      </w:pPr>
      <w:bookmarkStart w:id="18" w:name="_Toc107514172"/>
      <w:r>
        <w:t>Toelating,</w:t>
      </w:r>
      <w:r w:rsidR="008764FF">
        <w:t xml:space="preserve"> schorsing, verwijdering van leerlingen</w:t>
      </w:r>
      <w:bookmarkEnd w:id="18"/>
    </w:p>
    <w:p w14:paraId="25015F9A" w14:textId="77777777" w:rsidR="008764FF" w:rsidRPr="008764FF" w:rsidRDefault="008764FF" w:rsidP="008764FF"/>
    <w:p w14:paraId="46FED301" w14:textId="6465E527" w:rsidR="00030C89" w:rsidRPr="00030C89" w:rsidRDefault="00030C89" w:rsidP="00030C89">
      <w:r w:rsidRPr="00030C89">
        <w:rPr>
          <w:color w:val="000000"/>
        </w:rPr>
        <w:t xml:space="preserve">Het College van Bestuur besluit over de toelating en de verwijdering van leerlingen. De volledige procedure vindt u </w:t>
      </w:r>
      <w:hyperlink r:id="rId38" w:history="1">
        <w:r w:rsidRPr="008764FF">
          <w:rPr>
            <w:rStyle w:val="Hyperlink"/>
          </w:rPr>
          <w:t>hier</w:t>
        </w:r>
      </w:hyperlink>
      <w:r w:rsidRPr="00030C89">
        <w:rPr>
          <w:color w:val="000000"/>
        </w:rPr>
        <w:t>.</w:t>
      </w:r>
    </w:p>
    <w:p w14:paraId="00D8DB5F" w14:textId="77777777" w:rsidR="005A6B47" w:rsidRPr="005A6B47" w:rsidRDefault="005A6B47" w:rsidP="00D13BD5"/>
    <w:p w14:paraId="0B18B39E" w14:textId="77777777" w:rsidR="00D13BD5" w:rsidRPr="00D13BD5" w:rsidRDefault="00D13BD5" w:rsidP="00E30BC1">
      <w:pPr>
        <w:rPr>
          <w:color w:val="000000"/>
        </w:rPr>
      </w:pPr>
    </w:p>
    <w:p w14:paraId="45E79BA6" w14:textId="77777777" w:rsidR="001E0A3A" w:rsidRPr="001E46C2" w:rsidRDefault="001E0A3A" w:rsidP="008A6AD2"/>
    <w:p w14:paraId="5F36E868" w14:textId="600A6422" w:rsidR="0007529C" w:rsidRDefault="0007529C" w:rsidP="00F51CAD">
      <w:pPr>
        <w:spacing w:before="100" w:beforeAutospacing="1" w:after="100" w:afterAutospacing="1"/>
        <w:rPr>
          <w:rFonts w:eastAsia="Times New Roman" w:cs="Arial"/>
          <w:color w:val="000000"/>
          <w:lang w:eastAsia="nl-NL"/>
        </w:rPr>
      </w:pPr>
    </w:p>
    <w:p w14:paraId="09B04632" w14:textId="77777777" w:rsidR="00D13BD5" w:rsidRPr="00F51CAD" w:rsidRDefault="00D13BD5" w:rsidP="00F51CAD">
      <w:pPr>
        <w:spacing w:before="100" w:beforeAutospacing="1" w:after="100" w:afterAutospacing="1"/>
        <w:rPr>
          <w:rFonts w:eastAsia="Times New Roman" w:cs="Arial"/>
          <w:color w:val="000000"/>
          <w:lang w:eastAsia="nl-NL"/>
        </w:rPr>
      </w:pPr>
    </w:p>
    <w:p w14:paraId="5FB018E8" w14:textId="77777777" w:rsidR="00F51CAD" w:rsidRPr="00092AB6" w:rsidRDefault="00F51CAD" w:rsidP="00092AB6">
      <w:pPr>
        <w:spacing w:before="100" w:beforeAutospacing="1" w:after="100" w:afterAutospacing="1"/>
        <w:rPr>
          <w:rFonts w:ascii="Times New Roman" w:eastAsia="Times New Roman" w:hAnsi="Times New Roman" w:cs="Times New Roman"/>
          <w:color w:val="000000"/>
          <w:sz w:val="27"/>
          <w:szCs w:val="27"/>
          <w:lang w:eastAsia="nl-NL"/>
        </w:rPr>
      </w:pPr>
    </w:p>
    <w:p w14:paraId="3DAF6BF7" w14:textId="77777777" w:rsidR="00E10EBA" w:rsidRDefault="00E10EBA" w:rsidP="00C216A8"/>
    <w:p w14:paraId="5BD9AC7B" w14:textId="1ACD8067" w:rsidR="00D33882" w:rsidRDefault="00836FD3" w:rsidP="00D33882">
      <w:pPr>
        <w:pStyle w:val="Kop1"/>
        <w:numPr>
          <w:ilvl w:val="0"/>
          <w:numId w:val="0"/>
        </w:numPr>
        <w:ind w:left="431" w:hanging="431"/>
      </w:pPr>
      <w:bookmarkStart w:id="19" w:name="_Toc107514173"/>
      <w:r>
        <w:lastRenderedPageBreak/>
        <w:t>Het onderwijs</w:t>
      </w:r>
      <w:bookmarkEnd w:id="19"/>
      <w:r w:rsidR="000B0923">
        <w:rPr>
          <w:noProof/>
        </w:rPr>
        <w:drawing>
          <wp:anchor distT="0" distB="0" distL="114300" distR="114300" simplePos="0" relativeHeight="251658264" behindDoc="0" locked="0" layoutInCell="1" allowOverlap="1" wp14:anchorId="58C3A12B" wp14:editId="640ADFD6">
            <wp:simplePos x="0" y="0"/>
            <wp:positionH relativeFrom="margin">
              <wp:posOffset>0</wp:posOffset>
            </wp:positionH>
            <wp:positionV relativeFrom="paragraph">
              <wp:posOffset>375285</wp:posOffset>
            </wp:positionV>
            <wp:extent cx="428625" cy="808355"/>
            <wp:effectExtent l="0" t="0" r="9525" b="0"/>
            <wp:wrapThrough wrapText="bothSides">
              <wp:wrapPolygon edited="0">
                <wp:start x="0" y="0"/>
                <wp:lineTo x="0" y="20870"/>
                <wp:lineTo x="21120" y="20870"/>
                <wp:lineTo x="21120" y="0"/>
                <wp:lineTo x="0" y="0"/>
              </wp:wrapPolygon>
            </wp:wrapThrough>
            <wp:docPr id="59" name="Picture 59" descr="Under Construction - Canadian Medical Assistanc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 Construction - Canadian Medical Assistance Team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77" t="5968" r="63575" b="3422"/>
                    <a:stretch/>
                  </pic:blipFill>
                  <pic:spPr bwMode="auto">
                    <a:xfrm>
                      <a:off x="0" y="0"/>
                      <a:ext cx="428625" cy="80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744F2" w14:textId="77777777" w:rsidR="003E5F8E" w:rsidRDefault="003E5F8E" w:rsidP="008B7D03">
      <w:pPr>
        <w:pStyle w:val="Geenafstand"/>
      </w:pPr>
    </w:p>
    <w:p w14:paraId="1EB5969A" w14:textId="03329268" w:rsidR="00836FD3" w:rsidRDefault="00836FD3" w:rsidP="00836FD3">
      <w:pPr>
        <w:pStyle w:val="Kop3"/>
        <w:numPr>
          <w:ilvl w:val="0"/>
          <w:numId w:val="0"/>
        </w:numPr>
      </w:pPr>
      <w:bookmarkStart w:id="20" w:name="_Toc107514174"/>
      <w:r>
        <w:t>Het team</w:t>
      </w:r>
      <w:bookmarkEnd w:id="20"/>
      <w:r>
        <w:t xml:space="preserve"> </w:t>
      </w:r>
    </w:p>
    <w:p w14:paraId="375F5994" w14:textId="77777777" w:rsidR="00836FD3" w:rsidRPr="00F87897" w:rsidRDefault="00836FD3" w:rsidP="00836FD3"/>
    <w:p w14:paraId="5FFC4F1E" w14:textId="77777777" w:rsidR="00836FD3" w:rsidRPr="009D24A5" w:rsidRDefault="00836FD3" w:rsidP="00836FD3">
      <w:pPr>
        <w:rPr>
          <w:color w:val="538135" w:themeColor="accent6" w:themeShade="BF"/>
        </w:rPr>
      </w:pPr>
      <w:r w:rsidRPr="009D24A5">
        <w:rPr>
          <w:color w:val="538135" w:themeColor="accent6" w:themeShade="BF"/>
        </w:rPr>
        <w:t xml:space="preserve">In onderstaande tabel staan de leerkrachten vermeld per groep en op welke dagen zij aanwezig zijn. </w:t>
      </w:r>
    </w:p>
    <w:tbl>
      <w:tblPr>
        <w:tblStyle w:val="Tabelrasterlicht"/>
        <w:tblW w:w="0" w:type="auto"/>
        <w:tblLook w:val="04A0" w:firstRow="1" w:lastRow="0" w:firstColumn="1" w:lastColumn="0" w:noHBand="0" w:noVBand="1"/>
      </w:tblPr>
      <w:tblGrid>
        <w:gridCol w:w="2198"/>
        <w:gridCol w:w="1450"/>
        <w:gridCol w:w="1375"/>
        <w:gridCol w:w="1420"/>
        <w:gridCol w:w="1461"/>
        <w:gridCol w:w="1158"/>
      </w:tblGrid>
      <w:tr w:rsidR="00836FD3" w:rsidRPr="00FD4409" w14:paraId="7A52DC54" w14:textId="77777777" w:rsidTr="0072523E">
        <w:trPr>
          <w:trHeight w:val="567"/>
        </w:trPr>
        <w:tc>
          <w:tcPr>
            <w:tcW w:w="2198" w:type="dxa"/>
            <w:shd w:val="clear" w:color="auto" w:fill="E2EFD9" w:themeFill="accent6" w:themeFillTint="33"/>
          </w:tcPr>
          <w:p w14:paraId="6D740F42" w14:textId="77777777" w:rsidR="00836FD3" w:rsidRPr="00FD4409" w:rsidRDefault="00836FD3" w:rsidP="00786CD0">
            <w:pPr>
              <w:rPr>
                <w:rFonts w:cs="Arial"/>
                <w:b/>
                <w:bCs/>
              </w:rPr>
            </w:pPr>
            <w:r w:rsidRPr="00FD4409">
              <w:rPr>
                <w:rFonts w:cs="Arial"/>
                <w:b/>
                <w:bCs/>
              </w:rPr>
              <w:t>groep</w:t>
            </w:r>
          </w:p>
        </w:tc>
        <w:tc>
          <w:tcPr>
            <w:tcW w:w="1450" w:type="dxa"/>
            <w:shd w:val="clear" w:color="auto" w:fill="E2EFD9" w:themeFill="accent6" w:themeFillTint="33"/>
          </w:tcPr>
          <w:p w14:paraId="187A3D42" w14:textId="77777777" w:rsidR="00836FD3" w:rsidRPr="00FD4409" w:rsidRDefault="00836FD3" w:rsidP="00786CD0">
            <w:pPr>
              <w:rPr>
                <w:rFonts w:cs="Arial"/>
                <w:b/>
                <w:bCs/>
              </w:rPr>
            </w:pPr>
            <w:r w:rsidRPr="00FD4409">
              <w:rPr>
                <w:rFonts w:cs="Arial"/>
                <w:b/>
                <w:bCs/>
              </w:rPr>
              <w:t>Maandag</w:t>
            </w:r>
          </w:p>
        </w:tc>
        <w:tc>
          <w:tcPr>
            <w:tcW w:w="1375" w:type="dxa"/>
            <w:shd w:val="clear" w:color="auto" w:fill="E2EFD9" w:themeFill="accent6" w:themeFillTint="33"/>
          </w:tcPr>
          <w:p w14:paraId="248CBE35" w14:textId="77777777" w:rsidR="00836FD3" w:rsidRPr="00FD4409" w:rsidRDefault="00836FD3" w:rsidP="00786CD0">
            <w:pPr>
              <w:rPr>
                <w:rFonts w:cs="Arial"/>
                <w:b/>
                <w:bCs/>
              </w:rPr>
            </w:pPr>
            <w:r w:rsidRPr="00FD4409">
              <w:rPr>
                <w:rFonts w:cs="Arial"/>
                <w:b/>
                <w:bCs/>
              </w:rPr>
              <w:t xml:space="preserve">Dinsdag </w:t>
            </w:r>
          </w:p>
        </w:tc>
        <w:tc>
          <w:tcPr>
            <w:tcW w:w="1420" w:type="dxa"/>
            <w:shd w:val="clear" w:color="auto" w:fill="E2EFD9" w:themeFill="accent6" w:themeFillTint="33"/>
          </w:tcPr>
          <w:p w14:paraId="4669B7B1" w14:textId="77777777" w:rsidR="00836FD3" w:rsidRPr="00FD4409" w:rsidRDefault="00836FD3" w:rsidP="00786CD0">
            <w:pPr>
              <w:rPr>
                <w:rFonts w:cs="Arial"/>
                <w:b/>
                <w:bCs/>
              </w:rPr>
            </w:pPr>
            <w:r w:rsidRPr="00FD4409">
              <w:rPr>
                <w:rFonts w:cs="Arial"/>
                <w:b/>
                <w:bCs/>
              </w:rPr>
              <w:t>Woensdag</w:t>
            </w:r>
          </w:p>
        </w:tc>
        <w:tc>
          <w:tcPr>
            <w:tcW w:w="1461" w:type="dxa"/>
            <w:shd w:val="clear" w:color="auto" w:fill="E2EFD9" w:themeFill="accent6" w:themeFillTint="33"/>
          </w:tcPr>
          <w:p w14:paraId="60B8E33B" w14:textId="77777777" w:rsidR="00836FD3" w:rsidRPr="00FD4409" w:rsidRDefault="00836FD3" w:rsidP="00786CD0">
            <w:pPr>
              <w:rPr>
                <w:rFonts w:cs="Arial"/>
                <w:b/>
                <w:bCs/>
              </w:rPr>
            </w:pPr>
            <w:r w:rsidRPr="00FD4409">
              <w:rPr>
                <w:rFonts w:cs="Arial"/>
                <w:b/>
                <w:bCs/>
              </w:rPr>
              <w:t xml:space="preserve">Donderdag </w:t>
            </w:r>
          </w:p>
        </w:tc>
        <w:tc>
          <w:tcPr>
            <w:tcW w:w="1158" w:type="dxa"/>
            <w:shd w:val="clear" w:color="auto" w:fill="E2EFD9" w:themeFill="accent6" w:themeFillTint="33"/>
          </w:tcPr>
          <w:p w14:paraId="2FF237C9" w14:textId="77777777" w:rsidR="00836FD3" w:rsidRPr="00FD4409" w:rsidRDefault="00836FD3" w:rsidP="00786CD0">
            <w:pPr>
              <w:rPr>
                <w:rFonts w:cs="Arial"/>
                <w:b/>
                <w:bCs/>
              </w:rPr>
            </w:pPr>
            <w:r w:rsidRPr="00FD4409">
              <w:rPr>
                <w:rFonts w:cs="Arial"/>
                <w:b/>
                <w:bCs/>
              </w:rPr>
              <w:t>Vrijdag</w:t>
            </w:r>
          </w:p>
        </w:tc>
      </w:tr>
      <w:tr w:rsidR="009D24A5" w:rsidRPr="00FD4409" w14:paraId="14C4F89A" w14:textId="77777777" w:rsidTr="0072523E">
        <w:trPr>
          <w:trHeight w:val="284"/>
        </w:trPr>
        <w:tc>
          <w:tcPr>
            <w:tcW w:w="2198" w:type="dxa"/>
          </w:tcPr>
          <w:p w14:paraId="57DB7933" w14:textId="1EBCC967" w:rsidR="009D24A5" w:rsidRPr="00E54535" w:rsidRDefault="009D24A5" w:rsidP="009D24A5">
            <w:pPr>
              <w:rPr>
                <w:rFonts w:cs="Arial"/>
              </w:rPr>
            </w:pPr>
            <w:r w:rsidRPr="00E54535">
              <w:rPr>
                <w:rFonts w:cs="Arial"/>
              </w:rPr>
              <w:t>1</w:t>
            </w:r>
          </w:p>
        </w:tc>
        <w:tc>
          <w:tcPr>
            <w:tcW w:w="1450" w:type="dxa"/>
          </w:tcPr>
          <w:p w14:paraId="19C58EF1" w14:textId="0DA48D7B" w:rsidR="009D24A5" w:rsidRPr="00E54535" w:rsidRDefault="009D24A5" w:rsidP="009D24A5">
            <w:pPr>
              <w:rPr>
                <w:rFonts w:cs="Arial"/>
              </w:rPr>
            </w:pPr>
            <w:r w:rsidRPr="00E54535">
              <w:rPr>
                <w:rFonts w:cs="Arial"/>
              </w:rPr>
              <w:t>Nicole D.</w:t>
            </w:r>
          </w:p>
        </w:tc>
        <w:tc>
          <w:tcPr>
            <w:tcW w:w="1375" w:type="dxa"/>
          </w:tcPr>
          <w:p w14:paraId="4B097F3A" w14:textId="08F326DF" w:rsidR="009D24A5" w:rsidRPr="00E54535" w:rsidRDefault="009D24A5" w:rsidP="009D24A5">
            <w:pPr>
              <w:rPr>
                <w:rFonts w:cs="Arial"/>
              </w:rPr>
            </w:pPr>
            <w:r w:rsidRPr="00E54535">
              <w:rPr>
                <w:rFonts w:cs="Arial"/>
              </w:rPr>
              <w:t>Nicole D.</w:t>
            </w:r>
          </w:p>
        </w:tc>
        <w:tc>
          <w:tcPr>
            <w:tcW w:w="1420" w:type="dxa"/>
          </w:tcPr>
          <w:p w14:paraId="4662BF71" w14:textId="5F2884E9" w:rsidR="009D24A5" w:rsidRPr="00E54535" w:rsidRDefault="009D24A5" w:rsidP="009D24A5">
            <w:pPr>
              <w:rPr>
                <w:rFonts w:cs="Arial"/>
              </w:rPr>
            </w:pPr>
            <w:r w:rsidRPr="00E54535">
              <w:rPr>
                <w:rFonts w:cs="Arial"/>
              </w:rPr>
              <w:t>Nicole D.</w:t>
            </w:r>
          </w:p>
        </w:tc>
        <w:tc>
          <w:tcPr>
            <w:tcW w:w="1461" w:type="dxa"/>
          </w:tcPr>
          <w:p w14:paraId="5557370E" w14:textId="6EB6E191" w:rsidR="009D24A5" w:rsidRPr="00E54535" w:rsidRDefault="009D24A5" w:rsidP="009D24A5">
            <w:pPr>
              <w:rPr>
                <w:rFonts w:cs="Arial"/>
              </w:rPr>
            </w:pPr>
            <w:r w:rsidRPr="00E54535">
              <w:rPr>
                <w:rFonts w:cs="Arial"/>
              </w:rPr>
              <w:t>Nicole D.</w:t>
            </w:r>
          </w:p>
        </w:tc>
        <w:tc>
          <w:tcPr>
            <w:tcW w:w="1158" w:type="dxa"/>
          </w:tcPr>
          <w:p w14:paraId="0DE7E83C" w14:textId="65A31AF8" w:rsidR="009D24A5" w:rsidRPr="00E54535" w:rsidRDefault="009D24A5" w:rsidP="009D24A5">
            <w:pPr>
              <w:rPr>
                <w:rFonts w:cs="Arial"/>
              </w:rPr>
            </w:pPr>
            <w:r w:rsidRPr="00E54535">
              <w:rPr>
                <w:rFonts w:cs="Arial"/>
              </w:rPr>
              <w:t>Nicole D.</w:t>
            </w:r>
          </w:p>
        </w:tc>
      </w:tr>
      <w:tr w:rsidR="009D24A5" w:rsidRPr="00FD4409" w14:paraId="0C7B05B7" w14:textId="77777777" w:rsidTr="0072523E">
        <w:trPr>
          <w:trHeight w:val="284"/>
        </w:trPr>
        <w:tc>
          <w:tcPr>
            <w:tcW w:w="2198" w:type="dxa"/>
          </w:tcPr>
          <w:p w14:paraId="6381E543" w14:textId="2C7F2E5D" w:rsidR="009D24A5" w:rsidRPr="00E54535" w:rsidRDefault="009D24A5" w:rsidP="009D24A5">
            <w:pPr>
              <w:rPr>
                <w:rFonts w:cs="Arial"/>
              </w:rPr>
            </w:pPr>
            <w:r w:rsidRPr="00E54535">
              <w:rPr>
                <w:rFonts w:cs="Arial"/>
              </w:rPr>
              <w:t>1 / 2</w:t>
            </w:r>
          </w:p>
        </w:tc>
        <w:tc>
          <w:tcPr>
            <w:tcW w:w="1450" w:type="dxa"/>
          </w:tcPr>
          <w:p w14:paraId="094539D3" w14:textId="23373A4B" w:rsidR="009D24A5" w:rsidRPr="00E54535" w:rsidRDefault="000A3BD0" w:rsidP="009D24A5">
            <w:pPr>
              <w:rPr>
                <w:rFonts w:cs="Arial"/>
              </w:rPr>
            </w:pPr>
            <w:r w:rsidRPr="00E54535">
              <w:rPr>
                <w:rFonts w:cs="Arial"/>
              </w:rPr>
              <w:t>Yvette</w:t>
            </w:r>
          </w:p>
        </w:tc>
        <w:tc>
          <w:tcPr>
            <w:tcW w:w="1375" w:type="dxa"/>
          </w:tcPr>
          <w:p w14:paraId="3FC7F825" w14:textId="737338A0" w:rsidR="009D24A5" w:rsidRPr="00E54535" w:rsidRDefault="000A3BD0" w:rsidP="009D24A5">
            <w:pPr>
              <w:rPr>
                <w:rFonts w:cs="Arial"/>
              </w:rPr>
            </w:pPr>
            <w:r w:rsidRPr="00E54535">
              <w:rPr>
                <w:rFonts w:cs="Arial"/>
              </w:rPr>
              <w:t>Yvette</w:t>
            </w:r>
          </w:p>
        </w:tc>
        <w:tc>
          <w:tcPr>
            <w:tcW w:w="1420" w:type="dxa"/>
          </w:tcPr>
          <w:p w14:paraId="75876886" w14:textId="0B6842DF" w:rsidR="009D24A5" w:rsidRPr="00E54535" w:rsidRDefault="000A3BD0" w:rsidP="009D24A5">
            <w:pPr>
              <w:rPr>
                <w:rFonts w:cs="Arial"/>
              </w:rPr>
            </w:pPr>
            <w:r w:rsidRPr="00E54535">
              <w:rPr>
                <w:rFonts w:cs="Arial"/>
              </w:rPr>
              <w:t>Yvette</w:t>
            </w:r>
          </w:p>
        </w:tc>
        <w:tc>
          <w:tcPr>
            <w:tcW w:w="1461" w:type="dxa"/>
          </w:tcPr>
          <w:p w14:paraId="66C1C8A6" w14:textId="6BAC3280" w:rsidR="009D24A5" w:rsidRPr="00E54535" w:rsidRDefault="000A3BD0" w:rsidP="009D24A5">
            <w:pPr>
              <w:rPr>
                <w:rFonts w:cs="Arial"/>
              </w:rPr>
            </w:pPr>
            <w:r w:rsidRPr="00E54535">
              <w:rPr>
                <w:rFonts w:cs="Arial"/>
              </w:rPr>
              <w:t>Yvette</w:t>
            </w:r>
          </w:p>
        </w:tc>
        <w:tc>
          <w:tcPr>
            <w:tcW w:w="1158" w:type="dxa"/>
          </w:tcPr>
          <w:p w14:paraId="333B7EC4" w14:textId="4C3B649B" w:rsidR="009D24A5" w:rsidRPr="00E54535" w:rsidRDefault="000A3BD0" w:rsidP="009D24A5">
            <w:pPr>
              <w:rPr>
                <w:rFonts w:cs="Arial"/>
              </w:rPr>
            </w:pPr>
            <w:r w:rsidRPr="00E54535">
              <w:rPr>
                <w:rFonts w:cs="Arial"/>
              </w:rPr>
              <w:t>Yvette</w:t>
            </w:r>
          </w:p>
        </w:tc>
      </w:tr>
      <w:tr w:rsidR="009D24A5" w:rsidRPr="00FD4409" w14:paraId="35AE9C77" w14:textId="77777777" w:rsidTr="0072523E">
        <w:trPr>
          <w:trHeight w:val="284"/>
        </w:trPr>
        <w:tc>
          <w:tcPr>
            <w:tcW w:w="2198" w:type="dxa"/>
          </w:tcPr>
          <w:p w14:paraId="6696EF28" w14:textId="79AF42A4" w:rsidR="009D24A5" w:rsidRPr="00E54535" w:rsidRDefault="009D24A5" w:rsidP="009D24A5">
            <w:pPr>
              <w:rPr>
                <w:rFonts w:cs="Arial"/>
              </w:rPr>
            </w:pPr>
            <w:r w:rsidRPr="00E54535">
              <w:rPr>
                <w:rFonts w:cs="Arial"/>
              </w:rPr>
              <w:t>2 / 3a</w:t>
            </w:r>
          </w:p>
        </w:tc>
        <w:tc>
          <w:tcPr>
            <w:tcW w:w="1450" w:type="dxa"/>
          </w:tcPr>
          <w:p w14:paraId="4761BBC8" w14:textId="3564A635" w:rsidR="009D24A5" w:rsidRPr="00E54535" w:rsidRDefault="000A3BD0" w:rsidP="009D24A5">
            <w:pPr>
              <w:rPr>
                <w:rFonts w:cs="Arial"/>
              </w:rPr>
            </w:pPr>
            <w:r w:rsidRPr="00E54535">
              <w:rPr>
                <w:rFonts w:cs="Arial"/>
              </w:rPr>
              <w:t xml:space="preserve">Karin A. </w:t>
            </w:r>
          </w:p>
        </w:tc>
        <w:tc>
          <w:tcPr>
            <w:tcW w:w="1375" w:type="dxa"/>
          </w:tcPr>
          <w:p w14:paraId="0B6DB0DD" w14:textId="1999FED2" w:rsidR="009D24A5" w:rsidRPr="00E54535" w:rsidRDefault="000A3BD0" w:rsidP="009D24A5">
            <w:pPr>
              <w:rPr>
                <w:rFonts w:cs="Arial"/>
              </w:rPr>
            </w:pPr>
            <w:r w:rsidRPr="00E54535">
              <w:rPr>
                <w:rFonts w:cs="Arial"/>
              </w:rPr>
              <w:t>Karin A.</w:t>
            </w:r>
          </w:p>
        </w:tc>
        <w:tc>
          <w:tcPr>
            <w:tcW w:w="1420" w:type="dxa"/>
          </w:tcPr>
          <w:p w14:paraId="0A26D386" w14:textId="0353A3CF" w:rsidR="009D24A5" w:rsidRPr="00E54535" w:rsidRDefault="000A3BD0" w:rsidP="009D24A5">
            <w:pPr>
              <w:rPr>
                <w:rFonts w:cs="Arial"/>
              </w:rPr>
            </w:pPr>
            <w:r w:rsidRPr="00E54535">
              <w:rPr>
                <w:rFonts w:cs="Arial"/>
              </w:rPr>
              <w:t>Karin A.</w:t>
            </w:r>
            <w:r w:rsidR="00E82B50" w:rsidRPr="00E54535">
              <w:rPr>
                <w:rFonts w:cs="Arial"/>
              </w:rPr>
              <w:t>/Lily</w:t>
            </w:r>
          </w:p>
        </w:tc>
        <w:tc>
          <w:tcPr>
            <w:tcW w:w="1461" w:type="dxa"/>
          </w:tcPr>
          <w:p w14:paraId="0E8D68DD" w14:textId="559037AB" w:rsidR="009D24A5" w:rsidRPr="00E54535" w:rsidRDefault="000A3BD0" w:rsidP="009D24A5">
            <w:pPr>
              <w:rPr>
                <w:rFonts w:cs="Arial"/>
              </w:rPr>
            </w:pPr>
            <w:r w:rsidRPr="00E54535">
              <w:rPr>
                <w:rFonts w:cs="Arial"/>
              </w:rPr>
              <w:t>Karin A.</w:t>
            </w:r>
          </w:p>
        </w:tc>
        <w:tc>
          <w:tcPr>
            <w:tcW w:w="1158" w:type="dxa"/>
          </w:tcPr>
          <w:p w14:paraId="61FCAE11" w14:textId="18B46E85" w:rsidR="009D24A5" w:rsidRPr="00E54535" w:rsidRDefault="000A3BD0" w:rsidP="009D24A5">
            <w:pPr>
              <w:rPr>
                <w:rFonts w:cs="Arial"/>
              </w:rPr>
            </w:pPr>
            <w:r w:rsidRPr="00E54535">
              <w:rPr>
                <w:rFonts w:cs="Arial"/>
              </w:rPr>
              <w:t>Karin A.</w:t>
            </w:r>
          </w:p>
        </w:tc>
      </w:tr>
      <w:tr w:rsidR="009D24A5" w:rsidRPr="00FD4409" w14:paraId="125EE3AE" w14:textId="77777777" w:rsidTr="0072523E">
        <w:trPr>
          <w:trHeight w:val="284"/>
        </w:trPr>
        <w:tc>
          <w:tcPr>
            <w:tcW w:w="2198" w:type="dxa"/>
          </w:tcPr>
          <w:p w14:paraId="06B5565A" w14:textId="0B88E0B4" w:rsidR="009D24A5" w:rsidRPr="00E54535" w:rsidRDefault="009D24A5" w:rsidP="009D24A5">
            <w:pPr>
              <w:rPr>
                <w:rFonts w:cs="Arial"/>
              </w:rPr>
            </w:pPr>
            <w:r w:rsidRPr="00E54535">
              <w:rPr>
                <w:rFonts w:cs="Arial"/>
              </w:rPr>
              <w:t>2 / 3b</w:t>
            </w:r>
          </w:p>
        </w:tc>
        <w:tc>
          <w:tcPr>
            <w:tcW w:w="1450" w:type="dxa"/>
          </w:tcPr>
          <w:p w14:paraId="75BE7B5B" w14:textId="566E6BF3" w:rsidR="009D24A5" w:rsidRPr="00E54535" w:rsidRDefault="000A3BD0" w:rsidP="009D24A5">
            <w:pPr>
              <w:rPr>
                <w:rFonts w:cs="Arial"/>
              </w:rPr>
            </w:pPr>
            <w:r w:rsidRPr="00E54535">
              <w:rPr>
                <w:rFonts w:cs="Arial"/>
              </w:rPr>
              <w:t>Anja</w:t>
            </w:r>
          </w:p>
        </w:tc>
        <w:tc>
          <w:tcPr>
            <w:tcW w:w="1375" w:type="dxa"/>
          </w:tcPr>
          <w:p w14:paraId="278F48E6" w14:textId="0BCA5F43" w:rsidR="009D24A5" w:rsidRPr="00E54535" w:rsidRDefault="000A3BD0" w:rsidP="009D24A5">
            <w:pPr>
              <w:rPr>
                <w:rFonts w:cs="Arial"/>
              </w:rPr>
            </w:pPr>
            <w:r w:rsidRPr="00E54535">
              <w:rPr>
                <w:rFonts w:cs="Arial"/>
              </w:rPr>
              <w:t>Anja</w:t>
            </w:r>
          </w:p>
        </w:tc>
        <w:tc>
          <w:tcPr>
            <w:tcW w:w="1420" w:type="dxa"/>
          </w:tcPr>
          <w:p w14:paraId="3EEC5654" w14:textId="7CCD8506" w:rsidR="009D24A5" w:rsidRPr="00E54535" w:rsidRDefault="000A3BD0" w:rsidP="009D24A5">
            <w:pPr>
              <w:rPr>
                <w:rFonts w:cs="Arial"/>
              </w:rPr>
            </w:pPr>
            <w:r w:rsidRPr="00E54535">
              <w:rPr>
                <w:rFonts w:cs="Arial"/>
              </w:rPr>
              <w:t>Anja</w:t>
            </w:r>
            <w:r w:rsidR="00E82B50" w:rsidRPr="00E54535">
              <w:rPr>
                <w:rFonts w:cs="Arial"/>
              </w:rPr>
              <w:t>/Lily</w:t>
            </w:r>
          </w:p>
        </w:tc>
        <w:tc>
          <w:tcPr>
            <w:tcW w:w="1461" w:type="dxa"/>
          </w:tcPr>
          <w:p w14:paraId="0BB8A5E4" w14:textId="48047FFA" w:rsidR="009D24A5" w:rsidRPr="00E54535" w:rsidRDefault="000A3BD0" w:rsidP="009D24A5">
            <w:pPr>
              <w:rPr>
                <w:rFonts w:cs="Arial"/>
              </w:rPr>
            </w:pPr>
            <w:r w:rsidRPr="00E54535">
              <w:rPr>
                <w:rFonts w:cs="Arial"/>
              </w:rPr>
              <w:t>Lily</w:t>
            </w:r>
          </w:p>
        </w:tc>
        <w:tc>
          <w:tcPr>
            <w:tcW w:w="1158" w:type="dxa"/>
          </w:tcPr>
          <w:p w14:paraId="45C0D958" w14:textId="7F04440E" w:rsidR="009D24A5" w:rsidRPr="00E54535" w:rsidRDefault="000A3BD0" w:rsidP="009D24A5">
            <w:pPr>
              <w:rPr>
                <w:rFonts w:cs="Arial"/>
              </w:rPr>
            </w:pPr>
            <w:r w:rsidRPr="00E54535">
              <w:rPr>
                <w:rFonts w:cs="Arial"/>
              </w:rPr>
              <w:t>Lily</w:t>
            </w:r>
          </w:p>
        </w:tc>
      </w:tr>
      <w:tr w:rsidR="009D24A5" w:rsidRPr="00FD4409" w14:paraId="3FF53D8A" w14:textId="77777777" w:rsidTr="0072523E">
        <w:trPr>
          <w:trHeight w:val="284"/>
        </w:trPr>
        <w:tc>
          <w:tcPr>
            <w:tcW w:w="2198" w:type="dxa"/>
          </w:tcPr>
          <w:p w14:paraId="5D515477" w14:textId="6558DEB3" w:rsidR="009D24A5" w:rsidRPr="00E54535" w:rsidRDefault="009D24A5" w:rsidP="009D24A5">
            <w:pPr>
              <w:rPr>
                <w:rFonts w:cs="Arial"/>
              </w:rPr>
            </w:pPr>
            <w:r w:rsidRPr="00E54535">
              <w:rPr>
                <w:rFonts w:cs="Arial"/>
              </w:rPr>
              <w:t>4</w:t>
            </w:r>
          </w:p>
        </w:tc>
        <w:tc>
          <w:tcPr>
            <w:tcW w:w="1450" w:type="dxa"/>
          </w:tcPr>
          <w:p w14:paraId="1422334C" w14:textId="1B4F6044" w:rsidR="009D24A5" w:rsidRPr="00E54535" w:rsidRDefault="00AE60E2" w:rsidP="009D24A5">
            <w:pPr>
              <w:rPr>
                <w:rFonts w:cs="Arial"/>
              </w:rPr>
            </w:pPr>
            <w:r w:rsidRPr="00E54535">
              <w:rPr>
                <w:rFonts w:cs="Arial"/>
              </w:rPr>
              <w:t>Jet</w:t>
            </w:r>
          </w:p>
        </w:tc>
        <w:tc>
          <w:tcPr>
            <w:tcW w:w="1375" w:type="dxa"/>
          </w:tcPr>
          <w:p w14:paraId="7F16AAD2" w14:textId="4F15EB52" w:rsidR="009D24A5" w:rsidRPr="00E54535" w:rsidRDefault="00AE60E2" w:rsidP="009D24A5">
            <w:pPr>
              <w:rPr>
                <w:rFonts w:cs="Arial"/>
              </w:rPr>
            </w:pPr>
            <w:r w:rsidRPr="00E54535">
              <w:rPr>
                <w:rFonts w:cs="Arial"/>
              </w:rPr>
              <w:t>Jet/Karin H.</w:t>
            </w:r>
          </w:p>
        </w:tc>
        <w:tc>
          <w:tcPr>
            <w:tcW w:w="1420" w:type="dxa"/>
          </w:tcPr>
          <w:p w14:paraId="23A42DAE" w14:textId="4C164CAB" w:rsidR="009D24A5" w:rsidRPr="00E54535" w:rsidRDefault="00AE60E2" w:rsidP="009D24A5">
            <w:pPr>
              <w:rPr>
                <w:rFonts w:cs="Arial"/>
              </w:rPr>
            </w:pPr>
            <w:r w:rsidRPr="00E54535">
              <w:rPr>
                <w:rFonts w:cs="Arial"/>
              </w:rPr>
              <w:t>Jet/Karin H.</w:t>
            </w:r>
          </w:p>
        </w:tc>
        <w:tc>
          <w:tcPr>
            <w:tcW w:w="1461" w:type="dxa"/>
          </w:tcPr>
          <w:p w14:paraId="6C793B8F" w14:textId="0307CAC7" w:rsidR="009D24A5" w:rsidRPr="00E54535" w:rsidRDefault="00AE60E2" w:rsidP="009D24A5">
            <w:pPr>
              <w:rPr>
                <w:rFonts w:cs="Arial"/>
              </w:rPr>
            </w:pPr>
            <w:r w:rsidRPr="00E54535">
              <w:rPr>
                <w:rFonts w:cs="Arial"/>
              </w:rPr>
              <w:t>Jet</w:t>
            </w:r>
          </w:p>
        </w:tc>
        <w:tc>
          <w:tcPr>
            <w:tcW w:w="1158" w:type="dxa"/>
          </w:tcPr>
          <w:p w14:paraId="01EEC481" w14:textId="7857123F" w:rsidR="009D24A5" w:rsidRPr="00E54535" w:rsidRDefault="00AE60E2" w:rsidP="009D24A5">
            <w:pPr>
              <w:rPr>
                <w:rFonts w:cs="Arial"/>
              </w:rPr>
            </w:pPr>
            <w:r w:rsidRPr="00E54535">
              <w:rPr>
                <w:rFonts w:cs="Arial"/>
              </w:rPr>
              <w:t>Jet</w:t>
            </w:r>
          </w:p>
        </w:tc>
      </w:tr>
      <w:tr w:rsidR="009D24A5" w:rsidRPr="00FD4409" w14:paraId="64CA0496" w14:textId="77777777" w:rsidTr="0072523E">
        <w:trPr>
          <w:trHeight w:val="284"/>
        </w:trPr>
        <w:tc>
          <w:tcPr>
            <w:tcW w:w="2198" w:type="dxa"/>
          </w:tcPr>
          <w:p w14:paraId="3E46A536" w14:textId="1D645F28" w:rsidR="009D24A5" w:rsidRPr="00E54535" w:rsidRDefault="009D24A5" w:rsidP="009D24A5">
            <w:pPr>
              <w:rPr>
                <w:rFonts w:cs="Arial"/>
              </w:rPr>
            </w:pPr>
            <w:r w:rsidRPr="00E54535">
              <w:rPr>
                <w:rFonts w:cs="Arial"/>
              </w:rPr>
              <w:t>5</w:t>
            </w:r>
          </w:p>
        </w:tc>
        <w:tc>
          <w:tcPr>
            <w:tcW w:w="1450" w:type="dxa"/>
          </w:tcPr>
          <w:p w14:paraId="373CDD70" w14:textId="57700ADA" w:rsidR="009D24A5" w:rsidRPr="00E54535" w:rsidRDefault="00AE60E2" w:rsidP="009D24A5">
            <w:pPr>
              <w:rPr>
                <w:rFonts w:cs="Arial"/>
              </w:rPr>
            </w:pPr>
            <w:r w:rsidRPr="00E54535">
              <w:rPr>
                <w:rFonts w:cs="Arial"/>
              </w:rPr>
              <w:t>Wendy</w:t>
            </w:r>
          </w:p>
        </w:tc>
        <w:tc>
          <w:tcPr>
            <w:tcW w:w="1375" w:type="dxa"/>
          </w:tcPr>
          <w:p w14:paraId="3507DCD7" w14:textId="341EA9FC" w:rsidR="009D24A5" w:rsidRPr="00E54535" w:rsidRDefault="00AE60E2" w:rsidP="009D24A5">
            <w:pPr>
              <w:rPr>
                <w:rFonts w:cs="Arial"/>
              </w:rPr>
            </w:pPr>
            <w:r w:rsidRPr="00E54535">
              <w:rPr>
                <w:rFonts w:cs="Arial"/>
              </w:rPr>
              <w:t>Wendy</w:t>
            </w:r>
          </w:p>
        </w:tc>
        <w:tc>
          <w:tcPr>
            <w:tcW w:w="1420" w:type="dxa"/>
          </w:tcPr>
          <w:p w14:paraId="09B00511" w14:textId="5A15788E" w:rsidR="009D24A5" w:rsidRPr="00E54535" w:rsidRDefault="00AE60E2" w:rsidP="009D24A5">
            <w:pPr>
              <w:rPr>
                <w:rFonts w:cs="Arial"/>
              </w:rPr>
            </w:pPr>
            <w:r w:rsidRPr="00E54535">
              <w:rPr>
                <w:rFonts w:cs="Arial"/>
              </w:rPr>
              <w:t>Wendy</w:t>
            </w:r>
          </w:p>
        </w:tc>
        <w:tc>
          <w:tcPr>
            <w:tcW w:w="1461" w:type="dxa"/>
          </w:tcPr>
          <w:p w14:paraId="40BF124D" w14:textId="36213732" w:rsidR="009D24A5" w:rsidRPr="00E54535" w:rsidRDefault="00AE60E2" w:rsidP="009D24A5">
            <w:pPr>
              <w:rPr>
                <w:rFonts w:cs="Arial"/>
              </w:rPr>
            </w:pPr>
            <w:r w:rsidRPr="00E54535">
              <w:rPr>
                <w:rFonts w:cs="Arial"/>
              </w:rPr>
              <w:t>Kim</w:t>
            </w:r>
          </w:p>
        </w:tc>
        <w:tc>
          <w:tcPr>
            <w:tcW w:w="1158" w:type="dxa"/>
          </w:tcPr>
          <w:p w14:paraId="7D2DE57E" w14:textId="28549648" w:rsidR="009D24A5" w:rsidRPr="00E54535" w:rsidRDefault="00AE60E2" w:rsidP="009D24A5">
            <w:pPr>
              <w:rPr>
                <w:rFonts w:cs="Arial"/>
              </w:rPr>
            </w:pPr>
            <w:r w:rsidRPr="00E54535">
              <w:rPr>
                <w:rFonts w:cs="Arial"/>
              </w:rPr>
              <w:t>Kim</w:t>
            </w:r>
          </w:p>
        </w:tc>
      </w:tr>
      <w:tr w:rsidR="009D24A5" w:rsidRPr="00FD4409" w14:paraId="2244AAEE" w14:textId="77777777" w:rsidTr="0072523E">
        <w:trPr>
          <w:trHeight w:val="284"/>
        </w:trPr>
        <w:tc>
          <w:tcPr>
            <w:tcW w:w="2198" w:type="dxa"/>
          </w:tcPr>
          <w:p w14:paraId="351EEB66" w14:textId="2EA34B1D" w:rsidR="009D24A5" w:rsidRPr="00E54535" w:rsidRDefault="009D24A5" w:rsidP="009D24A5">
            <w:pPr>
              <w:rPr>
                <w:rFonts w:cs="Arial"/>
              </w:rPr>
            </w:pPr>
            <w:r w:rsidRPr="00E54535">
              <w:rPr>
                <w:rFonts w:cs="Arial"/>
              </w:rPr>
              <w:t>6</w:t>
            </w:r>
          </w:p>
        </w:tc>
        <w:tc>
          <w:tcPr>
            <w:tcW w:w="1450" w:type="dxa"/>
          </w:tcPr>
          <w:p w14:paraId="7E397A06" w14:textId="74EC8E5F" w:rsidR="009D24A5" w:rsidRPr="00E54535" w:rsidRDefault="0087611A" w:rsidP="009D24A5">
            <w:pPr>
              <w:rPr>
                <w:rFonts w:cs="Arial"/>
              </w:rPr>
            </w:pPr>
            <w:r w:rsidRPr="00E54535">
              <w:rPr>
                <w:rFonts w:cs="Arial"/>
              </w:rPr>
              <w:t>Pim</w:t>
            </w:r>
          </w:p>
        </w:tc>
        <w:tc>
          <w:tcPr>
            <w:tcW w:w="1375" w:type="dxa"/>
          </w:tcPr>
          <w:p w14:paraId="7E0B2D70" w14:textId="0FF9FFB9" w:rsidR="009D24A5" w:rsidRPr="00E54535" w:rsidRDefault="0087611A" w:rsidP="009D24A5">
            <w:pPr>
              <w:rPr>
                <w:rFonts w:cs="Arial"/>
              </w:rPr>
            </w:pPr>
            <w:r w:rsidRPr="00E54535">
              <w:rPr>
                <w:rFonts w:cs="Arial"/>
              </w:rPr>
              <w:t>Pim</w:t>
            </w:r>
          </w:p>
        </w:tc>
        <w:tc>
          <w:tcPr>
            <w:tcW w:w="1420" w:type="dxa"/>
          </w:tcPr>
          <w:p w14:paraId="0DDB2C3C" w14:textId="5C84FB5D" w:rsidR="009D24A5" w:rsidRPr="00E54535" w:rsidRDefault="0087611A" w:rsidP="009D24A5">
            <w:pPr>
              <w:rPr>
                <w:rFonts w:cs="Arial"/>
              </w:rPr>
            </w:pPr>
            <w:r w:rsidRPr="00E54535">
              <w:rPr>
                <w:rFonts w:cs="Arial"/>
              </w:rPr>
              <w:t>Pim</w:t>
            </w:r>
          </w:p>
        </w:tc>
        <w:tc>
          <w:tcPr>
            <w:tcW w:w="1461" w:type="dxa"/>
          </w:tcPr>
          <w:p w14:paraId="2C3CA7BB" w14:textId="3929327B" w:rsidR="009D24A5" w:rsidRPr="00E54535" w:rsidRDefault="00914EF2" w:rsidP="009D24A5">
            <w:pPr>
              <w:rPr>
                <w:rFonts w:cs="Arial"/>
              </w:rPr>
            </w:pPr>
            <w:r w:rsidRPr="00E54535">
              <w:rPr>
                <w:rFonts w:cs="Arial"/>
              </w:rPr>
              <w:t>Karin H.</w:t>
            </w:r>
          </w:p>
        </w:tc>
        <w:tc>
          <w:tcPr>
            <w:tcW w:w="1158" w:type="dxa"/>
          </w:tcPr>
          <w:p w14:paraId="2DFB71AC" w14:textId="665560D2" w:rsidR="009D24A5" w:rsidRPr="00E54535" w:rsidRDefault="0087611A" w:rsidP="009D24A5">
            <w:pPr>
              <w:rPr>
                <w:rFonts w:cs="Arial"/>
              </w:rPr>
            </w:pPr>
            <w:r w:rsidRPr="00E54535">
              <w:rPr>
                <w:rFonts w:cs="Arial"/>
              </w:rPr>
              <w:t>Pim</w:t>
            </w:r>
          </w:p>
        </w:tc>
      </w:tr>
      <w:tr w:rsidR="009D24A5" w:rsidRPr="00FD4409" w14:paraId="5BDFCE90" w14:textId="77777777" w:rsidTr="0072523E">
        <w:trPr>
          <w:trHeight w:val="284"/>
        </w:trPr>
        <w:tc>
          <w:tcPr>
            <w:tcW w:w="2198" w:type="dxa"/>
          </w:tcPr>
          <w:p w14:paraId="3F5E1EF7" w14:textId="4985593F" w:rsidR="009D24A5" w:rsidRPr="00E54535" w:rsidRDefault="009D24A5" w:rsidP="009D24A5">
            <w:pPr>
              <w:rPr>
                <w:rFonts w:cs="Arial"/>
              </w:rPr>
            </w:pPr>
            <w:r w:rsidRPr="00E54535">
              <w:rPr>
                <w:rFonts w:cs="Arial"/>
              </w:rPr>
              <w:t>7</w:t>
            </w:r>
          </w:p>
        </w:tc>
        <w:tc>
          <w:tcPr>
            <w:tcW w:w="1450" w:type="dxa"/>
          </w:tcPr>
          <w:p w14:paraId="18D6AD8B" w14:textId="49F7CF65" w:rsidR="009D24A5" w:rsidRPr="00E54535" w:rsidRDefault="00914EF2" w:rsidP="009D24A5">
            <w:pPr>
              <w:rPr>
                <w:rFonts w:cs="Arial"/>
              </w:rPr>
            </w:pPr>
            <w:r w:rsidRPr="00E54535">
              <w:rPr>
                <w:rFonts w:cs="Arial"/>
              </w:rPr>
              <w:t>Noor</w:t>
            </w:r>
          </w:p>
        </w:tc>
        <w:tc>
          <w:tcPr>
            <w:tcW w:w="1375" w:type="dxa"/>
          </w:tcPr>
          <w:p w14:paraId="7ECC6FBB" w14:textId="2C145AA2" w:rsidR="009D24A5" w:rsidRPr="00E54535" w:rsidRDefault="00914EF2" w:rsidP="009D24A5">
            <w:pPr>
              <w:rPr>
                <w:rFonts w:cs="Arial"/>
              </w:rPr>
            </w:pPr>
            <w:r w:rsidRPr="00E54535">
              <w:rPr>
                <w:rFonts w:cs="Arial"/>
              </w:rPr>
              <w:t>Noor</w:t>
            </w:r>
          </w:p>
        </w:tc>
        <w:tc>
          <w:tcPr>
            <w:tcW w:w="1420" w:type="dxa"/>
          </w:tcPr>
          <w:p w14:paraId="03E748A8" w14:textId="06E04D84" w:rsidR="009D24A5" w:rsidRPr="00E54535" w:rsidRDefault="00914EF2" w:rsidP="009D24A5">
            <w:pPr>
              <w:rPr>
                <w:rFonts w:cs="Arial"/>
              </w:rPr>
            </w:pPr>
            <w:r w:rsidRPr="00E54535">
              <w:rPr>
                <w:rFonts w:cs="Arial"/>
              </w:rPr>
              <w:t>Noor</w:t>
            </w:r>
          </w:p>
        </w:tc>
        <w:tc>
          <w:tcPr>
            <w:tcW w:w="1461" w:type="dxa"/>
          </w:tcPr>
          <w:p w14:paraId="5ADB01E9" w14:textId="43945D0A" w:rsidR="009D24A5" w:rsidRPr="00E54535" w:rsidRDefault="00914EF2" w:rsidP="009D24A5">
            <w:pPr>
              <w:rPr>
                <w:rFonts w:cs="Arial"/>
              </w:rPr>
            </w:pPr>
            <w:r w:rsidRPr="00E54535">
              <w:rPr>
                <w:rFonts w:cs="Arial"/>
              </w:rPr>
              <w:t>Noor</w:t>
            </w:r>
          </w:p>
        </w:tc>
        <w:tc>
          <w:tcPr>
            <w:tcW w:w="1158" w:type="dxa"/>
          </w:tcPr>
          <w:p w14:paraId="1EE54048" w14:textId="255DA4A9" w:rsidR="009D24A5" w:rsidRPr="00E54535" w:rsidRDefault="00914EF2" w:rsidP="009D24A5">
            <w:pPr>
              <w:rPr>
                <w:rFonts w:cs="Arial"/>
              </w:rPr>
            </w:pPr>
            <w:r w:rsidRPr="00E54535">
              <w:rPr>
                <w:rFonts w:cs="Arial"/>
              </w:rPr>
              <w:t>Noor</w:t>
            </w:r>
          </w:p>
        </w:tc>
      </w:tr>
      <w:tr w:rsidR="009D24A5" w:rsidRPr="00FD4409" w14:paraId="75A66250" w14:textId="77777777" w:rsidTr="0072523E">
        <w:trPr>
          <w:trHeight w:val="284"/>
        </w:trPr>
        <w:tc>
          <w:tcPr>
            <w:tcW w:w="2198" w:type="dxa"/>
          </w:tcPr>
          <w:p w14:paraId="3404644C" w14:textId="1BBDAB31" w:rsidR="009D24A5" w:rsidRPr="00E54535" w:rsidRDefault="009D24A5" w:rsidP="009D24A5">
            <w:pPr>
              <w:rPr>
                <w:rFonts w:cs="Arial"/>
              </w:rPr>
            </w:pPr>
            <w:r w:rsidRPr="00E54535">
              <w:rPr>
                <w:rFonts w:cs="Arial"/>
              </w:rPr>
              <w:t>8</w:t>
            </w:r>
          </w:p>
        </w:tc>
        <w:tc>
          <w:tcPr>
            <w:tcW w:w="1450" w:type="dxa"/>
          </w:tcPr>
          <w:p w14:paraId="2788865C" w14:textId="3C56F735" w:rsidR="009D24A5" w:rsidRPr="00E54535" w:rsidRDefault="00210E6A" w:rsidP="009D24A5">
            <w:pPr>
              <w:rPr>
                <w:rFonts w:cs="Arial"/>
              </w:rPr>
            </w:pPr>
            <w:r w:rsidRPr="00E54535">
              <w:rPr>
                <w:rFonts w:cs="Arial"/>
              </w:rPr>
              <w:t>Laura</w:t>
            </w:r>
          </w:p>
        </w:tc>
        <w:tc>
          <w:tcPr>
            <w:tcW w:w="1375" w:type="dxa"/>
          </w:tcPr>
          <w:p w14:paraId="3B974D97" w14:textId="421CF9D9" w:rsidR="009D24A5" w:rsidRPr="00E54535" w:rsidRDefault="00210E6A" w:rsidP="009D24A5">
            <w:pPr>
              <w:rPr>
                <w:rFonts w:cs="Arial"/>
              </w:rPr>
            </w:pPr>
            <w:r w:rsidRPr="00E54535">
              <w:rPr>
                <w:rFonts w:cs="Arial"/>
              </w:rPr>
              <w:t>Laura</w:t>
            </w:r>
          </w:p>
        </w:tc>
        <w:tc>
          <w:tcPr>
            <w:tcW w:w="1420" w:type="dxa"/>
          </w:tcPr>
          <w:p w14:paraId="36886F59" w14:textId="7478D309" w:rsidR="009D24A5" w:rsidRPr="00E54535" w:rsidRDefault="00914EF2" w:rsidP="009D24A5">
            <w:pPr>
              <w:rPr>
                <w:rFonts w:cs="Arial"/>
              </w:rPr>
            </w:pPr>
            <w:r w:rsidRPr="00E54535">
              <w:rPr>
                <w:rFonts w:cs="Arial"/>
              </w:rPr>
              <w:t>Chantal</w:t>
            </w:r>
          </w:p>
        </w:tc>
        <w:tc>
          <w:tcPr>
            <w:tcW w:w="1461" w:type="dxa"/>
          </w:tcPr>
          <w:p w14:paraId="2B248CD7" w14:textId="00A23EB1" w:rsidR="009D24A5" w:rsidRPr="00E54535" w:rsidRDefault="00210E6A" w:rsidP="009D24A5">
            <w:pPr>
              <w:rPr>
                <w:rFonts w:cs="Arial"/>
              </w:rPr>
            </w:pPr>
            <w:r w:rsidRPr="00E54535">
              <w:rPr>
                <w:rFonts w:cs="Arial"/>
              </w:rPr>
              <w:t>Laura</w:t>
            </w:r>
          </w:p>
        </w:tc>
        <w:tc>
          <w:tcPr>
            <w:tcW w:w="1158" w:type="dxa"/>
          </w:tcPr>
          <w:p w14:paraId="343BCFF9" w14:textId="6E1ADCAA" w:rsidR="009D24A5" w:rsidRPr="00E54535" w:rsidRDefault="00210E6A" w:rsidP="009D24A5">
            <w:pPr>
              <w:rPr>
                <w:rFonts w:cs="Arial"/>
              </w:rPr>
            </w:pPr>
            <w:r w:rsidRPr="00E54535">
              <w:rPr>
                <w:rFonts w:cs="Arial"/>
              </w:rPr>
              <w:t>Laura</w:t>
            </w:r>
          </w:p>
        </w:tc>
      </w:tr>
      <w:tr w:rsidR="009D24A5" w:rsidRPr="00FD4409" w14:paraId="7C76A04B" w14:textId="77777777" w:rsidTr="009D24A5">
        <w:trPr>
          <w:trHeight w:val="567"/>
        </w:trPr>
        <w:tc>
          <w:tcPr>
            <w:tcW w:w="9062" w:type="dxa"/>
            <w:gridSpan w:val="6"/>
            <w:shd w:val="clear" w:color="auto" w:fill="E2EFD9" w:themeFill="accent6" w:themeFillTint="33"/>
          </w:tcPr>
          <w:p w14:paraId="0B16959F" w14:textId="77777777" w:rsidR="009D24A5" w:rsidRPr="00996BD0" w:rsidRDefault="009D24A5" w:rsidP="009D24A5">
            <w:pPr>
              <w:rPr>
                <w:rFonts w:cs="Arial"/>
                <w:b/>
                <w:bCs/>
              </w:rPr>
            </w:pPr>
            <w:r>
              <w:rPr>
                <w:rFonts w:cs="Arial"/>
                <w:b/>
                <w:bCs/>
              </w:rPr>
              <w:t>Mensen werkzaam buiten de groep</w:t>
            </w:r>
          </w:p>
        </w:tc>
      </w:tr>
      <w:tr w:rsidR="009D24A5" w:rsidRPr="00FD4409" w14:paraId="033A0AEF" w14:textId="77777777" w:rsidTr="0072523E">
        <w:trPr>
          <w:trHeight w:val="284"/>
        </w:trPr>
        <w:tc>
          <w:tcPr>
            <w:tcW w:w="2198" w:type="dxa"/>
          </w:tcPr>
          <w:p w14:paraId="6DF04B8A" w14:textId="689EFF16" w:rsidR="009D24A5" w:rsidRPr="00E54535" w:rsidRDefault="00210E6A" w:rsidP="009D24A5">
            <w:pPr>
              <w:rPr>
                <w:rFonts w:cs="Arial"/>
              </w:rPr>
            </w:pPr>
            <w:r w:rsidRPr="00E54535">
              <w:rPr>
                <w:rFonts w:cs="Arial"/>
              </w:rPr>
              <w:t>specialist</w:t>
            </w:r>
            <w:r w:rsidR="009D24A5" w:rsidRPr="00E54535">
              <w:rPr>
                <w:rFonts w:cs="Arial"/>
              </w:rPr>
              <w:t xml:space="preserve"> rekenen</w:t>
            </w:r>
          </w:p>
        </w:tc>
        <w:tc>
          <w:tcPr>
            <w:tcW w:w="1450" w:type="dxa"/>
          </w:tcPr>
          <w:p w14:paraId="368ED55C" w14:textId="77777777" w:rsidR="009D24A5" w:rsidRPr="00E54535" w:rsidRDefault="009D24A5" w:rsidP="009D24A5">
            <w:pPr>
              <w:rPr>
                <w:rFonts w:cs="Arial"/>
              </w:rPr>
            </w:pPr>
          </w:p>
        </w:tc>
        <w:tc>
          <w:tcPr>
            <w:tcW w:w="1375" w:type="dxa"/>
          </w:tcPr>
          <w:p w14:paraId="209BF760" w14:textId="77777777" w:rsidR="009D24A5" w:rsidRPr="00E54535" w:rsidRDefault="009D24A5" w:rsidP="009D24A5">
            <w:pPr>
              <w:rPr>
                <w:rFonts w:cs="Arial"/>
              </w:rPr>
            </w:pPr>
          </w:p>
        </w:tc>
        <w:tc>
          <w:tcPr>
            <w:tcW w:w="1420" w:type="dxa"/>
          </w:tcPr>
          <w:p w14:paraId="1A6DE642" w14:textId="77777777" w:rsidR="009D24A5" w:rsidRPr="00E54535" w:rsidRDefault="009D24A5" w:rsidP="009D24A5">
            <w:pPr>
              <w:rPr>
                <w:rFonts w:cs="Arial"/>
              </w:rPr>
            </w:pPr>
          </w:p>
        </w:tc>
        <w:tc>
          <w:tcPr>
            <w:tcW w:w="1461" w:type="dxa"/>
          </w:tcPr>
          <w:p w14:paraId="0527374A" w14:textId="18EB124D" w:rsidR="009D24A5" w:rsidRPr="00E54535" w:rsidRDefault="0072523E" w:rsidP="009D24A5">
            <w:pPr>
              <w:rPr>
                <w:rFonts w:cs="Arial"/>
              </w:rPr>
            </w:pPr>
            <w:r w:rsidRPr="00E54535">
              <w:rPr>
                <w:rFonts w:cs="Arial"/>
              </w:rPr>
              <w:t>Wendy</w:t>
            </w:r>
            <w:r w:rsidRPr="00E54535">
              <w:rPr>
                <w:rFonts w:cs="Arial"/>
                <w:vertAlign w:val="superscript"/>
              </w:rPr>
              <w:t>ochtend</w:t>
            </w:r>
          </w:p>
        </w:tc>
        <w:tc>
          <w:tcPr>
            <w:tcW w:w="1158" w:type="dxa"/>
          </w:tcPr>
          <w:p w14:paraId="4C80C608" w14:textId="5A877AEB" w:rsidR="009D24A5" w:rsidRPr="00E54535" w:rsidRDefault="009D24A5" w:rsidP="009D24A5">
            <w:pPr>
              <w:rPr>
                <w:rFonts w:cs="Arial"/>
                <w:vertAlign w:val="superscript"/>
              </w:rPr>
            </w:pPr>
          </w:p>
        </w:tc>
      </w:tr>
      <w:tr w:rsidR="009D24A5" w:rsidRPr="00FD4409" w14:paraId="46B95994" w14:textId="77777777" w:rsidTr="0072523E">
        <w:trPr>
          <w:trHeight w:val="284"/>
        </w:trPr>
        <w:tc>
          <w:tcPr>
            <w:tcW w:w="2198" w:type="dxa"/>
          </w:tcPr>
          <w:p w14:paraId="0F7DBF28" w14:textId="7406F0DA" w:rsidR="009D24A5" w:rsidRPr="00E54535" w:rsidRDefault="0072523E" w:rsidP="009D24A5">
            <w:pPr>
              <w:rPr>
                <w:rFonts w:cs="Arial"/>
                <w:vertAlign w:val="superscript"/>
              </w:rPr>
            </w:pPr>
            <w:r w:rsidRPr="00E54535">
              <w:rPr>
                <w:rFonts w:cs="Arial"/>
              </w:rPr>
              <w:t xml:space="preserve">Specialist </w:t>
            </w:r>
            <w:r w:rsidR="009D24A5" w:rsidRPr="00E54535">
              <w:rPr>
                <w:rFonts w:cs="Arial"/>
              </w:rPr>
              <w:t>SEO</w:t>
            </w:r>
          </w:p>
        </w:tc>
        <w:tc>
          <w:tcPr>
            <w:tcW w:w="1450" w:type="dxa"/>
          </w:tcPr>
          <w:p w14:paraId="661B220B" w14:textId="77777777" w:rsidR="009D24A5" w:rsidRPr="00E54535" w:rsidRDefault="009D24A5" w:rsidP="009D24A5">
            <w:pPr>
              <w:rPr>
                <w:rFonts w:cs="Arial"/>
              </w:rPr>
            </w:pPr>
          </w:p>
        </w:tc>
        <w:tc>
          <w:tcPr>
            <w:tcW w:w="1375" w:type="dxa"/>
          </w:tcPr>
          <w:p w14:paraId="39F5E8E5" w14:textId="77777777" w:rsidR="009D24A5" w:rsidRPr="00E54535" w:rsidRDefault="009D24A5" w:rsidP="009D24A5">
            <w:pPr>
              <w:rPr>
                <w:rFonts w:cs="Arial"/>
              </w:rPr>
            </w:pPr>
          </w:p>
        </w:tc>
        <w:tc>
          <w:tcPr>
            <w:tcW w:w="1420" w:type="dxa"/>
          </w:tcPr>
          <w:p w14:paraId="29F47E6C" w14:textId="6118B50C" w:rsidR="009D24A5" w:rsidRPr="00E54535" w:rsidRDefault="0072523E" w:rsidP="009D24A5">
            <w:pPr>
              <w:rPr>
                <w:rFonts w:cs="Arial"/>
              </w:rPr>
            </w:pPr>
            <w:r w:rsidRPr="00E54535">
              <w:rPr>
                <w:rFonts w:cs="Arial"/>
              </w:rPr>
              <w:t>Kim</w:t>
            </w:r>
          </w:p>
        </w:tc>
        <w:tc>
          <w:tcPr>
            <w:tcW w:w="1461" w:type="dxa"/>
          </w:tcPr>
          <w:p w14:paraId="23A2B7EC" w14:textId="77777777" w:rsidR="009D24A5" w:rsidRPr="00E54535" w:rsidRDefault="009D24A5" w:rsidP="009D24A5">
            <w:pPr>
              <w:rPr>
                <w:rFonts w:cs="Arial"/>
              </w:rPr>
            </w:pPr>
          </w:p>
        </w:tc>
        <w:tc>
          <w:tcPr>
            <w:tcW w:w="1158" w:type="dxa"/>
          </w:tcPr>
          <w:p w14:paraId="3476A589" w14:textId="77777777" w:rsidR="009D24A5" w:rsidRPr="00E54535" w:rsidRDefault="009D24A5" w:rsidP="009D24A5">
            <w:pPr>
              <w:rPr>
                <w:rFonts w:cs="Arial"/>
              </w:rPr>
            </w:pPr>
          </w:p>
        </w:tc>
      </w:tr>
      <w:tr w:rsidR="009D24A5" w:rsidRPr="00FD4409" w14:paraId="69A03A54" w14:textId="77777777" w:rsidTr="0072523E">
        <w:trPr>
          <w:trHeight w:val="284"/>
        </w:trPr>
        <w:tc>
          <w:tcPr>
            <w:tcW w:w="2198" w:type="dxa"/>
          </w:tcPr>
          <w:p w14:paraId="4FAE5051" w14:textId="77777777" w:rsidR="009D24A5" w:rsidRPr="00E54535" w:rsidRDefault="009D24A5" w:rsidP="009D24A5">
            <w:pPr>
              <w:rPr>
                <w:rFonts w:cs="Arial"/>
              </w:rPr>
            </w:pPr>
            <w:r w:rsidRPr="00E54535">
              <w:rPr>
                <w:rFonts w:cs="Arial"/>
              </w:rPr>
              <w:t>Crealab</w:t>
            </w:r>
          </w:p>
        </w:tc>
        <w:tc>
          <w:tcPr>
            <w:tcW w:w="1450" w:type="dxa"/>
          </w:tcPr>
          <w:p w14:paraId="6D4C0D30" w14:textId="5D1C6F28" w:rsidR="009D24A5" w:rsidRPr="00E54535" w:rsidRDefault="009D24A5" w:rsidP="009D24A5">
            <w:pPr>
              <w:rPr>
                <w:rFonts w:cs="Arial"/>
              </w:rPr>
            </w:pPr>
          </w:p>
        </w:tc>
        <w:tc>
          <w:tcPr>
            <w:tcW w:w="1375" w:type="dxa"/>
          </w:tcPr>
          <w:p w14:paraId="19A2DB82" w14:textId="242C6115" w:rsidR="009D24A5" w:rsidRPr="00E54535" w:rsidRDefault="0072523E" w:rsidP="009D24A5">
            <w:pPr>
              <w:rPr>
                <w:rFonts w:cs="Arial"/>
              </w:rPr>
            </w:pPr>
            <w:r w:rsidRPr="00E54535">
              <w:rPr>
                <w:rFonts w:cs="Arial"/>
              </w:rPr>
              <w:t>Simone</w:t>
            </w:r>
          </w:p>
        </w:tc>
        <w:tc>
          <w:tcPr>
            <w:tcW w:w="1420" w:type="dxa"/>
          </w:tcPr>
          <w:p w14:paraId="17CBC174" w14:textId="4D8DA57D" w:rsidR="009D24A5" w:rsidRPr="00E54535" w:rsidRDefault="0072523E" w:rsidP="009D24A5">
            <w:pPr>
              <w:rPr>
                <w:rFonts w:cs="Arial"/>
              </w:rPr>
            </w:pPr>
            <w:r w:rsidRPr="00E54535">
              <w:rPr>
                <w:rFonts w:cs="Arial"/>
              </w:rPr>
              <w:t>Simone</w:t>
            </w:r>
          </w:p>
        </w:tc>
        <w:tc>
          <w:tcPr>
            <w:tcW w:w="1461" w:type="dxa"/>
          </w:tcPr>
          <w:p w14:paraId="7EC92D98" w14:textId="2DA82FCD" w:rsidR="009D24A5" w:rsidRPr="00E54535" w:rsidRDefault="0072523E" w:rsidP="009D24A5">
            <w:pPr>
              <w:rPr>
                <w:rFonts w:cs="Arial"/>
                <w:vertAlign w:val="superscript"/>
              </w:rPr>
            </w:pPr>
            <w:r w:rsidRPr="00E54535">
              <w:rPr>
                <w:rFonts w:cs="Arial"/>
              </w:rPr>
              <w:t>Simone</w:t>
            </w:r>
            <w:r w:rsidRPr="00E54535">
              <w:rPr>
                <w:rFonts w:cs="Arial"/>
                <w:vertAlign w:val="superscript"/>
              </w:rPr>
              <w:t>ochtend</w:t>
            </w:r>
          </w:p>
        </w:tc>
        <w:tc>
          <w:tcPr>
            <w:tcW w:w="1158" w:type="dxa"/>
          </w:tcPr>
          <w:p w14:paraId="06E711BD" w14:textId="77777777" w:rsidR="009D24A5" w:rsidRPr="00E54535" w:rsidRDefault="009D24A5" w:rsidP="009D24A5">
            <w:pPr>
              <w:rPr>
                <w:rFonts w:cs="Arial"/>
              </w:rPr>
            </w:pPr>
          </w:p>
        </w:tc>
      </w:tr>
      <w:tr w:rsidR="009D24A5" w:rsidRPr="00FD4409" w14:paraId="2AF6ABC8" w14:textId="77777777" w:rsidTr="0072523E">
        <w:trPr>
          <w:trHeight w:val="284"/>
        </w:trPr>
        <w:tc>
          <w:tcPr>
            <w:tcW w:w="2198" w:type="dxa"/>
          </w:tcPr>
          <w:p w14:paraId="5AD5E530" w14:textId="411AC43C" w:rsidR="009D24A5" w:rsidRPr="00E54535" w:rsidRDefault="009D24A5" w:rsidP="009D24A5">
            <w:pPr>
              <w:rPr>
                <w:rFonts w:cs="Arial"/>
              </w:rPr>
            </w:pPr>
            <w:r w:rsidRPr="00E54535">
              <w:rPr>
                <w:rFonts w:cs="Arial"/>
              </w:rPr>
              <w:t>Specialist bewegingsonderwijs</w:t>
            </w:r>
          </w:p>
        </w:tc>
        <w:tc>
          <w:tcPr>
            <w:tcW w:w="1450" w:type="dxa"/>
          </w:tcPr>
          <w:p w14:paraId="5AC6378E" w14:textId="77777777" w:rsidR="009D24A5" w:rsidRPr="00E54535" w:rsidRDefault="009D24A5" w:rsidP="009D24A5">
            <w:pPr>
              <w:rPr>
                <w:rFonts w:cs="Arial"/>
              </w:rPr>
            </w:pPr>
          </w:p>
        </w:tc>
        <w:tc>
          <w:tcPr>
            <w:tcW w:w="1375" w:type="dxa"/>
          </w:tcPr>
          <w:p w14:paraId="014E299E" w14:textId="77777777" w:rsidR="009D24A5" w:rsidRPr="00E54535" w:rsidRDefault="009D24A5" w:rsidP="009D24A5">
            <w:pPr>
              <w:rPr>
                <w:rFonts w:cs="Arial"/>
              </w:rPr>
            </w:pPr>
          </w:p>
        </w:tc>
        <w:tc>
          <w:tcPr>
            <w:tcW w:w="1420" w:type="dxa"/>
          </w:tcPr>
          <w:p w14:paraId="2E9F3C82" w14:textId="6206AD59" w:rsidR="009D24A5" w:rsidRPr="00E54535" w:rsidRDefault="0072523E" w:rsidP="009D24A5">
            <w:pPr>
              <w:rPr>
                <w:rFonts w:cs="Arial"/>
              </w:rPr>
            </w:pPr>
            <w:r w:rsidRPr="00E54535">
              <w:rPr>
                <w:rFonts w:cs="Arial"/>
              </w:rPr>
              <w:t>Laura</w:t>
            </w:r>
          </w:p>
        </w:tc>
        <w:tc>
          <w:tcPr>
            <w:tcW w:w="1461" w:type="dxa"/>
          </w:tcPr>
          <w:p w14:paraId="2DE12437" w14:textId="77777777" w:rsidR="009D24A5" w:rsidRPr="00E54535" w:rsidRDefault="009D24A5" w:rsidP="009D24A5">
            <w:pPr>
              <w:rPr>
                <w:rFonts w:cs="Arial"/>
              </w:rPr>
            </w:pPr>
          </w:p>
        </w:tc>
        <w:tc>
          <w:tcPr>
            <w:tcW w:w="1158" w:type="dxa"/>
          </w:tcPr>
          <w:p w14:paraId="313720EB" w14:textId="77777777" w:rsidR="009D24A5" w:rsidRPr="00E54535" w:rsidRDefault="009D24A5" w:rsidP="009D24A5">
            <w:pPr>
              <w:rPr>
                <w:rFonts w:cs="Arial"/>
              </w:rPr>
            </w:pPr>
          </w:p>
        </w:tc>
      </w:tr>
      <w:tr w:rsidR="009D24A5" w:rsidRPr="00FD4409" w14:paraId="463D04E5" w14:textId="77777777" w:rsidTr="0072523E">
        <w:trPr>
          <w:trHeight w:val="284"/>
        </w:trPr>
        <w:tc>
          <w:tcPr>
            <w:tcW w:w="2198" w:type="dxa"/>
          </w:tcPr>
          <w:p w14:paraId="42EA8AF9" w14:textId="1DA806D9" w:rsidR="009D24A5" w:rsidRPr="00E54535" w:rsidRDefault="0072523E" w:rsidP="009D24A5">
            <w:pPr>
              <w:rPr>
                <w:rFonts w:cs="Arial"/>
              </w:rPr>
            </w:pPr>
            <w:r w:rsidRPr="00E54535">
              <w:rPr>
                <w:rFonts w:cs="Arial"/>
              </w:rPr>
              <w:t>T</w:t>
            </w:r>
            <w:r w:rsidR="009D24A5" w:rsidRPr="00E54535">
              <w:rPr>
                <w:rFonts w:cs="Arial"/>
              </w:rPr>
              <w:t>huisvervanger</w:t>
            </w:r>
            <w:r w:rsidRPr="00E54535">
              <w:rPr>
                <w:rFonts w:cs="Arial"/>
              </w:rPr>
              <w:t xml:space="preserve"> / ondersteuning gr.4 </w:t>
            </w:r>
          </w:p>
        </w:tc>
        <w:tc>
          <w:tcPr>
            <w:tcW w:w="1450" w:type="dxa"/>
          </w:tcPr>
          <w:p w14:paraId="3AE23FDC" w14:textId="23AF2C04" w:rsidR="009D24A5" w:rsidRPr="00E54535" w:rsidRDefault="009D24A5" w:rsidP="009D24A5">
            <w:pPr>
              <w:rPr>
                <w:rFonts w:cs="Arial"/>
              </w:rPr>
            </w:pPr>
          </w:p>
        </w:tc>
        <w:tc>
          <w:tcPr>
            <w:tcW w:w="1375" w:type="dxa"/>
          </w:tcPr>
          <w:p w14:paraId="14B8A6C1" w14:textId="19C766F5" w:rsidR="009D24A5" w:rsidRPr="00E54535" w:rsidRDefault="0072523E" w:rsidP="009D24A5">
            <w:pPr>
              <w:rPr>
                <w:rFonts w:cs="Arial"/>
              </w:rPr>
            </w:pPr>
            <w:r w:rsidRPr="00E54535">
              <w:rPr>
                <w:rFonts w:cs="Arial"/>
              </w:rPr>
              <w:t>Karin H.</w:t>
            </w:r>
          </w:p>
        </w:tc>
        <w:tc>
          <w:tcPr>
            <w:tcW w:w="1420" w:type="dxa"/>
          </w:tcPr>
          <w:p w14:paraId="0AE1E6B3" w14:textId="45DBCBE2" w:rsidR="009D24A5" w:rsidRPr="00E54535" w:rsidRDefault="0072523E" w:rsidP="009D24A5">
            <w:pPr>
              <w:rPr>
                <w:rFonts w:cs="Arial"/>
              </w:rPr>
            </w:pPr>
            <w:r w:rsidRPr="00E54535">
              <w:rPr>
                <w:rFonts w:cs="Arial"/>
              </w:rPr>
              <w:t>Karin H.</w:t>
            </w:r>
          </w:p>
        </w:tc>
        <w:tc>
          <w:tcPr>
            <w:tcW w:w="1461" w:type="dxa"/>
          </w:tcPr>
          <w:p w14:paraId="175C176E" w14:textId="4648453C" w:rsidR="009D24A5" w:rsidRPr="00E54535" w:rsidRDefault="009D24A5" w:rsidP="009D24A5">
            <w:pPr>
              <w:rPr>
                <w:rFonts w:cs="Arial"/>
              </w:rPr>
            </w:pPr>
          </w:p>
        </w:tc>
        <w:tc>
          <w:tcPr>
            <w:tcW w:w="1158" w:type="dxa"/>
          </w:tcPr>
          <w:p w14:paraId="42FB857E" w14:textId="77777777" w:rsidR="009D24A5" w:rsidRPr="00E54535" w:rsidRDefault="009D24A5" w:rsidP="009D24A5">
            <w:pPr>
              <w:rPr>
                <w:rFonts w:cs="Arial"/>
              </w:rPr>
            </w:pPr>
          </w:p>
        </w:tc>
      </w:tr>
      <w:tr w:rsidR="009D24A5" w:rsidRPr="00FD4409" w14:paraId="1B7BAA01" w14:textId="77777777" w:rsidTr="0072523E">
        <w:trPr>
          <w:trHeight w:val="284"/>
        </w:trPr>
        <w:tc>
          <w:tcPr>
            <w:tcW w:w="2198" w:type="dxa"/>
          </w:tcPr>
          <w:p w14:paraId="238F1FE1" w14:textId="6E93C02A" w:rsidR="009D24A5" w:rsidRPr="00E54535" w:rsidRDefault="0072523E" w:rsidP="009D24A5">
            <w:pPr>
              <w:rPr>
                <w:rFonts w:cs="Arial"/>
              </w:rPr>
            </w:pPr>
            <w:r w:rsidRPr="00E54535">
              <w:rPr>
                <w:rFonts w:cs="Arial"/>
              </w:rPr>
              <w:t xml:space="preserve">ICT / </w:t>
            </w:r>
            <w:r w:rsidR="009D24A5" w:rsidRPr="00E54535">
              <w:rPr>
                <w:rFonts w:cs="Arial"/>
              </w:rPr>
              <w:t>Conciërge</w:t>
            </w:r>
            <w:r w:rsidRPr="00E54535">
              <w:rPr>
                <w:rFonts w:cs="Arial"/>
              </w:rPr>
              <w:t xml:space="preserve"> / administratie</w:t>
            </w:r>
          </w:p>
        </w:tc>
        <w:tc>
          <w:tcPr>
            <w:tcW w:w="1450" w:type="dxa"/>
          </w:tcPr>
          <w:p w14:paraId="44C6C092" w14:textId="77777777" w:rsidR="009D24A5" w:rsidRPr="00E54535" w:rsidRDefault="009D24A5" w:rsidP="009D24A5">
            <w:pPr>
              <w:rPr>
                <w:rFonts w:cs="Arial"/>
              </w:rPr>
            </w:pPr>
            <w:r w:rsidRPr="00E54535">
              <w:rPr>
                <w:rFonts w:cs="Arial"/>
              </w:rPr>
              <w:t>Kenny</w:t>
            </w:r>
          </w:p>
        </w:tc>
        <w:tc>
          <w:tcPr>
            <w:tcW w:w="1375" w:type="dxa"/>
          </w:tcPr>
          <w:p w14:paraId="17D685F8" w14:textId="77777777" w:rsidR="009D24A5" w:rsidRPr="00E54535" w:rsidRDefault="009D24A5" w:rsidP="009D24A5">
            <w:pPr>
              <w:rPr>
                <w:rFonts w:cs="Arial"/>
              </w:rPr>
            </w:pPr>
            <w:r w:rsidRPr="00E54535">
              <w:rPr>
                <w:rFonts w:cs="Arial"/>
              </w:rPr>
              <w:t>Kenny</w:t>
            </w:r>
          </w:p>
        </w:tc>
        <w:tc>
          <w:tcPr>
            <w:tcW w:w="1420" w:type="dxa"/>
          </w:tcPr>
          <w:p w14:paraId="1BDE4846" w14:textId="77777777" w:rsidR="009D24A5" w:rsidRPr="00E54535" w:rsidRDefault="009D24A5" w:rsidP="009D24A5">
            <w:pPr>
              <w:rPr>
                <w:rFonts w:cs="Arial"/>
              </w:rPr>
            </w:pPr>
            <w:r w:rsidRPr="00E54535">
              <w:rPr>
                <w:rFonts w:cs="Arial"/>
              </w:rPr>
              <w:t>Kenny</w:t>
            </w:r>
          </w:p>
        </w:tc>
        <w:tc>
          <w:tcPr>
            <w:tcW w:w="1461" w:type="dxa"/>
          </w:tcPr>
          <w:p w14:paraId="39875C5A" w14:textId="77777777" w:rsidR="009D24A5" w:rsidRPr="00E54535" w:rsidRDefault="009D24A5" w:rsidP="009D24A5">
            <w:pPr>
              <w:rPr>
                <w:rFonts w:cs="Arial"/>
              </w:rPr>
            </w:pPr>
            <w:r w:rsidRPr="00E54535">
              <w:rPr>
                <w:rFonts w:cs="Arial"/>
              </w:rPr>
              <w:t>Kenny</w:t>
            </w:r>
          </w:p>
        </w:tc>
        <w:tc>
          <w:tcPr>
            <w:tcW w:w="1158" w:type="dxa"/>
          </w:tcPr>
          <w:p w14:paraId="18EEC802" w14:textId="77777777" w:rsidR="009D24A5" w:rsidRPr="00E54535" w:rsidRDefault="009D24A5" w:rsidP="009D24A5">
            <w:pPr>
              <w:rPr>
                <w:rFonts w:cs="Arial"/>
              </w:rPr>
            </w:pPr>
            <w:r w:rsidRPr="00E54535">
              <w:rPr>
                <w:rFonts w:cs="Arial"/>
              </w:rPr>
              <w:t>Kenny</w:t>
            </w:r>
          </w:p>
        </w:tc>
      </w:tr>
      <w:tr w:rsidR="009D24A5" w:rsidRPr="00FD4409" w14:paraId="4218F311" w14:textId="77777777" w:rsidTr="0072523E">
        <w:trPr>
          <w:trHeight w:val="284"/>
        </w:trPr>
        <w:tc>
          <w:tcPr>
            <w:tcW w:w="2198" w:type="dxa"/>
          </w:tcPr>
          <w:p w14:paraId="7235A175" w14:textId="77777777" w:rsidR="009D24A5" w:rsidRPr="00E54535" w:rsidRDefault="009D24A5" w:rsidP="009D24A5">
            <w:pPr>
              <w:rPr>
                <w:rFonts w:cs="Arial"/>
              </w:rPr>
            </w:pPr>
            <w:r w:rsidRPr="00E54535">
              <w:rPr>
                <w:rFonts w:cs="Arial"/>
              </w:rPr>
              <w:t>Intern begeleider</w:t>
            </w:r>
          </w:p>
        </w:tc>
        <w:tc>
          <w:tcPr>
            <w:tcW w:w="1450" w:type="dxa"/>
          </w:tcPr>
          <w:p w14:paraId="0E7FEF15" w14:textId="77777777" w:rsidR="009D24A5" w:rsidRPr="00E54535" w:rsidRDefault="009D24A5" w:rsidP="009D24A5">
            <w:pPr>
              <w:rPr>
                <w:rFonts w:cs="Arial"/>
              </w:rPr>
            </w:pPr>
          </w:p>
        </w:tc>
        <w:tc>
          <w:tcPr>
            <w:tcW w:w="1375" w:type="dxa"/>
          </w:tcPr>
          <w:p w14:paraId="5D03A98E" w14:textId="1648EF1A" w:rsidR="009D24A5" w:rsidRPr="00E54535" w:rsidRDefault="0072523E" w:rsidP="009D24A5">
            <w:pPr>
              <w:rPr>
                <w:rFonts w:cs="Arial"/>
              </w:rPr>
            </w:pPr>
            <w:r w:rsidRPr="00E54535">
              <w:rPr>
                <w:rFonts w:cs="Arial"/>
              </w:rPr>
              <w:t>Chantal</w:t>
            </w:r>
          </w:p>
        </w:tc>
        <w:tc>
          <w:tcPr>
            <w:tcW w:w="1420" w:type="dxa"/>
          </w:tcPr>
          <w:p w14:paraId="708C9DE0" w14:textId="793323BE" w:rsidR="009D24A5" w:rsidRPr="00E54535" w:rsidRDefault="0072523E" w:rsidP="009D24A5">
            <w:pPr>
              <w:rPr>
                <w:rFonts w:cs="Arial"/>
              </w:rPr>
            </w:pPr>
            <w:r w:rsidRPr="00E54535">
              <w:rPr>
                <w:rFonts w:cs="Arial"/>
              </w:rPr>
              <w:t>Chantal</w:t>
            </w:r>
          </w:p>
        </w:tc>
        <w:tc>
          <w:tcPr>
            <w:tcW w:w="1461" w:type="dxa"/>
          </w:tcPr>
          <w:p w14:paraId="5D918CCA" w14:textId="1C938BD0" w:rsidR="009D24A5" w:rsidRPr="00E54535" w:rsidRDefault="009D24A5" w:rsidP="009D24A5">
            <w:pPr>
              <w:rPr>
                <w:rFonts w:cs="Arial"/>
              </w:rPr>
            </w:pPr>
          </w:p>
        </w:tc>
        <w:tc>
          <w:tcPr>
            <w:tcW w:w="1158" w:type="dxa"/>
          </w:tcPr>
          <w:p w14:paraId="33D3094F" w14:textId="43BCA082" w:rsidR="009D24A5" w:rsidRPr="00E54535" w:rsidRDefault="0072523E" w:rsidP="009D24A5">
            <w:pPr>
              <w:rPr>
                <w:rFonts w:cs="Arial"/>
              </w:rPr>
            </w:pPr>
            <w:r w:rsidRPr="00E54535">
              <w:rPr>
                <w:rFonts w:cs="Arial"/>
              </w:rPr>
              <w:t>Chantal</w:t>
            </w:r>
          </w:p>
        </w:tc>
      </w:tr>
      <w:tr w:rsidR="009D24A5" w:rsidRPr="00FD4409" w14:paraId="2BBC9D44" w14:textId="77777777" w:rsidTr="0072523E">
        <w:trPr>
          <w:trHeight w:val="284"/>
        </w:trPr>
        <w:tc>
          <w:tcPr>
            <w:tcW w:w="2198" w:type="dxa"/>
          </w:tcPr>
          <w:p w14:paraId="5231A512" w14:textId="77777777" w:rsidR="009D24A5" w:rsidRPr="00E54535" w:rsidRDefault="009D24A5" w:rsidP="009D24A5">
            <w:pPr>
              <w:rPr>
                <w:rFonts w:cs="Arial"/>
              </w:rPr>
            </w:pPr>
            <w:r w:rsidRPr="00E54535">
              <w:rPr>
                <w:rFonts w:cs="Arial"/>
              </w:rPr>
              <w:t>Schoolleiding</w:t>
            </w:r>
          </w:p>
        </w:tc>
        <w:tc>
          <w:tcPr>
            <w:tcW w:w="1450" w:type="dxa"/>
          </w:tcPr>
          <w:p w14:paraId="429981B6" w14:textId="4892B229" w:rsidR="009D24A5" w:rsidRPr="00E54535" w:rsidRDefault="009D24A5" w:rsidP="009D24A5">
            <w:pPr>
              <w:rPr>
                <w:rFonts w:cs="Arial"/>
              </w:rPr>
            </w:pPr>
            <w:r w:rsidRPr="00E54535">
              <w:rPr>
                <w:rFonts w:cs="Arial"/>
              </w:rPr>
              <w:t>Nicole L.</w:t>
            </w:r>
          </w:p>
          <w:p w14:paraId="559691D5" w14:textId="12A8EA3B" w:rsidR="009D24A5" w:rsidRPr="00E54535" w:rsidRDefault="009D24A5" w:rsidP="009D24A5">
            <w:pPr>
              <w:rPr>
                <w:rFonts w:cs="Arial"/>
                <w:vertAlign w:val="superscript"/>
              </w:rPr>
            </w:pPr>
            <w:r w:rsidRPr="00E54535">
              <w:rPr>
                <w:rFonts w:cs="Arial"/>
              </w:rPr>
              <w:t>Chantal</w:t>
            </w:r>
            <w:r w:rsidR="0072523E" w:rsidRPr="00E54535">
              <w:rPr>
                <w:rFonts w:cs="Arial"/>
                <w:vertAlign w:val="superscript"/>
              </w:rPr>
              <w:t>*</w:t>
            </w:r>
          </w:p>
        </w:tc>
        <w:tc>
          <w:tcPr>
            <w:tcW w:w="1375" w:type="dxa"/>
          </w:tcPr>
          <w:p w14:paraId="0C65809C" w14:textId="77777777" w:rsidR="009D24A5" w:rsidRPr="00E54535" w:rsidRDefault="009D24A5" w:rsidP="009D24A5">
            <w:pPr>
              <w:rPr>
                <w:rFonts w:cs="Arial"/>
              </w:rPr>
            </w:pPr>
            <w:r w:rsidRPr="00E54535">
              <w:rPr>
                <w:rFonts w:cs="Arial"/>
              </w:rPr>
              <w:t>Nicole L.</w:t>
            </w:r>
          </w:p>
        </w:tc>
        <w:tc>
          <w:tcPr>
            <w:tcW w:w="1420" w:type="dxa"/>
          </w:tcPr>
          <w:p w14:paraId="2D038730" w14:textId="77777777" w:rsidR="009D24A5" w:rsidRPr="00E54535" w:rsidRDefault="009D24A5" w:rsidP="009D24A5">
            <w:pPr>
              <w:rPr>
                <w:rFonts w:cs="Arial"/>
              </w:rPr>
            </w:pPr>
            <w:r w:rsidRPr="00E54535">
              <w:rPr>
                <w:rFonts w:cs="Arial"/>
              </w:rPr>
              <w:t>Nicole L.</w:t>
            </w:r>
          </w:p>
        </w:tc>
        <w:tc>
          <w:tcPr>
            <w:tcW w:w="1461" w:type="dxa"/>
          </w:tcPr>
          <w:p w14:paraId="7B65FDD9" w14:textId="77777777" w:rsidR="009D24A5" w:rsidRPr="00E54535" w:rsidRDefault="009D24A5" w:rsidP="009D24A5">
            <w:pPr>
              <w:rPr>
                <w:rFonts w:cs="Arial"/>
              </w:rPr>
            </w:pPr>
            <w:r w:rsidRPr="00E54535">
              <w:rPr>
                <w:rFonts w:cs="Arial"/>
              </w:rPr>
              <w:t>Nicole L.</w:t>
            </w:r>
          </w:p>
        </w:tc>
        <w:tc>
          <w:tcPr>
            <w:tcW w:w="1158" w:type="dxa"/>
          </w:tcPr>
          <w:p w14:paraId="12C85DA1" w14:textId="77777777" w:rsidR="009D24A5" w:rsidRPr="00E54535" w:rsidRDefault="009D24A5" w:rsidP="009D24A5">
            <w:pPr>
              <w:rPr>
                <w:rFonts w:cs="Arial"/>
              </w:rPr>
            </w:pPr>
            <w:r w:rsidRPr="00E54535">
              <w:rPr>
                <w:rFonts w:cs="Arial"/>
              </w:rPr>
              <w:t>Nicole L.</w:t>
            </w:r>
          </w:p>
        </w:tc>
      </w:tr>
      <w:tr w:rsidR="009D24A5" w:rsidRPr="00FD4409" w14:paraId="1530CD5F" w14:textId="77777777" w:rsidTr="009D24A5">
        <w:trPr>
          <w:trHeight w:val="284"/>
        </w:trPr>
        <w:tc>
          <w:tcPr>
            <w:tcW w:w="9062" w:type="dxa"/>
            <w:gridSpan w:val="6"/>
          </w:tcPr>
          <w:p w14:paraId="7DEA00E2" w14:textId="32C2B617" w:rsidR="009D24A5" w:rsidRPr="00E54535" w:rsidRDefault="0072523E" w:rsidP="0072523E">
            <w:pPr>
              <w:rPr>
                <w:rFonts w:cs="Arial"/>
              </w:rPr>
            </w:pPr>
            <w:r w:rsidRPr="00E54535">
              <w:rPr>
                <w:rFonts w:cs="Arial"/>
              </w:rPr>
              <w:t xml:space="preserve">*maandag werken Nicole L. en </w:t>
            </w:r>
            <w:r w:rsidR="00A06F2C" w:rsidRPr="00E54535">
              <w:rPr>
                <w:rFonts w:cs="Arial"/>
              </w:rPr>
              <w:t xml:space="preserve">Chantal </w:t>
            </w:r>
            <w:r w:rsidRPr="00E54535">
              <w:rPr>
                <w:rFonts w:cs="Arial"/>
              </w:rPr>
              <w:t>samen</w:t>
            </w:r>
            <w:r w:rsidR="00A06F2C" w:rsidRPr="00E54535">
              <w:rPr>
                <w:rFonts w:cs="Arial"/>
              </w:rPr>
              <w:t xml:space="preserve"> aan kwaliteitszorg</w:t>
            </w:r>
            <w:r w:rsidR="00E66FEF" w:rsidRPr="00E54535">
              <w:rPr>
                <w:rFonts w:cs="Arial"/>
              </w:rPr>
              <w:t>, planning en invulling bijeenkomsten</w:t>
            </w:r>
          </w:p>
        </w:tc>
      </w:tr>
    </w:tbl>
    <w:p w14:paraId="7CA941D7" w14:textId="77777777" w:rsidR="007605F9" w:rsidRDefault="00A61A1D" w:rsidP="008B7D03">
      <w:pPr>
        <w:pStyle w:val="Geenafstand"/>
      </w:pPr>
      <w:r>
        <w:rPr>
          <w:noProof/>
        </w:rPr>
        <w:drawing>
          <wp:anchor distT="0" distB="0" distL="114300" distR="114300" simplePos="0" relativeHeight="251658265" behindDoc="0" locked="0" layoutInCell="1" allowOverlap="1" wp14:anchorId="3225AAF1" wp14:editId="5C0DF5A6">
            <wp:simplePos x="0" y="0"/>
            <wp:positionH relativeFrom="margin">
              <wp:posOffset>3188970</wp:posOffset>
            </wp:positionH>
            <wp:positionV relativeFrom="paragraph">
              <wp:posOffset>27940</wp:posOffset>
            </wp:positionV>
            <wp:extent cx="2561590" cy="1666240"/>
            <wp:effectExtent l="0" t="0" r="0" b="0"/>
            <wp:wrapThrough wrapText="bothSides">
              <wp:wrapPolygon edited="0">
                <wp:start x="0" y="0"/>
                <wp:lineTo x="0" y="21238"/>
                <wp:lineTo x="21364" y="21238"/>
                <wp:lineTo x="21364" y="0"/>
                <wp:lineTo x="0" y="0"/>
              </wp:wrapPolygon>
            </wp:wrapThrough>
            <wp:docPr id="23" name="Picture 2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whiteboard&#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a:off x="0" y="0"/>
                      <a:ext cx="2561590" cy="1666240"/>
                    </a:xfrm>
                    <a:prstGeom prst="rect">
                      <a:avLst/>
                    </a:prstGeom>
                  </pic:spPr>
                </pic:pic>
              </a:graphicData>
            </a:graphic>
            <wp14:sizeRelH relativeFrom="margin">
              <wp14:pctWidth>0</wp14:pctWidth>
            </wp14:sizeRelH>
            <wp14:sizeRelV relativeFrom="margin">
              <wp14:pctHeight>0</wp14:pctHeight>
            </wp14:sizeRelV>
          </wp:anchor>
        </w:drawing>
      </w:r>
    </w:p>
    <w:p w14:paraId="32414A81" w14:textId="4AF8413B" w:rsidR="003E5F8E" w:rsidRDefault="003E5F8E" w:rsidP="003E5F8E">
      <w:pPr>
        <w:pStyle w:val="Kop3"/>
        <w:numPr>
          <w:ilvl w:val="0"/>
          <w:numId w:val="0"/>
        </w:numPr>
      </w:pPr>
      <w:bookmarkStart w:id="21" w:name="_Toc107514175"/>
      <w:r w:rsidRPr="003E5F8E">
        <w:t>Vakleerkracht muziek:</w:t>
      </w:r>
      <w:bookmarkEnd w:id="21"/>
    </w:p>
    <w:p w14:paraId="2F5A02E2" w14:textId="77777777" w:rsidR="007605F9" w:rsidRPr="00E54535" w:rsidRDefault="007605F9" w:rsidP="007605F9"/>
    <w:p w14:paraId="0DD416B3" w14:textId="55AC384A" w:rsidR="003E5F8E" w:rsidRPr="00E54535" w:rsidRDefault="003E5F8E" w:rsidP="003E5F8E">
      <w:r w:rsidRPr="00E54535">
        <w:t>De muzieklessen zullen dit schooljaar op woensdag gegeven worden door</w:t>
      </w:r>
      <w:r w:rsidR="00F346AD" w:rsidRPr="00E54535">
        <w:t xml:space="preserve"> </w:t>
      </w:r>
      <w:r w:rsidR="00BD6E62" w:rsidRPr="00E54535">
        <w:t xml:space="preserve">juffrouw Myrthe. </w:t>
      </w:r>
      <w:r w:rsidR="00C95762" w:rsidRPr="00E54535">
        <w:t xml:space="preserve">Zij </w:t>
      </w:r>
      <w:r w:rsidRPr="00E54535">
        <w:t xml:space="preserve">zorgt ook voor de </w:t>
      </w:r>
      <w:r w:rsidR="00C95762" w:rsidRPr="00E54535">
        <w:t xml:space="preserve">lessen rondom </w:t>
      </w:r>
      <w:r w:rsidRPr="00E54535">
        <w:t xml:space="preserve">klinkend perspectief in groep </w:t>
      </w:r>
      <w:r w:rsidR="00C95762" w:rsidRPr="00E54535">
        <w:t>5.</w:t>
      </w:r>
      <w:r w:rsidRPr="00E54535">
        <w:t xml:space="preserve"> </w:t>
      </w:r>
    </w:p>
    <w:p w14:paraId="31F7A575" w14:textId="1540842A" w:rsidR="003E5F8E" w:rsidRDefault="003E5F8E" w:rsidP="003E5F8E"/>
    <w:p w14:paraId="671AF62E" w14:textId="77777777" w:rsidR="003E5F8E" w:rsidRPr="00CB3B7A" w:rsidRDefault="003E5F8E" w:rsidP="003E5F8E"/>
    <w:p w14:paraId="4EB86D4A" w14:textId="30EB3FD0" w:rsidR="00C77D04" w:rsidRDefault="00C77D04" w:rsidP="00C77D04">
      <w:pPr>
        <w:pStyle w:val="Kop3"/>
        <w:numPr>
          <w:ilvl w:val="0"/>
          <w:numId w:val="0"/>
        </w:numPr>
      </w:pPr>
      <w:bookmarkStart w:id="22" w:name="_Toc107514176"/>
      <w:r>
        <w:lastRenderedPageBreak/>
        <w:t>Gymlessen</w:t>
      </w:r>
      <w:bookmarkEnd w:id="22"/>
    </w:p>
    <w:p w14:paraId="6269CC63" w14:textId="26CE5ACB" w:rsidR="00C64922" w:rsidRDefault="00C77D04" w:rsidP="00C64922">
      <w:r>
        <w:rPr>
          <w:noProof/>
        </w:rPr>
        <w:drawing>
          <wp:anchor distT="0" distB="0" distL="114300" distR="114300" simplePos="0" relativeHeight="251658268" behindDoc="0" locked="0" layoutInCell="1" allowOverlap="1" wp14:anchorId="1885AAA9" wp14:editId="7C93FEF8">
            <wp:simplePos x="0" y="0"/>
            <wp:positionH relativeFrom="column">
              <wp:posOffset>3172571</wp:posOffset>
            </wp:positionH>
            <wp:positionV relativeFrom="paragraph">
              <wp:posOffset>24462</wp:posOffset>
            </wp:positionV>
            <wp:extent cx="2856230" cy="2856230"/>
            <wp:effectExtent l="0" t="0" r="1270" b="1270"/>
            <wp:wrapThrough wrapText="bothSides">
              <wp:wrapPolygon edited="0">
                <wp:start x="0" y="0"/>
                <wp:lineTo x="0" y="21466"/>
                <wp:lineTo x="21466" y="21466"/>
                <wp:lineTo x="21466" y="0"/>
                <wp:lineTo x="0" y="0"/>
              </wp:wrapPolygon>
            </wp:wrapThrough>
            <wp:docPr id="39" name="Picture 3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36355" w14:textId="35BFCC46" w:rsidR="00CD7DCD" w:rsidRPr="00E54535" w:rsidRDefault="00D60E3E" w:rsidP="00914EF2">
      <w:r w:rsidRPr="00E54535">
        <w:t xml:space="preserve">De groepen 1 en 2 krijgen op school in onze eigen speelzaal </w:t>
      </w:r>
      <w:r w:rsidR="00CD7DCD" w:rsidRPr="00E54535">
        <w:t>beweeg</w:t>
      </w:r>
      <w:r w:rsidRPr="00E54535">
        <w:t>aanbod</w:t>
      </w:r>
      <w:r w:rsidR="00914EF2" w:rsidRPr="00E54535">
        <w:t xml:space="preserve"> van een vakleerkracht Gym</w:t>
      </w:r>
      <w:r w:rsidR="007459B4" w:rsidRPr="00E54535">
        <w:t>nastiek</w:t>
      </w:r>
      <w:r w:rsidR="007017A8" w:rsidRPr="00E54535">
        <w:t>.</w:t>
      </w:r>
    </w:p>
    <w:p w14:paraId="31E9C967" w14:textId="60D58491" w:rsidR="008E057D" w:rsidRPr="00E54535" w:rsidRDefault="00CD7DCD" w:rsidP="00C64922">
      <w:r w:rsidRPr="00E54535">
        <w:t xml:space="preserve">Groepen 3 en 4 </w:t>
      </w:r>
      <w:r w:rsidR="000859D1" w:rsidRPr="00E54535">
        <w:t>hebben gymles op d</w:t>
      </w:r>
      <w:r w:rsidR="006D1D53" w:rsidRPr="00E54535">
        <w:t>onderdag</w:t>
      </w:r>
      <w:r w:rsidR="000859D1" w:rsidRPr="00E54535">
        <w:t xml:space="preserve">middag in sporthal </w:t>
      </w:r>
      <w:proofErr w:type="spellStart"/>
      <w:r w:rsidR="00914EF2" w:rsidRPr="00E54535">
        <w:t>Vie</w:t>
      </w:r>
      <w:proofErr w:type="spellEnd"/>
      <w:r w:rsidR="007459B4" w:rsidRPr="00E54535">
        <w:t xml:space="preserve">. Deze les wordt </w:t>
      </w:r>
    </w:p>
    <w:p w14:paraId="692819E4" w14:textId="4D402C21" w:rsidR="00CD7DCD" w:rsidRPr="00E54535" w:rsidRDefault="007459B4" w:rsidP="00C64922">
      <w:r w:rsidRPr="00E54535">
        <w:t>ook gegeven door een vakleerkracht Gymnastiek.</w:t>
      </w:r>
      <w:r w:rsidR="000859D1" w:rsidRPr="00E54535">
        <w:t xml:space="preserve"> </w:t>
      </w:r>
    </w:p>
    <w:p w14:paraId="2A681A09" w14:textId="36723CB9" w:rsidR="00C77D04" w:rsidRPr="00E54535" w:rsidRDefault="00F82365" w:rsidP="007017A8">
      <w:r w:rsidRPr="00E54535">
        <w:t xml:space="preserve">De groepen 5 t/m 8 hebben </w:t>
      </w:r>
      <w:r w:rsidR="00DA509E" w:rsidRPr="00E54535">
        <w:t xml:space="preserve">gymles op de woensdag in sporthal </w:t>
      </w:r>
      <w:proofErr w:type="spellStart"/>
      <w:r w:rsidR="00DA509E" w:rsidRPr="00E54535">
        <w:t>Rolduc</w:t>
      </w:r>
      <w:proofErr w:type="spellEnd"/>
      <w:r w:rsidR="00DA509E" w:rsidRPr="00E54535">
        <w:t xml:space="preserve">. Deze lessen worden afwisselend gegeven door juf Laura (onze specialist bewegingsonderwijs) en de eigen leerkracht. </w:t>
      </w:r>
      <w:r w:rsidR="007017A8" w:rsidRPr="00E54535">
        <w:t>Door de inzet van de vakleerkrachten hanteren wij een doorlopende leerlijn Gym .</w:t>
      </w:r>
    </w:p>
    <w:p w14:paraId="76BB9C7D" w14:textId="4E12D1A6" w:rsidR="00C77D04" w:rsidRDefault="00C77D04" w:rsidP="00C77D04">
      <w:r w:rsidRPr="00035048">
        <w:t xml:space="preserve">De leerlingen hebben tijdens de gymles nodig: Gymschoenen (geen zwarte zolen) en gymkleren. Indien niet deelgenomen kan worden aan gymnastieklessen dienen leerlingen schriftelijk afgemeld te worden door ouder of verzorger. </w:t>
      </w:r>
    </w:p>
    <w:p w14:paraId="4A514A82" w14:textId="0F9980F1" w:rsidR="00C77D04" w:rsidRDefault="00C77D04" w:rsidP="00C77D04"/>
    <w:p w14:paraId="2BA42DB3" w14:textId="77777777" w:rsidR="00C77D04" w:rsidRDefault="00C77D04" w:rsidP="00C77D04"/>
    <w:p w14:paraId="547A0903" w14:textId="4A7B0C32" w:rsidR="00C77D04" w:rsidRDefault="00C77D04" w:rsidP="00C77D04">
      <w:pPr>
        <w:pStyle w:val="Kop3"/>
        <w:numPr>
          <w:ilvl w:val="0"/>
          <w:numId w:val="0"/>
        </w:numPr>
      </w:pPr>
      <w:bookmarkStart w:id="23" w:name="_Toc107514177"/>
      <w:r>
        <w:t>Schooltijden en rooster</w:t>
      </w:r>
      <w:bookmarkEnd w:id="23"/>
    </w:p>
    <w:p w14:paraId="68B8A1E3" w14:textId="29B3BC9F" w:rsidR="00C77D04" w:rsidRDefault="00C77D04" w:rsidP="00C77D04"/>
    <w:p w14:paraId="6F57F6AD" w14:textId="77777777" w:rsidR="00FB167D" w:rsidRPr="00FB167D" w:rsidRDefault="00FB167D" w:rsidP="00FB167D">
      <w:pPr>
        <w:jc w:val="right"/>
      </w:pPr>
    </w:p>
    <w:tbl>
      <w:tblPr>
        <w:tblStyle w:val="Tabelraster"/>
        <w:tblW w:w="0" w:type="auto"/>
        <w:tblLook w:val="04A0" w:firstRow="1" w:lastRow="0" w:firstColumn="1" w:lastColumn="0" w:noHBand="0" w:noVBand="1"/>
      </w:tblPr>
      <w:tblGrid>
        <w:gridCol w:w="3020"/>
        <w:gridCol w:w="3021"/>
        <w:gridCol w:w="3021"/>
      </w:tblGrid>
      <w:tr w:rsidR="00C77D04" w14:paraId="6A4D6599" w14:textId="77777777" w:rsidTr="001377D4">
        <w:tc>
          <w:tcPr>
            <w:tcW w:w="3020" w:type="dxa"/>
            <w:shd w:val="clear" w:color="auto" w:fill="E2EFD9" w:themeFill="accent6" w:themeFillTint="33"/>
          </w:tcPr>
          <w:p w14:paraId="0E276D97" w14:textId="77777777" w:rsidR="00C77D04" w:rsidRDefault="00C77D04" w:rsidP="001377D4">
            <w:r>
              <w:t>Groepen 1 t/m 8</w:t>
            </w:r>
          </w:p>
        </w:tc>
        <w:tc>
          <w:tcPr>
            <w:tcW w:w="3021" w:type="dxa"/>
            <w:shd w:val="clear" w:color="auto" w:fill="E2EFD9" w:themeFill="accent6" w:themeFillTint="33"/>
          </w:tcPr>
          <w:p w14:paraId="19A3F174" w14:textId="77777777" w:rsidR="00C77D04" w:rsidRDefault="00C77D04" w:rsidP="001377D4">
            <w:r>
              <w:t>ochtend</w:t>
            </w:r>
          </w:p>
        </w:tc>
        <w:tc>
          <w:tcPr>
            <w:tcW w:w="3021" w:type="dxa"/>
            <w:shd w:val="clear" w:color="auto" w:fill="E2EFD9" w:themeFill="accent6" w:themeFillTint="33"/>
          </w:tcPr>
          <w:p w14:paraId="4172C070" w14:textId="77777777" w:rsidR="00C77D04" w:rsidRDefault="00C77D04" w:rsidP="001377D4">
            <w:r>
              <w:t>middag</w:t>
            </w:r>
          </w:p>
        </w:tc>
      </w:tr>
      <w:tr w:rsidR="00C77D04" w14:paraId="58488E0A" w14:textId="77777777" w:rsidTr="001377D4">
        <w:tc>
          <w:tcPr>
            <w:tcW w:w="3020" w:type="dxa"/>
          </w:tcPr>
          <w:p w14:paraId="363F816A" w14:textId="77777777" w:rsidR="00C77D04" w:rsidRDefault="00C77D04" w:rsidP="001377D4">
            <w:r>
              <w:t>Maandag</w:t>
            </w:r>
          </w:p>
        </w:tc>
        <w:tc>
          <w:tcPr>
            <w:tcW w:w="3021" w:type="dxa"/>
          </w:tcPr>
          <w:p w14:paraId="3D548963" w14:textId="77777777" w:rsidR="00C77D04" w:rsidRDefault="00C77D04" w:rsidP="001377D4">
            <w:r>
              <w:t>8.30 – 12.00</w:t>
            </w:r>
          </w:p>
        </w:tc>
        <w:tc>
          <w:tcPr>
            <w:tcW w:w="3021" w:type="dxa"/>
          </w:tcPr>
          <w:p w14:paraId="6F27788C" w14:textId="77777777" w:rsidR="00C77D04" w:rsidRDefault="00C77D04" w:rsidP="001377D4">
            <w:r>
              <w:t>13.00 – 15.00</w:t>
            </w:r>
          </w:p>
        </w:tc>
      </w:tr>
      <w:tr w:rsidR="00C77D04" w14:paraId="14AD30C8" w14:textId="77777777" w:rsidTr="001377D4">
        <w:tc>
          <w:tcPr>
            <w:tcW w:w="3020" w:type="dxa"/>
          </w:tcPr>
          <w:p w14:paraId="727E0725" w14:textId="77777777" w:rsidR="00C77D04" w:rsidRDefault="00C77D04" w:rsidP="001377D4">
            <w:r>
              <w:t>Dinsdag</w:t>
            </w:r>
          </w:p>
        </w:tc>
        <w:tc>
          <w:tcPr>
            <w:tcW w:w="3021" w:type="dxa"/>
          </w:tcPr>
          <w:p w14:paraId="67E51DC3" w14:textId="77777777" w:rsidR="00C77D04" w:rsidRDefault="00C77D04" w:rsidP="001377D4">
            <w:r>
              <w:t>8.30 – 12.00</w:t>
            </w:r>
          </w:p>
        </w:tc>
        <w:tc>
          <w:tcPr>
            <w:tcW w:w="3021" w:type="dxa"/>
          </w:tcPr>
          <w:p w14:paraId="5BB39D7A" w14:textId="77777777" w:rsidR="00C77D04" w:rsidRDefault="00C77D04" w:rsidP="001377D4">
            <w:r>
              <w:t>13.00 – 15.00</w:t>
            </w:r>
          </w:p>
        </w:tc>
      </w:tr>
      <w:tr w:rsidR="00C77D04" w14:paraId="70D122D8" w14:textId="77777777" w:rsidTr="001377D4">
        <w:tc>
          <w:tcPr>
            <w:tcW w:w="3020" w:type="dxa"/>
          </w:tcPr>
          <w:p w14:paraId="53352BDE" w14:textId="77777777" w:rsidR="00C77D04" w:rsidRDefault="00C77D04" w:rsidP="001377D4">
            <w:r>
              <w:t>Woensdag</w:t>
            </w:r>
          </w:p>
        </w:tc>
        <w:tc>
          <w:tcPr>
            <w:tcW w:w="3021" w:type="dxa"/>
          </w:tcPr>
          <w:p w14:paraId="39E0BADE" w14:textId="77777777" w:rsidR="00C77D04" w:rsidRDefault="00C77D04" w:rsidP="001377D4">
            <w:r>
              <w:t>8.30 – 12.30</w:t>
            </w:r>
          </w:p>
        </w:tc>
        <w:tc>
          <w:tcPr>
            <w:tcW w:w="3021" w:type="dxa"/>
          </w:tcPr>
          <w:p w14:paraId="7D6D9A9B" w14:textId="77777777" w:rsidR="00C77D04" w:rsidRDefault="00C77D04" w:rsidP="001377D4"/>
        </w:tc>
      </w:tr>
      <w:tr w:rsidR="00C77D04" w14:paraId="1BB4DE58" w14:textId="77777777" w:rsidTr="001377D4">
        <w:tc>
          <w:tcPr>
            <w:tcW w:w="3020" w:type="dxa"/>
          </w:tcPr>
          <w:p w14:paraId="2232A019" w14:textId="77777777" w:rsidR="00C77D04" w:rsidRDefault="00C77D04" w:rsidP="001377D4">
            <w:r>
              <w:t>Donderdag</w:t>
            </w:r>
          </w:p>
        </w:tc>
        <w:tc>
          <w:tcPr>
            <w:tcW w:w="3021" w:type="dxa"/>
          </w:tcPr>
          <w:p w14:paraId="0B349AA7" w14:textId="77777777" w:rsidR="00C77D04" w:rsidRDefault="00C77D04" w:rsidP="001377D4">
            <w:r>
              <w:t>8.30 – 12.00</w:t>
            </w:r>
          </w:p>
        </w:tc>
        <w:tc>
          <w:tcPr>
            <w:tcW w:w="3021" w:type="dxa"/>
          </w:tcPr>
          <w:p w14:paraId="7C1DBBA7" w14:textId="77777777" w:rsidR="00C77D04" w:rsidRDefault="00C77D04" w:rsidP="001377D4">
            <w:r>
              <w:t>13.00 – 15.00</w:t>
            </w:r>
          </w:p>
        </w:tc>
      </w:tr>
      <w:tr w:rsidR="00C77D04" w14:paraId="0361E919" w14:textId="77777777" w:rsidTr="001377D4">
        <w:tc>
          <w:tcPr>
            <w:tcW w:w="3020" w:type="dxa"/>
          </w:tcPr>
          <w:p w14:paraId="04C2A65F" w14:textId="679BED86" w:rsidR="00C77D04" w:rsidRDefault="00C77D04" w:rsidP="001377D4">
            <w:r>
              <w:t>Vri</w:t>
            </w:r>
            <w:r w:rsidR="00FD5939">
              <w:t>j</w:t>
            </w:r>
            <w:r>
              <w:t>dag</w:t>
            </w:r>
          </w:p>
        </w:tc>
        <w:tc>
          <w:tcPr>
            <w:tcW w:w="3021" w:type="dxa"/>
          </w:tcPr>
          <w:p w14:paraId="3A753A2B" w14:textId="77777777" w:rsidR="00C77D04" w:rsidRDefault="00C77D04" w:rsidP="001377D4">
            <w:r>
              <w:t>8.30 – 12.00</w:t>
            </w:r>
          </w:p>
        </w:tc>
        <w:tc>
          <w:tcPr>
            <w:tcW w:w="3021" w:type="dxa"/>
          </w:tcPr>
          <w:p w14:paraId="3E454B2E" w14:textId="77777777" w:rsidR="00C77D04" w:rsidRDefault="00C77D04" w:rsidP="001377D4">
            <w:r>
              <w:t>13.00 – 15.00</w:t>
            </w:r>
          </w:p>
        </w:tc>
      </w:tr>
    </w:tbl>
    <w:p w14:paraId="5E381F33" w14:textId="77777777" w:rsidR="00C77D04" w:rsidRDefault="00C77D04" w:rsidP="00C77D04"/>
    <w:p w14:paraId="7F4D22B2" w14:textId="77777777" w:rsidR="009E16C2" w:rsidRDefault="009E16C2" w:rsidP="00C77D04"/>
    <w:p w14:paraId="1CF7C4C9" w14:textId="77777777" w:rsidR="009E16C2" w:rsidRDefault="009E16C2" w:rsidP="00C77D04"/>
    <w:p w14:paraId="27BF5DBA" w14:textId="77777777" w:rsidR="00FD5939" w:rsidRDefault="009E16C2" w:rsidP="00C77D04">
      <w:r>
        <w:rPr>
          <w:noProof/>
        </w:rPr>
        <w:drawing>
          <wp:anchor distT="0" distB="0" distL="114300" distR="114300" simplePos="0" relativeHeight="251658270" behindDoc="0" locked="0" layoutInCell="1" allowOverlap="1" wp14:anchorId="4B7909AC" wp14:editId="3EFA23E2">
            <wp:simplePos x="0" y="0"/>
            <wp:positionH relativeFrom="margin">
              <wp:align>left</wp:align>
            </wp:positionH>
            <wp:positionV relativeFrom="paragraph">
              <wp:posOffset>79423</wp:posOffset>
            </wp:positionV>
            <wp:extent cx="1313727" cy="1313727"/>
            <wp:effectExtent l="0" t="0" r="1270" b="1270"/>
            <wp:wrapThrough wrapText="bothSides">
              <wp:wrapPolygon edited="0">
                <wp:start x="0" y="0"/>
                <wp:lineTo x="0" y="21308"/>
                <wp:lineTo x="21308" y="21308"/>
                <wp:lineTo x="21308" y="0"/>
                <wp:lineTo x="0" y="0"/>
              </wp:wrapPolygon>
            </wp:wrapThrough>
            <wp:docPr id="41" name="Picture 41" descr="Gerelateerde afbeeldingsdetails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sdetails bekij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3727" cy="1313727"/>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04" w:rsidRPr="00D72596">
        <w:t xml:space="preserve">Voor de groepen geldt een inlooptijd van 08.20 uur tot 08.30 uur en van 12.50 </w:t>
      </w:r>
      <w:r w:rsidR="00486EA9">
        <w:t>uur tot</w:t>
      </w:r>
      <w:r w:rsidR="00C77D04" w:rsidRPr="00D72596">
        <w:t xml:space="preserve"> 13.00 uur (belsignaal!). </w:t>
      </w:r>
      <w:r w:rsidR="00C77D04">
        <w:t xml:space="preserve">De schooltijden van de vrijdag variëren gedurende het schooljaar. Om en om hebben de leerlingen van groep 2 t/m 8 een korte en een lange vrijdag. </w:t>
      </w:r>
    </w:p>
    <w:p w14:paraId="2A11CD6E" w14:textId="0741DFCD" w:rsidR="00C77D04" w:rsidRDefault="00C77D04" w:rsidP="00C77D04">
      <w:r>
        <w:t>Op de korte vrijdagen hebben de groep 1 leerlingen de gehele dag vrij. Er zijn enkele korte vrijdagen waarop groep 2 kinderen ook de gehele dag vrij hebben. Deze dagen staan duidelijk vermeld op de schoolkalender!</w:t>
      </w:r>
    </w:p>
    <w:p w14:paraId="4BD290C9" w14:textId="77777777" w:rsidR="000101C6" w:rsidRDefault="000101C6" w:rsidP="00C77D04"/>
    <w:p w14:paraId="0802D001" w14:textId="7FB12F92" w:rsidR="00C77D04" w:rsidRDefault="00C77D04" w:rsidP="00C77D04"/>
    <w:p w14:paraId="6EF25E13" w14:textId="6B932688" w:rsidR="00C77D04" w:rsidRDefault="00C77D04" w:rsidP="00C77D04"/>
    <w:p w14:paraId="461CF574" w14:textId="60014299" w:rsidR="003E5F8E" w:rsidRDefault="003E5F8E" w:rsidP="00C77D04"/>
    <w:p w14:paraId="2B64D128" w14:textId="16DF2D4B" w:rsidR="003E5F8E" w:rsidRDefault="003E5F8E" w:rsidP="00C77D04"/>
    <w:p w14:paraId="0AD9575D" w14:textId="15C0391F" w:rsidR="003E5F8E" w:rsidRDefault="003E5F8E" w:rsidP="00C77D04"/>
    <w:p w14:paraId="7C25BC5E" w14:textId="17753988" w:rsidR="00C77D04" w:rsidRPr="00C77D04" w:rsidRDefault="00C77D04" w:rsidP="00C77D04">
      <w:pPr>
        <w:pStyle w:val="Kop3"/>
        <w:numPr>
          <w:ilvl w:val="0"/>
          <w:numId w:val="0"/>
        </w:numPr>
      </w:pPr>
      <w:bookmarkStart w:id="24" w:name="_Toc107514178"/>
      <w:r>
        <w:lastRenderedPageBreak/>
        <w:t>Invulling van de onderwijstijd</w:t>
      </w:r>
      <w:bookmarkEnd w:id="24"/>
    </w:p>
    <w:p w14:paraId="2A97FB19" w14:textId="2388C7FF" w:rsidR="0003198F" w:rsidRDefault="0003198F" w:rsidP="0003198F"/>
    <w:p w14:paraId="5231077C" w14:textId="77777777" w:rsidR="004A720E" w:rsidRPr="004A720E" w:rsidRDefault="004A720E" w:rsidP="004A720E">
      <w:pPr>
        <w:rPr>
          <w:b/>
          <w:bCs/>
        </w:rPr>
      </w:pPr>
      <w:r w:rsidRPr="2F27C103">
        <w:rPr>
          <w:b/>
          <w:bCs/>
        </w:rPr>
        <w:t>Uniek voor onze school is</w:t>
      </w:r>
    </w:p>
    <w:p w14:paraId="38E4EF0D" w14:textId="10B13AAC" w:rsidR="009761D0" w:rsidRDefault="009761D0" w:rsidP="00BE3518">
      <w:pPr>
        <w:pStyle w:val="Lijstalinea"/>
        <w:numPr>
          <w:ilvl w:val="0"/>
          <w:numId w:val="7"/>
        </w:numPr>
        <w:spacing w:after="160" w:line="259" w:lineRule="auto"/>
      </w:pPr>
      <w:proofErr w:type="spellStart"/>
      <w:r>
        <w:t>Groep</w:t>
      </w:r>
      <w:r w:rsidR="00750022">
        <w:t>s</w:t>
      </w:r>
      <w:r>
        <w:t>doorbrekend</w:t>
      </w:r>
      <w:proofErr w:type="spellEnd"/>
      <w:r>
        <w:t xml:space="preserve"> werken in de groepen 1 t/m 3</w:t>
      </w:r>
    </w:p>
    <w:p w14:paraId="3DF8FAB6" w14:textId="68BAFB49" w:rsidR="004A720E" w:rsidRPr="004A720E" w:rsidRDefault="00020BBC" w:rsidP="00BE3518">
      <w:pPr>
        <w:pStyle w:val="Lijstalinea"/>
        <w:numPr>
          <w:ilvl w:val="0"/>
          <w:numId w:val="7"/>
        </w:numPr>
        <w:spacing w:after="160" w:line="259" w:lineRule="auto"/>
      </w:pPr>
      <w:proofErr w:type="spellStart"/>
      <w:r>
        <w:t>Groep</w:t>
      </w:r>
      <w:r w:rsidR="00750022">
        <w:t>s</w:t>
      </w:r>
      <w:r>
        <w:t>doorbrekend</w:t>
      </w:r>
      <w:proofErr w:type="spellEnd"/>
      <w:r>
        <w:t xml:space="preserve"> </w:t>
      </w:r>
      <w:r w:rsidR="007365AA">
        <w:t>begrijpend lezen in groep 6, 7 en 8</w:t>
      </w:r>
    </w:p>
    <w:p w14:paraId="4DA3E743" w14:textId="371F87E0" w:rsidR="004A720E" w:rsidRPr="004A720E" w:rsidRDefault="004A720E" w:rsidP="00BE3518">
      <w:pPr>
        <w:pStyle w:val="Lijstalinea"/>
        <w:numPr>
          <w:ilvl w:val="0"/>
          <w:numId w:val="7"/>
        </w:numPr>
        <w:spacing w:after="160" w:line="259" w:lineRule="auto"/>
      </w:pPr>
      <w:r w:rsidRPr="004A720E">
        <w:t>Dagdelen crealab(plusklas) voor meer-</w:t>
      </w:r>
      <w:r w:rsidR="00486EA9">
        <w:t xml:space="preserve"> </w:t>
      </w:r>
      <w:r w:rsidRPr="004A720E">
        <w:t>en hoogbegaafde leerlingen</w:t>
      </w:r>
    </w:p>
    <w:p w14:paraId="1A6745B2" w14:textId="0AA47F5B" w:rsidR="00C77D04" w:rsidRPr="004A720E" w:rsidRDefault="004A720E" w:rsidP="00F644C9">
      <w:pPr>
        <w:pStyle w:val="Lijstalinea"/>
        <w:numPr>
          <w:ilvl w:val="0"/>
          <w:numId w:val="7"/>
        </w:numPr>
        <w:spacing w:after="160" w:line="259" w:lineRule="auto"/>
      </w:pPr>
      <w:r>
        <w:t>Sluitend protocol MHB</w:t>
      </w:r>
    </w:p>
    <w:p w14:paraId="31C583EA" w14:textId="1472E3E2" w:rsidR="2F27C103" w:rsidRDefault="2F27C103" w:rsidP="2F27C103">
      <w:pPr>
        <w:spacing w:after="160" w:line="259" w:lineRule="auto"/>
        <w:rPr>
          <w:rFonts w:eastAsia="Calibri"/>
        </w:rPr>
      </w:pPr>
    </w:p>
    <w:p w14:paraId="1973E027" w14:textId="481F05A0" w:rsidR="00D05437" w:rsidRDefault="003A6D5C" w:rsidP="0003198F">
      <w:r w:rsidRPr="009F07FF">
        <w:t>In de groepen 1 t/m 3</w:t>
      </w:r>
      <w:r w:rsidR="0003198F" w:rsidRPr="009F07FF">
        <w:t xml:space="preserve"> </w:t>
      </w:r>
      <w:r w:rsidR="004F7076" w:rsidRPr="009F07FF">
        <w:t xml:space="preserve">wordt </w:t>
      </w:r>
      <w:r w:rsidR="00FE2D5D" w:rsidRPr="009F07FF">
        <w:t xml:space="preserve">thematisch </w:t>
      </w:r>
      <w:r w:rsidR="006E5705" w:rsidRPr="009F07FF">
        <w:t>gewerkt met doelen v</w:t>
      </w:r>
      <w:r w:rsidR="00837A6F" w:rsidRPr="009F07FF">
        <w:t xml:space="preserve">oor </w:t>
      </w:r>
      <w:r w:rsidR="006E5705" w:rsidRPr="009F07FF">
        <w:t xml:space="preserve">taal, rekenen, motoriek en sociaal-emotionele ontwikkeling. </w:t>
      </w:r>
      <w:r w:rsidR="0003198F" w:rsidRPr="009F07FF">
        <w:t xml:space="preserve"> </w:t>
      </w:r>
      <w:r w:rsidR="00D32519" w:rsidRPr="009F07FF">
        <w:t xml:space="preserve">Daarnaast werken wij </w:t>
      </w:r>
      <w:proofErr w:type="spellStart"/>
      <w:r w:rsidR="00D32519" w:rsidRPr="009F07FF">
        <w:t>groep</w:t>
      </w:r>
      <w:r w:rsidR="00917676" w:rsidRPr="009F07FF">
        <w:t>s</w:t>
      </w:r>
      <w:r w:rsidR="00D32519" w:rsidRPr="009F07FF">
        <w:t>doorbrekend</w:t>
      </w:r>
      <w:proofErr w:type="spellEnd"/>
      <w:r w:rsidR="00D32519" w:rsidRPr="009F07FF">
        <w:t xml:space="preserve"> in deze groepen. </w:t>
      </w:r>
      <w:r w:rsidR="0003198F" w:rsidRPr="009F07FF">
        <w:t>Op deze wijze kunnen wij beter voldoen aan de vraag van ieder kind. We starten in de</w:t>
      </w:r>
      <w:r w:rsidR="004F7076" w:rsidRPr="009F07FF">
        <w:t xml:space="preserve"> ei</w:t>
      </w:r>
      <w:r w:rsidR="002C08F4" w:rsidRPr="009F07FF">
        <w:t>gen</w:t>
      </w:r>
      <w:r w:rsidR="0003198F" w:rsidRPr="009F07FF">
        <w:t xml:space="preserve"> groep, vervolgens </w:t>
      </w:r>
      <w:r w:rsidR="002C08F4" w:rsidRPr="009F07FF">
        <w:t>worden</w:t>
      </w:r>
      <w:r w:rsidR="0003198F" w:rsidRPr="009F07FF">
        <w:t xml:space="preserve"> instructie en verwerking van de le</w:t>
      </w:r>
      <w:r w:rsidR="00D05437" w:rsidRPr="009F07FF">
        <w:t>sstof</w:t>
      </w:r>
      <w:r w:rsidR="0003198F" w:rsidRPr="009F07FF">
        <w:t xml:space="preserve"> </w:t>
      </w:r>
      <w:r w:rsidR="00296ACF" w:rsidRPr="009F07FF">
        <w:t xml:space="preserve">daar waar nodig </w:t>
      </w:r>
      <w:r w:rsidR="0003198F" w:rsidRPr="0003198F">
        <w:t>op kindniveau aangeboden.</w:t>
      </w:r>
      <w:r w:rsidR="00F81FB1">
        <w:t xml:space="preserve"> </w:t>
      </w:r>
      <w:r w:rsidR="008F28B1">
        <w:t xml:space="preserve">In de onderbouw werken we thematisch. </w:t>
      </w:r>
    </w:p>
    <w:p w14:paraId="7B0646CF" w14:textId="77777777" w:rsidR="00391D60" w:rsidRDefault="00391D60" w:rsidP="0003198F">
      <w:r>
        <w:t xml:space="preserve"> </w:t>
      </w:r>
    </w:p>
    <w:p w14:paraId="3ED9D36A" w14:textId="1C340643" w:rsidR="0003198F" w:rsidRPr="0003198F" w:rsidRDefault="00391D60" w:rsidP="0003198F">
      <w:r>
        <w:t xml:space="preserve">In de groepen 4 t/m 8 </w:t>
      </w:r>
      <w:r w:rsidR="001D0EF8">
        <w:t xml:space="preserve">ligt in de ochtenduren de focus op de </w:t>
      </w:r>
      <w:r w:rsidR="00CB5204">
        <w:t xml:space="preserve">basisvaardigheden (rekenen en taal). </w:t>
      </w:r>
      <w:r w:rsidR="0003198F" w:rsidRPr="0003198F">
        <w:t>In de middaguren zal er gewerkt worden aan wereld-oriënterende vakken, burgerschap, muziek,</w:t>
      </w:r>
      <w:r w:rsidR="000C093B">
        <w:t xml:space="preserve"> enz. </w:t>
      </w:r>
    </w:p>
    <w:p w14:paraId="0B8D2CE8" w14:textId="77777777" w:rsidR="000C0E07" w:rsidRPr="0003198F" w:rsidRDefault="000C0E07" w:rsidP="008B7D03">
      <w:pPr>
        <w:pStyle w:val="Geenafstand"/>
      </w:pPr>
    </w:p>
    <w:p w14:paraId="07D881B0" w14:textId="458DE0CC" w:rsidR="00A429CB" w:rsidRPr="009F07FF" w:rsidRDefault="00626D55" w:rsidP="0003198F">
      <w:r w:rsidRPr="009F07FF">
        <w:t>Iedere groep heeft in de middagen (minimaal 2, maximaal drie naar gelang de behoeften van de kinderen)</w:t>
      </w:r>
      <w:r w:rsidR="00244740" w:rsidRPr="009F07FF">
        <w:t xml:space="preserve"> een half uur groeitijd ingepland</w:t>
      </w:r>
      <w:r w:rsidR="0046718F" w:rsidRPr="009F07FF">
        <w:t>. Tijdens deze groeitijd werken de kinderen aan persoonlijke leerdoelen die voortkomen uit de analyse van de met</w:t>
      </w:r>
      <w:r w:rsidR="007A2A68" w:rsidRPr="009F07FF">
        <w:t>hode(on)afhankelijke toetsen.</w:t>
      </w:r>
      <w:r w:rsidR="000069E9" w:rsidRPr="009F07FF">
        <w:t xml:space="preserve"> Groeitijd geeft </w:t>
      </w:r>
      <w:r w:rsidR="00BA1665" w:rsidRPr="009F07FF">
        <w:t xml:space="preserve">ook </w:t>
      </w:r>
      <w:r w:rsidR="000069E9" w:rsidRPr="009F07FF">
        <w:t xml:space="preserve">de mogelijkheid om </w:t>
      </w:r>
      <w:r w:rsidR="00BA1665" w:rsidRPr="009F07FF">
        <w:t>d</w:t>
      </w:r>
      <w:r w:rsidR="000069E9" w:rsidRPr="009F07FF">
        <w:t>oor te ontwikkelen</w:t>
      </w:r>
      <w:r w:rsidR="00BA1665" w:rsidRPr="009F07FF">
        <w:t xml:space="preserve">, wanneer er geen specifieke onderwijsbehoeften zijn. </w:t>
      </w:r>
      <w:r w:rsidR="00773E3D" w:rsidRPr="009F07FF">
        <w:t xml:space="preserve">De groeitijd kan ook ingezet worden voor </w:t>
      </w:r>
      <w:r w:rsidR="00C45EBB" w:rsidRPr="009F07FF">
        <w:t>extra rekentijd</w:t>
      </w:r>
      <w:r w:rsidR="009A4AC9" w:rsidRPr="009F07FF">
        <w:t xml:space="preserve">. </w:t>
      </w:r>
      <w:r w:rsidR="00257CE7" w:rsidRPr="009F07FF">
        <w:t>Bijvoorbeeld a</w:t>
      </w:r>
      <w:r w:rsidR="009A4AC9" w:rsidRPr="009F07FF">
        <w:t xml:space="preserve">utomatiseren, </w:t>
      </w:r>
      <w:r w:rsidR="00624F3A" w:rsidRPr="009F07FF">
        <w:t>extra</w:t>
      </w:r>
      <w:r w:rsidR="009A4AC9" w:rsidRPr="009F07FF">
        <w:t xml:space="preserve"> instructie of </w:t>
      </w:r>
      <w:r w:rsidR="00624F3A" w:rsidRPr="009F07FF">
        <w:t>pre-</w:t>
      </w:r>
      <w:proofErr w:type="spellStart"/>
      <w:r w:rsidR="00624F3A" w:rsidRPr="009F07FF">
        <w:t>teachen</w:t>
      </w:r>
      <w:proofErr w:type="spellEnd"/>
      <w:r w:rsidR="00624F3A" w:rsidRPr="009F07FF">
        <w:t xml:space="preserve"> </w:t>
      </w:r>
      <w:r w:rsidR="00C45EBB" w:rsidRPr="009F07FF">
        <w:t>voor de volgende dag.</w:t>
      </w:r>
      <w:r w:rsidR="0008123F" w:rsidRPr="009F07FF">
        <w:t xml:space="preserve"> </w:t>
      </w:r>
    </w:p>
    <w:p w14:paraId="4AB4746C" w14:textId="77777777" w:rsidR="003527D3" w:rsidRDefault="003527D3" w:rsidP="0003198F"/>
    <w:p w14:paraId="75AEEDC0" w14:textId="77777777" w:rsidR="003527D3" w:rsidRDefault="003527D3" w:rsidP="0003198F">
      <w:pPr>
        <w:rPr>
          <w:i/>
          <w:iCs/>
        </w:rPr>
      </w:pPr>
    </w:p>
    <w:p w14:paraId="05383A3A" w14:textId="713EA322" w:rsidR="00A429CB" w:rsidRDefault="00A429CB" w:rsidP="0003198F">
      <w:pPr>
        <w:rPr>
          <w:i/>
          <w:iCs/>
        </w:rPr>
      </w:pPr>
      <w:r>
        <w:rPr>
          <w:noProof/>
        </w:rPr>
        <w:drawing>
          <wp:anchor distT="0" distB="0" distL="114300" distR="114300" simplePos="0" relativeHeight="251658271" behindDoc="0" locked="0" layoutInCell="1" allowOverlap="1" wp14:anchorId="46F8A726" wp14:editId="0B0539AE">
            <wp:simplePos x="0" y="0"/>
            <wp:positionH relativeFrom="margin">
              <wp:align>right</wp:align>
            </wp:positionH>
            <wp:positionV relativeFrom="paragraph">
              <wp:posOffset>4654</wp:posOffset>
            </wp:positionV>
            <wp:extent cx="3777615" cy="1748790"/>
            <wp:effectExtent l="0" t="0" r="0" b="3810"/>
            <wp:wrapThrough wrapText="bothSides">
              <wp:wrapPolygon edited="0">
                <wp:start x="0" y="0"/>
                <wp:lineTo x="0" y="21412"/>
                <wp:lineTo x="21458" y="21412"/>
                <wp:lineTo x="21458" y="0"/>
                <wp:lineTo x="0" y="0"/>
              </wp:wrapPolygon>
            </wp:wrapThrough>
            <wp:docPr id="4" name="Picture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761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5DD48" w14:textId="77777777" w:rsidR="00A429CB" w:rsidRDefault="00A429CB" w:rsidP="0003198F">
      <w:pPr>
        <w:rPr>
          <w:i/>
          <w:iCs/>
        </w:rPr>
      </w:pPr>
    </w:p>
    <w:p w14:paraId="30D2EA7B" w14:textId="2EC071AA" w:rsidR="0093633E" w:rsidRPr="009A21D1" w:rsidRDefault="009A21D1" w:rsidP="0003198F">
      <w:pPr>
        <w:rPr>
          <w:i/>
          <w:iCs/>
        </w:rPr>
      </w:pPr>
      <w:r>
        <w:rPr>
          <w:i/>
          <w:iCs/>
        </w:rPr>
        <w:t>Wat aandacht krijgt groeit!</w:t>
      </w:r>
    </w:p>
    <w:p w14:paraId="1025732F" w14:textId="62827218" w:rsidR="003E5F8E" w:rsidRDefault="003E5F8E" w:rsidP="003E5F8E"/>
    <w:p w14:paraId="415FF12A" w14:textId="717C42EA" w:rsidR="00A429CB" w:rsidRDefault="00A429CB" w:rsidP="003E5F8E"/>
    <w:p w14:paraId="472008AA" w14:textId="32F92CC3" w:rsidR="00A429CB" w:rsidRDefault="00A429CB" w:rsidP="003E5F8E"/>
    <w:p w14:paraId="1C3707DD" w14:textId="063566A8" w:rsidR="00A429CB" w:rsidRDefault="00A429CB" w:rsidP="003E5F8E"/>
    <w:p w14:paraId="49AFE571" w14:textId="7C01F28B" w:rsidR="00A429CB" w:rsidRDefault="00A429CB" w:rsidP="003E5F8E"/>
    <w:p w14:paraId="71C2BE2C" w14:textId="4A4F5CE4" w:rsidR="00FE408B" w:rsidRDefault="00FE408B">
      <w:r>
        <w:br w:type="page"/>
      </w:r>
    </w:p>
    <w:p w14:paraId="61AB7157" w14:textId="77777777" w:rsidR="00A429CB" w:rsidRDefault="00A429CB" w:rsidP="003E5F8E"/>
    <w:p w14:paraId="6F6857B7" w14:textId="77777777" w:rsidR="009F07FF" w:rsidRDefault="003E5F8E" w:rsidP="009F07FF">
      <w:pPr>
        <w:pStyle w:val="Kop3"/>
        <w:numPr>
          <w:ilvl w:val="0"/>
          <w:numId w:val="0"/>
        </w:numPr>
      </w:pPr>
      <w:bookmarkStart w:id="25" w:name="_Toc107514179"/>
      <w:r>
        <w:t>O</w:t>
      </w:r>
      <w:r w:rsidR="008037A5">
        <w:t>nderwijstijd op jaarbasis</w:t>
      </w:r>
      <w:bookmarkEnd w:id="25"/>
      <w:r w:rsidR="00D92DD0">
        <w:t xml:space="preserve"> </w:t>
      </w:r>
    </w:p>
    <w:p w14:paraId="6EEAD3E9" w14:textId="43675D05" w:rsidR="008037A5" w:rsidRPr="009D01C3" w:rsidRDefault="008037A5" w:rsidP="009F07FF">
      <w:pPr>
        <w:pStyle w:val="Kop3"/>
        <w:numPr>
          <w:ilvl w:val="0"/>
          <w:numId w:val="0"/>
        </w:numPr>
      </w:pPr>
      <w:r>
        <w:t xml:space="preserve"> </w:t>
      </w:r>
    </w:p>
    <w:p w14:paraId="41D07C58" w14:textId="6E0D5AD4" w:rsidR="008037A5" w:rsidRDefault="008037A5" w:rsidP="008037A5">
      <w:r w:rsidRPr="009D01C3">
        <w:t xml:space="preserve">De totale verplichte onderwijstijd over acht jaren moet tenminste 7520 uur zijn. Onze school overschrijdt de 7520 verplichte lesuren over 8 schooljaren. </w:t>
      </w:r>
      <w:r>
        <w:t xml:space="preserve">Hierbij valt op dat met name de leerlingen van de onderbouw </w:t>
      </w:r>
      <w:r w:rsidR="00D61F45">
        <w:t xml:space="preserve">teveel </w:t>
      </w:r>
      <w:r w:rsidR="005D6BED">
        <w:t>uren draaien</w:t>
      </w:r>
      <w:r>
        <w:t xml:space="preserve"> (gem. 62 uur op jaarbasis). Dit jaar verminderen wij deze uren met 5 vrijdagen waarop groep 2 ook de gehele dag vrij heeft. Op deze manier kunnen de leerkrachten van groep 1 en 2 deze vrije dagen benutten voor het verandertraject rondom de visie en het onderwijs voor het jonge kind. </w:t>
      </w:r>
    </w:p>
    <w:p w14:paraId="763F089E" w14:textId="666E7F4D" w:rsidR="008037A5" w:rsidRDefault="008037A5" w:rsidP="008037A5">
      <w:r>
        <w:t>In de toekomst zullen we wellicht nog nader moeten bekijken hoe we de uren van de onderbouw efficiënt in gaan zetten. Helaas moeten we constateren dat de krapte op de arbeidsmarkt ons dwingt om de leerkrachten van de groepen 1 en 2 op deze “</w:t>
      </w:r>
      <w:r w:rsidR="002B4D60">
        <w:t xml:space="preserve">te </w:t>
      </w:r>
      <w:r>
        <w:t xml:space="preserve">ruime” uren in te zetten in andere groepen. </w:t>
      </w:r>
    </w:p>
    <w:p w14:paraId="6B3A8EA1" w14:textId="77777777" w:rsidR="008037A5" w:rsidRDefault="008037A5" w:rsidP="008037A5"/>
    <w:p w14:paraId="407EB2CB" w14:textId="3088EFEC" w:rsidR="008037A5" w:rsidRDefault="008037A5" w:rsidP="008037A5">
      <w:r>
        <w:t>Rekenmodel voor schooljaar 202</w:t>
      </w:r>
      <w:r w:rsidR="000F733D">
        <w:t>3/2024</w:t>
      </w:r>
    </w:p>
    <w:p w14:paraId="1C057DA3" w14:textId="77777777" w:rsidR="00616F55" w:rsidRDefault="00616F55" w:rsidP="008037A5"/>
    <w:p w14:paraId="00A65EFE" w14:textId="355576D1" w:rsidR="00616F55" w:rsidRDefault="00616F55" w:rsidP="008037A5">
      <w:r>
        <w:rPr>
          <w:noProof/>
        </w:rPr>
        <w:drawing>
          <wp:inline distT="0" distB="0" distL="0" distR="0" wp14:anchorId="2ABBFD2E" wp14:editId="63A9EBB5">
            <wp:extent cx="5393665" cy="1528549"/>
            <wp:effectExtent l="0" t="0" r="0" b="0"/>
            <wp:docPr id="152004509" name="Afbeelding 1"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509" name="Afbeelding 1" descr="Afbeelding met tekst, schermopname, scherm, software&#10;&#10;Automatisch gegenereerde beschrijving"/>
                    <pic:cNvPicPr/>
                  </pic:nvPicPr>
                  <pic:blipFill rotWithShape="1">
                    <a:blip r:embed="rId44"/>
                    <a:srcRect l="1303" t="58754" r="54373" b="18916"/>
                    <a:stretch/>
                  </pic:blipFill>
                  <pic:spPr bwMode="auto">
                    <a:xfrm>
                      <a:off x="0" y="0"/>
                      <a:ext cx="5434170" cy="1540028"/>
                    </a:xfrm>
                    <a:prstGeom prst="rect">
                      <a:avLst/>
                    </a:prstGeom>
                    <a:ln>
                      <a:noFill/>
                    </a:ln>
                    <a:extLst>
                      <a:ext uri="{53640926-AAD7-44D8-BBD7-CCE9431645EC}">
                        <a14:shadowObscured xmlns:a14="http://schemas.microsoft.com/office/drawing/2010/main"/>
                      </a:ext>
                    </a:extLst>
                  </pic:spPr>
                </pic:pic>
              </a:graphicData>
            </a:graphic>
          </wp:inline>
        </w:drawing>
      </w:r>
    </w:p>
    <w:p w14:paraId="5CA24504" w14:textId="2ED5C8FE" w:rsidR="009E295C" w:rsidRDefault="009E295C" w:rsidP="008037A5"/>
    <w:p w14:paraId="579DFCC5" w14:textId="09444776" w:rsidR="008037A5" w:rsidRPr="009D01C3" w:rsidRDefault="008037A5" w:rsidP="008037A5"/>
    <w:p w14:paraId="62F70867" w14:textId="6674FE3B" w:rsidR="008037A5" w:rsidRPr="00D72596" w:rsidRDefault="008037A5" w:rsidP="008037A5">
      <w:r w:rsidRPr="00D72596">
        <w:t xml:space="preserve"> </w:t>
      </w:r>
    </w:p>
    <w:p w14:paraId="3A0A3468" w14:textId="52DC56D9" w:rsidR="008037A5" w:rsidRPr="005E2DB4" w:rsidRDefault="008037A5" w:rsidP="008037A5"/>
    <w:p w14:paraId="03DC012E" w14:textId="38FA2D78" w:rsidR="008037A5" w:rsidRPr="00035048" w:rsidRDefault="008037A5" w:rsidP="008037A5"/>
    <w:p w14:paraId="2A2603E0" w14:textId="104F244D" w:rsidR="008037A5" w:rsidRPr="0093633E" w:rsidRDefault="008037A5" w:rsidP="008037A5"/>
    <w:p w14:paraId="0F6F6AC4" w14:textId="58807F41" w:rsidR="008037A5" w:rsidRPr="0003198F" w:rsidRDefault="008037A5" w:rsidP="008037A5"/>
    <w:p w14:paraId="405F9222" w14:textId="6A0B195D" w:rsidR="008037A5" w:rsidRDefault="008037A5" w:rsidP="008037A5"/>
    <w:p w14:paraId="2D75ED48" w14:textId="7CBE63A3" w:rsidR="008037A5" w:rsidRDefault="008037A5" w:rsidP="008037A5"/>
    <w:p w14:paraId="460765CB" w14:textId="595C4A3B" w:rsidR="009E295C" w:rsidRPr="003C2FF2" w:rsidRDefault="009E295C" w:rsidP="009E295C">
      <w:pPr>
        <w:pStyle w:val="Kop1"/>
        <w:numPr>
          <w:ilvl w:val="0"/>
          <w:numId w:val="0"/>
        </w:numPr>
        <w:ind w:left="431" w:hanging="431"/>
      </w:pPr>
      <w:bookmarkStart w:id="26" w:name="_Toc107514180"/>
      <w:r>
        <w:lastRenderedPageBreak/>
        <w:t>Onderwijs op maat</w:t>
      </w:r>
      <w:bookmarkEnd w:id="26"/>
    </w:p>
    <w:p w14:paraId="077A6C1C" w14:textId="2D0A9477" w:rsidR="008037A5" w:rsidRDefault="008037A5" w:rsidP="008037A5"/>
    <w:p w14:paraId="30D75C43" w14:textId="1256D804" w:rsidR="00216151" w:rsidRDefault="00216151" w:rsidP="00216151">
      <w:pPr>
        <w:pStyle w:val="Kop3"/>
        <w:numPr>
          <w:ilvl w:val="0"/>
          <w:numId w:val="0"/>
        </w:numPr>
      </w:pPr>
      <w:bookmarkStart w:id="27" w:name="_Toc107514181"/>
      <w:r>
        <w:t>Crealab</w:t>
      </w:r>
      <w:bookmarkEnd w:id="27"/>
    </w:p>
    <w:p w14:paraId="50FB5546" w14:textId="6AE352A9" w:rsidR="00216151" w:rsidRDefault="00216151" w:rsidP="00216151"/>
    <w:p w14:paraId="55033D96" w14:textId="13A41638" w:rsidR="00216151" w:rsidRDefault="00216151" w:rsidP="00216151">
      <w:r w:rsidRPr="0088540C">
        <w:t>Meer- en hoogbegaafde leerlingen hebben het vaak niet gemakkelijk op de reguliere basisschool. Voor deze leerlingen is school vaak saai omdat de lesstof hen te weinig uitdaging biedt. Bij gebrek aan uitdaging zullen deze leerlingen vroeg of laat vastlopen. Echter, bij vroege ontwikkeling van de juiste leer- en werkstrategieën zullen ze juist gaan excelleren! Daarom is het van belang dat iedere basisschool ervoor zorgt dat ook deze leerlingen passend onderwijs krijgen. Het protocol HB zorgt voor tijdige signalering en diagnostisering</w:t>
      </w:r>
      <w:r w:rsidR="00475AC2">
        <w:t>.</w:t>
      </w:r>
    </w:p>
    <w:p w14:paraId="223D793E" w14:textId="1E9AEAE1" w:rsidR="00216151" w:rsidRDefault="00216151" w:rsidP="00216151"/>
    <w:p w14:paraId="60B57F68" w14:textId="618BB2D2" w:rsidR="00216151" w:rsidRDefault="00DE444D" w:rsidP="00216151">
      <w:r>
        <w:rPr>
          <w:noProof/>
        </w:rPr>
        <w:drawing>
          <wp:anchor distT="0" distB="0" distL="114300" distR="114300" simplePos="0" relativeHeight="251658274" behindDoc="0" locked="0" layoutInCell="1" allowOverlap="1" wp14:anchorId="11ABB053" wp14:editId="72B3646B">
            <wp:simplePos x="0" y="0"/>
            <wp:positionH relativeFrom="margin">
              <wp:align>center</wp:align>
            </wp:positionH>
            <wp:positionV relativeFrom="paragraph">
              <wp:posOffset>1175023</wp:posOffset>
            </wp:positionV>
            <wp:extent cx="5891516" cy="2945757"/>
            <wp:effectExtent l="0" t="0" r="0" b="7620"/>
            <wp:wrapThrough wrapText="bothSides">
              <wp:wrapPolygon edited="0">
                <wp:start x="0" y="0"/>
                <wp:lineTo x="0" y="21516"/>
                <wp:lineTo x="21514" y="21516"/>
                <wp:lineTo x="21514" y="0"/>
                <wp:lineTo x="0" y="0"/>
              </wp:wrapPolygon>
            </wp:wrapThrough>
            <wp:docPr id="44" name="Picture 4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1516" cy="2945757"/>
                    </a:xfrm>
                    <a:prstGeom prst="rect">
                      <a:avLst/>
                    </a:prstGeom>
                    <a:noFill/>
                    <a:ln>
                      <a:noFill/>
                    </a:ln>
                  </pic:spPr>
                </pic:pic>
              </a:graphicData>
            </a:graphic>
            <wp14:sizeRelH relativeFrom="page">
              <wp14:pctWidth>0</wp14:pctWidth>
            </wp14:sizeRelH>
            <wp14:sizeRelV relativeFrom="page">
              <wp14:pctHeight>0</wp14:pctHeight>
            </wp14:sizeRelV>
          </wp:anchor>
        </w:drawing>
      </w:r>
      <w:r w:rsidR="00216151" w:rsidRPr="00AC2C79">
        <w:t xml:space="preserve">Leren </w:t>
      </w:r>
      <w:proofErr w:type="spellStart"/>
      <w:r w:rsidR="00216151" w:rsidRPr="00AC2C79">
        <w:t>leren</w:t>
      </w:r>
      <w:proofErr w:type="spellEnd"/>
      <w:r w:rsidR="00216151" w:rsidRPr="00AC2C79">
        <w:t xml:space="preserve"> met de Pittige Plus Torens. De Pittige Plus Torens is het meest complete en uitdagende lesconcept voor </w:t>
      </w:r>
      <w:r w:rsidR="00466835">
        <w:t xml:space="preserve">meer- en hoogbegaafde leerlingen </w:t>
      </w:r>
      <w:r w:rsidR="00216151" w:rsidRPr="00AC2C79">
        <w:t xml:space="preserve">in de basisschool. Het kleurrijke meubel zit boordevol pittige, creatieve projecten en materialen die een echte uitdaging bieden aan meer- en hoog-intelligente kinderen. Projectmatig samenwerken, leren </w:t>
      </w:r>
      <w:proofErr w:type="spellStart"/>
      <w:r w:rsidR="00216151" w:rsidRPr="00AC2C79">
        <w:t>leren</w:t>
      </w:r>
      <w:proofErr w:type="spellEnd"/>
      <w:r w:rsidR="00216151" w:rsidRPr="00AC2C79">
        <w:t>, reflecteren, plannen, leren fouten maken, de projecten spreken dé competenties aan die nodig zijn om de talenten van deze groep kinderen optimaal te ontwikkelen.</w:t>
      </w:r>
    </w:p>
    <w:p w14:paraId="24271D26" w14:textId="3AC1C9CE" w:rsidR="00DE444D" w:rsidRDefault="008316D3" w:rsidP="00216151">
      <w:r>
        <w:rPr>
          <w:noProof/>
        </w:rPr>
        <w:drawing>
          <wp:anchor distT="0" distB="0" distL="114300" distR="114300" simplePos="0" relativeHeight="251658275" behindDoc="0" locked="0" layoutInCell="1" allowOverlap="1" wp14:anchorId="611206C4" wp14:editId="2168CD15">
            <wp:simplePos x="0" y="0"/>
            <wp:positionH relativeFrom="margin">
              <wp:align>left</wp:align>
            </wp:positionH>
            <wp:positionV relativeFrom="paragraph">
              <wp:posOffset>3118259</wp:posOffset>
            </wp:positionV>
            <wp:extent cx="2057819" cy="1394870"/>
            <wp:effectExtent l="114300" t="171450" r="114300" b="167640"/>
            <wp:wrapThrough wrapText="bothSides">
              <wp:wrapPolygon edited="0">
                <wp:start x="20009" y="-553"/>
                <wp:lineTo x="1438" y="-4878"/>
                <wp:lineTo x="905" y="-223"/>
                <wp:lineTo x="-81" y="-468"/>
                <wp:lineTo x="-949" y="8892"/>
                <wp:lineTo x="-830" y="18497"/>
                <wp:lineTo x="-341" y="21313"/>
                <wp:lineTo x="448" y="21509"/>
                <wp:lineTo x="645" y="21558"/>
                <wp:lineTo x="11199" y="21493"/>
                <wp:lineTo x="11397" y="21542"/>
                <wp:lineTo x="21790" y="19342"/>
                <wp:lineTo x="21784" y="-111"/>
                <wp:lineTo x="20009" y="-553"/>
              </wp:wrapPolygon>
            </wp:wrapThrough>
            <wp:docPr id="45" name="Picture 4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1025187">
                      <a:off x="0" y="0"/>
                      <a:ext cx="2057819" cy="139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ECECE" w14:textId="6BF54514" w:rsidR="00DE444D" w:rsidRDefault="00DE444D" w:rsidP="00216151"/>
    <w:p w14:paraId="429EC9EE" w14:textId="3CE06AE0" w:rsidR="00216151" w:rsidRDefault="0096041A" w:rsidP="00216151">
      <w:r>
        <w:rPr>
          <w:noProof/>
        </w:rPr>
        <w:drawing>
          <wp:anchor distT="0" distB="0" distL="114300" distR="114300" simplePos="0" relativeHeight="251658276" behindDoc="0" locked="0" layoutInCell="1" allowOverlap="1" wp14:anchorId="2F6EFF63" wp14:editId="00FFF0BD">
            <wp:simplePos x="0" y="0"/>
            <wp:positionH relativeFrom="column">
              <wp:posOffset>3525826</wp:posOffset>
            </wp:positionH>
            <wp:positionV relativeFrom="paragraph">
              <wp:posOffset>139315</wp:posOffset>
            </wp:positionV>
            <wp:extent cx="2008841" cy="1506188"/>
            <wp:effectExtent l="95250" t="133350" r="106045" b="132715"/>
            <wp:wrapThrough wrapText="bothSides">
              <wp:wrapPolygon edited="0">
                <wp:start x="-409" y="63"/>
                <wp:lineTo x="-512" y="8913"/>
                <wp:lineTo x="-411" y="17726"/>
                <wp:lineTo x="-183" y="19891"/>
                <wp:lineTo x="2885" y="21524"/>
                <wp:lineTo x="20269" y="21578"/>
                <wp:lineTo x="20472" y="21540"/>
                <wp:lineTo x="21689" y="21312"/>
                <wp:lineTo x="21855" y="9138"/>
                <wp:lineTo x="21552" y="363"/>
                <wp:lineTo x="21295" y="-2073"/>
                <wp:lineTo x="11763" y="-2218"/>
                <wp:lineTo x="808" y="-165"/>
                <wp:lineTo x="-409" y="63"/>
              </wp:wrapPolygon>
            </wp:wrapThrough>
            <wp:docPr id="46" name="Picture 4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479777">
                      <a:off x="0" y="0"/>
                      <a:ext cx="2008841" cy="1506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E978E" w14:textId="3008F5E6" w:rsidR="00216151" w:rsidRDefault="00216151" w:rsidP="00216151"/>
    <w:p w14:paraId="42CA1763" w14:textId="77777777" w:rsidR="00DE444D" w:rsidRDefault="00DE444D" w:rsidP="00216151">
      <w:pPr>
        <w:pStyle w:val="Kop3"/>
        <w:numPr>
          <w:ilvl w:val="0"/>
          <w:numId w:val="0"/>
        </w:numPr>
      </w:pPr>
    </w:p>
    <w:p w14:paraId="7C16C7BC" w14:textId="607FBEA4" w:rsidR="00C45167" w:rsidRDefault="00C45167" w:rsidP="00216151">
      <w:pPr>
        <w:pStyle w:val="Kop3"/>
        <w:numPr>
          <w:ilvl w:val="0"/>
          <w:numId w:val="0"/>
        </w:numPr>
      </w:pPr>
    </w:p>
    <w:p w14:paraId="035F9B14" w14:textId="4860F883" w:rsidR="008316D3" w:rsidRDefault="008316D3" w:rsidP="008316D3"/>
    <w:p w14:paraId="4B2A8318" w14:textId="38F410D4" w:rsidR="008316D3" w:rsidRDefault="008316D3" w:rsidP="008316D3"/>
    <w:p w14:paraId="06365815" w14:textId="6DDDC08B" w:rsidR="008316D3" w:rsidRDefault="008316D3" w:rsidP="008316D3"/>
    <w:p w14:paraId="6F30870F" w14:textId="77777777" w:rsidR="008316D3" w:rsidRPr="008316D3" w:rsidRDefault="008316D3" w:rsidP="008316D3"/>
    <w:p w14:paraId="5FE90A49" w14:textId="1379A4DA" w:rsidR="00216151" w:rsidRDefault="00216151" w:rsidP="00216151">
      <w:pPr>
        <w:pStyle w:val="Kop3"/>
        <w:numPr>
          <w:ilvl w:val="0"/>
          <w:numId w:val="0"/>
        </w:numPr>
      </w:pPr>
      <w:bookmarkStart w:id="28" w:name="_Toc107514182"/>
      <w:r>
        <w:lastRenderedPageBreak/>
        <w:t xml:space="preserve">Hogere </w:t>
      </w:r>
      <w:bookmarkEnd w:id="28"/>
      <w:r w:rsidR="000C00FA">
        <w:t xml:space="preserve">denkvaardigheden </w:t>
      </w:r>
    </w:p>
    <w:p w14:paraId="0A3C7B59" w14:textId="77777777" w:rsidR="00216151" w:rsidRDefault="00216151" w:rsidP="00216151"/>
    <w:p w14:paraId="4D54BD3A" w14:textId="3A996E8C" w:rsidR="00216151" w:rsidRPr="00532B07" w:rsidRDefault="00216151" w:rsidP="00216151">
      <w:r w:rsidRPr="00532B07">
        <w:t xml:space="preserve">Andere leerdoelen voor meer- en hoogbegaafde leerlingen. De leerdoelen liggen voor hen veelal op andere gebieden dan die van de reguliere lesstof. De uitdaging begint pas als, met creatieve open opdrachten, hun hogere orde denkniveaus aangesproken worden (analyseren, evalueren, creëren). Het is van belang dat zij 'leren-leren'. De makkelijk lerende leerling moet zich oefenen in een breed gamma aan leer- en werkstrategieën, waarbij het samenwerken, leren plannen en het oefenen van doorzettingsvermogen belangrijke doelstellingen zijn.             </w:t>
      </w:r>
    </w:p>
    <w:p w14:paraId="46EC473E" w14:textId="77777777" w:rsidR="00216151" w:rsidRPr="00532B07" w:rsidRDefault="00216151" w:rsidP="00216151">
      <w:r w:rsidRPr="00532B07">
        <w:t xml:space="preserve">De hogere orde denkniveaus zijn de bovenste drie niveaus uit de Taxonomie van </w:t>
      </w:r>
      <w:proofErr w:type="spellStart"/>
      <w:r w:rsidRPr="00532B07">
        <w:t>Bloom</w:t>
      </w:r>
      <w:proofErr w:type="spellEnd"/>
      <w:r w:rsidRPr="00532B07">
        <w:t xml:space="preserve">: analyseren, evalueren en creëren.     </w:t>
      </w:r>
    </w:p>
    <w:p w14:paraId="7175E1F3" w14:textId="77777777" w:rsidR="00216151" w:rsidRDefault="00216151" w:rsidP="00216151">
      <w:r>
        <w:rPr>
          <w:noProof/>
        </w:rPr>
        <w:drawing>
          <wp:inline distT="0" distB="0" distL="0" distR="0" wp14:anchorId="494C1B8A" wp14:editId="07C95BFF">
            <wp:extent cx="4870507" cy="3785488"/>
            <wp:effectExtent l="0" t="0" r="6350" b="5715"/>
            <wp:docPr id="35" name="Picture 35" descr="Afbeelding met teks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81413" cy="3793965"/>
                    </a:xfrm>
                    <a:prstGeom prst="rect">
                      <a:avLst/>
                    </a:prstGeom>
                  </pic:spPr>
                </pic:pic>
              </a:graphicData>
            </a:graphic>
          </wp:inline>
        </w:drawing>
      </w:r>
    </w:p>
    <w:p w14:paraId="526A0B9B" w14:textId="77777777" w:rsidR="00216151" w:rsidRDefault="00216151" w:rsidP="00216151"/>
    <w:p w14:paraId="60C46967" w14:textId="5F028895" w:rsidR="009E295C" w:rsidRPr="003C2FF2" w:rsidRDefault="006B4CAF" w:rsidP="009E295C">
      <w:pPr>
        <w:pStyle w:val="Kop1"/>
        <w:numPr>
          <w:ilvl w:val="0"/>
          <w:numId w:val="0"/>
        </w:numPr>
        <w:ind w:left="431" w:hanging="431"/>
      </w:pPr>
      <w:bookmarkStart w:id="29" w:name="_Toc107514183"/>
      <w:r>
        <w:lastRenderedPageBreak/>
        <w:t>O</w:t>
      </w:r>
      <w:r w:rsidR="009E295C">
        <w:t>uders en school</w:t>
      </w:r>
      <w:bookmarkEnd w:id="29"/>
    </w:p>
    <w:p w14:paraId="0C4A6A97" w14:textId="53C86708" w:rsidR="008037A5" w:rsidRDefault="000C1335" w:rsidP="00C0236A">
      <w:r>
        <w:rPr>
          <w:noProof/>
          <w:sz w:val="44"/>
          <w:szCs w:val="44"/>
        </w:rPr>
        <w:drawing>
          <wp:anchor distT="0" distB="0" distL="114300" distR="114300" simplePos="0" relativeHeight="251658277" behindDoc="0" locked="0" layoutInCell="1" allowOverlap="1" wp14:anchorId="5554FF6E" wp14:editId="4A06B878">
            <wp:simplePos x="0" y="0"/>
            <wp:positionH relativeFrom="margin">
              <wp:align>right</wp:align>
            </wp:positionH>
            <wp:positionV relativeFrom="paragraph">
              <wp:posOffset>623680</wp:posOffset>
            </wp:positionV>
            <wp:extent cx="2113915" cy="1859915"/>
            <wp:effectExtent l="0" t="0" r="635" b="6985"/>
            <wp:wrapThrough wrapText="bothSides">
              <wp:wrapPolygon edited="0">
                <wp:start x="0" y="0"/>
                <wp:lineTo x="0" y="21460"/>
                <wp:lineTo x="21412" y="21460"/>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9">
                      <a:extLst>
                        <a:ext uri="{28A0092B-C50C-407E-A947-70E740481C1C}">
                          <a14:useLocalDpi xmlns:a14="http://schemas.microsoft.com/office/drawing/2010/main" val="0"/>
                        </a:ext>
                      </a:extLst>
                    </a:blip>
                    <a:stretch>
                      <a:fillRect/>
                    </a:stretch>
                  </pic:blipFill>
                  <pic:spPr>
                    <a:xfrm>
                      <a:off x="0" y="0"/>
                      <a:ext cx="2113915" cy="1859915"/>
                    </a:xfrm>
                    <a:prstGeom prst="rect">
                      <a:avLst/>
                    </a:prstGeom>
                  </pic:spPr>
                </pic:pic>
              </a:graphicData>
            </a:graphic>
            <wp14:sizeRelH relativeFrom="page">
              <wp14:pctWidth>0</wp14:pctWidth>
            </wp14:sizeRelH>
            <wp14:sizeRelV relativeFrom="page">
              <wp14:pctHeight>0</wp14:pctHeight>
            </wp14:sizeRelV>
          </wp:anchor>
        </w:drawing>
      </w:r>
      <w:r w:rsidR="00766141" w:rsidRPr="00766141">
        <w:t>Ouders worden op verschillende m</w:t>
      </w:r>
      <w:r w:rsidR="00766141">
        <w:t xml:space="preserve">anieren betrokken bij </w:t>
      </w:r>
      <w:r w:rsidR="005B57EF">
        <w:t>de dagelijkse praktijk op basisschool St. Ursula. Dit gebeurt op zowel formele als informele wijze</w:t>
      </w:r>
      <w:r w:rsidR="00B92449">
        <w:t xml:space="preserve"> en op macroniveau (t.b.v. het welzijn van alle kinderen) als op microniveau (het welzijn en de ontwikkeling van het eigen kind)</w:t>
      </w:r>
      <w:r w:rsidR="00131B48">
        <w:t xml:space="preserve">. </w:t>
      </w:r>
    </w:p>
    <w:p w14:paraId="40FA5D4C" w14:textId="0D010D2F" w:rsidR="00306BD5" w:rsidRPr="00766141" w:rsidRDefault="00A63796" w:rsidP="00C0236A">
      <w:r>
        <w:t xml:space="preserve">Ouders en school hebben één groot gemeenschappelijk belang en dat is de optimale ontwikkeling van de leerlingen. Daarom vinden wij het belangrijk dat ouders middels transparante communicatie op de hoogte blijven </w:t>
      </w:r>
      <w:r w:rsidR="00736100">
        <w:t xml:space="preserve">van de </w:t>
      </w:r>
      <w:r w:rsidR="00306BD5">
        <w:t>processen die sturen op kwaliteitsverbetering en innovatie.</w:t>
      </w:r>
      <w:r w:rsidR="0017167E">
        <w:t xml:space="preserve"> </w:t>
      </w:r>
      <w:r w:rsidR="00983C28">
        <w:t xml:space="preserve">Wij willen ouders niet alleen hierin informeren maar ook consulteren. </w:t>
      </w:r>
      <w:r w:rsidR="00350F97">
        <w:t>Een voorbeeld hiervan is de ouderklankbordgroep</w:t>
      </w:r>
      <w:r w:rsidR="003724CF">
        <w:t>.</w:t>
      </w:r>
    </w:p>
    <w:p w14:paraId="11D7612A" w14:textId="3A4BFD52" w:rsidR="00766141" w:rsidRPr="00766141" w:rsidRDefault="00766141" w:rsidP="005E56C9">
      <w:pPr>
        <w:pStyle w:val="Kop3"/>
        <w:numPr>
          <w:ilvl w:val="0"/>
          <w:numId w:val="0"/>
        </w:numPr>
      </w:pPr>
    </w:p>
    <w:p w14:paraId="25C3753F" w14:textId="77777777" w:rsidR="00766141" w:rsidRPr="00766141" w:rsidRDefault="00766141" w:rsidP="005E56C9">
      <w:pPr>
        <w:pStyle w:val="Kop3"/>
        <w:numPr>
          <w:ilvl w:val="0"/>
          <w:numId w:val="0"/>
        </w:numPr>
      </w:pPr>
    </w:p>
    <w:p w14:paraId="21070C54" w14:textId="52AD32FA" w:rsidR="005E56C9" w:rsidRDefault="005E56C9" w:rsidP="005E56C9">
      <w:pPr>
        <w:pStyle w:val="Kop3"/>
        <w:numPr>
          <w:ilvl w:val="0"/>
          <w:numId w:val="0"/>
        </w:numPr>
      </w:pPr>
      <w:bookmarkStart w:id="30" w:name="_Toc107514184"/>
      <w:r w:rsidRPr="000C1335">
        <w:t>M</w:t>
      </w:r>
      <w:r w:rsidR="006D59B9">
        <w:t>edezeggenschapsraad (MR)</w:t>
      </w:r>
      <w:bookmarkEnd w:id="30"/>
      <w:r w:rsidR="006D59B9">
        <w:t xml:space="preserve"> </w:t>
      </w:r>
      <w:r w:rsidRPr="000C1335">
        <w:t xml:space="preserve"> </w:t>
      </w:r>
    </w:p>
    <w:p w14:paraId="59897E7B" w14:textId="77777777" w:rsidR="005563DD" w:rsidRPr="005563DD" w:rsidRDefault="005563DD" w:rsidP="005563DD"/>
    <w:p w14:paraId="573DDC15" w14:textId="0938FAEC" w:rsidR="005E56C9" w:rsidRDefault="005E56C9" w:rsidP="005E56C9">
      <w:pPr>
        <w:rPr>
          <w:rFonts w:cs="Arial"/>
        </w:rPr>
      </w:pPr>
      <w:r>
        <w:rPr>
          <w:rFonts w:cs="Arial"/>
        </w:rPr>
        <w:t>Missie en taken van de MR:</w:t>
      </w:r>
    </w:p>
    <w:p w14:paraId="4DFAA576" w14:textId="4B203F99" w:rsidR="005E56C9" w:rsidRDefault="005E56C9" w:rsidP="005E56C9">
      <w:pPr>
        <w:rPr>
          <w:rFonts w:cs="Arial"/>
        </w:rPr>
      </w:pPr>
      <w:r w:rsidRPr="005E56C9">
        <w:rPr>
          <w:rFonts w:cs="Arial"/>
        </w:rPr>
        <w:t xml:space="preserve">De medezeggenschapsraad (MR) levert een bijdrage aan de ontwikkeling van kinderen van </w:t>
      </w:r>
      <w:r w:rsidR="00810F82">
        <w:rPr>
          <w:rFonts w:cs="Arial"/>
        </w:rPr>
        <w:t>b</w:t>
      </w:r>
      <w:r w:rsidRPr="005E56C9">
        <w:rPr>
          <w:rFonts w:cs="Arial"/>
        </w:rPr>
        <w:t xml:space="preserve">asisschool St. Ursula. De ontwikkeling van de kinderen tot zelfstandige personen die verantwoordelijkheid kunnen en willen dragen voor zichzelf, hun omgeving en de samenleving staat daarbij centraal. De medezeggenschapsraad ondersteunt tevens de school bij het uitvoeren en uitdragen van haar missie en visie. De medezeggenschapsraad (MR), als vertegenwoordiging van leerkrachten en ouders, geeft gevraagd en ongevraagd advies over beleidsmatige zaken. De Medezeggenschapsraad ontwikkelt niet zelf beleid, maar kan wel met suggesties komen en aan de directie vragen op dit punt beleid te ontwikkelen. </w:t>
      </w:r>
    </w:p>
    <w:p w14:paraId="611A4DDB" w14:textId="575F33CF" w:rsidR="005E56C9" w:rsidRDefault="005E56C9" w:rsidP="005E56C9">
      <w:pPr>
        <w:rPr>
          <w:rFonts w:cs="Arial"/>
        </w:rPr>
      </w:pPr>
    </w:p>
    <w:p w14:paraId="618E40F2" w14:textId="6DFAE6FD" w:rsidR="005E56C9" w:rsidRDefault="005E56C9" w:rsidP="005E56C9">
      <w:pPr>
        <w:rPr>
          <w:rFonts w:cs="Arial"/>
        </w:rPr>
      </w:pPr>
      <w:r w:rsidRPr="005E56C9">
        <w:rPr>
          <w:rFonts w:cs="Arial"/>
        </w:rPr>
        <w:t xml:space="preserve">Een bijdrage aan de uitvoering van het beleid wordt geleverd door: </w:t>
      </w:r>
    </w:p>
    <w:p w14:paraId="5A2A2D6D" w14:textId="4A2571C0" w:rsidR="00461A73" w:rsidRDefault="005E56C9" w:rsidP="00CC6F65">
      <w:pPr>
        <w:pStyle w:val="Lijstalinea"/>
        <w:numPr>
          <w:ilvl w:val="0"/>
          <w:numId w:val="7"/>
        </w:numPr>
        <w:rPr>
          <w:rFonts w:cs="Arial"/>
        </w:rPr>
      </w:pPr>
      <w:r w:rsidRPr="00461A73">
        <w:rPr>
          <w:rFonts w:cs="Arial"/>
        </w:rPr>
        <w:t>Het beoordelen van (beleids-)voorstellen van de schooldirectie. Hierbij wordt gebruik gemaakt van het  advies-, instemmings-,</w:t>
      </w:r>
      <w:r w:rsidR="002B4D60">
        <w:rPr>
          <w:rFonts w:cs="Arial"/>
        </w:rPr>
        <w:t xml:space="preserve"> </w:t>
      </w:r>
      <w:r w:rsidRPr="00461A73">
        <w:rPr>
          <w:rFonts w:cs="Arial"/>
        </w:rPr>
        <w:t xml:space="preserve">informatie- en initiatiefrecht.  </w:t>
      </w:r>
    </w:p>
    <w:p w14:paraId="7D2CA542" w14:textId="1C81826E" w:rsidR="005E56C9" w:rsidRDefault="005E56C9" w:rsidP="00CC6F65">
      <w:pPr>
        <w:pStyle w:val="Lijstalinea"/>
        <w:numPr>
          <w:ilvl w:val="0"/>
          <w:numId w:val="7"/>
        </w:numPr>
        <w:rPr>
          <w:rFonts w:cs="Arial"/>
        </w:rPr>
      </w:pPr>
      <w:r w:rsidRPr="00461A73">
        <w:rPr>
          <w:rFonts w:cs="Arial"/>
        </w:rPr>
        <w:t xml:space="preserve">Het communiceren met de achterban (leerkrachten en ouders) over belangrijke ontwikkelingen die het onderwijs op basisschool St. Ursula beïnvloeden. </w:t>
      </w:r>
    </w:p>
    <w:p w14:paraId="2F7586CF" w14:textId="32EB90BB" w:rsidR="00B77652" w:rsidRDefault="00B77652" w:rsidP="00B77652">
      <w:pPr>
        <w:rPr>
          <w:rFonts w:cs="Arial"/>
        </w:rPr>
      </w:pPr>
    </w:p>
    <w:p w14:paraId="5E0B547B" w14:textId="7B768EFE" w:rsidR="00B77652" w:rsidRDefault="00B77652" w:rsidP="00B77652">
      <w:pPr>
        <w:rPr>
          <w:rFonts w:cs="Arial"/>
        </w:rPr>
      </w:pPr>
      <w:r w:rsidRPr="005E56C9">
        <w:rPr>
          <w:rFonts w:cs="Arial"/>
        </w:rPr>
        <w:t xml:space="preserve">Iedereen die een binding heeft met de school (personeelslid of ouder van </w:t>
      </w:r>
      <w:r>
        <w:rPr>
          <w:rFonts w:cs="Arial"/>
        </w:rPr>
        <w:t>één</w:t>
      </w:r>
      <w:r w:rsidRPr="005E56C9">
        <w:rPr>
          <w:rFonts w:cs="Arial"/>
        </w:rPr>
        <w:t xml:space="preserve"> van de schoolkinderen) is gerechtigd lid te worden van de MR. De MR van </w:t>
      </w:r>
      <w:r w:rsidR="00810F82">
        <w:rPr>
          <w:rFonts w:cs="Arial"/>
        </w:rPr>
        <w:t>basisschool</w:t>
      </w:r>
      <w:r w:rsidRPr="005E56C9">
        <w:rPr>
          <w:rFonts w:cs="Arial"/>
        </w:rPr>
        <w:t xml:space="preserve"> St. Ursula bestaat uit </w:t>
      </w:r>
      <w:r w:rsidR="00466835">
        <w:rPr>
          <w:rFonts w:cs="Arial"/>
        </w:rPr>
        <w:t>zes</w:t>
      </w:r>
      <w:r w:rsidRPr="005E56C9">
        <w:rPr>
          <w:rFonts w:cs="Arial"/>
        </w:rPr>
        <w:t xml:space="preserve"> personen: </w:t>
      </w:r>
      <w:r w:rsidR="00466835">
        <w:rPr>
          <w:rFonts w:cs="Arial"/>
        </w:rPr>
        <w:t xml:space="preserve">drie </w:t>
      </w:r>
      <w:r w:rsidRPr="005E56C9">
        <w:rPr>
          <w:rFonts w:cs="Arial"/>
        </w:rPr>
        <w:t xml:space="preserve">personeelsleden en drie ouders. </w:t>
      </w:r>
    </w:p>
    <w:p w14:paraId="73B4D49D" w14:textId="7EDFBBAA" w:rsidR="00B77652" w:rsidRDefault="00B77652" w:rsidP="00B77652">
      <w:pPr>
        <w:rPr>
          <w:rFonts w:cs="Arial"/>
        </w:rPr>
      </w:pPr>
      <w:r w:rsidRPr="005E56C9">
        <w:rPr>
          <w:rFonts w:cs="Arial"/>
        </w:rPr>
        <w:t xml:space="preserve">Een MR-lid wordt gekozen voor een periode van 4 jaar en is daarna eventueel weer herkiesbaar. Een keer in de twee jaar vinden er verkiezingen plaats en moet een gedeelte van de MR-leden hun “stoel” ter beschikking stellen. </w:t>
      </w:r>
    </w:p>
    <w:p w14:paraId="682F746C" w14:textId="622A70BB" w:rsidR="000C1335" w:rsidRDefault="000C1335" w:rsidP="00B77652">
      <w:pPr>
        <w:rPr>
          <w:rFonts w:cs="Arial"/>
        </w:rPr>
      </w:pPr>
    </w:p>
    <w:p w14:paraId="1133995E" w14:textId="038F600D" w:rsidR="000C1335" w:rsidRDefault="000C1335" w:rsidP="00B77652">
      <w:pPr>
        <w:rPr>
          <w:rFonts w:cs="Arial"/>
        </w:rPr>
      </w:pPr>
    </w:p>
    <w:p w14:paraId="2E648F57" w14:textId="62DBD46B" w:rsidR="000C1335" w:rsidRDefault="000C1335" w:rsidP="00B77652">
      <w:pPr>
        <w:rPr>
          <w:rFonts w:cs="Arial"/>
        </w:rPr>
      </w:pPr>
    </w:p>
    <w:p w14:paraId="26710894" w14:textId="77777777" w:rsidR="000C1335" w:rsidRDefault="000C1335" w:rsidP="00B77652">
      <w:pPr>
        <w:rPr>
          <w:rFonts w:cs="Arial"/>
        </w:rPr>
      </w:pPr>
    </w:p>
    <w:p w14:paraId="7B3F0CD0" w14:textId="3CDB91CE" w:rsidR="00B77652" w:rsidRDefault="00B77652" w:rsidP="00B77652">
      <w:pPr>
        <w:rPr>
          <w:rFonts w:cs="Arial"/>
        </w:rPr>
      </w:pPr>
    </w:p>
    <w:p w14:paraId="17AD196D" w14:textId="77777777" w:rsidR="004044E9" w:rsidRDefault="004044E9" w:rsidP="00B77652">
      <w:pPr>
        <w:rPr>
          <w:rFonts w:cs="Arial"/>
          <w:u w:val="single"/>
        </w:rPr>
      </w:pPr>
    </w:p>
    <w:p w14:paraId="1F422834" w14:textId="583C2D92" w:rsidR="00B77652" w:rsidRPr="008F348F" w:rsidRDefault="00B77652" w:rsidP="00B77652">
      <w:pPr>
        <w:rPr>
          <w:rFonts w:cs="Arial"/>
          <w:u w:val="single"/>
        </w:rPr>
      </w:pPr>
      <w:r w:rsidRPr="008F348F">
        <w:rPr>
          <w:rFonts w:cs="Arial"/>
          <w:u w:val="single"/>
        </w:rPr>
        <w:lastRenderedPageBreak/>
        <w:t xml:space="preserve">Aandachtspunten MR </w:t>
      </w:r>
    </w:p>
    <w:p w14:paraId="098826FD" w14:textId="230B9614" w:rsidR="00B77652" w:rsidRDefault="00B77652" w:rsidP="00B77652">
      <w:pPr>
        <w:rPr>
          <w:rFonts w:cs="Arial"/>
        </w:rPr>
      </w:pPr>
      <w:r w:rsidRPr="005E56C9">
        <w:rPr>
          <w:rFonts w:cs="Arial"/>
        </w:rPr>
        <w:t xml:space="preserve">De volgende </w:t>
      </w:r>
      <w:proofErr w:type="spellStart"/>
      <w:r w:rsidRPr="005E56C9">
        <w:rPr>
          <w:rFonts w:cs="Arial"/>
        </w:rPr>
        <w:t>meerjaren</w:t>
      </w:r>
      <w:proofErr w:type="spellEnd"/>
      <w:r w:rsidRPr="005E56C9">
        <w:rPr>
          <w:rFonts w:cs="Arial"/>
        </w:rPr>
        <w:t xml:space="preserve">-beleidszaken hebben regulier de aandacht van de MR: </w:t>
      </w:r>
    </w:p>
    <w:p w14:paraId="474C677D" w14:textId="6C84FF33" w:rsidR="00B77652" w:rsidRPr="005E56C9" w:rsidRDefault="00B77652" w:rsidP="00B77652">
      <w:pPr>
        <w:rPr>
          <w:rFonts w:cs="Arial"/>
        </w:rPr>
      </w:pPr>
      <w:r>
        <w:rPr>
          <w:rFonts w:cs="Arial"/>
        </w:rPr>
        <w:t xml:space="preserve">* </w:t>
      </w:r>
      <w:r w:rsidR="00CE693D">
        <w:rPr>
          <w:rFonts w:cs="Arial"/>
        </w:rPr>
        <w:t>S</w:t>
      </w:r>
      <w:r>
        <w:rPr>
          <w:rFonts w:cs="Arial"/>
        </w:rPr>
        <w:t xml:space="preserve">choolplan </w:t>
      </w:r>
    </w:p>
    <w:p w14:paraId="592B0D5C" w14:textId="654666B4" w:rsidR="00B77652" w:rsidRPr="005E56C9" w:rsidRDefault="00B77652" w:rsidP="00B77652">
      <w:pPr>
        <w:rPr>
          <w:rFonts w:cs="Arial"/>
        </w:rPr>
      </w:pPr>
      <w:r>
        <w:rPr>
          <w:rFonts w:cs="Arial"/>
        </w:rPr>
        <w:t xml:space="preserve">* </w:t>
      </w:r>
      <w:r w:rsidRPr="005E56C9">
        <w:rPr>
          <w:rFonts w:cs="Arial"/>
        </w:rPr>
        <w:t>Schoolgids</w:t>
      </w:r>
    </w:p>
    <w:p w14:paraId="63AC724A" w14:textId="58DEEC2B" w:rsidR="00B77652" w:rsidRPr="005E56C9" w:rsidRDefault="00B77652" w:rsidP="00B77652">
      <w:pPr>
        <w:rPr>
          <w:rFonts w:cs="Arial"/>
        </w:rPr>
      </w:pPr>
      <w:r>
        <w:rPr>
          <w:rFonts w:cs="Arial"/>
        </w:rPr>
        <w:t xml:space="preserve">* </w:t>
      </w:r>
      <w:r w:rsidRPr="005E56C9">
        <w:rPr>
          <w:rFonts w:cs="Arial"/>
        </w:rPr>
        <w:t>Schoolformatieplan en Integraal Personeelsbeleid (IPB)</w:t>
      </w:r>
    </w:p>
    <w:p w14:paraId="69A961FD" w14:textId="7B171338" w:rsidR="00B77652" w:rsidRPr="005E56C9" w:rsidRDefault="00B77652" w:rsidP="00B77652">
      <w:pPr>
        <w:rPr>
          <w:rFonts w:cs="Arial"/>
        </w:rPr>
      </w:pPr>
      <w:r>
        <w:rPr>
          <w:rFonts w:cs="Arial"/>
        </w:rPr>
        <w:t xml:space="preserve">* </w:t>
      </w:r>
      <w:r w:rsidRPr="005E56C9">
        <w:rPr>
          <w:rFonts w:cs="Arial"/>
        </w:rPr>
        <w:t xml:space="preserve">Schoolbegroting en jaarrekening </w:t>
      </w:r>
    </w:p>
    <w:p w14:paraId="22211056" w14:textId="3F49573C" w:rsidR="00B77652" w:rsidRPr="005E56C9" w:rsidRDefault="00B77652" w:rsidP="00B77652">
      <w:pPr>
        <w:rPr>
          <w:rFonts w:cs="Arial"/>
        </w:rPr>
      </w:pPr>
      <w:r>
        <w:rPr>
          <w:rFonts w:cs="Arial"/>
        </w:rPr>
        <w:t xml:space="preserve">* </w:t>
      </w:r>
      <w:r w:rsidRPr="005E56C9">
        <w:rPr>
          <w:rFonts w:cs="Arial"/>
        </w:rPr>
        <w:t xml:space="preserve">Beleidszaken de school aangaande </w:t>
      </w:r>
    </w:p>
    <w:p w14:paraId="697C7C85" w14:textId="256AFCCE" w:rsidR="00B77652" w:rsidRPr="005E56C9" w:rsidRDefault="00B77652" w:rsidP="00B77652">
      <w:pPr>
        <w:rPr>
          <w:rFonts w:cs="Arial"/>
        </w:rPr>
      </w:pPr>
      <w:r>
        <w:rPr>
          <w:rFonts w:cs="Arial"/>
        </w:rPr>
        <w:t xml:space="preserve">* </w:t>
      </w:r>
      <w:r w:rsidRPr="005E56C9">
        <w:rPr>
          <w:rFonts w:cs="Arial"/>
        </w:rPr>
        <w:t>De schoolontwikkeling en toekomst, zowel</w:t>
      </w:r>
      <w:r w:rsidR="00CE693D">
        <w:rPr>
          <w:rFonts w:cs="Arial"/>
        </w:rPr>
        <w:t xml:space="preserve"> onderwijs</w:t>
      </w:r>
      <w:r w:rsidRPr="005E56C9">
        <w:rPr>
          <w:rFonts w:cs="Arial"/>
        </w:rPr>
        <w:t xml:space="preserve">inhoudelijk als </w:t>
      </w:r>
      <w:r w:rsidR="00CE693D">
        <w:rPr>
          <w:rFonts w:cs="Arial"/>
        </w:rPr>
        <w:t>huisvesting</w:t>
      </w:r>
      <w:r w:rsidRPr="005E56C9">
        <w:rPr>
          <w:rFonts w:cs="Arial"/>
        </w:rPr>
        <w:t xml:space="preserve">. </w:t>
      </w:r>
    </w:p>
    <w:p w14:paraId="67C1ECE1" w14:textId="10563A10" w:rsidR="00B77652" w:rsidRDefault="00B77652" w:rsidP="00B77652">
      <w:pPr>
        <w:rPr>
          <w:rFonts w:cs="Arial"/>
        </w:rPr>
      </w:pPr>
    </w:p>
    <w:p w14:paraId="56FE2272" w14:textId="6E7C56D0" w:rsidR="008F348F" w:rsidRDefault="008F348F" w:rsidP="00B77652">
      <w:pPr>
        <w:rPr>
          <w:rFonts w:cs="Arial"/>
        </w:rPr>
      </w:pPr>
    </w:p>
    <w:p w14:paraId="7FABCEF4" w14:textId="77777777" w:rsidR="008F348F" w:rsidRPr="008F348F" w:rsidRDefault="008F348F" w:rsidP="008F348F">
      <w:pPr>
        <w:rPr>
          <w:rFonts w:cs="Arial"/>
          <w:u w:val="single"/>
        </w:rPr>
      </w:pPr>
      <w:r w:rsidRPr="008F348F">
        <w:rPr>
          <w:rFonts w:cs="Arial"/>
          <w:u w:val="single"/>
        </w:rPr>
        <w:t>Samenstelling MR :</w:t>
      </w:r>
    </w:p>
    <w:p w14:paraId="63419220" w14:textId="77777777" w:rsidR="00CE5C58" w:rsidRDefault="008F348F" w:rsidP="008F348F">
      <w:pPr>
        <w:rPr>
          <w:rFonts w:cs="Arial"/>
        </w:rPr>
      </w:pPr>
      <w:r w:rsidRPr="005E56C9">
        <w:rPr>
          <w:rFonts w:cs="Arial"/>
        </w:rPr>
        <w:t xml:space="preserve">Oudervertegenwoordiging:  </w:t>
      </w:r>
      <w:r>
        <w:rPr>
          <w:rFonts w:cs="Arial"/>
        </w:rPr>
        <w:tab/>
      </w:r>
      <w:r>
        <w:rPr>
          <w:rFonts w:cs="Arial"/>
        </w:rPr>
        <w:tab/>
      </w:r>
      <w:r w:rsidRPr="005E56C9">
        <w:rPr>
          <w:rFonts w:cs="Arial"/>
        </w:rPr>
        <w:t>Barry Bouman</w:t>
      </w:r>
      <w:r>
        <w:rPr>
          <w:rFonts w:cs="Arial"/>
        </w:rPr>
        <w:t xml:space="preserve"> (voorzitter)</w:t>
      </w:r>
    </w:p>
    <w:p w14:paraId="7D2F6D6F" w14:textId="6BA5685D" w:rsidR="008F348F" w:rsidRDefault="008F348F" w:rsidP="00CE5C58">
      <w:pPr>
        <w:ind w:left="2832" w:firstLine="708"/>
        <w:rPr>
          <w:rFonts w:cs="Arial"/>
        </w:rPr>
      </w:pPr>
      <w:r>
        <w:rPr>
          <w:rFonts w:cs="Arial"/>
        </w:rPr>
        <w:t>Suzanne Spedding</w:t>
      </w:r>
      <w:r w:rsidRPr="005E56C9">
        <w:rPr>
          <w:rFonts w:cs="Arial"/>
        </w:rPr>
        <w:t xml:space="preserve">. </w:t>
      </w:r>
    </w:p>
    <w:p w14:paraId="43A1A6D4" w14:textId="04657AC3" w:rsidR="00CE5C58" w:rsidRPr="005E56C9" w:rsidRDefault="00304C78" w:rsidP="00CE5C58">
      <w:pPr>
        <w:ind w:left="2832" w:firstLine="708"/>
        <w:rPr>
          <w:rFonts w:cs="Arial"/>
        </w:rPr>
      </w:pPr>
      <w:r>
        <w:rPr>
          <w:rFonts w:cs="Arial"/>
        </w:rPr>
        <w:t>Maurice Hermans</w:t>
      </w:r>
    </w:p>
    <w:p w14:paraId="1F8632D6" w14:textId="67A05444" w:rsidR="008F348F" w:rsidRDefault="008F348F" w:rsidP="00304C78">
      <w:pPr>
        <w:rPr>
          <w:rFonts w:cs="Arial"/>
        </w:rPr>
      </w:pPr>
      <w:r w:rsidRPr="005E56C9">
        <w:rPr>
          <w:rFonts w:cs="Arial"/>
        </w:rPr>
        <w:t>Personeelsvertegenwoordiging:</w:t>
      </w:r>
      <w:r>
        <w:rPr>
          <w:rFonts w:cs="Arial"/>
        </w:rPr>
        <w:tab/>
      </w:r>
      <w:r w:rsidRPr="005E56C9">
        <w:rPr>
          <w:rFonts w:cs="Arial"/>
        </w:rPr>
        <w:t xml:space="preserve">Wendy Paulissen </w:t>
      </w:r>
    </w:p>
    <w:p w14:paraId="560D5237" w14:textId="2A4D42E1" w:rsidR="00F90CB4" w:rsidRDefault="00304C78" w:rsidP="00F90CB4">
      <w:pPr>
        <w:ind w:left="2832" w:firstLine="708"/>
        <w:rPr>
          <w:rFonts w:cs="Arial"/>
        </w:rPr>
      </w:pPr>
      <w:r>
        <w:rPr>
          <w:rFonts w:cs="Arial"/>
        </w:rPr>
        <w:t>Laura van Outvorst</w:t>
      </w:r>
    </w:p>
    <w:p w14:paraId="623BA6D8" w14:textId="0CA32D9F" w:rsidR="00304C78" w:rsidRPr="005E56C9" w:rsidRDefault="00304C78" w:rsidP="00F90CB4">
      <w:pPr>
        <w:ind w:left="2832" w:firstLine="708"/>
        <w:rPr>
          <w:rFonts w:cs="Arial"/>
        </w:rPr>
      </w:pPr>
      <w:r>
        <w:rPr>
          <w:rFonts w:cs="Arial"/>
        </w:rPr>
        <w:t>Yvette Waumans</w:t>
      </w:r>
    </w:p>
    <w:p w14:paraId="2274D474" w14:textId="1611601F" w:rsidR="0030167F" w:rsidRDefault="008F348F" w:rsidP="005E56C9">
      <w:pPr>
        <w:rPr>
          <w:rFonts w:cs="Arial"/>
        </w:rPr>
      </w:pPr>
      <w:r w:rsidRPr="001306AB">
        <w:t xml:space="preserve"> </w:t>
      </w:r>
    </w:p>
    <w:p w14:paraId="4A8C0206" w14:textId="77777777" w:rsidR="00E44D09" w:rsidRPr="005E56C9" w:rsidRDefault="00E44D09" w:rsidP="005E56C9">
      <w:pPr>
        <w:rPr>
          <w:rFonts w:cs="Arial"/>
        </w:rPr>
      </w:pPr>
    </w:p>
    <w:p w14:paraId="13DF4ECC" w14:textId="181D21BD" w:rsidR="005E56C9" w:rsidRDefault="005E56C9" w:rsidP="005E56C9">
      <w:pPr>
        <w:rPr>
          <w:rFonts w:cs="Arial"/>
        </w:rPr>
      </w:pPr>
      <w:r w:rsidRPr="005E56C9">
        <w:rPr>
          <w:rFonts w:cs="Arial"/>
        </w:rPr>
        <w:t>Vergaderingen</w:t>
      </w:r>
      <w:r w:rsidR="00810F82">
        <w:rPr>
          <w:rFonts w:cs="Arial"/>
        </w:rPr>
        <w:t>:</w:t>
      </w:r>
      <w:r w:rsidRPr="005E56C9">
        <w:rPr>
          <w:rFonts w:cs="Arial"/>
        </w:rPr>
        <w:t xml:space="preserve"> De vergaderingen van de MR zijn</w:t>
      </w:r>
      <w:r w:rsidR="00FD7077">
        <w:rPr>
          <w:rFonts w:cs="Arial"/>
        </w:rPr>
        <w:t xml:space="preserve"> </w:t>
      </w:r>
      <w:r w:rsidRPr="005E56C9">
        <w:rPr>
          <w:rFonts w:cs="Arial"/>
        </w:rPr>
        <w:t>openbaar. De MR vergadert ongeveer 5-6 keer per jaar. Ouders die interesse hebben om deze vergadering, als toehoorder, te willen bijwonen, kunnen hiervoor contact opnemen</w:t>
      </w:r>
      <w:r w:rsidR="00721136">
        <w:rPr>
          <w:rFonts w:cs="Arial"/>
        </w:rPr>
        <w:t xml:space="preserve"> via het mailadres van de MR.</w:t>
      </w:r>
      <w:r w:rsidR="0030167F">
        <w:rPr>
          <w:rFonts w:cs="Arial"/>
        </w:rPr>
        <w:t xml:space="preserve"> </w:t>
      </w:r>
    </w:p>
    <w:p w14:paraId="5B50365E" w14:textId="77777777" w:rsidR="00E44D09" w:rsidRDefault="00E44D09" w:rsidP="005E56C9">
      <w:pPr>
        <w:rPr>
          <w:rFonts w:cs="Arial"/>
        </w:rPr>
      </w:pPr>
    </w:p>
    <w:p w14:paraId="234B1BE9" w14:textId="348B8DBE" w:rsidR="00E44D09" w:rsidRDefault="00E44D09" w:rsidP="00E44D09">
      <w:pPr>
        <w:rPr>
          <w:rFonts w:cs="Arial"/>
        </w:rPr>
      </w:pPr>
      <w:r w:rsidRPr="005E56C9">
        <w:rPr>
          <w:rFonts w:cs="Arial"/>
        </w:rPr>
        <w:t>Wilt u contact opnemen met de MR dan kan dat v</w:t>
      </w:r>
      <w:r>
        <w:rPr>
          <w:rFonts w:cs="Arial"/>
        </w:rPr>
        <w:t>ia</w:t>
      </w:r>
      <w:r w:rsidRPr="005E56C9">
        <w:rPr>
          <w:rFonts w:cs="Arial"/>
        </w:rPr>
        <w:t xml:space="preserve">: </w:t>
      </w:r>
      <w:hyperlink r:id="rId50" w:history="1">
        <w:r w:rsidRPr="005E56C9">
          <w:rPr>
            <w:rStyle w:val="Hyperlink"/>
            <w:rFonts w:cs="Arial"/>
          </w:rPr>
          <w:t>mr.rkbsstursula@movare.nl</w:t>
        </w:r>
      </w:hyperlink>
      <w:r w:rsidRPr="005E56C9">
        <w:rPr>
          <w:rFonts w:cs="Arial"/>
        </w:rPr>
        <w:t xml:space="preserve">  </w:t>
      </w:r>
    </w:p>
    <w:p w14:paraId="2B2AC818" w14:textId="77777777" w:rsidR="00E44D09" w:rsidRDefault="00E44D09" w:rsidP="005E56C9">
      <w:pPr>
        <w:rPr>
          <w:rFonts w:cs="Arial"/>
        </w:rPr>
      </w:pPr>
    </w:p>
    <w:p w14:paraId="23967A53" w14:textId="77777777" w:rsidR="0030167F" w:rsidRPr="005E56C9" w:rsidRDefault="0030167F" w:rsidP="005E56C9">
      <w:pPr>
        <w:rPr>
          <w:rFonts w:cs="Arial"/>
        </w:rPr>
      </w:pPr>
    </w:p>
    <w:p w14:paraId="4FA6DDD9" w14:textId="05AFF57F" w:rsidR="005E56C9" w:rsidRPr="005E56C9" w:rsidRDefault="005E56C9" w:rsidP="005E56C9">
      <w:pPr>
        <w:rPr>
          <w:rFonts w:cs="Arial"/>
        </w:rPr>
      </w:pPr>
    </w:p>
    <w:p w14:paraId="4F99B096" w14:textId="2E524E11" w:rsidR="005E56C9" w:rsidRPr="005E56C9" w:rsidRDefault="005E56C9" w:rsidP="005E56C9">
      <w:pPr>
        <w:pStyle w:val="Geenafstand"/>
        <w:spacing w:line="360" w:lineRule="auto"/>
        <w:jc w:val="center"/>
        <w:rPr>
          <w:rFonts w:ascii="Arial" w:hAnsi="Arial" w:cs="Arial"/>
          <w:b/>
          <w:bCs/>
          <w:i/>
          <w:iCs/>
        </w:rPr>
      </w:pPr>
      <w:r w:rsidRPr="005E56C9">
        <w:rPr>
          <w:rFonts w:ascii="Arial" w:hAnsi="Arial" w:cs="Arial"/>
          <w:b/>
          <w:bCs/>
          <w:i/>
          <w:iCs/>
        </w:rPr>
        <w:t>Het team van basisschool St. Ursula dankt de MR voor de beleidsmatige betrokkenheid van dit schooljaar!</w:t>
      </w:r>
    </w:p>
    <w:p w14:paraId="561853C4" w14:textId="0AF5F71A" w:rsidR="005E56C9" w:rsidRPr="005E56C9" w:rsidRDefault="005E56C9" w:rsidP="005E56C9">
      <w:pPr>
        <w:pStyle w:val="Geenafstand"/>
        <w:rPr>
          <w:rFonts w:ascii="Arial" w:hAnsi="Arial" w:cs="Arial"/>
        </w:rPr>
      </w:pPr>
    </w:p>
    <w:p w14:paraId="7E5267E8" w14:textId="33BE6CEF" w:rsidR="005E56C9" w:rsidRPr="006C58D6" w:rsidRDefault="00F90CB4" w:rsidP="005E56C9">
      <w:pPr>
        <w:pStyle w:val="Geenafstand"/>
        <w:rPr>
          <w:rFonts w:cstheme="minorHAnsi"/>
          <w:sz w:val="28"/>
          <w:szCs w:val="28"/>
        </w:rPr>
      </w:pPr>
      <w:r>
        <w:rPr>
          <w:noProof/>
        </w:rPr>
        <w:drawing>
          <wp:anchor distT="0" distB="0" distL="114300" distR="114300" simplePos="0" relativeHeight="251658278" behindDoc="0" locked="0" layoutInCell="1" allowOverlap="1" wp14:anchorId="2644EFC2" wp14:editId="0D49F264">
            <wp:simplePos x="0" y="0"/>
            <wp:positionH relativeFrom="margin">
              <wp:posOffset>14163</wp:posOffset>
            </wp:positionH>
            <wp:positionV relativeFrom="paragraph">
              <wp:posOffset>62431</wp:posOffset>
            </wp:positionV>
            <wp:extent cx="2461260" cy="1398270"/>
            <wp:effectExtent l="0" t="0" r="0" b="0"/>
            <wp:wrapThrough wrapText="bothSides">
              <wp:wrapPolygon edited="0">
                <wp:start x="0" y="0"/>
                <wp:lineTo x="0" y="21188"/>
                <wp:lineTo x="21399" y="21188"/>
                <wp:lineTo x="21399" y="0"/>
                <wp:lineTo x="0" y="0"/>
              </wp:wrapPolygon>
            </wp:wrapThrough>
            <wp:docPr id="6" name="Picture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126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D5420" w14:textId="6EBD6736" w:rsidR="008037A5" w:rsidRDefault="008037A5" w:rsidP="00C0236A"/>
    <w:p w14:paraId="4A5DA7B7" w14:textId="18C76019" w:rsidR="008037A5" w:rsidRDefault="008037A5" w:rsidP="00C0236A"/>
    <w:p w14:paraId="2395DD02" w14:textId="5A37E60B" w:rsidR="008037A5" w:rsidRDefault="008037A5" w:rsidP="00C0236A"/>
    <w:p w14:paraId="2D812AD5" w14:textId="494EA991" w:rsidR="008037A5" w:rsidRDefault="00F90CB4" w:rsidP="00C0236A">
      <w:r>
        <w:rPr>
          <w:noProof/>
        </w:rPr>
        <w:drawing>
          <wp:anchor distT="0" distB="0" distL="114300" distR="114300" simplePos="0" relativeHeight="251658279" behindDoc="0" locked="0" layoutInCell="1" allowOverlap="1" wp14:anchorId="71F18EFC" wp14:editId="5F7345DC">
            <wp:simplePos x="0" y="0"/>
            <wp:positionH relativeFrom="column">
              <wp:posOffset>3069549</wp:posOffset>
            </wp:positionH>
            <wp:positionV relativeFrom="paragraph">
              <wp:posOffset>36894</wp:posOffset>
            </wp:positionV>
            <wp:extent cx="2072640" cy="1293495"/>
            <wp:effectExtent l="0" t="0" r="3810" b="1905"/>
            <wp:wrapThrough wrapText="bothSides">
              <wp:wrapPolygon edited="0">
                <wp:start x="0" y="0"/>
                <wp:lineTo x="0" y="21314"/>
                <wp:lineTo x="21441" y="21314"/>
                <wp:lineTo x="21441" y="0"/>
                <wp:lineTo x="0" y="0"/>
              </wp:wrapPolygon>
            </wp:wrapThrough>
            <wp:docPr id="7" name="Picture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72640"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74835" w14:textId="1D88290A" w:rsidR="008037A5" w:rsidRDefault="008037A5" w:rsidP="00C0236A"/>
    <w:p w14:paraId="729855EF" w14:textId="2F6E3093" w:rsidR="008037A5" w:rsidRDefault="008037A5" w:rsidP="00C0236A"/>
    <w:p w14:paraId="559DC4F9" w14:textId="1825ECA4" w:rsidR="008037A5" w:rsidRDefault="008037A5" w:rsidP="00C0236A"/>
    <w:p w14:paraId="7336DC69" w14:textId="1EA55F88" w:rsidR="008037A5" w:rsidRDefault="008037A5" w:rsidP="00C0236A"/>
    <w:p w14:paraId="66CAD9FE" w14:textId="567CC716" w:rsidR="008037A5" w:rsidRDefault="008037A5" w:rsidP="00C0236A"/>
    <w:p w14:paraId="0BEE855D" w14:textId="5D38AF51" w:rsidR="008037A5" w:rsidRDefault="008037A5" w:rsidP="00C0236A"/>
    <w:p w14:paraId="62AAA2B2" w14:textId="47983ECF" w:rsidR="008037A5" w:rsidRDefault="008037A5" w:rsidP="00C0236A"/>
    <w:p w14:paraId="36AE66FD" w14:textId="3B832A11" w:rsidR="008037A5" w:rsidRDefault="008037A5" w:rsidP="00C0236A"/>
    <w:p w14:paraId="31F1B175" w14:textId="66041D3A" w:rsidR="008037A5" w:rsidRDefault="008037A5" w:rsidP="00C0236A"/>
    <w:p w14:paraId="46E21675" w14:textId="1D534E0C" w:rsidR="008037A5" w:rsidRDefault="008037A5" w:rsidP="00C0236A"/>
    <w:p w14:paraId="5A23FCAF" w14:textId="77777777" w:rsidR="00304C78" w:rsidRDefault="00304C78" w:rsidP="00C0236A"/>
    <w:p w14:paraId="2686B450" w14:textId="12496F19" w:rsidR="00D87C65" w:rsidRDefault="00D87C65" w:rsidP="00D87C65">
      <w:pPr>
        <w:pStyle w:val="Kop3"/>
        <w:numPr>
          <w:ilvl w:val="0"/>
          <w:numId w:val="0"/>
        </w:numPr>
      </w:pPr>
      <w:bookmarkStart w:id="31" w:name="_Toc107514185"/>
      <w:r>
        <w:lastRenderedPageBreak/>
        <w:t>Ouderklankbordgroep</w:t>
      </w:r>
      <w:r w:rsidR="006D59B9">
        <w:t xml:space="preserve"> (OKG)</w:t>
      </w:r>
      <w:bookmarkEnd w:id="31"/>
      <w:r w:rsidR="006D59B9">
        <w:t xml:space="preserve"> </w:t>
      </w:r>
    </w:p>
    <w:p w14:paraId="457FACB4" w14:textId="77777777" w:rsidR="00724364" w:rsidRPr="00724364" w:rsidRDefault="00724364" w:rsidP="00724364"/>
    <w:p w14:paraId="0398B4B2" w14:textId="268EE53C" w:rsidR="00F36527" w:rsidRDefault="00304C78" w:rsidP="00F72E24">
      <w:pPr>
        <w:shd w:val="clear" w:color="auto" w:fill="FFFFFF"/>
        <w:spacing w:line="240" w:lineRule="auto"/>
        <w:rPr>
          <w:rFonts w:eastAsia="Times New Roman" w:cs="Arial"/>
          <w:lang w:eastAsia="nl-NL"/>
        </w:rPr>
      </w:pPr>
      <w:r>
        <w:rPr>
          <w:rFonts w:eastAsia="Times New Roman" w:cs="Arial"/>
          <w:lang w:eastAsia="nl-NL"/>
        </w:rPr>
        <w:t xml:space="preserve">In schooljaar 2022/2023 zijn we </w:t>
      </w:r>
      <w:r w:rsidR="00860B8E">
        <w:rPr>
          <w:rFonts w:eastAsia="Times New Roman" w:cs="Arial"/>
          <w:lang w:eastAsia="nl-NL"/>
        </w:rPr>
        <w:t>gestart met een ouderklankbordgroep. Deze OK</w:t>
      </w:r>
      <w:r w:rsidR="003D2737">
        <w:rPr>
          <w:rFonts w:eastAsia="Times New Roman" w:cs="Arial"/>
          <w:lang w:eastAsia="nl-NL"/>
        </w:rPr>
        <w:t>G d</w:t>
      </w:r>
      <w:r w:rsidR="00F72E24" w:rsidRPr="00F72E24">
        <w:rPr>
          <w:rFonts w:eastAsia="Times New Roman" w:cs="Arial"/>
          <w:lang w:eastAsia="nl-NL"/>
        </w:rPr>
        <w:t>enkt en</w:t>
      </w:r>
      <w:r w:rsidR="003D2737">
        <w:rPr>
          <w:rFonts w:eastAsia="Times New Roman" w:cs="Arial"/>
          <w:lang w:eastAsia="nl-NL"/>
        </w:rPr>
        <w:t xml:space="preserve"> p</w:t>
      </w:r>
      <w:r w:rsidR="00F72E24" w:rsidRPr="00F72E24">
        <w:rPr>
          <w:rFonts w:eastAsia="Times New Roman" w:cs="Arial"/>
          <w:lang w:eastAsia="nl-NL"/>
        </w:rPr>
        <w:t xml:space="preserve">raat </w:t>
      </w:r>
      <w:r w:rsidR="003D2737">
        <w:rPr>
          <w:rFonts w:eastAsia="Times New Roman" w:cs="Arial"/>
          <w:lang w:eastAsia="nl-NL"/>
        </w:rPr>
        <w:t xml:space="preserve">mee </w:t>
      </w:r>
      <w:r w:rsidR="00F72E24" w:rsidRPr="00F72E24">
        <w:rPr>
          <w:rFonts w:eastAsia="Times New Roman" w:cs="Arial"/>
          <w:lang w:eastAsia="nl-NL"/>
        </w:rPr>
        <w:t xml:space="preserve">over het beleid van school. </w:t>
      </w:r>
      <w:r w:rsidR="003D2737">
        <w:rPr>
          <w:rFonts w:eastAsia="Times New Roman" w:cs="Arial"/>
          <w:lang w:eastAsia="nl-NL"/>
        </w:rPr>
        <w:t>Anders dan de oudervertegenwoordiging van de MR he</w:t>
      </w:r>
      <w:r w:rsidR="00CF0AB2">
        <w:rPr>
          <w:rFonts w:eastAsia="Times New Roman" w:cs="Arial"/>
          <w:lang w:eastAsia="nl-NL"/>
        </w:rPr>
        <w:t xml:space="preserve">eft deze groep </w:t>
      </w:r>
      <w:r w:rsidR="003D2737">
        <w:rPr>
          <w:rFonts w:eastAsia="Times New Roman" w:cs="Arial"/>
          <w:lang w:eastAsia="nl-NL"/>
        </w:rPr>
        <w:t xml:space="preserve">geen formele </w:t>
      </w:r>
      <w:r w:rsidR="00CF0AB2">
        <w:rPr>
          <w:rFonts w:eastAsia="Times New Roman" w:cs="Arial"/>
          <w:lang w:eastAsia="nl-NL"/>
        </w:rPr>
        <w:t>plichten. Het is een informele groep ouders d</w:t>
      </w:r>
      <w:r w:rsidR="00F36527">
        <w:rPr>
          <w:rFonts w:eastAsia="Times New Roman" w:cs="Arial"/>
          <w:lang w:eastAsia="nl-NL"/>
        </w:rPr>
        <w:t>ie:</w:t>
      </w:r>
    </w:p>
    <w:p w14:paraId="72B1424F" w14:textId="7AF674CC" w:rsidR="00F36527" w:rsidRDefault="00F72E24" w:rsidP="00F36527">
      <w:pPr>
        <w:pStyle w:val="Lijstalinea"/>
        <w:numPr>
          <w:ilvl w:val="0"/>
          <w:numId w:val="7"/>
        </w:numPr>
        <w:shd w:val="clear" w:color="auto" w:fill="FFFFFF"/>
        <w:spacing w:line="240" w:lineRule="auto"/>
        <w:rPr>
          <w:rFonts w:eastAsia="Times New Roman" w:cs="Arial"/>
          <w:lang w:eastAsia="nl-NL"/>
        </w:rPr>
      </w:pPr>
      <w:r w:rsidRPr="00F36527">
        <w:rPr>
          <w:rFonts w:eastAsia="Times New Roman" w:cs="Arial"/>
          <w:lang w:eastAsia="nl-NL"/>
        </w:rPr>
        <w:t>een brugfunctie tussen ouders en school</w:t>
      </w:r>
      <w:r w:rsidR="00F36527">
        <w:rPr>
          <w:rFonts w:eastAsia="Times New Roman" w:cs="Arial"/>
          <w:lang w:eastAsia="nl-NL"/>
        </w:rPr>
        <w:t xml:space="preserve"> heeft</w:t>
      </w:r>
      <w:r w:rsidR="0084310B">
        <w:rPr>
          <w:rFonts w:eastAsia="Times New Roman" w:cs="Arial"/>
          <w:lang w:eastAsia="nl-NL"/>
        </w:rPr>
        <w:t>.</w:t>
      </w:r>
    </w:p>
    <w:p w14:paraId="287A1B6C" w14:textId="77777777" w:rsidR="002F4BE2" w:rsidRDefault="00F72E24" w:rsidP="000F7C3C">
      <w:pPr>
        <w:pStyle w:val="Lijstalinea"/>
        <w:numPr>
          <w:ilvl w:val="0"/>
          <w:numId w:val="8"/>
        </w:numPr>
        <w:shd w:val="clear" w:color="auto" w:fill="FFFFFF"/>
        <w:spacing w:before="100" w:beforeAutospacing="1" w:after="100" w:afterAutospacing="1" w:line="240" w:lineRule="auto"/>
        <w:rPr>
          <w:rFonts w:eastAsia="Times New Roman" w:cs="Arial"/>
          <w:lang w:eastAsia="nl-NL"/>
        </w:rPr>
      </w:pPr>
      <w:r w:rsidRPr="002F4BE2">
        <w:rPr>
          <w:rFonts w:eastAsia="Times New Roman" w:cs="Arial"/>
          <w:lang w:eastAsia="nl-NL"/>
        </w:rPr>
        <w:t>meedenk</w:t>
      </w:r>
      <w:r w:rsidR="0084310B" w:rsidRPr="002F4BE2">
        <w:rPr>
          <w:rFonts w:eastAsia="Times New Roman" w:cs="Arial"/>
          <w:lang w:eastAsia="nl-NL"/>
        </w:rPr>
        <w:t>t</w:t>
      </w:r>
      <w:r w:rsidRPr="002F4BE2">
        <w:rPr>
          <w:rFonts w:eastAsia="Times New Roman" w:cs="Arial"/>
          <w:lang w:eastAsia="nl-NL"/>
        </w:rPr>
        <w:t xml:space="preserve"> in toekomstige strategische doelen. </w:t>
      </w:r>
    </w:p>
    <w:p w14:paraId="0281F1BD" w14:textId="207A126F" w:rsidR="00867946" w:rsidRPr="00867946" w:rsidRDefault="00867946" w:rsidP="000F7C3C">
      <w:pPr>
        <w:pStyle w:val="Lijstalinea"/>
        <w:numPr>
          <w:ilvl w:val="0"/>
          <w:numId w:val="8"/>
        </w:numPr>
        <w:shd w:val="clear" w:color="auto" w:fill="FFFFFF"/>
        <w:spacing w:before="100" w:beforeAutospacing="1" w:after="100" w:afterAutospacing="1" w:line="240" w:lineRule="auto"/>
        <w:rPr>
          <w:rFonts w:eastAsia="Times New Roman" w:cs="Arial"/>
          <w:lang w:eastAsia="nl-NL"/>
        </w:rPr>
      </w:pPr>
      <w:r w:rsidRPr="00867946">
        <w:rPr>
          <w:rFonts w:eastAsia="Times New Roman" w:cs="Arial"/>
          <w:lang w:eastAsia="nl-NL"/>
        </w:rPr>
        <w:t>meeden</w:t>
      </w:r>
      <w:r w:rsidR="002F4BE2">
        <w:rPr>
          <w:rFonts w:eastAsia="Times New Roman" w:cs="Arial"/>
          <w:lang w:eastAsia="nl-NL"/>
        </w:rPr>
        <w:t>kt</w:t>
      </w:r>
      <w:r w:rsidRPr="00867946">
        <w:rPr>
          <w:rFonts w:eastAsia="Times New Roman" w:cs="Arial"/>
          <w:lang w:eastAsia="nl-NL"/>
        </w:rPr>
        <w:t xml:space="preserve"> in het </w:t>
      </w:r>
      <w:r w:rsidR="002F4BE2">
        <w:rPr>
          <w:rFonts w:eastAsia="Times New Roman" w:cs="Arial"/>
          <w:lang w:eastAsia="nl-NL"/>
        </w:rPr>
        <w:t>belang van alle kinderen</w:t>
      </w:r>
      <w:r w:rsidRPr="00867946">
        <w:rPr>
          <w:rFonts w:eastAsia="Times New Roman" w:cs="Arial"/>
          <w:lang w:eastAsia="nl-NL"/>
        </w:rPr>
        <w:t> </w:t>
      </w:r>
    </w:p>
    <w:p w14:paraId="4E237F81" w14:textId="7B52B79B" w:rsidR="00867946" w:rsidRPr="00867946" w:rsidRDefault="00CE693D" w:rsidP="00867946">
      <w:pPr>
        <w:numPr>
          <w:ilvl w:val="0"/>
          <w:numId w:val="8"/>
        </w:numPr>
        <w:shd w:val="clear" w:color="auto" w:fill="FFFFFF"/>
        <w:spacing w:before="100" w:beforeAutospacing="1" w:after="100" w:afterAutospacing="1" w:line="240" w:lineRule="auto"/>
        <w:rPr>
          <w:rFonts w:eastAsia="Times New Roman" w:cs="Arial"/>
          <w:lang w:eastAsia="nl-NL"/>
        </w:rPr>
      </w:pPr>
      <w:r>
        <w:rPr>
          <w:rFonts w:eastAsia="Times New Roman" w:cs="Arial"/>
          <w:lang w:eastAsia="nl-NL"/>
        </w:rPr>
        <w:t xml:space="preserve">op een </w:t>
      </w:r>
      <w:r w:rsidR="00867946" w:rsidRPr="00867946">
        <w:rPr>
          <w:rFonts w:eastAsia="Times New Roman" w:cs="Arial"/>
          <w:lang w:eastAsia="nl-NL"/>
        </w:rPr>
        <w:t>positief kritische en opbouwende manier mee wil denken over beleidsmatige zaken van de school </w:t>
      </w:r>
    </w:p>
    <w:p w14:paraId="42DF5946" w14:textId="46CD04B8" w:rsidR="00867946" w:rsidRPr="00867946" w:rsidRDefault="00867946" w:rsidP="00867946">
      <w:pPr>
        <w:numPr>
          <w:ilvl w:val="0"/>
          <w:numId w:val="8"/>
        </w:numPr>
        <w:shd w:val="clear" w:color="auto" w:fill="FFFFFF"/>
        <w:spacing w:before="100" w:beforeAutospacing="1" w:after="100" w:afterAutospacing="1" w:line="240" w:lineRule="auto"/>
        <w:rPr>
          <w:rFonts w:eastAsia="Times New Roman" w:cs="Arial"/>
          <w:lang w:eastAsia="nl-NL"/>
        </w:rPr>
      </w:pPr>
      <w:r w:rsidRPr="00867946">
        <w:rPr>
          <w:rFonts w:eastAsia="Times New Roman" w:cs="Arial"/>
          <w:lang w:eastAsia="nl-NL"/>
        </w:rPr>
        <w:t>me</w:t>
      </w:r>
      <w:r w:rsidR="00CE693D">
        <w:rPr>
          <w:rFonts w:eastAsia="Times New Roman" w:cs="Arial"/>
          <w:lang w:eastAsia="nl-NL"/>
        </w:rPr>
        <w:t>e</w:t>
      </w:r>
      <w:r w:rsidRPr="00867946">
        <w:rPr>
          <w:rFonts w:eastAsia="Times New Roman" w:cs="Arial"/>
          <w:lang w:eastAsia="nl-NL"/>
        </w:rPr>
        <w:t>denk</w:t>
      </w:r>
      <w:r w:rsidR="00131DD8">
        <w:rPr>
          <w:rFonts w:eastAsia="Times New Roman" w:cs="Arial"/>
          <w:lang w:eastAsia="nl-NL"/>
        </w:rPr>
        <w:t>t</w:t>
      </w:r>
      <w:r w:rsidRPr="00867946">
        <w:rPr>
          <w:rFonts w:eastAsia="Times New Roman" w:cs="Arial"/>
          <w:lang w:eastAsia="nl-NL"/>
        </w:rPr>
        <w:t xml:space="preserve"> op welke manier we de kwaliteit van onze school kunnen verbeteren. </w:t>
      </w:r>
    </w:p>
    <w:p w14:paraId="0D70A202" w14:textId="6D06A32F" w:rsidR="00867946" w:rsidRPr="00867946" w:rsidRDefault="00131DD8" w:rsidP="00867946">
      <w:pPr>
        <w:numPr>
          <w:ilvl w:val="0"/>
          <w:numId w:val="8"/>
        </w:numPr>
        <w:shd w:val="clear" w:color="auto" w:fill="FFFFFF"/>
        <w:spacing w:before="100" w:beforeAutospacing="1" w:after="100" w:afterAutospacing="1" w:line="240" w:lineRule="auto"/>
        <w:rPr>
          <w:rFonts w:eastAsia="Times New Roman" w:cs="Arial"/>
          <w:lang w:eastAsia="nl-NL"/>
        </w:rPr>
      </w:pPr>
      <w:r>
        <w:rPr>
          <w:rFonts w:eastAsia="Times New Roman" w:cs="Arial"/>
          <w:lang w:eastAsia="nl-NL"/>
        </w:rPr>
        <w:t>peilt</w:t>
      </w:r>
      <w:r w:rsidR="00867946" w:rsidRPr="00867946">
        <w:rPr>
          <w:rFonts w:eastAsia="Times New Roman" w:cs="Arial"/>
          <w:lang w:eastAsia="nl-NL"/>
        </w:rPr>
        <w:t xml:space="preserve"> "wat er leeft bij ouders"</w:t>
      </w:r>
    </w:p>
    <w:p w14:paraId="3503D675" w14:textId="2DBDC2F8" w:rsidR="00867946" w:rsidRDefault="00131DD8" w:rsidP="00867946">
      <w:pPr>
        <w:numPr>
          <w:ilvl w:val="0"/>
          <w:numId w:val="8"/>
        </w:numPr>
        <w:shd w:val="clear" w:color="auto" w:fill="FFFFFF"/>
        <w:spacing w:before="100" w:beforeAutospacing="1" w:after="100" w:afterAutospacing="1" w:line="240" w:lineRule="auto"/>
        <w:rPr>
          <w:rFonts w:eastAsia="Times New Roman" w:cs="Arial"/>
          <w:lang w:eastAsia="nl-NL"/>
        </w:rPr>
      </w:pPr>
      <w:r>
        <w:rPr>
          <w:rFonts w:eastAsia="Times New Roman" w:cs="Arial"/>
          <w:lang w:eastAsia="nl-NL"/>
        </w:rPr>
        <w:t>meedenkt</w:t>
      </w:r>
      <w:r w:rsidR="00867946" w:rsidRPr="00867946">
        <w:rPr>
          <w:rFonts w:eastAsia="Times New Roman" w:cs="Arial"/>
          <w:lang w:eastAsia="nl-NL"/>
        </w:rPr>
        <w:t xml:space="preserve"> in oplossingen bij eventuele problemen</w:t>
      </w:r>
    </w:p>
    <w:p w14:paraId="63ED7F5B" w14:textId="320A0131" w:rsidR="00131DD8" w:rsidRPr="00867946" w:rsidRDefault="00131DD8" w:rsidP="00867946">
      <w:pPr>
        <w:numPr>
          <w:ilvl w:val="0"/>
          <w:numId w:val="8"/>
        </w:numPr>
        <w:shd w:val="clear" w:color="auto" w:fill="FFFFFF"/>
        <w:spacing w:before="100" w:beforeAutospacing="1" w:after="100" w:afterAutospacing="1" w:line="240" w:lineRule="auto"/>
        <w:rPr>
          <w:rFonts w:eastAsia="Times New Roman" w:cs="Arial"/>
          <w:lang w:eastAsia="nl-NL"/>
        </w:rPr>
      </w:pPr>
      <w:r>
        <w:rPr>
          <w:rFonts w:eastAsia="Times New Roman" w:cs="Arial"/>
          <w:lang w:eastAsia="nl-NL"/>
        </w:rPr>
        <w:t>helpt bij de planning van thema</w:t>
      </w:r>
      <w:r w:rsidR="009C24F7">
        <w:rPr>
          <w:rFonts w:eastAsia="Times New Roman" w:cs="Arial"/>
          <w:lang w:eastAsia="nl-NL"/>
        </w:rPr>
        <w:t>/</w:t>
      </w:r>
      <w:proofErr w:type="spellStart"/>
      <w:r w:rsidR="009C24F7">
        <w:rPr>
          <w:rFonts w:eastAsia="Times New Roman" w:cs="Arial"/>
          <w:lang w:eastAsia="nl-NL"/>
        </w:rPr>
        <w:t>informatie</w:t>
      </w:r>
      <w:r>
        <w:rPr>
          <w:rFonts w:eastAsia="Times New Roman" w:cs="Arial"/>
          <w:lang w:eastAsia="nl-NL"/>
        </w:rPr>
        <w:t>-avonden</w:t>
      </w:r>
      <w:proofErr w:type="spellEnd"/>
    </w:p>
    <w:p w14:paraId="395D265E" w14:textId="423AF0B8" w:rsidR="00860B8E" w:rsidRDefault="00860B8E" w:rsidP="00C0236A">
      <w:r w:rsidRPr="00860B8E">
        <w:t xml:space="preserve">Ouders van de klankbordgroep worden </w:t>
      </w:r>
      <w:r w:rsidR="00724364">
        <w:t xml:space="preserve">door ons gezien als </w:t>
      </w:r>
      <w:r w:rsidRPr="00860B8E">
        <w:t>pioniers en ambassadeurs naar andere ouders toe. Deze ouders zijn zelfs vaker aanspreekpunt voor andere ouders die de stap over de drempel letterlijk (nog) niet graag nemen</w:t>
      </w:r>
      <w:r w:rsidR="00CE693D">
        <w:t>.</w:t>
      </w:r>
    </w:p>
    <w:p w14:paraId="2366F14A" w14:textId="72F7C831" w:rsidR="006D59B9" w:rsidRDefault="006D59B9" w:rsidP="00C0236A"/>
    <w:p w14:paraId="26C7EB1A" w14:textId="5DE3FEDA" w:rsidR="007118BB" w:rsidRDefault="007118BB" w:rsidP="00C0236A">
      <w:r>
        <w:rPr>
          <w:noProof/>
        </w:rPr>
        <w:drawing>
          <wp:inline distT="0" distB="0" distL="0" distR="0" wp14:anchorId="1BC30718" wp14:editId="1EC67819">
            <wp:extent cx="5760720" cy="4216400"/>
            <wp:effectExtent l="0" t="0" r="0" b="0"/>
            <wp:docPr id="12" name="Picture 1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4216400"/>
                    </a:xfrm>
                    <a:prstGeom prst="rect">
                      <a:avLst/>
                    </a:prstGeom>
                    <a:noFill/>
                    <a:ln>
                      <a:noFill/>
                    </a:ln>
                  </pic:spPr>
                </pic:pic>
              </a:graphicData>
            </a:graphic>
          </wp:inline>
        </w:drawing>
      </w:r>
    </w:p>
    <w:p w14:paraId="159AD4AD" w14:textId="6FDD9CE7" w:rsidR="006D59B9" w:rsidRDefault="006D59B9" w:rsidP="00C0236A"/>
    <w:p w14:paraId="6757B39B" w14:textId="77777777" w:rsidR="00304C78" w:rsidRDefault="00304C78" w:rsidP="00C0236A"/>
    <w:p w14:paraId="45642D3B" w14:textId="77777777" w:rsidR="00304C78" w:rsidRDefault="00304C78" w:rsidP="00C0236A"/>
    <w:p w14:paraId="1F6E443E" w14:textId="77777777" w:rsidR="00304C78" w:rsidRDefault="00304C78" w:rsidP="00C0236A"/>
    <w:p w14:paraId="0BFC2F27" w14:textId="77777777" w:rsidR="00304C78" w:rsidRDefault="00304C78" w:rsidP="00C0236A"/>
    <w:p w14:paraId="020F556F" w14:textId="77777777" w:rsidR="008030DE" w:rsidRDefault="008030DE" w:rsidP="006D59B9">
      <w:pPr>
        <w:pStyle w:val="Kop3"/>
        <w:numPr>
          <w:ilvl w:val="0"/>
          <w:numId w:val="0"/>
        </w:numPr>
      </w:pPr>
      <w:bookmarkStart w:id="32" w:name="_Toc107514186"/>
    </w:p>
    <w:p w14:paraId="4F30DC18" w14:textId="261B5818" w:rsidR="006D59B9" w:rsidRDefault="006D59B9" w:rsidP="006D59B9">
      <w:pPr>
        <w:pStyle w:val="Kop3"/>
        <w:numPr>
          <w:ilvl w:val="0"/>
          <w:numId w:val="0"/>
        </w:numPr>
      </w:pPr>
      <w:r>
        <w:t>Oudervereniging (OV)</w:t>
      </w:r>
      <w:bookmarkEnd w:id="32"/>
      <w:r>
        <w:t xml:space="preserve"> </w:t>
      </w:r>
    </w:p>
    <w:p w14:paraId="19FF8505" w14:textId="77777777" w:rsidR="001166F0" w:rsidRPr="001166F0" w:rsidRDefault="001166F0" w:rsidP="001166F0"/>
    <w:p w14:paraId="401AEEC6" w14:textId="0A5DADE2" w:rsidR="005C09F9" w:rsidRPr="005C09F9" w:rsidRDefault="005C09F9" w:rsidP="005C09F9">
      <w:r w:rsidRPr="005C09F9">
        <w:t xml:space="preserve">De oudervereniging organiseert, in samenwerking met het team, schoolse activiteiten. De oudervereniging wordt geleid door een groep actief, betrokken ouders/verzorgers. Deze groep is de ouderraad. Activiteiten welke de ouderraad en het team door het jaar heen organiseren zijn o.a.: </w:t>
      </w:r>
    </w:p>
    <w:p w14:paraId="6447068E" w14:textId="21583045" w:rsidR="005C09F9" w:rsidRPr="005C09F9" w:rsidRDefault="005C09F9" w:rsidP="005C09F9">
      <w:r w:rsidRPr="005C09F9">
        <w:t xml:space="preserve">Sinterklaas; Herfstactiviteit; Kerstviering; </w:t>
      </w:r>
      <w:r w:rsidR="00F26787">
        <w:t>Koningsspelen;</w:t>
      </w:r>
      <w:r w:rsidR="00FA1530">
        <w:t xml:space="preserve"> Eindejaarsfeest;</w:t>
      </w:r>
      <w:r w:rsidRPr="005C09F9">
        <w:t xml:space="preserve"> Carnaval. </w:t>
      </w:r>
    </w:p>
    <w:p w14:paraId="0AD5308C" w14:textId="77777777" w:rsidR="007118BB" w:rsidRDefault="005C09F9" w:rsidP="005C09F9">
      <w:r w:rsidRPr="005C09F9">
        <w:t xml:space="preserve">Ouders/verzorgers die zitting willen nemen in de ouderraad kunnen zich melden bij de voorzitter. </w:t>
      </w:r>
    </w:p>
    <w:p w14:paraId="2D050F04" w14:textId="77777777" w:rsidR="007118BB" w:rsidRDefault="005C09F9" w:rsidP="005C09F9">
      <w:r w:rsidRPr="005C09F9">
        <w:t xml:space="preserve">De ouderraad beschikt over een eigen huishoudelijk reglement. Een keer per jaar is er een algemene ledenvergadering. Indien nodig zal dan de hoogte van de ouderbijdrage opnieuw worden vastgesteld. Ongeveer een keer per maand is er een bijeenkomst, waarop allerlei schoolactiviteiten met elkaar worden gepland, georganiseerd en geëvalueerd. Bij deze vergaderingen is een afgevaardigde van het team aanwezig.  </w:t>
      </w:r>
    </w:p>
    <w:p w14:paraId="13D3739E" w14:textId="361DEA57" w:rsidR="005C09F9" w:rsidRDefault="005C09F9" w:rsidP="005C09F9">
      <w:r w:rsidRPr="005C09F9">
        <w:t xml:space="preserve">Buiten de bestuursleden om, hebben we toch nog altijd hulp nodig van ouders/verzorgers. Lijkt het je wat, om mee te helpen tijdens activiteiten, neem dan contact op met ons. </w:t>
      </w:r>
    </w:p>
    <w:p w14:paraId="34B3D5EF" w14:textId="77777777" w:rsidR="007118BB" w:rsidRPr="005C09F9" w:rsidRDefault="007118BB" w:rsidP="005C09F9"/>
    <w:p w14:paraId="32073BCE" w14:textId="39F45D9B" w:rsidR="005C09F9" w:rsidRDefault="005C09F9" w:rsidP="005C09F9">
      <w:pPr>
        <w:rPr>
          <w:u w:val="single"/>
        </w:rPr>
      </w:pPr>
      <w:r w:rsidRPr="005B303B">
        <w:rPr>
          <w:u w:val="single"/>
        </w:rPr>
        <w:t xml:space="preserve">Waarom ouderbijdrage? </w:t>
      </w:r>
    </w:p>
    <w:p w14:paraId="6EB7C6F7" w14:textId="77777777" w:rsidR="005B303B" w:rsidRPr="005B303B" w:rsidRDefault="005B303B" w:rsidP="005C09F9">
      <w:pPr>
        <w:rPr>
          <w:u w:val="single"/>
        </w:rPr>
      </w:pPr>
    </w:p>
    <w:p w14:paraId="7C218A2E" w14:textId="7D0C95D3" w:rsidR="00DC2A51" w:rsidRDefault="005C09F9" w:rsidP="005C09F9">
      <w:r w:rsidRPr="005C09F9">
        <w:t>De ouderbijdrage is een vrijwillige bijdrage, die aan ouders/verzorgers wordt gevraagd. De ouderbijdrage is bedoeld voor extra uitgaven, die de school niet vergoed krijgt door de overheid. De hoogte van de bijdrage per kind</w:t>
      </w:r>
      <w:r w:rsidR="000160D2">
        <w:t xml:space="preserve"> wordt vastgesteld in de eerste vergadering van het nieuwe schooljaar</w:t>
      </w:r>
      <w:r w:rsidRPr="005C09F9">
        <w:t xml:space="preserve">. Activiteiten, die mede bekostigd kunnen worden uit deze ouderbijdrage zijn: </w:t>
      </w:r>
    </w:p>
    <w:p w14:paraId="66DCBDFB" w14:textId="77777777" w:rsidR="00125927" w:rsidRPr="005C09F9" w:rsidRDefault="00125927" w:rsidP="005C09F9"/>
    <w:p w14:paraId="1B2D42AB" w14:textId="10773D14" w:rsidR="005C09F9" w:rsidRPr="005C09F9" w:rsidRDefault="005C09F9" w:rsidP="005C09F9">
      <w:r w:rsidRPr="005C09F9">
        <w:t>Vieringen rond sinterklaas, kerst, carnaval en schoolfeest</w:t>
      </w:r>
      <w:r w:rsidR="009E4B72">
        <w:t>,</w:t>
      </w:r>
      <w:r w:rsidRPr="005C09F9">
        <w:t xml:space="preserve"> sportdag/koningsspelen voor alle leerlingen; </w:t>
      </w:r>
    </w:p>
    <w:p w14:paraId="326358EA" w14:textId="77777777" w:rsidR="005C09F9" w:rsidRPr="005C09F9" w:rsidRDefault="005C09F9" w:rsidP="005C09F9">
      <w:r w:rsidRPr="005C09F9">
        <w:t xml:space="preserve"> </w:t>
      </w:r>
    </w:p>
    <w:p w14:paraId="2856C4BA" w14:textId="42A02F89" w:rsidR="005C09F9" w:rsidRDefault="005C09F9" w:rsidP="005C09F9">
      <w:r w:rsidRPr="005C09F9">
        <w:t>De ouderbijdrage wordt geïnd en beheerd door de ouderraad. Mochten er nog vragen zijn over de ouderraad kunnen jullie altijd contact opnemen met ons.</w:t>
      </w:r>
      <w:r w:rsidR="000160D2">
        <w:t xml:space="preserve"> Op dit moment wordt gewerkt aan een mailadres voor de oudervereniging. Dit zal nog verder gecommuniceerd worden. </w:t>
      </w:r>
    </w:p>
    <w:p w14:paraId="63726DE2" w14:textId="77777777" w:rsidR="00DC2A51" w:rsidRPr="005C09F9" w:rsidRDefault="00DC2A51" w:rsidP="005C09F9"/>
    <w:p w14:paraId="23C5E47F" w14:textId="43A1656D" w:rsidR="005C09F9" w:rsidRDefault="005C09F9" w:rsidP="005C09F9">
      <w:r>
        <w:t xml:space="preserve">De voorzitter </w:t>
      </w:r>
      <w:r w:rsidR="009E4B72">
        <w:t xml:space="preserve">is </w:t>
      </w:r>
      <w:r>
        <w:t>Rachel Nies</w:t>
      </w:r>
      <w:r w:rsidR="00E33226">
        <w:t>ten</w:t>
      </w:r>
      <w:r w:rsidR="009D4485">
        <w:t xml:space="preserve">, te bereiken via </w:t>
      </w:r>
      <w:r w:rsidR="0082653B">
        <w:t>OVst.Ursula</w:t>
      </w:r>
      <w:r w:rsidR="009D4485">
        <w:t>@</w:t>
      </w:r>
      <w:r w:rsidR="0082653B">
        <w:t>g</w:t>
      </w:r>
      <w:r w:rsidR="009D4485">
        <w:t>mail.com</w:t>
      </w:r>
    </w:p>
    <w:p w14:paraId="743BCBB8" w14:textId="35034C81" w:rsidR="0039589B" w:rsidRDefault="0039589B" w:rsidP="005C09F9"/>
    <w:p w14:paraId="5A9AB1AD" w14:textId="7B9F1841" w:rsidR="0039589B" w:rsidRDefault="0039589B" w:rsidP="005C09F9"/>
    <w:p w14:paraId="217270B9" w14:textId="3E5B2D78" w:rsidR="0039589B" w:rsidRDefault="0039589B" w:rsidP="005C09F9"/>
    <w:p w14:paraId="571D07CE" w14:textId="77507A45" w:rsidR="0039589B" w:rsidRDefault="0039589B" w:rsidP="0039589B">
      <w:pPr>
        <w:pStyle w:val="Kop3"/>
        <w:numPr>
          <w:ilvl w:val="0"/>
          <w:numId w:val="0"/>
        </w:numPr>
      </w:pPr>
      <w:bookmarkStart w:id="33" w:name="_Toc107514187"/>
      <w:r>
        <w:t>Informatie voor gescheiden ouders</w:t>
      </w:r>
      <w:bookmarkEnd w:id="33"/>
    </w:p>
    <w:p w14:paraId="7BBA960A" w14:textId="77BD65B7" w:rsidR="005C09F9" w:rsidRDefault="005C09F9" w:rsidP="005C09F9"/>
    <w:p w14:paraId="37F41A9D" w14:textId="3C81329D" w:rsidR="0039589B" w:rsidRPr="0039589B" w:rsidRDefault="0039589B" w:rsidP="005C09F9">
      <w:r w:rsidRPr="0039589B">
        <w:rPr>
          <w:color w:val="000000"/>
        </w:rPr>
        <w:t xml:space="preserve">Indien de ouders van een leerling gescheiden zijn, is het belangrijk dat er duidelijkheid is over de manier waarop de communicatie en consultatie over de vorderingen van de leerling verloopt. De school en het schoolbestuur hebben daarom een protocol ontwikkeld hoe zij met deze regels omgaan. Meer informatie vindt u </w:t>
      </w:r>
      <w:hyperlink r:id="rId54" w:history="1">
        <w:r w:rsidRPr="0039589B">
          <w:rPr>
            <w:rStyle w:val="Hyperlink"/>
          </w:rPr>
          <w:t>hier.</w:t>
        </w:r>
      </w:hyperlink>
    </w:p>
    <w:p w14:paraId="23D942A1" w14:textId="7C6F26CF" w:rsidR="006D59B9" w:rsidRPr="00860B8E" w:rsidRDefault="006D59B9" w:rsidP="00C0236A"/>
    <w:p w14:paraId="0577E1C4" w14:textId="516F50C9" w:rsidR="008037A5" w:rsidRDefault="008037A5" w:rsidP="00C0236A"/>
    <w:p w14:paraId="367B0F9A" w14:textId="4BA87A25" w:rsidR="008037A5" w:rsidRDefault="008037A5" w:rsidP="00C0236A"/>
    <w:p w14:paraId="61B061BE" w14:textId="6C4FBED2" w:rsidR="00673B0F" w:rsidRDefault="0039589B" w:rsidP="00673B0F">
      <w:pPr>
        <w:pStyle w:val="Kop1"/>
        <w:numPr>
          <w:ilvl w:val="0"/>
          <w:numId w:val="0"/>
        </w:numPr>
        <w:ind w:left="431" w:hanging="431"/>
      </w:pPr>
      <w:bookmarkStart w:id="34" w:name="_Toc107514188"/>
      <w:r>
        <w:lastRenderedPageBreak/>
        <w:t>L</w:t>
      </w:r>
      <w:r w:rsidR="00210C0C">
        <w:t>eerlingen en school</w:t>
      </w:r>
      <w:bookmarkEnd w:id="34"/>
    </w:p>
    <w:p w14:paraId="51A09654" w14:textId="77777777" w:rsidR="00673B0F" w:rsidRPr="00673B0F" w:rsidRDefault="00673B0F" w:rsidP="00673B0F"/>
    <w:p w14:paraId="15AF0748" w14:textId="011145E5" w:rsidR="00116C9B" w:rsidRDefault="00DA491E" w:rsidP="00116C9B">
      <w:pPr>
        <w:pStyle w:val="Kop3"/>
        <w:numPr>
          <w:ilvl w:val="0"/>
          <w:numId w:val="0"/>
        </w:numPr>
        <w:rPr>
          <w:rFonts w:cs="Arial"/>
          <w:sz w:val="22"/>
          <w:szCs w:val="22"/>
        </w:rPr>
      </w:pPr>
      <w:r>
        <w:rPr>
          <w:rFonts w:cs="Arial"/>
          <w:sz w:val="22"/>
          <w:szCs w:val="22"/>
        </w:rPr>
        <w:t>De Leerlingenraad van onze school</w:t>
      </w:r>
    </w:p>
    <w:p w14:paraId="357C8B5A" w14:textId="77777777" w:rsidR="001166F0" w:rsidRPr="001166F0" w:rsidRDefault="001166F0" w:rsidP="001166F0"/>
    <w:p w14:paraId="21F7F488" w14:textId="77777777" w:rsidR="00DA491E" w:rsidRPr="00A24E6D" w:rsidRDefault="00DA491E" w:rsidP="00DA491E">
      <w:r w:rsidRPr="00A24E6D">
        <w:t xml:space="preserve">Net als dat wij ouders een belangrijke partner vinden, hebben wij natuurlijk zeker oog voor alle kinderen die dagelijks onze school bezoeken. De stem van de leerling vinden wij erg belangrijk! Zij kunnen heel goed aangeven op welke manier zij het beste aan het onderwijsleerproces kunnen deelnemen. Zij kunnen ook goede feedback geven. </w:t>
      </w:r>
    </w:p>
    <w:p w14:paraId="406CB79C" w14:textId="77777777" w:rsidR="00DA491E" w:rsidRPr="00A24E6D" w:rsidRDefault="00DA491E" w:rsidP="00DA491E">
      <w:r w:rsidRPr="00A24E6D">
        <w:t>Daarom is er o</w:t>
      </w:r>
      <w:r>
        <w:t>p St.</w:t>
      </w:r>
      <w:r w:rsidRPr="00A24E6D">
        <w:t xml:space="preserve"> Ursula een leerling</w:t>
      </w:r>
      <w:r>
        <w:t>en</w:t>
      </w:r>
      <w:r w:rsidRPr="00A24E6D">
        <w:t xml:space="preserve">raad, die de belangen van alle leerlingen vertegenwoordigt. </w:t>
      </w:r>
    </w:p>
    <w:p w14:paraId="25CCA9F9" w14:textId="77777777" w:rsidR="00DA491E" w:rsidRPr="00673B0F" w:rsidRDefault="00DA491E" w:rsidP="00DA491E"/>
    <w:p w14:paraId="37A1882E"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De leerlingen hebben een eigen stem binnen de schoolorganisatie, zodat ze weten dat ze meetellen.</w:t>
      </w:r>
      <w:r w:rsidRPr="00240EFD">
        <w:rPr>
          <w:rFonts w:eastAsia="Times New Roman" w:cs="Arial"/>
        </w:rPr>
        <w:t xml:space="preserve"> </w:t>
      </w:r>
    </w:p>
    <w:p w14:paraId="4AF21491"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Ze maken spelenderwijs kennis met democratische beginselen.</w:t>
      </w:r>
      <w:r w:rsidRPr="00240EFD">
        <w:rPr>
          <w:rFonts w:eastAsia="Times New Roman" w:cs="Arial"/>
        </w:rPr>
        <w:t xml:space="preserve"> </w:t>
      </w:r>
    </w:p>
    <w:p w14:paraId="440BDFEF"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Betrokkenheid met school van leerlingen bevorderen.</w:t>
      </w:r>
      <w:r w:rsidRPr="00240EFD">
        <w:rPr>
          <w:rFonts w:eastAsia="Times New Roman" w:cs="Arial"/>
        </w:rPr>
        <w:t xml:space="preserve"> </w:t>
      </w:r>
    </w:p>
    <w:p w14:paraId="169AA4D3"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Verantwoordelijkheid voor schoolse zaken bevorderen.</w:t>
      </w:r>
      <w:r w:rsidRPr="00240EFD">
        <w:rPr>
          <w:rFonts w:eastAsia="Times New Roman" w:cs="Arial"/>
        </w:rPr>
        <w:t xml:space="preserve"> </w:t>
      </w:r>
    </w:p>
    <w:p w14:paraId="45B1F3B1"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De leerlingen een beter inzicht in de organisatie van de school bijbrengen.</w:t>
      </w:r>
      <w:r w:rsidRPr="00240EFD">
        <w:rPr>
          <w:rFonts w:eastAsia="Times New Roman" w:cs="Arial"/>
        </w:rPr>
        <w:t xml:space="preserve"> </w:t>
      </w:r>
    </w:p>
    <w:p w14:paraId="56DE9A40"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Kwaliteit van de schoolorganisatie bevorderen.</w:t>
      </w:r>
      <w:r w:rsidRPr="00240EFD">
        <w:rPr>
          <w:rFonts w:eastAsia="Times New Roman" w:cs="Arial"/>
        </w:rPr>
        <w:t xml:space="preserve"> </w:t>
      </w:r>
    </w:p>
    <w:p w14:paraId="34D077FF" w14:textId="77777777" w:rsidR="00DA491E" w:rsidRPr="00240EFD" w:rsidRDefault="00DA491E" w:rsidP="00DA491E">
      <w:pPr>
        <w:pStyle w:val="Lijstalinea"/>
        <w:numPr>
          <w:ilvl w:val="0"/>
          <w:numId w:val="11"/>
        </w:numPr>
        <w:spacing w:after="200"/>
        <w:rPr>
          <w:rFonts w:eastAsiaTheme="minorEastAsia" w:cs="Arial"/>
        </w:rPr>
      </w:pPr>
      <w:r w:rsidRPr="00240EFD">
        <w:rPr>
          <w:rFonts w:eastAsia="Calibri" w:cs="Arial"/>
        </w:rPr>
        <w:t>De leerlingen laten ondervinden wat realistisch en haalbaar is.</w:t>
      </w:r>
      <w:r w:rsidRPr="00240EFD">
        <w:rPr>
          <w:rFonts w:eastAsia="Times New Roman" w:cs="Arial"/>
        </w:rPr>
        <w:t xml:space="preserve"> </w:t>
      </w:r>
    </w:p>
    <w:p w14:paraId="03C98BA0" w14:textId="213FCF78" w:rsidR="00DA491E" w:rsidRPr="004C4C24" w:rsidRDefault="00DA491E" w:rsidP="00DA491E">
      <w:pPr>
        <w:pStyle w:val="Lijstalinea"/>
        <w:numPr>
          <w:ilvl w:val="0"/>
          <w:numId w:val="11"/>
        </w:numPr>
        <w:spacing w:after="200"/>
        <w:rPr>
          <w:rFonts w:eastAsiaTheme="minorEastAsia" w:cs="Arial"/>
        </w:rPr>
      </w:pPr>
      <w:r w:rsidRPr="00240EFD">
        <w:rPr>
          <w:rFonts w:eastAsia="Calibri" w:cs="Arial"/>
        </w:rPr>
        <w:t>Bevorderen van actief burgerschap.</w:t>
      </w:r>
      <w:r w:rsidRPr="00240EFD">
        <w:rPr>
          <w:rFonts w:eastAsia="Times New Roman" w:cs="Arial"/>
        </w:rPr>
        <w:t xml:space="preserve"> </w:t>
      </w:r>
    </w:p>
    <w:p w14:paraId="2CC7EAF1" w14:textId="77777777" w:rsidR="004C4C24" w:rsidRDefault="004C4C24" w:rsidP="004C4C24">
      <w:pPr>
        <w:pStyle w:val="Lijstalinea"/>
        <w:spacing w:after="200"/>
        <w:rPr>
          <w:rFonts w:eastAsia="Times New Roman" w:cs="Arial"/>
        </w:rPr>
      </w:pPr>
    </w:p>
    <w:p w14:paraId="172E642B" w14:textId="77777777" w:rsidR="004C4C24" w:rsidRPr="004C4C24" w:rsidRDefault="004C4C24" w:rsidP="004C4C24">
      <w:pPr>
        <w:pStyle w:val="Lijstalinea"/>
        <w:spacing w:after="200"/>
        <w:rPr>
          <w:rFonts w:eastAsiaTheme="minorEastAsia" w:cs="Arial"/>
        </w:rPr>
      </w:pPr>
    </w:p>
    <w:p w14:paraId="65FE2D6C" w14:textId="77777777" w:rsidR="00DA491E" w:rsidRPr="004E4848" w:rsidRDefault="00DA491E" w:rsidP="00DA491E">
      <w:pPr>
        <w:spacing w:beforeAutospacing="1" w:after="200" w:afterAutospacing="1"/>
        <w:rPr>
          <w:rFonts w:eastAsia="Calibri" w:cs="Arial"/>
          <w:b/>
          <w:bCs/>
          <w:u w:val="single"/>
        </w:rPr>
      </w:pPr>
      <w:r w:rsidRPr="004E4848">
        <w:rPr>
          <w:rFonts w:eastAsia="Calibri" w:cs="Arial"/>
          <w:b/>
          <w:bCs/>
          <w:u w:val="single"/>
        </w:rPr>
        <w:t>Organisatie</w:t>
      </w:r>
    </w:p>
    <w:p w14:paraId="63218031" w14:textId="77777777" w:rsidR="00DA491E" w:rsidRPr="003021F5" w:rsidRDefault="00DA491E" w:rsidP="00DA491E">
      <w:pPr>
        <w:pStyle w:val="Lijstalinea"/>
        <w:numPr>
          <w:ilvl w:val="0"/>
          <w:numId w:val="10"/>
        </w:numPr>
        <w:spacing w:after="200"/>
        <w:rPr>
          <w:rFonts w:eastAsiaTheme="minorEastAsia" w:cs="Arial"/>
        </w:rPr>
      </w:pPr>
      <w:r w:rsidRPr="00240EFD">
        <w:rPr>
          <w:rFonts w:eastAsia="Calibri" w:cs="Arial"/>
        </w:rPr>
        <w:t>In de groepen 6, 7 en 8 worden jaarlijks in het begin van het jaar verkiezingen gehouden.</w:t>
      </w:r>
      <w:r>
        <w:rPr>
          <w:rFonts w:eastAsia="Calibri" w:cs="Arial"/>
        </w:rPr>
        <w:t xml:space="preserve"> </w:t>
      </w:r>
    </w:p>
    <w:p w14:paraId="173FD097" w14:textId="77777777" w:rsidR="00DA491E" w:rsidRPr="003021F5" w:rsidRDefault="00DA491E" w:rsidP="00DA491E">
      <w:pPr>
        <w:pStyle w:val="Lijstalinea"/>
        <w:numPr>
          <w:ilvl w:val="0"/>
          <w:numId w:val="10"/>
        </w:numPr>
        <w:spacing w:after="200"/>
        <w:rPr>
          <w:rFonts w:eastAsiaTheme="minorEastAsia" w:cs="Arial"/>
        </w:rPr>
      </w:pPr>
      <w:r>
        <w:rPr>
          <w:rFonts w:eastAsia="Calibri" w:cs="Arial"/>
        </w:rPr>
        <w:t>De leerlingenraad bestaat uit steeds twee leerlingen uit elke groep (groep 6, 7 en 8).</w:t>
      </w:r>
    </w:p>
    <w:p w14:paraId="0631DCD8" w14:textId="77777777" w:rsidR="00DA491E" w:rsidRPr="00240EFD" w:rsidRDefault="00DA491E" w:rsidP="00DA491E">
      <w:pPr>
        <w:pStyle w:val="Lijstalinea"/>
        <w:numPr>
          <w:ilvl w:val="0"/>
          <w:numId w:val="10"/>
        </w:numPr>
        <w:spacing w:after="200"/>
        <w:rPr>
          <w:rFonts w:eastAsiaTheme="minorEastAsia" w:cs="Arial"/>
        </w:rPr>
      </w:pPr>
      <w:r>
        <w:rPr>
          <w:rFonts w:eastAsia="Calibri" w:cs="Arial"/>
        </w:rPr>
        <w:t>Er worden steeds 2 leerlingen uit groep 6 gekozen die aansluiten bij de leerlingenraad.</w:t>
      </w:r>
    </w:p>
    <w:p w14:paraId="41F1EF7C" w14:textId="77777777" w:rsidR="00DA491E" w:rsidRPr="003021F5" w:rsidRDefault="00DA491E" w:rsidP="00DA491E">
      <w:pPr>
        <w:pStyle w:val="Lijstalinea"/>
        <w:numPr>
          <w:ilvl w:val="0"/>
          <w:numId w:val="10"/>
        </w:numPr>
        <w:spacing w:after="200"/>
        <w:rPr>
          <w:rFonts w:eastAsiaTheme="minorEastAsia" w:cs="Arial"/>
        </w:rPr>
      </w:pPr>
      <w:r w:rsidRPr="00240EFD">
        <w:rPr>
          <w:rFonts w:eastAsia="Calibri" w:cs="Arial"/>
        </w:rPr>
        <w:t>Voordat de verkiezingen worden gehouden ge</w:t>
      </w:r>
      <w:r>
        <w:rPr>
          <w:rFonts w:eastAsia="Calibri" w:cs="Arial"/>
        </w:rPr>
        <w:t>eft de bestaande leerlingenraad in de groepen uitleg over de leerlingenraad en vertellen ze wat er van de kinderen wordt verwacht die een plekje krijgen in de leerlingenraad.</w:t>
      </w:r>
    </w:p>
    <w:p w14:paraId="797D378B" w14:textId="77777777" w:rsidR="00DA491E" w:rsidRPr="00240EFD" w:rsidRDefault="00DA491E" w:rsidP="00DA491E">
      <w:pPr>
        <w:pStyle w:val="Lijstalinea"/>
        <w:numPr>
          <w:ilvl w:val="0"/>
          <w:numId w:val="10"/>
        </w:numPr>
        <w:spacing w:after="200"/>
        <w:rPr>
          <w:rFonts w:eastAsiaTheme="minorEastAsia" w:cs="Arial"/>
        </w:rPr>
      </w:pPr>
      <w:r>
        <w:rPr>
          <w:rFonts w:eastAsia="Calibri" w:cs="Arial"/>
        </w:rPr>
        <w:t>De leerlingen van groep 6 kunnen zich vervolgens (met toestemming van ouders/verzorgers</w:t>
      </w:r>
      <w:r>
        <w:rPr>
          <w:rFonts w:eastAsia="Times New Roman" w:cs="Arial"/>
        </w:rPr>
        <w:t xml:space="preserve">) aanmelden. Daarna volgt eerst een campagne door de leerlingen die zich hebben aangemeld en vervolgens vinden de verkiezingen plaats. </w:t>
      </w:r>
    </w:p>
    <w:p w14:paraId="53C8C4FC" w14:textId="77777777" w:rsidR="00DA491E" w:rsidRPr="00240EFD" w:rsidRDefault="00DA491E" w:rsidP="00DA491E">
      <w:pPr>
        <w:pStyle w:val="Lijstalinea"/>
        <w:numPr>
          <w:ilvl w:val="0"/>
          <w:numId w:val="10"/>
        </w:numPr>
        <w:spacing w:after="200"/>
        <w:rPr>
          <w:rFonts w:eastAsiaTheme="minorEastAsia" w:cs="Arial"/>
        </w:rPr>
      </w:pPr>
      <w:r w:rsidRPr="00240EFD">
        <w:rPr>
          <w:rFonts w:eastAsia="Calibri" w:cs="Arial"/>
        </w:rPr>
        <w:t xml:space="preserve">De leden </w:t>
      </w:r>
      <w:r>
        <w:rPr>
          <w:rFonts w:eastAsia="Calibri" w:cs="Arial"/>
        </w:rPr>
        <w:t xml:space="preserve">van de leerlingenraad wisselen tijdens vergaderingen steeds af wie de taak van voorzitter en notulist op zich neemt. </w:t>
      </w:r>
    </w:p>
    <w:p w14:paraId="5839CA31" w14:textId="77777777" w:rsidR="00DA491E" w:rsidRPr="00932EE8" w:rsidRDefault="00DA491E" w:rsidP="00DA491E">
      <w:pPr>
        <w:pStyle w:val="Lijstalinea"/>
        <w:numPr>
          <w:ilvl w:val="0"/>
          <w:numId w:val="10"/>
        </w:numPr>
        <w:spacing w:after="200"/>
        <w:rPr>
          <w:rFonts w:eastAsiaTheme="minorEastAsia" w:cs="Arial"/>
        </w:rPr>
      </w:pPr>
      <w:r w:rsidRPr="00932EE8">
        <w:rPr>
          <w:rFonts w:eastAsia="Calibri" w:cs="Arial"/>
        </w:rPr>
        <w:t>Per schooljaar krijgt de leerlingenraad een budget van 100 euro, dat zij in overleg mogen besteden.</w:t>
      </w:r>
      <w:r w:rsidRPr="00932EE8">
        <w:rPr>
          <w:rFonts w:eastAsia="Times New Roman" w:cs="Arial"/>
        </w:rPr>
        <w:t xml:space="preserve"> </w:t>
      </w:r>
    </w:p>
    <w:p w14:paraId="3C0EA10D" w14:textId="77777777" w:rsidR="00DA491E" w:rsidRPr="00240EFD" w:rsidRDefault="00DA491E" w:rsidP="00DA491E">
      <w:pPr>
        <w:pStyle w:val="Lijstalinea"/>
        <w:numPr>
          <w:ilvl w:val="0"/>
          <w:numId w:val="10"/>
        </w:numPr>
        <w:spacing w:after="200"/>
        <w:rPr>
          <w:rFonts w:eastAsiaTheme="minorEastAsia" w:cs="Arial"/>
        </w:rPr>
      </w:pPr>
      <w:r>
        <w:rPr>
          <w:rFonts w:eastAsia="Calibri" w:cs="Arial"/>
        </w:rPr>
        <w:t xml:space="preserve">Er zal een jaarverslagje door de leerlingenraad gemaakt worden. Dit wordt op de website en nieuwsbrief gepubliceerd aan het einde van het schooljaar. </w:t>
      </w:r>
    </w:p>
    <w:p w14:paraId="1845551A" w14:textId="77777777" w:rsidR="00DA491E" w:rsidRPr="007C3D18" w:rsidRDefault="00DA491E" w:rsidP="00DA491E">
      <w:pPr>
        <w:pStyle w:val="Lijstalinea"/>
        <w:numPr>
          <w:ilvl w:val="0"/>
          <w:numId w:val="10"/>
        </w:numPr>
        <w:spacing w:after="200"/>
        <w:rPr>
          <w:rFonts w:eastAsiaTheme="minorEastAsia" w:cs="Arial"/>
        </w:rPr>
      </w:pPr>
      <w:r w:rsidRPr="00240EFD">
        <w:rPr>
          <w:rFonts w:eastAsia="Calibri" w:cs="Arial"/>
        </w:rPr>
        <w:t xml:space="preserve">Bij elke vergadering is </w:t>
      </w:r>
      <w:r>
        <w:rPr>
          <w:rFonts w:eastAsia="Calibri" w:cs="Arial"/>
        </w:rPr>
        <w:t>de coach van de leerlingenraad aanwezig als begeleider/adviseur/vraagbaak. Dit is altijd een leerkracht uit het team.</w:t>
      </w:r>
    </w:p>
    <w:p w14:paraId="36DE9712" w14:textId="77777777" w:rsidR="00DA491E" w:rsidRPr="00240EFD" w:rsidRDefault="00DA491E" w:rsidP="00DA491E">
      <w:pPr>
        <w:pStyle w:val="Lijstalinea"/>
        <w:numPr>
          <w:ilvl w:val="0"/>
          <w:numId w:val="10"/>
        </w:numPr>
        <w:spacing w:after="200"/>
        <w:rPr>
          <w:rFonts w:eastAsiaTheme="minorEastAsia" w:cs="Arial"/>
        </w:rPr>
      </w:pPr>
      <w:r>
        <w:rPr>
          <w:rFonts w:eastAsia="Calibri" w:cs="Arial"/>
        </w:rPr>
        <w:t xml:space="preserve">Indien nodig kan het ook zo zijn dat de directie van de school aansluit bij een vergadering. </w:t>
      </w:r>
    </w:p>
    <w:p w14:paraId="1456521A" w14:textId="6748F218" w:rsidR="00DA491E" w:rsidRPr="00240EFD" w:rsidRDefault="00DA491E" w:rsidP="00DA491E">
      <w:pPr>
        <w:pStyle w:val="Lijstalinea"/>
        <w:numPr>
          <w:ilvl w:val="0"/>
          <w:numId w:val="10"/>
        </w:numPr>
        <w:spacing w:after="200"/>
        <w:rPr>
          <w:rFonts w:eastAsiaTheme="minorEastAsia" w:cs="Arial"/>
        </w:rPr>
      </w:pPr>
      <w:r w:rsidRPr="00240EFD">
        <w:rPr>
          <w:rFonts w:eastAsia="Calibri" w:cs="Arial"/>
        </w:rPr>
        <w:lastRenderedPageBreak/>
        <w:t>De leden van de leerlingenraad lichten de besluiten van de leerlingenraad toe in hun eigen klas.</w:t>
      </w:r>
      <w:r w:rsidRPr="00240EFD">
        <w:rPr>
          <w:rFonts w:eastAsia="Times New Roman" w:cs="Arial"/>
        </w:rPr>
        <w:t xml:space="preserve"> </w:t>
      </w:r>
    </w:p>
    <w:p w14:paraId="4E986AA3" w14:textId="77777777" w:rsidR="00DA491E" w:rsidRPr="00932EE8" w:rsidRDefault="00DA491E" w:rsidP="00DA491E">
      <w:pPr>
        <w:pStyle w:val="Lijstalinea"/>
        <w:numPr>
          <w:ilvl w:val="0"/>
          <w:numId w:val="10"/>
        </w:numPr>
        <w:spacing w:beforeAutospacing="1" w:after="200" w:afterAutospacing="1"/>
        <w:rPr>
          <w:rFonts w:eastAsia="Calibri" w:cs="Arial"/>
          <w:b/>
          <w:bCs/>
          <w:i/>
          <w:iCs/>
          <w:u w:val="single"/>
        </w:rPr>
      </w:pPr>
      <w:r w:rsidRPr="00240EFD">
        <w:rPr>
          <w:rFonts w:eastAsia="Calibri" w:cs="Arial"/>
        </w:rPr>
        <w:t xml:space="preserve">De leerlingen blijven </w:t>
      </w:r>
      <w:r>
        <w:rPr>
          <w:rFonts w:eastAsia="Calibri" w:cs="Arial"/>
        </w:rPr>
        <w:t xml:space="preserve">gedurende 3 schooljaren in de leerlingenraad. Aan het einde van het schooljaar nemen de twee leerlingen van groep 8 afscheid. Daarvoor komen aan het begin van het schooljaar twee nieuwe leerlingen uit groep 6 in de plaats. </w:t>
      </w:r>
    </w:p>
    <w:p w14:paraId="483FDC16" w14:textId="77777777" w:rsidR="00DA491E" w:rsidRDefault="00DA491E" w:rsidP="00DA491E"/>
    <w:p w14:paraId="54EB0EE8" w14:textId="77777777" w:rsidR="00DA491E" w:rsidRDefault="00DA491E" w:rsidP="00DA491E">
      <w:pPr>
        <w:rPr>
          <w:b/>
          <w:bCs/>
          <w:u w:val="single"/>
        </w:rPr>
      </w:pPr>
      <w:r>
        <w:rPr>
          <w:b/>
          <w:bCs/>
          <w:u w:val="single"/>
        </w:rPr>
        <w:t>Ideeën-bus</w:t>
      </w:r>
    </w:p>
    <w:p w14:paraId="58A7CF18" w14:textId="1ABFCDB7" w:rsidR="00DA491E" w:rsidRDefault="00DA491E" w:rsidP="00DA491E">
      <w:r>
        <w:t xml:space="preserve">De leerlingenraad heeft de ideeën-bus geïntroduceerd op school. Deze “brievenbus” hangt bij de hoofdingang van onze school. In de ideeën-bus kan iedereen die betrokken is bij de school (kinderen, ouders, teamleden etc.) ideeën of vragen voor de leerlingenraad achterlaten. Met deze ideeën-bus wil de leerlingenraad toegankelijk zijn voor iedereen en zo ook alle goede ideeën en adviezen van iedereen mee kunnen nemen. Voorafgaand aan elke vergadering wordt de ideeën-bus geleegd en wordt bekeken welke stukken direct besproken kunnen worden en wat er ingepland wordt. </w:t>
      </w:r>
    </w:p>
    <w:p w14:paraId="38C0AC61" w14:textId="74E5EAB5" w:rsidR="00DA491E" w:rsidRDefault="00DA491E" w:rsidP="00DA491E"/>
    <w:p w14:paraId="52A1C4DA" w14:textId="30128BC9" w:rsidR="00DA491E" w:rsidRPr="00240EFD" w:rsidRDefault="00DA491E" w:rsidP="00DA491E">
      <w:pPr>
        <w:spacing w:beforeAutospacing="1" w:after="200" w:afterAutospacing="1"/>
        <w:rPr>
          <w:rFonts w:eastAsia="Calibri" w:cs="Arial"/>
        </w:rPr>
      </w:pPr>
      <w:r w:rsidRPr="00240EFD">
        <w:rPr>
          <w:rFonts w:eastAsia="Calibri" w:cs="Arial"/>
          <w:u w:val="single"/>
        </w:rPr>
        <w:t>Waarover kan de leerlingenraad vergaderen?</w:t>
      </w:r>
    </w:p>
    <w:p w14:paraId="2309C134" w14:textId="3309FDC1" w:rsidR="00DA491E" w:rsidRPr="00240EFD" w:rsidRDefault="00DA491E" w:rsidP="00DA491E">
      <w:pPr>
        <w:pStyle w:val="Lijstalinea"/>
        <w:numPr>
          <w:ilvl w:val="0"/>
          <w:numId w:val="9"/>
        </w:numPr>
        <w:spacing w:after="200"/>
        <w:rPr>
          <w:rFonts w:eastAsiaTheme="minorEastAsia" w:cs="Arial"/>
        </w:rPr>
      </w:pPr>
      <w:r>
        <w:rPr>
          <w:rFonts w:eastAsia="Calibri" w:cs="Arial"/>
        </w:rPr>
        <w:t>De vragen/ideeën die via de ideeën-bus binnenkomen.</w:t>
      </w:r>
      <w:r w:rsidRPr="00240EFD">
        <w:rPr>
          <w:rFonts w:eastAsia="Times New Roman" w:cs="Arial"/>
        </w:rPr>
        <w:t xml:space="preserve"> </w:t>
      </w:r>
    </w:p>
    <w:p w14:paraId="4845B1D8" w14:textId="3AB09F91"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De leerlingenraad neemt ideeën mee vanuit de klas.</w:t>
      </w:r>
      <w:r w:rsidRPr="00240EFD">
        <w:rPr>
          <w:rFonts w:eastAsia="Times New Roman" w:cs="Arial"/>
        </w:rPr>
        <w:t xml:space="preserve"> </w:t>
      </w:r>
    </w:p>
    <w:p w14:paraId="34C49006" w14:textId="076B04DB"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 xml:space="preserve">Leden van de leerlingenraad worden aangesproken op nieuwe ideeën </w:t>
      </w:r>
    </w:p>
    <w:p w14:paraId="73D606E0" w14:textId="77777777" w:rsidR="00DA491E" w:rsidRPr="00240EFD" w:rsidRDefault="00DA491E" w:rsidP="00DA491E">
      <w:pPr>
        <w:pStyle w:val="Lijstalinea"/>
        <w:numPr>
          <w:ilvl w:val="0"/>
          <w:numId w:val="9"/>
        </w:numPr>
        <w:spacing w:after="200"/>
        <w:rPr>
          <w:rFonts w:eastAsiaTheme="minorEastAsia" w:cs="Arial"/>
        </w:rPr>
      </w:pPr>
      <w:r>
        <w:rPr>
          <w:rFonts w:eastAsia="Calibri" w:cs="Arial"/>
        </w:rPr>
        <w:t>Vooraf wordt een agenda vastgesteld.</w:t>
      </w:r>
    </w:p>
    <w:p w14:paraId="74D2B143" w14:textId="77777777"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Leden van de leerlingenraad komen zelf met ideeën.</w:t>
      </w:r>
      <w:r w:rsidRPr="00240EFD">
        <w:rPr>
          <w:rFonts w:eastAsia="Times New Roman" w:cs="Arial"/>
        </w:rPr>
        <w:t xml:space="preserve"> </w:t>
      </w:r>
    </w:p>
    <w:p w14:paraId="51E75B23" w14:textId="5C0BBE7B"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Het team kan bespreekpunten inbrengen.</w:t>
      </w:r>
      <w:r w:rsidRPr="00240EFD">
        <w:rPr>
          <w:rFonts w:eastAsia="Times New Roman" w:cs="Arial"/>
        </w:rPr>
        <w:t xml:space="preserve"> </w:t>
      </w:r>
    </w:p>
    <w:p w14:paraId="33A03B09" w14:textId="24E64CF4" w:rsidR="00DA491E" w:rsidRPr="00240EFD" w:rsidRDefault="004C4C24" w:rsidP="00DA491E">
      <w:pPr>
        <w:pStyle w:val="Lijstalinea"/>
        <w:numPr>
          <w:ilvl w:val="0"/>
          <w:numId w:val="9"/>
        </w:numPr>
        <w:spacing w:after="200"/>
        <w:rPr>
          <w:rFonts w:eastAsiaTheme="minorEastAsia" w:cs="Arial"/>
        </w:rPr>
      </w:pPr>
      <w:r>
        <w:rPr>
          <w:noProof/>
        </w:rPr>
        <w:drawing>
          <wp:anchor distT="0" distB="0" distL="114300" distR="114300" simplePos="0" relativeHeight="251658280" behindDoc="0" locked="0" layoutInCell="1" allowOverlap="1" wp14:anchorId="4CD7DE9B" wp14:editId="4AEA48E6">
            <wp:simplePos x="0" y="0"/>
            <wp:positionH relativeFrom="column">
              <wp:posOffset>4408805</wp:posOffset>
            </wp:positionH>
            <wp:positionV relativeFrom="paragraph">
              <wp:posOffset>294640</wp:posOffset>
            </wp:positionV>
            <wp:extent cx="1924050" cy="192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4574" t="37298" r="55418" b="27115"/>
                    <a:stretch/>
                  </pic:blipFill>
                  <pic:spPr bwMode="auto">
                    <a:xfrm>
                      <a:off x="0" y="0"/>
                      <a:ext cx="19240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91E" w:rsidRPr="00240EFD">
        <w:rPr>
          <w:rFonts w:eastAsia="Calibri" w:cs="Arial"/>
        </w:rPr>
        <w:t>Punten vanuit de leerlingenraad kunnen meegenomen worden naar de ouderraad, de medezeggenschapsraad of het team.</w:t>
      </w:r>
      <w:r w:rsidR="00DA491E" w:rsidRPr="00240EFD">
        <w:rPr>
          <w:rFonts w:eastAsia="Times New Roman" w:cs="Arial"/>
        </w:rPr>
        <w:t xml:space="preserve"> </w:t>
      </w:r>
    </w:p>
    <w:p w14:paraId="2505A2A3" w14:textId="562E8A00"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Het gebruik en de inrichting van het schoolplein.</w:t>
      </w:r>
      <w:r w:rsidRPr="00240EFD">
        <w:rPr>
          <w:rFonts w:eastAsia="Times New Roman" w:cs="Arial"/>
        </w:rPr>
        <w:t xml:space="preserve"> </w:t>
      </w:r>
    </w:p>
    <w:p w14:paraId="643CFCF0" w14:textId="77777777" w:rsidR="00DA491E" w:rsidRPr="00240EFD" w:rsidRDefault="00DA491E" w:rsidP="00DA491E">
      <w:pPr>
        <w:pStyle w:val="Lijstalinea"/>
        <w:numPr>
          <w:ilvl w:val="0"/>
          <w:numId w:val="9"/>
        </w:numPr>
        <w:spacing w:after="200"/>
        <w:rPr>
          <w:rFonts w:eastAsiaTheme="minorEastAsia" w:cs="Arial"/>
        </w:rPr>
      </w:pPr>
      <w:r w:rsidRPr="00240EFD">
        <w:rPr>
          <w:rFonts w:eastAsia="Times New Roman" w:cs="Arial"/>
        </w:rPr>
        <w:t xml:space="preserve">Schoolregels </w:t>
      </w:r>
    </w:p>
    <w:p w14:paraId="12C06619" w14:textId="77777777"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Invulling van de vrijdag-/dondermiddagen voor een vakantie.</w:t>
      </w:r>
      <w:r w:rsidRPr="00240EFD">
        <w:rPr>
          <w:rFonts w:eastAsia="Times New Roman" w:cs="Arial"/>
        </w:rPr>
        <w:t xml:space="preserve"> </w:t>
      </w:r>
    </w:p>
    <w:p w14:paraId="7A197790" w14:textId="77777777"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Advies bij de organisatie van het schoolreisje.</w:t>
      </w:r>
      <w:r w:rsidRPr="00240EFD">
        <w:rPr>
          <w:rFonts w:eastAsia="Times New Roman" w:cs="Arial"/>
        </w:rPr>
        <w:t xml:space="preserve"> </w:t>
      </w:r>
    </w:p>
    <w:p w14:paraId="3E0CCF24" w14:textId="77777777"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Invulling (aanvulling) geven aan schoolse projecten.</w:t>
      </w:r>
      <w:r w:rsidRPr="00240EFD">
        <w:rPr>
          <w:rFonts w:eastAsia="Times New Roman" w:cs="Arial"/>
        </w:rPr>
        <w:t xml:space="preserve"> </w:t>
      </w:r>
    </w:p>
    <w:p w14:paraId="0C736D6D" w14:textId="77777777" w:rsidR="00DA491E" w:rsidRPr="00240EFD" w:rsidRDefault="00DA491E" w:rsidP="00DA491E">
      <w:pPr>
        <w:pStyle w:val="Lijstalinea"/>
        <w:numPr>
          <w:ilvl w:val="0"/>
          <w:numId w:val="9"/>
        </w:numPr>
        <w:spacing w:after="200"/>
        <w:rPr>
          <w:rFonts w:eastAsiaTheme="minorEastAsia" w:cs="Arial"/>
        </w:rPr>
      </w:pPr>
      <w:r w:rsidRPr="00240EFD">
        <w:rPr>
          <w:rFonts w:eastAsia="Calibri" w:cs="Arial"/>
        </w:rPr>
        <w:t>Bevindingen bij het gebruik van lesmethodes.</w:t>
      </w:r>
      <w:r w:rsidRPr="00240EFD">
        <w:rPr>
          <w:rFonts w:eastAsia="Times New Roman" w:cs="Arial"/>
        </w:rPr>
        <w:t xml:space="preserve"> </w:t>
      </w:r>
    </w:p>
    <w:p w14:paraId="43399DCD" w14:textId="77777777" w:rsidR="00DA491E" w:rsidRDefault="00DA491E" w:rsidP="00DA491E"/>
    <w:p w14:paraId="1467ABF3" w14:textId="77777777" w:rsidR="00DA491E" w:rsidRPr="00240EFD" w:rsidRDefault="00DA491E" w:rsidP="00DA491E">
      <w:pPr>
        <w:spacing w:beforeAutospacing="1" w:after="200" w:afterAutospacing="1"/>
        <w:rPr>
          <w:rFonts w:eastAsia="Calibri" w:cs="Arial"/>
        </w:rPr>
      </w:pPr>
      <w:r w:rsidRPr="00240EFD">
        <w:rPr>
          <w:rFonts w:eastAsia="Calibri" w:cs="Arial"/>
          <w:u w:val="single"/>
        </w:rPr>
        <w:t>Waar en wanneer vergadert de leerlingenraad?</w:t>
      </w:r>
    </w:p>
    <w:p w14:paraId="683C4106" w14:textId="77777777" w:rsidR="00DA491E" w:rsidRDefault="00DA491E" w:rsidP="00DA491E">
      <w:pPr>
        <w:spacing w:beforeAutospacing="1" w:after="200" w:afterAutospacing="1"/>
        <w:rPr>
          <w:rFonts w:cs="Arial"/>
        </w:rPr>
      </w:pPr>
      <w:r w:rsidRPr="00240EFD">
        <w:rPr>
          <w:rFonts w:eastAsia="Calibri" w:cs="Arial"/>
        </w:rPr>
        <w:t xml:space="preserve">De leerlingenraad komt 1 keer per 6 weken, vaste data, bij elkaar na schooltijd (of op enig moment dat één van de leden daartoe oproept) samen met de </w:t>
      </w:r>
      <w:r>
        <w:rPr>
          <w:rFonts w:eastAsia="Calibri" w:cs="Arial"/>
        </w:rPr>
        <w:t xml:space="preserve">coachend </w:t>
      </w:r>
      <w:r w:rsidRPr="00240EFD">
        <w:rPr>
          <w:rFonts w:eastAsia="Calibri" w:cs="Arial"/>
        </w:rPr>
        <w:t>leerkracht.</w:t>
      </w:r>
      <w:r w:rsidRPr="00240EFD">
        <w:rPr>
          <w:rFonts w:cs="Arial"/>
        </w:rPr>
        <w:t xml:space="preserve"> </w:t>
      </w:r>
    </w:p>
    <w:p w14:paraId="7ED979A3" w14:textId="1FECB607" w:rsidR="008037A5" w:rsidRPr="0045321B" w:rsidRDefault="00DA491E" w:rsidP="0045321B">
      <w:pPr>
        <w:spacing w:beforeAutospacing="1" w:after="200" w:afterAutospacing="1"/>
        <w:rPr>
          <w:rFonts w:eastAsia="Calibri" w:cs="Arial"/>
        </w:rPr>
      </w:pPr>
      <w:r>
        <w:rPr>
          <w:rFonts w:cs="Arial"/>
        </w:rPr>
        <w:t>Momenteel is de coach/begeleider van de leerlingenraad: Laura van Outvorst (leerkracht groep 8)</w:t>
      </w:r>
    </w:p>
    <w:p w14:paraId="0179CBE4" w14:textId="05D5DBB0" w:rsidR="008037A5" w:rsidRDefault="008037A5" w:rsidP="00C0236A"/>
    <w:p w14:paraId="78599346" w14:textId="71F6EEB5" w:rsidR="008037A5" w:rsidRDefault="008037A5" w:rsidP="00C0236A"/>
    <w:p w14:paraId="29309CB4" w14:textId="45512D86" w:rsidR="008037A5" w:rsidRDefault="008037A5" w:rsidP="00C0236A"/>
    <w:p w14:paraId="6D11FD30" w14:textId="7AE78C20" w:rsidR="00A42F9B" w:rsidRDefault="00A42F9B" w:rsidP="00C0236A"/>
    <w:p w14:paraId="79E08323" w14:textId="05FAC91A" w:rsidR="00B05E3F" w:rsidRDefault="00EE7A7E" w:rsidP="00B05E3F">
      <w:pPr>
        <w:pStyle w:val="Kop1"/>
        <w:numPr>
          <w:ilvl w:val="0"/>
          <w:numId w:val="0"/>
        </w:numPr>
        <w:ind w:left="431" w:hanging="431"/>
      </w:pPr>
      <w:bookmarkStart w:id="35" w:name="_Toc107514190"/>
      <w:r>
        <w:lastRenderedPageBreak/>
        <w:t>Ontwikkeling van leerlingen</w:t>
      </w:r>
      <w:bookmarkEnd w:id="35"/>
    </w:p>
    <w:p w14:paraId="01018FEA" w14:textId="77777777" w:rsidR="001166F0" w:rsidRPr="001166F0" w:rsidRDefault="001166F0" w:rsidP="001166F0"/>
    <w:p w14:paraId="4EBE4FD8" w14:textId="65BA3DA0" w:rsidR="0011731C" w:rsidRDefault="00304C78" w:rsidP="00793444">
      <w:pPr>
        <w:pStyle w:val="Kop3"/>
        <w:numPr>
          <w:ilvl w:val="0"/>
          <w:numId w:val="0"/>
        </w:numPr>
        <w:rPr>
          <w:rFonts w:cs="Arial"/>
          <w:sz w:val="22"/>
          <w:szCs w:val="22"/>
        </w:rPr>
      </w:pPr>
      <w:r>
        <w:rPr>
          <w:rFonts w:cs="Arial"/>
          <w:sz w:val="22"/>
          <w:szCs w:val="22"/>
        </w:rPr>
        <w:t xml:space="preserve"> </w:t>
      </w:r>
      <w:r w:rsidR="00793444">
        <w:rPr>
          <w:rFonts w:cs="Arial"/>
          <w:sz w:val="22"/>
          <w:szCs w:val="22"/>
        </w:rPr>
        <w:t>School</w:t>
      </w:r>
      <w:r w:rsidR="00A34154">
        <w:rPr>
          <w:rFonts w:cs="Arial"/>
          <w:sz w:val="22"/>
          <w:szCs w:val="22"/>
        </w:rPr>
        <w:t xml:space="preserve"> specifieke</w:t>
      </w:r>
      <w:r w:rsidR="00793444">
        <w:rPr>
          <w:rFonts w:cs="Arial"/>
          <w:sz w:val="22"/>
          <w:szCs w:val="22"/>
        </w:rPr>
        <w:t xml:space="preserve"> rapportage</w:t>
      </w:r>
    </w:p>
    <w:p w14:paraId="6A789C92" w14:textId="77777777" w:rsidR="00793444" w:rsidRDefault="00793444" w:rsidP="00793444"/>
    <w:p w14:paraId="2C3A12DE" w14:textId="3CB787C6" w:rsidR="00793444" w:rsidRPr="00E54535" w:rsidRDefault="00191F21" w:rsidP="00793444">
      <w:r w:rsidRPr="00E54535">
        <w:t xml:space="preserve">Tijdens onze laatste studiedag hebben wij besloten om in dit schooljaar </w:t>
      </w:r>
      <w:r w:rsidR="004B2224" w:rsidRPr="00E54535">
        <w:t>geen gebruik meer te maken van schoolpoort.</w:t>
      </w:r>
      <w:r w:rsidR="000919AA" w:rsidRPr="00E54535">
        <w:t xml:space="preserve"> </w:t>
      </w:r>
      <w:r w:rsidR="00F8610C" w:rsidRPr="00E54535">
        <w:t>De</w:t>
      </w:r>
      <w:r w:rsidR="000919AA" w:rsidRPr="00E54535">
        <w:t xml:space="preserve"> </w:t>
      </w:r>
      <w:r w:rsidR="00E15C6B" w:rsidRPr="00E54535">
        <w:t>digitale omgeving</w:t>
      </w:r>
      <w:r w:rsidR="000919AA" w:rsidRPr="00E54535">
        <w:t xml:space="preserve"> </w:t>
      </w:r>
      <w:r w:rsidR="00F8610C" w:rsidRPr="00E54535">
        <w:t xml:space="preserve">van schoolpoort </w:t>
      </w:r>
      <w:r w:rsidR="000919AA" w:rsidRPr="00E54535">
        <w:t xml:space="preserve">sluit niet naar wens aan op onze bestaande </w:t>
      </w:r>
      <w:r w:rsidR="00E15C6B" w:rsidRPr="00E54535">
        <w:t xml:space="preserve">systemen en daardoor </w:t>
      </w:r>
      <w:r w:rsidR="00F545BE" w:rsidRPr="00E54535">
        <w:t xml:space="preserve">vraagt het vaak onnodig dubbel werk van leerkrachten om het rapport effectief </w:t>
      </w:r>
      <w:r w:rsidR="000D3AB1" w:rsidRPr="00E54535">
        <w:t xml:space="preserve">en duidend te vullen. </w:t>
      </w:r>
    </w:p>
    <w:p w14:paraId="553234C4" w14:textId="626720E8" w:rsidR="00955586" w:rsidRPr="00E54535" w:rsidRDefault="00955586" w:rsidP="00793444">
      <w:r w:rsidRPr="00E54535">
        <w:t>Wij zien daarnaast</w:t>
      </w:r>
      <w:r w:rsidR="00772FA9" w:rsidRPr="00E54535">
        <w:t xml:space="preserve"> ook dat veel ouders nog vragen hebben rondom de rapportage of het portfolio niet in kijken voor een oudergesprek</w:t>
      </w:r>
      <w:r w:rsidR="00AB2698" w:rsidRPr="00E54535">
        <w:t>. We horen ook steeds vaker geluiden dat een “fysiek” rapport wenselijk is</w:t>
      </w:r>
      <w:r w:rsidR="007B76B4" w:rsidRPr="00E54535">
        <w:t xml:space="preserve">. </w:t>
      </w:r>
    </w:p>
    <w:p w14:paraId="55555B4F" w14:textId="28207C34" w:rsidR="007B76B4" w:rsidRPr="00E54535" w:rsidRDefault="007B76B4" w:rsidP="00793444">
      <w:r w:rsidRPr="00E54535">
        <w:t xml:space="preserve">De werkgroep “rapportage” is op dit moment bezig om voor het eerste rapportmoment </w:t>
      </w:r>
      <w:r w:rsidR="00E853E9" w:rsidRPr="00E54535">
        <w:t>een opzet te ontwikkelen van een “nieuw” rapport.</w:t>
      </w:r>
      <w:r w:rsidR="000963FD" w:rsidRPr="00E54535">
        <w:t xml:space="preserve"> Uiteraard </w:t>
      </w:r>
      <w:r w:rsidR="00C35EE9" w:rsidRPr="00E54535">
        <w:t>houden we u hiervan op de hoogte.</w:t>
      </w:r>
      <w:r w:rsidR="00E853E9" w:rsidRPr="00E54535">
        <w:t xml:space="preserve"> </w:t>
      </w:r>
    </w:p>
    <w:p w14:paraId="33556D9E" w14:textId="77777777" w:rsidR="001166F0" w:rsidRPr="001166F0" w:rsidRDefault="001166F0" w:rsidP="001166F0"/>
    <w:p w14:paraId="653B897E" w14:textId="6F5B26CB" w:rsidR="002B1556" w:rsidRDefault="002B1556" w:rsidP="002B1556">
      <w:pPr>
        <w:pStyle w:val="Kop3"/>
        <w:numPr>
          <w:ilvl w:val="0"/>
          <w:numId w:val="0"/>
        </w:numPr>
        <w:rPr>
          <w:rFonts w:cs="Arial"/>
          <w:sz w:val="22"/>
          <w:szCs w:val="22"/>
        </w:rPr>
      </w:pPr>
      <w:bookmarkStart w:id="36" w:name="_Toc107514192"/>
      <w:r>
        <w:rPr>
          <w:rFonts w:cs="Arial"/>
          <w:sz w:val="22"/>
          <w:szCs w:val="22"/>
        </w:rPr>
        <w:t>Dia toetsen</w:t>
      </w:r>
      <w:bookmarkEnd w:id="36"/>
    </w:p>
    <w:p w14:paraId="16EC1A85" w14:textId="77777777" w:rsidR="001166F0" w:rsidRPr="001166F0" w:rsidRDefault="001166F0" w:rsidP="001166F0"/>
    <w:p w14:paraId="48749002" w14:textId="0F377A9C" w:rsidR="00C520E2" w:rsidRDefault="005250DE" w:rsidP="002B1556">
      <w:r>
        <w:t>Gedurende de hele leerperiode willen wij de</w:t>
      </w:r>
      <w:r w:rsidR="00EA571A" w:rsidRPr="00EA571A">
        <w:t xml:space="preserve"> ontwikkeling van iedere leerling zo goed mogelijk volgen.</w:t>
      </w:r>
      <w:r w:rsidR="00FD6BC0">
        <w:t xml:space="preserve"> Hiervoor gebruiken wij het leerlingvolgsysteem van DIA. </w:t>
      </w:r>
      <w:r w:rsidR="00EA571A" w:rsidRPr="00EA571A">
        <w:t xml:space="preserve">De </w:t>
      </w:r>
      <w:r w:rsidR="006D448E">
        <w:t xml:space="preserve">toetsen zijn </w:t>
      </w:r>
      <w:r w:rsidR="00EA571A" w:rsidRPr="00EA571A">
        <w:t>adaptie</w:t>
      </w:r>
      <w:r w:rsidR="006D448E">
        <w:t xml:space="preserve">f en dat betekent dat ze zich </w:t>
      </w:r>
      <w:r w:rsidR="00EA571A" w:rsidRPr="00EA571A">
        <w:t>automatisch</w:t>
      </w:r>
      <w:r w:rsidR="006D448E">
        <w:t xml:space="preserve"> aanpassen</w:t>
      </w:r>
      <w:r w:rsidR="00EA571A" w:rsidRPr="00EA571A">
        <w:t xml:space="preserve"> aan</w:t>
      </w:r>
      <w:r w:rsidR="001C4566">
        <w:t xml:space="preserve"> </w:t>
      </w:r>
      <w:r w:rsidR="00EA571A" w:rsidRPr="00EA571A">
        <w:t xml:space="preserve">het niveau van de leerling. </w:t>
      </w:r>
      <w:r w:rsidR="001C4566">
        <w:t>De toetsen zijn digitaal</w:t>
      </w:r>
      <w:r w:rsidR="00EA571A" w:rsidRPr="00EA571A">
        <w:t xml:space="preserve">. </w:t>
      </w:r>
      <w:r w:rsidR="001C4566">
        <w:t xml:space="preserve">Dit levert voordelen op </w:t>
      </w:r>
      <w:r w:rsidR="004D7978">
        <w:t>voor zowel de leerlingen als de</w:t>
      </w:r>
      <w:r w:rsidR="001C4566">
        <w:t xml:space="preserve"> leerkracht. Na de </w:t>
      </w:r>
      <w:proofErr w:type="spellStart"/>
      <w:r w:rsidR="001C4566">
        <w:t>toetsafname</w:t>
      </w:r>
      <w:proofErr w:type="spellEnd"/>
      <w:r w:rsidR="001C4566">
        <w:t xml:space="preserve"> </w:t>
      </w:r>
      <w:r w:rsidR="00E04710">
        <w:t xml:space="preserve"> kan de leerkracht </w:t>
      </w:r>
      <w:r w:rsidR="00FD1D50">
        <w:t xml:space="preserve">middels </w:t>
      </w:r>
      <w:r w:rsidR="00E04710">
        <w:t>een helder overzicht de gegevens inzien.</w:t>
      </w:r>
      <w:r w:rsidR="00FD1D50">
        <w:t xml:space="preserve"> Dat kan op groepsniveau maar met de </w:t>
      </w:r>
      <w:r w:rsidR="00EA571A" w:rsidRPr="00EA571A">
        <w:t xml:space="preserve">Dia-groeiwijzer </w:t>
      </w:r>
      <w:r w:rsidR="00FD1D50">
        <w:t xml:space="preserve">ook op </w:t>
      </w:r>
      <w:proofErr w:type="spellStart"/>
      <w:r w:rsidR="00FD1D50">
        <w:t>lee</w:t>
      </w:r>
      <w:r w:rsidR="00C520E2">
        <w:t>rlingniveau</w:t>
      </w:r>
      <w:proofErr w:type="spellEnd"/>
      <w:r w:rsidR="00C520E2">
        <w:t>.</w:t>
      </w:r>
      <w:r w:rsidR="00283802">
        <w:t xml:space="preserve"> </w:t>
      </w:r>
      <w:r w:rsidR="00C520E2">
        <w:t xml:space="preserve">De </w:t>
      </w:r>
      <w:r w:rsidR="00EA571A" w:rsidRPr="00EA571A">
        <w:t>Dia-groeiwijzer werkt met een kleurenliniaal. In één oogopslag zien we waar de leerling, groep en school staan ten opzichte van de referentieniveaus en ten opzichte van de streefscores die gelden voor het leerjaar.</w:t>
      </w:r>
    </w:p>
    <w:p w14:paraId="452BA14B" w14:textId="7A07DB42" w:rsidR="00C520E2" w:rsidRDefault="00FF65DB" w:rsidP="002B1556">
      <w:r>
        <w:rPr>
          <w:noProof/>
        </w:rPr>
        <w:drawing>
          <wp:inline distT="0" distB="0" distL="0" distR="0" wp14:anchorId="345AA8B5" wp14:editId="2BD7D1DD">
            <wp:extent cx="5760720" cy="404495"/>
            <wp:effectExtent l="0" t="0" r="0" b="0"/>
            <wp:docPr id="22" name="Picture 2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404495"/>
                    </a:xfrm>
                    <a:prstGeom prst="rect">
                      <a:avLst/>
                    </a:prstGeom>
                    <a:noFill/>
                    <a:ln>
                      <a:noFill/>
                    </a:ln>
                  </pic:spPr>
                </pic:pic>
              </a:graphicData>
            </a:graphic>
          </wp:inline>
        </w:drawing>
      </w:r>
    </w:p>
    <w:p w14:paraId="2D0AC2A1" w14:textId="77777777" w:rsidR="00C520E2" w:rsidRDefault="00C520E2" w:rsidP="002B1556"/>
    <w:p w14:paraId="67FC93FE" w14:textId="7CBF5A02" w:rsidR="002B1556" w:rsidRPr="00EA571A" w:rsidRDefault="000E2F70" w:rsidP="002B1556">
      <w:r>
        <w:t xml:space="preserve">De </w:t>
      </w:r>
      <w:proofErr w:type="spellStart"/>
      <w:r>
        <w:t>toetsgegevens</w:t>
      </w:r>
      <w:proofErr w:type="spellEnd"/>
      <w:r>
        <w:t xml:space="preserve"> bieden na een grondige analyse </w:t>
      </w:r>
      <w:r w:rsidR="00B0068B">
        <w:t xml:space="preserve">de mogelijkheid om af te stemmen op de leerbehoeften van de leerling. </w:t>
      </w:r>
      <w:r w:rsidR="00D970BC">
        <w:t xml:space="preserve">De leerkracht kan ook goed bekijken wat zijn groep als geheel nodig heeft in de komende onderwijsperiode. Op deze manier </w:t>
      </w:r>
      <w:r w:rsidR="00FF5470">
        <w:t xml:space="preserve">wordt de groep en de leerling die leerstof aangeboden waar ook de behoefte ligt. Door op deze manier te werken </w:t>
      </w:r>
      <w:r w:rsidR="00043EF8">
        <w:t xml:space="preserve">behalen we de meeste winst uit ons onderwijs. </w:t>
      </w:r>
    </w:p>
    <w:p w14:paraId="66EBD1AF" w14:textId="77777777" w:rsidR="002945CA" w:rsidRDefault="002945CA" w:rsidP="001166F0"/>
    <w:p w14:paraId="09ACC789" w14:textId="77777777" w:rsidR="00431E13" w:rsidRPr="001166F0" w:rsidRDefault="00431E13" w:rsidP="001166F0"/>
    <w:p w14:paraId="69F167BC" w14:textId="544C4C73" w:rsidR="00CA18C0" w:rsidRDefault="00CA18C0" w:rsidP="00CA18C0">
      <w:pPr>
        <w:pStyle w:val="Kop3"/>
        <w:numPr>
          <w:ilvl w:val="0"/>
          <w:numId w:val="0"/>
        </w:numPr>
        <w:rPr>
          <w:rFonts w:cs="Arial"/>
          <w:sz w:val="22"/>
          <w:szCs w:val="22"/>
        </w:rPr>
      </w:pPr>
      <w:bookmarkStart w:id="37" w:name="_Toc107514193"/>
      <w:r>
        <w:rPr>
          <w:rFonts w:cs="Arial"/>
          <w:sz w:val="22"/>
          <w:szCs w:val="22"/>
        </w:rPr>
        <w:t>Eindtoets</w:t>
      </w:r>
      <w:bookmarkEnd w:id="37"/>
      <w:r w:rsidR="00111255">
        <w:rPr>
          <w:rFonts w:cs="Arial"/>
          <w:sz w:val="22"/>
          <w:szCs w:val="22"/>
        </w:rPr>
        <w:t xml:space="preserve"> wordt doorstroomtoets</w:t>
      </w:r>
    </w:p>
    <w:p w14:paraId="03025E79" w14:textId="575B90F1" w:rsidR="001166F0" w:rsidRPr="001166F0" w:rsidRDefault="001166F0" w:rsidP="001166F0"/>
    <w:p w14:paraId="0E1A9418" w14:textId="42F4585D" w:rsidR="00CA18C0" w:rsidRPr="00E54535" w:rsidRDefault="00111255" w:rsidP="00CA18C0">
      <w:pPr>
        <w:rPr>
          <w:rFonts w:cs="Arial"/>
          <w:shd w:val="clear" w:color="auto" w:fill="FFFFFF"/>
        </w:rPr>
      </w:pPr>
      <w:r w:rsidRPr="00E54535">
        <w:rPr>
          <w:rFonts w:cs="Arial"/>
          <w:shd w:val="clear" w:color="auto" w:fill="FFFFFF"/>
        </w:rPr>
        <w:t xml:space="preserve">Leerlingen uit groep 8 van de basisschool maken </w:t>
      </w:r>
      <w:r w:rsidR="00C35EE9" w:rsidRPr="00E54535">
        <w:rPr>
          <w:rFonts w:cs="Arial"/>
          <w:shd w:val="clear" w:color="auto" w:fill="FFFFFF"/>
        </w:rPr>
        <w:t xml:space="preserve">in </w:t>
      </w:r>
      <w:r w:rsidRPr="00E54535">
        <w:rPr>
          <w:rFonts w:cs="Arial"/>
          <w:shd w:val="clear" w:color="auto" w:fill="FFFFFF"/>
        </w:rPr>
        <w:t xml:space="preserve">schooljaar 23/24 </w:t>
      </w:r>
      <w:r w:rsidR="000C3F09" w:rsidRPr="00E54535">
        <w:rPr>
          <w:rFonts w:cs="Arial"/>
          <w:shd w:val="clear" w:color="auto" w:fill="FFFFFF"/>
        </w:rPr>
        <w:t xml:space="preserve">al in februari een doorstroomtoets. Deze toets vervangt de eindtoets zoals </w:t>
      </w:r>
      <w:r w:rsidR="000A3072" w:rsidRPr="00E54535">
        <w:rPr>
          <w:rFonts w:cs="Arial"/>
          <w:shd w:val="clear" w:color="auto" w:fill="FFFFFF"/>
        </w:rPr>
        <w:t xml:space="preserve">deze tot op heden werd afgenomen. </w:t>
      </w:r>
      <w:r w:rsidR="00667DFA" w:rsidRPr="00E54535">
        <w:rPr>
          <w:rFonts w:cs="Arial"/>
          <w:shd w:val="clear" w:color="auto" w:fill="FFFFFF"/>
        </w:rPr>
        <w:t xml:space="preserve"> </w:t>
      </w:r>
      <w:r w:rsidR="00953667" w:rsidRPr="00E54535">
        <w:rPr>
          <w:rFonts w:cs="Arial"/>
          <w:shd w:val="clear" w:color="auto" w:fill="FFFFFF"/>
        </w:rPr>
        <w:t>M</w:t>
      </w:r>
      <w:r w:rsidR="00667DFA" w:rsidRPr="00E54535">
        <w:rPr>
          <w:rFonts w:cs="Arial"/>
          <w:shd w:val="clear" w:color="auto" w:fill="FFFFFF"/>
        </w:rPr>
        <w:t>eer informatie en tijdspad m.b.t. de doorstroomtoets</w:t>
      </w:r>
      <w:r w:rsidR="00953667" w:rsidRPr="00E54535">
        <w:rPr>
          <w:rFonts w:cs="Arial"/>
          <w:shd w:val="clear" w:color="auto" w:fill="FFFFFF"/>
        </w:rPr>
        <w:t xml:space="preserve"> is </w:t>
      </w:r>
      <w:hyperlink r:id="rId57" w:history="1">
        <w:r w:rsidR="00953667" w:rsidRPr="00E54535">
          <w:rPr>
            <w:rStyle w:val="Hyperlink"/>
            <w:rFonts w:cs="Arial"/>
            <w:color w:val="auto"/>
            <w:shd w:val="clear" w:color="auto" w:fill="FFFFFF"/>
          </w:rPr>
          <w:t>hier</w:t>
        </w:r>
      </w:hyperlink>
      <w:r w:rsidR="00953667" w:rsidRPr="00E54535">
        <w:rPr>
          <w:rFonts w:cs="Arial"/>
          <w:shd w:val="clear" w:color="auto" w:fill="FFFFFF"/>
        </w:rPr>
        <w:t xml:space="preserve"> te vinden</w:t>
      </w:r>
      <w:r w:rsidR="00C35EE9" w:rsidRPr="00E54535">
        <w:rPr>
          <w:rFonts w:cs="Arial"/>
          <w:shd w:val="clear" w:color="auto" w:fill="FFFFFF"/>
        </w:rPr>
        <w:t>.</w:t>
      </w:r>
    </w:p>
    <w:p w14:paraId="0EDCCDE6" w14:textId="4F76BD9C" w:rsidR="00C35EE9" w:rsidRPr="00E54535" w:rsidRDefault="00C35EE9" w:rsidP="00CA18C0">
      <w:pPr>
        <w:rPr>
          <w:rFonts w:cs="Arial"/>
          <w:shd w:val="clear" w:color="auto" w:fill="FFFFFF"/>
        </w:rPr>
      </w:pPr>
      <w:r w:rsidRPr="00E54535">
        <w:rPr>
          <w:rFonts w:cs="Arial"/>
          <w:shd w:val="clear" w:color="auto" w:fill="FFFFFF"/>
        </w:rPr>
        <w:t>Net als bij het LVS maken we ook bij de Doorstroomtoets gebruik van DIA</w:t>
      </w:r>
      <w:r w:rsidR="00E21C25" w:rsidRPr="00E54535">
        <w:rPr>
          <w:rFonts w:cs="Arial"/>
          <w:shd w:val="clear" w:color="auto" w:fill="FFFFFF"/>
        </w:rPr>
        <w:t>.</w:t>
      </w:r>
    </w:p>
    <w:p w14:paraId="08E780C4" w14:textId="77777777" w:rsidR="0061457C" w:rsidRPr="002D46DC" w:rsidRDefault="0061457C" w:rsidP="00CA18C0">
      <w:pPr>
        <w:rPr>
          <w:rFonts w:cs="Arial"/>
          <w:shd w:val="clear" w:color="auto" w:fill="FFFFFF"/>
        </w:rPr>
      </w:pPr>
    </w:p>
    <w:p w14:paraId="499D4ABC" w14:textId="3A7B83F7" w:rsidR="002D46DC" w:rsidRDefault="002D46DC" w:rsidP="00CA18C0">
      <w:r>
        <w:t xml:space="preserve">De </w:t>
      </w:r>
      <w:r w:rsidR="00E21C25">
        <w:t xml:space="preserve">DIA </w:t>
      </w:r>
      <w:r w:rsidR="00457DDA">
        <w:t>doorstroomtoets</w:t>
      </w:r>
      <w:r>
        <w:t xml:space="preserve"> bestaat uit de </w:t>
      </w:r>
      <w:proofErr w:type="spellStart"/>
      <w:r>
        <w:t>toetsonderdelen</w:t>
      </w:r>
      <w:proofErr w:type="spellEnd"/>
      <w:r>
        <w:t xml:space="preserve"> rekenen, begrijpend lezen, taalverzorging en woordenschat. Bij de rekenopgaven wordt zoveel mogelijk beeldmateriaal gebruikt zodat taal geen struikelblok vormt. Het </w:t>
      </w:r>
      <w:proofErr w:type="spellStart"/>
      <w:r>
        <w:t>toetsonderdeel</w:t>
      </w:r>
      <w:proofErr w:type="spellEnd"/>
      <w:r>
        <w:t xml:space="preserve"> begrijpend lezen bestaat uit aantrekkelijke teksten. De leerlingen beantwoorden de meerkeuzevragen per tekst</w:t>
      </w:r>
      <w:r w:rsidR="001D1000">
        <w:t>.</w:t>
      </w:r>
    </w:p>
    <w:p w14:paraId="3FB1BB2C" w14:textId="124875AA" w:rsidR="001D1000" w:rsidRDefault="001D1000" w:rsidP="00CA18C0">
      <w:pPr>
        <w:rPr>
          <w:rFonts w:cs="Arial"/>
        </w:rPr>
      </w:pPr>
      <w:r w:rsidRPr="001D1000">
        <w:rPr>
          <w:rFonts w:cs="Arial"/>
        </w:rPr>
        <w:lastRenderedPageBreak/>
        <w:t>Het schooladvies van de leerkracht</w:t>
      </w:r>
      <w:r w:rsidR="00FD2DA9">
        <w:rPr>
          <w:rFonts w:cs="Arial"/>
        </w:rPr>
        <w:t>en</w:t>
      </w:r>
      <w:r w:rsidRPr="001D1000">
        <w:rPr>
          <w:rFonts w:cs="Arial"/>
        </w:rPr>
        <w:t>, die de leerling het beste ken</w:t>
      </w:r>
      <w:r w:rsidR="00FD2DA9">
        <w:rPr>
          <w:rFonts w:cs="Arial"/>
        </w:rPr>
        <w:t>nen</w:t>
      </w:r>
      <w:r w:rsidRPr="001D1000">
        <w:rPr>
          <w:rFonts w:cs="Arial"/>
        </w:rPr>
        <w:t xml:space="preserve">, is leidend. De uitslag van de eindtoets is een tweede gegeven. Als het </w:t>
      </w:r>
      <w:proofErr w:type="spellStart"/>
      <w:r w:rsidRPr="001D1000">
        <w:rPr>
          <w:rFonts w:cs="Arial"/>
        </w:rPr>
        <w:t>toetsadvies</w:t>
      </w:r>
      <w:proofErr w:type="spellEnd"/>
      <w:r w:rsidRPr="001D1000">
        <w:rPr>
          <w:rFonts w:cs="Arial"/>
        </w:rPr>
        <w:t xml:space="preserve"> hoger is dan het schooladvies dan zou dit schooladvies heroverwogen moeten worden. Ook meet de eindtoets de behaalde referentieniveaus voor de verplichte onderdelen. De eindtoets is geen examen. Leerlingen kunnen niet slagen of zakken voor de eindtoets.</w:t>
      </w:r>
    </w:p>
    <w:p w14:paraId="0655925D" w14:textId="3C296CC7" w:rsidR="00431E13" w:rsidRDefault="00431E13" w:rsidP="00CA18C0">
      <w:pPr>
        <w:rPr>
          <w:rFonts w:cs="Arial"/>
        </w:rPr>
      </w:pPr>
    </w:p>
    <w:p w14:paraId="14787944" w14:textId="77777777" w:rsidR="002E10B5" w:rsidRDefault="00B33EEB" w:rsidP="00CA18C0">
      <w:pPr>
        <w:rPr>
          <w:rFonts w:cs="Arial"/>
        </w:rPr>
      </w:pPr>
      <w:r>
        <w:rPr>
          <w:rFonts w:cs="Arial"/>
        </w:rPr>
        <w:t xml:space="preserve">Hieronder een overzicht van de resultaten van de eindtoets van </w:t>
      </w:r>
      <w:r w:rsidR="002E10B5">
        <w:rPr>
          <w:rFonts w:cs="Arial"/>
        </w:rPr>
        <w:t xml:space="preserve">schooljaar 2022-2023 alsook de resultaten van </w:t>
      </w:r>
      <w:r w:rsidR="00B2735F">
        <w:rPr>
          <w:rFonts w:cs="Arial"/>
        </w:rPr>
        <w:t>de afgelopen drie jaar</w:t>
      </w:r>
    </w:p>
    <w:p w14:paraId="58B58017" w14:textId="71E69BBC" w:rsidR="00B33EEB" w:rsidRDefault="002E10B5" w:rsidP="00CA18C0">
      <w:pPr>
        <w:rPr>
          <w:rFonts w:cs="Arial"/>
        </w:rPr>
      </w:pPr>
      <w:r>
        <w:rPr>
          <w:noProof/>
        </w:rPr>
        <w:drawing>
          <wp:inline distT="0" distB="0" distL="0" distR="0" wp14:anchorId="1C6F3F80" wp14:editId="5E2ECF80">
            <wp:extent cx="5664200" cy="1675765"/>
            <wp:effectExtent l="0" t="0" r="0" b="635"/>
            <wp:docPr id="1086699423"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99423" name="Afbeelding 1" descr="Afbeelding met tekst, schermopname, software, Computerpictogram&#10;&#10;Automatisch gegenereerde beschrijving"/>
                    <pic:cNvPicPr/>
                  </pic:nvPicPr>
                  <pic:blipFill rotWithShape="1">
                    <a:blip r:embed="rId58"/>
                    <a:srcRect l="10087" t="22540" r="34358" b="48854"/>
                    <a:stretch/>
                  </pic:blipFill>
                  <pic:spPr bwMode="auto">
                    <a:xfrm>
                      <a:off x="0" y="0"/>
                      <a:ext cx="5677534" cy="1679710"/>
                    </a:xfrm>
                    <a:prstGeom prst="rect">
                      <a:avLst/>
                    </a:prstGeom>
                    <a:ln>
                      <a:noFill/>
                    </a:ln>
                    <a:extLst>
                      <a:ext uri="{53640926-AAD7-44D8-BBD7-CCE9431645EC}">
                        <a14:shadowObscured xmlns:a14="http://schemas.microsoft.com/office/drawing/2010/main"/>
                      </a:ext>
                    </a:extLst>
                  </pic:spPr>
                </pic:pic>
              </a:graphicData>
            </a:graphic>
          </wp:inline>
        </w:drawing>
      </w:r>
    </w:p>
    <w:p w14:paraId="106D7D1E" w14:textId="0B04DBA3" w:rsidR="002E10B5" w:rsidRDefault="00875A61" w:rsidP="00CA18C0">
      <w:pPr>
        <w:rPr>
          <w:rFonts w:cs="Arial"/>
        </w:rPr>
      </w:pPr>
      <w:r>
        <w:rPr>
          <w:noProof/>
        </w:rPr>
        <w:drawing>
          <wp:inline distT="0" distB="0" distL="0" distR="0" wp14:anchorId="546AA5B9" wp14:editId="6EF29CDE">
            <wp:extent cx="6124575" cy="3533409"/>
            <wp:effectExtent l="0" t="0" r="0" b="0"/>
            <wp:docPr id="122100333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3332" name="Afbeelding 1" descr="Afbeelding met tekst, schermopname, software, Computerpictogram&#10;&#10;Automatisch gegenereerde beschrijving"/>
                    <pic:cNvPicPr/>
                  </pic:nvPicPr>
                  <pic:blipFill rotWithShape="1">
                    <a:blip r:embed="rId59"/>
                    <a:srcRect l="10251" t="26749" r="33862" b="15931"/>
                    <a:stretch/>
                  </pic:blipFill>
                  <pic:spPr bwMode="auto">
                    <a:xfrm>
                      <a:off x="0" y="0"/>
                      <a:ext cx="6139668" cy="3542117"/>
                    </a:xfrm>
                    <a:prstGeom prst="rect">
                      <a:avLst/>
                    </a:prstGeom>
                    <a:ln>
                      <a:noFill/>
                    </a:ln>
                    <a:extLst>
                      <a:ext uri="{53640926-AAD7-44D8-BBD7-CCE9431645EC}">
                        <a14:shadowObscured xmlns:a14="http://schemas.microsoft.com/office/drawing/2010/main"/>
                      </a:ext>
                    </a:extLst>
                  </pic:spPr>
                </pic:pic>
              </a:graphicData>
            </a:graphic>
          </wp:inline>
        </w:drawing>
      </w:r>
    </w:p>
    <w:p w14:paraId="73419508" w14:textId="4770B5BC" w:rsidR="00875A61" w:rsidRDefault="007B48A3" w:rsidP="00CA18C0">
      <w:pPr>
        <w:rPr>
          <w:rFonts w:cs="Arial"/>
        </w:rPr>
      </w:pPr>
      <w:r>
        <w:rPr>
          <w:noProof/>
        </w:rPr>
        <w:lastRenderedPageBreak/>
        <w:drawing>
          <wp:inline distT="0" distB="0" distL="0" distR="0" wp14:anchorId="49F8C88F" wp14:editId="1B78D614">
            <wp:extent cx="6000384" cy="2276475"/>
            <wp:effectExtent l="0" t="0" r="635" b="0"/>
            <wp:docPr id="1398824878"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24878" name="Afbeelding 1" descr="Afbeelding met tekst, schermopname, software, Computerpictogram&#10;&#10;Automatisch gegenereerde beschrijving"/>
                    <pic:cNvPicPr/>
                  </pic:nvPicPr>
                  <pic:blipFill rotWithShape="1">
                    <a:blip r:embed="rId60"/>
                    <a:srcRect l="9921" t="27042" r="35516" b="42387"/>
                    <a:stretch/>
                  </pic:blipFill>
                  <pic:spPr bwMode="auto">
                    <a:xfrm>
                      <a:off x="0" y="0"/>
                      <a:ext cx="6039296" cy="2291238"/>
                    </a:xfrm>
                    <a:prstGeom prst="rect">
                      <a:avLst/>
                    </a:prstGeom>
                    <a:ln>
                      <a:noFill/>
                    </a:ln>
                    <a:extLst>
                      <a:ext uri="{53640926-AAD7-44D8-BBD7-CCE9431645EC}">
                        <a14:shadowObscured xmlns:a14="http://schemas.microsoft.com/office/drawing/2010/main"/>
                      </a:ext>
                    </a:extLst>
                  </pic:spPr>
                </pic:pic>
              </a:graphicData>
            </a:graphic>
          </wp:inline>
        </w:drawing>
      </w:r>
    </w:p>
    <w:p w14:paraId="6ADE9921" w14:textId="416E1994" w:rsidR="007B48A3" w:rsidRDefault="002C2AD7" w:rsidP="00CA18C0">
      <w:pPr>
        <w:rPr>
          <w:rFonts w:cs="Arial"/>
        </w:rPr>
      </w:pPr>
      <w:r>
        <w:rPr>
          <w:noProof/>
        </w:rPr>
        <w:drawing>
          <wp:inline distT="0" distB="0" distL="0" distR="0" wp14:anchorId="37D82273" wp14:editId="163254F9">
            <wp:extent cx="6152081" cy="2486025"/>
            <wp:effectExtent l="0" t="0" r="1270" b="0"/>
            <wp:docPr id="2084815654"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5654" name="Afbeelding 1" descr="Afbeelding met tekst, schermopname, software, Computerpictogram&#10;&#10;Automatisch gegenereerde beschrijving"/>
                    <pic:cNvPicPr/>
                  </pic:nvPicPr>
                  <pic:blipFill rotWithShape="1">
                    <a:blip r:embed="rId61"/>
                    <a:srcRect l="10251" t="19614" r="34358" b="44051"/>
                    <a:stretch/>
                  </pic:blipFill>
                  <pic:spPr bwMode="auto">
                    <a:xfrm>
                      <a:off x="0" y="0"/>
                      <a:ext cx="6181375" cy="2497863"/>
                    </a:xfrm>
                    <a:prstGeom prst="rect">
                      <a:avLst/>
                    </a:prstGeom>
                    <a:ln>
                      <a:noFill/>
                    </a:ln>
                    <a:extLst>
                      <a:ext uri="{53640926-AAD7-44D8-BBD7-CCE9431645EC}">
                        <a14:shadowObscured xmlns:a14="http://schemas.microsoft.com/office/drawing/2010/main"/>
                      </a:ext>
                    </a:extLst>
                  </pic:spPr>
                </pic:pic>
              </a:graphicData>
            </a:graphic>
          </wp:inline>
        </w:drawing>
      </w:r>
    </w:p>
    <w:p w14:paraId="76E8DCD0" w14:textId="307EB2DE" w:rsidR="002C2AD7" w:rsidRDefault="00844B51" w:rsidP="00CA18C0">
      <w:pPr>
        <w:rPr>
          <w:rFonts w:cs="Arial"/>
        </w:rPr>
      </w:pPr>
      <w:r>
        <w:rPr>
          <w:noProof/>
        </w:rPr>
        <w:drawing>
          <wp:inline distT="0" distB="0" distL="0" distR="0" wp14:anchorId="07A0C87E" wp14:editId="4B8BC325">
            <wp:extent cx="6180556" cy="2495550"/>
            <wp:effectExtent l="0" t="0" r="0" b="0"/>
            <wp:docPr id="106599549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95496" name="Afbeelding 1" descr="Afbeelding met tekst, schermopname, software, Computerpictogram&#10;&#10;Automatisch gegenereerde beschrijving"/>
                    <pic:cNvPicPr/>
                  </pic:nvPicPr>
                  <pic:blipFill rotWithShape="1">
                    <a:blip r:embed="rId62"/>
                    <a:srcRect l="10417" t="24985" r="34028" b="38566"/>
                    <a:stretch/>
                  </pic:blipFill>
                  <pic:spPr bwMode="auto">
                    <a:xfrm>
                      <a:off x="0" y="0"/>
                      <a:ext cx="6207354" cy="2506371"/>
                    </a:xfrm>
                    <a:prstGeom prst="rect">
                      <a:avLst/>
                    </a:prstGeom>
                    <a:ln>
                      <a:noFill/>
                    </a:ln>
                    <a:extLst>
                      <a:ext uri="{53640926-AAD7-44D8-BBD7-CCE9431645EC}">
                        <a14:shadowObscured xmlns:a14="http://schemas.microsoft.com/office/drawing/2010/main"/>
                      </a:ext>
                    </a:extLst>
                  </pic:spPr>
                </pic:pic>
              </a:graphicData>
            </a:graphic>
          </wp:inline>
        </w:drawing>
      </w:r>
    </w:p>
    <w:p w14:paraId="62F06F43" w14:textId="77777777" w:rsidR="00844B51" w:rsidRDefault="00844B51" w:rsidP="00CA18C0">
      <w:pPr>
        <w:rPr>
          <w:rFonts w:cs="Arial"/>
        </w:rPr>
      </w:pPr>
    </w:p>
    <w:p w14:paraId="5D076E13" w14:textId="77777777" w:rsidR="00844B51" w:rsidRDefault="00844B51" w:rsidP="00CA18C0">
      <w:pPr>
        <w:rPr>
          <w:rFonts w:cs="Arial"/>
        </w:rPr>
      </w:pPr>
    </w:p>
    <w:p w14:paraId="751A2825" w14:textId="77777777" w:rsidR="000C4CB4" w:rsidRDefault="000C4CB4" w:rsidP="00CA18C0">
      <w:pPr>
        <w:rPr>
          <w:rFonts w:cs="Arial"/>
        </w:rPr>
      </w:pPr>
    </w:p>
    <w:p w14:paraId="2890D0B1" w14:textId="14072066" w:rsidR="00752C1E" w:rsidRDefault="00752C1E" w:rsidP="00CA18C0">
      <w:pPr>
        <w:rPr>
          <w:rFonts w:cs="Arial"/>
        </w:rPr>
      </w:pPr>
    </w:p>
    <w:p w14:paraId="25EAC496" w14:textId="7072A60B" w:rsidR="00BE6382" w:rsidRDefault="000C4CB4" w:rsidP="00CA18C0">
      <w:pPr>
        <w:rPr>
          <w:rFonts w:cs="Arial"/>
        </w:rPr>
      </w:pPr>
      <w:r>
        <w:rPr>
          <w:noProof/>
        </w:rPr>
        <w:lastRenderedPageBreak/>
        <w:drawing>
          <wp:anchor distT="0" distB="0" distL="114300" distR="114300" simplePos="0" relativeHeight="251657728" behindDoc="0" locked="0" layoutInCell="1" allowOverlap="1" wp14:anchorId="00D0FDA2" wp14:editId="5E9F427C">
            <wp:simplePos x="0" y="0"/>
            <wp:positionH relativeFrom="column">
              <wp:posOffset>3338830</wp:posOffset>
            </wp:positionH>
            <wp:positionV relativeFrom="paragraph">
              <wp:posOffset>12065</wp:posOffset>
            </wp:positionV>
            <wp:extent cx="3065780" cy="2166620"/>
            <wp:effectExtent l="0" t="0" r="1270" b="5080"/>
            <wp:wrapThrough wrapText="bothSides">
              <wp:wrapPolygon edited="0">
                <wp:start x="0" y="0"/>
                <wp:lineTo x="0" y="21461"/>
                <wp:lineTo x="21475" y="21461"/>
                <wp:lineTo x="21475" y="0"/>
                <wp:lineTo x="0" y="0"/>
              </wp:wrapPolygon>
            </wp:wrapThrough>
            <wp:docPr id="49" name="Picture 4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bronafbeelding bekijk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5780"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86A52" w14:textId="77777777" w:rsidR="00DD02EA" w:rsidRDefault="00DD02EA" w:rsidP="00CA18C0">
      <w:pPr>
        <w:rPr>
          <w:rFonts w:cs="Arial"/>
        </w:rPr>
      </w:pPr>
    </w:p>
    <w:p w14:paraId="0416B41D" w14:textId="6354370B" w:rsidR="00BE6382" w:rsidRDefault="00BE6382" w:rsidP="00CA18C0">
      <w:pPr>
        <w:rPr>
          <w:rFonts w:cs="Arial"/>
        </w:rPr>
      </w:pPr>
      <w:r>
        <w:rPr>
          <w:rFonts w:cs="Arial"/>
        </w:rPr>
        <w:t xml:space="preserve">Voor meer uitleg over de referentieniveaus (hierboven aangeduid met 1F en  2F/1S) verwijzen wij u naar de volgende </w:t>
      </w:r>
      <w:hyperlink r:id="rId64" w:anchor=":~:text=Voor%20het%20basisonderwijs%20gelden%20de%20referentieniveaus%201F%2C%202F,einde%20van%20de%20basisschool%20tenminste%20zou%20moeten%20beheersen." w:history="1">
        <w:r w:rsidRPr="000A443F">
          <w:rPr>
            <w:rStyle w:val="Hyperlink"/>
            <w:rFonts w:cs="Arial"/>
          </w:rPr>
          <w:t>website</w:t>
        </w:r>
      </w:hyperlink>
      <w:r w:rsidR="00DD02EA" w:rsidRPr="00DD02EA">
        <w:t xml:space="preserve"> </w:t>
      </w:r>
    </w:p>
    <w:p w14:paraId="4AAD2C7B" w14:textId="77777777" w:rsidR="00DA0F19" w:rsidRDefault="00DA0F19" w:rsidP="00C0236A"/>
    <w:p w14:paraId="69795C29" w14:textId="3CC79D22" w:rsidR="00DA0F19" w:rsidRDefault="00DA0F19" w:rsidP="00C0236A"/>
    <w:p w14:paraId="52CCDF61" w14:textId="77777777" w:rsidR="00DA0F19" w:rsidRDefault="00DA0F19" w:rsidP="00C0236A"/>
    <w:p w14:paraId="393DC1B1" w14:textId="0E0B9585" w:rsidR="00B83D23" w:rsidRDefault="00B83D23" w:rsidP="00C0236A"/>
    <w:p w14:paraId="5962D6B2" w14:textId="77777777" w:rsidR="00B83D23" w:rsidRDefault="00B83D23" w:rsidP="00C0236A"/>
    <w:p w14:paraId="29A9BB80" w14:textId="14A97833" w:rsidR="00B83D23" w:rsidRDefault="00B83D23" w:rsidP="00C0236A"/>
    <w:p w14:paraId="63C863D8" w14:textId="77777777" w:rsidR="000C4CB4" w:rsidRDefault="000C4CB4" w:rsidP="00C0236A"/>
    <w:p w14:paraId="57F4F35A" w14:textId="77777777" w:rsidR="000C4CB4" w:rsidRDefault="000C4CB4" w:rsidP="00C0236A"/>
    <w:p w14:paraId="109AB889" w14:textId="3B6987BE" w:rsidR="00B83D23" w:rsidRDefault="00B83D23" w:rsidP="00C0236A">
      <w:r>
        <w:t xml:space="preserve">Onderstaand figuur hebben wij gegenereerd uit </w:t>
      </w:r>
      <w:proofErr w:type="spellStart"/>
      <w:r>
        <w:t>Ultimview</w:t>
      </w:r>
      <w:proofErr w:type="spellEnd"/>
      <w:r>
        <w:t xml:space="preserve"> van </w:t>
      </w:r>
      <w:proofErr w:type="spellStart"/>
      <w:r>
        <w:t>Parnassys</w:t>
      </w:r>
      <w:proofErr w:type="spellEnd"/>
      <w:r>
        <w:t xml:space="preserve">. Hieronder kunt de uitstroom zien van de schoolverlaters van schooljaar </w:t>
      </w:r>
      <w:r w:rsidR="007F7990">
        <w:t>2022 /2023</w:t>
      </w:r>
    </w:p>
    <w:p w14:paraId="15E39F8E" w14:textId="241505ED" w:rsidR="00B83D23" w:rsidRDefault="007F7990" w:rsidP="00C0236A">
      <w:r>
        <w:rPr>
          <w:noProof/>
        </w:rPr>
        <w:drawing>
          <wp:inline distT="0" distB="0" distL="0" distR="0" wp14:anchorId="55911144" wp14:editId="6089F3FC">
            <wp:extent cx="5724094" cy="5476240"/>
            <wp:effectExtent l="0" t="0" r="0" b="0"/>
            <wp:docPr id="137918516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5160" name="Afbeelding 1" descr="Afbeelding met tekst, schermopname, software, Computerpictogram&#10;&#10;Automatisch gegenereerde beschrijving"/>
                    <pic:cNvPicPr/>
                  </pic:nvPicPr>
                  <pic:blipFill rotWithShape="1">
                    <a:blip r:embed="rId65"/>
                    <a:srcRect l="41232" t="27337" r="25220" b="14756"/>
                    <a:stretch/>
                  </pic:blipFill>
                  <pic:spPr bwMode="auto">
                    <a:xfrm>
                      <a:off x="0" y="0"/>
                      <a:ext cx="5744684" cy="5495938"/>
                    </a:xfrm>
                    <a:prstGeom prst="rect">
                      <a:avLst/>
                    </a:prstGeom>
                    <a:ln>
                      <a:noFill/>
                    </a:ln>
                    <a:extLst>
                      <a:ext uri="{53640926-AAD7-44D8-BBD7-CCE9431645EC}">
                        <a14:shadowObscured xmlns:a14="http://schemas.microsoft.com/office/drawing/2010/main"/>
                      </a:ext>
                    </a:extLst>
                  </pic:spPr>
                </pic:pic>
              </a:graphicData>
            </a:graphic>
          </wp:inline>
        </w:drawing>
      </w:r>
    </w:p>
    <w:p w14:paraId="43288244" w14:textId="29259A80" w:rsidR="00A42F9B" w:rsidRDefault="00A42F9B" w:rsidP="00A42F9B">
      <w:pPr>
        <w:pStyle w:val="Kop1"/>
        <w:numPr>
          <w:ilvl w:val="0"/>
          <w:numId w:val="0"/>
        </w:numPr>
      </w:pPr>
      <w:bookmarkStart w:id="38" w:name="_Toc107514194"/>
      <w:r>
        <w:lastRenderedPageBreak/>
        <w:t>In</w:t>
      </w:r>
      <w:r w:rsidR="004A3F27">
        <w:t>teresse</w:t>
      </w:r>
      <w:r>
        <w:t>, aanmelding en start</w:t>
      </w:r>
      <w:bookmarkEnd w:id="38"/>
      <w:r>
        <w:t xml:space="preserve"> </w:t>
      </w:r>
    </w:p>
    <w:p w14:paraId="0BC45CE8" w14:textId="2A961159" w:rsidR="00A42F9B" w:rsidRDefault="005563DD" w:rsidP="00C0236A">
      <w:r>
        <w:rPr>
          <w:noProof/>
        </w:rPr>
        <w:drawing>
          <wp:inline distT="0" distB="0" distL="0" distR="0" wp14:anchorId="6CCAB487" wp14:editId="62973A2A">
            <wp:extent cx="5760720" cy="1828165"/>
            <wp:effectExtent l="0" t="0" r="0" b="635"/>
            <wp:docPr id="48" name="Picture 4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ronafbeelding bekijk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p w14:paraId="6C987100" w14:textId="70464F6E" w:rsidR="00A42F9B" w:rsidRDefault="008B130B" w:rsidP="008B130B">
      <w:pPr>
        <w:pStyle w:val="Kop3"/>
        <w:numPr>
          <w:ilvl w:val="0"/>
          <w:numId w:val="0"/>
        </w:numPr>
      </w:pPr>
      <w:bookmarkStart w:id="39" w:name="_Toc107514195"/>
      <w:r>
        <w:t>In</w:t>
      </w:r>
      <w:r w:rsidR="004A3F27">
        <w:t>teresse</w:t>
      </w:r>
      <w:r w:rsidR="00C11F1F">
        <w:t xml:space="preserve"> </w:t>
      </w:r>
      <w:r w:rsidR="00AA4662">
        <w:t xml:space="preserve">bij </w:t>
      </w:r>
      <w:r w:rsidR="00463776">
        <w:t>start als 4-jarige</w:t>
      </w:r>
      <w:bookmarkEnd w:id="39"/>
    </w:p>
    <w:p w14:paraId="54621ADB" w14:textId="77777777" w:rsidR="005563DD" w:rsidRPr="005563DD" w:rsidRDefault="005563DD" w:rsidP="005563DD"/>
    <w:p w14:paraId="309C1CE9" w14:textId="66D187D4" w:rsidR="00B52ECA" w:rsidRDefault="00BD414A" w:rsidP="00A42F9B">
      <w:r w:rsidRPr="00E041E1">
        <w:t xml:space="preserve">Wij kunnen een kind pas inschrijven op het moment dat hij/zij de leeftijd heeft bereikt van 3,5 jaar. Dit is een afspraak </w:t>
      </w:r>
      <w:r w:rsidR="008B0BA5">
        <w:t>tussen alle Movare</w:t>
      </w:r>
      <w:r w:rsidRPr="00E041E1">
        <w:t xml:space="preserve"> scholen </w:t>
      </w:r>
      <w:r w:rsidR="008B0BA5">
        <w:t>en daar willen wij on</w:t>
      </w:r>
      <w:r w:rsidR="00A31F90">
        <w:t>s ook aa</w:t>
      </w:r>
      <w:r w:rsidRPr="00E041E1">
        <w:t>n houden. Wel kunt u</w:t>
      </w:r>
      <w:r w:rsidR="00E041E1">
        <w:t xml:space="preserve"> eerder</w:t>
      </w:r>
      <w:r w:rsidRPr="00E041E1">
        <w:t xml:space="preserve"> </w:t>
      </w:r>
      <w:r w:rsidR="0042697D" w:rsidRPr="00E041E1">
        <w:t>uw interesse kenbaar maken.</w:t>
      </w:r>
      <w:r w:rsidR="00B17BB3">
        <w:t xml:space="preserve"> </w:t>
      </w:r>
      <w:r w:rsidR="00B17BB3">
        <w:rPr>
          <w:color w:val="538135" w:themeColor="accent6" w:themeShade="BF"/>
        </w:rPr>
        <w:t>Wij ontvangen ouders met kinderen vanaf de leeftijd van 3.</w:t>
      </w:r>
      <w:r w:rsidR="0042697D" w:rsidRPr="00E041E1">
        <w:t xml:space="preserve"> </w:t>
      </w:r>
      <w:r w:rsidR="00D2408C">
        <w:t>Wanneer u wel interesse heeft maar nog twijfelt, of als u meerdere scholen wilt bezoeken</w:t>
      </w:r>
      <w:r w:rsidR="001A1B53">
        <w:t>,</w:t>
      </w:r>
      <w:r w:rsidR="00D2408C">
        <w:t xml:space="preserve"> is het natuurlijk altijd mogelijk een afspraak te make</w:t>
      </w:r>
      <w:r w:rsidR="004B39B9">
        <w:t xml:space="preserve">n voor een rondleiding en een oriënterend gesprek. </w:t>
      </w:r>
    </w:p>
    <w:p w14:paraId="6B9439BC" w14:textId="77777777" w:rsidR="00BD6B54" w:rsidRDefault="00BD6B54" w:rsidP="00A42F9B"/>
    <w:p w14:paraId="679F4663" w14:textId="45B9C172" w:rsidR="00B52ECA" w:rsidRDefault="00B52ECA" w:rsidP="00A42F9B"/>
    <w:p w14:paraId="388B6D74" w14:textId="729B4146" w:rsidR="00012D0E" w:rsidRPr="00012D0E" w:rsidRDefault="007F37E5" w:rsidP="00180415">
      <w:pPr>
        <w:pStyle w:val="Kop3"/>
        <w:numPr>
          <w:ilvl w:val="0"/>
          <w:numId w:val="0"/>
        </w:numPr>
      </w:pPr>
      <w:bookmarkStart w:id="40" w:name="_Toc107514196"/>
      <w:r>
        <w:t xml:space="preserve">Voorwaarden van </w:t>
      </w:r>
      <w:bookmarkEnd w:id="40"/>
      <w:r w:rsidR="00D36277">
        <w:t>aanname</w:t>
      </w:r>
      <w:r w:rsidR="00456CBE">
        <w:t>/interesse</w:t>
      </w:r>
    </w:p>
    <w:p w14:paraId="0F89A2B1" w14:textId="77777777" w:rsidR="00A42F9B" w:rsidRPr="00A530E2" w:rsidRDefault="00A42F9B" w:rsidP="00D2408C">
      <w:pPr>
        <w:numPr>
          <w:ilvl w:val="0"/>
          <w:numId w:val="12"/>
        </w:numPr>
        <w:ind w:left="1320"/>
        <w:rPr>
          <w:rFonts w:eastAsia="Times New Roman" w:cs="Arial"/>
          <w:lang w:eastAsia="nl-NL"/>
        </w:rPr>
      </w:pPr>
      <w:r w:rsidRPr="00A530E2">
        <w:rPr>
          <w:rFonts w:eastAsia="Times New Roman" w:cs="Arial"/>
          <w:lang w:eastAsia="nl-NL"/>
        </w:rPr>
        <w:t xml:space="preserve">Wij kunnen ieder schooljaar, maximaal 30 </w:t>
      </w:r>
      <w:proofErr w:type="spellStart"/>
      <w:r w:rsidRPr="00A530E2">
        <w:rPr>
          <w:rFonts w:eastAsia="Times New Roman" w:cs="Arial"/>
          <w:lang w:eastAsia="nl-NL"/>
        </w:rPr>
        <w:t>vier-jarige</w:t>
      </w:r>
      <w:proofErr w:type="spellEnd"/>
      <w:r w:rsidRPr="00A530E2">
        <w:rPr>
          <w:rFonts w:eastAsia="Times New Roman" w:cs="Arial"/>
          <w:lang w:eastAsia="nl-NL"/>
        </w:rPr>
        <w:t xml:space="preserve"> instromers plaatsen.</w:t>
      </w:r>
    </w:p>
    <w:p w14:paraId="7AA132E8" w14:textId="40E7757A" w:rsidR="00A42F9B" w:rsidRPr="00A530E2" w:rsidRDefault="00A42F9B" w:rsidP="00D2408C">
      <w:pPr>
        <w:numPr>
          <w:ilvl w:val="0"/>
          <w:numId w:val="12"/>
        </w:numPr>
        <w:ind w:left="1320"/>
        <w:rPr>
          <w:rFonts w:eastAsia="Times New Roman" w:cs="Arial"/>
          <w:lang w:eastAsia="nl-NL"/>
        </w:rPr>
      </w:pPr>
      <w:r w:rsidRPr="00A530E2">
        <w:rPr>
          <w:rFonts w:eastAsia="Times New Roman" w:cs="Arial"/>
          <w:lang w:eastAsia="nl-NL"/>
        </w:rPr>
        <w:t xml:space="preserve">Voor broertjes en zusjes van kinderen die al op </w:t>
      </w:r>
      <w:r w:rsidR="00510438">
        <w:rPr>
          <w:rFonts w:eastAsia="Times New Roman" w:cs="Arial"/>
          <w:lang w:eastAsia="nl-NL"/>
        </w:rPr>
        <w:t>St.</w:t>
      </w:r>
      <w:r w:rsidRPr="00A530E2">
        <w:rPr>
          <w:rFonts w:eastAsia="Times New Roman" w:cs="Arial"/>
          <w:lang w:eastAsia="nl-NL"/>
        </w:rPr>
        <w:t xml:space="preserve"> Ursula zitten is er altijd plaats.</w:t>
      </w:r>
    </w:p>
    <w:p w14:paraId="3B4F7C05" w14:textId="77777777" w:rsidR="00613352" w:rsidRPr="00E54535" w:rsidRDefault="00C81522" w:rsidP="00D2408C">
      <w:pPr>
        <w:numPr>
          <w:ilvl w:val="0"/>
          <w:numId w:val="12"/>
        </w:numPr>
        <w:ind w:left="1320"/>
        <w:rPr>
          <w:rFonts w:eastAsia="Times New Roman" w:cs="Arial"/>
          <w:lang w:eastAsia="nl-NL"/>
        </w:rPr>
      </w:pPr>
      <w:r w:rsidRPr="00E54535">
        <w:rPr>
          <w:rFonts w:eastAsia="Times New Roman" w:cs="Arial"/>
          <w:lang w:eastAsia="nl-NL"/>
        </w:rPr>
        <w:t xml:space="preserve">Vanaf </w:t>
      </w:r>
      <w:r w:rsidR="0041680F" w:rsidRPr="00E54535">
        <w:rPr>
          <w:rFonts w:eastAsia="Times New Roman" w:cs="Arial"/>
          <w:lang w:eastAsia="nl-NL"/>
        </w:rPr>
        <w:t>het derde jaar kunnen wij u kind b</w:t>
      </w:r>
      <w:r w:rsidR="00DC73BE" w:rsidRPr="00E54535">
        <w:rPr>
          <w:rFonts w:eastAsia="Times New Roman" w:cs="Arial"/>
          <w:lang w:eastAsia="nl-NL"/>
        </w:rPr>
        <w:t xml:space="preserve">ij interesse </w:t>
      </w:r>
      <w:r w:rsidR="0041680F" w:rsidRPr="00E54535">
        <w:rPr>
          <w:rFonts w:eastAsia="Times New Roman" w:cs="Arial"/>
          <w:lang w:eastAsia="nl-NL"/>
        </w:rPr>
        <w:t>op de lijst van toekomstige leerlingen</w:t>
      </w:r>
      <w:r w:rsidR="00855B6A" w:rsidRPr="00E54535">
        <w:rPr>
          <w:rFonts w:eastAsia="Times New Roman" w:cs="Arial"/>
          <w:lang w:eastAsia="nl-NL"/>
        </w:rPr>
        <w:t xml:space="preserve"> noteren</w:t>
      </w:r>
    </w:p>
    <w:p w14:paraId="2B175C47" w14:textId="35682ABC" w:rsidR="00A42F9B" w:rsidRPr="00E54535" w:rsidRDefault="0041680F" w:rsidP="00D2408C">
      <w:pPr>
        <w:numPr>
          <w:ilvl w:val="0"/>
          <w:numId w:val="12"/>
        </w:numPr>
        <w:ind w:left="1320"/>
        <w:rPr>
          <w:rFonts w:eastAsia="Times New Roman" w:cs="Arial"/>
          <w:lang w:eastAsia="nl-NL"/>
        </w:rPr>
      </w:pPr>
      <w:r w:rsidRPr="00E54535">
        <w:rPr>
          <w:rFonts w:eastAsia="Times New Roman" w:cs="Arial"/>
          <w:lang w:eastAsia="nl-NL"/>
        </w:rPr>
        <w:t xml:space="preserve">Wij </w:t>
      </w:r>
      <w:r w:rsidR="00DC73BE" w:rsidRPr="00E54535">
        <w:rPr>
          <w:rFonts w:eastAsia="Times New Roman" w:cs="Arial"/>
          <w:lang w:eastAsia="nl-NL"/>
        </w:rPr>
        <w:t xml:space="preserve">noteren </w:t>
      </w:r>
      <w:r w:rsidR="007F37E5" w:rsidRPr="00E54535">
        <w:rPr>
          <w:rFonts w:eastAsia="Times New Roman" w:cs="Arial"/>
          <w:lang w:eastAsia="nl-NL"/>
        </w:rPr>
        <w:t xml:space="preserve">de naam en geboortedatum van het kind, een emailadres en een telefoonnummer van één van de ouders. </w:t>
      </w:r>
      <w:r w:rsidR="00CA3972" w:rsidRPr="00E54535">
        <w:rPr>
          <w:rFonts w:eastAsia="Times New Roman" w:cs="Arial"/>
          <w:lang w:eastAsia="nl-NL"/>
        </w:rPr>
        <w:t>Wanneer é</w:t>
      </w:r>
      <w:r w:rsidR="00DC73BE" w:rsidRPr="00E54535">
        <w:rPr>
          <w:rFonts w:eastAsia="Times New Roman" w:cs="Arial"/>
          <w:lang w:eastAsia="nl-NL"/>
        </w:rPr>
        <w:t>é</w:t>
      </w:r>
      <w:r w:rsidR="00CA3972" w:rsidRPr="00E54535">
        <w:rPr>
          <w:rFonts w:eastAsia="Times New Roman" w:cs="Arial"/>
          <w:lang w:eastAsia="nl-NL"/>
        </w:rPr>
        <w:t>n van deze contactgegevens wijzigt</w:t>
      </w:r>
      <w:r w:rsidR="00F20BC2" w:rsidRPr="00E54535">
        <w:rPr>
          <w:rFonts w:eastAsia="Times New Roman" w:cs="Arial"/>
          <w:lang w:eastAsia="nl-NL"/>
        </w:rPr>
        <w:t xml:space="preserve">, </w:t>
      </w:r>
      <w:r w:rsidR="0040120A" w:rsidRPr="00E54535">
        <w:rPr>
          <w:rFonts w:eastAsia="Times New Roman" w:cs="Arial"/>
          <w:lang w:eastAsia="nl-NL"/>
        </w:rPr>
        <w:t>wordt u verzocht dit door te geven.</w:t>
      </w:r>
    </w:p>
    <w:p w14:paraId="21D17402" w14:textId="3B41BEA1" w:rsidR="00C11F1F" w:rsidRPr="00855B6A" w:rsidRDefault="00800987" w:rsidP="00EA04D2">
      <w:pPr>
        <w:numPr>
          <w:ilvl w:val="0"/>
          <w:numId w:val="12"/>
        </w:numPr>
        <w:ind w:left="1320"/>
        <w:rPr>
          <w:rFonts w:eastAsia="Times New Roman" w:cs="Arial"/>
          <w:lang w:eastAsia="nl-NL"/>
        </w:rPr>
      </w:pPr>
      <w:r w:rsidRPr="00855B6A">
        <w:rPr>
          <w:rFonts w:eastAsia="Times New Roman" w:cs="Arial"/>
          <w:lang w:eastAsia="nl-NL"/>
        </w:rPr>
        <w:t xml:space="preserve">Wij vragen u ook om uw kind af te melden wanneer u besluit uw kind op een andere school aan te melden. </w:t>
      </w:r>
    </w:p>
    <w:p w14:paraId="19362CF2" w14:textId="35CF8561" w:rsidR="00C11F1F" w:rsidRDefault="00C11F1F" w:rsidP="00D2408C">
      <w:pPr>
        <w:rPr>
          <w:rFonts w:eastAsia="Times New Roman" w:cs="Arial"/>
          <w:lang w:eastAsia="nl-NL"/>
        </w:rPr>
      </w:pPr>
      <w:r>
        <w:rPr>
          <w:rFonts w:eastAsia="Times New Roman" w:cs="Arial"/>
          <w:lang w:eastAsia="nl-NL"/>
        </w:rPr>
        <w:t xml:space="preserve">U kunt uw </w:t>
      </w:r>
      <w:r w:rsidR="00DC73BE">
        <w:rPr>
          <w:rFonts w:eastAsia="Times New Roman" w:cs="Arial"/>
          <w:lang w:eastAsia="nl-NL"/>
        </w:rPr>
        <w:t xml:space="preserve">interesse kenbaar maken </w:t>
      </w:r>
      <w:r>
        <w:rPr>
          <w:rFonts w:eastAsia="Times New Roman" w:cs="Arial"/>
          <w:lang w:eastAsia="nl-NL"/>
        </w:rPr>
        <w:t xml:space="preserve">via mail: </w:t>
      </w:r>
      <w:hyperlink r:id="rId67" w:history="1">
        <w:r w:rsidRPr="00A365FC">
          <w:rPr>
            <w:rStyle w:val="Hyperlink"/>
            <w:rFonts w:eastAsia="Times New Roman" w:cs="Arial"/>
            <w:lang w:eastAsia="nl-NL"/>
          </w:rPr>
          <w:t>nicole.loermans@movare.nl</w:t>
        </w:r>
      </w:hyperlink>
    </w:p>
    <w:p w14:paraId="350D3F83" w14:textId="77777777" w:rsidR="005C0F87" w:rsidRDefault="005C0F87" w:rsidP="00D2408C">
      <w:pPr>
        <w:rPr>
          <w:rFonts w:eastAsia="Times New Roman" w:cs="Arial"/>
          <w:lang w:eastAsia="nl-NL"/>
        </w:rPr>
      </w:pPr>
    </w:p>
    <w:p w14:paraId="38E46A52" w14:textId="77777777" w:rsidR="005C0F87" w:rsidRDefault="005C0F87" w:rsidP="00D2408C">
      <w:pPr>
        <w:rPr>
          <w:rFonts w:eastAsia="Times New Roman" w:cs="Arial"/>
          <w:lang w:eastAsia="nl-NL"/>
        </w:rPr>
      </w:pPr>
    </w:p>
    <w:p w14:paraId="79A4939C" w14:textId="37D7F3C2" w:rsidR="00A42F9B" w:rsidRDefault="00A42F9B" w:rsidP="00A42F9B">
      <w:pPr>
        <w:spacing w:line="240" w:lineRule="auto"/>
        <w:rPr>
          <w:rFonts w:eastAsia="Times New Roman" w:cs="Arial"/>
          <w:color w:val="505050"/>
          <w:lang w:eastAsia="nl-NL"/>
        </w:rPr>
      </w:pPr>
    </w:p>
    <w:p w14:paraId="72AF1E69" w14:textId="31BED7C9" w:rsidR="002E0270" w:rsidRDefault="002E0270" w:rsidP="008B7D03">
      <w:pPr>
        <w:pStyle w:val="Geenafstand"/>
        <w:rPr>
          <w:lang w:eastAsia="nl-NL"/>
        </w:rPr>
      </w:pPr>
    </w:p>
    <w:p w14:paraId="01691510" w14:textId="77777777" w:rsidR="002E0270" w:rsidRDefault="002E0270" w:rsidP="008B7D03">
      <w:pPr>
        <w:pStyle w:val="Geenafstand"/>
        <w:rPr>
          <w:lang w:eastAsia="nl-NL"/>
        </w:rPr>
      </w:pPr>
    </w:p>
    <w:p w14:paraId="504A3B4F" w14:textId="5F79AADF" w:rsidR="002E0270" w:rsidRDefault="002E0270" w:rsidP="008B7D03">
      <w:pPr>
        <w:pStyle w:val="Geenafstand"/>
      </w:pPr>
    </w:p>
    <w:p w14:paraId="599D269E" w14:textId="77777777" w:rsidR="002E0270" w:rsidRDefault="002E0270" w:rsidP="008B7D03">
      <w:pPr>
        <w:pStyle w:val="Geenafstand"/>
      </w:pPr>
    </w:p>
    <w:p w14:paraId="2029DA8E" w14:textId="77777777" w:rsidR="00AA7F6F" w:rsidRDefault="00AA7F6F" w:rsidP="008B7D03">
      <w:pPr>
        <w:pStyle w:val="Geenafstand"/>
      </w:pPr>
    </w:p>
    <w:p w14:paraId="52AD7FFC" w14:textId="77777777" w:rsidR="00AA7F6F" w:rsidRPr="002E0270" w:rsidRDefault="00AA7F6F" w:rsidP="008B7D03">
      <w:pPr>
        <w:pStyle w:val="Geenafstand"/>
      </w:pPr>
    </w:p>
    <w:p w14:paraId="58052304" w14:textId="77777777" w:rsidR="00BD6B54" w:rsidRDefault="00BD6B54" w:rsidP="00463776">
      <w:pPr>
        <w:pStyle w:val="Kop3"/>
        <w:numPr>
          <w:ilvl w:val="0"/>
          <w:numId w:val="0"/>
        </w:numPr>
      </w:pPr>
      <w:bookmarkStart w:id="41" w:name="_Toc107514197"/>
    </w:p>
    <w:p w14:paraId="668CD557" w14:textId="77777777" w:rsidR="00AA7F6F" w:rsidRPr="00AA7F6F" w:rsidRDefault="00AA7F6F" w:rsidP="00AA7F6F"/>
    <w:p w14:paraId="73D7DACD" w14:textId="77777777" w:rsidR="00BD6B54" w:rsidRDefault="00BD6B54" w:rsidP="00463776">
      <w:pPr>
        <w:pStyle w:val="Kop3"/>
        <w:numPr>
          <w:ilvl w:val="0"/>
          <w:numId w:val="0"/>
        </w:numPr>
      </w:pPr>
    </w:p>
    <w:p w14:paraId="769E3755" w14:textId="581D371B" w:rsidR="00463776" w:rsidRDefault="00463776" w:rsidP="00463776">
      <w:pPr>
        <w:pStyle w:val="Kop3"/>
        <w:numPr>
          <w:ilvl w:val="0"/>
          <w:numId w:val="0"/>
        </w:numPr>
      </w:pPr>
      <w:r>
        <w:t xml:space="preserve">Verdere procedure </w:t>
      </w:r>
      <w:r w:rsidR="005C0F87">
        <w:t>in</w:t>
      </w:r>
      <w:r w:rsidR="00D2408C">
        <w:t xml:space="preserve"> het </w:t>
      </w:r>
      <w:r>
        <w:t>derde levensjaar</w:t>
      </w:r>
      <w:bookmarkEnd w:id="41"/>
    </w:p>
    <w:p w14:paraId="03604B6E" w14:textId="77777777" w:rsidR="002E0270" w:rsidRPr="002E0270" w:rsidRDefault="002E0270" w:rsidP="002E0270"/>
    <w:p w14:paraId="01AACE5C" w14:textId="0531C360" w:rsidR="00855BCA" w:rsidRDefault="0029241D" w:rsidP="001A1B53">
      <w:r>
        <w:t>W</w:t>
      </w:r>
      <w:r w:rsidR="001A1B53">
        <w:t xml:space="preserve">ij </w:t>
      </w:r>
      <w:r>
        <w:t xml:space="preserve">nemen </w:t>
      </w:r>
      <w:r w:rsidR="001A1B53">
        <w:t xml:space="preserve">contact </w:t>
      </w:r>
      <w:r w:rsidR="007F7D71">
        <w:t>op met ouders van toekomstige leerlinge</w:t>
      </w:r>
      <w:r>
        <w:t xml:space="preserve">n </w:t>
      </w:r>
      <w:r w:rsidR="005C0F87">
        <w:t>in het derde levensjaar</w:t>
      </w:r>
      <w:r w:rsidR="004B72F8">
        <w:t xml:space="preserve">. </w:t>
      </w:r>
      <w:r w:rsidR="00CA6CAA">
        <w:t>Vanaf dat eerste contactmoment t</w:t>
      </w:r>
      <w:r w:rsidR="0015622C">
        <w:t xml:space="preserve">ot aan het begin </w:t>
      </w:r>
      <w:r w:rsidR="00C63E37">
        <w:t>van de schoolse periode zullen nog een aantal contactmomenten plaats</w:t>
      </w:r>
      <w:r w:rsidR="00FD2C56">
        <w:t xml:space="preserve">vinden. </w:t>
      </w:r>
    </w:p>
    <w:p w14:paraId="62332B73" w14:textId="454D3C45" w:rsidR="0069700B" w:rsidRDefault="008A4201" w:rsidP="005D0198">
      <w:pPr>
        <w:pStyle w:val="Lijstalinea"/>
        <w:numPr>
          <w:ilvl w:val="0"/>
          <w:numId w:val="14"/>
        </w:numPr>
      </w:pPr>
      <w:r>
        <w:t>U wordt uitgenodigd voor een informatie-ochtend waarop u, samen met de andere ouders van toekomstige klasgenootjes</w:t>
      </w:r>
      <w:r w:rsidR="00DD4459">
        <w:t>,</w:t>
      </w:r>
      <w:r>
        <w:t xml:space="preserve"> allerlei informatie ontvangt over de dagelijks praktijk in de </w:t>
      </w:r>
      <w:r w:rsidR="00DD4459">
        <w:t xml:space="preserve">groep. </w:t>
      </w:r>
      <w:r w:rsidR="00FB3C32">
        <w:t>U ontvangt hier ook het aanmeldingsformulier.</w:t>
      </w:r>
    </w:p>
    <w:p w14:paraId="5621ED7E" w14:textId="6293C000" w:rsidR="005929C5" w:rsidRPr="005929C5" w:rsidRDefault="00F62D85" w:rsidP="005929C5">
      <w:pPr>
        <w:pStyle w:val="Lijstalinea"/>
        <w:numPr>
          <w:ilvl w:val="0"/>
          <w:numId w:val="14"/>
        </w:numPr>
        <w:rPr>
          <w:rFonts w:eastAsia="Times New Roman" w:cstheme="minorHAnsi"/>
          <w:color w:val="505050"/>
          <w:lang w:eastAsia="nl-NL"/>
        </w:rPr>
      </w:pPr>
      <w:r>
        <w:t>E</w:t>
      </w:r>
      <w:r w:rsidR="00DD4459">
        <w:t>en intake/rondleiding</w:t>
      </w:r>
      <w:r>
        <w:t xml:space="preserve"> </w:t>
      </w:r>
      <w:r w:rsidR="0069700B">
        <w:t xml:space="preserve">Tijdens </w:t>
      </w:r>
      <w:r w:rsidR="00DD4459">
        <w:t>de intake/rondleiding krijgt u meteen te horen bij welke leerkracht uw kind in de groep komt</w:t>
      </w:r>
      <w:r w:rsidR="005D0198">
        <w:t xml:space="preserve"> </w:t>
      </w:r>
      <w:r w:rsidR="00DD4459">
        <w:t xml:space="preserve">en </w:t>
      </w:r>
      <w:r w:rsidR="005D0198">
        <w:t>o</w:t>
      </w:r>
      <w:r w:rsidR="00303201" w:rsidRPr="00F62D85">
        <w:rPr>
          <w:rFonts w:eastAsia="Times New Roman" w:cstheme="minorHAnsi"/>
          <w:lang w:eastAsia="nl-NL"/>
        </w:rPr>
        <w:t xml:space="preserve">ntvangt u van ons een intakeformulier. Dit hebben wij nodig om de komst van uw zoon/dochter zo goed als mogelijk voor te </w:t>
      </w:r>
      <w:r w:rsidR="005929C5">
        <w:rPr>
          <w:rFonts w:eastAsia="Times New Roman" w:cstheme="minorHAnsi"/>
          <w:lang w:eastAsia="nl-NL"/>
        </w:rPr>
        <w:t>bereiden m</w:t>
      </w:r>
      <w:r w:rsidR="00B26503">
        <w:rPr>
          <w:rFonts w:eastAsia="Times New Roman" w:cstheme="minorHAnsi"/>
          <w:lang w:eastAsia="nl-NL"/>
        </w:rPr>
        <w:t xml:space="preserve">et </w:t>
      </w:r>
      <w:r w:rsidR="005929C5">
        <w:rPr>
          <w:rFonts w:eastAsia="Times New Roman" w:cstheme="minorHAnsi"/>
          <w:lang w:eastAsia="nl-NL"/>
        </w:rPr>
        <w:t>b</w:t>
      </w:r>
      <w:r w:rsidR="00B26503">
        <w:rPr>
          <w:rFonts w:eastAsia="Times New Roman" w:cstheme="minorHAnsi"/>
          <w:lang w:eastAsia="nl-NL"/>
        </w:rPr>
        <w:t xml:space="preserve">etrekking </w:t>
      </w:r>
      <w:r w:rsidR="005929C5">
        <w:rPr>
          <w:rFonts w:eastAsia="Times New Roman" w:cstheme="minorHAnsi"/>
          <w:lang w:eastAsia="nl-NL"/>
        </w:rPr>
        <w:t>t</w:t>
      </w:r>
      <w:r w:rsidR="00B26503">
        <w:rPr>
          <w:rFonts w:eastAsia="Times New Roman" w:cstheme="minorHAnsi"/>
          <w:lang w:eastAsia="nl-NL"/>
        </w:rPr>
        <w:t>ot</w:t>
      </w:r>
      <w:r w:rsidR="005929C5">
        <w:rPr>
          <w:rFonts w:eastAsia="Times New Roman" w:cstheme="minorHAnsi"/>
          <w:lang w:eastAsia="nl-NL"/>
        </w:rPr>
        <w:t xml:space="preserve"> zijn/haar onderwijsbehoeften.</w:t>
      </w:r>
    </w:p>
    <w:p w14:paraId="17803EC8" w14:textId="6EA0E35F" w:rsidR="00303201" w:rsidRDefault="005929C5" w:rsidP="005929C5">
      <w:pPr>
        <w:pStyle w:val="Lijstalinea"/>
        <w:numPr>
          <w:ilvl w:val="0"/>
          <w:numId w:val="14"/>
        </w:numPr>
        <w:rPr>
          <w:rFonts w:eastAsia="Times New Roman" w:cstheme="minorHAnsi"/>
          <w:lang w:eastAsia="nl-NL"/>
        </w:rPr>
      </w:pPr>
      <w:r w:rsidRPr="005929C5">
        <w:rPr>
          <w:rFonts w:eastAsia="Times New Roman" w:cstheme="minorHAnsi"/>
          <w:lang w:eastAsia="nl-NL"/>
        </w:rPr>
        <w:t>Afh</w:t>
      </w:r>
      <w:r w:rsidR="00303201" w:rsidRPr="005929C5">
        <w:rPr>
          <w:rFonts w:eastAsia="Times New Roman" w:cstheme="minorHAnsi"/>
          <w:lang w:eastAsia="nl-NL"/>
        </w:rPr>
        <w:t>ankelijk van de inhoud van het intakeformulier, volgt er wel of niet een intakegesprek met de intern begeleider. </w:t>
      </w:r>
    </w:p>
    <w:p w14:paraId="11318B7F" w14:textId="77777777" w:rsidR="002E0270" w:rsidRPr="005929C5" w:rsidRDefault="002E0270" w:rsidP="002E0270">
      <w:pPr>
        <w:pStyle w:val="Lijstalinea"/>
        <w:rPr>
          <w:rFonts w:eastAsia="Times New Roman" w:cstheme="minorHAnsi"/>
          <w:lang w:eastAsia="nl-NL"/>
        </w:rPr>
      </w:pPr>
    </w:p>
    <w:p w14:paraId="70525252" w14:textId="2DF52AA4" w:rsidR="00DD4459" w:rsidRDefault="00DD4459" w:rsidP="001A1B53"/>
    <w:p w14:paraId="47C04D11" w14:textId="4AD22635" w:rsidR="007A2E82" w:rsidRDefault="007A2E82" w:rsidP="007A2E82">
      <w:pPr>
        <w:pStyle w:val="Kop3"/>
        <w:numPr>
          <w:ilvl w:val="0"/>
          <w:numId w:val="0"/>
        </w:numPr>
      </w:pPr>
      <w:bookmarkStart w:id="42" w:name="_Toc107514198"/>
      <w:r>
        <w:t>Wendagen</w:t>
      </w:r>
      <w:bookmarkEnd w:id="42"/>
    </w:p>
    <w:p w14:paraId="7B10974B" w14:textId="77777777" w:rsidR="002E0270" w:rsidRPr="002E0270" w:rsidRDefault="002E0270" w:rsidP="002E0270"/>
    <w:p w14:paraId="5477FFB8" w14:textId="5506C108" w:rsidR="007A2E82" w:rsidRDefault="00125D26" w:rsidP="007A2E82">
      <w:pPr>
        <w:rPr>
          <w:sz w:val="28"/>
          <w:szCs w:val="28"/>
        </w:rPr>
      </w:pPr>
      <w:r>
        <w:t>N</w:t>
      </w:r>
      <w:r w:rsidR="007A2E82" w:rsidRPr="007A2E82">
        <w:t xml:space="preserve">ieuwe </w:t>
      </w:r>
      <w:r>
        <w:t xml:space="preserve">leerlingen van </w:t>
      </w:r>
      <w:r w:rsidR="00B26503">
        <w:t>4</w:t>
      </w:r>
      <w:r>
        <w:t xml:space="preserve"> ja</w:t>
      </w:r>
      <w:r w:rsidR="00B26503">
        <w:t>ar</w:t>
      </w:r>
      <w:r>
        <w:t xml:space="preserve"> mogen </w:t>
      </w:r>
      <w:r w:rsidR="007A2E82" w:rsidRPr="007A2E82">
        <w:t xml:space="preserve">5 hele dagen of 10 ochtenden wennen. Dit is vóór de officiële startdatum (de dag waarop het kind 4 jaar wordt). </w:t>
      </w:r>
      <w:r>
        <w:t xml:space="preserve">Deze wendagen worden doorgaans gepland in een tijdsbestek van </w:t>
      </w:r>
      <w:r w:rsidR="00AA4662">
        <w:t>maximaal</w:t>
      </w:r>
      <w:r>
        <w:t xml:space="preserve"> 3 weken voorafgaand aan de</w:t>
      </w:r>
      <w:r w:rsidR="00AA4662">
        <w:t xml:space="preserve"> vierde</w:t>
      </w:r>
      <w:r>
        <w:t xml:space="preserve"> verjaardag. </w:t>
      </w:r>
      <w:r w:rsidR="007A2E82" w:rsidRPr="007A2E82">
        <w:t xml:space="preserve">Langer dan deze termijn kan niet vanwege verzekeringstechnische redenen. </w:t>
      </w:r>
      <w:r>
        <w:t xml:space="preserve">Op de info-ochtend krijgt u een boekje mee </w:t>
      </w:r>
      <w:r w:rsidR="00B13F0B">
        <w:t xml:space="preserve">waarin op een kinderlijke manier een hele schooldag beschreven wordt. Het is aan te raden om dit al eens door te nemen met uw kind. </w:t>
      </w:r>
      <w:r w:rsidR="00926E5C">
        <w:t xml:space="preserve">U plant samen met de leerkracht van uw kind de wendagen. </w:t>
      </w:r>
    </w:p>
    <w:p w14:paraId="75DC2512" w14:textId="77777777" w:rsidR="00A36E4C" w:rsidRDefault="00A36E4C" w:rsidP="008B7D03">
      <w:pPr>
        <w:pStyle w:val="Geenafstand"/>
      </w:pPr>
    </w:p>
    <w:p w14:paraId="008F3EE7" w14:textId="75172948" w:rsidR="00FB3C32" w:rsidRDefault="00A36E4C" w:rsidP="00C367A5">
      <w:pPr>
        <w:pStyle w:val="Kop3"/>
        <w:numPr>
          <w:ilvl w:val="0"/>
          <w:numId w:val="0"/>
        </w:numPr>
      </w:pPr>
      <w:bookmarkStart w:id="43" w:name="_Toc107514199"/>
      <w:r>
        <w:t xml:space="preserve">Interesse voor </w:t>
      </w:r>
      <w:proofErr w:type="spellStart"/>
      <w:r>
        <w:t>zij-instroom</w:t>
      </w:r>
      <w:bookmarkEnd w:id="43"/>
      <w:proofErr w:type="spellEnd"/>
    </w:p>
    <w:p w14:paraId="1497B88A" w14:textId="77777777" w:rsidR="00FB3C32" w:rsidRPr="008B7D03" w:rsidRDefault="00FB3C32" w:rsidP="008B7D03">
      <w:pPr>
        <w:pStyle w:val="Geenafstand"/>
        <w:rPr>
          <w:rFonts w:ascii="Arial" w:hAnsi="Arial" w:cs="Arial"/>
        </w:rPr>
      </w:pPr>
    </w:p>
    <w:p w14:paraId="09EE55F5" w14:textId="17FA33C1" w:rsidR="00A42F9B" w:rsidRPr="008B7D03" w:rsidRDefault="00DC41CB" w:rsidP="008B7D03">
      <w:pPr>
        <w:pStyle w:val="Geenafstand"/>
        <w:rPr>
          <w:rFonts w:ascii="Arial" w:hAnsi="Arial" w:cs="Arial"/>
        </w:rPr>
      </w:pPr>
      <w:r w:rsidRPr="008B7D03">
        <w:rPr>
          <w:rFonts w:ascii="Arial" w:eastAsia="Times New Roman" w:hAnsi="Arial" w:cs="Arial"/>
          <w:bCs/>
          <w:lang w:eastAsia="nl-NL"/>
        </w:rPr>
        <w:t xml:space="preserve">Voor kinderen die </w:t>
      </w:r>
      <w:proofErr w:type="spellStart"/>
      <w:r w:rsidRPr="008B7D03">
        <w:rPr>
          <w:rFonts w:ascii="Arial" w:eastAsia="Times New Roman" w:hAnsi="Arial" w:cs="Arial"/>
          <w:bCs/>
          <w:lang w:eastAsia="nl-NL"/>
        </w:rPr>
        <w:t>zij-instromen</w:t>
      </w:r>
      <w:proofErr w:type="spellEnd"/>
      <w:r w:rsidRPr="008B7D03">
        <w:rPr>
          <w:rFonts w:ascii="Arial" w:eastAsia="Times New Roman" w:hAnsi="Arial" w:cs="Arial"/>
          <w:bCs/>
          <w:lang w:eastAsia="nl-NL"/>
        </w:rPr>
        <w:t xml:space="preserve"> (hiermee bedoel</w:t>
      </w:r>
      <w:r w:rsidR="00A0627D">
        <w:rPr>
          <w:rFonts w:ascii="Arial" w:eastAsia="Times New Roman" w:hAnsi="Arial" w:cs="Arial"/>
          <w:bCs/>
          <w:lang w:eastAsia="nl-NL"/>
        </w:rPr>
        <w:t>en</w:t>
      </w:r>
      <w:r w:rsidRPr="008B7D03">
        <w:rPr>
          <w:rFonts w:ascii="Arial" w:eastAsia="Times New Roman" w:hAnsi="Arial" w:cs="Arial"/>
          <w:bCs/>
          <w:lang w:eastAsia="nl-NL"/>
        </w:rPr>
        <w:t xml:space="preserve"> we leerlingen die al op een andere school zitten, maar bijvoorbeeld door een verhuizing</w:t>
      </w:r>
      <w:r w:rsidR="00DD0D75" w:rsidRPr="008B7D03">
        <w:rPr>
          <w:rFonts w:ascii="Arial" w:eastAsia="Times New Roman" w:hAnsi="Arial" w:cs="Arial"/>
          <w:bCs/>
          <w:lang w:eastAsia="nl-NL"/>
        </w:rPr>
        <w:t xml:space="preserve"> </w:t>
      </w:r>
      <w:r w:rsidRPr="008B7D03">
        <w:rPr>
          <w:rFonts w:ascii="Arial" w:eastAsia="Times New Roman" w:hAnsi="Arial" w:cs="Arial"/>
          <w:bCs/>
          <w:lang w:eastAsia="nl-NL"/>
        </w:rPr>
        <w:t>van school moeten veranderen)</w:t>
      </w:r>
      <w:r w:rsidR="00DD0D75" w:rsidRPr="008B7D03">
        <w:rPr>
          <w:rFonts w:ascii="Arial" w:eastAsia="Times New Roman" w:hAnsi="Arial" w:cs="Arial"/>
          <w:bCs/>
          <w:lang w:eastAsia="nl-NL"/>
        </w:rPr>
        <w:t xml:space="preserve"> hebben wij ook enkele richtlijnen. </w:t>
      </w:r>
    </w:p>
    <w:p w14:paraId="24295DB8" w14:textId="77777777" w:rsidR="00441CF0" w:rsidRDefault="00DD0D75" w:rsidP="008B7D03">
      <w:pPr>
        <w:pStyle w:val="Geenafstand"/>
        <w:numPr>
          <w:ilvl w:val="0"/>
          <w:numId w:val="7"/>
        </w:numPr>
        <w:rPr>
          <w:rFonts w:eastAsia="Times New Roman" w:cstheme="minorHAnsi"/>
          <w:lang w:eastAsia="nl-NL"/>
        </w:rPr>
      </w:pPr>
      <w:r w:rsidRPr="008B7D03">
        <w:rPr>
          <w:rFonts w:ascii="Arial" w:eastAsia="Times New Roman" w:hAnsi="Arial" w:cs="Arial"/>
          <w:lang w:eastAsia="nl-NL"/>
        </w:rPr>
        <w:t xml:space="preserve">Scholen hebben onderling afgesproken dat de ouders eerst de directeur van de </w:t>
      </w:r>
      <w:r w:rsidR="00CF0452" w:rsidRPr="008B7D03">
        <w:rPr>
          <w:rFonts w:ascii="Arial" w:eastAsia="Times New Roman" w:hAnsi="Arial" w:cs="Arial"/>
          <w:lang w:eastAsia="nl-NL"/>
        </w:rPr>
        <w:t xml:space="preserve">huidige </w:t>
      </w:r>
      <w:r w:rsidRPr="008B7D03">
        <w:rPr>
          <w:rFonts w:ascii="Arial" w:eastAsia="Times New Roman" w:hAnsi="Arial" w:cs="Arial"/>
          <w:lang w:eastAsia="nl-NL"/>
        </w:rPr>
        <w:t xml:space="preserve">school informeren over het aanstaande vertrek. </w:t>
      </w:r>
      <w:r w:rsidR="00CF0452" w:rsidRPr="008B7D03">
        <w:rPr>
          <w:rFonts w:ascii="Arial" w:eastAsia="Times New Roman" w:hAnsi="Arial" w:cs="Arial"/>
          <w:lang w:eastAsia="nl-NL"/>
        </w:rPr>
        <w:t>Wij zullen hier dus ook naar</w:t>
      </w:r>
      <w:r w:rsidR="00CF0452">
        <w:rPr>
          <w:rFonts w:eastAsia="Times New Roman" w:cstheme="minorHAnsi"/>
          <w:lang w:eastAsia="nl-NL"/>
        </w:rPr>
        <w:t xml:space="preserve"> </w:t>
      </w:r>
      <w:r w:rsidR="00CF0452" w:rsidRPr="00A0627D">
        <w:rPr>
          <w:rFonts w:ascii="Arial" w:eastAsia="Times New Roman" w:hAnsi="Arial" w:cs="Arial"/>
          <w:lang w:eastAsia="nl-NL"/>
        </w:rPr>
        <w:t>vragen of dit gebeurd is.</w:t>
      </w:r>
    </w:p>
    <w:p w14:paraId="48BC4A9D" w14:textId="70CC2828" w:rsidR="002940FC" w:rsidRDefault="00CF0452" w:rsidP="002940FC">
      <w:pPr>
        <w:pStyle w:val="Lijstalinea"/>
        <w:numPr>
          <w:ilvl w:val="0"/>
          <w:numId w:val="12"/>
        </w:numPr>
        <w:rPr>
          <w:rFonts w:eastAsia="Times New Roman" w:cstheme="minorHAnsi"/>
          <w:lang w:eastAsia="nl-NL"/>
        </w:rPr>
      </w:pPr>
      <w:r w:rsidRPr="00441CF0">
        <w:rPr>
          <w:rFonts w:eastAsia="Times New Roman" w:cstheme="minorHAnsi"/>
          <w:lang w:eastAsia="nl-NL"/>
        </w:rPr>
        <w:t>We plannen een intake/rondleiding</w:t>
      </w:r>
      <w:r w:rsidR="00711DEC">
        <w:rPr>
          <w:rFonts w:eastAsia="Times New Roman" w:cstheme="minorHAnsi"/>
          <w:lang w:eastAsia="nl-NL"/>
        </w:rPr>
        <w:t>,</w:t>
      </w:r>
      <w:r w:rsidRPr="00441CF0">
        <w:rPr>
          <w:rFonts w:eastAsia="Times New Roman" w:cstheme="minorHAnsi"/>
          <w:lang w:eastAsia="nl-NL"/>
        </w:rPr>
        <w:t xml:space="preserve"> </w:t>
      </w:r>
      <w:r w:rsidR="00CD47FA" w:rsidRPr="00441CF0">
        <w:rPr>
          <w:rFonts w:eastAsia="Times New Roman" w:cstheme="minorHAnsi"/>
          <w:lang w:eastAsia="nl-NL"/>
        </w:rPr>
        <w:t>zodat u</w:t>
      </w:r>
      <w:r w:rsidR="007F57CC" w:rsidRPr="00441CF0">
        <w:rPr>
          <w:rFonts w:eastAsia="Times New Roman" w:cstheme="minorHAnsi"/>
          <w:lang w:eastAsia="nl-NL"/>
        </w:rPr>
        <w:t xml:space="preserve"> </w:t>
      </w:r>
      <w:r w:rsidR="00CD47FA" w:rsidRPr="00441CF0">
        <w:rPr>
          <w:rFonts w:eastAsia="Times New Roman" w:cstheme="minorHAnsi"/>
          <w:lang w:eastAsia="nl-NL"/>
        </w:rPr>
        <w:t xml:space="preserve">inhoudelijk op de hoogte </w:t>
      </w:r>
      <w:r w:rsidR="007F57CC" w:rsidRPr="00441CF0">
        <w:rPr>
          <w:rFonts w:eastAsia="Times New Roman" w:cstheme="minorHAnsi"/>
          <w:lang w:eastAsia="nl-NL"/>
        </w:rPr>
        <w:t xml:space="preserve">wordt gesteld  </w:t>
      </w:r>
      <w:r w:rsidR="00CD47FA" w:rsidRPr="00441CF0">
        <w:rPr>
          <w:rFonts w:eastAsia="Times New Roman" w:cstheme="minorHAnsi"/>
          <w:lang w:eastAsia="nl-NL"/>
        </w:rPr>
        <w:t xml:space="preserve">van </w:t>
      </w:r>
      <w:r w:rsidR="007F57CC" w:rsidRPr="00441CF0">
        <w:rPr>
          <w:rFonts w:eastAsia="Times New Roman" w:cstheme="minorHAnsi"/>
          <w:lang w:eastAsia="nl-NL"/>
        </w:rPr>
        <w:t>het</w:t>
      </w:r>
      <w:r w:rsidR="00CD47FA" w:rsidRPr="00441CF0">
        <w:rPr>
          <w:rFonts w:eastAsia="Times New Roman" w:cstheme="minorHAnsi"/>
          <w:lang w:eastAsia="nl-NL"/>
        </w:rPr>
        <w:t xml:space="preserve"> </w:t>
      </w:r>
      <w:r w:rsidR="007F57CC" w:rsidRPr="00441CF0">
        <w:rPr>
          <w:rFonts w:eastAsia="Times New Roman" w:cstheme="minorHAnsi"/>
          <w:lang w:eastAsia="nl-NL"/>
        </w:rPr>
        <w:t>onderwijs op St. Ursula</w:t>
      </w:r>
      <w:r w:rsidR="000671AA" w:rsidRPr="00441CF0">
        <w:rPr>
          <w:rFonts w:eastAsia="Times New Roman" w:cstheme="minorHAnsi"/>
          <w:lang w:eastAsia="nl-NL"/>
        </w:rPr>
        <w:t xml:space="preserve"> en krijgt u </w:t>
      </w:r>
      <w:r w:rsidR="00A42F9B" w:rsidRPr="00441CF0">
        <w:rPr>
          <w:rFonts w:eastAsia="Times New Roman" w:cstheme="minorHAnsi"/>
          <w:lang w:eastAsia="nl-NL"/>
        </w:rPr>
        <w:t>de ruimte om uw</w:t>
      </w:r>
      <w:r w:rsidR="00711DEC">
        <w:rPr>
          <w:rFonts w:eastAsia="Times New Roman" w:cstheme="minorHAnsi"/>
          <w:lang w:eastAsia="nl-NL"/>
        </w:rPr>
        <w:t xml:space="preserve"> </w:t>
      </w:r>
      <w:r w:rsidR="00A42F9B" w:rsidRPr="00441CF0">
        <w:rPr>
          <w:rFonts w:eastAsia="Times New Roman" w:cstheme="minorHAnsi"/>
          <w:lang w:eastAsia="nl-NL"/>
        </w:rPr>
        <w:t>eigen vragen te stellen. Na afloop van het gesprek krijgt u, wanneer wenselijk, een infogids mee. Vervolgens kunt u thuis rustig de tijd nemen om een definitieve keuze te maken. Wij raden het bezoeken van andere scholen in de wijk u van harte aan. </w:t>
      </w:r>
    </w:p>
    <w:p w14:paraId="4192669F" w14:textId="323A662A" w:rsidR="00A42F9B" w:rsidRDefault="00A42F9B" w:rsidP="002940FC">
      <w:pPr>
        <w:pStyle w:val="Lijstalinea"/>
        <w:numPr>
          <w:ilvl w:val="0"/>
          <w:numId w:val="12"/>
        </w:numPr>
        <w:rPr>
          <w:rFonts w:eastAsia="Times New Roman" w:cstheme="minorHAnsi"/>
          <w:lang w:eastAsia="nl-NL"/>
        </w:rPr>
      </w:pPr>
      <w:r w:rsidRPr="002940FC">
        <w:rPr>
          <w:rFonts w:eastAsia="Times New Roman" w:cstheme="minorHAnsi"/>
          <w:lang w:eastAsia="nl-NL"/>
        </w:rPr>
        <w:t xml:space="preserve">Als u heeft besloten uw zoon/dochter in te schrijven op </w:t>
      </w:r>
      <w:r w:rsidR="008504C3">
        <w:rPr>
          <w:rFonts w:eastAsia="Times New Roman" w:cstheme="minorHAnsi"/>
          <w:lang w:eastAsia="nl-NL"/>
        </w:rPr>
        <w:t>basisschool Sint</w:t>
      </w:r>
      <w:r w:rsidRPr="002940FC">
        <w:rPr>
          <w:rFonts w:eastAsia="Times New Roman" w:cstheme="minorHAnsi"/>
          <w:lang w:eastAsia="nl-NL"/>
        </w:rPr>
        <w:t xml:space="preserve"> Ursula, </w:t>
      </w:r>
      <w:r w:rsidRPr="00DD0D75">
        <w:rPr>
          <w:rFonts w:eastAsia="Times New Roman" w:cstheme="minorHAnsi"/>
          <w:lang w:eastAsia="nl-NL"/>
        </w:rPr>
        <w:t>m</w:t>
      </w:r>
      <w:r w:rsidR="002940FC">
        <w:rPr>
          <w:rFonts w:eastAsia="Times New Roman" w:cstheme="minorHAnsi"/>
          <w:lang w:eastAsia="nl-NL"/>
        </w:rPr>
        <w:t xml:space="preserve">ag </w:t>
      </w:r>
      <w:r w:rsidRPr="00DD0D75">
        <w:rPr>
          <w:rFonts w:eastAsia="Times New Roman" w:cstheme="minorHAnsi"/>
          <w:lang w:eastAsia="nl-NL"/>
        </w:rPr>
        <w:t xml:space="preserve">indien dit </w:t>
      </w:r>
      <w:r w:rsidR="002940FC">
        <w:rPr>
          <w:rFonts w:eastAsia="Times New Roman" w:cstheme="minorHAnsi"/>
          <w:lang w:eastAsia="nl-NL"/>
        </w:rPr>
        <w:t>gewenst is</w:t>
      </w:r>
      <w:r w:rsidR="008504C3">
        <w:rPr>
          <w:rFonts w:eastAsia="Times New Roman" w:cstheme="minorHAnsi"/>
          <w:lang w:eastAsia="nl-NL"/>
        </w:rPr>
        <w:t>,</w:t>
      </w:r>
      <w:r w:rsidR="002940FC">
        <w:rPr>
          <w:rFonts w:eastAsia="Times New Roman" w:cstheme="minorHAnsi"/>
          <w:lang w:eastAsia="nl-NL"/>
        </w:rPr>
        <w:t xml:space="preserve"> uw zoon of dochter een dag mee</w:t>
      </w:r>
      <w:r w:rsidR="00136AF4">
        <w:rPr>
          <w:rFonts w:eastAsia="Times New Roman" w:cstheme="minorHAnsi"/>
          <w:lang w:eastAsia="nl-NL"/>
        </w:rPr>
        <w:t xml:space="preserve"> komen draaien.</w:t>
      </w:r>
      <w:r w:rsidRPr="00DD0D75">
        <w:rPr>
          <w:rFonts w:eastAsia="Times New Roman" w:cstheme="minorHAnsi"/>
          <w:lang w:eastAsia="nl-NL"/>
        </w:rPr>
        <w:t xml:space="preserve"> Hiervoor kunt u een afspraak maken met de leerkracht.  </w:t>
      </w:r>
    </w:p>
    <w:p w14:paraId="71C256C1" w14:textId="0184194D" w:rsidR="00A42F9B" w:rsidRPr="005E2ABC" w:rsidRDefault="00136AF4" w:rsidP="00C0236A">
      <w:pPr>
        <w:pStyle w:val="Lijstalinea"/>
        <w:numPr>
          <w:ilvl w:val="0"/>
          <w:numId w:val="12"/>
        </w:numPr>
        <w:rPr>
          <w:rFonts w:eastAsia="Times New Roman" w:cstheme="minorHAnsi"/>
          <w:lang w:eastAsia="nl-NL"/>
        </w:rPr>
      </w:pPr>
      <w:r>
        <w:rPr>
          <w:rFonts w:eastAsia="Times New Roman" w:cstheme="minorHAnsi"/>
          <w:lang w:eastAsia="nl-NL"/>
        </w:rPr>
        <w:t xml:space="preserve">De scholen zullen onderling gegevens </w:t>
      </w:r>
      <w:r w:rsidR="005E2ABC">
        <w:rPr>
          <w:rFonts w:eastAsia="Times New Roman" w:cstheme="minorHAnsi"/>
          <w:lang w:eastAsia="nl-NL"/>
        </w:rPr>
        <w:t xml:space="preserve">overdragen, natuurlijk alleen met uw toestemming en er wordt helder gecommuniceerd wat de uitstroomdatum en instroomdatum gaat worden. </w:t>
      </w:r>
    </w:p>
    <w:p w14:paraId="78B84C0A" w14:textId="3D6E3762" w:rsidR="008037A5" w:rsidRDefault="00763E21" w:rsidP="00763E21">
      <w:pPr>
        <w:pStyle w:val="Kop1"/>
        <w:numPr>
          <w:ilvl w:val="0"/>
          <w:numId w:val="0"/>
        </w:numPr>
      </w:pPr>
      <w:bookmarkStart w:id="44" w:name="_Toc107514200"/>
      <w:r>
        <w:lastRenderedPageBreak/>
        <w:t xml:space="preserve">Praktische zaken </w:t>
      </w:r>
      <w:r w:rsidR="008037A5">
        <w:t>van A-Z</w:t>
      </w:r>
      <w:bookmarkEnd w:id="44"/>
    </w:p>
    <w:p w14:paraId="6C0CBD29" w14:textId="21125A67" w:rsidR="001B441A" w:rsidRDefault="00FC0E1E" w:rsidP="000657FD">
      <w:pPr>
        <w:pStyle w:val="Geenafstand"/>
      </w:pPr>
      <w:r>
        <w:rPr>
          <w:noProof/>
        </w:rPr>
        <w:drawing>
          <wp:anchor distT="0" distB="0" distL="114300" distR="114300" simplePos="0" relativeHeight="251658288" behindDoc="0" locked="0" layoutInCell="1" allowOverlap="1" wp14:anchorId="252F73CB" wp14:editId="584B7A14">
            <wp:simplePos x="0" y="0"/>
            <wp:positionH relativeFrom="margin">
              <wp:align>right</wp:align>
            </wp:positionH>
            <wp:positionV relativeFrom="paragraph">
              <wp:posOffset>8207</wp:posOffset>
            </wp:positionV>
            <wp:extent cx="1099185" cy="2013585"/>
            <wp:effectExtent l="0" t="0" r="0" b="0"/>
            <wp:wrapThrough wrapText="bothSides">
              <wp:wrapPolygon edited="0">
                <wp:start x="2620" y="0"/>
                <wp:lineTo x="0" y="409"/>
                <wp:lineTo x="0" y="2452"/>
                <wp:lineTo x="1872" y="3474"/>
                <wp:lineTo x="374" y="6744"/>
                <wp:lineTo x="374" y="7357"/>
                <wp:lineTo x="5990" y="10013"/>
                <wp:lineTo x="5615" y="16553"/>
                <wp:lineTo x="8610" y="19822"/>
                <wp:lineTo x="7861" y="20026"/>
                <wp:lineTo x="6738" y="20640"/>
                <wp:lineTo x="6738" y="21253"/>
                <wp:lineTo x="10856" y="21253"/>
                <wp:lineTo x="16846" y="20844"/>
                <wp:lineTo x="18718" y="20640"/>
                <wp:lineTo x="17220" y="19822"/>
                <wp:lineTo x="18718" y="16553"/>
                <wp:lineTo x="19092" y="10013"/>
                <wp:lineTo x="20964" y="8991"/>
                <wp:lineTo x="20964" y="8174"/>
                <wp:lineTo x="20589" y="6744"/>
                <wp:lineTo x="15723" y="3474"/>
                <wp:lineTo x="16471" y="1635"/>
                <wp:lineTo x="13851" y="817"/>
                <wp:lineTo x="4492" y="0"/>
                <wp:lineTo x="2620" y="0"/>
              </wp:wrapPolygon>
            </wp:wrapThrough>
            <wp:docPr id="51" name="Picture 5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bronafbeelding bekijk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9185"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AD8E" w14:textId="286A7649" w:rsidR="001B441A" w:rsidRDefault="001B441A" w:rsidP="001B441A">
      <w:pPr>
        <w:pStyle w:val="Kop3"/>
        <w:numPr>
          <w:ilvl w:val="0"/>
          <w:numId w:val="0"/>
        </w:numPr>
      </w:pPr>
      <w:bookmarkStart w:id="45" w:name="_Toc107514201"/>
      <w:proofErr w:type="spellStart"/>
      <w:r>
        <w:t>Brigadieren</w:t>
      </w:r>
      <w:bookmarkEnd w:id="45"/>
      <w:proofErr w:type="spellEnd"/>
    </w:p>
    <w:p w14:paraId="63BB43A6" w14:textId="6E1D1850" w:rsidR="00FB3C32" w:rsidRPr="00FB3C32" w:rsidRDefault="00FB3C32" w:rsidP="00FB3C32"/>
    <w:p w14:paraId="0A67739A" w14:textId="43770971" w:rsidR="001B441A" w:rsidRDefault="001B441A" w:rsidP="00FB3C32">
      <w:r w:rsidRPr="001B441A">
        <w:t xml:space="preserve">Leerlingen van groep 8, </w:t>
      </w:r>
      <w:proofErr w:type="spellStart"/>
      <w:r w:rsidRPr="001B441A">
        <w:t>brigadieren</w:t>
      </w:r>
      <w:proofErr w:type="spellEnd"/>
      <w:r w:rsidRPr="001B441A">
        <w:t xml:space="preserve"> samen met ouderbegeleiding bij de oversteekplaats aan de O.L. </w:t>
      </w:r>
      <w:proofErr w:type="spellStart"/>
      <w:r w:rsidRPr="001B441A">
        <w:t>Vrouwestraat</w:t>
      </w:r>
      <w:proofErr w:type="spellEnd"/>
      <w:r w:rsidRPr="001B441A">
        <w:t xml:space="preserve">. De kinderen zijn dit schooljaar in juni speciaal opgeleid voor deze belangrijke taak. In deze informatiegids willen we nogmaals het belang van ouderhulp inzake </w:t>
      </w:r>
      <w:proofErr w:type="spellStart"/>
      <w:r w:rsidRPr="001B441A">
        <w:t>brigadieren</w:t>
      </w:r>
      <w:proofErr w:type="spellEnd"/>
      <w:r w:rsidRPr="001B441A">
        <w:t xml:space="preserve"> benadrukken. In het belang van de veiligheid van onze kinderen zijn we </w:t>
      </w:r>
      <w:r w:rsidR="00AF3A8A">
        <w:t xml:space="preserve">altijd </w:t>
      </w:r>
      <w:r w:rsidRPr="001B441A">
        <w:t xml:space="preserve">dringend op zoek naar ouders die bereid zijn te </w:t>
      </w:r>
      <w:proofErr w:type="spellStart"/>
      <w:r w:rsidRPr="001B441A">
        <w:t>brigadieren</w:t>
      </w:r>
      <w:proofErr w:type="spellEnd"/>
      <w:r w:rsidRPr="001B441A">
        <w:t xml:space="preserve">. Voor opgave en/of informatie graag contact opnemen met onze coördinator: Chantal </w:t>
      </w:r>
      <w:r w:rsidR="00453713">
        <w:t>Canisius (</w:t>
      </w:r>
      <w:hyperlink r:id="rId69" w:history="1">
        <w:r w:rsidR="00453713" w:rsidRPr="00434083">
          <w:rPr>
            <w:rStyle w:val="Hyperlink"/>
          </w:rPr>
          <w:t>chantal.canisius@movare.nl</w:t>
        </w:r>
      </w:hyperlink>
      <w:r w:rsidR="00453713">
        <w:t xml:space="preserve">) </w:t>
      </w:r>
    </w:p>
    <w:p w14:paraId="21A395EE" w14:textId="77777777" w:rsidR="001B441A" w:rsidRDefault="001B441A" w:rsidP="000657FD">
      <w:pPr>
        <w:pStyle w:val="Geenafstand"/>
      </w:pPr>
    </w:p>
    <w:p w14:paraId="066E476B" w14:textId="77777777" w:rsidR="001B441A" w:rsidRDefault="001B441A" w:rsidP="000657FD">
      <w:pPr>
        <w:pStyle w:val="Geenafstand"/>
      </w:pPr>
    </w:p>
    <w:p w14:paraId="25B3C364" w14:textId="7E33A676" w:rsidR="007C1B5C" w:rsidRDefault="007C1B5C" w:rsidP="007C1B5C">
      <w:pPr>
        <w:pStyle w:val="Kop3"/>
        <w:numPr>
          <w:ilvl w:val="0"/>
          <w:numId w:val="0"/>
        </w:numPr>
      </w:pPr>
      <w:bookmarkStart w:id="46" w:name="_Toc107514202"/>
      <w:r>
        <w:t>Communicatie</w:t>
      </w:r>
      <w:bookmarkEnd w:id="46"/>
    </w:p>
    <w:p w14:paraId="1E85F115" w14:textId="77777777" w:rsidR="00FB3C32" w:rsidRPr="00FB3C32" w:rsidRDefault="00FB3C32" w:rsidP="00FB3C32"/>
    <w:p w14:paraId="47FCC692" w14:textId="6B2366CD" w:rsidR="007C1B5C" w:rsidRPr="007C1B5C" w:rsidRDefault="007C1B5C" w:rsidP="007C1B5C">
      <w:r w:rsidRPr="007C1B5C">
        <w:t>Het is zowel voor ouders/verzorgers als voor de school van belang zo goed mogelijk geïnformeerd te zijn. Zeker daar waar het gaat om de ontwikkeling van het eigen kind, maar ook daar waar het gaat om andere zaken die betrekking hebben op onze school. Wij informeren elkaar d</w:t>
      </w:r>
      <w:r w:rsidR="00BE577B">
        <w:t xml:space="preserve">oor </w:t>
      </w:r>
      <w:r w:rsidRPr="007C1B5C">
        <w:t>m</w:t>
      </w:r>
      <w:r w:rsidR="00BE577B">
        <w:t xml:space="preserve">iddel </w:t>
      </w:r>
      <w:r w:rsidRPr="007C1B5C">
        <w:t>v</w:t>
      </w:r>
      <w:r w:rsidR="00BE577B">
        <w:t>an</w:t>
      </w:r>
      <w:r w:rsidRPr="007C1B5C">
        <w:t xml:space="preserve">: </w:t>
      </w:r>
    </w:p>
    <w:p w14:paraId="475A982B" w14:textId="205DC5F9" w:rsidR="007C1B5C" w:rsidRDefault="007C1B5C" w:rsidP="007C1B5C">
      <w:pPr>
        <w:pStyle w:val="Lijstalinea"/>
        <w:numPr>
          <w:ilvl w:val="0"/>
          <w:numId w:val="15"/>
        </w:numPr>
        <w:spacing w:after="160" w:line="259" w:lineRule="auto"/>
      </w:pPr>
      <w:r w:rsidRPr="007C1B5C">
        <w:t>ISY: ons digitale communicatiesysteem</w:t>
      </w:r>
      <w:r w:rsidR="00AF3A8A">
        <w:t>.</w:t>
      </w:r>
      <w:r w:rsidRPr="007C1B5C">
        <w:t xml:space="preserve"> Hierin staat algemene groeps- en schoolinformatie, groepsactiviteiten</w:t>
      </w:r>
      <w:r w:rsidR="00453713">
        <w:t xml:space="preserve"> e</w:t>
      </w:r>
      <w:r w:rsidR="00BE577B">
        <w:t>n dergelijke</w:t>
      </w:r>
      <w:r w:rsidRPr="007C1B5C">
        <w:t>.</w:t>
      </w:r>
    </w:p>
    <w:p w14:paraId="1EFB7E31" w14:textId="7E6A4E56" w:rsidR="004E59E2" w:rsidRPr="007C1B5C" w:rsidRDefault="008C7D7A" w:rsidP="007C1B5C">
      <w:pPr>
        <w:pStyle w:val="Lijstalinea"/>
        <w:numPr>
          <w:ilvl w:val="0"/>
          <w:numId w:val="15"/>
        </w:numPr>
        <w:spacing w:after="160" w:line="259" w:lineRule="auto"/>
      </w:pPr>
      <w:r>
        <w:t>’</w:t>
      </w:r>
      <w:r w:rsidR="004E59E2">
        <w:t xml:space="preserve">t </w:t>
      </w:r>
      <w:proofErr w:type="spellStart"/>
      <w:r w:rsidR="004E59E2">
        <w:t>Moelejensje</w:t>
      </w:r>
      <w:proofErr w:type="spellEnd"/>
      <w:r>
        <w:t>: een nieuwsbrief waarin geïnformeerd wordt over de lopende zaken</w:t>
      </w:r>
      <w:r w:rsidR="00A5491B">
        <w:t xml:space="preserve"> en processen</w:t>
      </w:r>
      <w:r w:rsidR="00AF3A8A">
        <w:t xml:space="preserve"> (ongeveer 4 keer per jaar).</w:t>
      </w:r>
    </w:p>
    <w:p w14:paraId="798C8E3F" w14:textId="009E1AFA" w:rsidR="007C1B5C" w:rsidRPr="007C1B5C" w:rsidRDefault="007C1B5C" w:rsidP="007C1B5C">
      <w:pPr>
        <w:pStyle w:val="Lijstalinea"/>
        <w:numPr>
          <w:ilvl w:val="0"/>
          <w:numId w:val="15"/>
        </w:numPr>
        <w:spacing w:after="160" w:line="259" w:lineRule="auto"/>
      </w:pPr>
      <w:r w:rsidRPr="007C1B5C">
        <w:t>Info nieuwe schooljaar</w:t>
      </w:r>
      <w:r w:rsidR="00591396">
        <w:t xml:space="preserve">: </w:t>
      </w:r>
      <w:r w:rsidR="00AF3A8A">
        <w:t>schoolgids</w:t>
      </w:r>
      <w:r w:rsidR="00D940AA">
        <w:t>.</w:t>
      </w:r>
      <w:r w:rsidRPr="007C1B5C">
        <w:t xml:space="preserve"> Denk hierbij aan: groepsindeling, groepsbezetting, vakantierooster, gymtijden, etc. </w:t>
      </w:r>
    </w:p>
    <w:p w14:paraId="6CDB72ED" w14:textId="7B098659" w:rsidR="007C1B5C" w:rsidRDefault="007C1B5C" w:rsidP="007C1B5C">
      <w:pPr>
        <w:pStyle w:val="Lijstalinea"/>
        <w:numPr>
          <w:ilvl w:val="0"/>
          <w:numId w:val="15"/>
        </w:numPr>
        <w:spacing w:after="160" w:line="259" w:lineRule="auto"/>
      </w:pPr>
      <w:r>
        <w:t>Jaarkalender</w:t>
      </w:r>
      <w:r w:rsidR="00591396">
        <w:t>:</w:t>
      </w:r>
      <w:r>
        <w:t xml:space="preserve"> in de eerste</w:t>
      </w:r>
      <w:r w:rsidR="003F2650">
        <w:t xml:space="preserve"> </w:t>
      </w:r>
      <w:r>
        <w:t xml:space="preserve">schoolweek ontvangen alle ouders/verzorgers een schoolkalender. Hierin staan alle vakantietijden, activiteiten </w:t>
      </w:r>
      <w:r w:rsidR="00D940AA">
        <w:t>et cetera o</w:t>
      </w:r>
      <w:r>
        <w:t xml:space="preserve">verzichtelijk per maand vermeld. </w:t>
      </w:r>
    </w:p>
    <w:p w14:paraId="02D77066" w14:textId="6CFEEB0C" w:rsidR="00AF3A8A" w:rsidRPr="007C1B5C" w:rsidRDefault="008A266A" w:rsidP="007C1B5C">
      <w:pPr>
        <w:pStyle w:val="Lijstalinea"/>
        <w:numPr>
          <w:ilvl w:val="0"/>
          <w:numId w:val="15"/>
        </w:numPr>
        <w:spacing w:after="160" w:line="259" w:lineRule="auto"/>
      </w:pPr>
      <w:r>
        <w:t>Rapportage</w:t>
      </w:r>
    </w:p>
    <w:p w14:paraId="35B6151A" w14:textId="77777777" w:rsidR="007C1B5C" w:rsidRPr="007C1B5C" w:rsidRDefault="007C1B5C" w:rsidP="007C1B5C">
      <w:pPr>
        <w:pStyle w:val="Lijstalinea"/>
        <w:numPr>
          <w:ilvl w:val="0"/>
          <w:numId w:val="15"/>
        </w:numPr>
        <w:spacing w:after="160" w:line="259" w:lineRule="auto"/>
      </w:pPr>
      <w:r w:rsidRPr="007C1B5C">
        <w:t xml:space="preserve">Kind-oudergesprekken.  </w:t>
      </w:r>
    </w:p>
    <w:p w14:paraId="255453EC" w14:textId="5E2E9F43" w:rsidR="007C1B5C" w:rsidRPr="007C1B5C" w:rsidRDefault="007C1B5C" w:rsidP="007C1B5C">
      <w:pPr>
        <w:pStyle w:val="Lijstalinea"/>
        <w:numPr>
          <w:ilvl w:val="0"/>
          <w:numId w:val="15"/>
        </w:numPr>
        <w:spacing w:after="160" w:line="259" w:lineRule="auto"/>
      </w:pPr>
      <w:r w:rsidRPr="007C1B5C">
        <w:t>Ouderavonden</w:t>
      </w:r>
      <w:r w:rsidR="007950B2">
        <w:t>:</w:t>
      </w:r>
      <w:r w:rsidRPr="007C1B5C">
        <w:t xml:space="preserve"> </w:t>
      </w:r>
      <w:r w:rsidR="007950B2">
        <w:t>w</w:t>
      </w:r>
      <w:r w:rsidRPr="007C1B5C">
        <w:t xml:space="preserve">orden </w:t>
      </w:r>
      <w:r w:rsidR="001D6449">
        <w:t>gepland</w:t>
      </w:r>
      <w:r w:rsidRPr="007C1B5C">
        <w:t xml:space="preserve"> om informatie over het onderwijs en schoolse zaken te geven. </w:t>
      </w:r>
    </w:p>
    <w:p w14:paraId="2F245788" w14:textId="784725DB" w:rsidR="007C1B5C" w:rsidRPr="007C1B5C" w:rsidRDefault="007C1B5C" w:rsidP="007C1B5C">
      <w:pPr>
        <w:pStyle w:val="Lijstalinea"/>
        <w:numPr>
          <w:ilvl w:val="0"/>
          <w:numId w:val="15"/>
        </w:numPr>
        <w:spacing w:after="160" w:line="259" w:lineRule="auto"/>
      </w:pPr>
      <w:r w:rsidRPr="007C1B5C">
        <w:t>Individuele gesprekken</w:t>
      </w:r>
      <w:r w:rsidR="007950B2">
        <w:t>:</w:t>
      </w:r>
      <w:r w:rsidRPr="007C1B5C">
        <w:t xml:space="preserve"> </w:t>
      </w:r>
      <w:r w:rsidR="007950B2">
        <w:t>o</w:t>
      </w:r>
      <w:r w:rsidRPr="007C1B5C">
        <w:t xml:space="preserve">p uitnodiging of op verzoek altijd mogelijk. </w:t>
      </w:r>
    </w:p>
    <w:p w14:paraId="5BFA2EAE" w14:textId="77777777" w:rsidR="003A0050" w:rsidRDefault="003A0050" w:rsidP="007C1B5C"/>
    <w:p w14:paraId="203ECB3C" w14:textId="5EEB50C5" w:rsidR="007C1B5C" w:rsidRDefault="00DC0B12" w:rsidP="007C1B5C">
      <w:r>
        <w:t xml:space="preserve">Alle informatie is te vinden op onze </w:t>
      </w:r>
      <w:r w:rsidR="007C1B5C" w:rsidRPr="007C1B5C">
        <w:t xml:space="preserve">schoolwebsite: </w:t>
      </w:r>
      <w:hyperlink r:id="rId70" w:history="1">
        <w:r w:rsidR="007C1B5C" w:rsidRPr="007C1B5C">
          <w:rPr>
            <w:rStyle w:val="Hyperlink"/>
          </w:rPr>
          <w:t>www.st-ursula.nl</w:t>
        </w:r>
      </w:hyperlink>
      <w:r w:rsidR="007C1B5C" w:rsidRPr="007C1B5C">
        <w:t xml:space="preserve"> </w:t>
      </w:r>
    </w:p>
    <w:p w14:paraId="04DF94D7" w14:textId="73E98706" w:rsidR="00FF21A5" w:rsidRPr="007C1B5C" w:rsidRDefault="00FF21A5" w:rsidP="007C1B5C"/>
    <w:p w14:paraId="24077392" w14:textId="77777777" w:rsidR="007C1B5C" w:rsidRPr="00750ADD" w:rsidRDefault="007C1B5C" w:rsidP="007C1B5C">
      <w:pPr>
        <w:rPr>
          <w:sz w:val="28"/>
          <w:szCs w:val="28"/>
        </w:rPr>
      </w:pPr>
    </w:p>
    <w:p w14:paraId="4CE97969" w14:textId="77777777" w:rsidR="007C1B5C" w:rsidRPr="00750ADD" w:rsidRDefault="007C1B5C" w:rsidP="007C1B5C">
      <w:pPr>
        <w:jc w:val="center"/>
        <w:rPr>
          <w:sz w:val="28"/>
          <w:szCs w:val="28"/>
        </w:rPr>
      </w:pPr>
      <w:r w:rsidRPr="00750ADD">
        <w:rPr>
          <w:sz w:val="28"/>
          <w:szCs w:val="28"/>
        </w:rPr>
        <w:br w:type="page"/>
      </w:r>
    </w:p>
    <w:p w14:paraId="2EFD575E" w14:textId="42FBD082" w:rsidR="00F9166B" w:rsidRDefault="00F9166B" w:rsidP="00F9166B">
      <w:pPr>
        <w:pStyle w:val="Kop3"/>
        <w:numPr>
          <w:ilvl w:val="0"/>
          <w:numId w:val="0"/>
        </w:numPr>
      </w:pPr>
      <w:bookmarkStart w:id="47" w:name="_Toc107514203"/>
      <w:r>
        <w:lastRenderedPageBreak/>
        <w:t>Gedragscode</w:t>
      </w:r>
      <w:bookmarkEnd w:id="47"/>
    </w:p>
    <w:p w14:paraId="517AE750" w14:textId="77777777" w:rsidR="00FC0E1E" w:rsidRPr="00FC0E1E" w:rsidRDefault="00FC0E1E" w:rsidP="00FC0E1E"/>
    <w:p w14:paraId="4125A62C" w14:textId="37ABCB07" w:rsidR="00F9166B" w:rsidRPr="00F9166B" w:rsidRDefault="00F9166B" w:rsidP="00F9166B">
      <w:pPr>
        <w:rPr>
          <w:rFonts w:cstheme="minorHAnsi"/>
        </w:rPr>
      </w:pPr>
      <w:r w:rsidRPr="00F9166B">
        <w:rPr>
          <w:rFonts w:cstheme="minorHAnsi"/>
        </w:rPr>
        <w:t>Via wetgeving probeert de overheid een veilig schoolklimaat te bevorderen. Veiligheid heeft hierbij zowel betrekking op fysieke (o.a. brandveiligheid en letselveiligheid) als mentale aspecten (kinderen moeten zich veilig en geborgen weten). Belangrijke wetten in dit verband zijn o</w:t>
      </w:r>
      <w:r w:rsidR="008541F6">
        <w:rPr>
          <w:rFonts w:cstheme="minorHAnsi"/>
        </w:rPr>
        <w:t xml:space="preserve">nder </w:t>
      </w:r>
      <w:r w:rsidRPr="00F9166B">
        <w:rPr>
          <w:rFonts w:cstheme="minorHAnsi"/>
        </w:rPr>
        <w:t>a</w:t>
      </w:r>
      <w:r w:rsidR="008541F6">
        <w:rPr>
          <w:rFonts w:cstheme="minorHAnsi"/>
        </w:rPr>
        <w:t>ndere</w:t>
      </w:r>
      <w:r w:rsidRPr="00F9166B">
        <w:rPr>
          <w:rFonts w:cstheme="minorHAnsi"/>
        </w:rPr>
        <w:t xml:space="preserve"> de Arbowet, de Wet op de Privacy en de Leerplichtwet. Om te waarborgen dat scholen voldoende aandacht besteden aan die mentale veiligheidsaspecten, adviseert de minister van onderwijs scholen een zogenaamde gedragscode op te stellen. We vinden veiligheid belangrijk en het getuigt naar ons idee van een professionele instelling om belangrijke afspraken voor zowel leerlingen als leerkrachten en ouders vast te leggen. </w:t>
      </w:r>
    </w:p>
    <w:p w14:paraId="5C64BDB9" w14:textId="50B7AFFE" w:rsidR="00F9166B" w:rsidRDefault="00F9166B" w:rsidP="00F9166B">
      <w:pPr>
        <w:rPr>
          <w:rFonts w:cstheme="minorHAnsi"/>
        </w:rPr>
      </w:pPr>
      <w:r w:rsidRPr="00F9166B">
        <w:rPr>
          <w:rFonts w:cstheme="minorHAnsi"/>
        </w:rPr>
        <w:t xml:space="preserve">Het gaat bij deze afspraken over algemene uitgangspunten en over zaken als </w:t>
      </w:r>
      <w:r w:rsidRPr="00FC0E1E">
        <w:rPr>
          <w:rFonts w:cstheme="minorHAnsi"/>
        </w:rPr>
        <w:t>machtsmisbruik en seksuele intimidatie, lichamelijke (en geestelijke) mishandeling, discriminatie, racisme, pesten en privacy</w:t>
      </w:r>
      <w:r w:rsidRPr="00F9166B">
        <w:rPr>
          <w:rFonts w:cstheme="minorHAnsi"/>
        </w:rPr>
        <w:t xml:space="preserve">. Door het vastleggen van deze afspraken in een gedragscode ontstaat duidelijkheid en hebben alle partijen houvast. De wijze waarop leerkrachten, O.O.P., stagiaires en </w:t>
      </w:r>
      <w:proofErr w:type="spellStart"/>
      <w:r w:rsidRPr="00F9166B">
        <w:rPr>
          <w:rFonts w:cstheme="minorHAnsi"/>
        </w:rPr>
        <w:t>overigen</w:t>
      </w:r>
      <w:proofErr w:type="spellEnd"/>
      <w:r w:rsidRPr="00F9166B">
        <w:rPr>
          <w:rFonts w:cstheme="minorHAnsi"/>
        </w:rPr>
        <w:t xml:space="preserve"> met leerlingen en met elkaar omgaan op genoemde terreinen, bepaalt mede de schoolcultuur. Een goed pedagogisch klimaat krijgt binnen deze schoolcultuur pas echt vorm als er bij de verschillende aandachtsterreinen duidelijke afspraken worden gemaakt. Deze gedragscode is besproken met het team, de Ouderraad en de Medezeggenschapsraad. Concrete regels, afspraken, rechten en plichten zijn vervat in de schoolregels voor de leerlingen, die in het begin van het schooljaar in elke groep worden besproken/herhaald. De gedragscode van </w:t>
      </w:r>
      <w:r w:rsidR="00AE3B89">
        <w:rPr>
          <w:rFonts w:cstheme="minorHAnsi"/>
        </w:rPr>
        <w:t>b</w:t>
      </w:r>
      <w:r w:rsidRPr="00F9166B">
        <w:rPr>
          <w:rFonts w:cstheme="minorHAnsi"/>
        </w:rPr>
        <w:t xml:space="preserve">asisschool Sint Ursula ligt ter inzage op school en is te vinden op de website van de school </w:t>
      </w:r>
      <w:hyperlink r:id="rId71" w:history="1">
        <w:r w:rsidR="00FC0E1E" w:rsidRPr="00A365FC">
          <w:rPr>
            <w:rStyle w:val="Hyperlink"/>
            <w:rFonts w:cstheme="minorHAnsi"/>
          </w:rPr>
          <w:t>www.st-ursula.nl</w:t>
        </w:r>
      </w:hyperlink>
      <w:r w:rsidRPr="00FC0E1E">
        <w:rPr>
          <w:rFonts w:cstheme="minorHAnsi"/>
        </w:rPr>
        <w:t>.</w:t>
      </w:r>
    </w:p>
    <w:p w14:paraId="335F5CF1" w14:textId="77777777" w:rsidR="00FC0E1E" w:rsidRPr="00FC0E1E" w:rsidRDefault="00FC0E1E" w:rsidP="00F9166B">
      <w:pPr>
        <w:rPr>
          <w:rFonts w:cstheme="minorHAnsi"/>
        </w:rPr>
      </w:pPr>
    </w:p>
    <w:p w14:paraId="2E890040" w14:textId="48C498CD" w:rsidR="008037A5" w:rsidRDefault="008037A5" w:rsidP="00C0236A"/>
    <w:p w14:paraId="1D692273" w14:textId="1FD54D5E" w:rsidR="00A044CA" w:rsidRDefault="00A044CA" w:rsidP="00A74EA5">
      <w:pPr>
        <w:pStyle w:val="Kop3"/>
        <w:numPr>
          <w:ilvl w:val="0"/>
          <w:numId w:val="0"/>
        </w:numPr>
      </w:pPr>
      <w:bookmarkStart w:id="48" w:name="_Toc107514204"/>
      <w:r>
        <w:t>Huiselijk geweld en kindermishandeling (veilig thuis)</w:t>
      </w:r>
      <w:bookmarkEnd w:id="48"/>
    </w:p>
    <w:p w14:paraId="5505D282" w14:textId="77777777" w:rsidR="00FC0E1E" w:rsidRPr="008B7D03" w:rsidRDefault="00FC0E1E" w:rsidP="00633E79">
      <w:pPr>
        <w:pStyle w:val="Geenafstand"/>
        <w:spacing w:line="276" w:lineRule="auto"/>
        <w:rPr>
          <w:rFonts w:ascii="Arial" w:hAnsi="Arial" w:cs="Arial"/>
        </w:rPr>
      </w:pPr>
    </w:p>
    <w:p w14:paraId="73610D77" w14:textId="20EF3E28" w:rsidR="005918E9" w:rsidRPr="008B7D03" w:rsidRDefault="005918E9" w:rsidP="00633E79">
      <w:pPr>
        <w:pStyle w:val="Geenafstand"/>
        <w:spacing w:line="276" w:lineRule="auto"/>
        <w:rPr>
          <w:rFonts w:ascii="Arial" w:hAnsi="Arial" w:cs="Arial"/>
          <w:b/>
          <w:bCs/>
          <w:color w:val="000000"/>
        </w:rPr>
      </w:pPr>
      <w:r w:rsidRPr="008B7D03">
        <w:rPr>
          <w:rFonts w:ascii="Arial" w:hAnsi="Arial" w:cs="Arial"/>
          <w:bCs/>
          <w:color w:val="000000"/>
        </w:rPr>
        <w:t xml:space="preserve">Sinds 2013 is de wet ‘Meldcode huiselijk geweld en kindermishandeling’ van toepassing. Meer informatie over dit onderwerp vindt u </w:t>
      </w:r>
      <w:hyperlink r:id="rId72" w:history="1">
        <w:r w:rsidRPr="008B7D03">
          <w:rPr>
            <w:rStyle w:val="Hyperlink"/>
            <w:rFonts w:ascii="Arial" w:hAnsi="Arial" w:cs="Arial"/>
            <w:bCs/>
          </w:rPr>
          <w:t>hier</w:t>
        </w:r>
      </w:hyperlink>
      <w:r w:rsidRPr="008B7D03">
        <w:rPr>
          <w:rFonts w:ascii="Arial" w:hAnsi="Arial" w:cs="Arial"/>
          <w:bCs/>
          <w:color w:val="000000"/>
        </w:rPr>
        <w:t>.</w:t>
      </w:r>
    </w:p>
    <w:p w14:paraId="15304127" w14:textId="7740269E" w:rsidR="00F8676A" w:rsidRPr="008B7D03" w:rsidRDefault="00F8676A" w:rsidP="008B7D03">
      <w:pPr>
        <w:pStyle w:val="Geenafstand"/>
        <w:rPr>
          <w:rFonts w:ascii="Arial" w:hAnsi="Arial" w:cs="Arial"/>
        </w:rPr>
      </w:pPr>
    </w:p>
    <w:p w14:paraId="7316771A" w14:textId="3FE41C74" w:rsidR="00F8676A" w:rsidRPr="008B7D03" w:rsidRDefault="00F8676A" w:rsidP="008B7D03">
      <w:pPr>
        <w:pStyle w:val="Geenafstand"/>
        <w:rPr>
          <w:rFonts w:ascii="Arial" w:hAnsi="Arial" w:cs="Arial"/>
        </w:rPr>
      </w:pPr>
    </w:p>
    <w:p w14:paraId="05C56620" w14:textId="5B69AA61" w:rsidR="00F8676A" w:rsidRDefault="00F8676A" w:rsidP="00F8676A">
      <w:pPr>
        <w:pStyle w:val="Kop3"/>
        <w:numPr>
          <w:ilvl w:val="0"/>
          <w:numId w:val="0"/>
        </w:numPr>
      </w:pPr>
      <w:bookmarkStart w:id="49" w:name="_Toc107514205"/>
      <w:r>
        <w:t>Jeugd en gezin Parkstad Limburg</w:t>
      </w:r>
      <w:bookmarkEnd w:id="49"/>
    </w:p>
    <w:p w14:paraId="7FBA2D51" w14:textId="77777777" w:rsidR="00FC0E1E" w:rsidRPr="009701D2" w:rsidRDefault="00FC0E1E" w:rsidP="009701D2">
      <w:pPr>
        <w:pStyle w:val="Geenafstand"/>
        <w:rPr>
          <w:rFonts w:ascii="Arial" w:hAnsi="Arial" w:cs="Arial"/>
        </w:rPr>
      </w:pPr>
    </w:p>
    <w:p w14:paraId="6DCF00E7" w14:textId="3C075DAE" w:rsidR="00F8676A" w:rsidRPr="009701D2" w:rsidRDefault="00F8676A" w:rsidP="00633E79">
      <w:pPr>
        <w:pStyle w:val="Geenafstand"/>
        <w:spacing w:line="276" w:lineRule="auto"/>
        <w:rPr>
          <w:rFonts w:ascii="Arial" w:eastAsia="Times New Roman" w:hAnsi="Arial" w:cs="Arial"/>
          <w:b/>
          <w:bCs/>
          <w:color w:val="000000"/>
          <w:lang w:eastAsia="nl-NL"/>
        </w:rPr>
      </w:pPr>
      <w:r w:rsidRPr="009701D2">
        <w:rPr>
          <w:rFonts w:ascii="Arial" w:eastAsia="Times New Roman" w:hAnsi="Arial" w:cs="Arial"/>
          <w:bCs/>
          <w:color w:val="000000"/>
          <w:lang w:eastAsia="nl-NL"/>
        </w:rPr>
        <w:t xml:space="preserve">Er zijn veel organisaties voor jeugdzorg en gezondheidszorg. Om u te helpen bij het vinden van de juiste informatie of ondersteuning is er in iedere gemeente één centraal punt voor alle vragen rondom opvoeden en opgroeien opgericht: </w:t>
      </w:r>
      <w:hyperlink r:id="rId73" w:history="1">
        <w:r w:rsidRPr="009701D2">
          <w:rPr>
            <w:rStyle w:val="Hyperlink"/>
            <w:rFonts w:ascii="Arial" w:eastAsia="Times New Roman" w:hAnsi="Arial" w:cs="Arial"/>
            <w:bCs/>
            <w:lang w:eastAsia="nl-NL"/>
          </w:rPr>
          <w:t>Jeugd en Gezin Parkstad Limburg</w:t>
        </w:r>
      </w:hyperlink>
      <w:r w:rsidRPr="009701D2">
        <w:rPr>
          <w:rFonts w:ascii="Arial" w:eastAsia="Times New Roman" w:hAnsi="Arial" w:cs="Arial"/>
          <w:bCs/>
          <w:color w:val="000000"/>
          <w:lang w:eastAsia="nl-NL"/>
        </w:rPr>
        <w:t>.</w:t>
      </w:r>
    </w:p>
    <w:p w14:paraId="01A1A6FE" w14:textId="31901C64" w:rsidR="00992F9A" w:rsidRPr="009701D2" w:rsidRDefault="00992F9A" w:rsidP="009701D2">
      <w:pPr>
        <w:pStyle w:val="Geenafstand"/>
        <w:rPr>
          <w:rFonts w:ascii="Arial" w:hAnsi="Arial" w:cs="Arial"/>
          <w:lang w:eastAsia="nl-NL"/>
        </w:rPr>
      </w:pPr>
    </w:p>
    <w:p w14:paraId="009DF210" w14:textId="465C0499" w:rsidR="00992F9A" w:rsidRPr="009701D2" w:rsidRDefault="00992F9A" w:rsidP="009701D2">
      <w:pPr>
        <w:pStyle w:val="Geenafstand"/>
        <w:rPr>
          <w:rFonts w:ascii="Arial" w:hAnsi="Arial" w:cs="Arial"/>
          <w:lang w:eastAsia="nl-NL"/>
        </w:rPr>
      </w:pPr>
    </w:p>
    <w:p w14:paraId="72870C90" w14:textId="246973B7" w:rsidR="00992F9A" w:rsidRDefault="00992F9A" w:rsidP="00992F9A">
      <w:pPr>
        <w:pStyle w:val="Kop3"/>
        <w:numPr>
          <w:ilvl w:val="0"/>
          <w:numId w:val="0"/>
        </w:numPr>
      </w:pPr>
      <w:bookmarkStart w:id="50" w:name="_Toc107514206"/>
      <w:r>
        <w:t>Passend primair onderwijs in Zuid Limburg</w:t>
      </w:r>
      <w:bookmarkEnd w:id="50"/>
    </w:p>
    <w:p w14:paraId="7C88ED8C" w14:textId="77777777" w:rsidR="00FC0E1E" w:rsidRPr="00FC0E1E" w:rsidRDefault="00FC0E1E" w:rsidP="00FC0E1E"/>
    <w:p w14:paraId="41F9D3BE" w14:textId="77777777" w:rsidR="00992F9A" w:rsidRPr="00625DC1" w:rsidRDefault="00992F9A" w:rsidP="00633E79">
      <w:pPr>
        <w:pStyle w:val="Geenafstand"/>
        <w:spacing w:line="276" w:lineRule="auto"/>
        <w:rPr>
          <w:rFonts w:ascii="Arial" w:hAnsi="Arial" w:cs="Arial"/>
        </w:rPr>
      </w:pPr>
      <w:r w:rsidRPr="00625DC1">
        <w:rPr>
          <w:rFonts w:ascii="Arial" w:hAnsi="Arial" w:cs="Arial"/>
          <w:color w:val="000000"/>
        </w:rPr>
        <w:t xml:space="preserve">Het realiseren van </w:t>
      </w:r>
      <w:hyperlink r:id="rId74" w:history="1">
        <w:r w:rsidRPr="00625DC1">
          <w:rPr>
            <w:rStyle w:val="Hyperlink"/>
            <w:rFonts w:ascii="Arial" w:hAnsi="Arial" w:cs="Arial"/>
          </w:rPr>
          <w:t>Passend Onderwijs</w:t>
        </w:r>
      </w:hyperlink>
      <w:r w:rsidRPr="00625DC1">
        <w:rPr>
          <w:rFonts w:ascii="Arial" w:hAnsi="Arial" w:cs="Arial"/>
          <w:color w:val="000000"/>
        </w:rPr>
        <w:t xml:space="preserve"> binnen MOVARE gebeurt vanuit de Regiovisie Onderwijskaart PO Zuid-Limburg. Deze visie is ‘inclusief onderwijs thuisnabij’ en ‘regulier waar het kan en speciaal waar het moet’.</w:t>
      </w:r>
    </w:p>
    <w:p w14:paraId="53294D4B" w14:textId="77777777" w:rsidR="00992F9A" w:rsidRPr="00F8676A" w:rsidRDefault="00992F9A" w:rsidP="00992F9A">
      <w:pPr>
        <w:rPr>
          <w:lang w:eastAsia="nl-NL"/>
        </w:rPr>
      </w:pPr>
    </w:p>
    <w:p w14:paraId="2D24594C" w14:textId="77777777" w:rsidR="00F8676A" w:rsidRPr="00F8676A" w:rsidRDefault="00F8676A" w:rsidP="00F8676A"/>
    <w:p w14:paraId="37C749A5" w14:textId="358E4330" w:rsidR="005918E9" w:rsidRDefault="005918E9" w:rsidP="005918E9"/>
    <w:p w14:paraId="2DB463C7" w14:textId="3DF5E31E" w:rsidR="009701D2" w:rsidRDefault="009701D2" w:rsidP="005918E9"/>
    <w:p w14:paraId="1D16CEEA" w14:textId="77777777" w:rsidR="009701D2" w:rsidRPr="005918E9" w:rsidRDefault="009701D2" w:rsidP="005918E9"/>
    <w:p w14:paraId="79AD7B5C" w14:textId="12B3F952" w:rsidR="003F6B92" w:rsidRPr="003F6B92" w:rsidRDefault="003F6B92" w:rsidP="003F6B92"/>
    <w:p w14:paraId="41BC1EB4" w14:textId="3E5FDDFA" w:rsidR="005E4DE9" w:rsidRDefault="005E4DE9" w:rsidP="005E4DE9">
      <w:pPr>
        <w:pStyle w:val="Kop3"/>
        <w:numPr>
          <w:ilvl w:val="0"/>
          <w:numId w:val="0"/>
        </w:numPr>
      </w:pPr>
      <w:bookmarkStart w:id="51" w:name="_Toc107514207"/>
      <w:r>
        <w:lastRenderedPageBreak/>
        <w:t xml:space="preserve">Klinkend perspectief en </w:t>
      </w:r>
      <w:proofErr w:type="spellStart"/>
      <w:r>
        <w:t>Canta</w:t>
      </w:r>
      <w:proofErr w:type="spellEnd"/>
      <w:r>
        <w:t xml:space="preserve"> </w:t>
      </w:r>
      <w:r w:rsidR="001D6449">
        <w:t>Y</w:t>
      </w:r>
      <w:r>
        <w:t>oung</w:t>
      </w:r>
      <w:bookmarkEnd w:id="51"/>
    </w:p>
    <w:p w14:paraId="31D42AC4" w14:textId="77777777" w:rsidR="00FC0E1E" w:rsidRPr="00FC0E1E" w:rsidRDefault="00FC0E1E" w:rsidP="00FC0E1E"/>
    <w:p w14:paraId="26002047" w14:textId="244BD192" w:rsidR="001E6095" w:rsidRDefault="00614153" w:rsidP="001E6095">
      <w:r>
        <w:rPr>
          <w:noProof/>
        </w:rPr>
        <w:drawing>
          <wp:anchor distT="0" distB="0" distL="114300" distR="114300" simplePos="0" relativeHeight="251658289" behindDoc="0" locked="0" layoutInCell="1" allowOverlap="1" wp14:anchorId="284860DE" wp14:editId="10A1F6CF">
            <wp:simplePos x="0" y="0"/>
            <wp:positionH relativeFrom="margin">
              <wp:align>left</wp:align>
            </wp:positionH>
            <wp:positionV relativeFrom="paragraph">
              <wp:posOffset>9525</wp:posOffset>
            </wp:positionV>
            <wp:extent cx="1955165" cy="1901825"/>
            <wp:effectExtent l="0" t="0" r="6985" b="3175"/>
            <wp:wrapThrough wrapText="bothSides">
              <wp:wrapPolygon edited="0">
                <wp:start x="0" y="0"/>
                <wp:lineTo x="0" y="21420"/>
                <wp:lineTo x="21467" y="21420"/>
                <wp:lineTo x="214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55165" cy="1901825"/>
                    </a:xfrm>
                    <a:prstGeom prst="rect">
                      <a:avLst/>
                    </a:prstGeom>
                  </pic:spPr>
                </pic:pic>
              </a:graphicData>
            </a:graphic>
            <wp14:sizeRelH relativeFrom="page">
              <wp14:pctWidth>0</wp14:pctWidth>
            </wp14:sizeRelH>
            <wp14:sizeRelV relativeFrom="page">
              <wp14:pctHeight>0</wp14:pctHeight>
            </wp14:sizeRelV>
          </wp:anchor>
        </w:drawing>
      </w:r>
      <w:r w:rsidR="005E4DE9" w:rsidRPr="005E4DE9">
        <w:t xml:space="preserve">Het project "Klinkend perspectief" in groep 5, </w:t>
      </w:r>
      <w:r w:rsidR="00CC597F">
        <w:t xml:space="preserve">vanuit de muziekschool </w:t>
      </w:r>
      <w:r w:rsidR="00D50520">
        <w:t>in samenwerking met</w:t>
      </w:r>
      <w:r w:rsidR="005E4DE9" w:rsidRPr="005E4DE9">
        <w:t xml:space="preserve"> de plaatselijke </w:t>
      </w:r>
      <w:r w:rsidR="00D50520">
        <w:t>h</w:t>
      </w:r>
      <w:r w:rsidR="005E4DE9" w:rsidRPr="005E4DE9">
        <w:t xml:space="preserve">armonie is een jaarlijks terugkerend project. </w:t>
      </w:r>
      <w:r w:rsidR="001E6095">
        <w:t>Dit wordt begeleid doo</w:t>
      </w:r>
      <w:r w:rsidR="00077A05">
        <w:t>r juf Mirthe.</w:t>
      </w:r>
      <w:r w:rsidR="001E6095">
        <w:t xml:space="preserve"> </w:t>
      </w:r>
      <w:r w:rsidR="005E4DE9" w:rsidRPr="005E4DE9">
        <w:t xml:space="preserve">De Muziekschool Kerkrade ondersteunt dit muziekproject en wil kinderen kennis laten maken met diverse instrumenten en ze zo motiveren een instrument te gaan bespelen. Plaatselijke muziekgezelschappen komen op school om leerlingen te verbinden met hun muziekstijl en hun vereniging. </w:t>
      </w:r>
    </w:p>
    <w:p w14:paraId="07127D76" w14:textId="6853C9AB" w:rsidR="001E6095" w:rsidRDefault="005E4DE9" w:rsidP="001E6095">
      <w:r w:rsidRPr="005E4DE9">
        <w:t>Leden van de harmonie bez</w:t>
      </w:r>
      <w:r w:rsidR="001E6095">
        <w:t>oeken</w:t>
      </w:r>
      <w:r w:rsidRPr="005E4DE9">
        <w:t xml:space="preserve"> onze school en l</w:t>
      </w:r>
      <w:r w:rsidR="001E6095">
        <w:t>a</w:t>
      </w:r>
      <w:r w:rsidRPr="005E4DE9">
        <w:t xml:space="preserve">ten leerlingen kennis maken met hun instrumentarium. </w:t>
      </w:r>
    </w:p>
    <w:p w14:paraId="6D96CAFC" w14:textId="63C0E6D9" w:rsidR="001E6095" w:rsidRDefault="001E6095" w:rsidP="001E6095"/>
    <w:p w14:paraId="23455EC3" w14:textId="4DD78276" w:rsidR="005E4DE9" w:rsidRPr="005E4DE9" w:rsidRDefault="001E6095" w:rsidP="001E6095">
      <w:r w:rsidRPr="00274DC3">
        <w:rPr>
          <w:noProof/>
          <w:sz w:val="28"/>
          <w:szCs w:val="28"/>
        </w:rPr>
        <w:drawing>
          <wp:anchor distT="0" distB="0" distL="114300" distR="114300" simplePos="0" relativeHeight="251658290" behindDoc="0" locked="0" layoutInCell="1" allowOverlap="1" wp14:anchorId="5B6756F5" wp14:editId="57FE1071">
            <wp:simplePos x="0" y="0"/>
            <wp:positionH relativeFrom="margin">
              <wp:posOffset>4567086</wp:posOffset>
            </wp:positionH>
            <wp:positionV relativeFrom="paragraph">
              <wp:posOffset>78050</wp:posOffset>
            </wp:positionV>
            <wp:extent cx="923290" cy="955675"/>
            <wp:effectExtent l="0" t="0" r="0" b="0"/>
            <wp:wrapThrough wrapText="bothSides">
              <wp:wrapPolygon edited="0">
                <wp:start x="0" y="0"/>
                <wp:lineTo x="0" y="21098"/>
                <wp:lineTo x="20946" y="21098"/>
                <wp:lineTo x="20946" y="0"/>
                <wp:lineTo x="0" y="0"/>
              </wp:wrapPolygon>
            </wp:wrapThrough>
            <wp:docPr id="36" name="Picture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23290" cy="955675"/>
                    </a:xfrm>
                    <a:prstGeom prst="rect">
                      <a:avLst/>
                    </a:prstGeom>
                  </pic:spPr>
                </pic:pic>
              </a:graphicData>
            </a:graphic>
            <wp14:sizeRelH relativeFrom="page">
              <wp14:pctWidth>0</wp14:pctWidth>
            </wp14:sizeRelH>
            <wp14:sizeRelV relativeFrom="page">
              <wp14:pctHeight>0</wp14:pctHeight>
            </wp14:sizeRelV>
          </wp:anchor>
        </w:drawing>
      </w:r>
      <w:r w:rsidR="005E4DE9" w:rsidRPr="005E4DE9">
        <w:t>Het koorproject: “</w:t>
      </w:r>
      <w:proofErr w:type="spellStart"/>
      <w:r w:rsidR="005E4DE9" w:rsidRPr="005E4DE9">
        <w:t>Canta</w:t>
      </w:r>
      <w:proofErr w:type="spellEnd"/>
      <w:r w:rsidR="005E4DE9" w:rsidRPr="005E4DE9">
        <w:t xml:space="preserve"> Young” zal tevens worden voortgezet. Dit is een initiatief voor de groepen 4 t/m 6 op basisscholen. Er is natuurlijk de mogelijkheid tot deelname aan het jeugdkoor van </w:t>
      </w:r>
      <w:proofErr w:type="spellStart"/>
      <w:r w:rsidR="005E4DE9" w:rsidRPr="005E4DE9">
        <w:t>Canta</w:t>
      </w:r>
      <w:proofErr w:type="spellEnd"/>
      <w:r w:rsidR="005E4DE9" w:rsidRPr="005E4DE9">
        <w:t xml:space="preserve"> Young, de ‘</w:t>
      </w:r>
      <w:proofErr w:type="spellStart"/>
      <w:r w:rsidR="005E4DE9" w:rsidRPr="005E4DE9">
        <w:t>juniors</w:t>
      </w:r>
      <w:proofErr w:type="spellEnd"/>
      <w:r w:rsidR="005E4DE9" w:rsidRPr="005E4DE9">
        <w:t>’ en de ‘</w:t>
      </w:r>
      <w:proofErr w:type="spellStart"/>
      <w:r w:rsidR="005E4DE9" w:rsidRPr="005E4DE9">
        <w:t>boyzz</w:t>
      </w:r>
      <w:proofErr w:type="spellEnd"/>
      <w:r w:rsidR="005E4DE9" w:rsidRPr="005E4DE9">
        <w:t xml:space="preserve">’ . </w:t>
      </w:r>
    </w:p>
    <w:p w14:paraId="247DEA8B" w14:textId="77777777" w:rsidR="00271B6D" w:rsidRDefault="005E4DE9" w:rsidP="001E6095">
      <w:pPr>
        <w:rPr>
          <w:sz w:val="28"/>
          <w:szCs w:val="28"/>
        </w:rPr>
      </w:pPr>
      <w:r w:rsidRPr="005E4DE9">
        <w:t xml:space="preserve">Gedurende het schooljaar houden wij u op de hoogte van alle activiteiten binnen Klinkend Perspectief, </w:t>
      </w:r>
      <w:proofErr w:type="spellStart"/>
      <w:r w:rsidRPr="005E4DE9">
        <w:t>Canta</w:t>
      </w:r>
      <w:proofErr w:type="spellEnd"/>
      <w:r w:rsidRPr="005E4DE9">
        <w:t xml:space="preserve"> Young en de boy band</w:t>
      </w:r>
      <w:r w:rsidRPr="00274DC3">
        <w:rPr>
          <w:sz w:val="28"/>
          <w:szCs w:val="28"/>
        </w:rPr>
        <w:t>.</w:t>
      </w:r>
    </w:p>
    <w:p w14:paraId="37511ADC" w14:textId="36102591" w:rsidR="005E4DE9" w:rsidRPr="00274DC3" w:rsidRDefault="001E6095" w:rsidP="000657FD">
      <w:pPr>
        <w:pStyle w:val="Geenafstand"/>
      </w:pPr>
      <w:r w:rsidRPr="001E6095">
        <w:rPr>
          <w:noProof/>
        </w:rPr>
        <w:t xml:space="preserve"> </w:t>
      </w:r>
    </w:p>
    <w:p w14:paraId="762F297A" w14:textId="4E42C2E6" w:rsidR="00A044CA" w:rsidRDefault="00A044CA" w:rsidP="000657FD">
      <w:pPr>
        <w:pStyle w:val="Geenafstand"/>
      </w:pPr>
    </w:p>
    <w:p w14:paraId="24D550AB" w14:textId="62313A94" w:rsidR="005F7FAA" w:rsidRDefault="008D4A20" w:rsidP="005F7FAA">
      <w:pPr>
        <w:pStyle w:val="Kop3"/>
        <w:numPr>
          <w:ilvl w:val="0"/>
          <w:numId w:val="0"/>
        </w:numPr>
      </w:pPr>
      <w:bookmarkStart w:id="52" w:name="_Toc107514208"/>
      <w:r>
        <w:t>L</w:t>
      </w:r>
      <w:r w:rsidR="00293A36">
        <w:t>eerplichtwet</w:t>
      </w:r>
      <w:bookmarkEnd w:id="52"/>
    </w:p>
    <w:p w14:paraId="15A13DCC" w14:textId="77777777" w:rsidR="00271B6D" w:rsidRPr="00271B6D" w:rsidRDefault="00271B6D" w:rsidP="00271B6D"/>
    <w:p w14:paraId="69BD2212" w14:textId="0D9B9930" w:rsidR="00507A00" w:rsidRDefault="005F7FAA" w:rsidP="00507A00">
      <w:pPr>
        <w:rPr>
          <w:color w:val="000000"/>
        </w:rPr>
      </w:pPr>
      <w:r w:rsidRPr="005F7FAA">
        <w:rPr>
          <w:color w:val="000000"/>
        </w:rPr>
        <w:t xml:space="preserve">In Nederland is er de Leerplichtwet, die bepaalt dat ouders ervoor zorgen dat leerlingen regelmatig de school bezoeken. Er zijn situaties die hier een uitzondering op vormen. In het </w:t>
      </w:r>
      <w:hyperlink r:id="rId77" w:history="1">
        <w:r w:rsidRPr="00293A36">
          <w:rPr>
            <w:rStyle w:val="Hyperlink"/>
          </w:rPr>
          <w:t>protocol Toepassing Leerplichtwet</w:t>
        </w:r>
      </w:hyperlink>
      <w:r w:rsidRPr="005F7FAA">
        <w:rPr>
          <w:color w:val="000000"/>
        </w:rPr>
        <w:t xml:space="preserve"> is een en ander nader uitgewerkt.</w:t>
      </w:r>
    </w:p>
    <w:p w14:paraId="25506CE1" w14:textId="77777777" w:rsidR="00271B6D" w:rsidRPr="005F7FAA" w:rsidRDefault="00271B6D" w:rsidP="00507A00"/>
    <w:p w14:paraId="48337A18" w14:textId="12A1F69E" w:rsidR="00507A00" w:rsidRDefault="00507A00" w:rsidP="00507A00"/>
    <w:p w14:paraId="6A7ED4AD" w14:textId="77777777" w:rsidR="00507A00" w:rsidRPr="00507A00" w:rsidRDefault="00507A00" w:rsidP="00507A00"/>
    <w:p w14:paraId="428BFCD2" w14:textId="65CC8284" w:rsidR="003C7C4F" w:rsidRDefault="00312C49" w:rsidP="00A74EA5">
      <w:pPr>
        <w:pStyle w:val="Kop3"/>
        <w:numPr>
          <w:ilvl w:val="0"/>
          <w:numId w:val="0"/>
        </w:numPr>
      </w:pPr>
      <w:bookmarkStart w:id="53" w:name="_Toc107514209"/>
      <w:r>
        <w:t>Medisch handelen op school</w:t>
      </w:r>
      <w:bookmarkEnd w:id="53"/>
    </w:p>
    <w:p w14:paraId="71B7DFC3" w14:textId="77777777" w:rsidR="00271B6D" w:rsidRPr="008B7D03" w:rsidRDefault="00271B6D" w:rsidP="008B7D03">
      <w:pPr>
        <w:pStyle w:val="Geenafstand"/>
        <w:rPr>
          <w:rFonts w:ascii="Arial" w:hAnsi="Arial" w:cs="Arial"/>
        </w:rPr>
      </w:pPr>
    </w:p>
    <w:p w14:paraId="734F2DEA" w14:textId="7ED3A186" w:rsidR="005918E9" w:rsidRPr="008B7D03" w:rsidRDefault="005918E9" w:rsidP="00633E79">
      <w:pPr>
        <w:pStyle w:val="Geenafstand"/>
        <w:spacing w:line="276" w:lineRule="auto"/>
        <w:rPr>
          <w:rFonts w:ascii="Arial" w:eastAsia="Times New Roman" w:hAnsi="Arial" w:cs="Arial"/>
          <w:b/>
          <w:bCs/>
          <w:color w:val="000000"/>
          <w:lang w:eastAsia="nl-NL"/>
        </w:rPr>
      </w:pPr>
      <w:r w:rsidRPr="008B7D03">
        <w:rPr>
          <w:rFonts w:ascii="Arial" w:eastAsia="Times New Roman" w:hAnsi="Arial" w:cs="Arial"/>
          <w:bCs/>
          <w:color w:val="000000"/>
          <w:lang w:eastAsia="nl-NL"/>
        </w:rPr>
        <w:t>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w:t>
      </w:r>
      <w:r w:rsidR="001D6449">
        <w:rPr>
          <w:rFonts w:ascii="Arial" w:eastAsia="Times New Roman" w:hAnsi="Arial" w:cs="Arial"/>
          <w:bCs/>
          <w:color w:val="000000"/>
          <w:lang w:eastAsia="nl-NL"/>
        </w:rPr>
        <w:t xml:space="preserve"> </w:t>
      </w:r>
      <w:r w:rsidRPr="008B7D03">
        <w:rPr>
          <w:rFonts w:ascii="Arial" w:eastAsia="Times New Roman" w:hAnsi="Arial" w:cs="Arial"/>
          <w:bCs/>
          <w:color w:val="000000"/>
          <w:lang w:eastAsia="nl-NL"/>
        </w:rPr>
        <w:t>Het is van belang dat er in deze situaties gehandeld wordt volgens een vooraf afgesproken en ondertekend</w:t>
      </w:r>
      <w:hyperlink r:id="rId78" w:history="1">
        <w:r w:rsidRPr="008B7D03">
          <w:rPr>
            <w:rStyle w:val="Hyperlink"/>
            <w:rFonts w:ascii="Arial" w:eastAsia="Times New Roman" w:hAnsi="Arial" w:cs="Arial"/>
            <w:bCs/>
            <w:lang w:eastAsia="nl-NL"/>
          </w:rPr>
          <w:t xml:space="preserve"> protocol</w:t>
        </w:r>
      </w:hyperlink>
      <w:r w:rsidRPr="008B7D03">
        <w:rPr>
          <w:rFonts w:ascii="Arial" w:eastAsia="Times New Roman" w:hAnsi="Arial" w:cs="Arial"/>
          <w:bCs/>
          <w:color w:val="000000"/>
          <w:lang w:eastAsia="nl-NL"/>
        </w:rPr>
        <w:t>.</w:t>
      </w:r>
    </w:p>
    <w:p w14:paraId="59A6E940" w14:textId="77777777" w:rsidR="005918E9" w:rsidRPr="008B7D03" w:rsidRDefault="005918E9" w:rsidP="008B7D03">
      <w:pPr>
        <w:pStyle w:val="Geenafstand"/>
        <w:rPr>
          <w:rFonts w:ascii="Arial" w:hAnsi="Arial" w:cs="Arial"/>
        </w:rPr>
      </w:pPr>
    </w:p>
    <w:p w14:paraId="538186D7" w14:textId="77777777" w:rsidR="00C32384" w:rsidRPr="008B7D03" w:rsidRDefault="00C32384" w:rsidP="008B7D03">
      <w:pPr>
        <w:pStyle w:val="Geenafstand"/>
        <w:rPr>
          <w:rFonts w:ascii="Arial" w:eastAsia="Times New Roman" w:hAnsi="Arial" w:cs="Arial"/>
          <w:color w:val="000000"/>
          <w:lang w:eastAsia="nl-NL"/>
        </w:rPr>
      </w:pPr>
    </w:p>
    <w:p w14:paraId="5A347538" w14:textId="77777777" w:rsidR="00271B6D" w:rsidRDefault="00271B6D" w:rsidP="000657FD">
      <w:pPr>
        <w:pStyle w:val="Geenafstand"/>
      </w:pPr>
    </w:p>
    <w:p w14:paraId="1267EABF" w14:textId="4B525D23" w:rsidR="00271B6D" w:rsidRDefault="00271B6D" w:rsidP="000657FD">
      <w:pPr>
        <w:pStyle w:val="Geenafstand"/>
      </w:pPr>
    </w:p>
    <w:p w14:paraId="31CBF7BC" w14:textId="66620245" w:rsidR="00271B6D" w:rsidRDefault="00271B6D" w:rsidP="00271B6D"/>
    <w:p w14:paraId="58FE0F9E" w14:textId="25AA1896" w:rsidR="008B7D03" w:rsidRDefault="008B7D03" w:rsidP="00271B6D"/>
    <w:p w14:paraId="097DF375" w14:textId="3FF1957D" w:rsidR="008B7D03" w:rsidRDefault="008B7D03" w:rsidP="00271B6D"/>
    <w:p w14:paraId="3200A8EA" w14:textId="5E5CDDF1" w:rsidR="008B7D03" w:rsidRDefault="008B7D03" w:rsidP="00271B6D"/>
    <w:p w14:paraId="2BBB4496" w14:textId="4A4306C2" w:rsidR="008B7D03" w:rsidRDefault="008B7D03" w:rsidP="00271B6D"/>
    <w:p w14:paraId="08671945" w14:textId="77777777" w:rsidR="008B7D03" w:rsidRDefault="008B7D03" w:rsidP="00271B6D"/>
    <w:p w14:paraId="6998AEC7" w14:textId="77777777" w:rsidR="000657FD" w:rsidRPr="00271B6D" w:rsidRDefault="000657FD" w:rsidP="00271B6D"/>
    <w:p w14:paraId="7D2E96AB" w14:textId="15F5D137" w:rsidR="00A74EA5" w:rsidRDefault="00C32384" w:rsidP="00A74EA5">
      <w:pPr>
        <w:pStyle w:val="Kop3"/>
        <w:numPr>
          <w:ilvl w:val="0"/>
          <w:numId w:val="0"/>
        </w:numPr>
      </w:pPr>
      <w:bookmarkStart w:id="54" w:name="_Toc107514210"/>
      <w:r>
        <w:t>Ouderbijdrage</w:t>
      </w:r>
      <w:bookmarkEnd w:id="54"/>
    </w:p>
    <w:p w14:paraId="19029A89" w14:textId="77777777" w:rsidR="00271B6D" w:rsidRPr="009701D2" w:rsidRDefault="00271B6D" w:rsidP="009701D2">
      <w:pPr>
        <w:pStyle w:val="Geenafstand"/>
        <w:rPr>
          <w:rFonts w:ascii="Arial" w:hAnsi="Arial" w:cs="Arial"/>
        </w:rPr>
      </w:pPr>
    </w:p>
    <w:p w14:paraId="4DD291F9" w14:textId="0F6ED690" w:rsidR="00B73032" w:rsidRPr="009701D2" w:rsidRDefault="00B73032" w:rsidP="00633E79">
      <w:pPr>
        <w:pStyle w:val="Geenafstand"/>
        <w:spacing w:line="276" w:lineRule="auto"/>
        <w:rPr>
          <w:rFonts w:ascii="Arial" w:eastAsia="Times New Roman" w:hAnsi="Arial" w:cs="Arial"/>
          <w:b/>
          <w:bCs/>
          <w:color w:val="000000"/>
          <w:lang w:eastAsia="nl-NL"/>
        </w:rPr>
      </w:pPr>
      <w:r w:rsidRPr="009701D2">
        <w:rPr>
          <w:rFonts w:ascii="Arial" w:hAnsi="Arial" w:cs="Arial"/>
          <w:bCs/>
          <w:color w:val="000000"/>
        </w:rPr>
        <w:t xml:space="preserve">Per 1 augustus 2021 is de wetgeving over de vrijwillige ouderbijdrage aangescherpt. Alle leerlingen moeten mee kunnen doen met activiteiten die de school organiseert, ook als ouders de vrijwillige ouderbijdrage niet kunnen of willen betalen. Dit geldt ook voor onze school. Meer informatie over de ouderbijdrage leest u </w:t>
      </w:r>
      <w:hyperlink r:id="rId79" w:history="1">
        <w:r w:rsidRPr="009701D2">
          <w:rPr>
            <w:rStyle w:val="Hyperlink"/>
            <w:rFonts w:ascii="Arial" w:hAnsi="Arial" w:cs="Arial"/>
            <w:bCs/>
          </w:rPr>
          <w:t>hier</w:t>
        </w:r>
      </w:hyperlink>
      <w:r w:rsidRPr="009701D2">
        <w:rPr>
          <w:rFonts w:ascii="Arial" w:hAnsi="Arial" w:cs="Arial"/>
          <w:bCs/>
          <w:color w:val="000000"/>
        </w:rPr>
        <w:t>.</w:t>
      </w:r>
    </w:p>
    <w:p w14:paraId="4E71744E" w14:textId="21176DC8" w:rsidR="00A044CA" w:rsidRPr="009701D2" w:rsidRDefault="00A044CA" w:rsidP="009701D2">
      <w:pPr>
        <w:pStyle w:val="Geenafstand"/>
        <w:rPr>
          <w:rFonts w:ascii="Arial" w:hAnsi="Arial" w:cs="Arial"/>
        </w:rPr>
      </w:pPr>
    </w:p>
    <w:p w14:paraId="1ADB5ED6" w14:textId="03554C5C" w:rsidR="00A25938" w:rsidRPr="009701D2" w:rsidRDefault="00A25938" w:rsidP="009701D2">
      <w:pPr>
        <w:pStyle w:val="Geenafstand"/>
        <w:rPr>
          <w:rFonts w:ascii="Arial" w:hAnsi="Arial" w:cs="Arial"/>
        </w:rPr>
      </w:pPr>
    </w:p>
    <w:p w14:paraId="37C817D1" w14:textId="7A5F215C" w:rsidR="00A25938" w:rsidRDefault="00C067D9" w:rsidP="00A25938">
      <w:pPr>
        <w:pStyle w:val="Kop3"/>
        <w:numPr>
          <w:ilvl w:val="0"/>
          <w:numId w:val="0"/>
        </w:numPr>
      </w:pPr>
      <w:bookmarkStart w:id="55" w:name="_Toc107514211"/>
      <w:r>
        <w:rPr>
          <w:noProof/>
        </w:rPr>
        <w:drawing>
          <wp:anchor distT="0" distB="0" distL="114300" distR="114300" simplePos="0" relativeHeight="251658291" behindDoc="0" locked="0" layoutInCell="1" allowOverlap="1" wp14:anchorId="4309ACAA" wp14:editId="682F35A2">
            <wp:simplePos x="0" y="0"/>
            <wp:positionH relativeFrom="margin">
              <wp:align>left</wp:align>
            </wp:positionH>
            <wp:positionV relativeFrom="paragraph">
              <wp:posOffset>25449</wp:posOffset>
            </wp:positionV>
            <wp:extent cx="1511935" cy="1649095"/>
            <wp:effectExtent l="0" t="0" r="0" b="8255"/>
            <wp:wrapThrough wrapText="bothSides">
              <wp:wrapPolygon edited="0">
                <wp:start x="0" y="0"/>
                <wp:lineTo x="0" y="21459"/>
                <wp:lineTo x="21228" y="21459"/>
                <wp:lineTo x="21228" y="0"/>
                <wp:lineTo x="0" y="0"/>
              </wp:wrapPolygon>
            </wp:wrapThrough>
            <wp:docPr id="52" name="Picture 5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bronafbeelding bekijk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8463" cy="16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938">
        <w:t>Preventie luizenuitbraak</w:t>
      </w:r>
      <w:bookmarkEnd w:id="55"/>
      <w:r w:rsidRPr="00C067D9">
        <w:t xml:space="preserve"> </w:t>
      </w:r>
    </w:p>
    <w:p w14:paraId="04CAEB02" w14:textId="41C6BEE1" w:rsidR="00271B6D" w:rsidRPr="00271B6D" w:rsidRDefault="005F1FB3" w:rsidP="00271B6D">
      <w:r>
        <w:t xml:space="preserve">Op onze school maken alle kinderen gebruik van een luizenzak. </w:t>
      </w:r>
      <w:r w:rsidR="004B40E9">
        <w:t>Deze</w:t>
      </w:r>
      <w:r w:rsidR="008D7F47">
        <w:t xml:space="preserve"> kan zelf aangeschaft worden of via ons.</w:t>
      </w:r>
      <w:r w:rsidR="007D5F3C">
        <w:t xml:space="preserve"> Kosten zijn €5 per stuk te verkrijgen bij </w:t>
      </w:r>
      <w:r w:rsidR="007B6696">
        <w:t xml:space="preserve">de leerkrachten van groep 1 en 2. </w:t>
      </w:r>
    </w:p>
    <w:p w14:paraId="613F9263" w14:textId="00959ED9" w:rsidR="00A25938" w:rsidRPr="00A25938" w:rsidRDefault="00A25938" w:rsidP="00A25938">
      <w:r>
        <w:t>De capes worden aan de kapstok gehangen. Liefst 2 x per jaar reinigen/wassen van de cape. Het is de bedoeling dat deze cape gedurende de gehele schoolloopbaan door de leerling gebruikt wordt.</w:t>
      </w:r>
    </w:p>
    <w:p w14:paraId="5EDFDD8B" w14:textId="72B54F5D" w:rsidR="00A25938" w:rsidRPr="00A25938" w:rsidRDefault="00A25938" w:rsidP="00A25938">
      <w:r w:rsidRPr="00A25938">
        <w:t>Luizenbrigade: Gedurende het schooljaar worden de leerlingen 5 maal (elke eerste woensdag na een vakantie) door onze luizenbrigade regulier gecontroleerd op hoofdluisbesmetting. Daarnaast kunnen er ook nog her</w:t>
      </w:r>
      <w:r w:rsidR="0009076B">
        <w:t xml:space="preserve"> </w:t>
      </w:r>
      <w:r w:rsidRPr="00A25938">
        <w:t>controles plaatsvinden. Bij een geconstateerde besmetting worden de ouders/verzorgers gecontacteerd door de</w:t>
      </w:r>
      <w:r w:rsidRPr="00E54535">
        <w:t xml:space="preserve"> </w:t>
      </w:r>
      <w:r w:rsidR="00556399" w:rsidRPr="00E54535">
        <w:t xml:space="preserve">leerkracht die vanuit de coördinator </w:t>
      </w:r>
      <w:r w:rsidRPr="00E54535">
        <w:t>van de luizenbrigade</w:t>
      </w:r>
      <w:r w:rsidR="00B42010" w:rsidRPr="00E54535">
        <w:t xml:space="preserve"> geïnformeerd wordt. </w:t>
      </w:r>
      <w:r w:rsidRPr="00A25938">
        <w:t xml:space="preserve">We vragen u erop te letten dat de kinderen deze controledagen geen gel in de haren hebben. </w:t>
      </w:r>
      <w:r>
        <w:t xml:space="preserve">Deze dagen staan vermeld op de schoolkalender. </w:t>
      </w:r>
    </w:p>
    <w:p w14:paraId="4CBDCF11" w14:textId="77777777" w:rsidR="00A25938" w:rsidRPr="00A25938" w:rsidRDefault="00A25938" w:rsidP="00A25938"/>
    <w:p w14:paraId="7B75688B" w14:textId="77777777" w:rsidR="005918E9" w:rsidRDefault="005918E9" w:rsidP="000657FD">
      <w:pPr>
        <w:pStyle w:val="Geenafstand"/>
      </w:pPr>
    </w:p>
    <w:p w14:paraId="6EE10C07" w14:textId="76296D00" w:rsidR="0014660E" w:rsidRDefault="0014660E" w:rsidP="0014660E">
      <w:pPr>
        <w:pStyle w:val="Kop3"/>
        <w:numPr>
          <w:ilvl w:val="0"/>
          <w:numId w:val="0"/>
        </w:numPr>
      </w:pPr>
      <w:bookmarkStart w:id="56" w:name="_Toc107514212"/>
      <w:r>
        <w:t>Rookvrije school</w:t>
      </w:r>
      <w:bookmarkEnd w:id="56"/>
    </w:p>
    <w:p w14:paraId="2E47A172" w14:textId="77777777" w:rsidR="00C067D9" w:rsidRPr="009701D2" w:rsidRDefault="00C067D9" w:rsidP="009701D2">
      <w:pPr>
        <w:pStyle w:val="Geenafstand"/>
        <w:rPr>
          <w:rFonts w:ascii="Arial" w:hAnsi="Arial" w:cs="Arial"/>
        </w:rPr>
      </w:pPr>
    </w:p>
    <w:p w14:paraId="67D26478" w14:textId="77777777" w:rsidR="005918E9" w:rsidRPr="009701D2" w:rsidRDefault="005918E9" w:rsidP="001D6449">
      <w:pPr>
        <w:pStyle w:val="Geenafstand"/>
        <w:spacing w:line="276" w:lineRule="auto"/>
        <w:rPr>
          <w:rFonts w:ascii="Arial" w:hAnsi="Arial" w:cs="Arial"/>
          <w:b/>
          <w:bCs/>
          <w:color w:val="000000"/>
        </w:rPr>
      </w:pPr>
      <w:r w:rsidRPr="009701D2">
        <w:rPr>
          <w:rFonts w:ascii="Arial" w:hAnsi="Arial" w:cs="Arial"/>
          <w:bCs/>
          <w:color w:val="000000"/>
        </w:rPr>
        <w:t xml:space="preserve">Onderwijsinstellingen, waaronder basisscholen, hebben sinds 1 augustus 2020 de verplichting een rookverbod op hun terreinen in te stellen, aan te duiden en te handhaven. Dit betekent dat schoolterreinen volledig rookvrij moeten zijn. Ook onze school is volledig rookvrij. Wat dit inhoudt, leest u </w:t>
      </w:r>
      <w:hyperlink r:id="rId81" w:history="1">
        <w:r w:rsidRPr="009701D2">
          <w:rPr>
            <w:rStyle w:val="Hyperlink"/>
            <w:rFonts w:ascii="Arial" w:hAnsi="Arial" w:cs="Arial"/>
            <w:bCs/>
          </w:rPr>
          <w:t>hier</w:t>
        </w:r>
      </w:hyperlink>
      <w:r w:rsidRPr="009701D2">
        <w:rPr>
          <w:rFonts w:ascii="Arial" w:hAnsi="Arial" w:cs="Arial"/>
          <w:bCs/>
          <w:color w:val="000000"/>
        </w:rPr>
        <w:t>.</w:t>
      </w:r>
    </w:p>
    <w:p w14:paraId="2F36E3EA" w14:textId="77777777" w:rsidR="005918E9" w:rsidRPr="009701D2" w:rsidRDefault="005918E9" w:rsidP="009701D2">
      <w:pPr>
        <w:pStyle w:val="Geenafstand"/>
        <w:rPr>
          <w:rFonts w:ascii="Arial" w:hAnsi="Arial" w:cs="Arial"/>
        </w:rPr>
      </w:pPr>
    </w:p>
    <w:p w14:paraId="1CA1971A" w14:textId="7E2E8F31" w:rsidR="00C33447" w:rsidRPr="009701D2" w:rsidRDefault="00C33447" w:rsidP="009701D2">
      <w:pPr>
        <w:pStyle w:val="Geenafstand"/>
        <w:rPr>
          <w:rFonts w:ascii="Arial" w:hAnsi="Arial" w:cs="Arial"/>
        </w:rPr>
      </w:pPr>
    </w:p>
    <w:p w14:paraId="5B384755" w14:textId="19155D86" w:rsidR="00C33447" w:rsidRDefault="00C33447" w:rsidP="00C33447"/>
    <w:p w14:paraId="359512E3" w14:textId="0D09636A" w:rsidR="00C33447" w:rsidRDefault="00C33447" w:rsidP="00C33447">
      <w:pPr>
        <w:pStyle w:val="Kop3"/>
        <w:numPr>
          <w:ilvl w:val="0"/>
          <w:numId w:val="0"/>
        </w:numPr>
      </w:pPr>
      <w:bookmarkStart w:id="57" w:name="_Toc107514213"/>
      <w:r>
        <w:t>Schoolregels</w:t>
      </w:r>
      <w:bookmarkEnd w:id="57"/>
      <w:r>
        <w:t xml:space="preserve"> </w:t>
      </w:r>
    </w:p>
    <w:p w14:paraId="3C379A8C" w14:textId="77777777" w:rsidR="00C067D9" w:rsidRPr="00C067D9" w:rsidRDefault="00C067D9" w:rsidP="00C067D9"/>
    <w:p w14:paraId="31A3F477" w14:textId="53FB9833" w:rsidR="00C33447" w:rsidRPr="00C33447" w:rsidRDefault="00C33447" w:rsidP="00C33447">
      <w:r w:rsidRPr="00C33447">
        <w:t xml:space="preserve">- </w:t>
      </w:r>
      <w:r w:rsidR="00970C36">
        <w:t xml:space="preserve">De </w:t>
      </w:r>
      <w:r w:rsidR="003531BA">
        <w:t>inlooptijd begint om 08.20u,</w:t>
      </w:r>
      <w:r w:rsidR="00751C90">
        <w:t xml:space="preserve"> wij vragen u erop te letten dat uw kind tijdig op school aanwezig is</w:t>
      </w:r>
      <w:r w:rsidR="006638BD">
        <w:t>.</w:t>
      </w:r>
      <w:r w:rsidRPr="00C33447">
        <w:t xml:space="preserve"> </w:t>
      </w:r>
    </w:p>
    <w:p w14:paraId="79E658D6" w14:textId="77777777" w:rsidR="00C33447" w:rsidRPr="00C33447" w:rsidRDefault="00C33447" w:rsidP="00C33447">
      <w:r w:rsidRPr="00C33447">
        <w:t xml:space="preserve">- We wijzen u erop dat de daadwerkelijke onderwijstijd om 08.30 uur start. Het te laat komen van kinderen verstoort de instructie van de leerkracht. </w:t>
      </w:r>
    </w:p>
    <w:p w14:paraId="14EB0141" w14:textId="199C5F81" w:rsidR="00C33447" w:rsidRPr="00C33447" w:rsidRDefault="00C33447" w:rsidP="00C33447">
      <w:r w:rsidRPr="00C33447">
        <w:t>- Er is geen toezicht door ee</w:t>
      </w:r>
      <w:r w:rsidR="003531BA">
        <w:t xml:space="preserve">n </w:t>
      </w:r>
      <w:r w:rsidRPr="00C33447">
        <w:t xml:space="preserve">leerkracht op de speelplaats vanaf 8.20 uur tot 08.30 uur. Leerlingen worden, i.v.m. inlooptijd, vanaf 08.20 uur in het groepslokaal verwacht. Toezicht is er natuurlijk wel in elke pauze. </w:t>
      </w:r>
    </w:p>
    <w:p w14:paraId="169BE9AA" w14:textId="77777777" w:rsidR="00C33447" w:rsidRPr="00C33447" w:rsidRDefault="00C33447" w:rsidP="00C33447">
      <w:r w:rsidRPr="00C33447">
        <w:t xml:space="preserve">- Als uw kind met de fiets naar school komt geldt: alle fietsers stappen af bij de poort en stallen hun fiets netjes in de daarvoor bestemde stalling. De fiets wordt, indien mogelijk, afgesloten. </w:t>
      </w:r>
    </w:p>
    <w:p w14:paraId="765FEA6F" w14:textId="77777777" w:rsidR="00C33447" w:rsidRPr="00C33447" w:rsidRDefault="00C33447" w:rsidP="00C33447">
      <w:r w:rsidRPr="00C33447">
        <w:lastRenderedPageBreak/>
        <w:t xml:space="preserve">- Maak, daar waar ze aanwezig zijn, gebruik van oversteekplaatsen waar verkeersbrigadiers staan. </w:t>
      </w:r>
    </w:p>
    <w:p w14:paraId="58B18FB2" w14:textId="2A1459E0" w:rsidR="00C33447" w:rsidRPr="00C33447" w:rsidRDefault="00C33447" w:rsidP="00C33447">
      <w:r w:rsidRPr="00C33447">
        <w:t>- Parkeer uw auto in de daarvoor bestemde vakken en niet op de stoep! Let daarbij ook</w:t>
      </w:r>
      <w:r w:rsidR="005B0723">
        <w:t xml:space="preserve"> op</w:t>
      </w:r>
      <w:r w:rsidRPr="00C33447">
        <w:t xml:space="preserve"> dat u het zicht van de brigadiers en kinderen niet belemmert door te parkeren op de fietsstroken. Voor de veiligheid van de kinderen maken wij hier melding van. </w:t>
      </w:r>
    </w:p>
    <w:p w14:paraId="2EE284BE" w14:textId="41A7582B" w:rsidR="00C33447" w:rsidRPr="00C33447" w:rsidRDefault="00C33447" w:rsidP="00C33447">
      <w:r w:rsidRPr="00C33447">
        <w:t xml:space="preserve">- Indien uw kind de school niet kan bezoeken wegens ziekte of indien u met uw kind de huisarts bezoekt, geef dit dan voor 8.30 uur door aan de school. Indien dit niet gebeurt zal </w:t>
      </w:r>
      <w:r w:rsidR="005B0723">
        <w:t>school</w:t>
      </w:r>
      <w:r w:rsidRPr="00C33447">
        <w:t xml:space="preserve"> altijd rond 09.00 proberen contact met u op te nemen. Maak afspraken met de huisarts, tandarts etc. zoveel mogelijk buiten schooltijd. Voorts verwijzen wij naar de regelgeving m</w:t>
      </w:r>
      <w:r w:rsidR="005B0723">
        <w:t xml:space="preserve">et </w:t>
      </w:r>
      <w:r w:rsidRPr="00C33447">
        <w:t>b</w:t>
      </w:r>
      <w:r w:rsidR="005B0723">
        <w:t xml:space="preserve">etrekking </w:t>
      </w:r>
      <w:r w:rsidRPr="00C33447">
        <w:t>t</w:t>
      </w:r>
      <w:r w:rsidR="005B0723">
        <w:t>ot</w:t>
      </w:r>
      <w:r w:rsidRPr="00C33447">
        <w:t xml:space="preserve"> maatregelen ter voorkoming van verzuim (schoolgids). </w:t>
      </w:r>
    </w:p>
    <w:p w14:paraId="430B4823" w14:textId="7C545DB3" w:rsidR="00C33447" w:rsidRPr="00C33447" w:rsidRDefault="00C33447" w:rsidP="00C33447">
      <w:r w:rsidRPr="00C33447">
        <w:t xml:space="preserve">- Geef dringende zaken, zoals uitval van ouderhulp of niet meedoen aan de gymles, door  vóór 8.30 uur. Heeft u meer tijd nodig, maak dan een afspraak na schooltijd. </w:t>
      </w:r>
    </w:p>
    <w:p w14:paraId="22DB3BC3" w14:textId="77777777" w:rsidR="00C33447" w:rsidRPr="00C33447" w:rsidRDefault="00C33447" w:rsidP="00C33447">
      <w:r w:rsidRPr="00C33447">
        <w:t xml:space="preserve">- Bij langdurig gymverzuim een doktersverklaring overleggen. </w:t>
      </w:r>
    </w:p>
    <w:p w14:paraId="70FA995C" w14:textId="77777777" w:rsidR="00C33447" w:rsidRPr="00C33447" w:rsidRDefault="00C33447" w:rsidP="00C33447">
      <w:r w:rsidRPr="00C33447">
        <w:t xml:space="preserve">- Geen mobiele telefoontjes mee naar school nemen. In uitzonderlijke gevallen kan in overleg met de ouders/verzorgers en de leerkracht hiervan afgeweken worden. </w:t>
      </w:r>
    </w:p>
    <w:p w14:paraId="58DA6165" w14:textId="4A9CEE27" w:rsidR="00C33447" w:rsidRDefault="00C33447" w:rsidP="00C33447">
      <w:r w:rsidRPr="00C33447">
        <w:t>- Uitnodigingen voor verjaardagsfeestjes liefst thuis bezorgen. Het kan pijnlijk zijn voor kinderen als ze niet uitgenodigd worden.</w:t>
      </w:r>
    </w:p>
    <w:p w14:paraId="7B93C6A8" w14:textId="7411AF4C" w:rsidR="004F3749" w:rsidRDefault="004F3749" w:rsidP="00C33447">
      <w:r>
        <w:t>- In groep 1 t/m 3 mag er getrakteerd worden voor verjaardagen, vanaf groep 4 is dit niet meer toeg</w:t>
      </w:r>
      <w:r w:rsidR="00062E83">
        <w:t>es</w:t>
      </w:r>
      <w:r>
        <w:t xml:space="preserve">taan. </w:t>
      </w:r>
    </w:p>
    <w:p w14:paraId="01692E01" w14:textId="09A15BE1" w:rsidR="000335BC" w:rsidRDefault="000335BC" w:rsidP="00C33447">
      <w:r>
        <w:t>- Probeer traktaties voor verjaardag</w:t>
      </w:r>
      <w:r w:rsidR="003609F4">
        <w:t>en</w:t>
      </w:r>
      <w:r>
        <w:t xml:space="preserve"> zo gezond mogelijk te houden. Er is (nog) geen beleid voor traktaties maar een gezonde traktatie is natuurlijk voor iedereen beter</w:t>
      </w:r>
      <w:r w:rsidR="00135FFC">
        <w:t>.</w:t>
      </w:r>
      <w:r w:rsidR="003609F4">
        <w:t xml:space="preserve"> </w:t>
      </w:r>
    </w:p>
    <w:p w14:paraId="49B620FE" w14:textId="00AE379B" w:rsidR="003609F4" w:rsidRPr="00C33447" w:rsidRDefault="003609F4" w:rsidP="00C33447"/>
    <w:p w14:paraId="63B1A8C2" w14:textId="77777777" w:rsidR="00C33447" w:rsidRPr="00C33447" w:rsidRDefault="00C33447" w:rsidP="00C33447"/>
    <w:p w14:paraId="5BFF5DE1" w14:textId="6EC173AD" w:rsidR="0014660E" w:rsidRDefault="0014660E" w:rsidP="0014660E"/>
    <w:p w14:paraId="0E7FA61E" w14:textId="77777777" w:rsidR="0014660E" w:rsidRPr="0014660E" w:rsidRDefault="0014660E" w:rsidP="0014660E"/>
    <w:p w14:paraId="7CCD2754" w14:textId="3C30B9D0" w:rsidR="00A96C5C" w:rsidRDefault="00A96C5C" w:rsidP="00A96C5C">
      <w:pPr>
        <w:pStyle w:val="Kop3"/>
        <w:numPr>
          <w:ilvl w:val="0"/>
          <w:numId w:val="0"/>
        </w:numPr>
      </w:pPr>
      <w:bookmarkStart w:id="58" w:name="_Toc107514214"/>
      <w:r>
        <w:t>Sponsoring</w:t>
      </w:r>
      <w:bookmarkEnd w:id="58"/>
    </w:p>
    <w:p w14:paraId="345528F2" w14:textId="77777777" w:rsidR="00C067D9" w:rsidRPr="00C067D9" w:rsidRDefault="00C067D9" w:rsidP="00C067D9"/>
    <w:p w14:paraId="5DECDAF0" w14:textId="720BC611" w:rsidR="00D540EF" w:rsidRDefault="00A96C5C" w:rsidP="00C0236A">
      <w:pPr>
        <w:rPr>
          <w:color w:val="000000"/>
        </w:rPr>
      </w:pPr>
      <w:r w:rsidRPr="00A96C5C">
        <w:rPr>
          <w:color w:val="000000"/>
        </w:rPr>
        <w:t xml:space="preserve">Onze school krijgt weleens te maken met een vorm van sponsoring. Bijvoorbeeld wanneer wij samenwerken met bedrijven om leerlingen te laten leren. Hoe MOVARE-scholen omgaan met sponsoring is </w:t>
      </w:r>
      <w:hyperlink r:id="rId82" w:history="1">
        <w:r w:rsidRPr="004E1F2C">
          <w:rPr>
            <w:rStyle w:val="Hyperlink"/>
          </w:rPr>
          <w:t>hier</w:t>
        </w:r>
      </w:hyperlink>
      <w:r w:rsidRPr="00A96C5C">
        <w:rPr>
          <w:color w:val="000000"/>
        </w:rPr>
        <w:t xml:space="preserve"> te lezen.</w:t>
      </w:r>
    </w:p>
    <w:p w14:paraId="011FC286" w14:textId="3A763D83" w:rsidR="00D540EF" w:rsidRDefault="00D540EF" w:rsidP="00C0236A">
      <w:pPr>
        <w:rPr>
          <w:color w:val="000000"/>
        </w:rPr>
      </w:pPr>
    </w:p>
    <w:p w14:paraId="65229238" w14:textId="77777777" w:rsidR="00D540EF" w:rsidRDefault="00D540EF" w:rsidP="00C0236A">
      <w:pPr>
        <w:rPr>
          <w:color w:val="000000"/>
        </w:rPr>
      </w:pPr>
    </w:p>
    <w:p w14:paraId="7140F527" w14:textId="48BA6B8B" w:rsidR="00D540EF" w:rsidRDefault="00D540EF" w:rsidP="00D540EF">
      <w:pPr>
        <w:pStyle w:val="Kop3"/>
        <w:numPr>
          <w:ilvl w:val="0"/>
          <w:numId w:val="0"/>
        </w:numPr>
      </w:pPr>
      <w:bookmarkStart w:id="59" w:name="_Toc107514215"/>
      <w:r>
        <w:t>Stagiaires</w:t>
      </w:r>
      <w:bookmarkEnd w:id="59"/>
    </w:p>
    <w:p w14:paraId="32BC8698" w14:textId="77777777" w:rsidR="00C067D9" w:rsidRPr="00C067D9" w:rsidRDefault="00C067D9" w:rsidP="00C067D9"/>
    <w:p w14:paraId="65FBC426" w14:textId="44F82A8F" w:rsidR="00D540EF" w:rsidRPr="00D540EF" w:rsidRDefault="00D540EF" w:rsidP="00D540EF">
      <w:r w:rsidRPr="00D540EF">
        <w:t>Onze school is een opleidschool. Dit houdt in dat wij bereid zijn studenten van het HBO en MBO te begeleiden tijdens hun stage. Op school komen leerlingen van het Vista-college die de opleiding onderwijsassistent volgen en studenten van de Nieuwste Pabo die de opleiding tot leerkracht volgen. Speciaal zijn</w:t>
      </w:r>
      <w:r>
        <w:t xml:space="preserve"> d</w:t>
      </w:r>
      <w:r w:rsidRPr="00D540EF">
        <w:t>e zogenaamde zij-instromers. Deze studenten willen zich laten omscholen tot leerkracht basisonderwijs</w:t>
      </w:r>
      <w:r w:rsidR="00584F59">
        <w:t xml:space="preserve">. De nieuwe stagiaires zullen zich altijd kort voorstellen op Isy, zodat u altijd weet welke mensen aan de groep van uw kind zijn verbonden. </w:t>
      </w:r>
    </w:p>
    <w:p w14:paraId="2656AB71" w14:textId="5995B731" w:rsidR="00D540EF" w:rsidRDefault="00D540EF" w:rsidP="00C0236A">
      <w:pPr>
        <w:rPr>
          <w:color w:val="000000"/>
        </w:rPr>
      </w:pPr>
    </w:p>
    <w:p w14:paraId="5FA1C417" w14:textId="77777777" w:rsidR="0087314F" w:rsidRDefault="0087314F" w:rsidP="00C0236A">
      <w:pPr>
        <w:rPr>
          <w:color w:val="000000"/>
        </w:rPr>
      </w:pPr>
    </w:p>
    <w:p w14:paraId="6CD15D84" w14:textId="36FD73A2" w:rsidR="004E1F2C" w:rsidRDefault="004E1F2C" w:rsidP="000657FD">
      <w:pPr>
        <w:pStyle w:val="Geenafstand"/>
      </w:pPr>
    </w:p>
    <w:p w14:paraId="3449F03C" w14:textId="77777777" w:rsidR="004E1F2C" w:rsidRPr="00A96C5C" w:rsidRDefault="004E1F2C" w:rsidP="000657FD">
      <w:pPr>
        <w:pStyle w:val="Geenafstand"/>
      </w:pPr>
    </w:p>
    <w:p w14:paraId="31C52F4A" w14:textId="77777777" w:rsidR="00C067D9" w:rsidRDefault="00C067D9" w:rsidP="000657FD">
      <w:pPr>
        <w:pStyle w:val="Geenafstand"/>
      </w:pPr>
    </w:p>
    <w:p w14:paraId="31CA620C" w14:textId="0499104B" w:rsidR="00C067D9" w:rsidRDefault="00C067D9" w:rsidP="000657FD">
      <w:pPr>
        <w:pStyle w:val="Geenafstand"/>
      </w:pPr>
    </w:p>
    <w:p w14:paraId="7C0C6409" w14:textId="77777777" w:rsidR="00C067D9" w:rsidRPr="00C067D9" w:rsidRDefault="00C067D9" w:rsidP="00C067D9"/>
    <w:p w14:paraId="7E2F62A3" w14:textId="5120BCB4" w:rsidR="00C0236A" w:rsidRDefault="00C856F3" w:rsidP="00C0236A">
      <w:pPr>
        <w:pStyle w:val="Kop3"/>
        <w:numPr>
          <w:ilvl w:val="0"/>
          <w:numId w:val="0"/>
        </w:numPr>
      </w:pPr>
      <w:bookmarkStart w:id="60" w:name="_Toc107514216"/>
      <w:proofErr w:type="spellStart"/>
      <w:r>
        <w:lastRenderedPageBreak/>
        <w:t>Tussenschoolse</w:t>
      </w:r>
      <w:proofErr w:type="spellEnd"/>
      <w:r>
        <w:t xml:space="preserve"> opvang (TSO)</w:t>
      </w:r>
      <w:bookmarkEnd w:id="60"/>
    </w:p>
    <w:p w14:paraId="3CA0C93D" w14:textId="23A62874" w:rsidR="00C067D9" w:rsidRPr="00C067D9" w:rsidRDefault="00C067D9" w:rsidP="00C067D9"/>
    <w:p w14:paraId="10D4B79C" w14:textId="521F070F" w:rsidR="00C856F3" w:rsidRPr="00C856F3" w:rsidRDefault="00FA27F6" w:rsidP="00C856F3">
      <w:pPr>
        <w:rPr>
          <w:del w:id="61" w:author="Laura van Outvorst"/>
        </w:rPr>
      </w:pPr>
      <w:r w:rsidRPr="00274DC3">
        <w:rPr>
          <w:noProof/>
          <w:sz w:val="28"/>
          <w:szCs w:val="28"/>
        </w:rPr>
        <w:drawing>
          <wp:anchor distT="0" distB="0" distL="114300" distR="114300" simplePos="0" relativeHeight="251658292" behindDoc="0" locked="0" layoutInCell="1" allowOverlap="1" wp14:anchorId="37A3A969" wp14:editId="3CA69DBB">
            <wp:simplePos x="0" y="0"/>
            <wp:positionH relativeFrom="margin">
              <wp:posOffset>4053205</wp:posOffset>
            </wp:positionH>
            <wp:positionV relativeFrom="paragraph">
              <wp:posOffset>124460</wp:posOffset>
            </wp:positionV>
            <wp:extent cx="1677670" cy="1257935"/>
            <wp:effectExtent l="0" t="0" r="0" b="0"/>
            <wp:wrapThrough wrapText="bothSides">
              <wp:wrapPolygon edited="0">
                <wp:start x="0" y="0"/>
                <wp:lineTo x="0" y="21262"/>
                <wp:lineTo x="21338" y="21262"/>
                <wp:lineTo x="21338" y="0"/>
                <wp:lineTo x="0" y="0"/>
              </wp:wrapPolygon>
            </wp:wrapThrough>
            <wp:docPr id="37" name="Picture 37" descr="Afbeelding met binnen, speelgoed, pop,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binnen, speelgoed, pop, versierd&#10;&#10;Automatisch gegenereerde beschrijvi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77670" cy="1257935"/>
                    </a:xfrm>
                    <a:prstGeom prst="rect">
                      <a:avLst/>
                    </a:prstGeom>
                  </pic:spPr>
                </pic:pic>
              </a:graphicData>
            </a:graphic>
            <wp14:sizeRelH relativeFrom="page">
              <wp14:pctWidth>0</wp14:pctWidth>
            </wp14:sizeRelH>
            <wp14:sizeRelV relativeFrom="page">
              <wp14:pctHeight>0</wp14:pctHeight>
            </wp14:sizeRelV>
          </wp:anchor>
        </w:drawing>
      </w:r>
      <w:r w:rsidR="00C856F3">
        <w:t>O</w:t>
      </w:r>
      <w:r w:rsidR="00C856F3" w:rsidRPr="00C856F3">
        <w:t>nze school werkt met een rooster met een middagpauze. Dit betekent dat de kinderen tijdens de middagpauze op school kunnen blijven (overblijven) of naar huis kunnen gaan.</w:t>
      </w:r>
      <w:r w:rsidR="00135FFC">
        <w:t xml:space="preserve"> </w:t>
      </w:r>
      <w:r w:rsidR="00C856F3" w:rsidRPr="00C856F3">
        <w:t>Het overblijven binnen ons rooster wordt via Isy geregeld, incl. inschrijvingen en betaling. Een overblijfbeurt kost €1,00.</w:t>
      </w:r>
      <w:del w:id="62" w:author="Laura van Outvorst">
        <w:r w:rsidR="00D00C69">
          <w:delText xml:space="preserve"> </w:delText>
        </w:r>
      </w:del>
    </w:p>
    <w:p w14:paraId="200480A1" w14:textId="2DC063E9" w:rsidR="00FA27F6" w:rsidRPr="00C856F3" w:rsidRDefault="0042477F" w:rsidP="00C856F3">
      <w:r>
        <w:t>Wij zijn</w:t>
      </w:r>
      <w:r w:rsidR="00C856F3" w:rsidRPr="00C856F3">
        <w:t xml:space="preserve"> </w:t>
      </w:r>
      <w:r>
        <w:t>altijd</w:t>
      </w:r>
      <w:r w:rsidR="00C856F3" w:rsidRPr="00C856F3">
        <w:t xml:space="preserve"> op zoek naar ouders die tegen een vrijwilligersvergoeding willen meehelpen bij de TSO.</w:t>
      </w:r>
    </w:p>
    <w:p w14:paraId="497AEEEA" w14:textId="77777777" w:rsidR="00702926" w:rsidRPr="00C856F3" w:rsidRDefault="00702926" w:rsidP="00702926">
      <w:r>
        <w:t>Voor meer informatie kunt u terecht bij Kenny Masson (</w:t>
      </w:r>
      <w:hyperlink r:id="rId84" w:history="1">
        <w:r w:rsidRPr="00434083">
          <w:rPr>
            <w:rStyle w:val="Hyperlink"/>
          </w:rPr>
          <w:t>kenny.masson@movare.nl</w:t>
        </w:r>
      </w:hyperlink>
      <w:r>
        <w:t xml:space="preserve">). </w:t>
      </w:r>
    </w:p>
    <w:p w14:paraId="20F8A71A" w14:textId="712C13AD" w:rsidR="00C0236A" w:rsidRPr="00C0236A" w:rsidRDefault="00C0236A" w:rsidP="00C0236A"/>
    <w:p w14:paraId="45E60FB3" w14:textId="4628FC4C" w:rsidR="001E696B" w:rsidRPr="001E696B" w:rsidRDefault="001E696B" w:rsidP="001E696B"/>
    <w:p w14:paraId="5FB50FAB" w14:textId="74019897" w:rsidR="009E295C" w:rsidRDefault="009E295C" w:rsidP="009E295C">
      <w:pPr>
        <w:pStyle w:val="Kop3"/>
        <w:numPr>
          <w:ilvl w:val="0"/>
          <w:numId w:val="0"/>
        </w:numPr>
      </w:pPr>
      <w:bookmarkStart w:id="63" w:name="_Toc107514217"/>
      <w:r>
        <w:t>Vakantierooster, vrije dagen en studiedagen 202</w:t>
      </w:r>
      <w:bookmarkEnd w:id="63"/>
      <w:r w:rsidR="00185B07">
        <w:t>3/2024</w:t>
      </w:r>
    </w:p>
    <w:p w14:paraId="6C074D99" w14:textId="77777777" w:rsidR="00C72C17" w:rsidRPr="00C72C17" w:rsidRDefault="00C72C17" w:rsidP="00C72C17"/>
    <w:p w14:paraId="34BB98BB" w14:textId="34071D7B" w:rsidR="009E295C" w:rsidRDefault="009E295C" w:rsidP="009E295C">
      <w:r>
        <w:t xml:space="preserve">Naast het </w:t>
      </w:r>
      <w:hyperlink r:id="rId85" w:history="1">
        <w:r w:rsidRPr="00CB4897">
          <w:rPr>
            <w:rStyle w:val="Hyperlink"/>
          </w:rPr>
          <w:t>vakantierooster</w:t>
        </w:r>
      </w:hyperlink>
      <w:r>
        <w:t xml:space="preserve"> hebben wij in dit schooljaar ook enkele vrije dagen en studiedagen</w:t>
      </w:r>
      <w:r w:rsidR="00AE491B">
        <w:t xml:space="preserve">. </w:t>
      </w:r>
      <w:r w:rsidR="00AE491B" w:rsidRPr="008B2D18">
        <w:t>Deze dagen zijn ter</w:t>
      </w:r>
      <w:r w:rsidR="002130A4" w:rsidRPr="008B2D18">
        <w:t>ug te vinden in de schoolkalender.</w:t>
      </w:r>
    </w:p>
    <w:p w14:paraId="313A07DF" w14:textId="77777777" w:rsidR="00112A6B" w:rsidRDefault="00112A6B" w:rsidP="009E295C"/>
    <w:p w14:paraId="0BB85EF2" w14:textId="77777777" w:rsidR="00112A6B" w:rsidRPr="00AE491B" w:rsidRDefault="00112A6B" w:rsidP="009E295C">
      <w:pPr>
        <w:rPr>
          <w:color w:val="00B050"/>
        </w:rPr>
      </w:pPr>
    </w:p>
    <w:p w14:paraId="1CC31F1E" w14:textId="4A9A407B" w:rsidR="008B2D18" w:rsidRDefault="00112A6B" w:rsidP="009E295C">
      <w:r>
        <w:rPr>
          <w:noProof/>
        </w:rPr>
        <w:drawing>
          <wp:inline distT="0" distB="0" distL="0" distR="0" wp14:anchorId="66FE84E1" wp14:editId="5909981A">
            <wp:extent cx="3632200" cy="2511151"/>
            <wp:effectExtent l="0" t="0" r="6350" b="3810"/>
            <wp:docPr id="198226887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68872" name="Afbeelding 1" descr="Afbeelding met tekst, schermopname, software, Computerpictogram&#10;&#10;Automatisch gegenereerde beschrijving"/>
                    <pic:cNvPicPr/>
                  </pic:nvPicPr>
                  <pic:blipFill rotWithShape="1">
                    <a:blip r:embed="rId86"/>
                    <a:srcRect l="33510" t="30178" r="21847" b="14952"/>
                    <a:stretch/>
                  </pic:blipFill>
                  <pic:spPr bwMode="auto">
                    <a:xfrm>
                      <a:off x="0" y="0"/>
                      <a:ext cx="3648616" cy="2522501"/>
                    </a:xfrm>
                    <a:prstGeom prst="rect">
                      <a:avLst/>
                    </a:prstGeom>
                    <a:ln>
                      <a:noFill/>
                    </a:ln>
                    <a:extLst>
                      <a:ext uri="{53640926-AAD7-44D8-BBD7-CCE9431645EC}">
                        <a14:shadowObscured xmlns:a14="http://schemas.microsoft.com/office/drawing/2010/main"/>
                      </a:ext>
                    </a:extLst>
                  </pic:spPr>
                </pic:pic>
              </a:graphicData>
            </a:graphic>
          </wp:inline>
        </w:drawing>
      </w:r>
    </w:p>
    <w:p w14:paraId="2F0D4D0F" w14:textId="77777777" w:rsidR="008B2D18" w:rsidRDefault="008B2D18" w:rsidP="009E295C"/>
    <w:p w14:paraId="718FA3FE" w14:textId="77777777" w:rsidR="00A66AF2" w:rsidRDefault="00A66AF2" w:rsidP="009E295C"/>
    <w:p w14:paraId="34945219" w14:textId="70C9FD58" w:rsidR="00424236" w:rsidRDefault="00B54BEE" w:rsidP="00424236">
      <w:pPr>
        <w:pStyle w:val="Kop3"/>
        <w:numPr>
          <w:ilvl w:val="0"/>
          <w:numId w:val="0"/>
        </w:numPr>
      </w:pPr>
      <w:bookmarkStart w:id="64" w:name="_Toc107514218"/>
      <w:r>
        <w:rPr>
          <w:noProof/>
        </w:rPr>
        <w:drawing>
          <wp:anchor distT="0" distB="0" distL="114300" distR="114300" simplePos="0" relativeHeight="251658293" behindDoc="0" locked="0" layoutInCell="1" allowOverlap="1" wp14:anchorId="6E86C122" wp14:editId="1008FDAD">
            <wp:simplePos x="0" y="0"/>
            <wp:positionH relativeFrom="margin">
              <wp:align>right</wp:align>
            </wp:positionH>
            <wp:positionV relativeFrom="paragraph">
              <wp:posOffset>139073</wp:posOffset>
            </wp:positionV>
            <wp:extent cx="1399540" cy="1399540"/>
            <wp:effectExtent l="0" t="0" r="0" b="0"/>
            <wp:wrapThrough wrapText="bothSides">
              <wp:wrapPolygon edited="0">
                <wp:start x="0" y="0"/>
                <wp:lineTo x="0" y="21169"/>
                <wp:lineTo x="21169" y="21169"/>
                <wp:lineTo x="21169" y="0"/>
                <wp:lineTo x="0" y="0"/>
              </wp:wrapPolygon>
            </wp:wrapThrough>
            <wp:docPr id="53" name="Picture 5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 bronafbeelding bekijk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236">
        <w:t>Verlofaanvraag</w:t>
      </w:r>
      <w:bookmarkEnd w:id="64"/>
    </w:p>
    <w:p w14:paraId="1612C181" w14:textId="77777777" w:rsidR="00C72C17" w:rsidRPr="00C72C17" w:rsidRDefault="00C72C17" w:rsidP="00C72C17"/>
    <w:p w14:paraId="4D027C73" w14:textId="2EBCC13F" w:rsidR="00424236" w:rsidRDefault="00424236" w:rsidP="00424236">
      <w:r>
        <w:t>Bij het protocol leerplichtwet kunt u lezen welke situaties gerechtvaardigd zijn voor een verlofaanvraag. U vindt het aanvraagformulier op de website, maar u kunt dit ook bij de schoolleiding aanvragen. U krijgt het origineel na beoordeling terug van de schoolleiding en zij bewaren een kopie van de aanvraag</w:t>
      </w:r>
      <w:r w:rsidR="00135FFC">
        <w:t>.</w:t>
      </w:r>
    </w:p>
    <w:p w14:paraId="62F26E79" w14:textId="36821A2B" w:rsidR="00C72C17" w:rsidRDefault="00C72C17" w:rsidP="00424236"/>
    <w:p w14:paraId="50EB9ADA" w14:textId="79A07E73" w:rsidR="00C72C17" w:rsidRDefault="00C72C17" w:rsidP="00424236"/>
    <w:p w14:paraId="2988CCB7" w14:textId="77777777" w:rsidR="00112A6B" w:rsidRDefault="00112A6B" w:rsidP="00424236"/>
    <w:p w14:paraId="3FC9F07E" w14:textId="77777777" w:rsidR="00112A6B" w:rsidRDefault="00112A6B" w:rsidP="00424236"/>
    <w:p w14:paraId="7C73FE7A" w14:textId="77777777" w:rsidR="00112A6B" w:rsidRDefault="00112A6B" w:rsidP="00424236"/>
    <w:p w14:paraId="578BDB79" w14:textId="56E21F0B" w:rsidR="001E5033" w:rsidRDefault="001E5033" w:rsidP="001E5033">
      <w:pPr>
        <w:pStyle w:val="Kop3"/>
        <w:numPr>
          <w:ilvl w:val="0"/>
          <w:numId w:val="0"/>
        </w:numPr>
      </w:pPr>
      <w:bookmarkStart w:id="65" w:name="_Toc107514219"/>
      <w:r>
        <w:lastRenderedPageBreak/>
        <w:t>Vervangers</w:t>
      </w:r>
      <w:bookmarkEnd w:id="65"/>
    </w:p>
    <w:p w14:paraId="3BCDCF33" w14:textId="77777777" w:rsidR="00B54BEE" w:rsidRPr="00B54BEE" w:rsidRDefault="00B54BEE" w:rsidP="00B54BEE"/>
    <w:p w14:paraId="31604DAF" w14:textId="5172EE9F"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Het zal u niet ontgaan zijn dat er op dit moment een behoorlijke schaarste is wat betreft onderwijzend personeel. Op basisschool St. Ursula heeft dit, op de Coronaperiode na, in het verleden en het heden nog niet tot uitzonderlijke problemen geleid. Wij hopen dit natuurlijk vast te kunnen houden echter we zien vaker op scholen om ons heen dat er n</w:t>
      </w:r>
      <w:r w:rsidR="001D6586">
        <w:rPr>
          <w:rFonts w:eastAsia="Times New Roman" w:cs="Arial"/>
          <w:color w:val="000000"/>
          <w:lang w:eastAsia="nl-NL"/>
        </w:rPr>
        <w:t xml:space="preserve">aar </w:t>
      </w:r>
      <w:r w:rsidRPr="00BA4C98">
        <w:rPr>
          <w:rFonts w:eastAsia="Times New Roman" w:cs="Arial"/>
          <w:color w:val="000000"/>
          <w:lang w:eastAsia="nl-NL"/>
        </w:rPr>
        <w:t>a</w:t>
      </w:r>
      <w:r w:rsidR="001D6586">
        <w:rPr>
          <w:rFonts w:eastAsia="Times New Roman" w:cs="Arial"/>
          <w:color w:val="000000"/>
          <w:lang w:eastAsia="nl-NL"/>
        </w:rPr>
        <w:t xml:space="preserve">anleiding </w:t>
      </w:r>
      <w:r w:rsidRPr="00BA4C98">
        <w:rPr>
          <w:rFonts w:eastAsia="Times New Roman" w:cs="Arial"/>
          <w:color w:val="000000"/>
          <w:lang w:eastAsia="nl-NL"/>
        </w:rPr>
        <w:t>v</w:t>
      </w:r>
      <w:r w:rsidR="001D6586">
        <w:rPr>
          <w:rFonts w:eastAsia="Times New Roman" w:cs="Arial"/>
          <w:color w:val="000000"/>
          <w:lang w:eastAsia="nl-NL"/>
        </w:rPr>
        <w:t>an</w:t>
      </w:r>
      <w:r w:rsidRPr="00BA4C98">
        <w:rPr>
          <w:rFonts w:eastAsia="Times New Roman" w:cs="Arial"/>
          <w:color w:val="000000"/>
          <w:lang w:eastAsia="nl-NL"/>
        </w:rPr>
        <w:t xml:space="preserve"> deze krapte het toch wel eens kan voorkomen dat een groep geen leerkracht heeft. Daarom willen we u op voorhand meenemen in ons vervangingsbeleid, </w:t>
      </w:r>
      <w:r w:rsidR="000B7EB9">
        <w:rPr>
          <w:rFonts w:eastAsia="Times New Roman" w:cs="Arial"/>
          <w:color w:val="000000"/>
          <w:lang w:eastAsia="nl-NL"/>
        </w:rPr>
        <w:t>indien zich een situatie voordoet waarbij</w:t>
      </w:r>
      <w:r w:rsidRPr="00BA4C98">
        <w:rPr>
          <w:rFonts w:eastAsia="Times New Roman" w:cs="Arial"/>
          <w:color w:val="000000"/>
          <w:lang w:eastAsia="nl-NL"/>
        </w:rPr>
        <w:t xml:space="preserve"> we geen extra personeel hebben.</w:t>
      </w:r>
    </w:p>
    <w:p w14:paraId="5690FEED" w14:textId="5D7B6AAD"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Leerkrachten hebben alleen verlofmogelijkheden bij uitzonderlijke situaties (vaak privé gerelateerde zaken als begrafenissen, bruiloften e</w:t>
      </w:r>
      <w:r w:rsidR="005D0E13">
        <w:rPr>
          <w:rFonts w:eastAsia="Times New Roman" w:cs="Arial"/>
          <w:color w:val="000000"/>
          <w:lang w:eastAsia="nl-NL"/>
        </w:rPr>
        <w:t xml:space="preserve">n </w:t>
      </w:r>
      <w:r w:rsidRPr="00BA4C98">
        <w:rPr>
          <w:rFonts w:eastAsia="Times New Roman" w:cs="Arial"/>
          <w:color w:val="000000"/>
          <w:lang w:eastAsia="nl-NL"/>
        </w:rPr>
        <w:t>d</w:t>
      </w:r>
      <w:r w:rsidR="005D0E13">
        <w:rPr>
          <w:rFonts w:eastAsia="Times New Roman" w:cs="Arial"/>
          <w:color w:val="000000"/>
          <w:lang w:eastAsia="nl-NL"/>
        </w:rPr>
        <w:t>ergelijke</w:t>
      </w:r>
      <w:r w:rsidRPr="00BA4C98">
        <w:rPr>
          <w:rFonts w:eastAsia="Times New Roman" w:cs="Arial"/>
          <w:color w:val="000000"/>
          <w:lang w:eastAsia="nl-NL"/>
        </w:rPr>
        <w:t>). Het uitvallen van leerkrachten zal met name dus plaatsvinden door ziekte.</w:t>
      </w:r>
    </w:p>
    <w:p w14:paraId="1390B2F6" w14:textId="7777777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Wanneer een leerkracht uitvalt gaan we achtereenvolgens de volgende stappen afwegen om tot een oplossing te komen:</w:t>
      </w:r>
    </w:p>
    <w:p w14:paraId="312E55E5" w14:textId="62B8524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1.       Is vervanging via de thuisvervanger mogelijk?</w:t>
      </w:r>
      <w:r w:rsidR="007A6900">
        <w:rPr>
          <w:rFonts w:eastAsia="Times New Roman" w:cs="Arial"/>
          <w:color w:val="000000"/>
          <w:lang w:eastAsia="nl-NL"/>
        </w:rPr>
        <w:t xml:space="preserve"> Dit is bij ons juf Karin v. Hug</w:t>
      </w:r>
      <w:r w:rsidR="006D72B3">
        <w:rPr>
          <w:rFonts w:eastAsia="Times New Roman" w:cs="Arial"/>
          <w:color w:val="000000"/>
          <w:lang w:eastAsia="nl-NL"/>
        </w:rPr>
        <w:t>ten</w:t>
      </w:r>
      <w:r w:rsidR="005D0E13">
        <w:rPr>
          <w:rFonts w:eastAsia="Times New Roman" w:cs="Arial"/>
          <w:color w:val="000000"/>
          <w:lang w:eastAsia="nl-NL"/>
        </w:rPr>
        <w:t>.</w:t>
      </w:r>
    </w:p>
    <w:p w14:paraId="59A1F374" w14:textId="7777777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2.       Is er nog een vervanger in het minicluster?</w:t>
      </w:r>
    </w:p>
    <w:p w14:paraId="35058AFF" w14:textId="7777777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Is er niemand beschikbaar?</w:t>
      </w:r>
    </w:p>
    <w:p w14:paraId="30B23B05" w14:textId="7777777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3.       </w:t>
      </w:r>
      <w:r w:rsidRPr="00BA4C98">
        <w:rPr>
          <w:rFonts w:eastAsia="Times New Roman" w:cs="Arial"/>
          <w:b/>
          <w:bCs/>
          <w:color w:val="000000"/>
          <w:lang w:eastAsia="nl-NL"/>
        </w:rPr>
        <w:t>1ste dag opvang</w:t>
      </w:r>
      <w:r w:rsidRPr="00BA4C98">
        <w:rPr>
          <w:rFonts w:eastAsia="Times New Roman" w:cs="Arial"/>
          <w:color w:val="000000"/>
          <w:lang w:eastAsia="nl-NL"/>
        </w:rPr>
        <w:t>--&gt;beschikbare ambulante leerkrachten, onderwijsassistenten. </w:t>
      </w:r>
    </w:p>
    <w:p w14:paraId="408EF540" w14:textId="77777777" w:rsidR="00BA4C98" w:rsidRPr="00BA4C98" w:rsidRDefault="00BA4C98" w:rsidP="00135FFC">
      <w:pPr>
        <w:shd w:val="clear" w:color="auto" w:fill="FFFFFF"/>
        <w:spacing w:after="150"/>
        <w:rPr>
          <w:rFonts w:eastAsia="Times New Roman" w:cs="Arial"/>
          <w:color w:val="000000"/>
          <w:lang w:eastAsia="nl-NL"/>
        </w:rPr>
      </w:pPr>
      <w:r w:rsidRPr="00BA4C98">
        <w:rPr>
          <w:rFonts w:eastAsia="Times New Roman" w:cs="Arial"/>
          <w:color w:val="000000"/>
          <w:lang w:eastAsia="nl-NL"/>
        </w:rPr>
        <w:t>Is hiervan ook niemand beschikbaar?</w:t>
      </w:r>
    </w:p>
    <w:p w14:paraId="6A789B2B" w14:textId="3C2E7A58" w:rsidR="001E5033" w:rsidRPr="00424236" w:rsidRDefault="00BA4C98" w:rsidP="00135FFC">
      <w:pPr>
        <w:shd w:val="clear" w:color="auto" w:fill="FFFFFF"/>
        <w:spacing w:after="150"/>
      </w:pPr>
      <w:r w:rsidRPr="00BA4C98">
        <w:rPr>
          <w:rFonts w:eastAsia="Times New Roman" w:cs="Arial"/>
          <w:color w:val="000000"/>
          <w:lang w:eastAsia="nl-NL"/>
        </w:rPr>
        <w:t xml:space="preserve">4.       Er zal een Isy bericht met hoge prioriteit geplaatst worden waarin ouders op de hoogte worden gebracht van de </w:t>
      </w:r>
      <w:r w:rsidR="00135FFC">
        <w:rPr>
          <w:rFonts w:eastAsia="Times New Roman" w:cs="Arial"/>
          <w:color w:val="000000"/>
          <w:lang w:eastAsia="nl-NL"/>
        </w:rPr>
        <w:t>situatie</w:t>
      </w:r>
      <w:r w:rsidRPr="00BA4C98">
        <w:rPr>
          <w:rFonts w:eastAsia="Times New Roman" w:cs="Arial"/>
          <w:color w:val="000000"/>
          <w:lang w:eastAsia="nl-NL"/>
        </w:rPr>
        <w:t>. Ouders die in de mogelijkheid zijn, worden verzocht de kinderen op te halen. De kinderen waarvan ouders werkzaam zijn, blijven die dag op school en zu</w:t>
      </w:r>
      <w:r w:rsidR="00135FFC">
        <w:rPr>
          <w:rFonts w:eastAsia="Times New Roman" w:cs="Arial"/>
          <w:color w:val="000000"/>
          <w:lang w:eastAsia="nl-NL"/>
        </w:rPr>
        <w:t>ll</w:t>
      </w:r>
      <w:r w:rsidRPr="00BA4C98">
        <w:rPr>
          <w:rFonts w:eastAsia="Times New Roman" w:cs="Arial"/>
          <w:color w:val="000000"/>
          <w:lang w:eastAsia="nl-NL"/>
        </w:rPr>
        <w:t xml:space="preserve">en verspreid worden over de andere groepen. Later op de dag zal een nieuw Isy bericht volgen waarin ouders op de hoogte worden gesteld van het verdere verloop van de opvang van de groep. Natuurlijk proberen wij op allerlei manieren om kinderen op school te houden, maar wanneer dit echt niet lukt blijft er helaas geen andere mogelijkheid over dan de leerlingen naar huis te sturen. </w:t>
      </w:r>
    </w:p>
    <w:p w14:paraId="076ACC73" w14:textId="19BB9E1B" w:rsidR="001E696B" w:rsidRPr="001E696B" w:rsidRDefault="001E696B" w:rsidP="001E696B"/>
    <w:p w14:paraId="75C1D4BE" w14:textId="77777777" w:rsidR="00972E18" w:rsidRPr="00C216A8" w:rsidRDefault="00972E18" w:rsidP="00C216A8"/>
    <w:p w14:paraId="6F8D5167" w14:textId="581F494B" w:rsidR="00900249" w:rsidRDefault="00900249" w:rsidP="00900249">
      <w:pPr>
        <w:pStyle w:val="Kop3"/>
        <w:numPr>
          <w:ilvl w:val="0"/>
          <w:numId w:val="0"/>
        </w:numPr>
      </w:pPr>
      <w:bookmarkStart w:id="66" w:name="_Toc107514220"/>
      <w:r>
        <w:t>Voor- en naschoolse opvang</w:t>
      </w:r>
      <w:bookmarkEnd w:id="66"/>
    </w:p>
    <w:p w14:paraId="434B9CAF" w14:textId="77777777" w:rsidR="00B54BEE" w:rsidRPr="00B54BEE" w:rsidRDefault="00B54BEE" w:rsidP="00B54BEE"/>
    <w:p w14:paraId="1E81DF35" w14:textId="46C6C8A1" w:rsidR="00526242" w:rsidRDefault="00900249" w:rsidP="00275C46">
      <w:pPr>
        <w:pStyle w:val="Geenafstand"/>
        <w:rPr>
          <w:rFonts w:ascii="Arial" w:hAnsi="Arial" w:cs="Arial"/>
          <w:color w:val="000000"/>
        </w:rPr>
      </w:pPr>
      <w:r w:rsidRPr="001D79A7">
        <w:rPr>
          <w:rFonts w:ascii="Arial" w:hAnsi="Arial" w:cs="Arial"/>
          <w:color w:val="000000"/>
        </w:rPr>
        <w:t xml:space="preserve">Met ingang van 1 augustus 2007 is MOVARE verantwoordelijk voor de organisatie van de </w:t>
      </w:r>
      <w:hyperlink r:id="rId88" w:history="1">
        <w:r w:rsidRPr="001D79A7">
          <w:rPr>
            <w:rStyle w:val="Hyperlink"/>
            <w:rFonts w:ascii="Arial" w:hAnsi="Arial" w:cs="Arial"/>
          </w:rPr>
          <w:t>voor- en naschoolse opvang</w:t>
        </w:r>
      </w:hyperlink>
      <w:r w:rsidRPr="001D79A7">
        <w:rPr>
          <w:rFonts w:ascii="Arial" w:hAnsi="Arial" w:cs="Arial"/>
          <w:color w:val="000000"/>
        </w:rPr>
        <w:t xml:space="preserve"> voor de leerlingen. Op de website van onze school staat hoe wij op school de voor- en naschoolse opvang voor uw kind(eren) organiseren.</w:t>
      </w:r>
    </w:p>
    <w:p w14:paraId="530BA746" w14:textId="77777777" w:rsidR="00B54BEE" w:rsidRPr="001D79A7" w:rsidRDefault="00B54BEE" w:rsidP="00275C46">
      <w:pPr>
        <w:pStyle w:val="Geenafstand"/>
        <w:rPr>
          <w:rFonts w:ascii="Arial" w:hAnsi="Arial" w:cs="Arial"/>
        </w:rPr>
      </w:pPr>
    </w:p>
    <w:p w14:paraId="381468AF" w14:textId="72061C82" w:rsidR="00526242" w:rsidRDefault="00526242" w:rsidP="00275C46">
      <w:pPr>
        <w:pStyle w:val="Geenafstand"/>
      </w:pPr>
    </w:p>
    <w:p w14:paraId="6881F11D" w14:textId="251B3318" w:rsidR="00994B27" w:rsidRDefault="00994B27" w:rsidP="00994B27">
      <w:pPr>
        <w:pStyle w:val="Kop3"/>
        <w:numPr>
          <w:ilvl w:val="0"/>
          <w:numId w:val="0"/>
        </w:numPr>
      </w:pPr>
      <w:bookmarkStart w:id="67" w:name="_Toc107514221"/>
      <w:r>
        <w:t>Vroe</w:t>
      </w:r>
      <w:r w:rsidR="009B5F23">
        <w:t>g samenwerken in Parkstad Limburg (VIP)</w:t>
      </w:r>
      <w:bookmarkEnd w:id="67"/>
    </w:p>
    <w:p w14:paraId="1F83F8D0" w14:textId="77777777" w:rsidR="00B54BEE" w:rsidRPr="00B54BEE" w:rsidRDefault="00B54BEE" w:rsidP="00B54BEE"/>
    <w:p w14:paraId="6F808961" w14:textId="53A2AAF6" w:rsidR="00994B27" w:rsidRDefault="00994B27" w:rsidP="009B5F23">
      <w:pPr>
        <w:pStyle w:val="Geenafstand"/>
        <w:spacing w:line="276" w:lineRule="auto"/>
        <w:rPr>
          <w:rFonts w:ascii="Arial" w:hAnsi="Arial" w:cs="Arial"/>
          <w:color w:val="000000"/>
        </w:rPr>
      </w:pPr>
      <w:r w:rsidRPr="00994B27">
        <w:rPr>
          <w:rFonts w:ascii="Arial" w:hAnsi="Arial" w:cs="Arial"/>
          <w:color w:val="000000"/>
        </w:rPr>
        <w:t>Voor een professional kunnen er redenen zijn om een signaal af te geven in de verwijsindex Parkstad Limburg (VIP). De VIP registreert of meerdere hulpverleners contact hebben met hetzelfde kind en maakt het voor betrokken hulpverleners mogelijk om met elkaar in contact te komen. Zo kan geboden hulp op elkaar afgestemd worden. Meer informatie vindt u</w:t>
      </w:r>
      <w:hyperlink r:id="rId89" w:history="1">
        <w:r w:rsidRPr="009B5F23">
          <w:rPr>
            <w:rStyle w:val="Hyperlink"/>
            <w:rFonts w:ascii="Arial" w:hAnsi="Arial" w:cs="Arial"/>
          </w:rPr>
          <w:t xml:space="preserve"> hier</w:t>
        </w:r>
      </w:hyperlink>
      <w:r w:rsidRPr="00994B27">
        <w:rPr>
          <w:rFonts w:ascii="Arial" w:hAnsi="Arial" w:cs="Arial"/>
          <w:color w:val="000000"/>
        </w:rPr>
        <w:t>.</w:t>
      </w:r>
    </w:p>
    <w:p w14:paraId="665098BC" w14:textId="3D0040E9" w:rsidR="009B5F23" w:rsidRDefault="009B5F23" w:rsidP="00275C46">
      <w:pPr>
        <w:pStyle w:val="Geenafstand"/>
        <w:rPr>
          <w:rFonts w:ascii="Arial" w:hAnsi="Arial" w:cs="Arial"/>
          <w:color w:val="000000"/>
        </w:rPr>
      </w:pPr>
    </w:p>
    <w:p w14:paraId="03582940" w14:textId="4A869D3F" w:rsidR="00E46F1E" w:rsidRDefault="00E46F1E" w:rsidP="00E46F1E">
      <w:pPr>
        <w:pStyle w:val="Kop3"/>
        <w:numPr>
          <w:ilvl w:val="0"/>
          <w:numId w:val="0"/>
        </w:numPr>
      </w:pPr>
      <w:bookmarkStart w:id="68" w:name="_Toc107514222"/>
      <w:r>
        <w:lastRenderedPageBreak/>
        <w:t>Wijzigingen in gegevens</w:t>
      </w:r>
      <w:bookmarkEnd w:id="68"/>
    </w:p>
    <w:p w14:paraId="294B5DC5" w14:textId="77777777" w:rsidR="0049646F" w:rsidRPr="0049646F" w:rsidRDefault="0049646F" w:rsidP="0049646F"/>
    <w:p w14:paraId="495676A0" w14:textId="46AAF58D" w:rsidR="00E46F1E" w:rsidRDefault="00E46F1E" w:rsidP="0049646F">
      <w:r w:rsidRPr="00E46F1E">
        <w:t>Gedurende het schooljaar komt het vaker voor dat we ouders niet kunnen bereiken onder het voor ons bekende en geregistreerde (mobiele) telefoonnummer. Het is natuurlijk belangrijk dat we ouders kunnen bereiken. Indien uw telefoonnummer en/of adresgegevens wijzigen</w:t>
      </w:r>
      <w:r>
        <w:t xml:space="preserve"> </w:t>
      </w:r>
      <w:r w:rsidR="00F949E6">
        <w:t xml:space="preserve">vragen wij u vriendelijk om dit </w:t>
      </w:r>
      <w:r w:rsidR="00135FFC">
        <w:t>door te</w:t>
      </w:r>
      <w:r w:rsidR="000A2B38">
        <w:t xml:space="preserve"> geven aan </w:t>
      </w:r>
      <w:hyperlink r:id="rId90" w:history="1">
        <w:r w:rsidR="000A2B38" w:rsidRPr="007B05EE">
          <w:rPr>
            <w:rStyle w:val="Hyperlink"/>
          </w:rPr>
          <w:t>kenny.masson@movare.nl</w:t>
        </w:r>
      </w:hyperlink>
      <w:r w:rsidR="000A2B38">
        <w:t>.</w:t>
      </w:r>
      <w:r w:rsidR="003A0BFA">
        <w:t xml:space="preserve"> Op die manier </w:t>
      </w:r>
      <w:r w:rsidR="000A2B38">
        <w:t>komen de gegevens weer op de juiste plaats terecht</w:t>
      </w:r>
      <w:r w:rsidR="003A0BFA">
        <w:t xml:space="preserve">. Tevens geven wij elk nieuw schooljaar een </w:t>
      </w:r>
      <w:r w:rsidR="000A2B38">
        <w:t xml:space="preserve">stamkaart </w:t>
      </w:r>
      <w:r w:rsidR="003A0BFA">
        <w:t>mee waarvan gevraagd wordt deze te controleren</w:t>
      </w:r>
      <w:r w:rsidR="00974E40">
        <w:t xml:space="preserve">. Ook op deze lijst kunt u de wijziging aanbrengen. </w:t>
      </w:r>
      <w:r w:rsidRPr="00E46F1E">
        <w:t xml:space="preserve"> </w:t>
      </w:r>
    </w:p>
    <w:p w14:paraId="629A65C3" w14:textId="77777777" w:rsidR="00E46F1E" w:rsidRDefault="00E46F1E" w:rsidP="000657FD">
      <w:pPr>
        <w:pStyle w:val="Geenafstand"/>
      </w:pPr>
    </w:p>
    <w:p w14:paraId="7F638826" w14:textId="77777777" w:rsidR="00E46F1E" w:rsidRDefault="00E46F1E" w:rsidP="000657FD">
      <w:pPr>
        <w:pStyle w:val="Geenafstand"/>
      </w:pPr>
    </w:p>
    <w:p w14:paraId="7627C097" w14:textId="61F43AFE" w:rsidR="00526242" w:rsidRDefault="00CC166E" w:rsidP="00ED1F6E">
      <w:pPr>
        <w:pStyle w:val="Kop3"/>
        <w:numPr>
          <w:ilvl w:val="0"/>
          <w:numId w:val="0"/>
        </w:numPr>
      </w:pPr>
      <w:bookmarkStart w:id="69" w:name="_Toc107514223"/>
      <w:r>
        <w:t>Ziekmelding</w:t>
      </w:r>
      <w:bookmarkEnd w:id="69"/>
    </w:p>
    <w:p w14:paraId="718815BC" w14:textId="77777777" w:rsidR="0049646F" w:rsidRPr="0049646F" w:rsidRDefault="0049646F" w:rsidP="0049646F"/>
    <w:p w14:paraId="05E36E11" w14:textId="250FE23A" w:rsidR="00A625BF" w:rsidRDefault="00A625BF" w:rsidP="00A625BF">
      <w:pPr>
        <w:rPr>
          <w:rFonts w:cstheme="minorHAnsi"/>
        </w:rPr>
      </w:pPr>
      <w:r w:rsidRPr="00A625BF">
        <w:rPr>
          <w:rFonts w:cstheme="minorHAnsi"/>
        </w:rPr>
        <w:t>Ouders kunnen hun kind ziekmelden telefonisch</w:t>
      </w:r>
      <w:r w:rsidR="006706A2">
        <w:rPr>
          <w:rFonts w:cstheme="minorHAnsi"/>
        </w:rPr>
        <w:t xml:space="preserve"> via het algemene nummer van school: </w:t>
      </w:r>
      <w:r w:rsidRPr="00A625BF">
        <w:rPr>
          <w:rFonts w:cstheme="minorHAnsi"/>
        </w:rPr>
        <w:t>045</w:t>
      </w:r>
      <w:r w:rsidR="00BF5AFA">
        <w:rPr>
          <w:rFonts w:cstheme="minorHAnsi"/>
        </w:rPr>
        <w:t>-</w:t>
      </w:r>
      <w:r w:rsidR="00E46644">
        <w:rPr>
          <w:rFonts w:cstheme="minorHAnsi"/>
        </w:rPr>
        <w:t>5</w:t>
      </w:r>
      <w:r w:rsidRPr="00A625BF">
        <w:rPr>
          <w:rFonts w:cstheme="minorHAnsi"/>
        </w:rPr>
        <w:t xml:space="preserve">455563. Dit graag </w:t>
      </w:r>
      <w:r w:rsidR="00E46644">
        <w:rPr>
          <w:rFonts w:cstheme="minorHAnsi"/>
        </w:rPr>
        <w:t>tussen</w:t>
      </w:r>
      <w:r w:rsidR="000A2B38">
        <w:rPr>
          <w:rFonts w:cstheme="minorHAnsi"/>
        </w:rPr>
        <w:t xml:space="preserve"> acht </w:t>
      </w:r>
      <w:r w:rsidR="00E46644">
        <w:rPr>
          <w:rFonts w:cstheme="minorHAnsi"/>
        </w:rPr>
        <w:t>en</w:t>
      </w:r>
      <w:r w:rsidR="000A2B38">
        <w:rPr>
          <w:rFonts w:cstheme="minorHAnsi"/>
        </w:rPr>
        <w:t xml:space="preserve"> </w:t>
      </w:r>
      <w:r w:rsidRPr="00A625BF">
        <w:rPr>
          <w:rFonts w:cstheme="minorHAnsi"/>
        </w:rPr>
        <w:t xml:space="preserve">half negen en </w:t>
      </w:r>
      <w:r w:rsidRPr="006F5B6E">
        <w:rPr>
          <w:rFonts w:cstheme="minorHAnsi"/>
          <w:b/>
          <w:bCs/>
        </w:rPr>
        <w:t>niet via Whatsapp</w:t>
      </w:r>
      <w:r w:rsidR="006F5B6E">
        <w:rPr>
          <w:rFonts w:cstheme="minorHAnsi"/>
        </w:rPr>
        <w:t xml:space="preserve"> bij de leerkracht. In de waan van de dag </w:t>
      </w:r>
      <w:r w:rsidR="00E27738">
        <w:rPr>
          <w:rFonts w:cstheme="minorHAnsi"/>
        </w:rPr>
        <w:t xml:space="preserve">missen wij dan bij de centrale administratie namen van absenten en dat is niet wenselijk. </w:t>
      </w:r>
    </w:p>
    <w:p w14:paraId="7FAFBE04" w14:textId="19CEDC42" w:rsidR="00E27738" w:rsidRPr="00A625BF" w:rsidRDefault="00E27738" w:rsidP="00A625BF">
      <w:pPr>
        <w:rPr>
          <w:rFonts w:cstheme="minorHAnsi"/>
        </w:rPr>
      </w:pPr>
      <w:r>
        <w:rPr>
          <w:rFonts w:cstheme="minorHAnsi"/>
        </w:rPr>
        <w:t xml:space="preserve">Wanneer wij een kind missen en </w:t>
      </w:r>
      <w:r w:rsidR="00ED1F6E">
        <w:rPr>
          <w:rFonts w:cstheme="minorHAnsi"/>
        </w:rPr>
        <w:t xml:space="preserve">er is geen ziekmelding ontvangen zullen wij altijd bellen om te achterhalen waar het kind is. </w:t>
      </w:r>
    </w:p>
    <w:p w14:paraId="1DF0AFBB" w14:textId="0D462B07" w:rsidR="00526242" w:rsidRDefault="00D02B40" w:rsidP="00275C46">
      <w:pPr>
        <w:pStyle w:val="Geenafstand"/>
      </w:pPr>
      <w:r>
        <w:rPr>
          <w:noProof/>
        </w:rPr>
        <w:drawing>
          <wp:anchor distT="0" distB="0" distL="114300" distR="114300" simplePos="0" relativeHeight="251658294" behindDoc="0" locked="0" layoutInCell="1" allowOverlap="1" wp14:anchorId="12C286B2" wp14:editId="190944C0">
            <wp:simplePos x="0" y="0"/>
            <wp:positionH relativeFrom="column">
              <wp:posOffset>1044334</wp:posOffset>
            </wp:positionH>
            <wp:positionV relativeFrom="paragraph">
              <wp:posOffset>47553</wp:posOffset>
            </wp:positionV>
            <wp:extent cx="3317958" cy="2770964"/>
            <wp:effectExtent l="0" t="0" r="0" b="0"/>
            <wp:wrapThrough wrapText="bothSides">
              <wp:wrapPolygon edited="0">
                <wp:start x="0" y="0"/>
                <wp:lineTo x="0" y="21387"/>
                <wp:lineTo x="21455" y="21387"/>
                <wp:lineTo x="21455" y="0"/>
                <wp:lineTo x="0" y="0"/>
              </wp:wrapPolygon>
            </wp:wrapThrough>
            <wp:docPr id="54" name="Picture 5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bronafbeelding bekijk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17958" cy="2770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60492" w14:textId="77777777" w:rsidR="00526242" w:rsidRDefault="00526242" w:rsidP="00275C46">
      <w:pPr>
        <w:pStyle w:val="Geenafstand"/>
      </w:pPr>
    </w:p>
    <w:p w14:paraId="4A1FFC0C" w14:textId="581635A5" w:rsidR="00526242" w:rsidRDefault="00526242" w:rsidP="00275C46">
      <w:pPr>
        <w:pStyle w:val="Geenafstand"/>
      </w:pPr>
    </w:p>
    <w:p w14:paraId="71531344" w14:textId="30A0360C" w:rsidR="00526242" w:rsidRDefault="00526242" w:rsidP="00275C46">
      <w:pPr>
        <w:pStyle w:val="Geenafstand"/>
      </w:pPr>
    </w:p>
    <w:p w14:paraId="5BA762F2" w14:textId="77777777" w:rsidR="00526242" w:rsidRDefault="00526242" w:rsidP="00275C46">
      <w:pPr>
        <w:pStyle w:val="Geenafstand"/>
      </w:pPr>
    </w:p>
    <w:p w14:paraId="71BB6EC0" w14:textId="77777777" w:rsidR="00526242" w:rsidRDefault="00526242" w:rsidP="00275C46">
      <w:pPr>
        <w:pStyle w:val="Geenafstand"/>
      </w:pPr>
    </w:p>
    <w:p w14:paraId="6B6B6C6B" w14:textId="77777777" w:rsidR="00526242" w:rsidRDefault="00526242" w:rsidP="00275C46">
      <w:pPr>
        <w:pStyle w:val="Geenafstand"/>
      </w:pPr>
    </w:p>
    <w:p w14:paraId="79349334" w14:textId="77777777" w:rsidR="00526242" w:rsidRDefault="00526242" w:rsidP="00275C46">
      <w:pPr>
        <w:pStyle w:val="Geenafstand"/>
      </w:pPr>
    </w:p>
    <w:p w14:paraId="2C4FD9EB" w14:textId="77777777" w:rsidR="00526242" w:rsidRDefault="00526242" w:rsidP="00275C46">
      <w:pPr>
        <w:pStyle w:val="Geenafstand"/>
      </w:pPr>
    </w:p>
    <w:p w14:paraId="3F821F1F" w14:textId="77777777" w:rsidR="00526242" w:rsidRDefault="00526242" w:rsidP="00275C46">
      <w:pPr>
        <w:pStyle w:val="Geenafstand"/>
      </w:pPr>
    </w:p>
    <w:p w14:paraId="18C06C35" w14:textId="77777777" w:rsidR="00526242" w:rsidRDefault="00526242" w:rsidP="00275C46">
      <w:pPr>
        <w:pStyle w:val="Geenafstand"/>
      </w:pPr>
    </w:p>
    <w:p w14:paraId="272AE570" w14:textId="77777777" w:rsidR="00526242" w:rsidRDefault="00526242" w:rsidP="00275C46">
      <w:pPr>
        <w:pStyle w:val="Geenafstand"/>
      </w:pPr>
    </w:p>
    <w:bookmarkEnd w:id="6"/>
    <w:p w14:paraId="2084C12B" w14:textId="77777777" w:rsidR="00526242" w:rsidRDefault="00526242" w:rsidP="00275C46">
      <w:pPr>
        <w:pStyle w:val="Geenafstand"/>
      </w:pPr>
    </w:p>
    <w:sectPr w:rsidR="00526242" w:rsidSect="00F1772E">
      <w:headerReference w:type="default" r:id="rId92"/>
      <w:footerReference w:type="default" r:id="rId9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32EBE" w14:textId="77777777" w:rsidR="0014639E" w:rsidRDefault="0014639E" w:rsidP="00D73516">
      <w:pPr>
        <w:spacing w:line="240" w:lineRule="auto"/>
      </w:pPr>
      <w:r>
        <w:separator/>
      </w:r>
    </w:p>
  </w:endnote>
  <w:endnote w:type="continuationSeparator" w:id="0">
    <w:p w14:paraId="1540B818" w14:textId="77777777" w:rsidR="0014639E" w:rsidRDefault="0014639E" w:rsidP="00D73516">
      <w:pPr>
        <w:spacing w:line="240" w:lineRule="auto"/>
      </w:pPr>
      <w:r>
        <w:continuationSeparator/>
      </w:r>
    </w:p>
  </w:endnote>
  <w:endnote w:type="continuationNotice" w:id="1">
    <w:p w14:paraId="1BF5F812" w14:textId="77777777" w:rsidR="0014639E" w:rsidRDefault="001463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38" w:type="pct"/>
      <w:tblInd w:w="-851" w:type="dxa"/>
      <w:shd w:val="clear" w:color="auto" w:fill="4472C4" w:themeFill="accent1"/>
      <w:tblCellMar>
        <w:left w:w="115" w:type="dxa"/>
        <w:right w:w="115" w:type="dxa"/>
      </w:tblCellMar>
      <w:tblLook w:val="04A0" w:firstRow="1" w:lastRow="0" w:firstColumn="1" w:lastColumn="0" w:noHBand="0" w:noVBand="1"/>
    </w:tblPr>
    <w:tblGrid>
      <w:gridCol w:w="10490"/>
      <w:gridCol w:w="284"/>
    </w:tblGrid>
    <w:tr w:rsidR="00A0532A" w14:paraId="7782464C" w14:textId="77777777" w:rsidTr="00F85929">
      <w:tc>
        <w:tcPr>
          <w:tcW w:w="4868" w:type="pct"/>
          <w:shd w:val="clear" w:color="auto" w:fill="A8D08D" w:themeFill="accent6" w:themeFillTint="99"/>
          <w:vAlign w:val="center"/>
        </w:tcPr>
        <w:p w14:paraId="78BC5831" w14:textId="5788DCAE" w:rsidR="00A0532A" w:rsidRDefault="008E45CB" w:rsidP="00FC29C9">
          <w:pPr>
            <w:pStyle w:val="Voettekst"/>
            <w:spacing w:before="80" w:after="80"/>
            <w:rPr>
              <w:caps/>
              <w:color w:val="FFFFFF" w:themeColor="background1"/>
              <w:sz w:val="18"/>
              <w:szCs w:val="18"/>
            </w:rPr>
          </w:pPr>
          <w:sdt>
            <w:sdtPr>
              <w:rPr>
                <w:caps/>
                <w:color w:val="FFFFFF" w:themeColor="background1"/>
                <w:sz w:val="18"/>
                <w:szCs w:val="18"/>
              </w:rPr>
              <w:alias w:val="Titel"/>
              <w:tag w:val=""/>
              <w:id w:val="-578829839"/>
              <w:placeholder>
                <w:docPart w:val="874CF7006ADF4638A541114AC024F8CA"/>
              </w:placeholder>
              <w:dataBinding w:prefixMappings="xmlns:ns0='http://purl.org/dc/elements/1.1/' xmlns:ns1='http://schemas.openxmlformats.org/package/2006/metadata/core-properties' " w:xpath="/ns1:coreProperties[1]/ns0:title[1]" w:storeItemID="{6C3C8BC8-F283-45AE-878A-BAB7291924A1}"/>
              <w:text/>
            </w:sdtPr>
            <w:sdtEndPr/>
            <w:sdtContent>
              <w:r w:rsidR="00FC29C9">
                <w:rPr>
                  <w:caps/>
                  <w:color w:val="FFFFFF" w:themeColor="background1"/>
                  <w:sz w:val="18"/>
                  <w:szCs w:val="18"/>
                </w:rPr>
                <w:t>schoolgids schooljaar 2023/2024                                                                  Basisschool St. Ursula  Kerkrade</w:t>
              </w:r>
            </w:sdtContent>
          </w:sdt>
        </w:p>
      </w:tc>
      <w:tc>
        <w:tcPr>
          <w:tcW w:w="132" w:type="pct"/>
          <w:shd w:val="clear" w:color="auto" w:fill="A8D08D" w:themeFill="accent6" w:themeFillTint="99"/>
          <w:vAlign w:val="center"/>
        </w:tcPr>
        <w:p w14:paraId="6C90510D" w14:textId="6A7A142C" w:rsidR="00A0532A" w:rsidRDefault="00A0532A" w:rsidP="002B2FA4">
          <w:pPr>
            <w:pStyle w:val="Voettekst"/>
            <w:spacing w:before="80" w:after="80"/>
            <w:rPr>
              <w:caps/>
              <w:color w:val="FFFFFF" w:themeColor="background1"/>
              <w:sz w:val="18"/>
              <w:szCs w:val="18"/>
            </w:rPr>
          </w:pPr>
        </w:p>
      </w:tc>
    </w:tr>
  </w:tbl>
  <w:p w14:paraId="155072B2" w14:textId="77777777" w:rsidR="00A0532A" w:rsidRDefault="00A053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9D458" w14:textId="77777777" w:rsidR="0014639E" w:rsidRDefault="0014639E" w:rsidP="00D73516">
      <w:pPr>
        <w:spacing w:line="240" w:lineRule="auto"/>
      </w:pPr>
      <w:r>
        <w:separator/>
      </w:r>
    </w:p>
  </w:footnote>
  <w:footnote w:type="continuationSeparator" w:id="0">
    <w:p w14:paraId="5FB5C4EF" w14:textId="77777777" w:rsidR="0014639E" w:rsidRDefault="0014639E" w:rsidP="00D73516">
      <w:pPr>
        <w:spacing w:line="240" w:lineRule="auto"/>
      </w:pPr>
      <w:r>
        <w:continuationSeparator/>
      </w:r>
    </w:p>
  </w:footnote>
  <w:footnote w:type="continuationNotice" w:id="1">
    <w:p w14:paraId="4D745823" w14:textId="77777777" w:rsidR="0014639E" w:rsidRDefault="001463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810B" w14:textId="1A015513" w:rsidR="00A0532A" w:rsidRDefault="00A0532A">
    <w:pPr>
      <w:pStyle w:val="Koptekst"/>
    </w:pPr>
    <w:r>
      <w:rPr>
        <w:noProof/>
      </w:rPr>
      <mc:AlternateContent>
        <mc:Choice Requires="wps">
          <w:drawing>
            <wp:anchor distT="0" distB="0" distL="114300" distR="114300" simplePos="0" relativeHeight="251658241" behindDoc="0" locked="0" layoutInCell="0" allowOverlap="1" wp14:anchorId="402983DB" wp14:editId="13B44D1E">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4EB99" w14:textId="1AE4F60B" w:rsidR="00A0532A" w:rsidRDefault="00A0532A" w:rsidP="001C2157">
                          <w:pPr>
                            <w:spacing w:line="240" w:lineRule="auto"/>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2983DB" id="_x0000_t202" coordsize="21600,21600" o:spt="202" path="m,l,21600r21600,l21600,xe">
              <v:stroke joinstyle="miter"/>
              <v:path gradientshapeok="t" o:connecttype="rect"/>
            </v:shapetype>
            <v:shape id="Text Box 218" o:spid="_x0000_s1039" type="#_x0000_t202" style="position:absolute;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0AB4EB99" w14:textId="1AE4F60B" w:rsidR="00A0532A" w:rsidRDefault="00A0532A" w:rsidP="001C2157">
                    <w:pPr>
                      <w:spacing w:line="240" w:lineRule="auto"/>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6FF223D" wp14:editId="04D1235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DBD24C8" w14:textId="77777777" w:rsidR="00A0532A" w:rsidRDefault="00A0532A">
                          <w:pPr>
                            <w:spacing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6FF223D" id="Text Box 219" o:spid="_x0000_s1040"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0DBD24C8" w14:textId="77777777" w:rsidR="00A0532A" w:rsidRDefault="00A0532A">
                    <w:pPr>
                      <w:spacing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151A"/>
    <w:multiLevelType w:val="hybridMultilevel"/>
    <w:tmpl w:val="8FFAF868"/>
    <w:lvl w:ilvl="0" w:tplc="AA10999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C4503"/>
    <w:multiLevelType w:val="multilevel"/>
    <w:tmpl w:val="7C26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1D6106"/>
    <w:multiLevelType w:val="hybridMultilevel"/>
    <w:tmpl w:val="A48653A8"/>
    <w:lvl w:ilvl="0" w:tplc="572A6A40">
      <w:numFmt w:val="bullet"/>
      <w:lvlText w:val=""/>
      <w:lvlJc w:val="left"/>
      <w:pPr>
        <w:ind w:left="700" w:hanging="360"/>
      </w:pPr>
      <w:rPr>
        <w:rFonts w:ascii="Symbol" w:eastAsiaTheme="minorHAnsi" w:hAnsi="Symbol"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3" w15:restartNumberingAfterBreak="0">
    <w:nsid w:val="0BB8510E"/>
    <w:multiLevelType w:val="hybridMultilevel"/>
    <w:tmpl w:val="3252D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417F19"/>
    <w:multiLevelType w:val="multilevel"/>
    <w:tmpl w:val="812012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54B51"/>
    <w:multiLevelType w:val="hybridMultilevel"/>
    <w:tmpl w:val="4BF0ADEE"/>
    <w:lvl w:ilvl="0" w:tplc="0413000F">
      <w:start w:val="1"/>
      <w:numFmt w:val="decimal"/>
      <w:lvlText w:val="%1."/>
      <w:lvlJc w:val="left"/>
      <w:pPr>
        <w:ind w:left="1060" w:hanging="360"/>
      </w:p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6" w15:restartNumberingAfterBreak="0">
    <w:nsid w:val="2EF10F72"/>
    <w:multiLevelType w:val="multilevel"/>
    <w:tmpl w:val="74D811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B33BD"/>
    <w:multiLevelType w:val="hybridMultilevel"/>
    <w:tmpl w:val="31E0D1E0"/>
    <w:lvl w:ilvl="0" w:tplc="9828B5A6">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8315F9"/>
    <w:multiLevelType w:val="multilevel"/>
    <w:tmpl w:val="37EA7184"/>
    <w:lvl w:ilvl="0">
      <w:start w:val="1"/>
      <w:numFmt w:val="decimal"/>
      <w:pStyle w:val="Kop1"/>
      <w:lvlText w:val="%1"/>
      <w:lvlJc w:val="left"/>
      <w:pPr>
        <w:ind w:left="432" w:hanging="432"/>
      </w:pPr>
    </w:lvl>
    <w:lvl w:ilvl="1">
      <w:start w:val="1"/>
      <w:numFmt w:val="decimal"/>
      <w:pStyle w:val="Kop2"/>
      <w:lvlText w:val="%1.%2"/>
      <w:lvlJc w:val="left"/>
      <w:pPr>
        <w:ind w:left="576" w:hanging="576"/>
      </w:pPr>
      <w:rPr>
        <w:b/>
        <w:bCs w:val="0"/>
      </w:rPr>
    </w:lvl>
    <w:lvl w:ilvl="2">
      <w:start w:val="1"/>
      <w:numFmt w:val="decimal"/>
      <w:pStyle w:val="Kop3"/>
      <w:lvlText w:val="%1.%2.%3"/>
      <w:lvlJc w:val="left"/>
      <w:pPr>
        <w:ind w:left="861"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3B7A7C82"/>
    <w:multiLevelType w:val="hybridMultilevel"/>
    <w:tmpl w:val="63923992"/>
    <w:lvl w:ilvl="0" w:tplc="599073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52156D"/>
    <w:multiLevelType w:val="hybridMultilevel"/>
    <w:tmpl w:val="FFFFFFFF"/>
    <w:lvl w:ilvl="0" w:tplc="6A7EED20">
      <w:start w:val="1"/>
      <w:numFmt w:val="bullet"/>
      <w:lvlText w:val=""/>
      <w:lvlJc w:val="left"/>
      <w:pPr>
        <w:ind w:left="720" w:hanging="360"/>
      </w:pPr>
      <w:rPr>
        <w:rFonts w:ascii="Symbol" w:hAnsi="Symbol" w:hint="default"/>
      </w:rPr>
    </w:lvl>
    <w:lvl w:ilvl="1" w:tplc="A0928574">
      <w:start w:val="1"/>
      <w:numFmt w:val="bullet"/>
      <w:lvlText w:val="o"/>
      <w:lvlJc w:val="left"/>
      <w:pPr>
        <w:ind w:left="1440" w:hanging="360"/>
      </w:pPr>
      <w:rPr>
        <w:rFonts w:ascii="Courier New" w:hAnsi="Courier New" w:hint="default"/>
      </w:rPr>
    </w:lvl>
    <w:lvl w:ilvl="2" w:tplc="2A6CF58A">
      <w:start w:val="1"/>
      <w:numFmt w:val="bullet"/>
      <w:lvlText w:val=""/>
      <w:lvlJc w:val="left"/>
      <w:pPr>
        <w:ind w:left="2160" w:hanging="360"/>
      </w:pPr>
      <w:rPr>
        <w:rFonts w:ascii="Wingdings" w:hAnsi="Wingdings" w:hint="default"/>
      </w:rPr>
    </w:lvl>
    <w:lvl w:ilvl="3" w:tplc="6B74E122">
      <w:start w:val="1"/>
      <w:numFmt w:val="bullet"/>
      <w:lvlText w:val=""/>
      <w:lvlJc w:val="left"/>
      <w:pPr>
        <w:ind w:left="2880" w:hanging="360"/>
      </w:pPr>
      <w:rPr>
        <w:rFonts w:ascii="Symbol" w:hAnsi="Symbol" w:hint="default"/>
      </w:rPr>
    </w:lvl>
    <w:lvl w:ilvl="4" w:tplc="6BDE9762">
      <w:start w:val="1"/>
      <w:numFmt w:val="bullet"/>
      <w:lvlText w:val="o"/>
      <w:lvlJc w:val="left"/>
      <w:pPr>
        <w:ind w:left="3600" w:hanging="360"/>
      </w:pPr>
      <w:rPr>
        <w:rFonts w:ascii="Courier New" w:hAnsi="Courier New" w:hint="default"/>
      </w:rPr>
    </w:lvl>
    <w:lvl w:ilvl="5" w:tplc="016E4AE0">
      <w:start w:val="1"/>
      <w:numFmt w:val="bullet"/>
      <w:lvlText w:val=""/>
      <w:lvlJc w:val="left"/>
      <w:pPr>
        <w:ind w:left="4320" w:hanging="360"/>
      </w:pPr>
      <w:rPr>
        <w:rFonts w:ascii="Wingdings" w:hAnsi="Wingdings" w:hint="default"/>
      </w:rPr>
    </w:lvl>
    <w:lvl w:ilvl="6" w:tplc="F7CE39DA">
      <w:start w:val="1"/>
      <w:numFmt w:val="bullet"/>
      <w:lvlText w:val=""/>
      <w:lvlJc w:val="left"/>
      <w:pPr>
        <w:ind w:left="5040" w:hanging="360"/>
      </w:pPr>
      <w:rPr>
        <w:rFonts w:ascii="Symbol" w:hAnsi="Symbol" w:hint="default"/>
      </w:rPr>
    </w:lvl>
    <w:lvl w:ilvl="7" w:tplc="D548E2EE">
      <w:start w:val="1"/>
      <w:numFmt w:val="bullet"/>
      <w:lvlText w:val="o"/>
      <w:lvlJc w:val="left"/>
      <w:pPr>
        <w:ind w:left="5760" w:hanging="360"/>
      </w:pPr>
      <w:rPr>
        <w:rFonts w:ascii="Courier New" w:hAnsi="Courier New" w:hint="default"/>
      </w:rPr>
    </w:lvl>
    <w:lvl w:ilvl="8" w:tplc="5846D672">
      <w:start w:val="1"/>
      <w:numFmt w:val="bullet"/>
      <w:lvlText w:val=""/>
      <w:lvlJc w:val="left"/>
      <w:pPr>
        <w:ind w:left="6480" w:hanging="360"/>
      </w:pPr>
      <w:rPr>
        <w:rFonts w:ascii="Wingdings" w:hAnsi="Wingdings" w:hint="default"/>
      </w:rPr>
    </w:lvl>
  </w:abstractNum>
  <w:abstractNum w:abstractNumId="11" w15:restartNumberingAfterBreak="0">
    <w:nsid w:val="3EF174B9"/>
    <w:multiLevelType w:val="hybridMultilevel"/>
    <w:tmpl w:val="651438E2"/>
    <w:lvl w:ilvl="0" w:tplc="81CCD830">
      <w:start w:val="1"/>
      <w:numFmt w:val="bullet"/>
      <w:lvlText w:val="•"/>
      <w:lvlJc w:val="left"/>
      <w:pPr>
        <w:tabs>
          <w:tab w:val="num" w:pos="720"/>
        </w:tabs>
        <w:ind w:left="720" w:hanging="360"/>
      </w:pPr>
      <w:rPr>
        <w:rFonts w:ascii="Times New Roman" w:hAnsi="Times New Roman" w:hint="default"/>
      </w:rPr>
    </w:lvl>
    <w:lvl w:ilvl="1" w:tplc="27A6976C" w:tentative="1">
      <w:start w:val="1"/>
      <w:numFmt w:val="bullet"/>
      <w:lvlText w:val="•"/>
      <w:lvlJc w:val="left"/>
      <w:pPr>
        <w:tabs>
          <w:tab w:val="num" w:pos="1440"/>
        </w:tabs>
        <w:ind w:left="1440" w:hanging="360"/>
      </w:pPr>
      <w:rPr>
        <w:rFonts w:ascii="Times New Roman" w:hAnsi="Times New Roman" w:hint="default"/>
      </w:rPr>
    </w:lvl>
    <w:lvl w:ilvl="2" w:tplc="6F98B736" w:tentative="1">
      <w:start w:val="1"/>
      <w:numFmt w:val="bullet"/>
      <w:lvlText w:val="•"/>
      <w:lvlJc w:val="left"/>
      <w:pPr>
        <w:tabs>
          <w:tab w:val="num" w:pos="2160"/>
        </w:tabs>
        <w:ind w:left="2160" w:hanging="360"/>
      </w:pPr>
      <w:rPr>
        <w:rFonts w:ascii="Times New Roman" w:hAnsi="Times New Roman" w:hint="default"/>
      </w:rPr>
    </w:lvl>
    <w:lvl w:ilvl="3" w:tplc="3266D944" w:tentative="1">
      <w:start w:val="1"/>
      <w:numFmt w:val="bullet"/>
      <w:lvlText w:val="•"/>
      <w:lvlJc w:val="left"/>
      <w:pPr>
        <w:tabs>
          <w:tab w:val="num" w:pos="2880"/>
        </w:tabs>
        <w:ind w:left="2880" w:hanging="360"/>
      </w:pPr>
      <w:rPr>
        <w:rFonts w:ascii="Times New Roman" w:hAnsi="Times New Roman" w:hint="default"/>
      </w:rPr>
    </w:lvl>
    <w:lvl w:ilvl="4" w:tplc="A4AA964E" w:tentative="1">
      <w:start w:val="1"/>
      <w:numFmt w:val="bullet"/>
      <w:lvlText w:val="•"/>
      <w:lvlJc w:val="left"/>
      <w:pPr>
        <w:tabs>
          <w:tab w:val="num" w:pos="3600"/>
        </w:tabs>
        <w:ind w:left="3600" w:hanging="360"/>
      </w:pPr>
      <w:rPr>
        <w:rFonts w:ascii="Times New Roman" w:hAnsi="Times New Roman" w:hint="default"/>
      </w:rPr>
    </w:lvl>
    <w:lvl w:ilvl="5" w:tplc="DD3AA0B6" w:tentative="1">
      <w:start w:val="1"/>
      <w:numFmt w:val="bullet"/>
      <w:lvlText w:val="•"/>
      <w:lvlJc w:val="left"/>
      <w:pPr>
        <w:tabs>
          <w:tab w:val="num" w:pos="4320"/>
        </w:tabs>
        <w:ind w:left="4320" w:hanging="360"/>
      </w:pPr>
      <w:rPr>
        <w:rFonts w:ascii="Times New Roman" w:hAnsi="Times New Roman" w:hint="default"/>
      </w:rPr>
    </w:lvl>
    <w:lvl w:ilvl="6" w:tplc="F0080D3E" w:tentative="1">
      <w:start w:val="1"/>
      <w:numFmt w:val="bullet"/>
      <w:lvlText w:val="•"/>
      <w:lvlJc w:val="left"/>
      <w:pPr>
        <w:tabs>
          <w:tab w:val="num" w:pos="5040"/>
        </w:tabs>
        <w:ind w:left="5040" w:hanging="360"/>
      </w:pPr>
      <w:rPr>
        <w:rFonts w:ascii="Times New Roman" w:hAnsi="Times New Roman" w:hint="default"/>
      </w:rPr>
    </w:lvl>
    <w:lvl w:ilvl="7" w:tplc="74B82A54" w:tentative="1">
      <w:start w:val="1"/>
      <w:numFmt w:val="bullet"/>
      <w:lvlText w:val="•"/>
      <w:lvlJc w:val="left"/>
      <w:pPr>
        <w:tabs>
          <w:tab w:val="num" w:pos="5760"/>
        </w:tabs>
        <w:ind w:left="5760" w:hanging="360"/>
      </w:pPr>
      <w:rPr>
        <w:rFonts w:ascii="Times New Roman" w:hAnsi="Times New Roman" w:hint="default"/>
      </w:rPr>
    </w:lvl>
    <w:lvl w:ilvl="8" w:tplc="4C409F8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5F71B6"/>
    <w:multiLevelType w:val="hybridMultilevel"/>
    <w:tmpl w:val="9A682030"/>
    <w:lvl w:ilvl="0" w:tplc="F7E4A57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8375EA"/>
    <w:multiLevelType w:val="hybridMultilevel"/>
    <w:tmpl w:val="FFFFFFFF"/>
    <w:lvl w:ilvl="0" w:tplc="BEA8BD4A">
      <w:start w:val="1"/>
      <w:numFmt w:val="bullet"/>
      <w:lvlText w:val=""/>
      <w:lvlJc w:val="left"/>
      <w:pPr>
        <w:ind w:left="720" w:hanging="360"/>
      </w:pPr>
      <w:rPr>
        <w:rFonts w:ascii="Symbol" w:hAnsi="Symbol" w:hint="default"/>
      </w:rPr>
    </w:lvl>
    <w:lvl w:ilvl="1" w:tplc="439629C6">
      <w:start w:val="1"/>
      <w:numFmt w:val="bullet"/>
      <w:lvlText w:val="o"/>
      <w:lvlJc w:val="left"/>
      <w:pPr>
        <w:ind w:left="1440" w:hanging="360"/>
      </w:pPr>
      <w:rPr>
        <w:rFonts w:ascii="Courier New" w:hAnsi="Courier New" w:hint="default"/>
      </w:rPr>
    </w:lvl>
    <w:lvl w:ilvl="2" w:tplc="1FD44888">
      <w:start w:val="1"/>
      <w:numFmt w:val="bullet"/>
      <w:lvlText w:val=""/>
      <w:lvlJc w:val="left"/>
      <w:pPr>
        <w:ind w:left="2160" w:hanging="360"/>
      </w:pPr>
      <w:rPr>
        <w:rFonts w:ascii="Wingdings" w:hAnsi="Wingdings" w:hint="default"/>
      </w:rPr>
    </w:lvl>
    <w:lvl w:ilvl="3" w:tplc="13307342">
      <w:start w:val="1"/>
      <w:numFmt w:val="bullet"/>
      <w:lvlText w:val=""/>
      <w:lvlJc w:val="left"/>
      <w:pPr>
        <w:ind w:left="2880" w:hanging="360"/>
      </w:pPr>
      <w:rPr>
        <w:rFonts w:ascii="Symbol" w:hAnsi="Symbol" w:hint="default"/>
      </w:rPr>
    </w:lvl>
    <w:lvl w:ilvl="4" w:tplc="1C9CDD48">
      <w:start w:val="1"/>
      <w:numFmt w:val="bullet"/>
      <w:lvlText w:val="o"/>
      <w:lvlJc w:val="left"/>
      <w:pPr>
        <w:ind w:left="3600" w:hanging="360"/>
      </w:pPr>
      <w:rPr>
        <w:rFonts w:ascii="Courier New" w:hAnsi="Courier New" w:hint="default"/>
      </w:rPr>
    </w:lvl>
    <w:lvl w:ilvl="5" w:tplc="D3E46362">
      <w:start w:val="1"/>
      <w:numFmt w:val="bullet"/>
      <w:lvlText w:val=""/>
      <w:lvlJc w:val="left"/>
      <w:pPr>
        <w:ind w:left="4320" w:hanging="360"/>
      </w:pPr>
      <w:rPr>
        <w:rFonts w:ascii="Wingdings" w:hAnsi="Wingdings" w:hint="default"/>
      </w:rPr>
    </w:lvl>
    <w:lvl w:ilvl="6" w:tplc="FAF09376">
      <w:start w:val="1"/>
      <w:numFmt w:val="bullet"/>
      <w:lvlText w:val=""/>
      <w:lvlJc w:val="left"/>
      <w:pPr>
        <w:ind w:left="5040" w:hanging="360"/>
      </w:pPr>
      <w:rPr>
        <w:rFonts w:ascii="Symbol" w:hAnsi="Symbol" w:hint="default"/>
      </w:rPr>
    </w:lvl>
    <w:lvl w:ilvl="7" w:tplc="898C55E8">
      <w:start w:val="1"/>
      <w:numFmt w:val="bullet"/>
      <w:lvlText w:val="o"/>
      <w:lvlJc w:val="left"/>
      <w:pPr>
        <w:ind w:left="5760" w:hanging="360"/>
      </w:pPr>
      <w:rPr>
        <w:rFonts w:ascii="Courier New" w:hAnsi="Courier New" w:hint="default"/>
      </w:rPr>
    </w:lvl>
    <w:lvl w:ilvl="8" w:tplc="212608F6">
      <w:start w:val="1"/>
      <w:numFmt w:val="bullet"/>
      <w:lvlText w:val=""/>
      <w:lvlJc w:val="left"/>
      <w:pPr>
        <w:ind w:left="6480" w:hanging="360"/>
      </w:pPr>
      <w:rPr>
        <w:rFonts w:ascii="Wingdings" w:hAnsi="Wingdings" w:hint="default"/>
      </w:rPr>
    </w:lvl>
  </w:abstractNum>
  <w:abstractNum w:abstractNumId="14" w15:restartNumberingAfterBreak="0">
    <w:nsid w:val="4A9B674A"/>
    <w:multiLevelType w:val="multilevel"/>
    <w:tmpl w:val="8DE2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D04F05"/>
    <w:multiLevelType w:val="hybridMultilevel"/>
    <w:tmpl w:val="C87246D2"/>
    <w:lvl w:ilvl="0" w:tplc="FF7CE68A">
      <w:start w:val="2"/>
      <w:numFmt w:val="bullet"/>
      <w:lvlText w:val=""/>
      <w:lvlJc w:val="left"/>
      <w:pPr>
        <w:ind w:left="700" w:hanging="360"/>
      </w:pPr>
      <w:rPr>
        <w:rFonts w:ascii="Symbol" w:eastAsiaTheme="minorHAnsi" w:hAnsi="Symbol"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16" w15:restartNumberingAfterBreak="0">
    <w:nsid w:val="540C0AC8"/>
    <w:multiLevelType w:val="hybridMultilevel"/>
    <w:tmpl w:val="E60C204C"/>
    <w:lvl w:ilvl="0" w:tplc="FA1EFF76">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C7CB8"/>
    <w:multiLevelType w:val="hybridMultilevel"/>
    <w:tmpl w:val="EF262CA4"/>
    <w:lvl w:ilvl="0" w:tplc="DF902034">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5509AA"/>
    <w:multiLevelType w:val="hybridMultilevel"/>
    <w:tmpl w:val="BF78E456"/>
    <w:lvl w:ilvl="0" w:tplc="68F4F162">
      <w:start w:val="1"/>
      <w:numFmt w:val="bullet"/>
      <w:lvlText w:val="•"/>
      <w:lvlJc w:val="left"/>
      <w:pPr>
        <w:tabs>
          <w:tab w:val="num" w:pos="720"/>
        </w:tabs>
        <w:ind w:left="720" w:hanging="360"/>
      </w:pPr>
      <w:rPr>
        <w:rFonts w:ascii="Times New Roman" w:hAnsi="Times New Roman" w:hint="default"/>
      </w:rPr>
    </w:lvl>
    <w:lvl w:ilvl="1" w:tplc="EB361EA6" w:tentative="1">
      <w:start w:val="1"/>
      <w:numFmt w:val="bullet"/>
      <w:lvlText w:val="•"/>
      <w:lvlJc w:val="left"/>
      <w:pPr>
        <w:tabs>
          <w:tab w:val="num" w:pos="1440"/>
        </w:tabs>
        <w:ind w:left="1440" w:hanging="360"/>
      </w:pPr>
      <w:rPr>
        <w:rFonts w:ascii="Times New Roman" w:hAnsi="Times New Roman" w:hint="default"/>
      </w:rPr>
    </w:lvl>
    <w:lvl w:ilvl="2" w:tplc="0B948F86" w:tentative="1">
      <w:start w:val="1"/>
      <w:numFmt w:val="bullet"/>
      <w:lvlText w:val="•"/>
      <w:lvlJc w:val="left"/>
      <w:pPr>
        <w:tabs>
          <w:tab w:val="num" w:pos="2160"/>
        </w:tabs>
        <w:ind w:left="2160" w:hanging="360"/>
      </w:pPr>
      <w:rPr>
        <w:rFonts w:ascii="Times New Roman" w:hAnsi="Times New Roman" w:hint="default"/>
      </w:rPr>
    </w:lvl>
    <w:lvl w:ilvl="3" w:tplc="756C4228" w:tentative="1">
      <w:start w:val="1"/>
      <w:numFmt w:val="bullet"/>
      <w:lvlText w:val="•"/>
      <w:lvlJc w:val="left"/>
      <w:pPr>
        <w:tabs>
          <w:tab w:val="num" w:pos="2880"/>
        </w:tabs>
        <w:ind w:left="2880" w:hanging="360"/>
      </w:pPr>
      <w:rPr>
        <w:rFonts w:ascii="Times New Roman" w:hAnsi="Times New Roman" w:hint="default"/>
      </w:rPr>
    </w:lvl>
    <w:lvl w:ilvl="4" w:tplc="68D4141C" w:tentative="1">
      <w:start w:val="1"/>
      <w:numFmt w:val="bullet"/>
      <w:lvlText w:val="•"/>
      <w:lvlJc w:val="left"/>
      <w:pPr>
        <w:tabs>
          <w:tab w:val="num" w:pos="3600"/>
        </w:tabs>
        <w:ind w:left="3600" w:hanging="360"/>
      </w:pPr>
      <w:rPr>
        <w:rFonts w:ascii="Times New Roman" w:hAnsi="Times New Roman" w:hint="default"/>
      </w:rPr>
    </w:lvl>
    <w:lvl w:ilvl="5" w:tplc="C7409DA4" w:tentative="1">
      <w:start w:val="1"/>
      <w:numFmt w:val="bullet"/>
      <w:lvlText w:val="•"/>
      <w:lvlJc w:val="left"/>
      <w:pPr>
        <w:tabs>
          <w:tab w:val="num" w:pos="4320"/>
        </w:tabs>
        <w:ind w:left="4320" w:hanging="360"/>
      </w:pPr>
      <w:rPr>
        <w:rFonts w:ascii="Times New Roman" w:hAnsi="Times New Roman" w:hint="default"/>
      </w:rPr>
    </w:lvl>
    <w:lvl w:ilvl="6" w:tplc="1F986AA0" w:tentative="1">
      <w:start w:val="1"/>
      <w:numFmt w:val="bullet"/>
      <w:lvlText w:val="•"/>
      <w:lvlJc w:val="left"/>
      <w:pPr>
        <w:tabs>
          <w:tab w:val="num" w:pos="5040"/>
        </w:tabs>
        <w:ind w:left="5040" w:hanging="360"/>
      </w:pPr>
      <w:rPr>
        <w:rFonts w:ascii="Times New Roman" w:hAnsi="Times New Roman" w:hint="default"/>
      </w:rPr>
    </w:lvl>
    <w:lvl w:ilvl="7" w:tplc="11240878" w:tentative="1">
      <w:start w:val="1"/>
      <w:numFmt w:val="bullet"/>
      <w:lvlText w:val="•"/>
      <w:lvlJc w:val="left"/>
      <w:pPr>
        <w:tabs>
          <w:tab w:val="num" w:pos="5760"/>
        </w:tabs>
        <w:ind w:left="5760" w:hanging="360"/>
      </w:pPr>
      <w:rPr>
        <w:rFonts w:ascii="Times New Roman" w:hAnsi="Times New Roman" w:hint="default"/>
      </w:rPr>
    </w:lvl>
    <w:lvl w:ilvl="8" w:tplc="5708222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675670A"/>
    <w:multiLevelType w:val="hybridMultilevel"/>
    <w:tmpl w:val="6DF021C6"/>
    <w:lvl w:ilvl="0" w:tplc="25C2DF4A">
      <w:start w:val="1"/>
      <w:numFmt w:val="bullet"/>
      <w:lvlText w:val="•"/>
      <w:lvlJc w:val="left"/>
      <w:pPr>
        <w:tabs>
          <w:tab w:val="num" w:pos="720"/>
        </w:tabs>
        <w:ind w:left="720" w:hanging="360"/>
      </w:pPr>
      <w:rPr>
        <w:rFonts w:ascii="Times New Roman" w:hAnsi="Times New Roman" w:hint="default"/>
      </w:rPr>
    </w:lvl>
    <w:lvl w:ilvl="1" w:tplc="B5ECCCEA" w:tentative="1">
      <w:start w:val="1"/>
      <w:numFmt w:val="bullet"/>
      <w:lvlText w:val="•"/>
      <w:lvlJc w:val="left"/>
      <w:pPr>
        <w:tabs>
          <w:tab w:val="num" w:pos="1440"/>
        </w:tabs>
        <w:ind w:left="1440" w:hanging="360"/>
      </w:pPr>
      <w:rPr>
        <w:rFonts w:ascii="Times New Roman" w:hAnsi="Times New Roman" w:hint="default"/>
      </w:rPr>
    </w:lvl>
    <w:lvl w:ilvl="2" w:tplc="A63CBFA2" w:tentative="1">
      <w:start w:val="1"/>
      <w:numFmt w:val="bullet"/>
      <w:lvlText w:val="•"/>
      <w:lvlJc w:val="left"/>
      <w:pPr>
        <w:tabs>
          <w:tab w:val="num" w:pos="2160"/>
        </w:tabs>
        <w:ind w:left="2160" w:hanging="360"/>
      </w:pPr>
      <w:rPr>
        <w:rFonts w:ascii="Times New Roman" w:hAnsi="Times New Roman" w:hint="default"/>
      </w:rPr>
    </w:lvl>
    <w:lvl w:ilvl="3" w:tplc="4750226E" w:tentative="1">
      <w:start w:val="1"/>
      <w:numFmt w:val="bullet"/>
      <w:lvlText w:val="•"/>
      <w:lvlJc w:val="left"/>
      <w:pPr>
        <w:tabs>
          <w:tab w:val="num" w:pos="2880"/>
        </w:tabs>
        <w:ind w:left="2880" w:hanging="360"/>
      </w:pPr>
      <w:rPr>
        <w:rFonts w:ascii="Times New Roman" w:hAnsi="Times New Roman" w:hint="default"/>
      </w:rPr>
    </w:lvl>
    <w:lvl w:ilvl="4" w:tplc="32BA601A" w:tentative="1">
      <w:start w:val="1"/>
      <w:numFmt w:val="bullet"/>
      <w:lvlText w:val="•"/>
      <w:lvlJc w:val="left"/>
      <w:pPr>
        <w:tabs>
          <w:tab w:val="num" w:pos="3600"/>
        </w:tabs>
        <w:ind w:left="3600" w:hanging="360"/>
      </w:pPr>
      <w:rPr>
        <w:rFonts w:ascii="Times New Roman" w:hAnsi="Times New Roman" w:hint="default"/>
      </w:rPr>
    </w:lvl>
    <w:lvl w:ilvl="5" w:tplc="5FD87776" w:tentative="1">
      <w:start w:val="1"/>
      <w:numFmt w:val="bullet"/>
      <w:lvlText w:val="•"/>
      <w:lvlJc w:val="left"/>
      <w:pPr>
        <w:tabs>
          <w:tab w:val="num" w:pos="4320"/>
        </w:tabs>
        <w:ind w:left="4320" w:hanging="360"/>
      </w:pPr>
      <w:rPr>
        <w:rFonts w:ascii="Times New Roman" w:hAnsi="Times New Roman" w:hint="default"/>
      </w:rPr>
    </w:lvl>
    <w:lvl w:ilvl="6" w:tplc="8014F55C" w:tentative="1">
      <w:start w:val="1"/>
      <w:numFmt w:val="bullet"/>
      <w:lvlText w:val="•"/>
      <w:lvlJc w:val="left"/>
      <w:pPr>
        <w:tabs>
          <w:tab w:val="num" w:pos="5040"/>
        </w:tabs>
        <w:ind w:left="5040" w:hanging="360"/>
      </w:pPr>
      <w:rPr>
        <w:rFonts w:ascii="Times New Roman" w:hAnsi="Times New Roman" w:hint="default"/>
      </w:rPr>
    </w:lvl>
    <w:lvl w:ilvl="7" w:tplc="8EBE816A" w:tentative="1">
      <w:start w:val="1"/>
      <w:numFmt w:val="bullet"/>
      <w:lvlText w:val="•"/>
      <w:lvlJc w:val="left"/>
      <w:pPr>
        <w:tabs>
          <w:tab w:val="num" w:pos="5760"/>
        </w:tabs>
        <w:ind w:left="5760" w:hanging="360"/>
      </w:pPr>
      <w:rPr>
        <w:rFonts w:ascii="Times New Roman" w:hAnsi="Times New Roman" w:hint="default"/>
      </w:rPr>
    </w:lvl>
    <w:lvl w:ilvl="8" w:tplc="37D8E54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8311BE"/>
    <w:multiLevelType w:val="hybridMultilevel"/>
    <w:tmpl w:val="94343052"/>
    <w:lvl w:ilvl="0" w:tplc="78EC96BE">
      <w:start w:val="1"/>
      <w:numFmt w:val="decimal"/>
      <w:lvlText w:val="%1."/>
      <w:lvlJc w:val="left"/>
      <w:pPr>
        <w:ind w:left="700" w:hanging="360"/>
      </w:pPr>
      <w:rPr>
        <w:rFonts w:eastAsiaTheme="minorHAnsi" w:cstheme="minorBidi" w:hint="default"/>
      </w:rPr>
    </w:lvl>
    <w:lvl w:ilvl="1" w:tplc="04130019" w:tentative="1">
      <w:start w:val="1"/>
      <w:numFmt w:val="lowerLetter"/>
      <w:lvlText w:val="%2."/>
      <w:lvlJc w:val="left"/>
      <w:pPr>
        <w:ind w:left="1420" w:hanging="360"/>
      </w:pPr>
    </w:lvl>
    <w:lvl w:ilvl="2" w:tplc="0413001B" w:tentative="1">
      <w:start w:val="1"/>
      <w:numFmt w:val="lowerRoman"/>
      <w:lvlText w:val="%3."/>
      <w:lvlJc w:val="right"/>
      <w:pPr>
        <w:ind w:left="2140" w:hanging="180"/>
      </w:pPr>
    </w:lvl>
    <w:lvl w:ilvl="3" w:tplc="0413000F" w:tentative="1">
      <w:start w:val="1"/>
      <w:numFmt w:val="decimal"/>
      <w:lvlText w:val="%4."/>
      <w:lvlJc w:val="left"/>
      <w:pPr>
        <w:ind w:left="2860" w:hanging="360"/>
      </w:pPr>
    </w:lvl>
    <w:lvl w:ilvl="4" w:tplc="04130019" w:tentative="1">
      <w:start w:val="1"/>
      <w:numFmt w:val="lowerLetter"/>
      <w:lvlText w:val="%5."/>
      <w:lvlJc w:val="left"/>
      <w:pPr>
        <w:ind w:left="3580" w:hanging="360"/>
      </w:pPr>
    </w:lvl>
    <w:lvl w:ilvl="5" w:tplc="0413001B" w:tentative="1">
      <w:start w:val="1"/>
      <w:numFmt w:val="lowerRoman"/>
      <w:lvlText w:val="%6."/>
      <w:lvlJc w:val="right"/>
      <w:pPr>
        <w:ind w:left="4300" w:hanging="180"/>
      </w:pPr>
    </w:lvl>
    <w:lvl w:ilvl="6" w:tplc="0413000F" w:tentative="1">
      <w:start w:val="1"/>
      <w:numFmt w:val="decimal"/>
      <w:lvlText w:val="%7."/>
      <w:lvlJc w:val="left"/>
      <w:pPr>
        <w:ind w:left="5020" w:hanging="360"/>
      </w:pPr>
    </w:lvl>
    <w:lvl w:ilvl="7" w:tplc="04130019" w:tentative="1">
      <w:start w:val="1"/>
      <w:numFmt w:val="lowerLetter"/>
      <w:lvlText w:val="%8."/>
      <w:lvlJc w:val="left"/>
      <w:pPr>
        <w:ind w:left="5740" w:hanging="360"/>
      </w:pPr>
    </w:lvl>
    <w:lvl w:ilvl="8" w:tplc="0413001B" w:tentative="1">
      <w:start w:val="1"/>
      <w:numFmt w:val="lowerRoman"/>
      <w:lvlText w:val="%9."/>
      <w:lvlJc w:val="right"/>
      <w:pPr>
        <w:ind w:left="6460" w:hanging="180"/>
      </w:pPr>
    </w:lvl>
  </w:abstractNum>
  <w:abstractNum w:abstractNumId="21" w15:restartNumberingAfterBreak="0">
    <w:nsid w:val="73DD378A"/>
    <w:multiLevelType w:val="hybridMultilevel"/>
    <w:tmpl w:val="FFFFFFFF"/>
    <w:lvl w:ilvl="0" w:tplc="C7464FA8">
      <w:start w:val="1"/>
      <w:numFmt w:val="bullet"/>
      <w:lvlText w:val=""/>
      <w:lvlJc w:val="left"/>
      <w:pPr>
        <w:ind w:left="720" w:hanging="360"/>
      </w:pPr>
      <w:rPr>
        <w:rFonts w:ascii="Symbol" w:hAnsi="Symbol" w:hint="default"/>
      </w:rPr>
    </w:lvl>
    <w:lvl w:ilvl="1" w:tplc="42229622">
      <w:start w:val="1"/>
      <w:numFmt w:val="bullet"/>
      <w:lvlText w:val="o"/>
      <w:lvlJc w:val="left"/>
      <w:pPr>
        <w:ind w:left="1440" w:hanging="360"/>
      </w:pPr>
      <w:rPr>
        <w:rFonts w:ascii="Courier New" w:hAnsi="Courier New" w:hint="default"/>
      </w:rPr>
    </w:lvl>
    <w:lvl w:ilvl="2" w:tplc="30EE82E4">
      <w:start w:val="1"/>
      <w:numFmt w:val="bullet"/>
      <w:lvlText w:val=""/>
      <w:lvlJc w:val="left"/>
      <w:pPr>
        <w:ind w:left="2160" w:hanging="360"/>
      </w:pPr>
      <w:rPr>
        <w:rFonts w:ascii="Wingdings" w:hAnsi="Wingdings" w:hint="default"/>
      </w:rPr>
    </w:lvl>
    <w:lvl w:ilvl="3" w:tplc="0A8AC89C">
      <w:start w:val="1"/>
      <w:numFmt w:val="bullet"/>
      <w:lvlText w:val=""/>
      <w:lvlJc w:val="left"/>
      <w:pPr>
        <w:ind w:left="2880" w:hanging="360"/>
      </w:pPr>
      <w:rPr>
        <w:rFonts w:ascii="Symbol" w:hAnsi="Symbol" w:hint="default"/>
      </w:rPr>
    </w:lvl>
    <w:lvl w:ilvl="4" w:tplc="A28C3FAC">
      <w:start w:val="1"/>
      <w:numFmt w:val="bullet"/>
      <w:lvlText w:val="o"/>
      <w:lvlJc w:val="left"/>
      <w:pPr>
        <w:ind w:left="3600" w:hanging="360"/>
      </w:pPr>
      <w:rPr>
        <w:rFonts w:ascii="Courier New" w:hAnsi="Courier New" w:hint="default"/>
      </w:rPr>
    </w:lvl>
    <w:lvl w:ilvl="5" w:tplc="3EC8CC3A">
      <w:start w:val="1"/>
      <w:numFmt w:val="bullet"/>
      <w:lvlText w:val=""/>
      <w:lvlJc w:val="left"/>
      <w:pPr>
        <w:ind w:left="4320" w:hanging="360"/>
      </w:pPr>
      <w:rPr>
        <w:rFonts w:ascii="Wingdings" w:hAnsi="Wingdings" w:hint="default"/>
      </w:rPr>
    </w:lvl>
    <w:lvl w:ilvl="6" w:tplc="562C4426">
      <w:start w:val="1"/>
      <w:numFmt w:val="bullet"/>
      <w:lvlText w:val=""/>
      <w:lvlJc w:val="left"/>
      <w:pPr>
        <w:ind w:left="5040" w:hanging="360"/>
      </w:pPr>
      <w:rPr>
        <w:rFonts w:ascii="Symbol" w:hAnsi="Symbol" w:hint="default"/>
      </w:rPr>
    </w:lvl>
    <w:lvl w:ilvl="7" w:tplc="B8DC46C8">
      <w:start w:val="1"/>
      <w:numFmt w:val="bullet"/>
      <w:lvlText w:val="o"/>
      <w:lvlJc w:val="left"/>
      <w:pPr>
        <w:ind w:left="5760" w:hanging="360"/>
      </w:pPr>
      <w:rPr>
        <w:rFonts w:ascii="Courier New" w:hAnsi="Courier New" w:hint="default"/>
      </w:rPr>
    </w:lvl>
    <w:lvl w:ilvl="8" w:tplc="B8F07E66">
      <w:start w:val="1"/>
      <w:numFmt w:val="bullet"/>
      <w:lvlText w:val=""/>
      <w:lvlJc w:val="left"/>
      <w:pPr>
        <w:ind w:left="6480" w:hanging="360"/>
      </w:pPr>
      <w:rPr>
        <w:rFonts w:ascii="Wingdings" w:hAnsi="Wingdings" w:hint="default"/>
      </w:rPr>
    </w:lvl>
  </w:abstractNum>
  <w:abstractNum w:abstractNumId="22" w15:restartNumberingAfterBreak="0">
    <w:nsid w:val="7D962D81"/>
    <w:multiLevelType w:val="hybridMultilevel"/>
    <w:tmpl w:val="BC9899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E5023EB"/>
    <w:multiLevelType w:val="hybridMultilevel"/>
    <w:tmpl w:val="8C228F54"/>
    <w:lvl w:ilvl="0" w:tplc="18E4347A">
      <w:start w:val="26"/>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num w:numId="1" w16cid:durableId="561479095">
    <w:abstractNumId w:val="8"/>
  </w:num>
  <w:num w:numId="2" w16cid:durableId="840585329">
    <w:abstractNumId w:val="2"/>
  </w:num>
  <w:num w:numId="3" w16cid:durableId="397168496">
    <w:abstractNumId w:val="15"/>
  </w:num>
  <w:num w:numId="4" w16cid:durableId="840002426">
    <w:abstractNumId w:val="5"/>
  </w:num>
  <w:num w:numId="5" w16cid:durableId="1202858139">
    <w:abstractNumId w:val="20"/>
  </w:num>
  <w:num w:numId="6" w16cid:durableId="1440877174">
    <w:abstractNumId w:val="4"/>
  </w:num>
  <w:num w:numId="7" w16cid:durableId="1525513625">
    <w:abstractNumId w:val="3"/>
  </w:num>
  <w:num w:numId="8" w16cid:durableId="73285504">
    <w:abstractNumId w:val="6"/>
  </w:num>
  <w:num w:numId="9" w16cid:durableId="1545019763">
    <w:abstractNumId w:val="21"/>
  </w:num>
  <w:num w:numId="10" w16cid:durableId="485174448">
    <w:abstractNumId w:val="10"/>
  </w:num>
  <w:num w:numId="11" w16cid:durableId="1357731848">
    <w:abstractNumId w:val="13"/>
  </w:num>
  <w:num w:numId="12" w16cid:durableId="1701856996">
    <w:abstractNumId w:val="1"/>
  </w:num>
  <w:num w:numId="13" w16cid:durableId="115224339">
    <w:abstractNumId w:val="14"/>
  </w:num>
  <w:num w:numId="14" w16cid:durableId="1641812053">
    <w:abstractNumId w:val="9"/>
  </w:num>
  <w:num w:numId="15" w16cid:durableId="1511990964">
    <w:abstractNumId w:val="23"/>
  </w:num>
  <w:num w:numId="16" w16cid:durableId="1367027251">
    <w:abstractNumId w:val="18"/>
  </w:num>
  <w:num w:numId="17" w16cid:durableId="416170216">
    <w:abstractNumId w:val="11"/>
  </w:num>
  <w:num w:numId="18" w16cid:durableId="184953090">
    <w:abstractNumId w:val="19"/>
  </w:num>
  <w:num w:numId="19" w16cid:durableId="557939679">
    <w:abstractNumId w:val="22"/>
  </w:num>
  <w:num w:numId="20" w16cid:durableId="755977453">
    <w:abstractNumId w:val="0"/>
  </w:num>
  <w:num w:numId="21" w16cid:durableId="1384985205">
    <w:abstractNumId w:val="12"/>
  </w:num>
  <w:num w:numId="22" w16cid:durableId="121463860">
    <w:abstractNumId w:val="16"/>
  </w:num>
  <w:num w:numId="23" w16cid:durableId="858396422">
    <w:abstractNumId w:val="17"/>
  </w:num>
  <w:num w:numId="24" w16cid:durableId="1102721185">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van Outvorst">
    <w15:presenceInfo w15:providerId="AD" w15:userId="S::laura.vanoutvorst@movare.nl::71fbc840-1293-4020-97a3-6ee752013a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941"/>
    <w:rsid w:val="0000081C"/>
    <w:rsid w:val="00000BE4"/>
    <w:rsid w:val="00000E62"/>
    <w:rsid w:val="00001209"/>
    <w:rsid w:val="000019C0"/>
    <w:rsid w:val="00001BE0"/>
    <w:rsid w:val="00001DB4"/>
    <w:rsid w:val="00002008"/>
    <w:rsid w:val="00002E24"/>
    <w:rsid w:val="00002E52"/>
    <w:rsid w:val="00002E9A"/>
    <w:rsid w:val="0000315B"/>
    <w:rsid w:val="00003649"/>
    <w:rsid w:val="00003FC6"/>
    <w:rsid w:val="0000443E"/>
    <w:rsid w:val="00004D80"/>
    <w:rsid w:val="00004F8F"/>
    <w:rsid w:val="00005461"/>
    <w:rsid w:val="00005522"/>
    <w:rsid w:val="000055C5"/>
    <w:rsid w:val="0000585C"/>
    <w:rsid w:val="00005BB3"/>
    <w:rsid w:val="00005CD8"/>
    <w:rsid w:val="000069E9"/>
    <w:rsid w:val="0000712F"/>
    <w:rsid w:val="00007554"/>
    <w:rsid w:val="00007E17"/>
    <w:rsid w:val="000101C6"/>
    <w:rsid w:val="00011267"/>
    <w:rsid w:val="000115EF"/>
    <w:rsid w:val="00011AB5"/>
    <w:rsid w:val="0001211C"/>
    <w:rsid w:val="0001218F"/>
    <w:rsid w:val="00012622"/>
    <w:rsid w:val="00012B05"/>
    <w:rsid w:val="00012B6C"/>
    <w:rsid w:val="00012D0E"/>
    <w:rsid w:val="00013037"/>
    <w:rsid w:val="000135E1"/>
    <w:rsid w:val="00013944"/>
    <w:rsid w:val="000139CE"/>
    <w:rsid w:val="00013BBF"/>
    <w:rsid w:val="00013D2D"/>
    <w:rsid w:val="000160D2"/>
    <w:rsid w:val="000167D3"/>
    <w:rsid w:val="00016F11"/>
    <w:rsid w:val="0001761B"/>
    <w:rsid w:val="00017B5F"/>
    <w:rsid w:val="00020747"/>
    <w:rsid w:val="0002081E"/>
    <w:rsid w:val="00020BBC"/>
    <w:rsid w:val="00021DF9"/>
    <w:rsid w:val="00022E63"/>
    <w:rsid w:val="00022FF6"/>
    <w:rsid w:val="000237B1"/>
    <w:rsid w:val="00023C43"/>
    <w:rsid w:val="0002420C"/>
    <w:rsid w:val="000245C4"/>
    <w:rsid w:val="00024863"/>
    <w:rsid w:val="00024E05"/>
    <w:rsid w:val="00024F47"/>
    <w:rsid w:val="00025233"/>
    <w:rsid w:val="00025405"/>
    <w:rsid w:val="00025D23"/>
    <w:rsid w:val="00025F62"/>
    <w:rsid w:val="00027BD4"/>
    <w:rsid w:val="00027DFC"/>
    <w:rsid w:val="0003043B"/>
    <w:rsid w:val="00030825"/>
    <w:rsid w:val="00030C89"/>
    <w:rsid w:val="0003198F"/>
    <w:rsid w:val="00031D57"/>
    <w:rsid w:val="0003238D"/>
    <w:rsid w:val="00032A59"/>
    <w:rsid w:val="000335BC"/>
    <w:rsid w:val="00033869"/>
    <w:rsid w:val="00034618"/>
    <w:rsid w:val="00035048"/>
    <w:rsid w:val="0003601F"/>
    <w:rsid w:val="00036E4E"/>
    <w:rsid w:val="00036E5B"/>
    <w:rsid w:val="0003741E"/>
    <w:rsid w:val="000402CE"/>
    <w:rsid w:val="00040EB8"/>
    <w:rsid w:val="00040ECE"/>
    <w:rsid w:val="0004182A"/>
    <w:rsid w:val="00041A84"/>
    <w:rsid w:val="00041B36"/>
    <w:rsid w:val="000420F9"/>
    <w:rsid w:val="00042870"/>
    <w:rsid w:val="00043E7E"/>
    <w:rsid w:val="00043EF8"/>
    <w:rsid w:val="00043F9E"/>
    <w:rsid w:val="0004450A"/>
    <w:rsid w:val="000452BA"/>
    <w:rsid w:val="000475D3"/>
    <w:rsid w:val="00047F93"/>
    <w:rsid w:val="0005065D"/>
    <w:rsid w:val="00051C7C"/>
    <w:rsid w:val="00052149"/>
    <w:rsid w:val="00052695"/>
    <w:rsid w:val="00054242"/>
    <w:rsid w:val="00054686"/>
    <w:rsid w:val="00054C9F"/>
    <w:rsid w:val="00054DFD"/>
    <w:rsid w:val="000552D8"/>
    <w:rsid w:val="000555A2"/>
    <w:rsid w:val="000557E9"/>
    <w:rsid w:val="000558EE"/>
    <w:rsid w:val="00055B13"/>
    <w:rsid w:val="000564BB"/>
    <w:rsid w:val="0005683A"/>
    <w:rsid w:val="00056B53"/>
    <w:rsid w:val="00056CDA"/>
    <w:rsid w:val="00056E37"/>
    <w:rsid w:val="000578DA"/>
    <w:rsid w:val="00060F33"/>
    <w:rsid w:val="00061616"/>
    <w:rsid w:val="00062737"/>
    <w:rsid w:val="00062E83"/>
    <w:rsid w:val="000630BB"/>
    <w:rsid w:val="00063367"/>
    <w:rsid w:val="000638CC"/>
    <w:rsid w:val="00064430"/>
    <w:rsid w:val="00064ED4"/>
    <w:rsid w:val="0006566C"/>
    <w:rsid w:val="000657FD"/>
    <w:rsid w:val="00065B09"/>
    <w:rsid w:val="00065F1D"/>
    <w:rsid w:val="000671AA"/>
    <w:rsid w:val="000672E4"/>
    <w:rsid w:val="0006766A"/>
    <w:rsid w:val="0007200C"/>
    <w:rsid w:val="00072596"/>
    <w:rsid w:val="00073066"/>
    <w:rsid w:val="0007340F"/>
    <w:rsid w:val="0007361B"/>
    <w:rsid w:val="00073A25"/>
    <w:rsid w:val="0007521C"/>
    <w:rsid w:val="00075260"/>
    <w:rsid w:val="0007529C"/>
    <w:rsid w:val="00076198"/>
    <w:rsid w:val="0007635D"/>
    <w:rsid w:val="000769B3"/>
    <w:rsid w:val="00077708"/>
    <w:rsid w:val="00077A05"/>
    <w:rsid w:val="00077DAD"/>
    <w:rsid w:val="0008001D"/>
    <w:rsid w:val="00080240"/>
    <w:rsid w:val="00080434"/>
    <w:rsid w:val="00080907"/>
    <w:rsid w:val="00080B28"/>
    <w:rsid w:val="00080D49"/>
    <w:rsid w:val="00080DFA"/>
    <w:rsid w:val="0008115D"/>
    <w:rsid w:val="0008123F"/>
    <w:rsid w:val="00082051"/>
    <w:rsid w:val="0008221A"/>
    <w:rsid w:val="0008289C"/>
    <w:rsid w:val="00083284"/>
    <w:rsid w:val="000833E4"/>
    <w:rsid w:val="000838BE"/>
    <w:rsid w:val="000843D5"/>
    <w:rsid w:val="00084549"/>
    <w:rsid w:val="00084657"/>
    <w:rsid w:val="000846FE"/>
    <w:rsid w:val="0008494A"/>
    <w:rsid w:val="00084A5D"/>
    <w:rsid w:val="000859D1"/>
    <w:rsid w:val="00085B9D"/>
    <w:rsid w:val="00085E84"/>
    <w:rsid w:val="000868A2"/>
    <w:rsid w:val="00086ADD"/>
    <w:rsid w:val="00086EFB"/>
    <w:rsid w:val="00087109"/>
    <w:rsid w:val="00087484"/>
    <w:rsid w:val="00087660"/>
    <w:rsid w:val="000876FD"/>
    <w:rsid w:val="000904C5"/>
    <w:rsid w:val="000906F3"/>
    <w:rsid w:val="0009076B"/>
    <w:rsid w:val="000919AA"/>
    <w:rsid w:val="00091E24"/>
    <w:rsid w:val="0009208B"/>
    <w:rsid w:val="0009222E"/>
    <w:rsid w:val="0009223D"/>
    <w:rsid w:val="00092AB6"/>
    <w:rsid w:val="00092CB7"/>
    <w:rsid w:val="00092DF2"/>
    <w:rsid w:val="00093A45"/>
    <w:rsid w:val="00093D8D"/>
    <w:rsid w:val="00093F5B"/>
    <w:rsid w:val="00094078"/>
    <w:rsid w:val="000944C6"/>
    <w:rsid w:val="00094504"/>
    <w:rsid w:val="000945CE"/>
    <w:rsid w:val="00094CE8"/>
    <w:rsid w:val="00095B1B"/>
    <w:rsid w:val="00096130"/>
    <w:rsid w:val="000961E3"/>
    <w:rsid w:val="000963FD"/>
    <w:rsid w:val="00096474"/>
    <w:rsid w:val="0009658B"/>
    <w:rsid w:val="000966CB"/>
    <w:rsid w:val="000A1668"/>
    <w:rsid w:val="000A183E"/>
    <w:rsid w:val="000A2443"/>
    <w:rsid w:val="000A25D6"/>
    <w:rsid w:val="000A25E5"/>
    <w:rsid w:val="000A25F6"/>
    <w:rsid w:val="000A2B38"/>
    <w:rsid w:val="000A2DE3"/>
    <w:rsid w:val="000A3072"/>
    <w:rsid w:val="000A31A8"/>
    <w:rsid w:val="000A3332"/>
    <w:rsid w:val="000A341E"/>
    <w:rsid w:val="000A369D"/>
    <w:rsid w:val="000A3BD0"/>
    <w:rsid w:val="000A3E4D"/>
    <w:rsid w:val="000A443F"/>
    <w:rsid w:val="000A5463"/>
    <w:rsid w:val="000A568C"/>
    <w:rsid w:val="000A60AF"/>
    <w:rsid w:val="000A6913"/>
    <w:rsid w:val="000A6FD0"/>
    <w:rsid w:val="000A77A4"/>
    <w:rsid w:val="000A7BB7"/>
    <w:rsid w:val="000B075A"/>
    <w:rsid w:val="000B0923"/>
    <w:rsid w:val="000B176E"/>
    <w:rsid w:val="000B2F7C"/>
    <w:rsid w:val="000B37E2"/>
    <w:rsid w:val="000B3F0D"/>
    <w:rsid w:val="000B4129"/>
    <w:rsid w:val="000B4319"/>
    <w:rsid w:val="000B5DA2"/>
    <w:rsid w:val="000B6134"/>
    <w:rsid w:val="000B7EB9"/>
    <w:rsid w:val="000C0031"/>
    <w:rsid w:val="000C00FA"/>
    <w:rsid w:val="000C08DD"/>
    <w:rsid w:val="000C093B"/>
    <w:rsid w:val="000C0942"/>
    <w:rsid w:val="000C0E07"/>
    <w:rsid w:val="000C0E3F"/>
    <w:rsid w:val="000C1335"/>
    <w:rsid w:val="000C3F09"/>
    <w:rsid w:val="000C3F86"/>
    <w:rsid w:val="000C4CB4"/>
    <w:rsid w:val="000C50B1"/>
    <w:rsid w:val="000C522F"/>
    <w:rsid w:val="000C5630"/>
    <w:rsid w:val="000C5B66"/>
    <w:rsid w:val="000C60D9"/>
    <w:rsid w:val="000C7BD7"/>
    <w:rsid w:val="000D059E"/>
    <w:rsid w:val="000D098F"/>
    <w:rsid w:val="000D0F6A"/>
    <w:rsid w:val="000D2355"/>
    <w:rsid w:val="000D3471"/>
    <w:rsid w:val="000D38C2"/>
    <w:rsid w:val="000D3AB1"/>
    <w:rsid w:val="000D3EEF"/>
    <w:rsid w:val="000D40E6"/>
    <w:rsid w:val="000D410B"/>
    <w:rsid w:val="000D447B"/>
    <w:rsid w:val="000D4927"/>
    <w:rsid w:val="000D4CFE"/>
    <w:rsid w:val="000D5B55"/>
    <w:rsid w:val="000D67B4"/>
    <w:rsid w:val="000D67EE"/>
    <w:rsid w:val="000D6BCE"/>
    <w:rsid w:val="000D753C"/>
    <w:rsid w:val="000D7C92"/>
    <w:rsid w:val="000E019E"/>
    <w:rsid w:val="000E0C2F"/>
    <w:rsid w:val="000E0ECF"/>
    <w:rsid w:val="000E1BF1"/>
    <w:rsid w:val="000E2B25"/>
    <w:rsid w:val="000E2DFB"/>
    <w:rsid w:val="000E2ED6"/>
    <w:rsid w:val="000E2F70"/>
    <w:rsid w:val="000E36B5"/>
    <w:rsid w:val="000E3D09"/>
    <w:rsid w:val="000E410D"/>
    <w:rsid w:val="000E452E"/>
    <w:rsid w:val="000E4CDB"/>
    <w:rsid w:val="000E5163"/>
    <w:rsid w:val="000E5678"/>
    <w:rsid w:val="000E5DF0"/>
    <w:rsid w:val="000E603D"/>
    <w:rsid w:val="000E6EF9"/>
    <w:rsid w:val="000E6F43"/>
    <w:rsid w:val="000E7069"/>
    <w:rsid w:val="000F01BC"/>
    <w:rsid w:val="000F0A45"/>
    <w:rsid w:val="000F0F51"/>
    <w:rsid w:val="000F1658"/>
    <w:rsid w:val="000F2750"/>
    <w:rsid w:val="000F28E8"/>
    <w:rsid w:val="000F384D"/>
    <w:rsid w:val="000F3F54"/>
    <w:rsid w:val="000F443F"/>
    <w:rsid w:val="000F4ECB"/>
    <w:rsid w:val="000F530F"/>
    <w:rsid w:val="000F62AA"/>
    <w:rsid w:val="000F6634"/>
    <w:rsid w:val="000F733D"/>
    <w:rsid w:val="000F7B18"/>
    <w:rsid w:val="000F7BB8"/>
    <w:rsid w:val="001011A4"/>
    <w:rsid w:val="0010139C"/>
    <w:rsid w:val="00101CBA"/>
    <w:rsid w:val="0010216F"/>
    <w:rsid w:val="00102285"/>
    <w:rsid w:val="001026AB"/>
    <w:rsid w:val="00103509"/>
    <w:rsid w:val="00103C37"/>
    <w:rsid w:val="00103E6A"/>
    <w:rsid w:val="0010401F"/>
    <w:rsid w:val="00104A2F"/>
    <w:rsid w:val="00104A65"/>
    <w:rsid w:val="001052AF"/>
    <w:rsid w:val="001059EB"/>
    <w:rsid w:val="00105F61"/>
    <w:rsid w:val="00107A9C"/>
    <w:rsid w:val="00107E9C"/>
    <w:rsid w:val="00107FCF"/>
    <w:rsid w:val="00110776"/>
    <w:rsid w:val="00110A0F"/>
    <w:rsid w:val="00111255"/>
    <w:rsid w:val="00111544"/>
    <w:rsid w:val="0011175D"/>
    <w:rsid w:val="00111B02"/>
    <w:rsid w:val="001129A6"/>
    <w:rsid w:val="00112A6B"/>
    <w:rsid w:val="00112C93"/>
    <w:rsid w:val="001138B3"/>
    <w:rsid w:val="00114E85"/>
    <w:rsid w:val="001150BB"/>
    <w:rsid w:val="00115C4B"/>
    <w:rsid w:val="00115D51"/>
    <w:rsid w:val="00116067"/>
    <w:rsid w:val="00116559"/>
    <w:rsid w:val="001166F0"/>
    <w:rsid w:val="00116C9B"/>
    <w:rsid w:val="00116D8B"/>
    <w:rsid w:val="0011731C"/>
    <w:rsid w:val="001179A2"/>
    <w:rsid w:val="00117D54"/>
    <w:rsid w:val="00121B80"/>
    <w:rsid w:val="00121E59"/>
    <w:rsid w:val="00121FBB"/>
    <w:rsid w:val="00122331"/>
    <w:rsid w:val="001239EB"/>
    <w:rsid w:val="00123A17"/>
    <w:rsid w:val="00123E0B"/>
    <w:rsid w:val="00123FB9"/>
    <w:rsid w:val="001245DC"/>
    <w:rsid w:val="001246EE"/>
    <w:rsid w:val="0012580F"/>
    <w:rsid w:val="00125927"/>
    <w:rsid w:val="00125966"/>
    <w:rsid w:val="00125D26"/>
    <w:rsid w:val="00126BAB"/>
    <w:rsid w:val="00126EFD"/>
    <w:rsid w:val="001274A6"/>
    <w:rsid w:val="00127A4F"/>
    <w:rsid w:val="001304B3"/>
    <w:rsid w:val="001306AB"/>
    <w:rsid w:val="00130F38"/>
    <w:rsid w:val="0013132E"/>
    <w:rsid w:val="00131B48"/>
    <w:rsid w:val="00131B92"/>
    <w:rsid w:val="00131DD8"/>
    <w:rsid w:val="0013238C"/>
    <w:rsid w:val="00132461"/>
    <w:rsid w:val="0013262D"/>
    <w:rsid w:val="00132881"/>
    <w:rsid w:val="00132C91"/>
    <w:rsid w:val="00133377"/>
    <w:rsid w:val="00133BB4"/>
    <w:rsid w:val="00134192"/>
    <w:rsid w:val="00134518"/>
    <w:rsid w:val="00135FFC"/>
    <w:rsid w:val="00136AF4"/>
    <w:rsid w:val="00136C0A"/>
    <w:rsid w:val="00137266"/>
    <w:rsid w:val="001374C7"/>
    <w:rsid w:val="00137884"/>
    <w:rsid w:val="001378DA"/>
    <w:rsid w:val="00141E30"/>
    <w:rsid w:val="0014204B"/>
    <w:rsid w:val="00142788"/>
    <w:rsid w:val="00142A17"/>
    <w:rsid w:val="001430B3"/>
    <w:rsid w:val="00143804"/>
    <w:rsid w:val="00143A77"/>
    <w:rsid w:val="00143A8A"/>
    <w:rsid w:val="00144FDE"/>
    <w:rsid w:val="0014639E"/>
    <w:rsid w:val="0014656C"/>
    <w:rsid w:val="0014660E"/>
    <w:rsid w:val="00146B88"/>
    <w:rsid w:val="00146B92"/>
    <w:rsid w:val="00147D5D"/>
    <w:rsid w:val="00150208"/>
    <w:rsid w:val="00150A90"/>
    <w:rsid w:val="00151854"/>
    <w:rsid w:val="0015185D"/>
    <w:rsid w:val="00151B76"/>
    <w:rsid w:val="00151C45"/>
    <w:rsid w:val="00151E26"/>
    <w:rsid w:val="00152212"/>
    <w:rsid w:val="00152474"/>
    <w:rsid w:val="00152C82"/>
    <w:rsid w:val="00152E4D"/>
    <w:rsid w:val="00153123"/>
    <w:rsid w:val="001531DA"/>
    <w:rsid w:val="0015458C"/>
    <w:rsid w:val="00154A92"/>
    <w:rsid w:val="00155225"/>
    <w:rsid w:val="00155C91"/>
    <w:rsid w:val="0015622C"/>
    <w:rsid w:val="00156832"/>
    <w:rsid w:val="00156A38"/>
    <w:rsid w:val="00157B85"/>
    <w:rsid w:val="00157C77"/>
    <w:rsid w:val="00160E2B"/>
    <w:rsid w:val="001612F5"/>
    <w:rsid w:val="00161C16"/>
    <w:rsid w:val="00161DAD"/>
    <w:rsid w:val="00162ED6"/>
    <w:rsid w:val="0016403F"/>
    <w:rsid w:val="0016488F"/>
    <w:rsid w:val="00165122"/>
    <w:rsid w:val="0016516A"/>
    <w:rsid w:val="00165412"/>
    <w:rsid w:val="001667A2"/>
    <w:rsid w:val="001669BB"/>
    <w:rsid w:val="00166F95"/>
    <w:rsid w:val="00167189"/>
    <w:rsid w:val="00167E89"/>
    <w:rsid w:val="00167EF3"/>
    <w:rsid w:val="001703CA"/>
    <w:rsid w:val="0017053A"/>
    <w:rsid w:val="0017167E"/>
    <w:rsid w:val="00171E52"/>
    <w:rsid w:val="0017218B"/>
    <w:rsid w:val="00172A98"/>
    <w:rsid w:val="00172C50"/>
    <w:rsid w:val="00172F26"/>
    <w:rsid w:val="00173782"/>
    <w:rsid w:val="00174423"/>
    <w:rsid w:val="00174FAF"/>
    <w:rsid w:val="00175046"/>
    <w:rsid w:val="001750BC"/>
    <w:rsid w:val="00175DE1"/>
    <w:rsid w:val="00176040"/>
    <w:rsid w:val="001769FE"/>
    <w:rsid w:val="00176EA3"/>
    <w:rsid w:val="00176EDC"/>
    <w:rsid w:val="00177193"/>
    <w:rsid w:val="001771B8"/>
    <w:rsid w:val="00177857"/>
    <w:rsid w:val="00180415"/>
    <w:rsid w:val="00180A08"/>
    <w:rsid w:val="00181774"/>
    <w:rsid w:val="001817B5"/>
    <w:rsid w:val="00181CE9"/>
    <w:rsid w:val="001830A0"/>
    <w:rsid w:val="00183EB2"/>
    <w:rsid w:val="001841F7"/>
    <w:rsid w:val="001843F4"/>
    <w:rsid w:val="001845A9"/>
    <w:rsid w:val="00184B18"/>
    <w:rsid w:val="0018569E"/>
    <w:rsid w:val="00185850"/>
    <w:rsid w:val="00185B07"/>
    <w:rsid w:val="00186045"/>
    <w:rsid w:val="00186204"/>
    <w:rsid w:val="0018646D"/>
    <w:rsid w:val="00186EAB"/>
    <w:rsid w:val="00187500"/>
    <w:rsid w:val="0018761E"/>
    <w:rsid w:val="00187CBD"/>
    <w:rsid w:val="00190B60"/>
    <w:rsid w:val="0019103C"/>
    <w:rsid w:val="0019136D"/>
    <w:rsid w:val="00191492"/>
    <w:rsid w:val="00191F21"/>
    <w:rsid w:val="00191F95"/>
    <w:rsid w:val="001922E2"/>
    <w:rsid w:val="00193413"/>
    <w:rsid w:val="00194E7E"/>
    <w:rsid w:val="001953F9"/>
    <w:rsid w:val="00196565"/>
    <w:rsid w:val="00197718"/>
    <w:rsid w:val="001A07F7"/>
    <w:rsid w:val="001A17C8"/>
    <w:rsid w:val="001A1B53"/>
    <w:rsid w:val="001A1C16"/>
    <w:rsid w:val="001A3204"/>
    <w:rsid w:val="001A4DDF"/>
    <w:rsid w:val="001A55A2"/>
    <w:rsid w:val="001A5969"/>
    <w:rsid w:val="001A654A"/>
    <w:rsid w:val="001A662C"/>
    <w:rsid w:val="001A70A3"/>
    <w:rsid w:val="001A7784"/>
    <w:rsid w:val="001A7987"/>
    <w:rsid w:val="001B0106"/>
    <w:rsid w:val="001B0837"/>
    <w:rsid w:val="001B124B"/>
    <w:rsid w:val="001B15D7"/>
    <w:rsid w:val="001B188D"/>
    <w:rsid w:val="001B260D"/>
    <w:rsid w:val="001B2E1C"/>
    <w:rsid w:val="001B2F61"/>
    <w:rsid w:val="001B30A4"/>
    <w:rsid w:val="001B3968"/>
    <w:rsid w:val="001B3C1D"/>
    <w:rsid w:val="001B3F7E"/>
    <w:rsid w:val="001B3F8C"/>
    <w:rsid w:val="001B3FE6"/>
    <w:rsid w:val="001B4243"/>
    <w:rsid w:val="001B441A"/>
    <w:rsid w:val="001B4CC7"/>
    <w:rsid w:val="001B4EB9"/>
    <w:rsid w:val="001B5070"/>
    <w:rsid w:val="001B5076"/>
    <w:rsid w:val="001B5093"/>
    <w:rsid w:val="001B55B0"/>
    <w:rsid w:val="001B57E6"/>
    <w:rsid w:val="001B5866"/>
    <w:rsid w:val="001B5B0C"/>
    <w:rsid w:val="001B5C76"/>
    <w:rsid w:val="001B684F"/>
    <w:rsid w:val="001C0241"/>
    <w:rsid w:val="001C052A"/>
    <w:rsid w:val="001C1013"/>
    <w:rsid w:val="001C1033"/>
    <w:rsid w:val="001C1B7C"/>
    <w:rsid w:val="001C1D12"/>
    <w:rsid w:val="001C2157"/>
    <w:rsid w:val="001C2A00"/>
    <w:rsid w:val="001C2B36"/>
    <w:rsid w:val="001C392E"/>
    <w:rsid w:val="001C3935"/>
    <w:rsid w:val="001C4566"/>
    <w:rsid w:val="001C5339"/>
    <w:rsid w:val="001C5453"/>
    <w:rsid w:val="001C5A7A"/>
    <w:rsid w:val="001C668C"/>
    <w:rsid w:val="001C67FE"/>
    <w:rsid w:val="001C6A26"/>
    <w:rsid w:val="001C757E"/>
    <w:rsid w:val="001D04FD"/>
    <w:rsid w:val="001D08EB"/>
    <w:rsid w:val="001D0EF8"/>
    <w:rsid w:val="001D1000"/>
    <w:rsid w:val="001D1372"/>
    <w:rsid w:val="001D15B7"/>
    <w:rsid w:val="001D218D"/>
    <w:rsid w:val="001D23F6"/>
    <w:rsid w:val="001D2D56"/>
    <w:rsid w:val="001D308D"/>
    <w:rsid w:val="001D30EF"/>
    <w:rsid w:val="001D31A8"/>
    <w:rsid w:val="001D31F1"/>
    <w:rsid w:val="001D4873"/>
    <w:rsid w:val="001D49CC"/>
    <w:rsid w:val="001D4B28"/>
    <w:rsid w:val="001D6318"/>
    <w:rsid w:val="001D6449"/>
    <w:rsid w:val="001D6586"/>
    <w:rsid w:val="001D79A7"/>
    <w:rsid w:val="001E0A3A"/>
    <w:rsid w:val="001E14F1"/>
    <w:rsid w:val="001E1AC4"/>
    <w:rsid w:val="001E22B0"/>
    <w:rsid w:val="001E2622"/>
    <w:rsid w:val="001E2AEA"/>
    <w:rsid w:val="001E2E20"/>
    <w:rsid w:val="001E2F85"/>
    <w:rsid w:val="001E4213"/>
    <w:rsid w:val="001E46C2"/>
    <w:rsid w:val="001E4980"/>
    <w:rsid w:val="001E4FE5"/>
    <w:rsid w:val="001E4FFA"/>
    <w:rsid w:val="001E5033"/>
    <w:rsid w:val="001E59A1"/>
    <w:rsid w:val="001E5DF9"/>
    <w:rsid w:val="001E6095"/>
    <w:rsid w:val="001E696B"/>
    <w:rsid w:val="001E698A"/>
    <w:rsid w:val="001E6BF3"/>
    <w:rsid w:val="001E7340"/>
    <w:rsid w:val="001E7422"/>
    <w:rsid w:val="001E747C"/>
    <w:rsid w:val="001E7849"/>
    <w:rsid w:val="001E787A"/>
    <w:rsid w:val="001E7A9C"/>
    <w:rsid w:val="001F1915"/>
    <w:rsid w:val="001F1DAD"/>
    <w:rsid w:val="001F25ED"/>
    <w:rsid w:val="001F285F"/>
    <w:rsid w:val="001F2D95"/>
    <w:rsid w:val="001F2E36"/>
    <w:rsid w:val="001F2FFC"/>
    <w:rsid w:val="001F3AC5"/>
    <w:rsid w:val="001F422D"/>
    <w:rsid w:val="001F4322"/>
    <w:rsid w:val="001F5D1F"/>
    <w:rsid w:val="001F62E2"/>
    <w:rsid w:val="001F6FF5"/>
    <w:rsid w:val="001F7359"/>
    <w:rsid w:val="001F747E"/>
    <w:rsid w:val="001F7536"/>
    <w:rsid w:val="001F7C5D"/>
    <w:rsid w:val="001F7DC3"/>
    <w:rsid w:val="001F7E0C"/>
    <w:rsid w:val="00200116"/>
    <w:rsid w:val="00200ED5"/>
    <w:rsid w:val="00201041"/>
    <w:rsid w:val="0020129A"/>
    <w:rsid w:val="002012D5"/>
    <w:rsid w:val="00201CF3"/>
    <w:rsid w:val="00202285"/>
    <w:rsid w:val="00202F67"/>
    <w:rsid w:val="00203591"/>
    <w:rsid w:val="00203869"/>
    <w:rsid w:val="00203A18"/>
    <w:rsid w:val="00203B6E"/>
    <w:rsid w:val="0020562D"/>
    <w:rsid w:val="002063FD"/>
    <w:rsid w:val="00206953"/>
    <w:rsid w:val="00206A63"/>
    <w:rsid w:val="00206DF8"/>
    <w:rsid w:val="002076F0"/>
    <w:rsid w:val="00207E15"/>
    <w:rsid w:val="00210C0C"/>
    <w:rsid w:val="00210E6A"/>
    <w:rsid w:val="00211206"/>
    <w:rsid w:val="0021121D"/>
    <w:rsid w:val="00211929"/>
    <w:rsid w:val="00211944"/>
    <w:rsid w:val="002128A0"/>
    <w:rsid w:val="00212ADA"/>
    <w:rsid w:val="002130A4"/>
    <w:rsid w:val="00213584"/>
    <w:rsid w:val="002137D8"/>
    <w:rsid w:val="002138D6"/>
    <w:rsid w:val="00213905"/>
    <w:rsid w:val="00213BB0"/>
    <w:rsid w:val="002146F9"/>
    <w:rsid w:val="00214975"/>
    <w:rsid w:val="00214E08"/>
    <w:rsid w:val="00215026"/>
    <w:rsid w:val="002151C1"/>
    <w:rsid w:val="00215D4D"/>
    <w:rsid w:val="00215ED4"/>
    <w:rsid w:val="00216151"/>
    <w:rsid w:val="00217889"/>
    <w:rsid w:val="002178D9"/>
    <w:rsid w:val="002202E3"/>
    <w:rsid w:val="00221392"/>
    <w:rsid w:val="002225DA"/>
    <w:rsid w:val="00222803"/>
    <w:rsid w:val="0022280D"/>
    <w:rsid w:val="00223790"/>
    <w:rsid w:val="00223ED6"/>
    <w:rsid w:val="0022423E"/>
    <w:rsid w:val="002246E5"/>
    <w:rsid w:val="00224C8C"/>
    <w:rsid w:val="0022507C"/>
    <w:rsid w:val="0022524B"/>
    <w:rsid w:val="0022632E"/>
    <w:rsid w:val="002278DD"/>
    <w:rsid w:val="00230613"/>
    <w:rsid w:val="00230B05"/>
    <w:rsid w:val="002310B6"/>
    <w:rsid w:val="00231BF1"/>
    <w:rsid w:val="00232091"/>
    <w:rsid w:val="00232EB7"/>
    <w:rsid w:val="00232FB8"/>
    <w:rsid w:val="00233072"/>
    <w:rsid w:val="002331E4"/>
    <w:rsid w:val="0023367D"/>
    <w:rsid w:val="00233F72"/>
    <w:rsid w:val="00234CF2"/>
    <w:rsid w:val="0023520A"/>
    <w:rsid w:val="00235489"/>
    <w:rsid w:val="0023582D"/>
    <w:rsid w:val="00235C62"/>
    <w:rsid w:val="00235D87"/>
    <w:rsid w:val="00236A4E"/>
    <w:rsid w:val="00236D71"/>
    <w:rsid w:val="00236E02"/>
    <w:rsid w:val="002370E7"/>
    <w:rsid w:val="00237685"/>
    <w:rsid w:val="00237802"/>
    <w:rsid w:val="00237A6E"/>
    <w:rsid w:val="00240224"/>
    <w:rsid w:val="002406A7"/>
    <w:rsid w:val="00240998"/>
    <w:rsid w:val="00240EFD"/>
    <w:rsid w:val="00241ABE"/>
    <w:rsid w:val="0024220E"/>
    <w:rsid w:val="00242A8C"/>
    <w:rsid w:val="0024301C"/>
    <w:rsid w:val="00243AC9"/>
    <w:rsid w:val="00244119"/>
    <w:rsid w:val="00244740"/>
    <w:rsid w:val="002449F2"/>
    <w:rsid w:val="00245208"/>
    <w:rsid w:val="002460BD"/>
    <w:rsid w:val="00246CC4"/>
    <w:rsid w:val="00247F55"/>
    <w:rsid w:val="002505D3"/>
    <w:rsid w:val="00251097"/>
    <w:rsid w:val="0025131A"/>
    <w:rsid w:val="002516EA"/>
    <w:rsid w:val="00251824"/>
    <w:rsid w:val="00251C00"/>
    <w:rsid w:val="00251EB5"/>
    <w:rsid w:val="00252237"/>
    <w:rsid w:val="002524B1"/>
    <w:rsid w:val="00252B4B"/>
    <w:rsid w:val="00253FFA"/>
    <w:rsid w:val="002545E0"/>
    <w:rsid w:val="0025476E"/>
    <w:rsid w:val="00254806"/>
    <w:rsid w:val="00254D0D"/>
    <w:rsid w:val="002552AF"/>
    <w:rsid w:val="002553DA"/>
    <w:rsid w:val="00255ABF"/>
    <w:rsid w:val="00256D17"/>
    <w:rsid w:val="002578AC"/>
    <w:rsid w:val="00257974"/>
    <w:rsid w:val="00257CE7"/>
    <w:rsid w:val="00260E16"/>
    <w:rsid w:val="00261044"/>
    <w:rsid w:val="00261FAB"/>
    <w:rsid w:val="002624A2"/>
    <w:rsid w:val="0026294D"/>
    <w:rsid w:val="002639F8"/>
    <w:rsid w:val="00263C01"/>
    <w:rsid w:val="00263C05"/>
    <w:rsid w:val="00263E8C"/>
    <w:rsid w:val="002640E0"/>
    <w:rsid w:val="00264840"/>
    <w:rsid w:val="00264CD4"/>
    <w:rsid w:val="00264DF3"/>
    <w:rsid w:val="002656F8"/>
    <w:rsid w:val="002657AD"/>
    <w:rsid w:val="00265AE5"/>
    <w:rsid w:val="002661E7"/>
    <w:rsid w:val="002661FB"/>
    <w:rsid w:val="0026651E"/>
    <w:rsid w:val="00266716"/>
    <w:rsid w:val="00267AF3"/>
    <w:rsid w:val="00270ED6"/>
    <w:rsid w:val="00270FAA"/>
    <w:rsid w:val="00271B6D"/>
    <w:rsid w:val="002722C5"/>
    <w:rsid w:val="00272876"/>
    <w:rsid w:val="00273002"/>
    <w:rsid w:val="002732E5"/>
    <w:rsid w:val="00273C48"/>
    <w:rsid w:val="002740C7"/>
    <w:rsid w:val="002743E9"/>
    <w:rsid w:val="002744BF"/>
    <w:rsid w:val="00275248"/>
    <w:rsid w:val="002753C0"/>
    <w:rsid w:val="00275C46"/>
    <w:rsid w:val="00276209"/>
    <w:rsid w:val="002768FD"/>
    <w:rsid w:val="00277E19"/>
    <w:rsid w:val="00280104"/>
    <w:rsid w:val="00280D56"/>
    <w:rsid w:val="00281428"/>
    <w:rsid w:val="00281713"/>
    <w:rsid w:val="002818AB"/>
    <w:rsid w:val="002823B3"/>
    <w:rsid w:val="00282403"/>
    <w:rsid w:val="00282CD4"/>
    <w:rsid w:val="00283079"/>
    <w:rsid w:val="0028328D"/>
    <w:rsid w:val="00283802"/>
    <w:rsid w:val="00283916"/>
    <w:rsid w:val="0028504A"/>
    <w:rsid w:val="00285809"/>
    <w:rsid w:val="00285C37"/>
    <w:rsid w:val="00286036"/>
    <w:rsid w:val="00286B49"/>
    <w:rsid w:val="0028717D"/>
    <w:rsid w:val="00290266"/>
    <w:rsid w:val="002908FE"/>
    <w:rsid w:val="00290B06"/>
    <w:rsid w:val="00290BDA"/>
    <w:rsid w:val="0029196C"/>
    <w:rsid w:val="00291BE8"/>
    <w:rsid w:val="00291DFC"/>
    <w:rsid w:val="00291E4D"/>
    <w:rsid w:val="0029241D"/>
    <w:rsid w:val="00292A0C"/>
    <w:rsid w:val="00292BEB"/>
    <w:rsid w:val="00292E38"/>
    <w:rsid w:val="00292E6B"/>
    <w:rsid w:val="00293990"/>
    <w:rsid w:val="00293A36"/>
    <w:rsid w:val="002940EE"/>
    <w:rsid w:val="002940FC"/>
    <w:rsid w:val="002942E3"/>
    <w:rsid w:val="002945CA"/>
    <w:rsid w:val="002959F5"/>
    <w:rsid w:val="00296ACF"/>
    <w:rsid w:val="002A009E"/>
    <w:rsid w:val="002A0289"/>
    <w:rsid w:val="002A0354"/>
    <w:rsid w:val="002A1574"/>
    <w:rsid w:val="002A200C"/>
    <w:rsid w:val="002A2A93"/>
    <w:rsid w:val="002A2F3D"/>
    <w:rsid w:val="002A320E"/>
    <w:rsid w:val="002A3462"/>
    <w:rsid w:val="002A3555"/>
    <w:rsid w:val="002A3978"/>
    <w:rsid w:val="002A3EFD"/>
    <w:rsid w:val="002A448B"/>
    <w:rsid w:val="002A47C0"/>
    <w:rsid w:val="002A4A0F"/>
    <w:rsid w:val="002A4B47"/>
    <w:rsid w:val="002A517A"/>
    <w:rsid w:val="002A6159"/>
    <w:rsid w:val="002A6E39"/>
    <w:rsid w:val="002B03BD"/>
    <w:rsid w:val="002B09CA"/>
    <w:rsid w:val="002B1556"/>
    <w:rsid w:val="002B1B17"/>
    <w:rsid w:val="002B24AA"/>
    <w:rsid w:val="002B24B5"/>
    <w:rsid w:val="002B24F6"/>
    <w:rsid w:val="002B2805"/>
    <w:rsid w:val="002B2EC2"/>
    <w:rsid w:val="002B2FA4"/>
    <w:rsid w:val="002B3036"/>
    <w:rsid w:val="002B3244"/>
    <w:rsid w:val="002B3530"/>
    <w:rsid w:val="002B3BB7"/>
    <w:rsid w:val="002B3C31"/>
    <w:rsid w:val="002B3D00"/>
    <w:rsid w:val="002B49EA"/>
    <w:rsid w:val="002B4A5F"/>
    <w:rsid w:val="002B4D60"/>
    <w:rsid w:val="002B5D84"/>
    <w:rsid w:val="002B6EDD"/>
    <w:rsid w:val="002B6EF6"/>
    <w:rsid w:val="002B791A"/>
    <w:rsid w:val="002C0219"/>
    <w:rsid w:val="002C0326"/>
    <w:rsid w:val="002C08F4"/>
    <w:rsid w:val="002C0955"/>
    <w:rsid w:val="002C0CB2"/>
    <w:rsid w:val="002C11D1"/>
    <w:rsid w:val="002C159A"/>
    <w:rsid w:val="002C1CB7"/>
    <w:rsid w:val="002C1CE2"/>
    <w:rsid w:val="002C235C"/>
    <w:rsid w:val="002C2AC7"/>
    <w:rsid w:val="002C2AD7"/>
    <w:rsid w:val="002C34F8"/>
    <w:rsid w:val="002C4B5E"/>
    <w:rsid w:val="002C578F"/>
    <w:rsid w:val="002C5808"/>
    <w:rsid w:val="002C6B29"/>
    <w:rsid w:val="002C7AE7"/>
    <w:rsid w:val="002C7C0E"/>
    <w:rsid w:val="002C7C5C"/>
    <w:rsid w:val="002D00C0"/>
    <w:rsid w:val="002D0D74"/>
    <w:rsid w:val="002D0EA6"/>
    <w:rsid w:val="002D19FB"/>
    <w:rsid w:val="002D2372"/>
    <w:rsid w:val="002D2D8D"/>
    <w:rsid w:val="002D30C9"/>
    <w:rsid w:val="002D37DA"/>
    <w:rsid w:val="002D454B"/>
    <w:rsid w:val="002D46DC"/>
    <w:rsid w:val="002D53B8"/>
    <w:rsid w:val="002D5973"/>
    <w:rsid w:val="002D5ABA"/>
    <w:rsid w:val="002D5E56"/>
    <w:rsid w:val="002D5F30"/>
    <w:rsid w:val="002D6311"/>
    <w:rsid w:val="002D6A4A"/>
    <w:rsid w:val="002D71E2"/>
    <w:rsid w:val="002D7728"/>
    <w:rsid w:val="002D7FC4"/>
    <w:rsid w:val="002D7FF1"/>
    <w:rsid w:val="002E0270"/>
    <w:rsid w:val="002E10B5"/>
    <w:rsid w:val="002E1374"/>
    <w:rsid w:val="002E1499"/>
    <w:rsid w:val="002E14DF"/>
    <w:rsid w:val="002E163C"/>
    <w:rsid w:val="002E2C1B"/>
    <w:rsid w:val="002E2D8B"/>
    <w:rsid w:val="002E3316"/>
    <w:rsid w:val="002E33BF"/>
    <w:rsid w:val="002E3AD7"/>
    <w:rsid w:val="002E3DC9"/>
    <w:rsid w:val="002E4FD9"/>
    <w:rsid w:val="002E517C"/>
    <w:rsid w:val="002E52D3"/>
    <w:rsid w:val="002E5484"/>
    <w:rsid w:val="002E6AD6"/>
    <w:rsid w:val="002E76F0"/>
    <w:rsid w:val="002E7C2A"/>
    <w:rsid w:val="002E7E85"/>
    <w:rsid w:val="002F03D1"/>
    <w:rsid w:val="002F11CD"/>
    <w:rsid w:val="002F19C5"/>
    <w:rsid w:val="002F2425"/>
    <w:rsid w:val="002F3228"/>
    <w:rsid w:val="002F4601"/>
    <w:rsid w:val="002F4BDB"/>
    <w:rsid w:val="002F4BE2"/>
    <w:rsid w:val="002F4F40"/>
    <w:rsid w:val="002F57D8"/>
    <w:rsid w:val="002F5B3F"/>
    <w:rsid w:val="002F61FA"/>
    <w:rsid w:val="002F6207"/>
    <w:rsid w:val="002F68EE"/>
    <w:rsid w:val="002F6B43"/>
    <w:rsid w:val="003009DF"/>
    <w:rsid w:val="00300CCB"/>
    <w:rsid w:val="00300EBB"/>
    <w:rsid w:val="00301488"/>
    <w:rsid w:val="0030167F"/>
    <w:rsid w:val="00301C3B"/>
    <w:rsid w:val="003024D8"/>
    <w:rsid w:val="00302FD7"/>
    <w:rsid w:val="00303201"/>
    <w:rsid w:val="003036BD"/>
    <w:rsid w:val="003037E2"/>
    <w:rsid w:val="00304C78"/>
    <w:rsid w:val="00305133"/>
    <w:rsid w:val="00305AE9"/>
    <w:rsid w:val="00305D75"/>
    <w:rsid w:val="00305FF8"/>
    <w:rsid w:val="00306522"/>
    <w:rsid w:val="00306BD5"/>
    <w:rsid w:val="00306F50"/>
    <w:rsid w:val="003070AE"/>
    <w:rsid w:val="00310289"/>
    <w:rsid w:val="00311E26"/>
    <w:rsid w:val="00311EF3"/>
    <w:rsid w:val="00312C49"/>
    <w:rsid w:val="00312DB3"/>
    <w:rsid w:val="003143C2"/>
    <w:rsid w:val="00315458"/>
    <w:rsid w:val="00315949"/>
    <w:rsid w:val="00315DA7"/>
    <w:rsid w:val="0031651C"/>
    <w:rsid w:val="00316663"/>
    <w:rsid w:val="00317BB5"/>
    <w:rsid w:val="00321E2A"/>
    <w:rsid w:val="00322B7D"/>
    <w:rsid w:val="00322C29"/>
    <w:rsid w:val="00323CB8"/>
    <w:rsid w:val="00323DAC"/>
    <w:rsid w:val="00323E4F"/>
    <w:rsid w:val="00324248"/>
    <w:rsid w:val="0032576C"/>
    <w:rsid w:val="00325BB7"/>
    <w:rsid w:val="00326774"/>
    <w:rsid w:val="00326FD1"/>
    <w:rsid w:val="00327EDE"/>
    <w:rsid w:val="0033046E"/>
    <w:rsid w:val="003305F0"/>
    <w:rsid w:val="00330D57"/>
    <w:rsid w:val="00330FD2"/>
    <w:rsid w:val="00331763"/>
    <w:rsid w:val="00331995"/>
    <w:rsid w:val="003328F4"/>
    <w:rsid w:val="00332FF2"/>
    <w:rsid w:val="00333511"/>
    <w:rsid w:val="0033379A"/>
    <w:rsid w:val="00334823"/>
    <w:rsid w:val="00334A9B"/>
    <w:rsid w:val="00335546"/>
    <w:rsid w:val="00336BC6"/>
    <w:rsid w:val="00336C63"/>
    <w:rsid w:val="00336E70"/>
    <w:rsid w:val="00340889"/>
    <w:rsid w:val="00341055"/>
    <w:rsid w:val="0034135C"/>
    <w:rsid w:val="00341A6C"/>
    <w:rsid w:val="00341C39"/>
    <w:rsid w:val="003421C2"/>
    <w:rsid w:val="003424CB"/>
    <w:rsid w:val="00342A1A"/>
    <w:rsid w:val="00342E92"/>
    <w:rsid w:val="003437E2"/>
    <w:rsid w:val="00343CD2"/>
    <w:rsid w:val="003443AD"/>
    <w:rsid w:val="00344CEC"/>
    <w:rsid w:val="00345333"/>
    <w:rsid w:val="00345585"/>
    <w:rsid w:val="0034572E"/>
    <w:rsid w:val="00345C61"/>
    <w:rsid w:val="00345F4B"/>
    <w:rsid w:val="00345F52"/>
    <w:rsid w:val="0034612A"/>
    <w:rsid w:val="003469EC"/>
    <w:rsid w:val="00347BCB"/>
    <w:rsid w:val="00350384"/>
    <w:rsid w:val="00350E6C"/>
    <w:rsid w:val="00350F97"/>
    <w:rsid w:val="003527D3"/>
    <w:rsid w:val="00352B3F"/>
    <w:rsid w:val="00352CD1"/>
    <w:rsid w:val="00352FF1"/>
    <w:rsid w:val="003530B6"/>
    <w:rsid w:val="003531BA"/>
    <w:rsid w:val="003533D9"/>
    <w:rsid w:val="00353E7F"/>
    <w:rsid w:val="00354168"/>
    <w:rsid w:val="00354343"/>
    <w:rsid w:val="00354977"/>
    <w:rsid w:val="00355128"/>
    <w:rsid w:val="003552F0"/>
    <w:rsid w:val="003555B3"/>
    <w:rsid w:val="00357926"/>
    <w:rsid w:val="00357A42"/>
    <w:rsid w:val="00357E73"/>
    <w:rsid w:val="003606DB"/>
    <w:rsid w:val="003609F4"/>
    <w:rsid w:val="0036123F"/>
    <w:rsid w:val="00361F16"/>
    <w:rsid w:val="00362138"/>
    <w:rsid w:val="00362826"/>
    <w:rsid w:val="0036305F"/>
    <w:rsid w:val="003630E0"/>
    <w:rsid w:val="00363D7D"/>
    <w:rsid w:val="00363DE2"/>
    <w:rsid w:val="003641D6"/>
    <w:rsid w:val="00364814"/>
    <w:rsid w:val="0036544F"/>
    <w:rsid w:val="00365892"/>
    <w:rsid w:val="00365B04"/>
    <w:rsid w:val="00365E1B"/>
    <w:rsid w:val="003660EC"/>
    <w:rsid w:val="00366ED4"/>
    <w:rsid w:val="00366EDB"/>
    <w:rsid w:val="00367B51"/>
    <w:rsid w:val="0037061A"/>
    <w:rsid w:val="00370852"/>
    <w:rsid w:val="003717FC"/>
    <w:rsid w:val="00371FB9"/>
    <w:rsid w:val="003724CF"/>
    <w:rsid w:val="00372681"/>
    <w:rsid w:val="003737BB"/>
    <w:rsid w:val="0037430C"/>
    <w:rsid w:val="003756B9"/>
    <w:rsid w:val="00375978"/>
    <w:rsid w:val="003769DA"/>
    <w:rsid w:val="0037726B"/>
    <w:rsid w:val="0037775F"/>
    <w:rsid w:val="003816C8"/>
    <w:rsid w:val="00381D19"/>
    <w:rsid w:val="00382140"/>
    <w:rsid w:val="003828E6"/>
    <w:rsid w:val="00383476"/>
    <w:rsid w:val="00383C4D"/>
    <w:rsid w:val="00384152"/>
    <w:rsid w:val="003844C1"/>
    <w:rsid w:val="00384741"/>
    <w:rsid w:val="00384788"/>
    <w:rsid w:val="00384B64"/>
    <w:rsid w:val="00384BAB"/>
    <w:rsid w:val="00385097"/>
    <w:rsid w:val="0038542E"/>
    <w:rsid w:val="003857DA"/>
    <w:rsid w:val="00385975"/>
    <w:rsid w:val="0038679C"/>
    <w:rsid w:val="00386BFD"/>
    <w:rsid w:val="00387C77"/>
    <w:rsid w:val="00390060"/>
    <w:rsid w:val="003904D6"/>
    <w:rsid w:val="0039099D"/>
    <w:rsid w:val="00390CBC"/>
    <w:rsid w:val="00390D19"/>
    <w:rsid w:val="00391616"/>
    <w:rsid w:val="00391B9B"/>
    <w:rsid w:val="00391D60"/>
    <w:rsid w:val="00393B83"/>
    <w:rsid w:val="00393BA1"/>
    <w:rsid w:val="00393CC2"/>
    <w:rsid w:val="0039477B"/>
    <w:rsid w:val="00395451"/>
    <w:rsid w:val="0039589B"/>
    <w:rsid w:val="0039606C"/>
    <w:rsid w:val="00397000"/>
    <w:rsid w:val="0039706C"/>
    <w:rsid w:val="003972A9"/>
    <w:rsid w:val="00397990"/>
    <w:rsid w:val="003A0050"/>
    <w:rsid w:val="003A092E"/>
    <w:rsid w:val="003A0BB9"/>
    <w:rsid w:val="003A0BFA"/>
    <w:rsid w:val="003A0D7D"/>
    <w:rsid w:val="003A1446"/>
    <w:rsid w:val="003A151B"/>
    <w:rsid w:val="003A2192"/>
    <w:rsid w:val="003A21C9"/>
    <w:rsid w:val="003A270A"/>
    <w:rsid w:val="003A2887"/>
    <w:rsid w:val="003A2AC6"/>
    <w:rsid w:val="003A3496"/>
    <w:rsid w:val="003A3508"/>
    <w:rsid w:val="003A3FB1"/>
    <w:rsid w:val="003A4495"/>
    <w:rsid w:val="003A4F13"/>
    <w:rsid w:val="003A658F"/>
    <w:rsid w:val="003A69B1"/>
    <w:rsid w:val="003A69C3"/>
    <w:rsid w:val="003A6D5C"/>
    <w:rsid w:val="003A773D"/>
    <w:rsid w:val="003A7871"/>
    <w:rsid w:val="003A7D9A"/>
    <w:rsid w:val="003B2010"/>
    <w:rsid w:val="003B2400"/>
    <w:rsid w:val="003B31D0"/>
    <w:rsid w:val="003B38D1"/>
    <w:rsid w:val="003B4192"/>
    <w:rsid w:val="003B4575"/>
    <w:rsid w:val="003B4694"/>
    <w:rsid w:val="003B54DD"/>
    <w:rsid w:val="003B5851"/>
    <w:rsid w:val="003B60AC"/>
    <w:rsid w:val="003B6759"/>
    <w:rsid w:val="003B6F18"/>
    <w:rsid w:val="003B7081"/>
    <w:rsid w:val="003C0EE7"/>
    <w:rsid w:val="003C10A3"/>
    <w:rsid w:val="003C160C"/>
    <w:rsid w:val="003C1750"/>
    <w:rsid w:val="003C1BE7"/>
    <w:rsid w:val="003C1BFD"/>
    <w:rsid w:val="003C1C2A"/>
    <w:rsid w:val="003C1C3A"/>
    <w:rsid w:val="003C1E2F"/>
    <w:rsid w:val="003C2124"/>
    <w:rsid w:val="003C2FF2"/>
    <w:rsid w:val="003C44FF"/>
    <w:rsid w:val="003C46D1"/>
    <w:rsid w:val="003C48C3"/>
    <w:rsid w:val="003C4F51"/>
    <w:rsid w:val="003C583F"/>
    <w:rsid w:val="003C5D72"/>
    <w:rsid w:val="003C6769"/>
    <w:rsid w:val="003C6D8B"/>
    <w:rsid w:val="003C7690"/>
    <w:rsid w:val="003C7C4F"/>
    <w:rsid w:val="003C7FB8"/>
    <w:rsid w:val="003D00CF"/>
    <w:rsid w:val="003D01A7"/>
    <w:rsid w:val="003D028B"/>
    <w:rsid w:val="003D047B"/>
    <w:rsid w:val="003D05CD"/>
    <w:rsid w:val="003D1A28"/>
    <w:rsid w:val="003D2737"/>
    <w:rsid w:val="003D299A"/>
    <w:rsid w:val="003D3482"/>
    <w:rsid w:val="003D3545"/>
    <w:rsid w:val="003D3A1E"/>
    <w:rsid w:val="003D3F2F"/>
    <w:rsid w:val="003D4323"/>
    <w:rsid w:val="003D43D2"/>
    <w:rsid w:val="003D4648"/>
    <w:rsid w:val="003D5432"/>
    <w:rsid w:val="003D66D8"/>
    <w:rsid w:val="003D6DBA"/>
    <w:rsid w:val="003D7DCE"/>
    <w:rsid w:val="003E0846"/>
    <w:rsid w:val="003E0F0D"/>
    <w:rsid w:val="003E13CF"/>
    <w:rsid w:val="003E1510"/>
    <w:rsid w:val="003E1BF0"/>
    <w:rsid w:val="003E2C40"/>
    <w:rsid w:val="003E2EF7"/>
    <w:rsid w:val="003E5599"/>
    <w:rsid w:val="003E5F8E"/>
    <w:rsid w:val="003E6158"/>
    <w:rsid w:val="003E6A6C"/>
    <w:rsid w:val="003E6E70"/>
    <w:rsid w:val="003E70ED"/>
    <w:rsid w:val="003E72F0"/>
    <w:rsid w:val="003E7EBC"/>
    <w:rsid w:val="003E7F47"/>
    <w:rsid w:val="003F088D"/>
    <w:rsid w:val="003F0CAB"/>
    <w:rsid w:val="003F1160"/>
    <w:rsid w:val="003F13D3"/>
    <w:rsid w:val="003F23CB"/>
    <w:rsid w:val="003F2650"/>
    <w:rsid w:val="003F2E5A"/>
    <w:rsid w:val="003F3113"/>
    <w:rsid w:val="003F45B1"/>
    <w:rsid w:val="003F4665"/>
    <w:rsid w:val="003F5444"/>
    <w:rsid w:val="003F6A1A"/>
    <w:rsid w:val="003F6B92"/>
    <w:rsid w:val="003F6FC0"/>
    <w:rsid w:val="003F793D"/>
    <w:rsid w:val="003F7BA6"/>
    <w:rsid w:val="004004AF"/>
    <w:rsid w:val="00400591"/>
    <w:rsid w:val="00400899"/>
    <w:rsid w:val="00400CD0"/>
    <w:rsid w:val="0040120A"/>
    <w:rsid w:val="00401252"/>
    <w:rsid w:val="004012EC"/>
    <w:rsid w:val="00401BB7"/>
    <w:rsid w:val="00401C32"/>
    <w:rsid w:val="00401C50"/>
    <w:rsid w:val="00402652"/>
    <w:rsid w:val="00402C54"/>
    <w:rsid w:val="00402DDE"/>
    <w:rsid w:val="004038BD"/>
    <w:rsid w:val="00403A6D"/>
    <w:rsid w:val="004044E9"/>
    <w:rsid w:val="004046B7"/>
    <w:rsid w:val="00404F5C"/>
    <w:rsid w:val="004058D2"/>
    <w:rsid w:val="00405BD9"/>
    <w:rsid w:val="00405D77"/>
    <w:rsid w:val="004063A8"/>
    <w:rsid w:val="004066E7"/>
    <w:rsid w:val="004069B6"/>
    <w:rsid w:val="00407069"/>
    <w:rsid w:val="00407736"/>
    <w:rsid w:val="00407826"/>
    <w:rsid w:val="00407B05"/>
    <w:rsid w:val="00407B58"/>
    <w:rsid w:val="004105D5"/>
    <w:rsid w:val="004105D7"/>
    <w:rsid w:val="00410C83"/>
    <w:rsid w:val="004110FC"/>
    <w:rsid w:val="004116C2"/>
    <w:rsid w:val="00411C93"/>
    <w:rsid w:val="00411F50"/>
    <w:rsid w:val="004120A4"/>
    <w:rsid w:val="004124D9"/>
    <w:rsid w:val="00412B8A"/>
    <w:rsid w:val="00412CBB"/>
    <w:rsid w:val="00413122"/>
    <w:rsid w:val="00413339"/>
    <w:rsid w:val="004134E0"/>
    <w:rsid w:val="004141A1"/>
    <w:rsid w:val="004152A6"/>
    <w:rsid w:val="0041680F"/>
    <w:rsid w:val="004174BA"/>
    <w:rsid w:val="00417AA4"/>
    <w:rsid w:val="00420464"/>
    <w:rsid w:val="00420EAB"/>
    <w:rsid w:val="0042107D"/>
    <w:rsid w:val="0042222C"/>
    <w:rsid w:val="00422306"/>
    <w:rsid w:val="00422F38"/>
    <w:rsid w:val="0042313C"/>
    <w:rsid w:val="004237AB"/>
    <w:rsid w:val="00423835"/>
    <w:rsid w:val="00423F70"/>
    <w:rsid w:val="00424236"/>
    <w:rsid w:val="004244B7"/>
    <w:rsid w:val="00424681"/>
    <w:rsid w:val="0042477F"/>
    <w:rsid w:val="004252E1"/>
    <w:rsid w:val="00425C94"/>
    <w:rsid w:val="00425F84"/>
    <w:rsid w:val="00426512"/>
    <w:rsid w:val="0042691A"/>
    <w:rsid w:val="0042697D"/>
    <w:rsid w:val="004277EC"/>
    <w:rsid w:val="00427BC4"/>
    <w:rsid w:val="00427CA1"/>
    <w:rsid w:val="00430610"/>
    <w:rsid w:val="004306A0"/>
    <w:rsid w:val="00430E05"/>
    <w:rsid w:val="0043110B"/>
    <w:rsid w:val="004314FA"/>
    <w:rsid w:val="00431CE8"/>
    <w:rsid w:val="00431E13"/>
    <w:rsid w:val="00432636"/>
    <w:rsid w:val="004328D7"/>
    <w:rsid w:val="004332C0"/>
    <w:rsid w:val="00434E1D"/>
    <w:rsid w:val="00434FAD"/>
    <w:rsid w:val="00435858"/>
    <w:rsid w:val="00435D2E"/>
    <w:rsid w:val="00435D8D"/>
    <w:rsid w:val="00436374"/>
    <w:rsid w:val="004364E2"/>
    <w:rsid w:val="00436601"/>
    <w:rsid w:val="004367D4"/>
    <w:rsid w:val="00436937"/>
    <w:rsid w:val="004371E4"/>
    <w:rsid w:val="00437D1D"/>
    <w:rsid w:val="0044049D"/>
    <w:rsid w:val="00440655"/>
    <w:rsid w:val="0044094F"/>
    <w:rsid w:val="00441650"/>
    <w:rsid w:val="00441CF0"/>
    <w:rsid w:val="00441D97"/>
    <w:rsid w:val="00441E24"/>
    <w:rsid w:val="004431F2"/>
    <w:rsid w:val="00443AE3"/>
    <w:rsid w:val="00443B50"/>
    <w:rsid w:val="0044548A"/>
    <w:rsid w:val="00445D3E"/>
    <w:rsid w:val="00446189"/>
    <w:rsid w:val="004464C8"/>
    <w:rsid w:val="004476F5"/>
    <w:rsid w:val="004526DD"/>
    <w:rsid w:val="0045321B"/>
    <w:rsid w:val="00453440"/>
    <w:rsid w:val="00453713"/>
    <w:rsid w:val="004539FB"/>
    <w:rsid w:val="00453B69"/>
    <w:rsid w:val="00454A5C"/>
    <w:rsid w:val="00455C16"/>
    <w:rsid w:val="0045622D"/>
    <w:rsid w:val="00456CBE"/>
    <w:rsid w:val="0045707A"/>
    <w:rsid w:val="0045774C"/>
    <w:rsid w:val="00457850"/>
    <w:rsid w:val="00457BAE"/>
    <w:rsid w:val="00457DDA"/>
    <w:rsid w:val="00460CF4"/>
    <w:rsid w:val="00460D1E"/>
    <w:rsid w:val="00461A73"/>
    <w:rsid w:val="00461D4D"/>
    <w:rsid w:val="00463776"/>
    <w:rsid w:val="00463A88"/>
    <w:rsid w:val="00463B40"/>
    <w:rsid w:val="00463C14"/>
    <w:rsid w:val="00463EE0"/>
    <w:rsid w:val="00463FC5"/>
    <w:rsid w:val="004654A8"/>
    <w:rsid w:val="004656FF"/>
    <w:rsid w:val="00465949"/>
    <w:rsid w:val="00466027"/>
    <w:rsid w:val="0046615A"/>
    <w:rsid w:val="004667F7"/>
    <w:rsid w:val="00466835"/>
    <w:rsid w:val="0046718F"/>
    <w:rsid w:val="004675AE"/>
    <w:rsid w:val="00467C3A"/>
    <w:rsid w:val="00470A45"/>
    <w:rsid w:val="00470C08"/>
    <w:rsid w:val="00471023"/>
    <w:rsid w:val="0047148C"/>
    <w:rsid w:val="004717D7"/>
    <w:rsid w:val="0047182F"/>
    <w:rsid w:val="00471D67"/>
    <w:rsid w:val="00471F2D"/>
    <w:rsid w:val="004726F1"/>
    <w:rsid w:val="00472B1E"/>
    <w:rsid w:val="00472C56"/>
    <w:rsid w:val="00472C71"/>
    <w:rsid w:val="00473001"/>
    <w:rsid w:val="004733EC"/>
    <w:rsid w:val="00473DBF"/>
    <w:rsid w:val="004746AF"/>
    <w:rsid w:val="0047502A"/>
    <w:rsid w:val="0047542F"/>
    <w:rsid w:val="004757A0"/>
    <w:rsid w:val="00475847"/>
    <w:rsid w:val="00475AC2"/>
    <w:rsid w:val="00475B90"/>
    <w:rsid w:val="00475EFC"/>
    <w:rsid w:val="004761F3"/>
    <w:rsid w:val="004763BA"/>
    <w:rsid w:val="00476CDF"/>
    <w:rsid w:val="00476DD7"/>
    <w:rsid w:val="004778F9"/>
    <w:rsid w:val="00477954"/>
    <w:rsid w:val="0047797D"/>
    <w:rsid w:val="0048017A"/>
    <w:rsid w:val="0048029F"/>
    <w:rsid w:val="00480371"/>
    <w:rsid w:val="004808D6"/>
    <w:rsid w:val="004811D3"/>
    <w:rsid w:val="0048181E"/>
    <w:rsid w:val="0048240F"/>
    <w:rsid w:val="00482BDC"/>
    <w:rsid w:val="00483879"/>
    <w:rsid w:val="00483A3D"/>
    <w:rsid w:val="004845D7"/>
    <w:rsid w:val="00484E3D"/>
    <w:rsid w:val="00485463"/>
    <w:rsid w:val="004858ED"/>
    <w:rsid w:val="00485931"/>
    <w:rsid w:val="004859E9"/>
    <w:rsid w:val="00486EA9"/>
    <w:rsid w:val="004876E2"/>
    <w:rsid w:val="00487A8E"/>
    <w:rsid w:val="00490283"/>
    <w:rsid w:val="00490465"/>
    <w:rsid w:val="0049084A"/>
    <w:rsid w:val="00490972"/>
    <w:rsid w:val="00490A60"/>
    <w:rsid w:val="00491DAD"/>
    <w:rsid w:val="004928F4"/>
    <w:rsid w:val="00492B95"/>
    <w:rsid w:val="00492BCA"/>
    <w:rsid w:val="004932F6"/>
    <w:rsid w:val="00493506"/>
    <w:rsid w:val="004938AE"/>
    <w:rsid w:val="00493954"/>
    <w:rsid w:val="00494080"/>
    <w:rsid w:val="00494193"/>
    <w:rsid w:val="00495165"/>
    <w:rsid w:val="004958FB"/>
    <w:rsid w:val="0049646F"/>
    <w:rsid w:val="00496C82"/>
    <w:rsid w:val="004976A1"/>
    <w:rsid w:val="00497CB4"/>
    <w:rsid w:val="00497EAD"/>
    <w:rsid w:val="004A080B"/>
    <w:rsid w:val="004A0A06"/>
    <w:rsid w:val="004A1697"/>
    <w:rsid w:val="004A2511"/>
    <w:rsid w:val="004A2990"/>
    <w:rsid w:val="004A2B89"/>
    <w:rsid w:val="004A2D51"/>
    <w:rsid w:val="004A352B"/>
    <w:rsid w:val="004A3C01"/>
    <w:rsid w:val="004A3F27"/>
    <w:rsid w:val="004A4123"/>
    <w:rsid w:val="004A445A"/>
    <w:rsid w:val="004A4DA1"/>
    <w:rsid w:val="004A509B"/>
    <w:rsid w:val="004A5366"/>
    <w:rsid w:val="004A5B04"/>
    <w:rsid w:val="004A5C63"/>
    <w:rsid w:val="004A5CBA"/>
    <w:rsid w:val="004A622C"/>
    <w:rsid w:val="004A720E"/>
    <w:rsid w:val="004A76A5"/>
    <w:rsid w:val="004B00A6"/>
    <w:rsid w:val="004B0477"/>
    <w:rsid w:val="004B0C21"/>
    <w:rsid w:val="004B0C9F"/>
    <w:rsid w:val="004B1C07"/>
    <w:rsid w:val="004B215E"/>
    <w:rsid w:val="004B2224"/>
    <w:rsid w:val="004B2816"/>
    <w:rsid w:val="004B2DC8"/>
    <w:rsid w:val="004B3936"/>
    <w:rsid w:val="004B39B9"/>
    <w:rsid w:val="004B3D2D"/>
    <w:rsid w:val="004B40E9"/>
    <w:rsid w:val="004B457E"/>
    <w:rsid w:val="004B50E1"/>
    <w:rsid w:val="004B52EC"/>
    <w:rsid w:val="004B5B2A"/>
    <w:rsid w:val="004B6405"/>
    <w:rsid w:val="004B672F"/>
    <w:rsid w:val="004B6D80"/>
    <w:rsid w:val="004B7227"/>
    <w:rsid w:val="004B72F8"/>
    <w:rsid w:val="004B7918"/>
    <w:rsid w:val="004B7F7F"/>
    <w:rsid w:val="004C010D"/>
    <w:rsid w:val="004C0759"/>
    <w:rsid w:val="004C0763"/>
    <w:rsid w:val="004C0AB1"/>
    <w:rsid w:val="004C12EE"/>
    <w:rsid w:val="004C18E3"/>
    <w:rsid w:val="004C1CBD"/>
    <w:rsid w:val="004C1FF7"/>
    <w:rsid w:val="004C2FF5"/>
    <w:rsid w:val="004C3533"/>
    <w:rsid w:val="004C36A0"/>
    <w:rsid w:val="004C4625"/>
    <w:rsid w:val="004C473D"/>
    <w:rsid w:val="004C4C24"/>
    <w:rsid w:val="004C4F16"/>
    <w:rsid w:val="004C5AF4"/>
    <w:rsid w:val="004C6C26"/>
    <w:rsid w:val="004C7359"/>
    <w:rsid w:val="004C7372"/>
    <w:rsid w:val="004C7C7C"/>
    <w:rsid w:val="004D03BC"/>
    <w:rsid w:val="004D0706"/>
    <w:rsid w:val="004D0A24"/>
    <w:rsid w:val="004D0B3E"/>
    <w:rsid w:val="004D1489"/>
    <w:rsid w:val="004D14FD"/>
    <w:rsid w:val="004D1D8E"/>
    <w:rsid w:val="004D267B"/>
    <w:rsid w:val="004D2C88"/>
    <w:rsid w:val="004D2EE4"/>
    <w:rsid w:val="004D2FD0"/>
    <w:rsid w:val="004D3270"/>
    <w:rsid w:val="004D40A3"/>
    <w:rsid w:val="004D48C9"/>
    <w:rsid w:val="004D539F"/>
    <w:rsid w:val="004D59B6"/>
    <w:rsid w:val="004D5BED"/>
    <w:rsid w:val="004D5CD0"/>
    <w:rsid w:val="004D5D72"/>
    <w:rsid w:val="004D7191"/>
    <w:rsid w:val="004D7978"/>
    <w:rsid w:val="004D7C77"/>
    <w:rsid w:val="004D7DCB"/>
    <w:rsid w:val="004E0004"/>
    <w:rsid w:val="004E0101"/>
    <w:rsid w:val="004E1887"/>
    <w:rsid w:val="004E1A0E"/>
    <w:rsid w:val="004E1F2C"/>
    <w:rsid w:val="004E1FB2"/>
    <w:rsid w:val="004E210D"/>
    <w:rsid w:val="004E2AFE"/>
    <w:rsid w:val="004E322C"/>
    <w:rsid w:val="004E376E"/>
    <w:rsid w:val="004E3EC6"/>
    <w:rsid w:val="004E4544"/>
    <w:rsid w:val="004E46A8"/>
    <w:rsid w:val="004E49D5"/>
    <w:rsid w:val="004E4D1E"/>
    <w:rsid w:val="004E4F43"/>
    <w:rsid w:val="004E59E2"/>
    <w:rsid w:val="004E61D8"/>
    <w:rsid w:val="004E685B"/>
    <w:rsid w:val="004E6FA9"/>
    <w:rsid w:val="004E788C"/>
    <w:rsid w:val="004E78F5"/>
    <w:rsid w:val="004E79EC"/>
    <w:rsid w:val="004F0166"/>
    <w:rsid w:val="004F05F2"/>
    <w:rsid w:val="004F0CC9"/>
    <w:rsid w:val="004F0EE6"/>
    <w:rsid w:val="004F0F5E"/>
    <w:rsid w:val="004F2139"/>
    <w:rsid w:val="004F3749"/>
    <w:rsid w:val="004F3A4A"/>
    <w:rsid w:val="004F3B45"/>
    <w:rsid w:val="004F410F"/>
    <w:rsid w:val="004F4613"/>
    <w:rsid w:val="004F5542"/>
    <w:rsid w:val="004F589C"/>
    <w:rsid w:val="004F5989"/>
    <w:rsid w:val="004F6570"/>
    <w:rsid w:val="004F66D0"/>
    <w:rsid w:val="004F67B3"/>
    <w:rsid w:val="004F7076"/>
    <w:rsid w:val="004F754C"/>
    <w:rsid w:val="00500199"/>
    <w:rsid w:val="0050094B"/>
    <w:rsid w:val="00502273"/>
    <w:rsid w:val="005029BC"/>
    <w:rsid w:val="00502E11"/>
    <w:rsid w:val="005030C8"/>
    <w:rsid w:val="00503AF0"/>
    <w:rsid w:val="00504080"/>
    <w:rsid w:val="0050528D"/>
    <w:rsid w:val="005065CC"/>
    <w:rsid w:val="00506F9F"/>
    <w:rsid w:val="0050794A"/>
    <w:rsid w:val="00507A00"/>
    <w:rsid w:val="00507C3A"/>
    <w:rsid w:val="00507CA9"/>
    <w:rsid w:val="0051004F"/>
    <w:rsid w:val="00510438"/>
    <w:rsid w:val="0051055C"/>
    <w:rsid w:val="00510BC6"/>
    <w:rsid w:val="0051141E"/>
    <w:rsid w:val="00512B2D"/>
    <w:rsid w:val="005135FC"/>
    <w:rsid w:val="00514E60"/>
    <w:rsid w:val="005164CF"/>
    <w:rsid w:val="00516A15"/>
    <w:rsid w:val="005172B6"/>
    <w:rsid w:val="005177F1"/>
    <w:rsid w:val="00517CA3"/>
    <w:rsid w:val="00517F0D"/>
    <w:rsid w:val="0052027C"/>
    <w:rsid w:val="0052212E"/>
    <w:rsid w:val="00522975"/>
    <w:rsid w:val="00522CE8"/>
    <w:rsid w:val="00522F4F"/>
    <w:rsid w:val="00522F63"/>
    <w:rsid w:val="00523096"/>
    <w:rsid w:val="00524964"/>
    <w:rsid w:val="005250DE"/>
    <w:rsid w:val="00525C1B"/>
    <w:rsid w:val="00526242"/>
    <w:rsid w:val="005266E7"/>
    <w:rsid w:val="00526A52"/>
    <w:rsid w:val="00526C13"/>
    <w:rsid w:val="005270D6"/>
    <w:rsid w:val="005275A7"/>
    <w:rsid w:val="0052797C"/>
    <w:rsid w:val="00531277"/>
    <w:rsid w:val="00532520"/>
    <w:rsid w:val="00532889"/>
    <w:rsid w:val="005328C2"/>
    <w:rsid w:val="00532B07"/>
    <w:rsid w:val="00533792"/>
    <w:rsid w:val="00533868"/>
    <w:rsid w:val="00533D82"/>
    <w:rsid w:val="00534390"/>
    <w:rsid w:val="0053451E"/>
    <w:rsid w:val="00535CD2"/>
    <w:rsid w:val="00535EA8"/>
    <w:rsid w:val="0053694F"/>
    <w:rsid w:val="00537927"/>
    <w:rsid w:val="00537A53"/>
    <w:rsid w:val="00540190"/>
    <w:rsid w:val="005407D7"/>
    <w:rsid w:val="005408AA"/>
    <w:rsid w:val="00540B18"/>
    <w:rsid w:val="00540FF2"/>
    <w:rsid w:val="00541C5A"/>
    <w:rsid w:val="00541CE0"/>
    <w:rsid w:val="0054213C"/>
    <w:rsid w:val="00542982"/>
    <w:rsid w:val="005429D0"/>
    <w:rsid w:val="005429D9"/>
    <w:rsid w:val="00542C20"/>
    <w:rsid w:val="00542F4D"/>
    <w:rsid w:val="00543007"/>
    <w:rsid w:val="00543974"/>
    <w:rsid w:val="00544319"/>
    <w:rsid w:val="005444EE"/>
    <w:rsid w:val="0054450A"/>
    <w:rsid w:val="005449C4"/>
    <w:rsid w:val="00544F28"/>
    <w:rsid w:val="005454DA"/>
    <w:rsid w:val="00545EF9"/>
    <w:rsid w:val="00546110"/>
    <w:rsid w:val="00546157"/>
    <w:rsid w:val="00546243"/>
    <w:rsid w:val="00546836"/>
    <w:rsid w:val="00546BC1"/>
    <w:rsid w:val="00546CB5"/>
    <w:rsid w:val="00546E49"/>
    <w:rsid w:val="005473C1"/>
    <w:rsid w:val="00547906"/>
    <w:rsid w:val="00547A66"/>
    <w:rsid w:val="00550351"/>
    <w:rsid w:val="00550AB2"/>
    <w:rsid w:val="005511EC"/>
    <w:rsid w:val="005515E0"/>
    <w:rsid w:val="005518BA"/>
    <w:rsid w:val="00551AC6"/>
    <w:rsid w:val="00551EED"/>
    <w:rsid w:val="00551FC0"/>
    <w:rsid w:val="005524D6"/>
    <w:rsid w:val="0055277D"/>
    <w:rsid w:val="0055297C"/>
    <w:rsid w:val="00553025"/>
    <w:rsid w:val="005530B4"/>
    <w:rsid w:val="00553355"/>
    <w:rsid w:val="00553B32"/>
    <w:rsid w:val="005546C3"/>
    <w:rsid w:val="0055483E"/>
    <w:rsid w:val="00554AC6"/>
    <w:rsid w:val="00554C33"/>
    <w:rsid w:val="005554EE"/>
    <w:rsid w:val="0055606F"/>
    <w:rsid w:val="00556399"/>
    <w:rsid w:val="005563DD"/>
    <w:rsid w:val="00556CEA"/>
    <w:rsid w:val="00557A26"/>
    <w:rsid w:val="00557CFF"/>
    <w:rsid w:val="00560467"/>
    <w:rsid w:val="00560DBF"/>
    <w:rsid w:val="005612F6"/>
    <w:rsid w:val="0056165E"/>
    <w:rsid w:val="005632D6"/>
    <w:rsid w:val="005636D7"/>
    <w:rsid w:val="00564961"/>
    <w:rsid w:val="00564ECA"/>
    <w:rsid w:val="00565A47"/>
    <w:rsid w:val="00565DAE"/>
    <w:rsid w:val="0056645B"/>
    <w:rsid w:val="005665B2"/>
    <w:rsid w:val="0056720E"/>
    <w:rsid w:val="00567441"/>
    <w:rsid w:val="0057058A"/>
    <w:rsid w:val="00570BDF"/>
    <w:rsid w:val="0057183D"/>
    <w:rsid w:val="00571901"/>
    <w:rsid w:val="00571C0C"/>
    <w:rsid w:val="00572121"/>
    <w:rsid w:val="005725E3"/>
    <w:rsid w:val="00572E1D"/>
    <w:rsid w:val="0057315F"/>
    <w:rsid w:val="00573958"/>
    <w:rsid w:val="00574699"/>
    <w:rsid w:val="0057503F"/>
    <w:rsid w:val="005752C2"/>
    <w:rsid w:val="005754DB"/>
    <w:rsid w:val="0057563C"/>
    <w:rsid w:val="00575688"/>
    <w:rsid w:val="00576492"/>
    <w:rsid w:val="005767BC"/>
    <w:rsid w:val="00576918"/>
    <w:rsid w:val="00576AE4"/>
    <w:rsid w:val="00580171"/>
    <w:rsid w:val="005806D4"/>
    <w:rsid w:val="005808A2"/>
    <w:rsid w:val="00580C10"/>
    <w:rsid w:val="00580FC3"/>
    <w:rsid w:val="00581195"/>
    <w:rsid w:val="005812FD"/>
    <w:rsid w:val="00581724"/>
    <w:rsid w:val="005826FE"/>
    <w:rsid w:val="00582CA5"/>
    <w:rsid w:val="00583C65"/>
    <w:rsid w:val="00584F59"/>
    <w:rsid w:val="00585236"/>
    <w:rsid w:val="00585D22"/>
    <w:rsid w:val="00586633"/>
    <w:rsid w:val="00586848"/>
    <w:rsid w:val="00586C51"/>
    <w:rsid w:val="00586DB2"/>
    <w:rsid w:val="0058759C"/>
    <w:rsid w:val="0058792A"/>
    <w:rsid w:val="00587ADF"/>
    <w:rsid w:val="00590263"/>
    <w:rsid w:val="0059028F"/>
    <w:rsid w:val="005905AC"/>
    <w:rsid w:val="005906C5"/>
    <w:rsid w:val="00590CDB"/>
    <w:rsid w:val="00591396"/>
    <w:rsid w:val="005918E9"/>
    <w:rsid w:val="005923AA"/>
    <w:rsid w:val="005929C5"/>
    <w:rsid w:val="00593DB2"/>
    <w:rsid w:val="00593F03"/>
    <w:rsid w:val="005943F4"/>
    <w:rsid w:val="00594E17"/>
    <w:rsid w:val="0059543A"/>
    <w:rsid w:val="005969F1"/>
    <w:rsid w:val="00597770"/>
    <w:rsid w:val="00597B89"/>
    <w:rsid w:val="005A025E"/>
    <w:rsid w:val="005A0968"/>
    <w:rsid w:val="005A0B05"/>
    <w:rsid w:val="005A18DB"/>
    <w:rsid w:val="005A1F34"/>
    <w:rsid w:val="005A218A"/>
    <w:rsid w:val="005A3779"/>
    <w:rsid w:val="005A61CE"/>
    <w:rsid w:val="005A6617"/>
    <w:rsid w:val="005A6742"/>
    <w:rsid w:val="005A6B47"/>
    <w:rsid w:val="005A76C4"/>
    <w:rsid w:val="005A7F8D"/>
    <w:rsid w:val="005A7FF5"/>
    <w:rsid w:val="005B039D"/>
    <w:rsid w:val="005B0463"/>
    <w:rsid w:val="005B0723"/>
    <w:rsid w:val="005B1380"/>
    <w:rsid w:val="005B1463"/>
    <w:rsid w:val="005B1828"/>
    <w:rsid w:val="005B193F"/>
    <w:rsid w:val="005B1D3F"/>
    <w:rsid w:val="005B21B0"/>
    <w:rsid w:val="005B223C"/>
    <w:rsid w:val="005B303B"/>
    <w:rsid w:val="005B405C"/>
    <w:rsid w:val="005B4063"/>
    <w:rsid w:val="005B4657"/>
    <w:rsid w:val="005B57EF"/>
    <w:rsid w:val="005B5A3B"/>
    <w:rsid w:val="005B5B7D"/>
    <w:rsid w:val="005B5E42"/>
    <w:rsid w:val="005B69F4"/>
    <w:rsid w:val="005B728F"/>
    <w:rsid w:val="005B7386"/>
    <w:rsid w:val="005C0138"/>
    <w:rsid w:val="005C0186"/>
    <w:rsid w:val="005C01ED"/>
    <w:rsid w:val="005C02B6"/>
    <w:rsid w:val="005C0723"/>
    <w:rsid w:val="005C09F9"/>
    <w:rsid w:val="005C0F87"/>
    <w:rsid w:val="005C128A"/>
    <w:rsid w:val="005C191E"/>
    <w:rsid w:val="005C1983"/>
    <w:rsid w:val="005C2D29"/>
    <w:rsid w:val="005C2FA8"/>
    <w:rsid w:val="005C3921"/>
    <w:rsid w:val="005C435B"/>
    <w:rsid w:val="005C544B"/>
    <w:rsid w:val="005C5830"/>
    <w:rsid w:val="005C59AC"/>
    <w:rsid w:val="005C5E03"/>
    <w:rsid w:val="005C5F63"/>
    <w:rsid w:val="005C749B"/>
    <w:rsid w:val="005C7D31"/>
    <w:rsid w:val="005D00B6"/>
    <w:rsid w:val="005D0198"/>
    <w:rsid w:val="005D06B1"/>
    <w:rsid w:val="005D0E13"/>
    <w:rsid w:val="005D1461"/>
    <w:rsid w:val="005D1546"/>
    <w:rsid w:val="005D1952"/>
    <w:rsid w:val="005D1C86"/>
    <w:rsid w:val="005D21FA"/>
    <w:rsid w:val="005D2B4D"/>
    <w:rsid w:val="005D2FB6"/>
    <w:rsid w:val="005D5576"/>
    <w:rsid w:val="005D56F4"/>
    <w:rsid w:val="005D5988"/>
    <w:rsid w:val="005D5DDB"/>
    <w:rsid w:val="005D5F1B"/>
    <w:rsid w:val="005D6B6B"/>
    <w:rsid w:val="005D6BED"/>
    <w:rsid w:val="005D6CC1"/>
    <w:rsid w:val="005D7396"/>
    <w:rsid w:val="005D771F"/>
    <w:rsid w:val="005D79D0"/>
    <w:rsid w:val="005D7B5B"/>
    <w:rsid w:val="005D7BD2"/>
    <w:rsid w:val="005D7C6F"/>
    <w:rsid w:val="005D7CEE"/>
    <w:rsid w:val="005D7D20"/>
    <w:rsid w:val="005D7E4D"/>
    <w:rsid w:val="005E031D"/>
    <w:rsid w:val="005E0450"/>
    <w:rsid w:val="005E17C1"/>
    <w:rsid w:val="005E17FA"/>
    <w:rsid w:val="005E18A9"/>
    <w:rsid w:val="005E18C8"/>
    <w:rsid w:val="005E1F82"/>
    <w:rsid w:val="005E212A"/>
    <w:rsid w:val="005E2ABC"/>
    <w:rsid w:val="005E2DB4"/>
    <w:rsid w:val="005E2F83"/>
    <w:rsid w:val="005E3EB7"/>
    <w:rsid w:val="005E4B09"/>
    <w:rsid w:val="005E4DE9"/>
    <w:rsid w:val="005E51C7"/>
    <w:rsid w:val="005E5301"/>
    <w:rsid w:val="005E5572"/>
    <w:rsid w:val="005E56C9"/>
    <w:rsid w:val="005E7138"/>
    <w:rsid w:val="005E73DB"/>
    <w:rsid w:val="005F026A"/>
    <w:rsid w:val="005F1CDB"/>
    <w:rsid w:val="005F1D43"/>
    <w:rsid w:val="005F1FB3"/>
    <w:rsid w:val="005F2444"/>
    <w:rsid w:val="005F2AFD"/>
    <w:rsid w:val="005F2F40"/>
    <w:rsid w:val="005F36A5"/>
    <w:rsid w:val="005F36F8"/>
    <w:rsid w:val="005F3D4C"/>
    <w:rsid w:val="005F3E30"/>
    <w:rsid w:val="005F4622"/>
    <w:rsid w:val="005F52C7"/>
    <w:rsid w:val="005F52CA"/>
    <w:rsid w:val="005F546F"/>
    <w:rsid w:val="005F5C46"/>
    <w:rsid w:val="005F6FD8"/>
    <w:rsid w:val="005F7BF2"/>
    <w:rsid w:val="005F7FAA"/>
    <w:rsid w:val="00600780"/>
    <w:rsid w:val="006015AA"/>
    <w:rsid w:val="006023C4"/>
    <w:rsid w:val="00602C76"/>
    <w:rsid w:val="006035ED"/>
    <w:rsid w:val="00604031"/>
    <w:rsid w:val="00604F41"/>
    <w:rsid w:val="006051D1"/>
    <w:rsid w:val="00605794"/>
    <w:rsid w:val="00605AD0"/>
    <w:rsid w:val="00605EBB"/>
    <w:rsid w:val="00606093"/>
    <w:rsid w:val="00606673"/>
    <w:rsid w:val="00606E2D"/>
    <w:rsid w:val="0060721F"/>
    <w:rsid w:val="00607B70"/>
    <w:rsid w:val="006100C1"/>
    <w:rsid w:val="00610C20"/>
    <w:rsid w:val="00610E17"/>
    <w:rsid w:val="00610EFF"/>
    <w:rsid w:val="00611093"/>
    <w:rsid w:val="00611228"/>
    <w:rsid w:val="0061261A"/>
    <w:rsid w:val="006130C1"/>
    <w:rsid w:val="00613352"/>
    <w:rsid w:val="00614153"/>
    <w:rsid w:val="0061457C"/>
    <w:rsid w:val="00614D4B"/>
    <w:rsid w:val="0061542E"/>
    <w:rsid w:val="00615842"/>
    <w:rsid w:val="00615E39"/>
    <w:rsid w:val="00616253"/>
    <w:rsid w:val="00616952"/>
    <w:rsid w:val="00616F55"/>
    <w:rsid w:val="00617196"/>
    <w:rsid w:val="0061795E"/>
    <w:rsid w:val="00620669"/>
    <w:rsid w:val="00620BD2"/>
    <w:rsid w:val="006211F3"/>
    <w:rsid w:val="006218FD"/>
    <w:rsid w:val="006228AA"/>
    <w:rsid w:val="00622C0E"/>
    <w:rsid w:val="006230A2"/>
    <w:rsid w:val="0062314C"/>
    <w:rsid w:val="00623C2F"/>
    <w:rsid w:val="00624477"/>
    <w:rsid w:val="00624907"/>
    <w:rsid w:val="00624F3A"/>
    <w:rsid w:val="00625600"/>
    <w:rsid w:val="00625DC1"/>
    <w:rsid w:val="00626698"/>
    <w:rsid w:val="00626D55"/>
    <w:rsid w:val="00626DD1"/>
    <w:rsid w:val="00630C31"/>
    <w:rsid w:val="0063186E"/>
    <w:rsid w:val="00631E05"/>
    <w:rsid w:val="00632447"/>
    <w:rsid w:val="006324F6"/>
    <w:rsid w:val="006328B7"/>
    <w:rsid w:val="00633589"/>
    <w:rsid w:val="00633A61"/>
    <w:rsid w:val="00633C69"/>
    <w:rsid w:val="00633E79"/>
    <w:rsid w:val="0063473C"/>
    <w:rsid w:val="0063525D"/>
    <w:rsid w:val="0063562D"/>
    <w:rsid w:val="00635D0A"/>
    <w:rsid w:val="00636710"/>
    <w:rsid w:val="00636DC8"/>
    <w:rsid w:val="00637427"/>
    <w:rsid w:val="00640977"/>
    <w:rsid w:val="00640FAC"/>
    <w:rsid w:val="006415ED"/>
    <w:rsid w:val="00642104"/>
    <w:rsid w:val="006426CC"/>
    <w:rsid w:val="00642F5D"/>
    <w:rsid w:val="006430FC"/>
    <w:rsid w:val="00644384"/>
    <w:rsid w:val="006446C2"/>
    <w:rsid w:val="00645663"/>
    <w:rsid w:val="00645D23"/>
    <w:rsid w:val="00645ECE"/>
    <w:rsid w:val="00647815"/>
    <w:rsid w:val="00647D6C"/>
    <w:rsid w:val="006501E0"/>
    <w:rsid w:val="00650FBA"/>
    <w:rsid w:val="00651053"/>
    <w:rsid w:val="0065160C"/>
    <w:rsid w:val="006520E8"/>
    <w:rsid w:val="006525E4"/>
    <w:rsid w:val="00652CE3"/>
    <w:rsid w:val="00653041"/>
    <w:rsid w:val="00653204"/>
    <w:rsid w:val="00654CE1"/>
    <w:rsid w:val="006553BA"/>
    <w:rsid w:val="00655947"/>
    <w:rsid w:val="0065610E"/>
    <w:rsid w:val="006566A0"/>
    <w:rsid w:val="006571E2"/>
    <w:rsid w:val="006576F9"/>
    <w:rsid w:val="0065774C"/>
    <w:rsid w:val="006577DB"/>
    <w:rsid w:val="00657AF6"/>
    <w:rsid w:val="006600B2"/>
    <w:rsid w:val="0066025B"/>
    <w:rsid w:val="006607BF"/>
    <w:rsid w:val="006617BD"/>
    <w:rsid w:val="0066198B"/>
    <w:rsid w:val="00661D60"/>
    <w:rsid w:val="00662261"/>
    <w:rsid w:val="00662CBB"/>
    <w:rsid w:val="00663818"/>
    <w:rsid w:val="006638BD"/>
    <w:rsid w:val="00664014"/>
    <w:rsid w:val="00664232"/>
    <w:rsid w:val="00664634"/>
    <w:rsid w:val="006649C4"/>
    <w:rsid w:val="00664EF7"/>
    <w:rsid w:val="006651C3"/>
    <w:rsid w:val="00665376"/>
    <w:rsid w:val="00665C11"/>
    <w:rsid w:val="00666341"/>
    <w:rsid w:val="0066642B"/>
    <w:rsid w:val="006664D9"/>
    <w:rsid w:val="00666797"/>
    <w:rsid w:val="00666910"/>
    <w:rsid w:val="006672C2"/>
    <w:rsid w:val="0066744D"/>
    <w:rsid w:val="00667DFA"/>
    <w:rsid w:val="006706A2"/>
    <w:rsid w:val="006713BD"/>
    <w:rsid w:val="00671F44"/>
    <w:rsid w:val="006726C1"/>
    <w:rsid w:val="0067304B"/>
    <w:rsid w:val="006737CF"/>
    <w:rsid w:val="006737E3"/>
    <w:rsid w:val="0067390C"/>
    <w:rsid w:val="00673B0F"/>
    <w:rsid w:val="00673B5C"/>
    <w:rsid w:val="00674943"/>
    <w:rsid w:val="00674F02"/>
    <w:rsid w:val="00675374"/>
    <w:rsid w:val="0067591C"/>
    <w:rsid w:val="00675D09"/>
    <w:rsid w:val="0067757E"/>
    <w:rsid w:val="00677871"/>
    <w:rsid w:val="00680221"/>
    <w:rsid w:val="00680C13"/>
    <w:rsid w:val="00681096"/>
    <w:rsid w:val="006817B9"/>
    <w:rsid w:val="00681942"/>
    <w:rsid w:val="00681DCD"/>
    <w:rsid w:val="00681E1A"/>
    <w:rsid w:val="00682D7D"/>
    <w:rsid w:val="00683890"/>
    <w:rsid w:val="00685399"/>
    <w:rsid w:val="00685B15"/>
    <w:rsid w:val="00686020"/>
    <w:rsid w:val="0068618E"/>
    <w:rsid w:val="006863D1"/>
    <w:rsid w:val="00686ABA"/>
    <w:rsid w:val="0068715B"/>
    <w:rsid w:val="00687A4A"/>
    <w:rsid w:val="0069030A"/>
    <w:rsid w:val="00690577"/>
    <w:rsid w:val="00690F6B"/>
    <w:rsid w:val="00691462"/>
    <w:rsid w:val="00691C8E"/>
    <w:rsid w:val="00691E37"/>
    <w:rsid w:val="00691F6E"/>
    <w:rsid w:val="006932EE"/>
    <w:rsid w:val="006953DF"/>
    <w:rsid w:val="00695B80"/>
    <w:rsid w:val="00695BB8"/>
    <w:rsid w:val="00695C6F"/>
    <w:rsid w:val="00695DB1"/>
    <w:rsid w:val="006964B7"/>
    <w:rsid w:val="0069700B"/>
    <w:rsid w:val="0069752A"/>
    <w:rsid w:val="00697CD7"/>
    <w:rsid w:val="00697F08"/>
    <w:rsid w:val="006A0D9E"/>
    <w:rsid w:val="006A0E0E"/>
    <w:rsid w:val="006A151B"/>
    <w:rsid w:val="006A1697"/>
    <w:rsid w:val="006A1AA6"/>
    <w:rsid w:val="006A2C61"/>
    <w:rsid w:val="006A2FC6"/>
    <w:rsid w:val="006A3149"/>
    <w:rsid w:val="006A33BE"/>
    <w:rsid w:val="006A3E30"/>
    <w:rsid w:val="006A41DC"/>
    <w:rsid w:val="006A45E3"/>
    <w:rsid w:val="006A45E8"/>
    <w:rsid w:val="006A49F6"/>
    <w:rsid w:val="006A5B74"/>
    <w:rsid w:val="006A5D2F"/>
    <w:rsid w:val="006A5F28"/>
    <w:rsid w:val="006A650A"/>
    <w:rsid w:val="006A662F"/>
    <w:rsid w:val="006A6DDF"/>
    <w:rsid w:val="006A74AA"/>
    <w:rsid w:val="006B0415"/>
    <w:rsid w:val="006B1081"/>
    <w:rsid w:val="006B1C65"/>
    <w:rsid w:val="006B23BC"/>
    <w:rsid w:val="006B23F2"/>
    <w:rsid w:val="006B273D"/>
    <w:rsid w:val="006B2822"/>
    <w:rsid w:val="006B304E"/>
    <w:rsid w:val="006B313A"/>
    <w:rsid w:val="006B3E5D"/>
    <w:rsid w:val="006B4BC3"/>
    <w:rsid w:val="006B4CAF"/>
    <w:rsid w:val="006B5013"/>
    <w:rsid w:val="006B5069"/>
    <w:rsid w:val="006B61AF"/>
    <w:rsid w:val="006B6904"/>
    <w:rsid w:val="006B6A78"/>
    <w:rsid w:val="006B6C78"/>
    <w:rsid w:val="006B7E78"/>
    <w:rsid w:val="006C0956"/>
    <w:rsid w:val="006C0F92"/>
    <w:rsid w:val="006C163A"/>
    <w:rsid w:val="006C1653"/>
    <w:rsid w:val="006C1A96"/>
    <w:rsid w:val="006C1E1A"/>
    <w:rsid w:val="006C244D"/>
    <w:rsid w:val="006C288A"/>
    <w:rsid w:val="006C2B3D"/>
    <w:rsid w:val="006C3303"/>
    <w:rsid w:val="006C39C0"/>
    <w:rsid w:val="006C3EF4"/>
    <w:rsid w:val="006C4076"/>
    <w:rsid w:val="006C4207"/>
    <w:rsid w:val="006C4DAB"/>
    <w:rsid w:val="006C4EB0"/>
    <w:rsid w:val="006C552E"/>
    <w:rsid w:val="006C6162"/>
    <w:rsid w:val="006C6D34"/>
    <w:rsid w:val="006C7145"/>
    <w:rsid w:val="006C78ED"/>
    <w:rsid w:val="006C7AF9"/>
    <w:rsid w:val="006C7BA8"/>
    <w:rsid w:val="006D0BF1"/>
    <w:rsid w:val="006D109B"/>
    <w:rsid w:val="006D1BBF"/>
    <w:rsid w:val="006D1D53"/>
    <w:rsid w:val="006D2519"/>
    <w:rsid w:val="006D276A"/>
    <w:rsid w:val="006D286C"/>
    <w:rsid w:val="006D2872"/>
    <w:rsid w:val="006D28F5"/>
    <w:rsid w:val="006D2925"/>
    <w:rsid w:val="006D29E3"/>
    <w:rsid w:val="006D3F95"/>
    <w:rsid w:val="006D448E"/>
    <w:rsid w:val="006D4EC9"/>
    <w:rsid w:val="006D4EE3"/>
    <w:rsid w:val="006D52E5"/>
    <w:rsid w:val="006D59B9"/>
    <w:rsid w:val="006D5A2E"/>
    <w:rsid w:val="006D6355"/>
    <w:rsid w:val="006D6D65"/>
    <w:rsid w:val="006D7019"/>
    <w:rsid w:val="006D72B3"/>
    <w:rsid w:val="006D77B6"/>
    <w:rsid w:val="006D7B05"/>
    <w:rsid w:val="006D7CC4"/>
    <w:rsid w:val="006E01DA"/>
    <w:rsid w:val="006E0487"/>
    <w:rsid w:val="006E091D"/>
    <w:rsid w:val="006E0A6E"/>
    <w:rsid w:val="006E0CFD"/>
    <w:rsid w:val="006E0F7B"/>
    <w:rsid w:val="006E211B"/>
    <w:rsid w:val="006E24E0"/>
    <w:rsid w:val="006E29D8"/>
    <w:rsid w:val="006E2D1B"/>
    <w:rsid w:val="006E2E73"/>
    <w:rsid w:val="006E3426"/>
    <w:rsid w:val="006E4CBE"/>
    <w:rsid w:val="006E4D04"/>
    <w:rsid w:val="006E506A"/>
    <w:rsid w:val="006E546A"/>
    <w:rsid w:val="006E5705"/>
    <w:rsid w:val="006E5D0F"/>
    <w:rsid w:val="006E6B78"/>
    <w:rsid w:val="006E70D1"/>
    <w:rsid w:val="006E7189"/>
    <w:rsid w:val="006F05C7"/>
    <w:rsid w:val="006F07AF"/>
    <w:rsid w:val="006F1093"/>
    <w:rsid w:val="006F11BA"/>
    <w:rsid w:val="006F1576"/>
    <w:rsid w:val="006F191B"/>
    <w:rsid w:val="006F22E2"/>
    <w:rsid w:val="006F23FC"/>
    <w:rsid w:val="006F2739"/>
    <w:rsid w:val="006F311A"/>
    <w:rsid w:val="006F32C3"/>
    <w:rsid w:val="006F34E8"/>
    <w:rsid w:val="006F3743"/>
    <w:rsid w:val="006F392F"/>
    <w:rsid w:val="006F3C2F"/>
    <w:rsid w:val="006F457C"/>
    <w:rsid w:val="006F4D79"/>
    <w:rsid w:val="006F520E"/>
    <w:rsid w:val="006F59EF"/>
    <w:rsid w:val="006F5B6E"/>
    <w:rsid w:val="006F5BFA"/>
    <w:rsid w:val="006F679B"/>
    <w:rsid w:val="006F7721"/>
    <w:rsid w:val="006F794E"/>
    <w:rsid w:val="006F7DD1"/>
    <w:rsid w:val="006F7E8A"/>
    <w:rsid w:val="00700100"/>
    <w:rsid w:val="00701064"/>
    <w:rsid w:val="007010F4"/>
    <w:rsid w:val="007017A8"/>
    <w:rsid w:val="00701A7F"/>
    <w:rsid w:val="00701D67"/>
    <w:rsid w:val="00701D87"/>
    <w:rsid w:val="00702926"/>
    <w:rsid w:val="00702EE0"/>
    <w:rsid w:val="00703376"/>
    <w:rsid w:val="007037C0"/>
    <w:rsid w:val="0070462F"/>
    <w:rsid w:val="007046DD"/>
    <w:rsid w:val="00704DA3"/>
    <w:rsid w:val="0070531E"/>
    <w:rsid w:val="00706609"/>
    <w:rsid w:val="007066BD"/>
    <w:rsid w:val="00706805"/>
    <w:rsid w:val="00706ABA"/>
    <w:rsid w:val="0070794A"/>
    <w:rsid w:val="00711224"/>
    <w:rsid w:val="007118BB"/>
    <w:rsid w:val="00711DE1"/>
    <w:rsid w:val="00711DEC"/>
    <w:rsid w:val="00712692"/>
    <w:rsid w:val="0071283E"/>
    <w:rsid w:val="00712ADE"/>
    <w:rsid w:val="007132DF"/>
    <w:rsid w:val="00713648"/>
    <w:rsid w:val="007136AA"/>
    <w:rsid w:val="0071408C"/>
    <w:rsid w:val="0071441D"/>
    <w:rsid w:val="00714585"/>
    <w:rsid w:val="00714623"/>
    <w:rsid w:val="00714EDE"/>
    <w:rsid w:val="0071536E"/>
    <w:rsid w:val="00715968"/>
    <w:rsid w:val="00717089"/>
    <w:rsid w:val="0071797B"/>
    <w:rsid w:val="007204B5"/>
    <w:rsid w:val="00720A6E"/>
    <w:rsid w:val="00720D3E"/>
    <w:rsid w:val="00721136"/>
    <w:rsid w:val="007214B1"/>
    <w:rsid w:val="00721A70"/>
    <w:rsid w:val="0072220C"/>
    <w:rsid w:val="00722394"/>
    <w:rsid w:val="0072277A"/>
    <w:rsid w:val="0072299F"/>
    <w:rsid w:val="0072311C"/>
    <w:rsid w:val="0072339E"/>
    <w:rsid w:val="007237C3"/>
    <w:rsid w:val="007237FD"/>
    <w:rsid w:val="00724036"/>
    <w:rsid w:val="00724364"/>
    <w:rsid w:val="0072523E"/>
    <w:rsid w:val="00725F3B"/>
    <w:rsid w:val="00727667"/>
    <w:rsid w:val="007277CE"/>
    <w:rsid w:val="00727A39"/>
    <w:rsid w:val="00727CC9"/>
    <w:rsid w:val="007328A3"/>
    <w:rsid w:val="00732A6C"/>
    <w:rsid w:val="00732D3D"/>
    <w:rsid w:val="00732F27"/>
    <w:rsid w:val="007340E5"/>
    <w:rsid w:val="0073430C"/>
    <w:rsid w:val="0073435F"/>
    <w:rsid w:val="00734495"/>
    <w:rsid w:val="00735A2E"/>
    <w:rsid w:val="00735DCD"/>
    <w:rsid w:val="00736100"/>
    <w:rsid w:val="00736131"/>
    <w:rsid w:val="00736272"/>
    <w:rsid w:val="007365AA"/>
    <w:rsid w:val="00736A20"/>
    <w:rsid w:val="00737136"/>
    <w:rsid w:val="007373E7"/>
    <w:rsid w:val="00740746"/>
    <w:rsid w:val="00740ECD"/>
    <w:rsid w:val="00741B3B"/>
    <w:rsid w:val="00741E57"/>
    <w:rsid w:val="00741EBE"/>
    <w:rsid w:val="00742041"/>
    <w:rsid w:val="00742A38"/>
    <w:rsid w:val="00742ADD"/>
    <w:rsid w:val="007431A8"/>
    <w:rsid w:val="007431AB"/>
    <w:rsid w:val="00743404"/>
    <w:rsid w:val="00743750"/>
    <w:rsid w:val="00743AE3"/>
    <w:rsid w:val="00743E79"/>
    <w:rsid w:val="0074439E"/>
    <w:rsid w:val="00744797"/>
    <w:rsid w:val="007459B4"/>
    <w:rsid w:val="00746787"/>
    <w:rsid w:val="00747B71"/>
    <w:rsid w:val="00747FA6"/>
    <w:rsid w:val="00750022"/>
    <w:rsid w:val="007500DF"/>
    <w:rsid w:val="00751C90"/>
    <w:rsid w:val="00752797"/>
    <w:rsid w:val="00752C1E"/>
    <w:rsid w:val="00753601"/>
    <w:rsid w:val="00753943"/>
    <w:rsid w:val="00753B28"/>
    <w:rsid w:val="00753ECB"/>
    <w:rsid w:val="00754505"/>
    <w:rsid w:val="00754CF8"/>
    <w:rsid w:val="00754D82"/>
    <w:rsid w:val="0075505A"/>
    <w:rsid w:val="00755704"/>
    <w:rsid w:val="00755766"/>
    <w:rsid w:val="00755DB5"/>
    <w:rsid w:val="007563A0"/>
    <w:rsid w:val="00756412"/>
    <w:rsid w:val="007605F9"/>
    <w:rsid w:val="00761094"/>
    <w:rsid w:val="00761241"/>
    <w:rsid w:val="00761905"/>
    <w:rsid w:val="007619FC"/>
    <w:rsid w:val="00761C77"/>
    <w:rsid w:val="00762330"/>
    <w:rsid w:val="00762348"/>
    <w:rsid w:val="007624DA"/>
    <w:rsid w:val="00762717"/>
    <w:rsid w:val="007627EF"/>
    <w:rsid w:val="007631EF"/>
    <w:rsid w:val="007632E8"/>
    <w:rsid w:val="007634FB"/>
    <w:rsid w:val="0076367E"/>
    <w:rsid w:val="00763E21"/>
    <w:rsid w:val="007640BD"/>
    <w:rsid w:val="00764683"/>
    <w:rsid w:val="0076515B"/>
    <w:rsid w:val="00766141"/>
    <w:rsid w:val="0076694A"/>
    <w:rsid w:val="00766E5D"/>
    <w:rsid w:val="0076754C"/>
    <w:rsid w:val="00767710"/>
    <w:rsid w:val="0077018E"/>
    <w:rsid w:val="007716AF"/>
    <w:rsid w:val="00772358"/>
    <w:rsid w:val="007728DF"/>
    <w:rsid w:val="00772FA9"/>
    <w:rsid w:val="00773E3D"/>
    <w:rsid w:val="00774180"/>
    <w:rsid w:val="00774192"/>
    <w:rsid w:val="00774969"/>
    <w:rsid w:val="00775A93"/>
    <w:rsid w:val="0077707F"/>
    <w:rsid w:val="007804E8"/>
    <w:rsid w:val="007806F3"/>
    <w:rsid w:val="00780B98"/>
    <w:rsid w:val="00781DAC"/>
    <w:rsid w:val="0078231B"/>
    <w:rsid w:val="00783225"/>
    <w:rsid w:val="00783921"/>
    <w:rsid w:val="00783B3F"/>
    <w:rsid w:val="00784221"/>
    <w:rsid w:val="00784E06"/>
    <w:rsid w:val="0078556B"/>
    <w:rsid w:val="00785DEA"/>
    <w:rsid w:val="00786D40"/>
    <w:rsid w:val="00786F47"/>
    <w:rsid w:val="00787B55"/>
    <w:rsid w:val="0079096D"/>
    <w:rsid w:val="00790976"/>
    <w:rsid w:val="00790A78"/>
    <w:rsid w:val="00790BE1"/>
    <w:rsid w:val="007913FA"/>
    <w:rsid w:val="00791444"/>
    <w:rsid w:val="007918A8"/>
    <w:rsid w:val="00791982"/>
    <w:rsid w:val="00793444"/>
    <w:rsid w:val="00793463"/>
    <w:rsid w:val="0079364E"/>
    <w:rsid w:val="00793A97"/>
    <w:rsid w:val="00793D78"/>
    <w:rsid w:val="00794042"/>
    <w:rsid w:val="00794CB5"/>
    <w:rsid w:val="0079500B"/>
    <w:rsid w:val="007950B2"/>
    <w:rsid w:val="0079535F"/>
    <w:rsid w:val="00795621"/>
    <w:rsid w:val="00795652"/>
    <w:rsid w:val="00795BAD"/>
    <w:rsid w:val="007960D1"/>
    <w:rsid w:val="007960EF"/>
    <w:rsid w:val="00796B20"/>
    <w:rsid w:val="00796E7B"/>
    <w:rsid w:val="00797408"/>
    <w:rsid w:val="0079753B"/>
    <w:rsid w:val="007982F4"/>
    <w:rsid w:val="007A0237"/>
    <w:rsid w:val="007A05C6"/>
    <w:rsid w:val="007A073F"/>
    <w:rsid w:val="007A0A63"/>
    <w:rsid w:val="007A0DFD"/>
    <w:rsid w:val="007A174D"/>
    <w:rsid w:val="007A2A68"/>
    <w:rsid w:val="007A2E82"/>
    <w:rsid w:val="007A450A"/>
    <w:rsid w:val="007A489D"/>
    <w:rsid w:val="007A4963"/>
    <w:rsid w:val="007A5083"/>
    <w:rsid w:val="007A55FB"/>
    <w:rsid w:val="007A5820"/>
    <w:rsid w:val="007A58F1"/>
    <w:rsid w:val="007A5920"/>
    <w:rsid w:val="007A59C8"/>
    <w:rsid w:val="007A6275"/>
    <w:rsid w:val="007A6900"/>
    <w:rsid w:val="007A7A3F"/>
    <w:rsid w:val="007A7C1D"/>
    <w:rsid w:val="007A7C42"/>
    <w:rsid w:val="007B0540"/>
    <w:rsid w:val="007B0B9E"/>
    <w:rsid w:val="007B2034"/>
    <w:rsid w:val="007B215A"/>
    <w:rsid w:val="007B2BF4"/>
    <w:rsid w:val="007B2CB7"/>
    <w:rsid w:val="007B3445"/>
    <w:rsid w:val="007B4575"/>
    <w:rsid w:val="007B48A3"/>
    <w:rsid w:val="007B54D2"/>
    <w:rsid w:val="007B5975"/>
    <w:rsid w:val="007B62B5"/>
    <w:rsid w:val="007B6563"/>
    <w:rsid w:val="007B6696"/>
    <w:rsid w:val="007B69A4"/>
    <w:rsid w:val="007B72E7"/>
    <w:rsid w:val="007B749F"/>
    <w:rsid w:val="007B76B4"/>
    <w:rsid w:val="007B7C69"/>
    <w:rsid w:val="007C1B1E"/>
    <w:rsid w:val="007C1B5C"/>
    <w:rsid w:val="007C1B63"/>
    <w:rsid w:val="007C1BE5"/>
    <w:rsid w:val="007C23AA"/>
    <w:rsid w:val="007C2B6D"/>
    <w:rsid w:val="007C2BC0"/>
    <w:rsid w:val="007C2C05"/>
    <w:rsid w:val="007C3517"/>
    <w:rsid w:val="007C3531"/>
    <w:rsid w:val="007C3788"/>
    <w:rsid w:val="007C37EF"/>
    <w:rsid w:val="007C4170"/>
    <w:rsid w:val="007C4825"/>
    <w:rsid w:val="007C4BA2"/>
    <w:rsid w:val="007C5DB2"/>
    <w:rsid w:val="007C661D"/>
    <w:rsid w:val="007C6CA4"/>
    <w:rsid w:val="007C6E0A"/>
    <w:rsid w:val="007D04AB"/>
    <w:rsid w:val="007D0742"/>
    <w:rsid w:val="007D20F6"/>
    <w:rsid w:val="007D2B5A"/>
    <w:rsid w:val="007D336B"/>
    <w:rsid w:val="007D3611"/>
    <w:rsid w:val="007D591C"/>
    <w:rsid w:val="007D5E1F"/>
    <w:rsid w:val="007D5F3C"/>
    <w:rsid w:val="007D68F8"/>
    <w:rsid w:val="007D760D"/>
    <w:rsid w:val="007D789F"/>
    <w:rsid w:val="007E0652"/>
    <w:rsid w:val="007E0695"/>
    <w:rsid w:val="007E0B28"/>
    <w:rsid w:val="007E0CC1"/>
    <w:rsid w:val="007E10CB"/>
    <w:rsid w:val="007E1C44"/>
    <w:rsid w:val="007E1D1F"/>
    <w:rsid w:val="007E232A"/>
    <w:rsid w:val="007E2465"/>
    <w:rsid w:val="007E284C"/>
    <w:rsid w:val="007E291C"/>
    <w:rsid w:val="007E43D9"/>
    <w:rsid w:val="007E44CB"/>
    <w:rsid w:val="007E57F1"/>
    <w:rsid w:val="007E5E1C"/>
    <w:rsid w:val="007E66EF"/>
    <w:rsid w:val="007E6833"/>
    <w:rsid w:val="007E6D07"/>
    <w:rsid w:val="007E730F"/>
    <w:rsid w:val="007F00A2"/>
    <w:rsid w:val="007F1116"/>
    <w:rsid w:val="007F1423"/>
    <w:rsid w:val="007F1759"/>
    <w:rsid w:val="007F1A8F"/>
    <w:rsid w:val="007F2904"/>
    <w:rsid w:val="007F2DE4"/>
    <w:rsid w:val="007F33C3"/>
    <w:rsid w:val="007F37E5"/>
    <w:rsid w:val="007F3B26"/>
    <w:rsid w:val="007F3DF0"/>
    <w:rsid w:val="007F43E5"/>
    <w:rsid w:val="007F44AE"/>
    <w:rsid w:val="007F4F2E"/>
    <w:rsid w:val="007F57CC"/>
    <w:rsid w:val="007F58F6"/>
    <w:rsid w:val="007F593E"/>
    <w:rsid w:val="007F5F19"/>
    <w:rsid w:val="007F673B"/>
    <w:rsid w:val="007F6874"/>
    <w:rsid w:val="007F6A26"/>
    <w:rsid w:val="007F6E56"/>
    <w:rsid w:val="007F7468"/>
    <w:rsid w:val="007F7990"/>
    <w:rsid w:val="007F7D71"/>
    <w:rsid w:val="007F7E34"/>
    <w:rsid w:val="008003C4"/>
    <w:rsid w:val="0080081A"/>
    <w:rsid w:val="0080094A"/>
    <w:rsid w:val="00800987"/>
    <w:rsid w:val="008014E0"/>
    <w:rsid w:val="00801A00"/>
    <w:rsid w:val="008020A2"/>
    <w:rsid w:val="008030DE"/>
    <w:rsid w:val="008032B1"/>
    <w:rsid w:val="0080370F"/>
    <w:rsid w:val="008037A5"/>
    <w:rsid w:val="008045EA"/>
    <w:rsid w:val="008058D7"/>
    <w:rsid w:val="00805B6C"/>
    <w:rsid w:val="00805BA9"/>
    <w:rsid w:val="00806460"/>
    <w:rsid w:val="00806DDB"/>
    <w:rsid w:val="00806F5A"/>
    <w:rsid w:val="0080706B"/>
    <w:rsid w:val="00807273"/>
    <w:rsid w:val="00807901"/>
    <w:rsid w:val="00810D99"/>
    <w:rsid w:val="00810F82"/>
    <w:rsid w:val="00811035"/>
    <w:rsid w:val="00811BC5"/>
    <w:rsid w:val="00811BF6"/>
    <w:rsid w:val="0081279B"/>
    <w:rsid w:val="00814D58"/>
    <w:rsid w:val="00814F52"/>
    <w:rsid w:val="00815ADB"/>
    <w:rsid w:val="00815DAE"/>
    <w:rsid w:val="00815E32"/>
    <w:rsid w:val="00815FAC"/>
    <w:rsid w:val="008161D9"/>
    <w:rsid w:val="008162DC"/>
    <w:rsid w:val="00816566"/>
    <w:rsid w:val="00816740"/>
    <w:rsid w:val="008176AA"/>
    <w:rsid w:val="0081780F"/>
    <w:rsid w:val="00817C0C"/>
    <w:rsid w:val="008201EB"/>
    <w:rsid w:val="008204D6"/>
    <w:rsid w:val="00820B67"/>
    <w:rsid w:val="00820DD9"/>
    <w:rsid w:val="008229E8"/>
    <w:rsid w:val="00822A1C"/>
    <w:rsid w:val="0082323E"/>
    <w:rsid w:val="00823345"/>
    <w:rsid w:val="008240CB"/>
    <w:rsid w:val="008245C6"/>
    <w:rsid w:val="00824E55"/>
    <w:rsid w:val="00825438"/>
    <w:rsid w:val="008256C7"/>
    <w:rsid w:val="00825A30"/>
    <w:rsid w:val="008262C0"/>
    <w:rsid w:val="008263F7"/>
    <w:rsid w:val="0082653B"/>
    <w:rsid w:val="0082673E"/>
    <w:rsid w:val="008269BB"/>
    <w:rsid w:val="00826E5B"/>
    <w:rsid w:val="008276F5"/>
    <w:rsid w:val="00827E1E"/>
    <w:rsid w:val="0083046A"/>
    <w:rsid w:val="008311BB"/>
    <w:rsid w:val="00831699"/>
    <w:rsid w:val="008316D3"/>
    <w:rsid w:val="00831AEF"/>
    <w:rsid w:val="00831CED"/>
    <w:rsid w:val="0083211E"/>
    <w:rsid w:val="00832C13"/>
    <w:rsid w:val="0083367C"/>
    <w:rsid w:val="008340B5"/>
    <w:rsid w:val="00834730"/>
    <w:rsid w:val="00834CF3"/>
    <w:rsid w:val="00834E41"/>
    <w:rsid w:val="00835BD1"/>
    <w:rsid w:val="00835C5A"/>
    <w:rsid w:val="00836B04"/>
    <w:rsid w:val="00836BEC"/>
    <w:rsid w:val="00836FD3"/>
    <w:rsid w:val="0083732F"/>
    <w:rsid w:val="00837A6F"/>
    <w:rsid w:val="00840144"/>
    <w:rsid w:val="008401BB"/>
    <w:rsid w:val="00841036"/>
    <w:rsid w:val="00841F01"/>
    <w:rsid w:val="00842472"/>
    <w:rsid w:val="008426B3"/>
    <w:rsid w:val="00842AC8"/>
    <w:rsid w:val="00843021"/>
    <w:rsid w:val="00843080"/>
    <w:rsid w:val="008430A7"/>
    <w:rsid w:val="0084310B"/>
    <w:rsid w:val="008433A4"/>
    <w:rsid w:val="00843E78"/>
    <w:rsid w:val="00843F47"/>
    <w:rsid w:val="0084419B"/>
    <w:rsid w:val="008441F1"/>
    <w:rsid w:val="008445F3"/>
    <w:rsid w:val="008448D0"/>
    <w:rsid w:val="00844B51"/>
    <w:rsid w:val="008450DB"/>
    <w:rsid w:val="00845AF5"/>
    <w:rsid w:val="00845E35"/>
    <w:rsid w:val="0084691A"/>
    <w:rsid w:val="008471DA"/>
    <w:rsid w:val="0084721C"/>
    <w:rsid w:val="00847E1B"/>
    <w:rsid w:val="00850389"/>
    <w:rsid w:val="008504C3"/>
    <w:rsid w:val="008510B6"/>
    <w:rsid w:val="00851C1D"/>
    <w:rsid w:val="00851F7B"/>
    <w:rsid w:val="00853CBD"/>
    <w:rsid w:val="00853E1C"/>
    <w:rsid w:val="008541F6"/>
    <w:rsid w:val="008545A9"/>
    <w:rsid w:val="008546A3"/>
    <w:rsid w:val="008550A5"/>
    <w:rsid w:val="00855764"/>
    <w:rsid w:val="00855B6A"/>
    <w:rsid w:val="00855BCA"/>
    <w:rsid w:val="00856C74"/>
    <w:rsid w:val="00857164"/>
    <w:rsid w:val="00857A47"/>
    <w:rsid w:val="00860A9C"/>
    <w:rsid w:val="00860B8E"/>
    <w:rsid w:val="00860C45"/>
    <w:rsid w:val="00861201"/>
    <w:rsid w:val="00861911"/>
    <w:rsid w:val="00861DEC"/>
    <w:rsid w:val="008621D6"/>
    <w:rsid w:val="008624FB"/>
    <w:rsid w:val="00863689"/>
    <w:rsid w:val="008636BA"/>
    <w:rsid w:val="0086484C"/>
    <w:rsid w:val="008649E3"/>
    <w:rsid w:val="00865067"/>
    <w:rsid w:val="008652DF"/>
    <w:rsid w:val="008662A6"/>
    <w:rsid w:val="008662B4"/>
    <w:rsid w:val="00867117"/>
    <w:rsid w:val="0086777B"/>
    <w:rsid w:val="00867946"/>
    <w:rsid w:val="00870111"/>
    <w:rsid w:val="008703B2"/>
    <w:rsid w:val="00870722"/>
    <w:rsid w:val="0087090D"/>
    <w:rsid w:val="008711CC"/>
    <w:rsid w:val="008712BD"/>
    <w:rsid w:val="0087134B"/>
    <w:rsid w:val="00871E0A"/>
    <w:rsid w:val="00872E34"/>
    <w:rsid w:val="0087314F"/>
    <w:rsid w:val="008736A2"/>
    <w:rsid w:val="00873F65"/>
    <w:rsid w:val="00874824"/>
    <w:rsid w:val="0087507C"/>
    <w:rsid w:val="00875235"/>
    <w:rsid w:val="008754D9"/>
    <w:rsid w:val="00875A61"/>
    <w:rsid w:val="00875CF0"/>
    <w:rsid w:val="00875F89"/>
    <w:rsid w:val="0087611A"/>
    <w:rsid w:val="008764FF"/>
    <w:rsid w:val="008768EA"/>
    <w:rsid w:val="00876C37"/>
    <w:rsid w:val="0088024B"/>
    <w:rsid w:val="00880510"/>
    <w:rsid w:val="0088062B"/>
    <w:rsid w:val="008808B8"/>
    <w:rsid w:val="008811A9"/>
    <w:rsid w:val="00881F1F"/>
    <w:rsid w:val="00881FA4"/>
    <w:rsid w:val="00882111"/>
    <w:rsid w:val="008839D7"/>
    <w:rsid w:val="0088469A"/>
    <w:rsid w:val="00884A2D"/>
    <w:rsid w:val="0088540C"/>
    <w:rsid w:val="0088547D"/>
    <w:rsid w:val="00885529"/>
    <w:rsid w:val="00885CF5"/>
    <w:rsid w:val="00886724"/>
    <w:rsid w:val="00886DAE"/>
    <w:rsid w:val="00886F76"/>
    <w:rsid w:val="00887569"/>
    <w:rsid w:val="00887863"/>
    <w:rsid w:val="0089022A"/>
    <w:rsid w:val="00891E19"/>
    <w:rsid w:val="00891EE8"/>
    <w:rsid w:val="00892995"/>
    <w:rsid w:val="008932FF"/>
    <w:rsid w:val="00893811"/>
    <w:rsid w:val="00893C44"/>
    <w:rsid w:val="00894058"/>
    <w:rsid w:val="00894D88"/>
    <w:rsid w:val="00895361"/>
    <w:rsid w:val="00895648"/>
    <w:rsid w:val="00895A04"/>
    <w:rsid w:val="00896272"/>
    <w:rsid w:val="00896404"/>
    <w:rsid w:val="00896596"/>
    <w:rsid w:val="00896797"/>
    <w:rsid w:val="008968E1"/>
    <w:rsid w:val="00896C35"/>
    <w:rsid w:val="0089731B"/>
    <w:rsid w:val="008976D0"/>
    <w:rsid w:val="00897C3B"/>
    <w:rsid w:val="00897E5C"/>
    <w:rsid w:val="008A138E"/>
    <w:rsid w:val="008A266A"/>
    <w:rsid w:val="008A2909"/>
    <w:rsid w:val="008A29E8"/>
    <w:rsid w:val="008A2B1E"/>
    <w:rsid w:val="008A2BF4"/>
    <w:rsid w:val="008A32DF"/>
    <w:rsid w:val="008A3661"/>
    <w:rsid w:val="008A3A19"/>
    <w:rsid w:val="008A4201"/>
    <w:rsid w:val="008A48CA"/>
    <w:rsid w:val="008A48E1"/>
    <w:rsid w:val="008A4E44"/>
    <w:rsid w:val="008A54F6"/>
    <w:rsid w:val="008A58BF"/>
    <w:rsid w:val="008A5EA5"/>
    <w:rsid w:val="008A694E"/>
    <w:rsid w:val="008A6987"/>
    <w:rsid w:val="008A6AD2"/>
    <w:rsid w:val="008A6BE7"/>
    <w:rsid w:val="008A7AB1"/>
    <w:rsid w:val="008B075C"/>
    <w:rsid w:val="008B0BA5"/>
    <w:rsid w:val="008B130B"/>
    <w:rsid w:val="008B1D76"/>
    <w:rsid w:val="008B24D5"/>
    <w:rsid w:val="008B2D18"/>
    <w:rsid w:val="008B2D67"/>
    <w:rsid w:val="008B2E5C"/>
    <w:rsid w:val="008B310C"/>
    <w:rsid w:val="008B3A43"/>
    <w:rsid w:val="008B4088"/>
    <w:rsid w:val="008B4A5C"/>
    <w:rsid w:val="008B5381"/>
    <w:rsid w:val="008B56DB"/>
    <w:rsid w:val="008B5AEE"/>
    <w:rsid w:val="008B5B53"/>
    <w:rsid w:val="008B5DA8"/>
    <w:rsid w:val="008B603A"/>
    <w:rsid w:val="008B64C6"/>
    <w:rsid w:val="008B70C4"/>
    <w:rsid w:val="008B7D03"/>
    <w:rsid w:val="008C1409"/>
    <w:rsid w:val="008C1D93"/>
    <w:rsid w:val="008C201E"/>
    <w:rsid w:val="008C2C31"/>
    <w:rsid w:val="008C2D01"/>
    <w:rsid w:val="008C2D16"/>
    <w:rsid w:val="008C30EF"/>
    <w:rsid w:val="008C314C"/>
    <w:rsid w:val="008C32DB"/>
    <w:rsid w:val="008C3357"/>
    <w:rsid w:val="008C3397"/>
    <w:rsid w:val="008C34C9"/>
    <w:rsid w:val="008C4376"/>
    <w:rsid w:val="008C5183"/>
    <w:rsid w:val="008C5473"/>
    <w:rsid w:val="008C57F0"/>
    <w:rsid w:val="008C5974"/>
    <w:rsid w:val="008C5D11"/>
    <w:rsid w:val="008C6226"/>
    <w:rsid w:val="008C6254"/>
    <w:rsid w:val="008C6547"/>
    <w:rsid w:val="008C73BF"/>
    <w:rsid w:val="008C7824"/>
    <w:rsid w:val="008C7D7A"/>
    <w:rsid w:val="008C7F76"/>
    <w:rsid w:val="008D0287"/>
    <w:rsid w:val="008D1121"/>
    <w:rsid w:val="008D13CF"/>
    <w:rsid w:val="008D27AC"/>
    <w:rsid w:val="008D2B07"/>
    <w:rsid w:val="008D2E09"/>
    <w:rsid w:val="008D33EA"/>
    <w:rsid w:val="008D3817"/>
    <w:rsid w:val="008D4A20"/>
    <w:rsid w:val="008D4E44"/>
    <w:rsid w:val="008D54D6"/>
    <w:rsid w:val="008D5661"/>
    <w:rsid w:val="008D5C5B"/>
    <w:rsid w:val="008D5CEA"/>
    <w:rsid w:val="008D5F7C"/>
    <w:rsid w:val="008D619B"/>
    <w:rsid w:val="008D65D7"/>
    <w:rsid w:val="008D6EC8"/>
    <w:rsid w:val="008D75E9"/>
    <w:rsid w:val="008D77F9"/>
    <w:rsid w:val="008D7835"/>
    <w:rsid w:val="008D7EC6"/>
    <w:rsid w:val="008D7F47"/>
    <w:rsid w:val="008E0579"/>
    <w:rsid w:val="008E057D"/>
    <w:rsid w:val="008E0965"/>
    <w:rsid w:val="008E16A4"/>
    <w:rsid w:val="008E1B39"/>
    <w:rsid w:val="008E2FA0"/>
    <w:rsid w:val="008E3062"/>
    <w:rsid w:val="008E308C"/>
    <w:rsid w:val="008E4663"/>
    <w:rsid w:val="008E4892"/>
    <w:rsid w:val="008E4FE7"/>
    <w:rsid w:val="008E5BB8"/>
    <w:rsid w:val="008E61B1"/>
    <w:rsid w:val="008E658F"/>
    <w:rsid w:val="008E674F"/>
    <w:rsid w:val="008E6C9E"/>
    <w:rsid w:val="008E6D83"/>
    <w:rsid w:val="008F00A3"/>
    <w:rsid w:val="008F0941"/>
    <w:rsid w:val="008F0CE6"/>
    <w:rsid w:val="008F10FD"/>
    <w:rsid w:val="008F173D"/>
    <w:rsid w:val="008F1E78"/>
    <w:rsid w:val="008F208D"/>
    <w:rsid w:val="008F23A5"/>
    <w:rsid w:val="008F28B1"/>
    <w:rsid w:val="008F348F"/>
    <w:rsid w:val="008F364F"/>
    <w:rsid w:val="008F3806"/>
    <w:rsid w:val="008F423E"/>
    <w:rsid w:val="008F431E"/>
    <w:rsid w:val="008F4555"/>
    <w:rsid w:val="008F45B3"/>
    <w:rsid w:val="008F4A55"/>
    <w:rsid w:val="008F4CE6"/>
    <w:rsid w:val="008F4D03"/>
    <w:rsid w:val="008F53C6"/>
    <w:rsid w:val="008F54A0"/>
    <w:rsid w:val="008F55B4"/>
    <w:rsid w:val="008F6787"/>
    <w:rsid w:val="008F6E8E"/>
    <w:rsid w:val="008F7605"/>
    <w:rsid w:val="00900249"/>
    <w:rsid w:val="009004F5"/>
    <w:rsid w:val="00900601"/>
    <w:rsid w:val="009017E2"/>
    <w:rsid w:val="00901D11"/>
    <w:rsid w:val="009021F5"/>
    <w:rsid w:val="009023AB"/>
    <w:rsid w:val="0090245B"/>
    <w:rsid w:val="0090250D"/>
    <w:rsid w:val="00904185"/>
    <w:rsid w:val="009046CD"/>
    <w:rsid w:val="00905054"/>
    <w:rsid w:val="00907A52"/>
    <w:rsid w:val="00907FA3"/>
    <w:rsid w:val="0091069C"/>
    <w:rsid w:val="0091126C"/>
    <w:rsid w:val="009116BF"/>
    <w:rsid w:val="00912446"/>
    <w:rsid w:val="00912B1C"/>
    <w:rsid w:val="00912C97"/>
    <w:rsid w:val="00913536"/>
    <w:rsid w:val="009136C8"/>
    <w:rsid w:val="00913BA8"/>
    <w:rsid w:val="0091403F"/>
    <w:rsid w:val="009140F2"/>
    <w:rsid w:val="009146DF"/>
    <w:rsid w:val="00914DF7"/>
    <w:rsid w:val="00914EF2"/>
    <w:rsid w:val="00915A02"/>
    <w:rsid w:val="0091750D"/>
    <w:rsid w:val="00917676"/>
    <w:rsid w:val="009178DC"/>
    <w:rsid w:val="00917A5C"/>
    <w:rsid w:val="00917E4E"/>
    <w:rsid w:val="009201E7"/>
    <w:rsid w:val="009207E2"/>
    <w:rsid w:val="00920BA8"/>
    <w:rsid w:val="00921645"/>
    <w:rsid w:val="00921891"/>
    <w:rsid w:val="00921B19"/>
    <w:rsid w:val="0092257F"/>
    <w:rsid w:val="0092347B"/>
    <w:rsid w:val="00923ACF"/>
    <w:rsid w:val="00923ECA"/>
    <w:rsid w:val="00924BBE"/>
    <w:rsid w:val="00925679"/>
    <w:rsid w:val="00925A35"/>
    <w:rsid w:val="00925E51"/>
    <w:rsid w:val="0092689C"/>
    <w:rsid w:val="00926E01"/>
    <w:rsid w:val="00926E5C"/>
    <w:rsid w:val="00927FEB"/>
    <w:rsid w:val="009302E1"/>
    <w:rsid w:val="0093056C"/>
    <w:rsid w:val="00930884"/>
    <w:rsid w:val="00930A52"/>
    <w:rsid w:val="00930D65"/>
    <w:rsid w:val="00932896"/>
    <w:rsid w:val="00932EE8"/>
    <w:rsid w:val="00933DDF"/>
    <w:rsid w:val="009342D1"/>
    <w:rsid w:val="00934FB6"/>
    <w:rsid w:val="009355EF"/>
    <w:rsid w:val="00935703"/>
    <w:rsid w:val="00935870"/>
    <w:rsid w:val="00935CF4"/>
    <w:rsid w:val="0093633E"/>
    <w:rsid w:val="009363BD"/>
    <w:rsid w:val="009364B4"/>
    <w:rsid w:val="00936565"/>
    <w:rsid w:val="00936AC9"/>
    <w:rsid w:val="00936CD5"/>
    <w:rsid w:val="0093768E"/>
    <w:rsid w:val="00937C16"/>
    <w:rsid w:val="0094001D"/>
    <w:rsid w:val="00940948"/>
    <w:rsid w:val="00940BD7"/>
    <w:rsid w:val="00940D53"/>
    <w:rsid w:val="00940E01"/>
    <w:rsid w:val="00942BC2"/>
    <w:rsid w:val="00942EE7"/>
    <w:rsid w:val="0094301F"/>
    <w:rsid w:val="009433C4"/>
    <w:rsid w:val="00943A78"/>
    <w:rsid w:val="00943B49"/>
    <w:rsid w:val="00943DB7"/>
    <w:rsid w:val="009448E3"/>
    <w:rsid w:val="00944ED9"/>
    <w:rsid w:val="00945562"/>
    <w:rsid w:val="00945C5D"/>
    <w:rsid w:val="00946C21"/>
    <w:rsid w:val="00946CF0"/>
    <w:rsid w:val="00951444"/>
    <w:rsid w:val="00951CE4"/>
    <w:rsid w:val="00953435"/>
    <w:rsid w:val="00953667"/>
    <w:rsid w:val="00953674"/>
    <w:rsid w:val="0095376E"/>
    <w:rsid w:val="0095456F"/>
    <w:rsid w:val="0095492F"/>
    <w:rsid w:val="00955586"/>
    <w:rsid w:val="009557EB"/>
    <w:rsid w:val="00956072"/>
    <w:rsid w:val="0095644C"/>
    <w:rsid w:val="00957D12"/>
    <w:rsid w:val="00957D30"/>
    <w:rsid w:val="009600CF"/>
    <w:rsid w:val="0096038A"/>
    <w:rsid w:val="0096041A"/>
    <w:rsid w:val="00960753"/>
    <w:rsid w:val="00960917"/>
    <w:rsid w:val="009609B1"/>
    <w:rsid w:val="00960B4D"/>
    <w:rsid w:val="00960BED"/>
    <w:rsid w:val="00960ECA"/>
    <w:rsid w:val="0096119D"/>
    <w:rsid w:val="00961204"/>
    <w:rsid w:val="009628B5"/>
    <w:rsid w:val="00962F11"/>
    <w:rsid w:val="00963A09"/>
    <w:rsid w:val="00963EF6"/>
    <w:rsid w:val="00964AED"/>
    <w:rsid w:val="00964DED"/>
    <w:rsid w:val="00964E94"/>
    <w:rsid w:val="00964F7A"/>
    <w:rsid w:val="009653E0"/>
    <w:rsid w:val="00965B74"/>
    <w:rsid w:val="009701D2"/>
    <w:rsid w:val="009709DC"/>
    <w:rsid w:val="00970C36"/>
    <w:rsid w:val="00970E26"/>
    <w:rsid w:val="009715E1"/>
    <w:rsid w:val="0097294F"/>
    <w:rsid w:val="00972E18"/>
    <w:rsid w:val="00973D56"/>
    <w:rsid w:val="00974E40"/>
    <w:rsid w:val="00974FDF"/>
    <w:rsid w:val="00975428"/>
    <w:rsid w:val="0097565A"/>
    <w:rsid w:val="00975C8E"/>
    <w:rsid w:val="009761D0"/>
    <w:rsid w:val="00976909"/>
    <w:rsid w:val="0097694D"/>
    <w:rsid w:val="009770AA"/>
    <w:rsid w:val="00977EA5"/>
    <w:rsid w:val="00980286"/>
    <w:rsid w:val="00980626"/>
    <w:rsid w:val="00980EE2"/>
    <w:rsid w:val="00981462"/>
    <w:rsid w:val="00981656"/>
    <w:rsid w:val="009817ED"/>
    <w:rsid w:val="00981A9E"/>
    <w:rsid w:val="00983025"/>
    <w:rsid w:val="009833E9"/>
    <w:rsid w:val="00983596"/>
    <w:rsid w:val="00983996"/>
    <w:rsid w:val="00983C28"/>
    <w:rsid w:val="00983E65"/>
    <w:rsid w:val="00984085"/>
    <w:rsid w:val="00984438"/>
    <w:rsid w:val="00984E6A"/>
    <w:rsid w:val="009864C6"/>
    <w:rsid w:val="00986753"/>
    <w:rsid w:val="00987913"/>
    <w:rsid w:val="009879F3"/>
    <w:rsid w:val="00987BB1"/>
    <w:rsid w:val="009903FD"/>
    <w:rsid w:val="00990C06"/>
    <w:rsid w:val="00990F25"/>
    <w:rsid w:val="00991ADE"/>
    <w:rsid w:val="009922BB"/>
    <w:rsid w:val="0099250D"/>
    <w:rsid w:val="00992E51"/>
    <w:rsid w:val="00992F9A"/>
    <w:rsid w:val="00993192"/>
    <w:rsid w:val="00993215"/>
    <w:rsid w:val="00993374"/>
    <w:rsid w:val="00993A68"/>
    <w:rsid w:val="00993CEA"/>
    <w:rsid w:val="00993DA9"/>
    <w:rsid w:val="009945C8"/>
    <w:rsid w:val="00994865"/>
    <w:rsid w:val="00994B27"/>
    <w:rsid w:val="00995351"/>
    <w:rsid w:val="00995672"/>
    <w:rsid w:val="0099575B"/>
    <w:rsid w:val="00996BD0"/>
    <w:rsid w:val="009973D3"/>
    <w:rsid w:val="009974D4"/>
    <w:rsid w:val="00997E9F"/>
    <w:rsid w:val="009A0914"/>
    <w:rsid w:val="009A0BAE"/>
    <w:rsid w:val="009A1D02"/>
    <w:rsid w:val="009A21D1"/>
    <w:rsid w:val="009A2357"/>
    <w:rsid w:val="009A3413"/>
    <w:rsid w:val="009A3661"/>
    <w:rsid w:val="009A4AC9"/>
    <w:rsid w:val="009A513B"/>
    <w:rsid w:val="009A533A"/>
    <w:rsid w:val="009A5D03"/>
    <w:rsid w:val="009A62D1"/>
    <w:rsid w:val="009A65C7"/>
    <w:rsid w:val="009A6697"/>
    <w:rsid w:val="009A6C7A"/>
    <w:rsid w:val="009A6E05"/>
    <w:rsid w:val="009A7605"/>
    <w:rsid w:val="009B0085"/>
    <w:rsid w:val="009B13A6"/>
    <w:rsid w:val="009B154E"/>
    <w:rsid w:val="009B1E1A"/>
    <w:rsid w:val="009B2F19"/>
    <w:rsid w:val="009B328D"/>
    <w:rsid w:val="009B3741"/>
    <w:rsid w:val="009B3D47"/>
    <w:rsid w:val="009B4C1F"/>
    <w:rsid w:val="009B52CC"/>
    <w:rsid w:val="009B56B3"/>
    <w:rsid w:val="009B57D1"/>
    <w:rsid w:val="009B5F23"/>
    <w:rsid w:val="009B6079"/>
    <w:rsid w:val="009B6C02"/>
    <w:rsid w:val="009B6C11"/>
    <w:rsid w:val="009C101B"/>
    <w:rsid w:val="009C13F7"/>
    <w:rsid w:val="009C1C83"/>
    <w:rsid w:val="009C1D71"/>
    <w:rsid w:val="009C24F7"/>
    <w:rsid w:val="009C2B69"/>
    <w:rsid w:val="009C2E07"/>
    <w:rsid w:val="009C3461"/>
    <w:rsid w:val="009C365C"/>
    <w:rsid w:val="009C3BED"/>
    <w:rsid w:val="009C4698"/>
    <w:rsid w:val="009C48B5"/>
    <w:rsid w:val="009C498E"/>
    <w:rsid w:val="009C4BAA"/>
    <w:rsid w:val="009C4E1E"/>
    <w:rsid w:val="009C59CD"/>
    <w:rsid w:val="009C5A2F"/>
    <w:rsid w:val="009C5BBF"/>
    <w:rsid w:val="009C5CB3"/>
    <w:rsid w:val="009C6691"/>
    <w:rsid w:val="009C679C"/>
    <w:rsid w:val="009C67B7"/>
    <w:rsid w:val="009C733D"/>
    <w:rsid w:val="009D01C3"/>
    <w:rsid w:val="009D01F1"/>
    <w:rsid w:val="009D02BE"/>
    <w:rsid w:val="009D056E"/>
    <w:rsid w:val="009D0B7C"/>
    <w:rsid w:val="009D12E2"/>
    <w:rsid w:val="009D1586"/>
    <w:rsid w:val="009D24A5"/>
    <w:rsid w:val="009D2771"/>
    <w:rsid w:val="009D2EAF"/>
    <w:rsid w:val="009D378C"/>
    <w:rsid w:val="009D3EBD"/>
    <w:rsid w:val="009D4035"/>
    <w:rsid w:val="009D4292"/>
    <w:rsid w:val="009D4485"/>
    <w:rsid w:val="009D45D8"/>
    <w:rsid w:val="009D4BE0"/>
    <w:rsid w:val="009D53B7"/>
    <w:rsid w:val="009D61AF"/>
    <w:rsid w:val="009D6C86"/>
    <w:rsid w:val="009E00B3"/>
    <w:rsid w:val="009E0528"/>
    <w:rsid w:val="009E10C8"/>
    <w:rsid w:val="009E13ED"/>
    <w:rsid w:val="009E16AD"/>
    <w:rsid w:val="009E16C2"/>
    <w:rsid w:val="009E1F68"/>
    <w:rsid w:val="009E1FB4"/>
    <w:rsid w:val="009E2035"/>
    <w:rsid w:val="009E295C"/>
    <w:rsid w:val="009E2AD1"/>
    <w:rsid w:val="009E2E3C"/>
    <w:rsid w:val="009E45B1"/>
    <w:rsid w:val="009E4B72"/>
    <w:rsid w:val="009E53A1"/>
    <w:rsid w:val="009E645E"/>
    <w:rsid w:val="009E7D7B"/>
    <w:rsid w:val="009E7F92"/>
    <w:rsid w:val="009F0784"/>
    <w:rsid w:val="009F07FF"/>
    <w:rsid w:val="009F0C68"/>
    <w:rsid w:val="009F10BF"/>
    <w:rsid w:val="009F11E7"/>
    <w:rsid w:val="009F25B8"/>
    <w:rsid w:val="009F2E18"/>
    <w:rsid w:val="009F3036"/>
    <w:rsid w:val="009F40D3"/>
    <w:rsid w:val="009F442D"/>
    <w:rsid w:val="009F4436"/>
    <w:rsid w:val="009F4AC1"/>
    <w:rsid w:val="009F5250"/>
    <w:rsid w:val="009F665E"/>
    <w:rsid w:val="009F666F"/>
    <w:rsid w:val="009F6964"/>
    <w:rsid w:val="009F73CE"/>
    <w:rsid w:val="009F795B"/>
    <w:rsid w:val="00A00460"/>
    <w:rsid w:val="00A00557"/>
    <w:rsid w:val="00A00700"/>
    <w:rsid w:val="00A02858"/>
    <w:rsid w:val="00A02A11"/>
    <w:rsid w:val="00A043C7"/>
    <w:rsid w:val="00A044CA"/>
    <w:rsid w:val="00A051F4"/>
    <w:rsid w:val="00A0532A"/>
    <w:rsid w:val="00A056C1"/>
    <w:rsid w:val="00A05809"/>
    <w:rsid w:val="00A05834"/>
    <w:rsid w:val="00A06009"/>
    <w:rsid w:val="00A0627D"/>
    <w:rsid w:val="00A063B5"/>
    <w:rsid w:val="00A064D1"/>
    <w:rsid w:val="00A068E5"/>
    <w:rsid w:val="00A06F2C"/>
    <w:rsid w:val="00A07CB1"/>
    <w:rsid w:val="00A10045"/>
    <w:rsid w:val="00A103FB"/>
    <w:rsid w:val="00A105CE"/>
    <w:rsid w:val="00A10AA5"/>
    <w:rsid w:val="00A10D4F"/>
    <w:rsid w:val="00A1153A"/>
    <w:rsid w:val="00A12831"/>
    <w:rsid w:val="00A12A5C"/>
    <w:rsid w:val="00A1355A"/>
    <w:rsid w:val="00A13B9C"/>
    <w:rsid w:val="00A13FF7"/>
    <w:rsid w:val="00A142DA"/>
    <w:rsid w:val="00A150B3"/>
    <w:rsid w:val="00A153A7"/>
    <w:rsid w:val="00A1695C"/>
    <w:rsid w:val="00A16ACB"/>
    <w:rsid w:val="00A175C2"/>
    <w:rsid w:val="00A176F9"/>
    <w:rsid w:val="00A17775"/>
    <w:rsid w:val="00A178EB"/>
    <w:rsid w:val="00A179B9"/>
    <w:rsid w:val="00A17A70"/>
    <w:rsid w:val="00A20CD9"/>
    <w:rsid w:val="00A20D15"/>
    <w:rsid w:val="00A20F29"/>
    <w:rsid w:val="00A212CB"/>
    <w:rsid w:val="00A212E1"/>
    <w:rsid w:val="00A215FA"/>
    <w:rsid w:val="00A21BB7"/>
    <w:rsid w:val="00A21DA6"/>
    <w:rsid w:val="00A223E2"/>
    <w:rsid w:val="00A229D7"/>
    <w:rsid w:val="00A229F7"/>
    <w:rsid w:val="00A24A42"/>
    <w:rsid w:val="00A24BCA"/>
    <w:rsid w:val="00A24E6D"/>
    <w:rsid w:val="00A2506D"/>
    <w:rsid w:val="00A25729"/>
    <w:rsid w:val="00A2580E"/>
    <w:rsid w:val="00A25938"/>
    <w:rsid w:val="00A25EEB"/>
    <w:rsid w:val="00A261E0"/>
    <w:rsid w:val="00A26482"/>
    <w:rsid w:val="00A264F4"/>
    <w:rsid w:val="00A269F0"/>
    <w:rsid w:val="00A26AC5"/>
    <w:rsid w:val="00A26BB0"/>
    <w:rsid w:val="00A26D5E"/>
    <w:rsid w:val="00A274DB"/>
    <w:rsid w:val="00A27B7B"/>
    <w:rsid w:val="00A27FD7"/>
    <w:rsid w:val="00A30762"/>
    <w:rsid w:val="00A30DC5"/>
    <w:rsid w:val="00A31E40"/>
    <w:rsid w:val="00A31F90"/>
    <w:rsid w:val="00A32174"/>
    <w:rsid w:val="00A3256D"/>
    <w:rsid w:val="00A32683"/>
    <w:rsid w:val="00A327A5"/>
    <w:rsid w:val="00A32ABC"/>
    <w:rsid w:val="00A32DE3"/>
    <w:rsid w:val="00A334C2"/>
    <w:rsid w:val="00A33575"/>
    <w:rsid w:val="00A34154"/>
    <w:rsid w:val="00A35238"/>
    <w:rsid w:val="00A35259"/>
    <w:rsid w:val="00A357EE"/>
    <w:rsid w:val="00A35D66"/>
    <w:rsid w:val="00A36E4C"/>
    <w:rsid w:val="00A3746A"/>
    <w:rsid w:val="00A37981"/>
    <w:rsid w:val="00A37ACD"/>
    <w:rsid w:val="00A40879"/>
    <w:rsid w:val="00A412F9"/>
    <w:rsid w:val="00A42734"/>
    <w:rsid w:val="00A42858"/>
    <w:rsid w:val="00A429CB"/>
    <w:rsid w:val="00A42F9B"/>
    <w:rsid w:val="00A435B8"/>
    <w:rsid w:val="00A43DA2"/>
    <w:rsid w:val="00A440FE"/>
    <w:rsid w:val="00A44B63"/>
    <w:rsid w:val="00A463D2"/>
    <w:rsid w:val="00A469E5"/>
    <w:rsid w:val="00A46CFF"/>
    <w:rsid w:val="00A47028"/>
    <w:rsid w:val="00A503C1"/>
    <w:rsid w:val="00A5075F"/>
    <w:rsid w:val="00A50CD4"/>
    <w:rsid w:val="00A51FF0"/>
    <w:rsid w:val="00A522DC"/>
    <w:rsid w:val="00A525C8"/>
    <w:rsid w:val="00A5283A"/>
    <w:rsid w:val="00A52C9A"/>
    <w:rsid w:val="00A530E2"/>
    <w:rsid w:val="00A53891"/>
    <w:rsid w:val="00A53920"/>
    <w:rsid w:val="00A53BBB"/>
    <w:rsid w:val="00A53FF0"/>
    <w:rsid w:val="00A54160"/>
    <w:rsid w:val="00A544CA"/>
    <w:rsid w:val="00A547BB"/>
    <w:rsid w:val="00A54918"/>
    <w:rsid w:val="00A5491B"/>
    <w:rsid w:val="00A5592E"/>
    <w:rsid w:val="00A55E05"/>
    <w:rsid w:val="00A56184"/>
    <w:rsid w:val="00A60AC5"/>
    <w:rsid w:val="00A61596"/>
    <w:rsid w:val="00A61A1D"/>
    <w:rsid w:val="00A61C1B"/>
    <w:rsid w:val="00A61DE3"/>
    <w:rsid w:val="00A62248"/>
    <w:rsid w:val="00A625BF"/>
    <w:rsid w:val="00A62EC2"/>
    <w:rsid w:val="00A6335F"/>
    <w:rsid w:val="00A63670"/>
    <w:rsid w:val="00A63796"/>
    <w:rsid w:val="00A63E2F"/>
    <w:rsid w:val="00A64138"/>
    <w:rsid w:val="00A64C85"/>
    <w:rsid w:val="00A64C97"/>
    <w:rsid w:val="00A64FB3"/>
    <w:rsid w:val="00A651A8"/>
    <w:rsid w:val="00A6571D"/>
    <w:rsid w:val="00A6627E"/>
    <w:rsid w:val="00A664E3"/>
    <w:rsid w:val="00A665A7"/>
    <w:rsid w:val="00A66679"/>
    <w:rsid w:val="00A667A5"/>
    <w:rsid w:val="00A66AF2"/>
    <w:rsid w:val="00A66CE6"/>
    <w:rsid w:val="00A66FA4"/>
    <w:rsid w:val="00A677CF"/>
    <w:rsid w:val="00A67862"/>
    <w:rsid w:val="00A67D33"/>
    <w:rsid w:val="00A70137"/>
    <w:rsid w:val="00A70140"/>
    <w:rsid w:val="00A70291"/>
    <w:rsid w:val="00A71F80"/>
    <w:rsid w:val="00A723B8"/>
    <w:rsid w:val="00A7268C"/>
    <w:rsid w:val="00A73049"/>
    <w:rsid w:val="00A74344"/>
    <w:rsid w:val="00A74CB1"/>
    <w:rsid w:val="00A74D28"/>
    <w:rsid w:val="00A74EA5"/>
    <w:rsid w:val="00A750BF"/>
    <w:rsid w:val="00A75405"/>
    <w:rsid w:val="00A7545D"/>
    <w:rsid w:val="00A7548B"/>
    <w:rsid w:val="00A75990"/>
    <w:rsid w:val="00A763CB"/>
    <w:rsid w:val="00A76593"/>
    <w:rsid w:val="00A76720"/>
    <w:rsid w:val="00A76BFB"/>
    <w:rsid w:val="00A77744"/>
    <w:rsid w:val="00A801A9"/>
    <w:rsid w:val="00A80656"/>
    <w:rsid w:val="00A809DB"/>
    <w:rsid w:val="00A810BF"/>
    <w:rsid w:val="00A817A7"/>
    <w:rsid w:val="00A8224E"/>
    <w:rsid w:val="00A82954"/>
    <w:rsid w:val="00A82F07"/>
    <w:rsid w:val="00A82FE4"/>
    <w:rsid w:val="00A8342D"/>
    <w:rsid w:val="00A8365A"/>
    <w:rsid w:val="00A84E8C"/>
    <w:rsid w:val="00A85259"/>
    <w:rsid w:val="00A860D9"/>
    <w:rsid w:val="00A866A5"/>
    <w:rsid w:val="00A86CB6"/>
    <w:rsid w:val="00A87AA7"/>
    <w:rsid w:val="00A87F06"/>
    <w:rsid w:val="00A905FF"/>
    <w:rsid w:val="00A9128A"/>
    <w:rsid w:val="00A9138D"/>
    <w:rsid w:val="00A91BF4"/>
    <w:rsid w:val="00A9322F"/>
    <w:rsid w:val="00A93534"/>
    <w:rsid w:val="00A94E30"/>
    <w:rsid w:val="00A9513D"/>
    <w:rsid w:val="00A95AA9"/>
    <w:rsid w:val="00A95FAF"/>
    <w:rsid w:val="00A96358"/>
    <w:rsid w:val="00A9674E"/>
    <w:rsid w:val="00A96B8D"/>
    <w:rsid w:val="00A96C5C"/>
    <w:rsid w:val="00A97248"/>
    <w:rsid w:val="00A974C3"/>
    <w:rsid w:val="00A97809"/>
    <w:rsid w:val="00A97D22"/>
    <w:rsid w:val="00AA04E8"/>
    <w:rsid w:val="00AA109B"/>
    <w:rsid w:val="00AA234A"/>
    <w:rsid w:val="00AA31A1"/>
    <w:rsid w:val="00AA38B0"/>
    <w:rsid w:val="00AA3C3A"/>
    <w:rsid w:val="00AA451B"/>
    <w:rsid w:val="00AA4662"/>
    <w:rsid w:val="00AA5815"/>
    <w:rsid w:val="00AA5E51"/>
    <w:rsid w:val="00AA63BC"/>
    <w:rsid w:val="00AA6D84"/>
    <w:rsid w:val="00AA71C6"/>
    <w:rsid w:val="00AA733B"/>
    <w:rsid w:val="00AA74C9"/>
    <w:rsid w:val="00AA7521"/>
    <w:rsid w:val="00AA7803"/>
    <w:rsid w:val="00AA7899"/>
    <w:rsid w:val="00AA78BC"/>
    <w:rsid w:val="00AA7C87"/>
    <w:rsid w:val="00AA7F22"/>
    <w:rsid w:val="00AA7F57"/>
    <w:rsid w:val="00AA7F6F"/>
    <w:rsid w:val="00AB1147"/>
    <w:rsid w:val="00AB1E48"/>
    <w:rsid w:val="00AB1FC3"/>
    <w:rsid w:val="00AB226B"/>
    <w:rsid w:val="00AB2698"/>
    <w:rsid w:val="00AB36F0"/>
    <w:rsid w:val="00AB4498"/>
    <w:rsid w:val="00AB478E"/>
    <w:rsid w:val="00AB4977"/>
    <w:rsid w:val="00AB7797"/>
    <w:rsid w:val="00AB7DF8"/>
    <w:rsid w:val="00AC0533"/>
    <w:rsid w:val="00AC083A"/>
    <w:rsid w:val="00AC0918"/>
    <w:rsid w:val="00AC0AEA"/>
    <w:rsid w:val="00AC0D3C"/>
    <w:rsid w:val="00AC0E3F"/>
    <w:rsid w:val="00AC0EA6"/>
    <w:rsid w:val="00AC15F5"/>
    <w:rsid w:val="00AC1696"/>
    <w:rsid w:val="00AC1C13"/>
    <w:rsid w:val="00AC1DC6"/>
    <w:rsid w:val="00AC2C17"/>
    <w:rsid w:val="00AC2C79"/>
    <w:rsid w:val="00AC2DD9"/>
    <w:rsid w:val="00AC33AF"/>
    <w:rsid w:val="00AC3876"/>
    <w:rsid w:val="00AC472D"/>
    <w:rsid w:val="00AC548F"/>
    <w:rsid w:val="00AC594E"/>
    <w:rsid w:val="00AC6D3D"/>
    <w:rsid w:val="00AC766B"/>
    <w:rsid w:val="00AC7692"/>
    <w:rsid w:val="00AC79AB"/>
    <w:rsid w:val="00AC7C1A"/>
    <w:rsid w:val="00AD197B"/>
    <w:rsid w:val="00AD1AAF"/>
    <w:rsid w:val="00AD1C87"/>
    <w:rsid w:val="00AD23D6"/>
    <w:rsid w:val="00AD519E"/>
    <w:rsid w:val="00AD653D"/>
    <w:rsid w:val="00AD6A00"/>
    <w:rsid w:val="00AD734B"/>
    <w:rsid w:val="00AE02AE"/>
    <w:rsid w:val="00AE04D2"/>
    <w:rsid w:val="00AE09CF"/>
    <w:rsid w:val="00AE0D95"/>
    <w:rsid w:val="00AE11F4"/>
    <w:rsid w:val="00AE16D6"/>
    <w:rsid w:val="00AE1BAF"/>
    <w:rsid w:val="00AE2B8C"/>
    <w:rsid w:val="00AE392B"/>
    <w:rsid w:val="00AE3B89"/>
    <w:rsid w:val="00AE4527"/>
    <w:rsid w:val="00AE491B"/>
    <w:rsid w:val="00AE53C5"/>
    <w:rsid w:val="00AE5426"/>
    <w:rsid w:val="00AE59B8"/>
    <w:rsid w:val="00AE60E2"/>
    <w:rsid w:val="00AE61CA"/>
    <w:rsid w:val="00AE6486"/>
    <w:rsid w:val="00AE6C76"/>
    <w:rsid w:val="00AE750C"/>
    <w:rsid w:val="00AE7F76"/>
    <w:rsid w:val="00AF0E4B"/>
    <w:rsid w:val="00AF266F"/>
    <w:rsid w:val="00AF2699"/>
    <w:rsid w:val="00AF2A00"/>
    <w:rsid w:val="00AF3528"/>
    <w:rsid w:val="00AF35E4"/>
    <w:rsid w:val="00AF37B0"/>
    <w:rsid w:val="00AF3A8A"/>
    <w:rsid w:val="00AF4959"/>
    <w:rsid w:val="00AF56BC"/>
    <w:rsid w:val="00AF5866"/>
    <w:rsid w:val="00AF5DFA"/>
    <w:rsid w:val="00AF69A2"/>
    <w:rsid w:val="00AF6AC9"/>
    <w:rsid w:val="00AF6E3F"/>
    <w:rsid w:val="00AF6FAB"/>
    <w:rsid w:val="00AF7158"/>
    <w:rsid w:val="00AF73D5"/>
    <w:rsid w:val="00AF7CDE"/>
    <w:rsid w:val="00AF7F89"/>
    <w:rsid w:val="00B0068B"/>
    <w:rsid w:val="00B010C0"/>
    <w:rsid w:val="00B012CB"/>
    <w:rsid w:val="00B018DE"/>
    <w:rsid w:val="00B021DC"/>
    <w:rsid w:val="00B04BFC"/>
    <w:rsid w:val="00B056D0"/>
    <w:rsid w:val="00B05887"/>
    <w:rsid w:val="00B05E3F"/>
    <w:rsid w:val="00B060B7"/>
    <w:rsid w:val="00B062B8"/>
    <w:rsid w:val="00B063A6"/>
    <w:rsid w:val="00B065D0"/>
    <w:rsid w:val="00B10210"/>
    <w:rsid w:val="00B10656"/>
    <w:rsid w:val="00B11167"/>
    <w:rsid w:val="00B135D6"/>
    <w:rsid w:val="00B1372B"/>
    <w:rsid w:val="00B13874"/>
    <w:rsid w:val="00B13F0B"/>
    <w:rsid w:val="00B144D1"/>
    <w:rsid w:val="00B15946"/>
    <w:rsid w:val="00B159B8"/>
    <w:rsid w:val="00B15A5A"/>
    <w:rsid w:val="00B15A7F"/>
    <w:rsid w:val="00B16193"/>
    <w:rsid w:val="00B16A7F"/>
    <w:rsid w:val="00B17BB3"/>
    <w:rsid w:val="00B20264"/>
    <w:rsid w:val="00B210A1"/>
    <w:rsid w:val="00B21299"/>
    <w:rsid w:val="00B21348"/>
    <w:rsid w:val="00B2174B"/>
    <w:rsid w:val="00B21C08"/>
    <w:rsid w:val="00B21ECB"/>
    <w:rsid w:val="00B22495"/>
    <w:rsid w:val="00B22861"/>
    <w:rsid w:val="00B22C31"/>
    <w:rsid w:val="00B2334B"/>
    <w:rsid w:val="00B2337B"/>
    <w:rsid w:val="00B240BE"/>
    <w:rsid w:val="00B24450"/>
    <w:rsid w:val="00B248AC"/>
    <w:rsid w:val="00B24AE9"/>
    <w:rsid w:val="00B250A0"/>
    <w:rsid w:val="00B25ACF"/>
    <w:rsid w:val="00B25DA1"/>
    <w:rsid w:val="00B2629A"/>
    <w:rsid w:val="00B26503"/>
    <w:rsid w:val="00B26828"/>
    <w:rsid w:val="00B2735F"/>
    <w:rsid w:val="00B2777F"/>
    <w:rsid w:val="00B27AB1"/>
    <w:rsid w:val="00B300F0"/>
    <w:rsid w:val="00B3016A"/>
    <w:rsid w:val="00B30C74"/>
    <w:rsid w:val="00B31053"/>
    <w:rsid w:val="00B31E2A"/>
    <w:rsid w:val="00B3290C"/>
    <w:rsid w:val="00B332BB"/>
    <w:rsid w:val="00B33674"/>
    <w:rsid w:val="00B336B1"/>
    <w:rsid w:val="00B33EEB"/>
    <w:rsid w:val="00B33F1F"/>
    <w:rsid w:val="00B340B1"/>
    <w:rsid w:val="00B348AB"/>
    <w:rsid w:val="00B35425"/>
    <w:rsid w:val="00B3546F"/>
    <w:rsid w:val="00B35954"/>
    <w:rsid w:val="00B362B1"/>
    <w:rsid w:val="00B36B49"/>
    <w:rsid w:val="00B36FAA"/>
    <w:rsid w:val="00B37522"/>
    <w:rsid w:val="00B410C0"/>
    <w:rsid w:val="00B41FC9"/>
    <w:rsid w:val="00B42010"/>
    <w:rsid w:val="00B42241"/>
    <w:rsid w:val="00B42EEE"/>
    <w:rsid w:val="00B4328F"/>
    <w:rsid w:val="00B43BCE"/>
    <w:rsid w:val="00B4425B"/>
    <w:rsid w:val="00B4572B"/>
    <w:rsid w:val="00B46E9A"/>
    <w:rsid w:val="00B47390"/>
    <w:rsid w:val="00B474C4"/>
    <w:rsid w:val="00B479D1"/>
    <w:rsid w:val="00B50DA0"/>
    <w:rsid w:val="00B516E0"/>
    <w:rsid w:val="00B5231C"/>
    <w:rsid w:val="00B525A7"/>
    <w:rsid w:val="00B52ECA"/>
    <w:rsid w:val="00B537D2"/>
    <w:rsid w:val="00B537D4"/>
    <w:rsid w:val="00B54201"/>
    <w:rsid w:val="00B54BEE"/>
    <w:rsid w:val="00B55CF0"/>
    <w:rsid w:val="00B56A31"/>
    <w:rsid w:val="00B57043"/>
    <w:rsid w:val="00B57256"/>
    <w:rsid w:val="00B5766A"/>
    <w:rsid w:val="00B57936"/>
    <w:rsid w:val="00B6002A"/>
    <w:rsid w:val="00B6038F"/>
    <w:rsid w:val="00B60A09"/>
    <w:rsid w:val="00B618CA"/>
    <w:rsid w:val="00B618F5"/>
    <w:rsid w:val="00B61C70"/>
    <w:rsid w:val="00B62186"/>
    <w:rsid w:val="00B636B6"/>
    <w:rsid w:val="00B63F32"/>
    <w:rsid w:val="00B64319"/>
    <w:rsid w:val="00B6442D"/>
    <w:rsid w:val="00B645B5"/>
    <w:rsid w:val="00B6467E"/>
    <w:rsid w:val="00B64CA1"/>
    <w:rsid w:val="00B6550B"/>
    <w:rsid w:val="00B6575F"/>
    <w:rsid w:val="00B662A0"/>
    <w:rsid w:val="00B66BFE"/>
    <w:rsid w:val="00B672D3"/>
    <w:rsid w:val="00B677F3"/>
    <w:rsid w:val="00B701E0"/>
    <w:rsid w:val="00B70C91"/>
    <w:rsid w:val="00B71286"/>
    <w:rsid w:val="00B72398"/>
    <w:rsid w:val="00B72C40"/>
    <w:rsid w:val="00B73032"/>
    <w:rsid w:val="00B731FF"/>
    <w:rsid w:val="00B73E0E"/>
    <w:rsid w:val="00B745A3"/>
    <w:rsid w:val="00B7472E"/>
    <w:rsid w:val="00B74AB2"/>
    <w:rsid w:val="00B74BF5"/>
    <w:rsid w:val="00B75346"/>
    <w:rsid w:val="00B75949"/>
    <w:rsid w:val="00B7610C"/>
    <w:rsid w:val="00B7646D"/>
    <w:rsid w:val="00B76899"/>
    <w:rsid w:val="00B77652"/>
    <w:rsid w:val="00B77CC8"/>
    <w:rsid w:val="00B8057B"/>
    <w:rsid w:val="00B80C67"/>
    <w:rsid w:val="00B813B2"/>
    <w:rsid w:val="00B81A73"/>
    <w:rsid w:val="00B81F69"/>
    <w:rsid w:val="00B82000"/>
    <w:rsid w:val="00B827C4"/>
    <w:rsid w:val="00B82B96"/>
    <w:rsid w:val="00B82F01"/>
    <w:rsid w:val="00B831B0"/>
    <w:rsid w:val="00B832CC"/>
    <w:rsid w:val="00B83AE7"/>
    <w:rsid w:val="00B83C9F"/>
    <w:rsid w:val="00B83D23"/>
    <w:rsid w:val="00B84570"/>
    <w:rsid w:val="00B84E62"/>
    <w:rsid w:val="00B85B54"/>
    <w:rsid w:val="00B87591"/>
    <w:rsid w:val="00B876B6"/>
    <w:rsid w:val="00B900F7"/>
    <w:rsid w:val="00B9011C"/>
    <w:rsid w:val="00B90481"/>
    <w:rsid w:val="00B90C2B"/>
    <w:rsid w:val="00B90DC7"/>
    <w:rsid w:val="00B90DD9"/>
    <w:rsid w:val="00B92089"/>
    <w:rsid w:val="00B92241"/>
    <w:rsid w:val="00B92449"/>
    <w:rsid w:val="00B92527"/>
    <w:rsid w:val="00B9296B"/>
    <w:rsid w:val="00B92DA5"/>
    <w:rsid w:val="00B92F36"/>
    <w:rsid w:val="00B93275"/>
    <w:rsid w:val="00B93381"/>
    <w:rsid w:val="00B93900"/>
    <w:rsid w:val="00B93EAA"/>
    <w:rsid w:val="00B93F77"/>
    <w:rsid w:val="00B94419"/>
    <w:rsid w:val="00B949AE"/>
    <w:rsid w:val="00B94A44"/>
    <w:rsid w:val="00B951C0"/>
    <w:rsid w:val="00B9574F"/>
    <w:rsid w:val="00B95944"/>
    <w:rsid w:val="00B95E7E"/>
    <w:rsid w:val="00B962DA"/>
    <w:rsid w:val="00B96492"/>
    <w:rsid w:val="00B965A0"/>
    <w:rsid w:val="00B96603"/>
    <w:rsid w:val="00B96749"/>
    <w:rsid w:val="00B96CBC"/>
    <w:rsid w:val="00B975B7"/>
    <w:rsid w:val="00B97A75"/>
    <w:rsid w:val="00B97C26"/>
    <w:rsid w:val="00BA02E7"/>
    <w:rsid w:val="00BA05B0"/>
    <w:rsid w:val="00BA06D1"/>
    <w:rsid w:val="00BA074F"/>
    <w:rsid w:val="00BA0880"/>
    <w:rsid w:val="00BA1665"/>
    <w:rsid w:val="00BA186E"/>
    <w:rsid w:val="00BA222D"/>
    <w:rsid w:val="00BA24A1"/>
    <w:rsid w:val="00BA2D99"/>
    <w:rsid w:val="00BA2E4E"/>
    <w:rsid w:val="00BA31AF"/>
    <w:rsid w:val="00BA321F"/>
    <w:rsid w:val="00BA3497"/>
    <w:rsid w:val="00BA3BC0"/>
    <w:rsid w:val="00BA3E01"/>
    <w:rsid w:val="00BA46A6"/>
    <w:rsid w:val="00BA4992"/>
    <w:rsid w:val="00BA4BEA"/>
    <w:rsid w:val="00BA4C98"/>
    <w:rsid w:val="00BA531B"/>
    <w:rsid w:val="00BA5B23"/>
    <w:rsid w:val="00BA5B91"/>
    <w:rsid w:val="00BA6338"/>
    <w:rsid w:val="00BA6784"/>
    <w:rsid w:val="00BA70D3"/>
    <w:rsid w:val="00BA7150"/>
    <w:rsid w:val="00BB010F"/>
    <w:rsid w:val="00BB0BF2"/>
    <w:rsid w:val="00BB1E44"/>
    <w:rsid w:val="00BB20E4"/>
    <w:rsid w:val="00BB22FB"/>
    <w:rsid w:val="00BB2D7C"/>
    <w:rsid w:val="00BB2FD6"/>
    <w:rsid w:val="00BB30ED"/>
    <w:rsid w:val="00BB4460"/>
    <w:rsid w:val="00BB5784"/>
    <w:rsid w:val="00BB5D08"/>
    <w:rsid w:val="00BB5E43"/>
    <w:rsid w:val="00BB5ECF"/>
    <w:rsid w:val="00BB6581"/>
    <w:rsid w:val="00BB7A68"/>
    <w:rsid w:val="00BB7F9E"/>
    <w:rsid w:val="00BC02ED"/>
    <w:rsid w:val="00BC032A"/>
    <w:rsid w:val="00BC0EAE"/>
    <w:rsid w:val="00BC1E7D"/>
    <w:rsid w:val="00BC1E94"/>
    <w:rsid w:val="00BC4DC3"/>
    <w:rsid w:val="00BC539C"/>
    <w:rsid w:val="00BC5DF3"/>
    <w:rsid w:val="00BC68FA"/>
    <w:rsid w:val="00BC7280"/>
    <w:rsid w:val="00BC7C20"/>
    <w:rsid w:val="00BD01DA"/>
    <w:rsid w:val="00BD022D"/>
    <w:rsid w:val="00BD05F6"/>
    <w:rsid w:val="00BD0CB9"/>
    <w:rsid w:val="00BD13E8"/>
    <w:rsid w:val="00BD1F37"/>
    <w:rsid w:val="00BD2620"/>
    <w:rsid w:val="00BD414A"/>
    <w:rsid w:val="00BD41F2"/>
    <w:rsid w:val="00BD42C8"/>
    <w:rsid w:val="00BD4461"/>
    <w:rsid w:val="00BD475E"/>
    <w:rsid w:val="00BD4948"/>
    <w:rsid w:val="00BD49B5"/>
    <w:rsid w:val="00BD4E38"/>
    <w:rsid w:val="00BD536C"/>
    <w:rsid w:val="00BD6283"/>
    <w:rsid w:val="00BD6B54"/>
    <w:rsid w:val="00BD6BA6"/>
    <w:rsid w:val="00BD6E3C"/>
    <w:rsid w:val="00BD6E62"/>
    <w:rsid w:val="00BD71E0"/>
    <w:rsid w:val="00BD755C"/>
    <w:rsid w:val="00BD7881"/>
    <w:rsid w:val="00BE08F5"/>
    <w:rsid w:val="00BE1A1D"/>
    <w:rsid w:val="00BE1EA1"/>
    <w:rsid w:val="00BE1FDF"/>
    <w:rsid w:val="00BE22FB"/>
    <w:rsid w:val="00BE2D5F"/>
    <w:rsid w:val="00BE2EBB"/>
    <w:rsid w:val="00BE334C"/>
    <w:rsid w:val="00BE3518"/>
    <w:rsid w:val="00BE3AE9"/>
    <w:rsid w:val="00BE3E9F"/>
    <w:rsid w:val="00BE41A0"/>
    <w:rsid w:val="00BE48E8"/>
    <w:rsid w:val="00BE493A"/>
    <w:rsid w:val="00BE532A"/>
    <w:rsid w:val="00BE5751"/>
    <w:rsid w:val="00BE577B"/>
    <w:rsid w:val="00BE6382"/>
    <w:rsid w:val="00BE795E"/>
    <w:rsid w:val="00BE7E4A"/>
    <w:rsid w:val="00BF2081"/>
    <w:rsid w:val="00BF27A6"/>
    <w:rsid w:val="00BF3AF4"/>
    <w:rsid w:val="00BF3B1B"/>
    <w:rsid w:val="00BF3D91"/>
    <w:rsid w:val="00BF4D1D"/>
    <w:rsid w:val="00BF5229"/>
    <w:rsid w:val="00BF57A3"/>
    <w:rsid w:val="00BF5AFA"/>
    <w:rsid w:val="00BF5E2E"/>
    <w:rsid w:val="00BF6705"/>
    <w:rsid w:val="00BF6CB5"/>
    <w:rsid w:val="00BF7F46"/>
    <w:rsid w:val="00C00031"/>
    <w:rsid w:val="00C006AC"/>
    <w:rsid w:val="00C00F58"/>
    <w:rsid w:val="00C01EFA"/>
    <w:rsid w:val="00C0236A"/>
    <w:rsid w:val="00C0291D"/>
    <w:rsid w:val="00C03115"/>
    <w:rsid w:val="00C03492"/>
    <w:rsid w:val="00C03645"/>
    <w:rsid w:val="00C03A3B"/>
    <w:rsid w:val="00C0421C"/>
    <w:rsid w:val="00C0428F"/>
    <w:rsid w:val="00C046E1"/>
    <w:rsid w:val="00C048C3"/>
    <w:rsid w:val="00C067D9"/>
    <w:rsid w:val="00C06988"/>
    <w:rsid w:val="00C069BD"/>
    <w:rsid w:val="00C06A6F"/>
    <w:rsid w:val="00C075DA"/>
    <w:rsid w:val="00C07655"/>
    <w:rsid w:val="00C079DC"/>
    <w:rsid w:val="00C1105A"/>
    <w:rsid w:val="00C110C3"/>
    <w:rsid w:val="00C11F1F"/>
    <w:rsid w:val="00C13044"/>
    <w:rsid w:val="00C13725"/>
    <w:rsid w:val="00C13DF0"/>
    <w:rsid w:val="00C142EA"/>
    <w:rsid w:val="00C14751"/>
    <w:rsid w:val="00C1476F"/>
    <w:rsid w:val="00C15620"/>
    <w:rsid w:val="00C15DE2"/>
    <w:rsid w:val="00C16BF9"/>
    <w:rsid w:val="00C16F0A"/>
    <w:rsid w:val="00C16FA9"/>
    <w:rsid w:val="00C17244"/>
    <w:rsid w:val="00C174E0"/>
    <w:rsid w:val="00C209BB"/>
    <w:rsid w:val="00C2110D"/>
    <w:rsid w:val="00C2111E"/>
    <w:rsid w:val="00C21159"/>
    <w:rsid w:val="00C21206"/>
    <w:rsid w:val="00C216A8"/>
    <w:rsid w:val="00C22861"/>
    <w:rsid w:val="00C22A27"/>
    <w:rsid w:val="00C230FE"/>
    <w:rsid w:val="00C2363D"/>
    <w:rsid w:val="00C23E4D"/>
    <w:rsid w:val="00C24356"/>
    <w:rsid w:val="00C247D9"/>
    <w:rsid w:val="00C24807"/>
    <w:rsid w:val="00C2493E"/>
    <w:rsid w:val="00C24C75"/>
    <w:rsid w:val="00C24D16"/>
    <w:rsid w:val="00C25178"/>
    <w:rsid w:val="00C255AC"/>
    <w:rsid w:val="00C256BF"/>
    <w:rsid w:val="00C25712"/>
    <w:rsid w:val="00C2578C"/>
    <w:rsid w:val="00C26A40"/>
    <w:rsid w:val="00C26CB5"/>
    <w:rsid w:val="00C274C7"/>
    <w:rsid w:val="00C302DE"/>
    <w:rsid w:val="00C31629"/>
    <w:rsid w:val="00C31857"/>
    <w:rsid w:val="00C32384"/>
    <w:rsid w:val="00C328CB"/>
    <w:rsid w:val="00C33447"/>
    <w:rsid w:val="00C33866"/>
    <w:rsid w:val="00C338C4"/>
    <w:rsid w:val="00C3394F"/>
    <w:rsid w:val="00C33E7D"/>
    <w:rsid w:val="00C3408C"/>
    <w:rsid w:val="00C340FC"/>
    <w:rsid w:val="00C34CC4"/>
    <w:rsid w:val="00C35021"/>
    <w:rsid w:val="00C35B25"/>
    <w:rsid w:val="00C35E19"/>
    <w:rsid w:val="00C35EE9"/>
    <w:rsid w:val="00C367A5"/>
    <w:rsid w:val="00C36837"/>
    <w:rsid w:val="00C36AF6"/>
    <w:rsid w:val="00C373D9"/>
    <w:rsid w:val="00C4010D"/>
    <w:rsid w:val="00C410CD"/>
    <w:rsid w:val="00C411C2"/>
    <w:rsid w:val="00C417D9"/>
    <w:rsid w:val="00C41E74"/>
    <w:rsid w:val="00C41E76"/>
    <w:rsid w:val="00C42095"/>
    <w:rsid w:val="00C4215B"/>
    <w:rsid w:val="00C4262D"/>
    <w:rsid w:val="00C42A72"/>
    <w:rsid w:val="00C43D48"/>
    <w:rsid w:val="00C44BA5"/>
    <w:rsid w:val="00C45167"/>
    <w:rsid w:val="00C451FB"/>
    <w:rsid w:val="00C452CA"/>
    <w:rsid w:val="00C456EF"/>
    <w:rsid w:val="00C45B8D"/>
    <w:rsid w:val="00C45EBB"/>
    <w:rsid w:val="00C460B2"/>
    <w:rsid w:val="00C46594"/>
    <w:rsid w:val="00C4687F"/>
    <w:rsid w:val="00C47C5D"/>
    <w:rsid w:val="00C50015"/>
    <w:rsid w:val="00C50727"/>
    <w:rsid w:val="00C510A9"/>
    <w:rsid w:val="00C51737"/>
    <w:rsid w:val="00C51777"/>
    <w:rsid w:val="00C51D69"/>
    <w:rsid w:val="00C520E2"/>
    <w:rsid w:val="00C522D5"/>
    <w:rsid w:val="00C531CC"/>
    <w:rsid w:val="00C53AF2"/>
    <w:rsid w:val="00C540B4"/>
    <w:rsid w:val="00C54131"/>
    <w:rsid w:val="00C54794"/>
    <w:rsid w:val="00C54A9C"/>
    <w:rsid w:val="00C5530E"/>
    <w:rsid w:val="00C555DE"/>
    <w:rsid w:val="00C56239"/>
    <w:rsid w:val="00C56B64"/>
    <w:rsid w:val="00C5770E"/>
    <w:rsid w:val="00C601DD"/>
    <w:rsid w:val="00C6135C"/>
    <w:rsid w:val="00C6149D"/>
    <w:rsid w:val="00C61A14"/>
    <w:rsid w:val="00C61A71"/>
    <w:rsid w:val="00C62038"/>
    <w:rsid w:val="00C62251"/>
    <w:rsid w:val="00C6244F"/>
    <w:rsid w:val="00C625E1"/>
    <w:rsid w:val="00C632FC"/>
    <w:rsid w:val="00C63C97"/>
    <w:rsid w:val="00C63E37"/>
    <w:rsid w:val="00C64922"/>
    <w:rsid w:val="00C652FB"/>
    <w:rsid w:val="00C653F7"/>
    <w:rsid w:val="00C656AE"/>
    <w:rsid w:val="00C6579C"/>
    <w:rsid w:val="00C65823"/>
    <w:rsid w:val="00C65C3F"/>
    <w:rsid w:val="00C66848"/>
    <w:rsid w:val="00C66ABC"/>
    <w:rsid w:val="00C66BCC"/>
    <w:rsid w:val="00C6767B"/>
    <w:rsid w:val="00C70FAE"/>
    <w:rsid w:val="00C71518"/>
    <w:rsid w:val="00C71859"/>
    <w:rsid w:val="00C7191F"/>
    <w:rsid w:val="00C71940"/>
    <w:rsid w:val="00C71BFC"/>
    <w:rsid w:val="00C72090"/>
    <w:rsid w:val="00C72588"/>
    <w:rsid w:val="00C72AF7"/>
    <w:rsid w:val="00C72C17"/>
    <w:rsid w:val="00C73121"/>
    <w:rsid w:val="00C7378C"/>
    <w:rsid w:val="00C738D3"/>
    <w:rsid w:val="00C7397C"/>
    <w:rsid w:val="00C73D72"/>
    <w:rsid w:val="00C74C83"/>
    <w:rsid w:val="00C74CDE"/>
    <w:rsid w:val="00C7520D"/>
    <w:rsid w:val="00C75B55"/>
    <w:rsid w:val="00C772AE"/>
    <w:rsid w:val="00C77724"/>
    <w:rsid w:val="00C77998"/>
    <w:rsid w:val="00C77D04"/>
    <w:rsid w:val="00C80787"/>
    <w:rsid w:val="00C8082C"/>
    <w:rsid w:val="00C81522"/>
    <w:rsid w:val="00C81F60"/>
    <w:rsid w:val="00C823B4"/>
    <w:rsid w:val="00C8250A"/>
    <w:rsid w:val="00C8263C"/>
    <w:rsid w:val="00C82C6D"/>
    <w:rsid w:val="00C82CF6"/>
    <w:rsid w:val="00C83412"/>
    <w:rsid w:val="00C839E4"/>
    <w:rsid w:val="00C83DED"/>
    <w:rsid w:val="00C84E6D"/>
    <w:rsid w:val="00C856C3"/>
    <w:rsid w:val="00C856F3"/>
    <w:rsid w:val="00C856FA"/>
    <w:rsid w:val="00C8590A"/>
    <w:rsid w:val="00C85B7B"/>
    <w:rsid w:val="00C862EA"/>
    <w:rsid w:val="00C87078"/>
    <w:rsid w:val="00C872EA"/>
    <w:rsid w:val="00C87A62"/>
    <w:rsid w:val="00C926A4"/>
    <w:rsid w:val="00C92E4C"/>
    <w:rsid w:val="00C930A4"/>
    <w:rsid w:val="00C93620"/>
    <w:rsid w:val="00C93A1D"/>
    <w:rsid w:val="00C93DEA"/>
    <w:rsid w:val="00C94075"/>
    <w:rsid w:val="00C942F5"/>
    <w:rsid w:val="00C947DC"/>
    <w:rsid w:val="00C94C0D"/>
    <w:rsid w:val="00C95762"/>
    <w:rsid w:val="00C95789"/>
    <w:rsid w:val="00C959D1"/>
    <w:rsid w:val="00C9675D"/>
    <w:rsid w:val="00C9753B"/>
    <w:rsid w:val="00C9791F"/>
    <w:rsid w:val="00CA01B7"/>
    <w:rsid w:val="00CA0665"/>
    <w:rsid w:val="00CA07B7"/>
    <w:rsid w:val="00CA0AEE"/>
    <w:rsid w:val="00CA13BC"/>
    <w:rsid w:val="00CA18C0"/>
    <w:rsid w:val="00CA19A3"/>
    <w:rsid w:val="00CA21AE"/>
    <w:rsid w:val="00CA222D"/>
    <w:rsid w:val="00CA2A10"/>
    <w:rsid w:val="00CA2DCA"/>
    <w:rsid w:val="00CA2FB0"/>
    <w:rsid w:val="00CA368D"/>
    <w:rsid w:val="00CA3972"/>
    <w:rsid w:val="00CA4231"/>
    <w:rsid w:val="00CA4598"/>
    <w:rsid w:val="00CA4E46"/>
    <w:rsid w:val="00CA627A"/>
    <w:rsid w:val="00CA6CAA"/>
    <w:rsid w:val="00CA72BC"/>
    <w:rsid w:val="00CB0B53"/>
    <w:rsid w:val="00CB1428"/>
    <w:rsid w:val="00CB2A1A"/>
    <w:rsid w:val="00CB2D57"/>
    <w:rsid w:val="00CB2EDA"/>
    <w:rsid w:val="00CB2F14"/>
    <w:rsid w:val="00CB38C9"/>
    <w:rsid w:val="00CB3ACC"/>
    <w:rsid w:val="00CB3B7A"/>
    <w:rsid w:val="00CB4897"/>
    <w:rsid w:val="00CB4CE6"/>
    <w:rsid w:val="00CB4FA9"/>
    <w:rsid w:val="00CB5155"/>
    <w:rsid w:val="00CB5204"/>
    <w:rsid w:val="00CB560F"/>
    <w:rsid w:val="00CB613C"/>
    <w:rsid w:val="00CB6605"/>
    <w:rsid w:val="00CB663A"/>
    <w:rsid w:val="00CB6A8C"/>
    <w:rsid w:val="00CB6B55"/>
    <w:rsid w:val="00CB7894"/>
    <w:rsid w:val="00CB7C91"/>
    <w:rsid w:val="00CB7D43"/>
    <w:rsid w:val="00CC0C1D"/>
    <w:rsid w:val="00CC10B5"/>
    <w:rsid w:val="00CC166E"/>
    <w:rsid w:val="00CC19B5"/>
    <w:rsid w:val="00CC1B64"/>
    <w:rsid w:val="00CC1C40"/>
    <w:rsid w:val="00CC3125"/>
    <w:rsid w:val="00CC3511"/>
    <w:rsid w:val="00CC396F"/>
    <w:rsid w:val="00CC428E"/>
    <w:rsid w:val="00CC4E0A"/>
    <w:rsid w:val="00CC4FA6"/>
    <w:rsid w:val="00CC54BF"/>
    <w:rsid w:val="00CC5526"/>
    <w:rsid w:val="00CC597F"/>
    <w:rsid w:val="00CC6D2A"/>
    <w:rsid w:val="00CC6E25"/>
    <w:rsid w:val="00CC72A6"/>
    <w:rsid w:val="00CC76A0"/>
    <w:rsid w:val="00CC7821"/>
    <w:rsid w:val="00CC7829"/>
    <w:rsid w:val="00CC7EFF"/>
    <w:rsid w:val="00CD045C"/>
    <w:rsid w:val="00CD05BE"/>
    <w:rsid w:val="00CD0CD7"/>
    <w:rsid w:val="00CD0CDF"/>
    <w:rsid w:val="00CD14BE"/>
    <w:rsid w:val="00CD243C"/>
    <w:rsid w:val="00CD2DF9"/>
    <w:rsid w:val="00CD2F95"/>
    <w:rsid w:val="00CD41F1"/>
    <w:rsid w:val="00CD453F"/>
    <w:rsid w:val="00CD47FA"/>
    <w:rsid w:val="00CD537D"/>
    <w:rsid w:val="00CD66AD"/>
    <w:rsid w:val="00CD6F86"/>
    <w:rsid w:val="00CD7018"/>
    <w:rsid w:val="00CD7255"/>
    <w:rsid w:val="00CD7779"/>
    <w:rsid w:val="00CD791C"/>
    <w:rsid w:val="00CD7B76"/>
    <w:rsid w:val="00CD7DCD"/>
    <w:rsid w:val="00CE0389"/>
    <w:rsid w:val="00CE04A3"/>
    <w:rsid w:val="00CE16EF"/>
    <w:rsid w:val="00CE1F8E"/>
    <w:rsid w:val="00CE236A"/>
    <w:rsid w:val="00CE23EF"/>
    <w:rsid w:val="00CE27BA"/>
    <w:rsid w:val="00CE2953"/>
    <w:rsid w:val="00CE2C4E"/>
    <w:rsid w:val="00CE2D8E"/>
    <w:rsid w:val="00CE3EE2"/>
    <w:rsid w:val="00CE48E0"/>
    <w:rsid w:val="00CE49BA"/>
    <w:rsid w:val="00CE4B3C"/>
    <w:rsid w:val="00CE5C58"/>
    <w:rsid w:val="00CE5E45"/>
    <w:rsid w:val="00CE5E94"/>
    <w:rsid w:val="00CE693D"/>
    <w:rsid w:val="00CE6C05"/>
    <w:rsid w:val="00CF0452"/>
    <w:rsid w:val="00CF0AB2"/>
    <w:rsid w:val="00CF1F27"/>
    <w:rsid w:val="00CF30C6"/>
    <w:rsid w:val="00CF3837"/>
    <w:rsid w:val="00CF4732"/>
    <w:rsid w:val="00CF4CF2"/>
    <w:rsid w:val="00CF53FD"/>
    <w:rsid w:val="00CF618A"/>
    <w:rsid w:val="00CF6B04"/>
    <w:rsid w:val="00CF6E19"/>
    <w:rsid w:val="00CF7934"/>
    <w:rsid w:val="00CF7F11"/>
    <w:rsid w:val="00D000F5"/>
    <w:rsid w:val="00D0031E"/>
    <w:rsid w:val="00D0078D"/>
    <w:rsid w:val="00D0079B"/>
    <w:rsid w:val="00D00898"/>
    <w:rsid w:val="00D00C69"/>
    <w:rsid w:val="00D01990"/>
    <w:rsid w:val="00D024DC"/>
    <w:rsid w:val="00D02B40"/>
    <w:rsid w:val="00D05437"/>
    <w:rsid w:val="00D0554D"/>
    <w:rsid w:val="00D05740"/>
    <w:rsid w:val="00D0595D"/>
    <w:rsid w:val="00D05CB7"/>
    <w:rsid w:val="00D0629E"/>
    <w:rsid w:val="00D06813"/>
    <w:rsid w:val="00D0685C"/>
    <w:rsid w:val="00D071B9"/>
    <w:rsid w:val="00D07477"/>
    <w:rsid w:val="00D07770"/>
    <w:rsid w:val="00D107FE"/>
    <w:rsid w:val="00D11010"/>
    <w:rsid w:val="00D11885"/>
    <w:rsid w:val="00D11B41"/>
    <w:rsid w:val="00D11C7F"/>
    <w:rsid w:val="00D11DA9"/>
    <w:rsid w:val="00D12470"/>
    <w:rsid w:val="00D12CC7"/>
    <w:rsid w:val="00D139FE"/>
    <w:rsid w:val="00D13BD5"/>
    <w:rsid w:val="00D14656"/>
    <w:rsid w:val="00D14897"/>
    <w:rsid w:val="00D14D73"/>
    <w:rsid w:val="00D154BD"/>
    <w:rsid w:val="00D15C3A"/>
    <w:rsid w:val="00D16659"/>
    <w:rsid w:val="00D174CA"/>
    <w:rsid w:val="00D17711"/>
    <w:rsid w:val="00D17B5A"/>
    <w:rsid w:val="00D17D57"/>
    <w:rsid w:val="00D2053C"/>
    <w:rsid w:val="00D20786"/>
    <w:rsid w:val="00D20AE8"/>
    <w:rsid w:val="00D210B9"/>
    <w:rsid w:val="00D225E8"/>
    <w:rsid w:val="00D23838"/>
    <w:rsid w:val="00D23A3B"/>
    <w:rsid w:val="00D23B9D"/>
    <w:rsid w:val="00D2408C"/>
    <w:rsid w:val="00D24941"/>
    <w:rsid w:val="00D2619E"/>
    <w:rsid w:val="00D3104C"/>
    <w:rsid w:val="00D31124"/>
    <w:rsid w:val="00D3171B"/>
    <w:rsid w:val="00D32519"/>
    <w:rsid w:val="00D32A2A"/>
    <w:rsid w:val="00D32E39"/>
    <w:rsid w:val="00D337FE"/>
    <w:rsid w:val="00D33882"/>
    <w:rsid w:val="00D34743"/>
    <w:rsid w:val="00D35501"/>
    <w:rsid w:val="00D35D27"/>
    <w:rsid w:val="00D36277"/>
    <w:rsid w:val="00D3649F"/>
    <w:rsid w:val="00D3681B"/>
    <w:rsid w:val="00D37E66"/>
    <w:rsid w:val="00D40C36"/>
    <w:rsid w:val="00D40C7D"/>
    <w:rsid w:val="00D41438"/>
    <w:rsid w:val="00D415EE"/>
    <w:rsid w:val="00D41FA4"/>
    <w:rsid w:val="00D42627"/>
    <w:rsid w:val="00D42F7C"/>
    <w:rsid w:val="00D43211"/>
    <w:rsid w:val="00D43AEF"/>
    <w:rsid w:val="00D43DB2"/>
    <w:rsid w:val="00D44078"/>
    <w:rsid w:val="00D44487"/>
    <w:rsid w:val="00D45204"/>
    <w:rsid w:val="00D45DBC"/>
    <w:rsid w:val="00D46363"/>
    <w:rsid w:val="00D46BB8"/>
    <w:rsid w:val="00D47033"/>
    <w:rsid w:val="00D4764F"/>
    <w:rsid w:val="00D47D81"/>
    <w:rsid w:val="00D50099"/>
    <w:rsid w:val="00D50520"/>
    <w:rsid w:val="00D509E7"/>
    <w:rsid w:val="00D5210E"/>
    <w:rsid w:val="00D52212"/>
    <w:rsid w:val="00D52C4F"/>
    <w:rsid w:val="00D531E0"/>
    <w:rsid w:val="00D5341B"/>
    <w:rsid w:val="00D535E3"/>
    <w:rsid w:val="00D53EA4"/>
    <w:rsid w:val="00D540EF"/>
    <w:rsid w:val="00D54BFE"/>
    <w:rsid w:val="00D555A2"/>
    <w:rsid w:val="00D557C3"/>
    <w:rsid w:val="00D56626"/>
    <w:rsid w:val="00D566CE"/>
    <w:rsid w:val="00D57B44"/>
    <w:rsid w:val="00D57F48"/>
    <w:rsid w:val="00D60E3E"/>
    <w:rsid w:val="00D61673"/>
    <w:rsid w:val="00D6172C"/>
    <w:rsid w:val="00D61C49"/>
    <w:rsid w:val="00D61F45"/>
    <w:rsid w:val="00D62C0C"/>
    <w:rsid w:val="00D62FFA"/>
    <w:rsid w:val="00D63629"/>
    <w:rsid w:val="00D642C0"/>
    <w:rsid w:val="00D645BE"/>
    <w:rsid w:val="00D648A7"/>
    <w:rsid w:val="00D6515A"/>
    <w:rsid w:val="00D6563A"/>
    <w:rsid w:val="00D65F19"/>
    <w:rsid w:val="00D6657F"/>
    <w:rsid w:val="00D66835"/>
    <w:rsid w:val="00D66AC4"/>
    <w:rsid w:val="00D66E4C"/>
    <w:rsid w:val="00D66F11"/>
    <w:rsid w:val="00D71291"/>
    <w:rsid w:val="00D71834"/>
    <w:rsid w:val="00D71AA3"/>
    <w:rsid w:val="00D72065"/>
    <w:rsid w:val="00D72596"/>
    <w:rsid w:val="00D72859"/>
    <w:rsid w:val="00D72974"/>
    <w:rsid w:val="00D72D83"/>
    <w:rsid w:val="00D73516"/>
    <w:rsid w:val="00D73FB5"/>
    <w:rsid w:val="00D74177"/>
    <w:rsid w:val="00D751F3"/>
    <w:rsid w:val="00D76856"/>
    <w:rsid w:val="00D777FA"/>
    <w:rsid w:val="00D77E19"/>
    <w:rsid w:val="00D77F6D"/>
    <w:rsid w:val="00D809BF"/>
    <w:rsid w:val="00D80EEC"/>
    <w:rsid w:val="00D81B55"/>
    <w:rsid w:val="00D82379"/>
    <w:rsid w:val="00D825F4"/>
    <w:rsid w:val="00D832A4"/>
    <w:rsid w:val="00D83DF6"/>
    <w:rsid w:val="00D840A9"/>
    <w:rsid w:val="00D84259"/>
    <w:rsid w:val="00D8466C"/>
    <w:rsid w:val="00D84CF0"/>
    <w:rsid w:val="00D84F44"/>
    <w:rsid w:val="00D8529E"/>
    <w:rsid w:val="00D857A6"/>
    <w:rsid w:val="00D8616F"/>
    <w:rsid w:val="00D8652B"/>
    <w:rsid w:val="00D873BF"/>
    <w:rsid w:val="00D876A9"/>
    <w:rsid w:val="00D8799B"/>
    <w:rsid w:val="00D87C65"/>
    <w:rsid w:val="00D87E13"/>
    <w:rsid w:val="00D90728"/>
    <w:rsid w:val="00D908EF"/>
    <w:rsid w:val="00D911AB"/>
    <w:rsid w:val="00D91267"/>
    <w:rsid w:val="00D91904"/>
    <w:rsid w:val="00D92164"/>
    <w:rsid w:val="00D927DB"/>
    <w:rsid w:val="00D92DD0"/>
    <w:rsid w:val="00D930F3"/>
    <w:rsid w:val="00D93347"/>
    <w:rsid w:val="00D93725"/>
    <w:rsid w:val="00D93BDB"/>
    <w:rsid w:val="00D940AA"/>
    <w:rsid w:val="00D941D8"/>
    <w:rsid w:val="00D943A1"/>
    <w:rsid w:val="00D943F5"/>
    <w:rsid w:val="00D94435"/>
    <w:rsid w:val="00D949B0"/>
    <w:rsid w:val="00D94CED"/>
    <w:rsid w:val="00D94D79"/>
    <w:rsid w:val="00D95A43"/>
    <w:rsid w:val="00D95A80"/>
    <w:rsid w:val="00D960E2"/>
    <w:rsid w:val="00D96BA0"/>
    <w:rsid w:val="00D96CD3"/>
    <w:rsid w:val="00D970BC"/>
    <w:rsid w:val="00DA056E"/>
    <w:rsid w:val="00DA0F19"/>
    <w:rsid w:val="00DA1165"/>
    <w:rsid w:val="00DA257D"/>
    <w:rsid w:val="00DA2A4F"/>
    <w:rsid w:val="00DA2DED"/>
    <w:rsid w:val="00DA3697"/>
    <w:rsid w:val="00DA3734"/>
    <w:rsid w:val="00DA3E30"/>
    <w:rsid w:val="00DA4709"/>
    <w:rsid w:val="00DA491E"/>
    <w:rsid w:val="00DA4A28"/>
    <w:rsid w:val="00DA509E"/>
    <w:rsid w:val="00DA5E4B"/>
    <w:rsid w:val="00DA6002"/>
    <w:rsid w:val="00DA6440"/>
    <w:rsid w:val="00DA648A"/>
    <w:rsid w:val="00DA6826"/>
    <w:rsid w:val="00DA6CD5"/>
    <w:rsid w:val="00DA6E0C"/>
    <w:rsid w:val="00DA6F59"/>
    <w:rsid w:val="00DA7E69"/>
    <w:rsid w:val="00DB0672"/>
    <w:rsid w:val="00DB09DB"/>
    <w:rsid w:val="00DB11A0"/>
    <w:rsid w:val="00DB1454"/>
    <w:rsid w:val="00DB1C63"/>
    <w:rsid w:val="00DB1CAE"/>
    <w:rsid w:val="00DB23F0"/>
    <w:rsid w:val="00DB2531"/>
    <w:rsid w:val="00DB2E7F"/>
    <w:rsid w:val="00DB31D8"/>
    <w:rsid w:val="00DB33CA"/>
    <w:rsid w:val="00DB39D3"/>
    <w:rsid w:val="00DB40AC"/>
    <w:rsid w:val="00DB4610"/>
    <w:rsid w:val="00DB4CF3"/>
    <w:rsid w:val="00DB4D34"/>
    <w:rsid w:val="00DB577B"/>
    <w:rsid w:val="00DB5A54"/>
    <w:rsid w:val="00DC0B12"/>
    <w:rsid w:val="00DC1C4B"/>
    <w:rsid w:val="00DC1FB9"/>
    <w:rsid w:val="00DC259E"/>
    <w:rsid w:val="00DC2A51"/>
    <w:rsid w:val="00DC3055"/>
    <w:rsid w:val="00DC3D13"/>
    <w:rsid w:val="00DC41CB"/>
    <w:rsid w:val="00DC4435"/>
    <w:rsid w:val="00DC455F"/>
    <w:rsid w:val="00DC4648"/>
    <w:rsid w:val="00DC5517"/>
    <w:rsid w:val="00DC629E"/>
    <w:rsid w:val="00DC6648"/>
    <w:rsid w:val="00DC6EFC"/>
    <w:rsid w:val="00DC73BE"/>
    <w:rsid w:val="00DC76F0"/>
    <w:rsid w:val="00DC7A12"/>
    <w:rsid w:val="00DD02EA"/>
    <w:rsid w:val="00DD0553"/>
    <w:rsid w:val="00DD0D75"/>
    <w:rsid w:val="00DD1B05"/>
    <w:rsid w:val="00DD2CB0"/>
    <w:rsid w:val="00DD3420"/>
    <w:rsid w:val="00DD3908"/>
    <w:rsid w:val="00DD3A53"/>
    <w:rsid w:val="00DD3FDF"/>
    <w:rsid w:val="00DD4459"/>
    <w:rsid w:val="00DD4652"/>
    <w:rsid w:val="00DD47FD"/>
    <w:rsid w:val="00DD4F7B"/>
    <w:rsid w:val="00DD5807"/>
    <w:rsid w:val="00DD5D42"/>
    <w:rsid w:val="00DD625C"/>
    <w:rsid w:val="00DD692B"/>
    <w:rsid w:val="00DD7C9C"/>
    <w:rsid w:val="00DE0DA8"/>
    <w:rsid w:val="00DE1092"/>
    <w:rsid w:val="00DE1ABE"/>
    <w:rsid w:val="00DE1E1A"/>
    <w:rsid w:val="00DE2417"/>
    <w:rsid w:val="00DE2775"/>
    <w:rsid w:val="00DE27D0"/>
    <w:rsid w:val="00DE2FCF"/>
    <w:rsid w:val="00DE3C5D"/>
    <w:rsid w:val="00DE444D"/>
    <w:rsid w:val="00DE45A0"/>
    <w:rsid w:val="00DE4CBC"/>
    <w:rsid w:val="00DE570D"/>
    <w:rsid w:val="00DE65A1"/>
    <w:rsid w:val="00DE70B6"/>
    <w:rsid w:val="00DE71B4"/>
    <w:rsid w:val="00DF1661"/>
    <w:rsid w:val="00DF183B"/>
    <w:rsid w:val="00DF1B82"/>
    <w:rsid w:val="00DF2440"/>
    <w:rsid w:val="00DF2BD5"/>
    <w:rsid w:val="00DF389C"/>
    <w:rsid w:val="00DF39CC"/>
    <w:rsid w:val="00DF5584"/>
    <w:rsid w:val="00DF56DB"/>
    <w:rsid w:val="00DF61D4"/>
    <w:rsid w:val="00DF6BF5"/>
    <w:rsid w:val="00DF7417"/>
    <w:rsid w:val="00E0006D"/>
    <w:rsid w:val="00E00388"/>
    <w:rsid w:val="00E00390"/>
    <w:rsid w:val="00E00485"/>
    <w:rsid w:val="00E00A73"/>
    <w:rsid w:val="00E0106D"/>
    <w:rsid w:val="00E0124C"/>
    <w:rsid w:val="00E01669"/>
    <w:rsid w:val="00E018FB"/>
    <w:rsid w:val="00E01AC5"/>
    <w:rsid w:val="00E01EC0"/>
    <w:rsid w:val="00E022A2"/>
    <w:rsid w:val="00E030B7"/>
    <w:rsid w:val="00E032C7"/>
    <w:rsid w:val="00E037BD"/>
    <w:rsid w:val="00E039D5"/>
    <w:rsid w:val="00E041E1"/>
    <w:rsid w:val="00E04710"/>
    <w:rsid w:val="00E04FE4"/>
    <w:rsid w:val="00E0588D"/>
    <w:rsid w:val="00E05C91"/>
    <w:rsid w:val="00E05F9F"/>
    <w:rsid w:val="00E076D3"/>
    <w:rsid w:val="00E07849"/>
    <w:rsid w:val="00E0799C"/>
    <w:rsid w:val="00E10720"/>
    <w:rsid w:val="00E10774"/>
    <w:rsid w:val="00E10D8B"/>
    <w:rsid w:val="00E10EBA"/>
    <w:rsid w:val="00E1155D"/>
    <w:rsid w:val="00E11B24"/>
    <w:rsid w:val="00E1247D"/>
    <w:rsid w:val="00E12AB5"/>
    <w:rsid w:val="00E133BE"/>
    <w:rsid w:val="00E13449"/>
    <w:rsid w:val="00E13D90"/>
    <w:rsid w:val="00E13EB4"/>
    <w:rsid w:val="00E13FDC"/>
    <w:rsid w:val="00E146B1"/>
    <w:rsid w:val="00E14FA1"/>
    <w:rsid w:val="00E15C6B"/>
    <w:rsid w:val="00E16323"/>
    <w:rsid w:val="00E16473"/>
    <w:rsid w:val="00E166A5"/>
    <w:rsid w:val="00E16AC9"/>
    <w:rsid w:val="00E16FD2"/>
    <w:rsid w:val="00E17190"/>
    <w:rsid w:val="00E17A26"/>
    <w:rsid w:val="00E20492"/>
    <w:rsid w:val="00E2077B"/>
    <w:rsid w:val="00E210CC"/>
    <w:rsid w:val="00E213AC"/>
    <w:rsid w:val="00E21C25"/>
    <w:rsid w:val="00E21FEC"/>
    <w:rsid w:val="00E22464"/>
    <w:rsid w:val="00E22621"/>
    <w:rsid w:val="00E22E1A"/>
    <w:rsid w:val="00E2357E"/>
    <w:rsid w:val="00E24186"/>
    <w:rsid w:val="00E2473F"/>
    <w:rsid w:val="00E24F11"/>
    <w:rsid w:val="00E251E8"/>
    <w:rsid w:val="00E2540A"/>
    <w:rsid w:val="00E264FD"/>
    <w:rsid w:val="00E2706F"/>
    <w:rsid w:val="00E2728C"/>
    <w:rsid w:val="00E2729C"/>
    <w:rsid w:val="00E273AD"/>
    <w:rsid w:val="00E27738"/>
    <w:rsid w:val="00E279E5"/>
    <w:rsid w:val="00E30853"/>
    <w:rsid w:val="00E30ABF"/>
    <w:rsid w:val="00E30BC1"/>
    <w:rsid w:val="00E3146D"/>
    <w:rsid w:val="00E31DA9"/>
    <w:rsid w:val="00E3225D"/>
    <w:rsid w:val="00E3244B"/>
    <w:rsid w:val="00E325C1"/>
    <w:rsid w:val="00E33226"/>
    <w:rsid w:val="00E33851"/>
    <w:rsid w:val="00E34336"/>
    <w:rsid w:val="00E34C39"/>
    <w:rsid w:val="00E364AB"/>
    <w:rsid w:val="00E36AEA"/>
    <w:rsid w:val="00E370F8"/>
    <w:rsid w:val="00E40D36"/>
    <w:rsid w:val="00E41291"/>
    <w:rsid w:val="00E412E7"/>
    <w:rsid w:val="00E41E69"/>
    <w:rsid w:val="00E426A2"/>
    <w:rsid w:val="00E426C7"/>
    <w:rsid w:val="00E42716"/>
    <w:rsid w:val="00E42883"/>
    <w:rsid w:val="00E43574"/>
    <w:rsid w:val="00E43A12"/>
    <w:rsid w:val="00E44771"/>
    <w:rsid w:val="00E44D09"/>
    <w:rsid w:val="00E4515B"/>
    <w:rsid w:val="00E45299"/>
    <w:rsid w:val="00E45488"/>
    <w:rsid w:val="00E45A67"/>
    <w:rsid w:val="00E45B85"/>
    <w:rsid w:val="00E45C2A"/>
    <w:rsid w:val="00E46644"/>
    <w:rsid w:val="00E46F1E"/>
    <w:rsid w:val="00E47516"/>
    <w:rsid w:val="00E47B53"/>
    <w:rsid w:val="00E47DFB"/>
    <w:rsid w:val="00E50324"/>
    <w:rsid w:val="00E50D6B"/>
    <w:rsid w:val="00E512B9"/>
    <w:rsid w:val="00E514C8"/>
    <w:rsid w:val="00E525D7"/>
    <w:rsid w:val="00E52D4D"/>
    <w:rsid w:val="00E5333D"/>
    <w:rsid w:val="00E53AC6"/>
    <w:rsid w:val="00E53FDA"/>
    <w:rsid w:val="00E54007"/>
    <w:rsid w:val="00E54535"/>
    <w:rsid w:val="00E54754"/>
    <w:rsid w:val="00E55307"/>
    <w:rsid w:val="00E55430"/>
    <w:rsid w:val="00E56140"/>
    <w:rsid w:val="00E56A9D"/>
    <w:rsid w:val="00E56E81"/>
    <w:rsid w:val="00E601E6"/>
    <w:rsid w:val="00E61050"/>
    <w:rsid w:val="00E614AF"/>
    <w:rsid w:val="00E622AF"/>
    <w:rsid w:val="00E62BE3"/>
    <w:rsid w:val="00E62E65"/>
    <w:rsid w:val="00E6327C"/>
    <w:rsid w:val="00E639D3"/>
    <w:rsid w:val="00E63A9E"/>
    <w:rsid w:val="00E63EF2"/>
    <w:rsid w:val="00E64DD8"/>
    <w:rsid w:val="00E656A7"/>
    <w:rsid w:val="00E659C1"/>
    <w:rsid w:val="00E65E32"/>
    <w:rsid w:val="00E65E3A"/>
    <w:rsid w:val="00E65E6F"/>
    <w:rsid w:val="00E6659F"/>
    <w:rsid w:val="00E66AFB"/>
    <w:rsid w:val="00E66FEF"/>
    <w:rsid w:val="00E67728"/>
    <w:rsid w:val="00E67EB1"/>
    <w:rsid w:val="00E70432"/>
    <w:rsid w:val="00E709E8"/>
    <w:rsid w:val="00E7108A"/>
    <w:rsid w:val="00E715F9"/>
    <w:rsid w:val="00E71769"/>
    <w:rsid w:val="00E71886"/>
    <w:rsid w:val="00E71CCE"/>
    <w:rsid w:val="00E72661"/>
    <w:rsid w:val="00E72B91"/>
    <w:rsid w:val="00E72DE3"/>
    <w:rsid w:val="00E7319C"/>
    <w:rsid w:val="00E7406D"/>
    <w:rsid w:val="00E744D2"/>
    <w:rsid w:val="00E752B6"/>
    <w:rsid w:val="00E75846"/>
    <w:rsid w:val="00E771E5"/>
    <w:rsid w:val="00E77E1F"/>
    <w:rsid w:val="00E80681"/>
    <w:rsid w:val="00E80932"/>
    <w:rsid w:val="00E80D20"/>
    <w:rsid w:val="00E80EC9"/>
    <w:rsid w:val="00E82202"/>
    <w:rsid w:val="00E824A0"/>
    <w:rsid w:val="00E82B50"/>
    <w:rsid w:val="00E83CAE"/>
    <w:rsid w:val="00E84214"/>
    <w:rsid w:val="00E84845"/>
    <w:rsid w:val="00E84F6F"/>
    <w:rsid w:val="00E85035"/>
    <w:rsid w:val="00E8532C"/>
    <w:rsid w:val="00E853E9"/>
    <w:rsid w:val="00E85960"/>
    <w:rsid w:val="00E85FE4"/>
    <w:rsid w:val="00E867D8"/>
    <w:rsid w:val="00E87323"/>
    <w:rsid w:val="00E87A87"/>
    <w:rsid w:val="00E87F80"/>
    <w:rsid w:val="00E90AB5"/>
    <w:rsid w:val="00E90DD9"/>
    <w:rsid w:val="00E90F3E"/>
    <w:rsid w:val="00E90F9C"/>
    <w:rsid w:val="00E910FC"/>
    <w:rsid w:val="00E92483"/>
    <w:rsid w:val="00E934CA"/>
    <w:rsid w:val="00E94487"/>
    <w:rsid w:val="00E9488D"/>
    <w:rsid w:val="00E94E16"/>
    <w:rsid w:val="00E952A5"/>
    <w:rsid w:val="00E95469"/>
    <w:rsid w:val="00E957A2"/>
    <w:rsid w:val="00E95C43"/>
    <w:rsid w:val="00E962E7"/>
    <w:rsid w:val="00E965F8"/>
    <w:rsid w:val="00E968CE"/>
    <w:rsid w:val="00E97952"/>
    <w:rsid w:val="00E97A10"/>
    <w:rsid w:val="00EA0442"/>
    <w:rsid w:val="00EA0726"/>
    <w:rsid w:val="00EA0F18"/>
    <w:rsid w:val="00EA1073"/>
    <w:rsid w:val="00EA1149"/>
    <w:rsid w:val="00EA1426"/>
    <w:rsid w:val="00EA1546"/>
    <w:rsid w:val="00EA1684"/>
    <w:rsid w:val="00EA193C"/>
    <w:rsid w:val="00EA19F1"/>
    <w:rsid w:val="00EA1D97"/>
    <w:rsid w:val="00EA2085"/>
    <w:rsid w:val="00EA2725"/>
    <w:rsid w:val="00EA2DD3"/>
    <w:rsid w:val="00EA33A0"/>
    <w:rsid w:val="00EA3506"/>
    <w:rsid w:val="00EA4469"/>
    <w:rsid w:val="00EA4622"/>
    <w:rsid w:val="00EA4F56"/>
    <w:rsid w:val="00EA504F"/>
    <w:rsid w:val="00EA55A8"/>
    <w:rsid w:val="00EA571A"/>
    <w:rsid w:val="00EA5857"/>
    <w:rsid w:val="00EA61AB"/>
    <w:rsid w:val="00EA63F8"/>
    <w:rsid w:val="00EA64E0"/>
    <w:rsid w:val="00EA7202"/>
    <w:rsid w:val="00EA7925"/>
    <w:rsid w:val="00EA7F45"/>
    <w:rsid w:val="00EB0212"/>
    <w:rsid w:val="00EB0229"/>
    <w:rsid w:val="00EB05D8"/>
    <w:rsid w:val="00EB0D78"/>
    <w:rsid w:val="00EB18D9"/>
    <w:rsid w:val="00EB1E26"/>
    <w:rsid w:val="00EB20CB"/>
    <w:rsid w:val="00EB25B5"/>
    <w:rsid w:val="00EB2DB8"/>
    <w:rsid w:val="00EB3673"/>
    <w:rsid w:val="00EB3C0D"/>
    <w:rsid w:val="00EB41CD"/>
    <w:rsid w:val="00EB4883"/>
    <w:rsid w:val="00EB563B"/>
    <w:rsid w:val="00EB5FB1"/>
    <w:rsid w:val="00EC04EF"/>
    <w:rsid w:val="00EC09C7"/>
    <w:rsid w:val="00EC0EBC"/>
    <w:rsid w:val="00EC135C"/>
    <w:rsid w:val="00EC1924"/>
    <w:rsid w:val="00EC3E81"/>
    <w:rsid w:val="00EC40A1"/>
    <w:rsid w:val="00EC45C0"/>
    <w:rsid w:val="00EC4D96"/>
    <w:rsid w:val="00EC5F31"/>
    <w:rsid w:val="00EC63A5"/>
    <w:rsid w:val="00EC682C"/>
    <w:rsid w:val="00EC6EE1"/>
    <w:rsid w:val="00EC722C"/>
    <w:rsid w:val="00EC74F8"/>
    <w:rsid w:val="00EC759F"/>
    <w:rsid w:val="00EC79F0"/>
    <w:rsid w:val="00EC7DF8"/>
    <w:rsid w:val="00EC7F44"/>
    <w:rsid w:val="00ED0BF6"/>
    <w:rsid w:val="00ED1556"/>
    <w:rsid w:val="00ED1AF9"/>
    <w:rsid w:val="00ED1E36"/>
    <w:rsid w:val="00ED1EE3"/>
    <w:rsid w:val="00ED1F6E"/>
    <w:rsid w:val="00ED1F90"/>
    <w:rsid w:val="00ED2498"/>
    <w:rsid w:val="00ED29F5"/>
    <w:rsid w:val="00ED2DB8"/>
    <w:rsid w:val="00ED37AA"/>
    <w:rsid w:val="00ED3A58"/>
    <w:rsid w:val="00ED3B3F"/>
    <w:rsid w:val="00ED401F"/>
    <w:rsid w:val="00ED4463"/>
    <w:rsid w:val="00ED521A"/>
    <w:rsid w:val="00ED5608"/>
    <w:rsid w:val="00ED583A"/>
    <w:rsid w:val="00ED6B8F"/>
    <w:rsid w:val="00ED732C"/>
    <w:rsid w:val="00ED7360"/>
    <w:rsid w:val="00ED73CA"/>
    <w:rsid w:val="00ED78E9"/>
    <w:rsid w:val="00ED79C2"/>
    <w:rsid w:val="00ED79FA"/>
    <w:rsid w:val="00ED7E3A"/>
    <w:rsid w:val="00EE070F"/>
    <w:rsid w:val="00EE0943"/>
    <w:rsid w:val="00EE0F4D"/>
    <w:rsid w:val="00EE180B"/>
    <w:rsid w:val="00EE230C"/>
    <w:rsid w:val="00EE26C3"/>
    <w:rsid w:val="00EE3425"/>
    <w:rsid w:val="00EE37DE"/>
    <w:rsid w:val="00EE4166"/>
    <w:rsid w:val="00EE50FF"/>
    <w:rsid w:val="00EE6606"/>
    <w:rsid w:val="00EE674C"/>
    <w:rsid w:val="00EE67D7"/>
    <w:rsid w:val="00EE728B"/>
    <w:rsid w:val="00EE7A7E"/>
    <w:rsid w:val="00EE7E11"/>
    <w:rsid w:val="00EF085A"/>
    <w:rsid w:val="00EF12C5"/>
    <w:rsid w:val="00EF1AA5"/>
    <w:rsid w:val="00EF22C3"/>
    <w:rsid w:val="00EF2CDE"/>
    <w:rsid w:val="00EF3262"/>
    <w:rsid w:val="00EF360E"/>
    <w:rsid w:val="00EF3E4F"/>
    <w:rsid w:val="00EF4151"/>
    <w:rsid w:val="00EF4393"/>
    <w:rsid w:val="00EF43A8"/>
    <w:rsid w:val="00EF4825"/>
    <w:rsid w:val="00EF48C4"/>
    <w:rsid w:val="00EF50E2"/>
    <w:rsid w:val="00EF5B6B"/>
    <w:rsid w:val="00EF5E89"/>
    <w:rsid w:val="00EF5F95"/>
    <w:rsid w:val="00EF6BCF"/>
    <w:rsid w:val="00EF74AA"/>
    <w:rsid w:val="00EF761E"/>
    <w:rsid w:val="00EF7642"/>
    <w:rsid w:val="00F00502"/>
    <w:rsid w:val="00F00A39"/>
    <w:rsid w:val="00F01843"/>
    <w:rsid w:val="00F01E70"/>
    <w:rsid w:val="00F02444"/>
    <w:rsid w:val="00F02CF2"/>
    <w:rsid w:val="00F02D3D"/>
    <w:rsid w:val="00F03443"/>
    <w:rsid w:val="00F034E4"/>
    <w:rsid w:val="00F0356D"/>
    <w:rsid w:val="00F03C17"/>
    <w:rsid w:val="00F042AB"/>
    <w:rsid w:val="00F0537F"/>
    <w:rsid w:val="00F06F03"/>
    <w:rsid w:val="00F074D5"/>
    <w:rsid w:val="00F07654"/>
    <w:rsid w:val="00F07828"/>
    <w:rsid w:val="00F10774"/>
    <w:rsid w:val="00F10F7C"/>
    <w:rsid w:val="00F1131E"/>
    <w:rsid w:val="00F12B04"/>
    <w:rsid w:val="00F12CD8"/>
    <w:rsid w:val="00F12D62"/>
    <w:rsid w:val="00F12EE9"/>
    <w:rsid w:val="00F12FC1"/>
    <w:rsid w:val="00F137A8"/>
    <w:rsid w:val="00F140AF"/>
    <w:rsid w:val="00F150BF"/>
    <w:rsid w:val="00F156C0"/>
    <w:rsid w:val="00F16537"/>
    <w:rsid w:val="00F17579"/>
    <w:rsid w:val="00F1772E"/>
    <w:rsid w:val="00F17A0D"/>
    <w:rsid w:val="00F2044B"/>
    <w:rsid w:val="00F20BC2"/>
    <w:rsid w:val="00F210F5"/>
    <w:rsid w:val="00F21B5C"/>
    <w:rsid w:val="00F223C4"/>
    <w:rsid w:val="00F22881"/>
    <w:rsid w:val="00F2420A"/>
    <w:rsid w:val="00F24826"/>
    <w:rsid w:val="00F24B92"/>
    <w:rsid w:val="00F25181"/>
    <w:rsid w:val="00F258FF"/>
    <w:rsid w:val="00F25DDB"/>
    <w:rsid w:val="00F26291"/>
    <w:rsid w:val="00F26410"/>
    <w:rsid w:val="00F26787"/>
    <w:rsid w:val="00F307DA"/>
    <w:rsid w:val="00F30BBC"/>
    <w:rsid w:val="00F3122A"/>
    <w:rsid w:val="00F31284"/>
    <w:rsid w:val="00F315E9"/>
    <w:rsid w:val="00F326C2"/>
    <w:rsid w:val="00F346AD"/>
    <w:rsid w:val="00F34B74"/>
    <w:rsid w:val="00F353BE"/>
    <w:rsid w:val="00F3540C"/>
    <w:rsid w:val="00F36527"/>
    <w:rsid w:val="00F36C3E"/>
    <w:rsid w:val="00F40110"/>
    <w:rsid w:val="00F42689"/>
    <w:rsid w:val="00F432BE"/>
    <w:rsid w:val="00F43C0C"/>
    <w:rsid w:val="00F447AB"/>
    <w:rsid w:val="00F44E26"/>
    <w:rsid w:val="00F450BE"/>
    <w:rsid w:val="00F45B42"/>
    <w:rsid w:val="00F45BE9"/>
    <w:rsid w:val="00F46D41"/>
    <w:rsid w:val="00F46E37"/>
    <w:rsid w:val="00F47281"/>
    <w:rsid w:val="00F474C8"/>
    <w:rsid w:val="00F475A4"/>
    <w:rsid w:val="00F50433"/>
    <w:rsid w:val="00F50F61"/>
    <w:rsid w:val="00F51271"/>
    <w:rsid w:val="00F51AAE"/>
    <w:rsid w:val="00F51B87"/>
    <w:rsid w:val="00F51CAD"/>
    <w:rsid w:val="00F51F0E"/>
    <w:rsid w:val="00F527F0"/>
    <w:rsid w:val="00F53643"/>
    <w:rsid w:val="00F53682"/>
    <w:rsid w:val="00F53EF7"/>
    <w:rsid w:val="00F54076"/>
    <w:rsid w:val="00F54202"/>
    <w:rsid w:val="00F5437C"/>
    <w:rsid w:val="00F545A3"/>
    <w:rsid w:val="00F545BE"/>
    <w:rsid w:val="00F5592C"/>
    <w:rsid w:val="00F56878"/>
    <w:rsid w:val="00F568CE"/>
    <w:rsid w:val="00F57234"/>
    <w:rsid w:val="00F575F0"/>
    <w:rsid w:val="00F57C9E"/>
    <w:rsid w:val="00F60B33"/>
    <w:rsid w:val="00F60D52"/>
    <w:rsid w:val="00F6140F"/>
    <w:rsid w:val="00F62D85"/>
    <w:rsid w:val="00F6429F"/>
    <w:rsid w:val="00F64544"/>
    <w:rsid w:val="00F649E6"/>
    <w:rsid w:val="00F64F13"/>
    <w:rsid w:val="00F65F39"/>
    <w:rsid w:val="00F65FFA"/>
    <w:rsid w:val="00F66936"/>
    <w:rsid w:val="00F706F9"/>
    <w:rsid w:val="00F70EB8"/>
    <w:rsid w:val="00F71D3D"/>
    <w:rsid w:val="00F72031"/>
    <w:rsid w:val="00F720CB"/>
    <w:rsid w:val="00F72326"/>
    <w:rsid w:val="00F723E1"/>
    <w:rsid w:val="00F724E4"/>
    <w:rsid w:val="00F72601"/>
    <w:rsid w:val="00F72757"/>
    <w:rsid w:val="00F72E24"/>
    <w:rsid w:val="00F72E61"/>
    <w:rsid w:val="00F7353E"/>
    <w:rsid w:val="00F73845"/>
    <w:rsid w:val="00F74A7A"/>
    <w:rsid w:val="00F74B3F"/>
    <w:rsid w:val="00F74BD5"/>
    <w:rsid w:val="00F7500A"/>
    <w:rsid w:val="00F75441"/>
    <w:rsid w:val="00F7583D"/>
    <w:rsid w:val="00F7596C"/>
    <w:rsid w:val="00F75E8F"/>
    <w:rsid w:val="00F7683F"/>
    <w:rsid w:val="00F76A9A"/>
    <w:rsid w:val="00F76BF7"/>
    <w:rsid w:val="00F7752B"/>
    <w:rsid w:val="00F77F17"/>
    <w:rsid w:val="00F80017"/>
    <w:rsid w:val="00F80304"/>
    <w:rsid w:val="00F804A0"/>
    <w:rsid w:val="00F8138F"/>
    <w:rsid w:val="00F814B3"/>
    <w:rsid w:val="00F81DA2"/>
    <w:rsid w:val="00F81F0A"/>
    <w:rsid w:val="00F81FB1"/>
    <w:rsid w:val="00F82365"/>
    <w:rsid w:val="00F82DA0"/>
    <w:rsid w:val="00F82FF5"/>
    <w:rsid w:val="00F831D2"/>
    <w:rsid w:val="00F85516"/>
    <w:rsid w:val="00F85625"/>
    <w:rsid w:val="00F85929"/>
    <w:rsid w:val="00F8610C"/>
    <w:rsid w:val="00F864CF"/>
    <w:rsid w:val="00F8676A"/>
    <w:rsid w:val="00F87897"/>
    <w:rsid w:val="00F8789B"/>
    <w:rsid w:val="00F87C58"/>
    <w:rsid w:val="00F90389"/>
    <w:rsid w:val="00F90955"/>
    <w:rsid w:val="00F90B5A"/>
    <w:rsid w:val="00F90CB4"/>
    <w:rsid w:val="00F910D1"/>
    <w:rsid w:val="00F9121F"/>
    <w:rsid w:val="00F91394"/>
    <w:rsid w:val="00F9166B"/>
    <w:rsid w:val="00F91D2F"/>
    <w:rsid w:val="00F92003"/>
    <w:rsid w:val="00F9226E"/>
    <w:rsid w:val="00F924E3"/>
    <w:rsid w:val="00F92FA2"/>
    <w:rsid w:val="00F93328"/>
    <w:rsid w:val="00F9390C"/>
    <w:rsid w:val="00F93970"/>
    <w:rsid w:val="00F9425B"/>
    <w:rsid w:val="00F949E6"/>
    <w:rsid w:val="00F9577E"/>
    <w:rsid w:val="00F95D05"/>
    <w:rsid w:val="00F95D3C"/>
    <w:rsid w:val="00F9614C"/>
    <w:rsid w:val="00F9717D"/>
    <w:rsid w:val="00F977DD"/>
    <w:rsid w:val="00F97C74"/>
    <w:rsid w:val="00FA011E"/>
    <w:rsid w:val="00FA0E79"/>
    <w:rsid w:val="00FA1530"/>
    <w:rsid w:val="00FA1ABC"/>
    <w:rsid w:val="00FA1CAD"/>
    <w:rsid w:val="00FA27F6"/>
    <w:rsid w:val="00FA2A27"/>
    <w:rsid w:val="00FA2ADD"/>
    <w:rsid w:val="00FA2DA3"/>
    <w:rsid w:val="00FA320A"/>
    <w:rsid w:val="00FA3659"/>
    <w:rsid w:val="00FA3A50"/>
    <w:rsid w:val="00FA3A94"/>
    <w:rsid w:val="00FA429D"/>
    <w:rsid w:val="00FA42A9"/>
    <w:rsid w:val="00FA4398"/>
    <w:rsid w:val="00FA4A4F"/>
    <w:rsid w:val="00FA4E0E"/>
    <w:rsid w:val="00FA4FFA"/>
    <w:rsid w:val="00FA574B"/>
    <w:rsid w:val="00FA60B2"/>
    <w:rsid w:val="00FA623F"/>
    <w:rsid w:val="00FA68C4"/>
    <w:rsid w:val="00FA7167"/>
    <w:rsid w:val="00FB07CB"/>
    <w:rsid w:val="00FB167D"/>
    <w:rsid w:val="00FB1F94"/>
    <w:rsid w:val="00FB2366"/>
    <w:rsid w:val="00FB2E27"/>
    <w:rsid w:val="00FB2E83"/>
    <w:rsid w:val="00FB3C32"/>
    <w:rsid w:val="00FB3C33"/>
    <w:rsid w:val="00FB3F16"/>
    <w:rsid w:val="00FB3FF6"/>
    <w:rsid w:val="00FB41E7"/>
    <w:rsid w:val="00FB4A6C"/>
    <w:rsid w:val="00FB5696"/>
    <w:rsid w:val="00FB56BF"/>
    <w:rsid w:val="00FB5B2A"/>
    <w:rsid w:val="00FB5C4E"/>
    <w:rsid w:val="00FB60CA"/>
    <w:rsid w:val="00FB6132"/>
    <w:rsid w:val="00FB6468"/>
    <w:rsid w:val="00FB6478"/>
    <w:rsid w:val="00FB649D"/>
    <w:rsid w:val="00FB6D34"/>
    <w:rsid w:val="00FB727F"/>
    <w:rsid w:val="00FB747E"/>
    <w:rsid w:val="00FB76D4"/>
    <w:rsid w:val="00FB78DD"/>
    <w:rsid w:val="00FB7A3F"/>
    <w:rsid w:val="00FB7A55"/>
    <w:rsid w:val="00FC007A"/>
    <w:rsid w:val="00FC0503"/>
    <w:rsid w:val="00FC0553"/>
    <w:rsid w:val="00FC0DE7"/>
    <w:rsid w:val="00FC0E1E"/>
    <w:rsid w:val="00FC115D"/>
    <w:rsid w:val="00FC1B29"/>
    <w:rsid w:val="00FC23AC"/>
    <w:rsid w:val="00FC29C9"/>
    <w:rsid w:val="00FC2AD3"/>
    <w:rsid w:val="00FC325D"/>
    <w:rsid w:val="00FC3A16"/>
    <w:rsid w:val="00FC3BE3"/>
    <w:rsid w:val="00FC420A"/>
    <w:rsid w:val="00FC4699"/>
    <w:rsid w:val="00FC5146"/>
    <w:rsid w:val="00FC5906"/>
    <w:rsid w:val="00FC5D21"/>
    <w:rsid w:val="00FC6BF6"/>
    <w:rsid w:val="00FC6F41"/>
    <w:rsid w:val="00FD0B23"/>
    <w:rsid w:val="00FD1168"/>
    <w:rsid w:val="00FD1C69"/>
    <w:rsid w:val="00FD1D50"/>
    <w:rsid w:val="00FD276B"/>
    <w:rsid w:val="00FD2C56"/>
    <w:rsid w:val="00FD2DA9"/>
    <w:rsid w:val="00FD32C6"/>
    <w:rsid w:val="00FD3354"/>
    <w:rsid w:val="00FD33E5"/>
    <w:rsid w:val="00FD3869"/>
    <w:rsid w:val="00FD3EE5"/>
    <w:rsid w:val="00FD3FD5"/>
    <w:rsid w:val="00FD4409"/>
    <w:rsid w:val="00FD4A3E"/>
    <w:rsid w:val="00FD4F0D"/>
    <w:rsid w:val="00FD5939"/>
    <w:rsid w:val="00FD6BC0"/>
    <w:rsid w:val="00FD6F9B"/>
    <w:rsid w:val="00FD7077"/>
    <w:rsid w:val="00FD708D"/>
    <w:rsid w:val="00FD7301"/>
    <w:rsid w:val="00FD7A66"/>
    <w:rsid w:val="00FD7C32"/>
    <w:rsid w:val="00FE0A73"/>
    <w:rsid w:val="00FE0EAD"/>
    <w:rsid w:val="00FE1FAD"/>
    <w:rsid w:val="00FE2214"/>
    <w:rsid w:val="00FE24B2"/>
    <w:rsid w:val="00FE2ACC"/>
    <w:rsid w:val="00FE2D5D"/>
    <w:rsid w:val="00FE33BF"/>
    <w:rsid w:val="00FE3476"/>
    <w:rsid w:val="00FE3BB5"/>
    <w:rsid w:val="00FE3CDD"/>
    <w:rsid w:val="00FE3D9F"/>
    <w:rsid w:val="00FE408B"/>
    <w:rsid w:val="00FE5A1E"/>
    <w:rsid w:val="00FE5BA6"/>
    <w:rsid w:val="00FE5D49"/>
    <w:rsid w:val="00FE6C85"/>
    <w:rsid w:val="00FE7258"/>
    <w:rsid w:val="00FE7739"/>
    <w:rsid w:val="00FE7796"/>
    <w:rsid w:val="00FE78F9"/>
    <w:rsid w:val="00FE7933"/>
    <w:rsid w:val="00FF0025"/>
    <w:rsid w:val="00FF0FF6"/>
    <w:rsid w:val="00FF17CD"/>
    <w:rsid w:val="00FF1996"/>
    <w:rsid w:val="00FF200A"/>
    <w:rsid w:val="00FF2019"/>
    <w:rsid w:val="00FF2095"/>
    <w:rsid w:val="00FF21A5"/>
    <w:rsid w:val="00FF25E1"/>
    <w:rsid w:val="00FF2B2F"/>
    <w:rsid w:val="00FF2B62"/>
    <w:rsid w:val="00FF38DC"/>
    <w:rsid w:val="00FF3F1E"/>
    <w:rsid w:val="00FF3F50"/>
    <w:rsid w:val="00FF3F5E"/>
    <w:rsid w:val="00FF4317"/>
    <w:rsid w:val="00FF47B4"/>
    <w:rsid w:val="00FF4805"/>
    <w:rsid w:val="00FF482D"/>
    <w:rsid w:val="00FF4D07"/>
    <w:rsid w:val="00FF5048"/>
    <w:rsid w:val="00FF52B5"/>
    <w:rsid w:val="00FF5470"/>
    <w:rsid w:val="00FF6066"/>
    <w:rsid w:val="00FF65A9"/>
    <w:rsid w:val="00FF65DB"/>
    <w:rsid w:val="00FF7217"/>
    <w:rsid w:val="00FF7E8C"/>
    <w:rsid w:val="0C4BC479"/>
    <w:rsid w:val="0DC5CAB4"/>
    <w:rsid w:val="0FA90C18"/>
    <w:rsid w:val="1494783A"/>
    <w:rsid w:val="18E05CA0"/>
    <w:rsid w:val="2F27C103"/>
    <w:rsid w:val="407F9D28"/>
    <w:rsid w:val="544D9C9F"/>
    <w:rsid w:val="5CA13223"/>
    <w:rsid w:val="6027B955"/>
    <w:rsid w:val="6EE53D45"/>
    <w:rsid w:val="763FE4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B469E"/>
  <w15:chartTrackingRefBased/>
  <w15:docId w15:val="{E737498E-5838-49E7-879A-D3DC3961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464"/>
    <w:rPr>
      <w:rFonts w:ascii="Arial" w:hAnsi="Arial"/>
    </w:rPr>
  </w:style>
  <w:style w:type="paragraph" w:styleId="Kop1">
    <w:name w:val="heading 1"/>
    <w:basedOn w:val="Standaard"/>
    <w:next w:val="Standaard"/>
    <w:link w:val="Kop1Char"/>
    <w:uiPriority w:val="9"/>
    <w:qFormat/>
    <w:rsid w:val="00384BAB"/>
    <w:pPr>
      <w:keepNext/>
      <w:keepLines/>
      <w:pageBreakBefore/>
      <w:numPr>
        <w:numId w:val="1"/>
      </w:numPr>
      <w:pBdr>
        <w:bottom w:val="single" w:sz="12" w:space="1" w:color="A8D08D" w:themeColor="accent6" w:themeTint="99"/>
      </w:pBdr>
      <w:spacing w:before="240" w:after="120"/>
      <w:ind w:left="431" w:hanging="431"/>
      <w:outlineLvl w:val="0"/>
    </w:pPr>
    <w:rPr>
      <w:rFonts w:eastAsiaTheme="majorEastAsia" w:cstheme="majorBidi"/>
      <w:b/>
      <w:color w:val="538135" w:themeColor="accent6" w:themeShade="BF"/>
      <w:sz w:val="32"/>
      <w:szCs w:val="32"/>
    </w:rPr>
  </w:style>
  <w:style w:type="paragraph" w:styleId="Kop2">
    <w:name w:val="heading 2"/>
    <w:basedOn w:val="Standaard"/>
    <w:next w:val="Standaard"/>
    <w:link w:val="Kop2Char"/>
    <w:uiPriority w:val="9"/>
    <w:unhideWhenUsed/>
    <w:qFormat/>
    <w:rsid w:val="00107FCF"/>
    <w:pPr>
      <w:keepNext/>
      <w:keepLines/>
      <w:numPr>
        <w:ilvl w:val="1"/>
        <w:numId w:val="1"/>
      </w:numPr>
      <w:spacing w:before="240"/>
      <w:outlineLvl w:val="1"/>
    </w:pPr>
    <w:rPr>
      <w:rFonts w:eastAsiaTheme="majorEastAsia" w:cstheme="majorBidi"/>
      <w:b/>
      <w:color w:val="538135" w:themeColor="accent6" w:themeShade="BF"/>
      <w:sz w:val="28"/>
      <w:szCs w:val="26"/>
    </w:rPr>
  </w:style>
  <w:style w:type="paragraph" w:styleId="Kop3">
    <w:name w:val="heading 3"/>
    <w:basedOn w:val="Standaard"/>
    <w:next w:val="Standaard"/>
    <w:link w:val="Kop3Char"/>
    <w:uiPriority w:val="9"/>
    <w:unhideWhenUsed/>
    <w:qFormat/>
    <w:rsid w:val="00FB7A55"/>
    <w:pPr>
      <w:keepNext/>
      <w:keepLines/>
      <w:numPr>
        <w:ilvl w:val="2"/>
        <w:numId w:val="1"/>
      </w:numPr>
      <w:spacing w:before="40"/>
      <w:outlineLvl w:val="2"/>
    </w:pPr>
    <w:rPr>
      <w:rFonts w:eastAsiaTheme="majorEastAsia" w:cstheme="majorBidi"/>
      <w:b/>
      <w:color w:val="538135" w:themeColor="accent6" w:themeShade="BF"/>
      <w:sz w:val="24"/>
      <w:szCs w:val="24"/>
    </w:rPr>
  </w:style>
  <w:style w:type="paragraph" w:styleId="Kop4">
    <w:name w:val="heading 4"/>
    <w:basedOn w:val="Standaard"/>
    <w:next w:val="Standaard"/>
    <w:link w:val="Kop4Char"/>
    <w:uiPriority w:val="9"/>
    <w:semiHidden/>
    <w:unhideWhenUsed/>
    <w:qFormat/>
    <w:rsid w:val="0082323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82323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82323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82323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2323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2323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4BAB"/>
    <w:rPr>
      <w:rFonts w:ascii="Arial" w:eastAsiaTheme="majorEastAsia" w:hAnsi="Arial" w:cstheme="majorBidi"/>
      <w:b/>
      <w:color w:val="538135" w:themeColor="accent6" w:themeShade="BF"/>
      <w:sz w:val="32"/>
      <w:szCs w:val="32"/>
    </w:rPr>
  </w:style>
  <w:style w:type="character" w:customStyle="1" w:styleId="Kop2Char">
    <w:name w:val="Kop 2 Char"/>
    <w:basedOn w:val="Standaardalinea-lettertype"/>
    <w:link w:val="Kop2"/>
    <w:uiPriority w:val="9"/>
    <w:rsid w:val="00107FCF"/>
    <w:rPr>
      <w:rFonts w:ascii="Arial" w:eastAsiaTheme="majorEastAsia" w:hAnsi="Arial" w:cstheme="majorBidi"/>
      <w:b/>
      <w:color w:val="538135" w:themeColor="accent6" w:themeShade="BF"/>
      <w:sz w:val="28"/>
      <w:szCs w:val="26"/>
    </w:rPr>
  </w:style>
  <w:style w:type="paragraph" w:styleId="Koptekst">
    <w:name w:val="header"/>
    <w:basedOn w:val="Standaard"/>
    <w:link w:val="KoptekstChar"/>
    <w:uiPriority w:val="99"/>
    <w:unhideWhenUsed/>
    <w:rsid w:val="00D7351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73516"/>
  </w:style>
  <w:style w:type="paragraph" w:styleId="Voettekst">
    <w:name w:val="footer"/>
    <w:basedOn w:val="Standaard"/>
    <w:link w:val="VoettekstChar"/>
    <w:uiPriority w:val="99"/>
    <w:unhideWhenUsed/>
    <w:rsid w:val="00D7351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73516"/>
  </w:style>
  <w:style w:type="character" w:customStyle="1" w:styleId="Kop3Char">
    <w:name w:val="Kop 3 Char"/>
    <w:basedOn w:val="Standaardalinea-lettertype"/>
    <w:link w:val="Kop3"/>
    <w:uiPriority w:val="9"/>
    <w:rsid w:val="00FB7A55"/>
    <w:rPr>
      <w:rFonts w:ascii="Arial" w:eastAsiaTheme="majorEastAsia" w:hAnsi="Arial" w:cstheme="majorBidi"/>
      <w:b/>
      <w:color w:val="538135" w:themeColor="accent6" w:themeShade="BF"/>
      <w:sz w:val="24"/>
      <w:szCs w:val="24"/>
    </w:rPr>
  </w:style>
  <w:style w:type="paragraph" w:styleId="Geenafstand">
    <w:name w:val="No Spacing"/>
    <w:link w:val="GeenafstandChar"/>
    <w:uiPriority w:val="1"/>
    <w:qFormat/>
    <w:rsid w:val="003D3F2F"/>
    <w:pPr>
      <w:spacing w:line="240" w:lineRule="auto"/>
    </w:pPr>
  </w:style>
  <w:style w:type="character" w:customStyle="1" w:styleId="Kop4Char">
    <w:name w:val="Kop 4 Char"/>
    <w:basedOn w:val="Standaardalinea-lettertype"/>
    <w:link w:val="Kop4"/>
    <w:uiPriority w:val="9"/>
    <w:semiHidden/>
    <w:rsid w:val="0082323E"/>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82323E"/>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82323E"/>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82323E"/>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82323E"/>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2323E"/>
    <w:rPr>
      <w:rFonts w:asciiTheme="majorHAnsi" w:eastAsiaTheme="majorEastAsia" w:hAnsiTheme="majorHAnsi" w:cstheme="majorBidi"/>
      <w:i/>
      <w:iCs/>
      <w:color w:val="272727" w:themeColor="text1" w:themeTint="D8"/>
      <w:sz w:val="21"/>
      <w:szCs w:val="21"/>
    </w:rPr>
  </w:style>
  <w:style w:type="paragraph" w:styleId="Titel">
    <w:name w:val="Title"/>
    <w:basedOn w:val="Standaard"/>
    <w:next w:val="Standaard"/>
    <w:link w:val="TitelChar"/>
    <w:uiPriority w:val="10"/>
    <w:qFormat/>
    <w:rsid w:val="006E6B78"/>
    <w:pPr>
      <w:pBdr>
        <w:bottom w:val="single" w:sz="12" w:space="1" w:color="A8D08D" w:themeColor="accent6" w:themeTint="99"/>
      </w:pBdr>
      <w:spacing w:line="240" w:lineRule="auto"/>
      <w:contextualSpacing/>
    </w:pPr>
    <w:rPr>
      <w:rFonts w:eastAsiaTheme="majorEastAsia" w:cstheme="majorBidi"/>
      <w:b/>
      <w:color w:val="538135" w:themeColor="accent6" w:themeShade="BF"/>
      <w:spacing w:val="-10"/>
      <w:kern w:val="28"/>
      <w:sz w:val="32"/>
      <w:szCs w:val="56"/>
    </w:rPr>
  </w:style>
  <w:style w:type="character" w:customStyle="1" w:styleId="TitelChar">
    <w:name w:val="Titel Char"/>
    <w:basedOn w:val="Standaardalinea-lettertype"/>
    <w:link w:val="Titel"/>
    <w:uiPriority w:val="10"/>
    <w:rsid w:val="006E6B78"/>
    <w:rPr>
      <w:rFonts w:ascii="Arial" w:eastAsiaTheme="majorEastAsia" w:hAnsi="Arial" w:cstheme="majorBidi"/>
      <w:b/>
      <w:color w:val="538135" w:themeColor="accent6" w:themeShade="BF"/>
      <w:spacing w:val="-10"/>
      <w:kern w:val="28"/>
      <w:sz w:val="32"/>
      <w:szCs w:val="56"/>
    </w:rPr>
  </w:style>
  <w:style w:type="paragraph" w:styleId="Inhopg1">
    <w:name w:val="toc 1"/>
    <w:basedOn w:val="Standaard"/>
    <w:next w:val="Standaard"/>
    <w:autoRedefine/>
    <w:uiPriority w:val="39"/>
    <w:unhideWhenUsed/>
    <w:rsid w:val="001011A4"/>
    <w:pPr>
      <w:spacing w:after="100"/>
    </w:pPr>
  </w:style>
  <w:style w:type="paragraph" w:styleId="Inhopg2">
    <w:name w:val="toc 2"/>
    <w:basedOn w:val="Standaard"/>
    <w:next w:val="Standaard"/>
    <w:autoRedefine/>
    <w:uiPriority w:val="39"/>
    <w:unhideWhenUsed/>
    <w:rsid w:val="001011A4"/>
    <w:pPr>
      <w:spacing w:after="100"/>
      <w:ind w:left="220"/>
    </w:pPr>
  </w:style>
  <w:style w:type="paragraph" w:styleId="Inhopg3">
    <w:name w:val="toc 3"/>
    <w:basedOn w:val="Standaard"/>
    <w:next w:val="Standaard"/>
    <w:autoRedefine/>
    <w:uiPriority w:val="39"/>
    <w:unhideWhenUsed/>
    <w:rsid w:val="001011A4"/>
    <w:pPr>
      <w:spacing w:after="100"/>
      <w:ind w:left="440"/>
    </w:pPr>
  </w:style>
  <w:style w:type="character" w:styleId="Hyperlink">
    <w:name w:val="Hyperlink"/>
    <w:basedOn w:val="Standaardalinea-lettertype"/>
    <w:uiPriority w:val="99"/>
    <w:unhideWhenUsed/>
    <w:rsid w:val="001011A4"/>
    <w:rPr>
      <w:color w:val="0563C1" w:themeColor="hyperlink"/>
      <w:u w:val="single"/>
    </w:rPr>
  </w:style>
  <w:style w:type="paragraph" w:styleId="Bibliografie">
    <w:name w:val="Bibliography"/>
    <w:basedOn w:val="Standaard"/>
    <w:next w:val="Standaard"/>
    <w:uiPriority w:val="37"/>
    <w:unhideWhenUsed/>
    <w:rsid w:val="00FB2366"/>
  </w:style>
  <w:style w:type="paragraph" w:styleId="Lijstalinea">
    <w:name w:val="List Paragraph"/>
    <w:basedOn w:val="Standaard"/>
    <w:uiPriority w:val="34"/>
    <w:qFormat/>
    <w:rsid w:val="00FC3BE3"/>
    <w:pPr>
      <w:ind w:left="720"/>
      <w:contextualSpacing/>
    </w:pPr>
  </w:style>
  <w:style w:type="table" w:styleId="Tabelraster">
    <w:name w:val="Table Grid"/>
    <w:basedOn w:val="Standaardtabel"/>
    <w:uiPriority w:val="39"/>
    <w:rsid w:val="002817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13337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13337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unhideWhenUsed/>
    <w:rsid w:val="00475B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6B313A"/>
    <w:rPr>
      <w:color w:val="605E5C"/>
      <w:shd w:val="clear" w:color="auto" w:fill="E1DFDD"/>
    </w:rPr>
  </w:style>
  <w:style w:type="paragraph" w:customStyle="1" w:styleId="paragraph">
    <w:name w:val="paragraph"/>
    <w:basedOn w:val="Standaard"/>
    <w:rsid w:val="00740E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40ECD"/>
  </w:style>
  <w:style w:type="character" w:customStyle="1" w:styleId="eop">
    <w:name w:val="eop"/>
    <w:basedOn w:val="Standaardalinea-lettertype"/>
    <w:rsid w:val="00740ECD"/>
  </w:style>
  <w:style w:type="character" w:customStyle="1" w:styleId="spellingerror">
    <w:name w:val="spellingerror"/>
    <w:basedOn w:val="Standaardalinea-lettertype"/>
    <w:rsid w:val="0007521C"/>
  </w:style>
  <w:style w:type="paragraph" w:styleId="Ondertitel">
    <w:name w:val="Subtitle"/>
    <w:basedOn w:val="Standaard"/>
    <w:next w:val="Standaard"/>
    <w:link w:val="OndertitelChar"/>
    <w:uiPriority w:val="11"/>
    <w:qFormat/>
    <w:rsid w:val="004C6C26"/>
    <w:pPr>
      <w:numPr>
        <w:ilvl w:val="1"/>
      </w:numPr>
      <w:spacing w:after="160"/>
      <w:ind w:firstLine="340"/>
    </w:pPr>
    <w:rPr>
      <w:rFonts w:eastAsiaTheme="minorEastAsia"/>
      <w:color w:val="538135" w:themeColor="accent6" w:themeShade="BF"/>
      <w:spacing w:val="15"/>
      <w:sz w:val="24"/>
    </w:rPr>
  </w:style>
  <w:style w:type="character" w:customStyle="1" w:styleId="OndertitelChar">
    <w:name w:val="Ondertitel Char"/>
    <w:basedOn w:val="Standaardalinea-lettertype"/>
    <w:link w:val="Ondertitel"/>
    <w:uiPriority w:val="11"/>
    <w:rsid w:val="004C6C26"/>
    <w:rPr>
      <w:rFonts w:ascii="Arial" w:eastAsiaTheme="minorEastAsia" w:hAnsi="Arial"/>
      <w:color w:val="538135" w:themeColor="accent6" w:themeShade="BF"/>
      <w:spacing w:val="15"/>
      <w:sz w:val="24"/>
    </w:rPr>
  </w:style>
  <w:style w:type="character" w:styleId="Verwijzingopmerking">
    <w:name w:val="annotation reference"/>
    <w:basedOn w:val="Standaardalinea-lettertype"/>
    <w:uiPriority w:val="99"/>
    <w:semiHidden/>
    <w:unhideWhenUsed/>
    <w:rsid w:val="001059EB"/>
    <w:rPr>
      <w:sz w:val="16"/>
      <w:szCs w:val="16"/>
    </w:rPr>
  </w:style>
  <w:style w:type="paragraph" w:styleId="Tekstopmerking">
    <w:name w:val="annotation text"/>
    <w:basedOn w:val="Standaard"/>
    <w:link w:val="TekstopmerkingChar"/>
    <w:uiPriority w:val="99"/>
    <w:unhideWhenUsed/>
    <w:rsid w:val="001059EB"/>
    <w:pPr>
      <w:spacing w:line="240" w:lineRule="auto"/>
    </w:pPr>
    <w:rPr>
      <w:sz w:val="20"/>
      <w:szCs w:val="20"/>
    </w:rPr>
  </w:style>
  <w:style w:type="character" w:customStyle="1" w:styleId="TekstopmerkingChar">
    <w:name w:val="Tekst opmerking Char"/>
    <w:basedOn w:val="Standaardalinea-lettertype"/>
    <w:link w:val="Tekstopmerking"/>
    <w:uiPriority w:val="99"/>
    <w:rsid w:val="001059EB"/>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1059EB"/>
    <w:rPr>
      <w:b/>
      <w:bCs/>
    </w:rPr>
  </w:style>
  <w:style w:type="character" w:customStyle="1" w:styleId="OnderwerpvanopmerkingChar">
    <w:name w:val="Onderwerp van opmerking Char"/>
    <w:basedOn w:val="TekstopmerkingChar"/>
    <w:link w:val="Onderwerpvanopmerking"/>
    <w:uiPriority w:val="99"/>
    <w:semiHidden/>
    <w:rsid w:val="001059EB"/>
    <w:rPr>
      <w:rFonts w:ascii="Arial" w:hAnsi="Arial"/>
      <w:b/>
      <w:bCs/>
      <w:sz w:val="20"/>
      <w:szCs w:val="20"/>
    </w:rPr>
  </w:style>
  <w:style w:type="character" w:styleId="GevolgdeHyperlink">
    <w:name w:val="FollowedHyperlink"/>
    <w:basedOn w:val="Standaardalinea-lettertype"/>
    <w:uiPriority w:val="99"/>
    <w:semiHidden/>
    <w:unhideWhenUsed/>
    <w:rsid w:val="003A2AC6"/>
    <w:rPr>
      <w:color w:val="954F72" w:themeColor="followedHyperlink"/>
      <w:u w:val="single"/>
    </w:rPr>
  </w:style>
  <w:style w:type="paragraph" w:customStyle="1" w:styleId="pv-recent-activity-item-v2">
    <w:name w:val="pv-recent-activity-item-v2"/>
    <w:basedOn w:val="Standaard"/>
    <w:rsid w:val="005052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v-recent-activity-item-v2social-counts-item">
    <w:name w:val="pv-recent-activity-item-v2__social-counts-item"/>
    <w:basedOn w:val="Standaardalinea-lettertype"/>
    <w:rsid w:val="0050528D"/>
  </w:style>
  <w:style w:type="character" w:styleId="Zwaar">
    <w:name w:val="Strong"/>
    <w:basedOn w:val="Standaardalinea-lettertype"/>
    <w:uiPriority w:val="22"/>
    <w:qFormat/>
    <w:rsid w:val="0045622D"/>
    <w:rPr>
      <w:b/>
      <w:bCs/>
    </w:rPr>
  </w:style>
  <w:style w:type="character" w:customStyle="1" w:styleId="GeenafstandChar">
    <w:name w:val="Geen afstand Char"/>
    <w:basedOn w:val="Standaardalinea-lettertype"/>
    <w:link w:val="Geenafstand"/>
    <w:uiPriority w:val="1"/>
    <w:rsid w:val="00F0537F"/>
  </w:style>
  <w:style w:type="character" w:styleId="Nadruk">
    <w:name w:val="Emphasis"/>
    <w:basedOn w:val="Standaardalinea-lettertype"/>
    <w:uiPriority w:val="20"/>
    <w:qFormat/>
    <w:rsid w:val="008679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5995">
      <w:bodyDiv w:val="1"/>
      <w:marLeft w:val="0"/>
      <w:marRight w:val="0"/>
      <w:marTop w:val="0"/>
      <w:marBottom w:val="0"/>
      <w:divBdr>
        <w:top w:val="none" w:sz="0" w:space="0" w:color="auto"/>
        <w:left w:val="none" w:sz="0" w:space="0" w:color="auto"/>
        <w:bottom w:val="none" w:sz="0" w:space="0" w:color="auto"/>
        <w:right w:val="none" w:sz="0" w:space="0" w:color="auto"/>
      </w:divBdr>
    </w:div>
    <w:div w:id="7568504">
      <w:bodyDiv w:val="1"/>
      <w:marLeft w:val="0"/>
      <w:marRight w:val="0"/>
      <w:marTop w:val="0"/>
      <w:marBottom w:val="0"/>
      <w:divBdr>
        <w:top w:val="none" w:sz="0" w:space="0" w:color="auto"/>
        <w:left w:val="none" w:sz="0" w:space="0" w:color="auto"/>
        <w:bottom w:val="none" w:sz="0" w:space="0" w:color="auto"/>
        <w:right w:val="none" w:sz="0" w:space="0" w:color="auto"/>
      </w:divBdr>
    </w:div>
    <w:div w:id="10617578">
      <w:bodyDiv w:val="1"/>
      <w:marLeft w:val="0"/>
      <w:marRight w:val="0"/>
      <w:marTop w:val="0"/>
      <w:marBottom w:val="0"/>
      <w:divBdr>
        <w:top w:val="none" w:sz="0" w:space="0" w:color="auto"/>
        <w:left w:val="none" w:sz="0" w:space="0" w:color="auto"/>
        <w:bottom w:val="none" w:sz="0" w:space="0" w:color="auto"/>
        <w:right w:val="none" w:sz="0" w:space="0" w:color="auto"/>
      </w:divBdr>
    </w:div>
    <w:div w:id="10761660">
      <w:bodyDiv w:val="1"/>
      <w:marLeft w:val="0"/>
      <w:marRight w:val="0"/>
      <w:marTop w:val="0"/>
      <w:marBottom w:val="0"/>
      <w:divBdr>
        <w:top w:val="none" w:sz="0" w:space="0" w:color="auto"/>
        <w:left w:val="none" w:sz="0" w:space="0" w:color="auto"/>
        <w:bottom w:val="none" w:sz="0" w:space="0" w:color="auto"/>
        <w:right w:val="none" w:sz="0" w:space="0" w:color="auto"/>
      </w:divBdr>
    </w:div>
    <w:div w:id="13651443">
      <w:bodyDiv w:val="1"/>
      <w:marLeft w:val="0"/>
      <w:marRight w:val="0"/>
      <w:marTop w:val="0"/>
      <w:marBottom w:val="0"/>
      <w:divBdr>
        <w:top w:val="none" w:sz="0" w:space="0" w:color="auto"/>
        <w:left w:val="none" w:sz="0" w:space="0" w:color="auto"/>
        <w:bottom w:val="none" w:sz="0" w:space="0" w:color="auto"/>
        <w:right w:val="none" w:sz="0" w:space="0" w:color="auto"/>
      </w:divBdr>
    </w:div>
    <w:div w:id="25906518">
      <w:bodyDiv w:val="1"/>
      <w:marLeft w:val="0"/>
      <w:marRight w:val="0"/>
      <w:marTop w:val="0"/>
      <w:marBottom w:val="0"/>
      <w:divBdr>
        <w:top w:val="none" w:sz="0" w:space="0" w:color="auto"/>
        <w:left w:val="none" w:sz="0" w:space="0" w:color="auto"/>
        <w:bottom w:val="none" w:sz="0" w:space="0" w:color="auto"/>
        <w:right w:val="none" w:sz="0" w:space="0" w:color="auto"/>
      </w:divBdr>
    </w:div>
    <w:div w:id="26805037">
      <w:bodyDiv w:val="1"/>
      <w:marLeft w:val="0"/>
      <w:marRight w:val="0"/>
      <w:marTop w:val="0"/>
      <w:marBottom w:val="0"/>
      <w:divBdr>
        <w:top w:val="none" w:sz="0" w:space="0" w:color="auto"/>
        <w:left w:val="none" w:sz="0" w:space="0" w:color="auto"/>
        <w:bottom w:val="none" w:sz="0" w:space="0" w:color="auto"/>
        <w:right w:val="none" w:sz="0" w:space="0" w:color="auto"/>
      </w:divBdr>
    </w:div>
    <w:div w:id="34739345">
      <w:bodyDiv w:val="1"/>
      <w:marLeft w:val="0"/>
      <w:marRight w:val="0"/>
      <w:marTop w:val="0"/>
      <w:marBottom w:val="0"/>
      <w:divBdr>
        <w:top w:val="none" w:sz="0" w:space="0" w:color="auto"/>
        <w:left w:val="none" w:sz="0" w:space="0" w:color="auto"/>
        <w:bottom w:val="none" w:sz="0" w:space="0" w:color="auto"/>
        <w:right w:val="none" w:sz="0" w:space="0" w:color="auto"/>
      </w:divBdr>
    </w:div>
    <w:div w:id="44526021">
      <w:bodyDiv w:val="1"/>
      <w:marLeft w:val="0"/>
      <w:marRight w:val="0"/>
      <w:marTop w:val="0"/>
      <w:marBottom w:val="0"/>
      <w:divBdr>
        <w:top w:val="none" w:sz="0" w:space="0" w:color="auto"/>
        <w:left w:val="none" w:sz="0" w:space="0" w:color="auto"/>
        <w:bottom w:val="none" w:sz="0" w:space="0" w:color="auto"/>
        <w:right w:val="none" w:sz="0" w:space="0" w:color="auto"/>
      </w:divBdr>
    </w:div>
    <w:div w:id="47655283">
      <w:bodyDiv w:val="1"/>
      <w:marLeft w:val="0"/>
      <w:marRight w:val="0"/>
      <w:marTop w:val="0"/>
      <w:marBottom w:val="0"/>
      <w:divBdr>
        <w:top w:val="none" w:sz="0" w:space="0" w:color="auto"/>
        <w:left w:val="none" w:sz="0" w:space="0" w:color="auto"/>
        <w:bottom w:val="none" w:sz="0" w:space="0" w:color="auto"/>
        <w:right w:val="none" w:sz="0" w:space="0" w:color="auto"/>
      </w:divBdr>
    </w:div>
    <w:div w:id="53356193">
      <w:bodyDiv w:val="1"/>
      <w:marLeft w:val="0"/>
      <w:marRight w:val="0"/>
      <w:marTop w:val="0"/>
      <w:marBottom w:val="0"/>
      <w:divBdr>
        <w:top w:val="none" w:sz="0" w:space="0" w:color="auto"/>
        <w:left w:val="none" w:sz="0" w:space="0" w:color="auto"/>
        <w:bottom w:val="none" w:sz="0" w:space="0" w:color="auto"/>
        <w:right w:val="none" w:sz="0" w:space="0" w:color="auto"/>
      </w:divBdr>
    </w:div>
    <w:div w:id="55400481">
      <w:bodyDiv w:val="1"/>
      <w:marLeft w:val="0"/>
      <w:marRight w:val="0"/>
      <w:marTop w:val="0"/>
      <w:marBottom w:val="0"/>
      <w:divBdr>
        <w:top w:val="none" w:sz="0" w:space="0" w:color="auto"/>
        <w:left w:val="none" w:sz="0" w:space="0" w:color="auto"/>
        <w:bottom w:val="none" w:sz="0" w:space="0" w:color="auto"/>
        <w:right w:val="none" w:sz="0" w:space="0" w:color="auto"/>
      </w:divBdr>
    </w:div>
    <w:div w:id="61683616">
      <w:bodyDiv w:val="1"/>
      <w:marLeft w:val="0"/>
      <w:marRight w:val="0"/>
      <w:marTop w:val="0"/>
      <w:marBottom w:val="0"/>
      <w:divBdr>
        <w:top w:val="none" w:sz="0" w:space="0" w:color="auto"/>
        <w:left w:val="none" w:sz="0" w:space="0" w:color="auto"/>
        <w:bottom w:val="none" w:sz="0" w:space="0" w:color="auto"/>
        <w:right w:val="none" w:sz="0" w:space="0" w:color="auto"/>
      </w:divBdr>
    </w:div>
    <w:div w:id="64230895">
      <w:bodyDiv w:val="1"/>
      <w:marLeft w:val="0"/>
      <w:marRight w:val="0"/>
      <w:marTop w:val="0"/>
      <w:marBottom w:val="0"/>
      <w:divBdr>
        <w:top w:val="none" w:sz="0" w:space="0" w:color="auto"/>
        <w:left w:val="none" w:sz="0" w:space="0" w:color="auto"/>
        <w:bottom w:val="none" w:sz="0" w:space="0" w:color="auto"/>
        <w:right w:val="none" w:sz="0" w:space="0" w:color="auto"/>
      </w:divBdr>
    </w:div>
    <w:div w:id="64303814">
      <w:bodyDiv w:val="1"/>
      <w:marLeft w:val="0"/>
      <w:marRight w:val="0"/>
      <w:marTop w:val="0"/>
      <w:marBottom w:val="0"/>
      <w:divBdr>
        <w:top w:val="none" w:sz="0" w:space="0" w:color="auto"/>
        <w:left w:val="none" w:sz="0" w:space="0" w:color="auto"/>
        <w:bottom w:val="none" w:sz="0" w:space="0" w:color="auto"/>
        <w:right w:val="none" w:sz="0" w:space="0" w:color="auto"/>
      </w:divBdr>
    </w:div>
    <w:div w:id="65997778">
      <w:bodyDiv w:val="1"/>
      <w:marLeft w:val="0"/>
      <w:marRight w:val="0"/>
      <w:marTop w:val="0"/>
      <w:marBottom w:val="0"/>
      <w:divBdr>
        <w:top w:val="none" w:sz="0" w:space="0" w:color="auto"/>
        <w:left w:val="none" w:sz="0" w:space="0" w:color="auto"/>
        <w:bottom w:val="none" w:sz="0" w:space="0" w:color="auto"/>
        <w:right w:val="none" w:sz="0" w:space="0" w:color="auto"/>
      </w:divBdr>
    </w:div>
    <w:div w:id="68120964">
      <w:bodyDiv w:val="1"/>
      <w:marLeft w:val="0"/>
      <w:marRight w:val="0"/>
      <w:marTop w:val="0"/>
      <w:marBottom w:val="0"/>
      <w:divBdr>
        <w:top w:val="none" w:sz="0" w:space="0" w:color="auto"/>
        <w:left w:val="none" w:sz="0" w:space="0" w:color="auto"/>
        <w:bottom w:val="none" w:sz="0" w:space="0" w:color="auto"/>
        <w:right w:val="none" w:sz="0" w:space="0" w:color="auto"/>
      </w:divBdr>
    </w:div>
    <w:div w:id="68163164">
      <w:bodyDiv w:val="1"/>
      <w:marLeft w:val="0"/>
      <w:marRight w:val="0"/>
      <w:marTop w:val="0"/>
      <w:marBottom w:val="0"/>
      <w:divBdr>
        <w:top w:val="none" w:sz="0" w:space="0" w:color="auto"/>
        <w:left w:val="none" w:sz="0" w:space="0" w:color="auto"/>
        <w:bottom w:val="none" w:sz="0" w:space="0" w:color="auto"/>
        <w:right w:val="none" w:sz="0" w:space="0" w:color="auto"/>
      </w:divBdr>
    </w:div>
    <w:div w:id="75249975">
      <w:bodyDiv w:val="1"/>
      <w:marLeft w:val="0"/>
      <w:marRight w:val="0"/>
      <w:marTop w:val="0"/>
      <w:marBottom w:val="0"/>
      <w:divBdr>
        <w:top w:val="none" w:sz="0" w:space="0" w:color="auto"/>
        <w:left w:val="none" w:sz="0" w:space="0" w:color="auto"/>
        <w:bottom w:val="none" w:sz="0" w:space="0" w:color="auto"/>
        <w:right w:val="none" w:sz="0" w:space="0" w:color="auto"/>
      </w:divBdr>
    </w:div>
    <w:div w:id="80762113">
      <w:bodyDiv w:val="1"/>
      <w:marLeft w:val="0"/>
      <w:marRight w:val="0"/>
      <w:marTop w:val="0"/>
      <w:marBottom w:val="0"/>
      <w:divBdr>
        <w:top w:val="none" w:sz="0" w:space="0" w:color="auto"/>
        <w:left w:val="none" w:sz="0" w:space="0" w:color="auto"/>
        <w:bottom w:val="none" w:sz="0" w:space="0" w:color="auto"/>
        <w:right w:val="none" w:sz="0" w:space="0" w:color="auto"/>
      </w:divBdr>
    </w:div>
    <w:div w:id="81032813">
      <w:bodyDiv w:val="1"/>
      <w:marLeft w:val="0"/>
      <w:marRight w:val="0"/>
      <w:marTop w:val="0"/>
      <w:marBottom w:val="0"/>
      <w:divBdr>
        <w:top w:val="none" w:sz="0" w:space="0" w:color="auto"/>
        <w:left w:val="none" w:sz="0" w:space="0" w:color="auto"/>
        <w:bottom w:val="none" w:sz="0" w:space="0" w:color="auto"/>
        <w:right w:val="none" w:sz="0" w:space="0" w:color="auto"/>
      </w:divBdr>
    </w:div>
    <w:div w:id="81144016">
      <w:bodyDiv w:val="1"/>
      <w:marLeft w:val="0"/>
      <w:marRight w:val="0"/>
      <w:marTop w:val="0"/>
      <w:marBottom w:val="0"/>
      <w:divBdr>
        <w:top w:val="none" w:sz="0" w:space="0" w:color="auto"/>
        <w:left w:val="none" w:sz="0" w:space="0" w:color="auto"/>
        <w:bottom w:val="none" w:sz="0" w:space="0" w:color="auto"/>
        <w:right w:val="none" w:sz="0" w:space="0" w:color="auto"/>
      </w:divBdr>
    </w:div>
    <w:div w:id="82723439">
      <w:bodyDiv w:val="1"/>
      <w:marLeft w:val="0"/>
      <w:marRight w:val="0"/>
      <w:marTop w:val="0"/>
      <w:marBottom w:val="0"/>
      <w:divBdr>
        <w:top w:val="none" w:sz="0" w:space="0" w:color="auto"/>
        <w:left w:val="none" w:sz="0" w:space="0" w:color="auto"/>
        <w:bottom w:val="none" w:sz="0" w:space="0" w:color="auto"/>
        <w:right w:val="none" w:sz="0" w:space="0" w:color="auto"/>
      </w:divBdr>
    </w:div>
    <w:div w:id="86197014">
      <w:bodyDiv w:val="1"/>
      <w:marLeft w:val="0"/>
      <w:marRight w:val="0"/>
      <w:marTop w:val="0"/>
      <w:marBottom w:val="0"/>
      <w:divBdr>
        <w:top w:val="none" w:sz="0" w:space="0" w:color="auto"/>
        <w:left w:val="none" w:sz="0" w:space="0" w:color="auto"/>
        <w:bottom w:val="none" w:sz="0" w:space="0" w:color="auto"/>
        <w:right w:val="none" w:sz="0" w:space="0" w:color="auto"/>
      </w:divBdr>
    </w:div>
    <w:div w:id="95098218">
      <w:bodyDiv w:val="1"/>
      <w:marLeft w:val="0"/>
      <w:marRight w:val="0"/>
      <w:marTop w:val="0"/>
      <w:marBottom w:val="0"/>
      <w:divBdr>
        <w:top w:val="none" w:sz="0" w:space="0" w:color="auto"/>
        <w:left w:val="none" w:sz="0" w:space="0" w:color="auto"/>
        <w:bottom w:val="none" w:sz="0" w:space="0" w:color="auto"/>
        <w:right w:val="none" w:sz="0" w:space="0" w:color="auto"/>
      </w:divBdr>
    </w:div>
    <w:div w:id="98451002">
      <w:bodyDiv w:val="1"/>
      <w:marLeft w:val="0"/>
      <w:marRight w:val="0"/>
      <w:marTop w:val="0"/>
      <w:marBottom w:val="0"/>
      <w:divBdr>
        <w:top w:val="none" w:sz="0" w:space="0" w:color="auto"/>
        <w:left w:val="none" w:sz="0" w:space="0" w:color="auto"/>
        <w:bottom w:val="none" w:sz="0" w:space="0" w:color="auto"/>
        <w:right w:val="none" w:sz="0" w:space="0" w:color="auto"/>
      </w:divBdr>
      <w:divsChild>
        <w:div w:id="939023154">
          <w:marLeft w:val="0"/>
          <w:marRight w:val="0"/>
          <w:marTop w:val="0"/>
          <w:marBottom w:val="0"/>
          <w:divBdr>
            <w:top w:val="none" w:sz="0" w:space="0" w:color="auto"/>
            <w:left w:val="none" w:sz="0" w:space="0" w:color="auto"/>
            <w:bottom w:val="none" w:sz="0" w:space="0" w:color="auto"/>
            <w:right w:val="none" w:sz="0" w:space="0" w:color="auto"/>
          </w:divBdr>
        </w:div>
        <w:div w:id="1565947758">
          <w:marLeft w:val="0"/>
          <w:marRight w:val="0"/>
          <w:marTop w:val="0"/>
          <w:marBottom w:val="0"/>
          <w:divBdr>
            <w:top w:val="none" w:sz="0" w:space="0" w:color="auto"/>
            <w:left w:val="none" w:sz="0" w:space="0" w:color="auto"/>
            <w:bottom w:val="none" w:sz="0" w:space="0" w:color="auto"/>
            <w:right w:val="none" w:sz="0" w:space="0" w:color="auto"/>
          </w:divBdr>
        </w:div>
        <w:div w:id="256603214">
          <w:marLeft w:val="0"/>
          <w:marRight w:val="0"/>
          <w:marTop w:val="0"/>
          <w:marBottom w:val="0"/>
          <w:divBdr>
            <w:top w:val="none" w:sz="0" w:space="0" w:color="auto"/>
            <w:left w:val="none" w:sz="0" w:space="0" w:color="auto"/>
            <w:bottom w:val="none" w:sz="0" w:space="0" w:color="auto"/>
            <w:right w:val="none" w:sz="0" w:space="0" w:color="auto"/>
          </w:divBdr>
        </w:div>
      </w:divsChild>
    </w:div>
    <w:div w:id="98841835">
      <w:bodyDiv w:val="1"/>
      <w:marLeft w:val="0"/>
      <w:marRight w:val="0"/>
      <w:marTop w:val="0"/>
      <w:marBottom w:val="0"/>
      <w:divBdr>
        <w:top w:val="none" w:sz="0" w:space="0" w:color="auto"/>
        <w:left w:val="none" w:sz="0" w:space="0" w:color="auto"/>
        <w:bottom w:val="none" w:sz="0" w:space="0" w:color="auto"/>
        <w:right w:val="none" w:sz="0" w:space="0" w:color="auto"/>
      </w:divBdr>
    </w:div>
    <w:div w:id="98959410">
      <w:bodyDiv w:val="1"/>
      <w:marLeft w:val="0"/>
      <w:marRight w:val="0"/>
      <w:marTop w:val="0"/>
      <w:marBottom w:val="0"/>
      <w:divBdr>
        <w:top w:val="none" w:sz="0" w:space="0" w:color="auto"/>
        <w:left w:val="none" w:sz="0" w:space="0" w:color="auto"/>
        <w:bottom w:val="none" w:sz="0" w:space="0" w:color="auto"/>
        <w:right w:val="none" w:sz="0" w:space="0" w:color="auto"/>
      </w:divBdr>
    </w:div>
    <w:div w:id="102966942">
      <w:bodyDiv w:val="1"/>
      <w:marLeft w:val="0"/>
      <w:marRight w:val="0"/>
      <w:marTop w:val="0"/>
      <w:marBottom w:val="0"/>
      <w:divBdr>
        <w:top w:val="none" w:sz="0" w:space="0" w:color="auto"/>
        <w:left w:val="none" w:sz="0" w:space="0" w:color="auto"/>
        <w:bottom w:val="none" w:sz="0" w:space="0" w:color="auto"/>
        <w:right w:val="none" w:sz="0" w:space="0" w:color="auto"/>
      </w:divBdr>
    </w:div>
    <w:div w:id="110325255">
      <w:bodyDiv w:val="1"/>
      <w:marLeft w:val="0"/>
      <w:marRight w:val="0"/>
      <w:marTop w:val="0"/>
      <w:marBottom w:val="0"/>
      <w:divBdr>
        <w:top w:val="none" w:sz="0" w:space="0" w:color="auto"/>
        <w:left w:val="none" w:sz="0" w:space="0" w:color="auto"/>
        <w:bottom w:val="none" w:sz="0" w:space="0" w:color="auto"/>
        <w:right w:val="none" w:sz="0" w:space="0" w:color="auto"/>
      </w:divBdr>
    </w:div>
    <w:div w:id="113713450">
      <w:bodyDiv w:val="1"/>
      <w:marLeft w:val="0"/>
      <w:marRight w:val="0"/>
      <w:marTop w:val="0"/>
      <w:marBottom w:val="0"/>
      <w:divBdr>
        <w:top w:val="none" w:sz="0" w:space="0" w:color="auto"/>
        <w:left w:val="none" w:sz="0" w:space="0" w:color="auto"/>
        <w:bottom w:val="none" w:sz="0" w:space="0" w:color="auto"/>
        <w:right w:val="none" w:sz="0" w:space="0" w:color="auto"/>
      </w:divBdr>
    </w:div>
    <w:div w:id="116489382">
      <w:bodyDiv w:val="1"/>
      <w:marLeft w:val="0"/>
      <w:marRight w:val="0"/>
      <w:marTop w:val="0"/>
      <w:marBottom w:val="0"/>
      <w:divBdr>
        <w:top w:val="none" w:sz="0" w:space="0" w:color="auto"/>
        <w:left w:val="none" w:sz="0" w:space="0" w:color="auto"/>
        <w:bottom w:val="none" w:sz="0" w:space="0" w:color="auto"/>
        <w:right w:val="none" w:sz="0" w:space="0" w:color="auto"/>
      </w:divBdr>
    </w:div>
    <w:div w:id="121074029">
      <w:bodyDiv w:val="1"/>
      <w:marLeft w:val="0"/>
      <w:marRight w:val="0"/>
      <w:marTop w:val="0"/>
      <w:marBottom w:val="0"/>
      <w:divBdr>
        <w:top w:val="none" w:sz="0" w:space="0" w:color="auto"/>
        <w:left w:val="none" w:sz="0" w:space="0" w:color="auto"/>
        <w:bottom w:val="none" w:sz="0" w:space="0" w:color="auto"/>
        <w:right w:val="none" w:sz="0" w:space="0" w:color="auto"/>
      </w:divBdr>
    </w:div>
    <w:div w:id="121966867">
      <w:bodyDiv w:val="1"/>
      <w:marLeft w:val="0"/>
      <w:marRight w:val="0"/>
      <w:marTop w:val="0"/>
      <w:marBottom w:val="0"/>
      <w:divBdr>
        <w:top w:val="none" w:sz="0" w:space="0" w:color="auto"/>
        <w:left w:val="none" w:sz="0" w:space="0" w:color="auto"/>
        <w:bottom w:val="none" w:sz="0" w:space="0" w:color="auto"/>
        <w:right w:val="none" w:sz="0" w:space="0" w:color="auto"/>
      </w:divBdr>
    </w:div>
    <w:div w:id="126507561">
      <w:bodyDiv w:val="1"/>
      <w:marLeft w:val="0"/>
      <w:marRight w:val="0"/>
      <w:marTop w:val="0"/>
      <w:marBottom w:val="0"/>
      <w:divBdr>
        <w:top w:val="none" w:sz="0" w:space="0" w:color="auto"/>
        <w:left w:val="none" w:sz="0" w:space="0" w:color="auto"/>
        <w:bottom w:val="none" w:sz="0" w:space="0" w:color="auto"/>
        <w:right w:val="none" w:sz="0" w:space="0" w:color="auto"/>
      </w:divBdr>
    </w:div>
    <w:div w:id="130907909">
      <w:bodyDiv w:val="1"/>
      <w:marLeft w:val="0"/>
      <w:marRight w:val="0"/>
      <w:marTop w:val="0"/>
      <w:marBottom w:val="0"/>
      <w:divBdr>
        <w:top w:val="none" w:sz="0" w:space="0" w:color="auto"/>
        <w:left w:val="none" w:sz="0" w:space="0" w:color="auto"/>
        <w:bottom w:val="none" w:sz="0" w:space="0" w:color="auto"/>
        <w:right w:val="none" w:sz="0" w:space="0" w:color="auto"/>
      </w:divBdr>
    </w:div>
    <w:div w:id="137695966">
      <w:bodyDiv w:val="1"/>
      <w:marLeft w:val="0"/>
      <w:marRight w:val="0"/>
      <w:marTop w:val="0"/>
      <w:marBottom w:val="0"/>
      <w:divBdr>
        <w:top w:val="none" w:sz="0" w:space="0" w:color="auto"/>
        <w:left w:val="none" w:sz="0" w:space="0" w:color="auto"/>
        <w:bottom w:val="none" w:sz="0" w:space="0" w:color="auto"/>
        <w:right w:val="none" w:sz="0" w:space="0" w:color="auto"/>
      </w:divBdr>
    </w:div>
    <w:div w:id="138152552">
      <w:bodyDiv w:val="1"/>
      <w:marLeft w:val="0"/>
      <w:marRight w:val="0"/>
      <w:marTop w:val="0"/>
      <w:marBottom w:val="0"/>
      <w:divBdr>
        <w:top w:val="none" w:sz="0" w:space="0" w:color="auto"/>
        <w:left w:val="none" w:sz="0" w:space="0" w:color="auto"/>
        <w:bottom w:val="none" w:sz="0" w:space="0" w:color="auto"/>
        <w:right w:val="none" w:sz="0" w:space="0" w:color="auto"/>
      </w:divBdr>
    </w:div>
    <w:div w:id="138620388">
      <w:bodyDiv w:val="1"/>
      <w:marLeft w:val="0"/>
      <w:marRight w:val="0"/>
      <w:marTop w:val="0"/>
      <w:marBottom w:val="0"/>
      <w:divBdr>
        <w:top w:val="none" w:sz="0" w:space="0" w:color="auto"/>
        <w:left w:val="none" w:sz="0" w:space="0" w:color="auto"/>
        <w:bottom w:val="none" w:sz="0" w:space="0" w:color="auto"/>
        <w:right w:val="none" w:sz="0" w:space="0" w:color="auto"/>
      </w:divBdr>
    </w:div>
    <w:div w:id="141315213">
      <w:bodyDiv w:val="1"/>
      <w:marLeft w:val="0"/>
      <w:marRight w:val="0"/>
      <w:marTop w:val="0"/>
      <w:marBottom w:val="0"/>
      <w:divBdr>
        <w:top w:val="none" w:sz="0" w:space="0" w:color="auto"/>
        <w:left w:val="none" w:sz="0" w:space="0" w:color="auto"/>
        <w:bottom w:val="none" w:sz="0" w:space="0" w:color="auto"/>
        <w:right w:val="none" w:sz="0" w:space="0" w:color="auto"/>
      </w:divBdr>
    </w:div>
    <w:div w:id="146169431">
      <w:bodyDiv w:val="1"/>
      <w:marLeft w:val="0"/>
      <w:marRight w:val="0"/>
      <w:marTop w:val="0"/>
      <w:marBottom w:val="0"/>
      <w:divBdr>
        <w:top w:val="none" w:sz="0" w:space="0" w:color="auto"/>
        <w:left w:val="none" w:sz="0" w:space="0" w:color="auto"/>
        <w:bottom w:val="none" w:sz="0" w:space="0" w:color="auto"/>
        <w:right w:val="none" w:sz="0" w:space="0" w:color="auto"/>
      </w:divBdr>
    </w:div>
    <w:div w:id="148255546">
      <w:bodyDiv w:val="1"/>
      <w:marLeft w:val="0"/>
      <w:marRight w:val="0"/>
      <w:marTop w:val="0"/>
      <w:marBottom w:val="0"/>
      <w:divBdr>
        <w:top w:val="none" w:sz="0" w:space="0" w:color="auto"/>
        <w:left w:val="none" w:sz="0" w:space="0" w:color="auto"/>
        <w:bottom w:val="none" w:sz="0" w:space="0" w:color="auto"/>
        <w:right w:val="none" w:sz="0" w:space="0" w:color="auto"/>
      </w:divBdr>
    </w:div>
    <w:div w:id="149441116">
      <w:bodyDiv w:val="1"/>
      <w:marLeft w:val="0"/>
      <w:marRight w:val="0"/>
      <w:marTop w:val="0"/>
      <w:marBottom w:val="0"/>
      <w:divBdr>
        <w:top w:val="none" w:sz="0" w:space="0" w:color="auto"/>
        <w:left w:val="none" w:sz="0" w:space="0" w:color="auto"/>
        <w:bottom w:val="none" w:sz="0" w:space="0" w:color="auto"/>
        <w:right w:val="none" w:sz="0" w:space="0" w:color="auto"/>
      </w:divBdr>
      <w:divsChild>
        <w:div w:id="701200920">
          <w:marLeft w:val="547"/>
          <w:marRight w:val="0"/>
          <w:marTop w:val="0"/>
          <w:marBottom w:val="0"/>
          <w:divBdr>
            <w:top w:val="none" w:sz="0" w:space="0" w:color="auto"/>
            <w:left w:val="none" w:sz="0" w:space="0" w:color="auto"/>
            <w:bottom w:val="none" w:sz="0" w:space="0" w:color="auto"/>
            <w:right w:val="none" w:sz="0" w:space="0" w:color="auto"/>
          </w:divBdr>
        </w:div>
      </w:divsChild>
    </w:div>
    <w:div w:id="149906180">
      <w:bodyDiv w:val="1"/>
      <w:marLeft w:val="0"/>
      <w:marRight w:val="0"/>
      <w:marTop w:val="0"/>
      <w:marBottom w:val="0"/>
      <w:divBdr>
        <w:top w:val="none" w:sz="0" w:space="0" w:color="auto"/>
        <w:left w:val="none" w:sz="0" w:space="0" w:color="auto"/>
        <w:bottom w:val="none" w:sz="0" w:space="0" w:color="auto"/>
        <w:right w:val="none" w:sz="0" w:space="0" w:color="auto"/>
      </w:divBdr>
    </w:div>
    <w:div w:id="153953820">
      <w:bodyDiv w:val="1"/>
      <w:marLeft w:val="0"/>
      <w:marRight w:val="0"/>
      <w:marTop w:val="0"/>
      <w:marBottom w:val="0"/>
      <w:divBdr>
        <w:top w:val="none" w:sz="0" w:space="0" w:color="auto"/>
        <w:left w:val="none" w:sz="0" w:space="0" w:color="auto"/>
        <w:bottom w:val="none" w:sz="0" w:space="0" w:color="auto"/>
        <w:right w:val="none" w:sz="0" w:space="0" w:color="auto"/>
      </w:divBdr>
    </w:div>
    <w:div w:id="154734136">
      <w:bodyDiv w:val="1"/>
      <w:marLeft w:val="0"/>
      <w:marRight w:val="0"/>
      <w:marTop w:val="0"/>
      <w:marBottom w:val="0"/>
      <w:divBdr>
        <w:top w:val="none" w:sz="0" w:space="0" w:color="auto"/>
        <w:left w:val="none" w:sz="0" w:space="0" w:color="auto"/>
        <w:bottom w:val="none" w:sz="0" w:space="0" w:color="auto"/>
        <w:right w:val="none" w:sz="0" w:space="0" w:color="auto"/>
      </w:divBdr>
    </w:div>
    <w:div w:id="156507234">
      <w:bodyDiv w:val="1"/>
      <w:marLeft w:val="0"/>
      <w:marRight w:val="0"/>
      <w:marTop w:val="0"/>
      <w:marBottom w:val="0"/>
      <w:divBdr>
        <w:top w:val="none" w:sz="0" w:space="0" w:color="auto"/>
        <w:left w:val="none" w:sz="0" w:space="0" w:color="auto"/>
        <w:bottom w:val="none" w:sz="0" w:space="0" w:color="auto"/>
        <w:right w:val="none" w:sz="0" w:space="0" w:color="auto"/>
      </w:divBdr>
    </w:div>
    <w:div w:id="161701611">
      <w:bodyDiv w:val="1"/>
      <w:marLeft w:val="0"/>
      <w:marRight w:val="0"/>
      <w:marTop w:val="0"/>
      <w:marBottom w:val="0"/>
      <w:divBdr>
        <w:top w:val="none" w:sz="0" w:space="0" w:color="auto"/>
        <w:left w:val="none" w:sz="0" w:space="0" w:color="auto"/>
        <w:bottom w:val="none" w:sz="0" w:space="0" w:color="auto"/>
        <w:right w:val="none" w:sz="0" w:space="0" w:color="auto"/>
      </w:divBdr>
    </w:div>
    <w:div w:id="163861003">
      <w:bodyDiv w:val="1"/>
      <w:marLeft w:val="0"/>
      <w:marRight w:val="0"/>
      <w:marTop w:val="0"/>
      <w:marBottom w:val="0"/>
      <w:divBdr>
        <w:top w:val="none" w:sz="0" w:space="0" w:color="auto"/>
        <w:left w:val="none" w:sz="0" w:space="0" w:color="auto"/>
        <w:bottom w:val="none" w:sz="0" w:space="0" w:color="auto"/>
        <w:right w:val="none" w:sz="0" w:space="0" w:color="auto"/>
      </w:divBdr>
    </w:div>
    <w:div w:id="167139917">
      <w:bodyDiv w:val="1"/>
      <w:marLeft w:val="0"/>
      <w:marRight w:val="0"/>
      <w:marTop w:val="0"/>
      <w:marBottom w:val="0"/>
      <w:divBdr>
        <w:top w:val="none" w:sz="0" w:space="0" w:color="auto"/>
        <w:left w:val="none" w:sz="0" w:space="0" w:color="auto"/>
        <w:bottom w:val="none" w:sz="0" w:space="0" w:color="auto"/>
        <w:right w:val="none" w:sz="0" w:space="0" w:color="auto"/>
      </w:divBdr>
    </w:div>
    <w:div w:id="167991539">
      <w:bodyDiv w:val="1"/>
      <w:marLeft w:val="0"/>
      <w:marRight w:val="0"/>
      <w:marTop w:val="0"/>
      <w:marBottom w:val="0"/>
      <w:divBdr>
        <w:top w:val="none" w:sz="0" w:space="0" w:color="auto"/>
        <w:left w:val="none" w:sz="0" w:space="0" w:color="auto"/>
        <w:bottom w:val="none" w:sz="0" w:space="0" w:color="auto"/>
        <w:right w:val="none" w:sz="0" w:space="0" w:color="auto"/>
      </w:divBdr>
    </w:div>
    <w:div w:id="171385034">
      <w:bodyDiv w:val="1"/>
      <w:marLeft w:val="0"/>
      <w:marRight w:val="0"/>
      <w:marTop w:val="0"/>
      <w:marBottom w:val="0"/>
      <w:divBdr>
        <w:top w:val="none" w:sz="0" w:space="0" w:color="auto"/>
        <w:left w:val="none" w:sz="0" w:space="0" w:color="auto"/>
        <w:bottom w:val="none" w:sz="0" w:space="0" w:color="auto"/>
        <w:right w:val="none" w:sz="0" w:space="0" w:color="auto"/>
      </w:divBdr>
    </w:div>
    <w:div w:id="173157805">
      <w:bodyDiv w:val="1"/>
      <w:marLeft w:val="0"/>
      <w:marRight w:val="0"/>
      <w:marTop w:val="0"/>
      <w:marBottom w:val="0"/>
      <w:divBdr>
        <w:top w:val="none" w:sz="0" w:space="0" w:color="auto"/>
        <w:left w:val="none" w:sz="0" w:space="0" w:color="auto"/>
        <w:bottom w:val="none" w:sz="0" w:space="0" w:color="auto"/>
        <w:right w:val="none" w:sz="0" w:space="0" w:color="auto"/>
      </w:divBdr>
    </w:div>
    <w:div w:id="174462066">
      <w:bodyDiv w:val="1"/>
      <w:marLeft w:val="0"/>
      <w:marRight w:val="0"/>
      <w:marTop w:val="0"/>
      <w:marBottom w:val="0"/>
      <w:divBdr>
        <w:top w:val="none" w:sz="0" w:space="0" w:color="auto"/>
        <w:left w:val="none" w:sz="0" w:space="0" w:color="auto"/>
        <w:bottom w:val="none" w:sz="0" w:space="0" w:color="auto"/>
        <w:right w:val="none" w:sz="0" w:space="0" w:color="auto"/>
      </w:divBdr>
    </w:div>
    <w:div w:id="179901398">
      <w:bodyDiv w:val="1"/>
      <w:marLeft w:val="0"/>
      <w:marRight w:val="0"/>
      <w:marTop w:val="0"/>
      <w:marBottom w:val="0"/>
      <w:divBdr>
        <w:top w:val="none" w:sz="0" w:space="0" w:color="auto"/>
        <w:left w:val="none" w:sz="0" w:space="0" w:color="auto"/>
        <w:bottom w:val="none" w:sz="0" w:space="0" w:color="auto"/>
        <w:right w:val="none" w:sz="0" w:space="0" w:color="auto"/>
      </w:divBdr>
    </w:div>
    <w:div w:id="181089983">
      <w:bodyDiv w:val="1"/>
      <w:marLeft w:val="0"/>
      <w:marRight w:val="0"/>
      <w:marTop w:val="0"/>
      <w:marBottom w:val="0"/>
      <w:divBdr>
        <w:top w:val="none" w:sz="0" w:space="0" w:color="auto"/>
        <w:left w:val="none" w:sz="0" w:space="0" w:color="auto"/>
        <w:bottom w:val="none" w:sz="0" w:space="0" w:color="auto"/>
        <w:right w:val="none" w:sz="0" w:space="0" w:color="auto"/>
      </w:divBdr>
    </w:div>
    <w:div w:id="182090136">
      <w:bodyDiv w:val="1"/>
      <w:marLeft w:val="0"/>
      <w:marRight w:val="0"/>
      <w:marTop w:val="0"/>
      <w:marBottom w:val="0"/>
      <w:divBdr>
        <w:top w:val="none" w:sz="0" w:space="0" w:color="auto"/>
        <w:left w:val="none" w:sz="0" w:space="0" w:color="auto"/>
        <w:bottom w:val="none" w:sz="0" w:space="0" w:color="auto"/>
        <w:right w:val="none" w:sz="0" w:space="0" w:color="auto"/>
      </w:divBdr>
    </w:div>
    <w:div w:id="182864810">
      <w:bodyDiv w:val="1"/>
      <w:marLeft w:val="0"/>
      <w:marRight w:val="0"/>
      <w:marTop w:val="0"/>
      <w:marBottom w:val="0"/>
      <w:divBdr>
        <w:top w:val="none" w:sz="0" w:space="0" w:color="auto"/>
        <w:left w:val="none" w:sz="0" w:space="0" w:color="auto"/>
        <w:bottom w:val="none" w:sz="0" w:space="0" w:color="auto"/>
        <w:right w:val="none" w:sz="0" w:space="0" w:color="auto"/>
      </w:divBdr>
    </w:div>
    <w:div w:id="186797809">
      <w:bodyDiv w:val="1"/>
      <w:marLeft w:val="0"/>
      <w:marRight w:val="0"/>
      <w:marTop w:val="0"/>
      <w:marBottom w:val="0"/>
      <w:divBdr>
        <w:top w:val="none" w:sz="0" w:space="0" w:color="auto"/>
        <w:left w:val="none" w:sz="0" w:space="0" w:color="auto"/>
        <w:bottom w:val="none" w:sz="0" w:space="0" w:color="auto"/>
        <w:right w:val="none" w:sz="0" w:space="0" w:color="auto"/>
      </w:divBdr>
    </w:div>
    <w:div w:id="188416675">
      <w:bodyDiv w:val="1"/>
      <w:marLeft w:val="0"/>
      <w:marRight w:val="0"/>
      <w:marTop w:val="0"/>
      <w:marBottom w:val="0"/>
      <w:divBdr>
        <w:top w:val="none" w:sz="0" w:space="0" w:color="auto"/>
        <w:left w:val="none" w:sz="0" w:space="0" w:color="auto"/>
        <w:bottom w:val="none" w:sz="0" w:space="0" w:color="auto"/>
        <w:right w:val="none" w:sz="0" w:space="0" w:color="auto"/>
      </w:divBdr>
    </w:div>
    <w:div w:id="191650015">
      <w:bodyDiv w:val="1"/>
      <w:marLeft w:val="0"/>
      <w:marRight w:val="0"/>
      <w:marTop w:val="0"/>
      <w:marBottom w:val="0"/>
      <w:divBdr>
        <w:top w:val="none" w:sz="0" w:space="0" w:color="auto"/>
        <w:left w:val="none" w:sz="0" w:space="0" w:color="auto"/>
        <w:bottom w:val="none" w:sz="0" w:space="0" w:color="auto"/>
        <w:right w:val="none" w:sz="0" w:space="0" w:color="auto"/>
      </w:divBdr>
    </w:div>
    <w:div w:id="194538592">
      <w:bodyDiv w:val="1"/>
      <w:marLeft w:val="0"/>
      <w:marRight w:val="0"/>
      <w:marTop w:val="0"/>
      <w:marBottom w:val="0"/>
      <w:divBdr>
        <w:top w:val="none" w:sz="0" w:space="0" w:color="auto"/>
        <w:left w:val="none" w:sz="0" w:space="0" w:color="auto"/>
        <w:bottom w:val="none" w:sz="0" w:space="0" w:color="auto"/>
        <w:right w:val="none" w:sz="0" w:space="0" w:color="auto"/>
      </w:divBdr>
    </w:div>
    <w:div w:id="198007045">
      <w:bodyDiv w:val="1"/>
      <w:marLeft w:val="0"/>
      <w:marRight w:val="0"/>
      <w:marTop w:val="0"/>
      <w:marBottom w:val="0"/>
      <w:divBdr>
        <w:top w:val="none" w:sz="0" w:space="0" w:color="auto"/>
        <w:left w:val="none" w:sz="0" w:space="0" w:color="auto"/>
        <w:bottom w:val="none" w:sz="0" w:space="0" w:color="auto"/>
        <w:right w:val="none" w:sz="0" w:space="0" w:color="auto"/>
      </w:divBdr>
    </w:div>
    <w:div w:id="198470487">
      <w:bodyDiv w:val="1"/>
      <w:marLeft w:val="0"/>
      <w:marRight w:val="0"/>
      <w:marTop w:val="0"/>
      <w:marBottom w:val="0"/>
      <w:divBdr>
        <w:top w:val="none" w:sz="0" w:space="0" w:color="auto"/>
        <w:left w:val="none" w:sz="0" w:space="0" w:color="auto"/>
        <w:bottom w:val="none" w:sz="0" w:space="0" w:color="auto"/>
        <w:right w:val="none" w:sz="0" w:space="0" w:color="auto"/>
      </w:divBdr>
    </w:div>
    <w:div w:id="198595290">
      <w:bodyDiv w:val="1"/>
      <w:marLeft w:val="0"/>
      <w:marRight w:val="0"/>
      <w:marTop w:val="0"/>
      <w:marBottom w:val="0"/>
      <w:divBdr>
        <w:top w:val="none" w:sz="0" w:space="0" w:color="auto"/>
        <w:left w:val="none" w:sz="0" w:space="0" w:color="auto"/>
        <w:bottom w:val="none" w:sz="0" w:space="0" w:color="auto"/>
        <w:right w:val="none" w:sz="0" w:space="0" w:color="auto"/>
      </w:divBdr>
    </w:div>
    <w:div w:id="198907097">
      <w:bodyDiv w:val="1"/>
      <w:marLeft w:val="0"/>
      <w:marRight w:val="0"/>
      <w:marTop w:val="0"/>
      <w:marBottom w:val="0"/>
      <w:divBdr>
        <w:top w:val="none" w:sz="0" w:space="0" w:color="auto"/>
        <w:left w:val="none" w:sz="0" w:space="0" w:color="auto"/>
        <w:bottom w:val="none" w:sz="0" w:space="0" w:color="auto"/>
        <w:right w:val="none" w:sz="0" w:space="0" w:color="auto"/>
      </w:divBdr>
    </w:div>
    <w:div w:id="203101068">
      <w:bodyDiv w:val="1"/>
      <w:marLeft w:val="0"/>
      <w:marRight w:val="0"/>
      <w:marTop w:val="0"/>
      <w:marBottom w:val="0"/>
      <w:divBdr>
        <w:top w:val="none" w:sz="0" w:space="0" w:color="auto"/>
        <w:left w:val="none" w:sz="0" w:space="0" w:color="auto"/>
        <w:bottom w:val="none" w:sz="0" w:space="0" w:color="auto"/>
        <w:right w:val="none" w:sz="0" w:space="0" w:color="auto"/>
      </w:divBdr>
    </w:div>
    <w:div w:id="203639213">
      <w:bodyDiv w:val="1"/>
      <w:marLeft w:val="0"/>
      <w:marRight w:val="0"/>
      <w:marTop w:val="0"/>
      <w:marBottom w:val="0"/>
      <w:divBdr>
        <w:top w:val="none" w:sz="0" w:space="0" w:color="auto"/>
        <w:left w:val="none" w:sz="0" w:space="0" w:color="auto"/>
        <w:bottom w:val="none" w:sz="0" w:space="0" w:color="auto"/>
        <w:right w:val="none" w:sz="0" w:space="0" w:color="auto"/>
      </w:divBdr>
    </w:div>
    <w:div w:id="206651459">
      <w:bodyDiv w:val="1"/>
      <w:marLeft w:val="0"/>
      <w:marRight w:val="0"/>
      <w:marTop w:val="0"/>
      <w:marBottom w:val="0"/>
      <w:divBdr>
        <w:top w:val="none" w:sz="0" w:space="0" w:color="auto"/>
        <w:left w:val="none" w:sz="0" w:space="0" w:color="auto"/>
        <w:bottom w:val="none" w:sz="0" w:space="0" w:color="auto"/>
        <w:right w:val="none" w:sz="0" w:space="0" w:color="auto"/>
      </w:divBdr>
    </w:div>
    <w:div w:id="212692911">
      <w:bodyDiv w:val="1"/>
      <w:marLeft w:val="0"/>
      <w:marRight w:val="0"/>
      <w:marTop w:val="0"/>
      <w:marBottom w:val="0"/>
      <w:divBdr>
        <w:top w:val="none" w:sz="0" w:space="0" w:color="auto"/>
        <w:left w:val="none" w:sz="0" w:space="0" w:color="auto"/>
        <w:bottom w:val="none" w:sz="0" w:space="0" w:color="auto"/>
        <w:right w:val="none" w:sz="0" w:space="0" w:color="auto"/>
      </w:divBdr>
    </w:div>
    <w:div w:id="215121712">
      <w:bodyDiv w:val="1"/>
      <w:marLeft w:val="0"/>
      <w:marRight w:val="0"/>
      <w:marTop w:val="0"/>
      <w:marBottom w:val="0"/>
      <w:divBdr>
        <w:top w:val="none" w:sz="0" w:space="0" w:color="auto"/>
        <w:left w:val="none" w:sz="0" w:space="0" w:color="auto"/>
        <w:bottom w:val="none" w:sz="0" w:space="0" w:color="auto"/>
        <w:right w:val="none" w:sz="0" w:space="0" w:color="auto"/>
      </w:divBdr>
    </w:div>
    <w:div w:id="219749176">
      <w:bodyDiv w:val="1"/>
      <w:marLeft w:val="0"/>
      <w:marRight w:val="0"/>
      <w:marTop w:val="0"/>
      <w:marBottom w:val="0"/>
      <w:divBdr>
        <w:top w:val="none" w:sz="0" w:space="0" w:color="auto"/>
        <w:left w:val="none" w:sz="0" w:space="0" w:color="auto"/>
        <w:bottom w:val="none" w:sz="0" w:space="0" w:color="auto"/>
        <w:right w:val="none" w:sz="0" w:space="0" w:color="auto"/>
      </w:divBdr>
    </w:div>
    <w:div w:id="221718518">
      <w:bodyDiv w:val="1"/>
      <w:marLeft w:val="0"/>
      <w:marRight w:val="0"/>
      <w:marTop w:val="0"/>
      <w:marBottom w:val="0"/>
      <w:divBdr>
        <w:top w:val="none" w:sz="0" w:space="0" w:color="auto"/>
        <w:left w:val="none" w:sz="0" w:space="0" w:color="auto"/>
        <w:bottom w:val="none" w:sz="0" w:space="0" w:color="auto"/>
        <w:right w:val="none" w:sz="0" w:space="0" w:color="auto"/>
      </w:divBdr>
    </w:div>
    <w:div w:id="222445286">
      <w:bodyDiv w:val="1"/>
      <w:marLeft w:val="0"/>
      <w:marRight w:val="0"/>
      <w:marTop w:val="0"/>
      <w:marBottom w:val="0"/>
      <w:divBdr>
        <w:top w:val="none" w:sz="0" w:space="0" w:color="auto"/>
        <w:left w:val="none" w:sz="0" w:space="0" w:color="auto"/>
        <w:bottom w:val="none" w:sz="0" w:space="0" w:color="auto"/>
        <w:right w:val="none" w:sz="0" w:space="0" w:color="auto"/>
      </w:divBdr>
    </w:div>
    <w:div w:id="223640839">
      <w:bodyDiv w:val="1"/>
      <w:marLeft w:val="0"/>
      <w:marRight w:val="0"/>
      <w:marTop w:val="0"/>
      <w:marBottom w:val="0"/>
      <w:divBdr>
        <w:top w:val="none" w:sz="0" w:space="0" w:color="auto"/>
        <w:left w:val="none" w:sz="0" w:space="0" w:color="auto"/>
        <w:bottom w:val="none" w:sz="0" w:space="0" w:color="auto"/>
        <w:right w:val="none" w:sz="0" w:space="0" w:color="auto"/>
      </w:divBdr>
    </w:div>
    <w:div w:id="232204345">
      <w:bodyDiv w:val="1"/>
      <w:marLeft w:val="0"/>
      <w:marRight w:val="0"/>
      <w:marTop w:val="0"/>
      <w:marBottom w:val="0"/>
      <w:divBdr>
        <w:top w:val="none" w:sz="0" w:space="0" w:color="auto"/>
        <w:left w:val="none" w:sz="0" w:space="0" w:color="auto"/>
        <w:bottom w:val="none" w:sz="0" w:space="0" w:color="auto"/>
        <w:right w:val="none" w:sz="0" w:space="0" w:color="auto"/>
      </w:divBdr>
    </w:div>
    <w:div w:id="232930266">
      <w:bodyDiv w:val="1"/>
      <w:marLeft w:val="0"/>
      <w:marRight w:val="0"/>
      <w:marTop w:val="0"/>
      <w:marBottom w:val="0"/>
      <w:divBdr>
        <w:top w:val="none" w:sz="0" w:space="0" w:color="auto"/>
        <w:left w:val="none" w:sz="0" w:space="0" w:color="auto"/>
        <w:bottom w:val="none" w:sz="0" w:space="0" w:color="auto"/>
        <w:right w:val="none" w:sz="0" w:space="0" w:color="auto"/>
      </w:divBdr>
    </w:div>
    <w:div w:id="239025867">
      <w:bodyDiv w:val="1"/>
      <w:marLeft w:val="0"/>
      <w:marRight w:val="0"/>
      <w:marTop w:val="0"/>
      <w:marBottom w:val="0"/>
      <w:divBdr>
        <w:top w:val="none" w:sz="0" w:space="0" w:color="auto"/>
        <w:left w:val="none" w:sz="0" w:space="0" w:color="auto"/>
        <w:bottom w:val="none" w:sz="0" w:space="0" w:color="auto"/>
        <w:right w:val="none" w:sz="0" w:space="0" w:color="auto"/>
      </w:divBdr>
    </w:div>
    <w:div w:id="242571328">
      <w:bodyDiv w:val="1"/>
      <w:marLeft w:val="0"/>
      <w:marRight w:val="0"/>
      <w:marTop w:val="0"/>
      <w:marBottom w:val="0"/>
      <w:divBdr>
        <w:top w:val="none" w:sz="0" w:space="0" w:color="auto"/>
        <w:left w:val="none" w:sz="0" w:space="0" w:color="auto"/>
        <w:bottom w:val="none" w:sz="0" w:space="0" w:color="auto"/>
        <w:right w:val="none" w:sz="0" w:space="0" w:color="auto"/>
      </w:divBdr>
    </w:div>
    <w:div w:id="245850123">
      <w:bodyDiv w:val="1"/>
      <w:marLeft w:val="0"/>
      <w:marRight w:val="0"/>
      <w:marTop w:val="0"/>
      <w:marBottom w:val="0"/>
      <w:divBdr>
        <w:top w:val="none" w:sz="0" w:space="0" w:color="auto"/>
        <w:left w:val="none" w:sz="0" w:space="0" w:color="auto"/>
        <w:bottom w:val="none" w:sz="0" w:space="0" w:color="auto"/>
        <w:right w:val="none" w:sz="0" w:space="0" w:color="auto"/>
      </w:divBdr>
    </w:div>
    <w:div w:id="248080718">
      <w:bodyDiv w:val="1"/>
      <w:marLeft w:val="0"/>
      <w:marRight w:val="0"/>
      <w:marTop w:val="0"/>
      <w:marBottom w:val="0"/>
      <w:divBdr>
        <w:top w:val="none" w:sz="0" w:space="0" w:color="auto"/>
        <w:left w:val="none" w:sz="0" w:space="0" w:color="auto"/>
        <w:bottom w:val="none" w:sz="0" w:space="0" w:color="auto"/>
        <w:right w:val="none" w:sz="0" w:space="0" w:color="auto"/>
      </w:divBdr>
    </w:div>
    <w:div w:id="250697140">
      <w:bodyDiv w:val="1"/>
      <w:marLeft w:val="0"/>
      <w:marRight w:val="0"/>
      <w:marTop w:val="0"/>
      <w:marBottom w:val="0"/>
      <w:divBdr>
        <w:top w:val="none" w:sz="0" w:space="0" w:color="auto"/>
        <w:left w:val="none" w:sz="0" w:space="0" w:color="auto"/>
        <w:bottom w:val="none" w:sz="0" w:space="0" w:color="auto"/>
        <w:right w:val="none" w:sz="0" w:space="0" w:color="auto"/>
      </w:divBdr>
    </w:div>
    <w:div w:id="255017285">
      <w:bodyDiv w:val="1"/>
      <w:marLeft w:val="0"/>
      <w:marRight w:val="0"/>
      <w:marTop w:val="0"/>
      <w:marBottom w:val="0"/>
      <w:divBdr>
        <w:top w:val="none" w:sz="0" w:space="0" w:color="auto"/>
        <w:left w:val="none" w:sz="0" w:space="0" w:color="auto"/>
        <w:bottom w:val="none" w:sz="0" w:space="0" w:color="auto"/>
        <w:right w:val="none" w:sz="0" w:space="0" w:color="auto"/>
      </w:divBdr>
    </w:div>
    <w:div w:id="255594979">
      <w:bodyDiv w:val="1"/>
      <w:marLeft w:val="0"/>
      <w:marRight w:val="0"/>
      <w:marTop w:val="0"/>
      <w:marBottom w:val="0"/>
      <w:divBdr>
        <w:top w:val="none" w:sz="0" w:space="0" w:color="auto"/>
        <w:left w:val="none" w:sz="0" w:space="0" w:color="auto"/>
        <w:bottom w:val="none" w:sz="0" w:space="0" w:color="auto"/>
        <w:right w:val="none" w:sz="0" w:space="0" w:color="auto"/>
      </w:divBdr>
    </w:div>
    <w:div w:id="260258702">
      <w:bodyDiv w:val="1"/>
      <w:marLeft w:val="0"/>
      <w:marRight w:val="0"/>
      <w:marTop w:val="0"/>
      <w:marBottom w:val="0"/>
      <w:divBdr>
        <w:top w:val="none" w:sz="0" w:space="0" w:color="auto"/>
        <w:left w:val="none" w:sz="0" w:space="0" w:color="auto"/>
        <w:bottom w:val="none" w:sz="0" w:space="0" w:color="auto"/>
        <w:right w:val="none" w:sz="0" w:space="0" w:color="auto"/>
      </w:divBdr>
    </w:div>
    <w:div w:id="263614703">
      <w:bodyDiv w:val="1"/>
      <w:marLeft w:val="0"/>
      <w:marRight w:val="0"/>
      <w:marTop w:val="0"/>
      <w:marBottom w:val="0"/>
      <w:divBdr>
        <w:top w:val="none" w:sz="0" w:space="0" w:color="auto"/>
        <w:left w:val="none" w:sz="0" w:space="0" w:color="auto"/>
        <w:bottom w:val="none" w:sz="0" w:space="0" w:color="auto"/>
        <w:right w:val="none" w:sz="0" w:space="0" w:color="auto"/>
      </w:divBdr>
    </w:div>
    <w:div w:id="265845504">
      <w:bodyDiv w:val="1"/>
      <w:marLeft w:val="0"/>
      <w:marRight w:val="0"/>
      <w:marTop w:val="0"/>
      <w:marBottom w:val="0"/>
      <w:divBdr>
        <w:top w:val="none" w:sz="0" w:space="0" w:color="auto"/>
        <w:left w:val="none" w:sz="0" w:space="0" w:color="auto"/>
        <w:bottom w:val="none" w:sz="0" w:space="0" w:color="auto"/>
        <w:right w:val="none" w:sz="0" w:space="0" w:color="auto"/>
      </w:divBdr>
    </w:div>
    <w:div w:id="268702787">
      <w:bodyDiv w:val="1"/>
      <w:marLeft w:val="0"/>
      <w:marRight w:val="0"/>
      <w:marTop w:val="0"/>
      <w:marBottom w:val="0"/>
      <w:divBdr>
        <w:top w:val="none" w:sz="0" w:space="0" w:color="auto"/>
        <w:left w:val="none" w:sz="0" w:space="0" w:color="auto"/>
        <w:bottom w:val="none" w:sz="0" w:space="0" w:color="auto"/>
        <w:right w:val="none" w:sz="0" w:space="0" w:color="auto"/>
      </w:divBdr>
    </w:div>
    <w:div w:id="271480779">
      <w:bodyDiv w:val="1"/>
      <w:marLeft w:val="0"/>
      <w:marRight w:val="0"/>
      <w:marTop w:val="0"/>
      <w:marBottom w:val="0"/>
      <w:divBdr>
        <w:top w:val="none" w:sz="0" w:space="0" w:color="auto"/>
        <w:left w:val="none" w:sz="0" w:space="0" w:color="auto"/>
        <w:bottom w:val="none" w:sz="0" w:space="0" w:color="auto"/>
        <w:right w:val="none" w:sz="0" w:space="0" w:color="auto"/>
      </w:divBdr>
    </w:div>
    <w:div w:id="275406902">
      <w:bodyDiv w:val="1"/>
      <w:marLeft w:val="0"/>
      <w:marRight w:val="0"/>
      <w:marTop w:val="0"/>
      <w:marBottom w:val="0"/>
      <w:divBdr>
        <w:top w:val="none" w:sz="0" w:space="0" w:color="auto"/>
        <w:left w:val="none" w:sz="0" w:space="0" w:color="auto"/>
        <w:bottom w:val="none" w:sz="0" w:space="0" w:color="auto"/>
        <w:right w:val="none" w:sz="0" w:space="0" w:color="auto"/>
      </w:divBdr>
    </w:div>
    <w:div w:id="282274497">
      <w:bodyDiv w:val="1"/>
      <w:marLeft w:val="0"/>
      <w:marRight w:val="0"/>
      <w:marTop w:val="0"/>
      <w:marBottom w:val="0"/>
      <w:divBdr>
        <w:top w:val="none" w:sz="0" w:space="0" w:color="auto"/>
        <w:left w:val="none" w:sz="0" w:space="0" w:color="auto"/>
        <w:bottom w:val="none" w:sz="0" w:space="0" w:color="auto"/>
        <w:right w:val="none" w:sz="0" w:space="0" w:color="auto"/>
      </w:divBdr>
    </w:div>
    <w:div w:id="289434098">
      <w:bodyDiv w:val="1"/>
      <w:marLeft w:val="0"/>
      <w:marRight w:val="0"/>
      <w:marTop w:val="0"/>
      <w:marBottom w:val="0"/>
      <w:divBdr>
        <w:top w:val="none" w:sz="0" w:space="0" w:color="auto"/>
        <w:left w:val="none" w:sz="0" w:space="0" w:color="auto"/>
        <w:bottom w:val="none" w:sz="0" w:space="0" w:color="auto"/>
        <w:right w:val="none" w:sz="0" w:space="0" w:color="auto"/>
      </w:divBdr>
    </w:div>
    <w:div w:id="295723352">
      <w:bodyDiv w:val="1"/>
      <w:marLeft w:val="0"/>
      <w:marRight w:val="0"/>
      <w:marTop w:val="0"/>
      <w:marBottom w:val="0"/>
      <w:divBdr>
        <w:top w:val="none" w:sz="0" w:space="0" w:color="auto"/>
        <w:left w:val="none" w:sz="0" w:space="0" w:color="auto"/>
        <w:bottom w:val="none" w:sz="0" w:space="0" w:color="auto"/>
        <w:right w:val="none" w:sz="0" w:space="0" w:color="auto"/>
      </w:divBdr>
    </w:div>
    <w:div w:id="308095082">
      <w:bodyDiv w:val="1"/>
      <w:marLeft w:val="0"/>
      <w:marRight w:val="0"/>
      <w:marTop w:val="0"/>
      <w:marBottom w:val="0"/>
      <w:divBdr>
        <w:top w:val="none" w:sz="0" w:space="0" w:color="auto"/>
        <w:left w:val="none" w:sz="0" w:space="0" w:color="auto"/>
        <w:bottom w:val="none" w:sz="0" w:space="0" w:color="auto"/>
        <w:right w:val="none" w:sz="0" w:space="0" w:color="auto"/>
      </w:divBdr>
    </w:div>
    <w:div w:id="316808798">
      <w:bodyDiv w:val="1"/>
      <w:marLeft w:val="0"/>
      <w:marRight w:val="0"/>
      <w:marTop w:val="0"/>
      <w:marBottom w:val="0"/>
      <w:divBdr>
        <w:top w:val="none" w:sz="0" w:space="0" w:color="auto"/>
        <w:left w:val="none" w:sz="0" w:space="0" w:color="auto"/>
        <w:bottom w:val="none" w:sz="0" w:space="0" w:color="auto"/>
        <w:right w:val="none" w:sz="0" w:space="0" w:color="auto"/>
      </w:divBdr>
    </w:div>
    <w:div w:id="318534174">
      <w:bodyDiv w:val="1"/>
      <w:marLeft w:val="0"/>
      <w:marRight w:val="0"/>
      <w:marTop w:val="0"/>
      <w:marBottom w:val="0"/>
      <w:divBdr>
        <w:top w:val="none" w:sz="0" w:space="0" w:color="auto"/>
        <w:left w:val="none" w:sz="0" w:space="0" w:color="auto"/>
        <w:bottom w:val="none" w:sz="0" w:space="0" w:color="auto"/>
        <w:right w:val="none" w:sz="0" w:space="0" w:color="auto"/>
      </w:divBdr>
    </w:div>
    <w:div w:id="321858028">
      <w:bodyDiv w:val="1"/>
      <w:marLeft w:val="0"/>
      <w:marRight w:val="0"/>
      <w:marTop w:val="0"/>
      <w:marBottom w:val="0"/>
      <w:divBdr>
        <w:top w:val="none" w:sz="0" w:space="0" w:color="auto"/>
        <w:left w:val="none" w:sz="0" w:space="0" w:color="auto"/>
        <w:bottom w:val="none" w:sz="0" w:space="0" w:color="auto"/>
        <w:right w:val="none" w:sz="0" w:space="0" w:color="auto"/>
      </w:divBdr>
    </w:div>
    <w:div w:id="328097625">
      <w:bodyDiv w:val="1"/>
      <w:marLeft w:val="0"/>
      <w:marRight w:val="0"/>
      <w:marTop w:val="0"/>
      <w:marBottom w:val="0"/>
      <w:divBdr>
        <w:top w:val="none" w:sz="0" w:space="0" w:color="auto"/>
        <w:left w:val="none" w:sz="0" w:space="0" w:color="auto"/>
        <w:bottom w:val="none" w:sz="0" w:space="0" w:color="auto"/>
        <w:right w:val="none" w:sz="0" w:space="0" w:color="auto"/>
      </w:divBdr>
    </w:div>
    <w:div w:id="329453953">
      <w:bodyDiv w:val="1"/>
      <w:marLeft w:val="0"/>
      <w:marRight w:val="0"/>
      <w:marTop w:val="0"/>
      <w:marBottom w:val="0"/>
      <w:divBdr>
        <w:top w:val="none" w:sz="0" w:space="0" w:color="auto"/>
        <w:left w:val="none" w:sz="0" w:space="0" w:color="auto"/>
        <w:bottom w:val="none" w:sz="0" w:space="0" w:color="auto"/>
        <w:right w:val="none" w:sz="0" w:space="0" w:color="auto"/>
      </w:divBdr>
    </w:div>
    <w:div w:id="332951729">
      <w:bodyDiv w:val="1"/>
      <w:marLeft w:val="0"/>
      <w:marRight w:val="0"/>
      <w:marTop w:val="0"/>
      <w:marBottom w:val="0"/>
      <w:divBdr>
        <w:top w:val="none" w:sz="0" w:space="0" w:color="auto"/>
        <w:left w:val="none" w:sz="0" w:space="0" w:color="auto"/>
        <w:bottom w:val="none" w:sz="0" w:space="0" w:color="auto"/>
        <w:right w:val="none" w:sz="0" w:space="0" w:color="auto"/>
      </w:divBdr>
    </w:div>
    <w:div w:id="333537102">
      <w:bodyDiv w:val="1"/>
      <w:marLeft w:val="0"/>
      <w:marRight w:val="0"/>
      <w:marTop w:val="0"/>
      <w:marBottom w:val="0"/>
      <w:divBdr>
        <w:top w:val="none" w:sz="0" w:space="0" w:color="auto"/>
        <w:left w:val="none" w:sz="0" w:space="0" w:color="auto"/>
        <w:bottom w:val="none" w:sz="0" w:space="0" w:color="auto"/>
        <w:right w:val="none" w:sz="0" w:space="0" w:color="auto"/>
      </w:divBdr>
    </w:div>
    <w:div w:id="334646781">
      <w:bodyDiv w:val="1"/>
      <w:marLeft w:val="0"/>
      <w:marRight w:val="0"/>
      <w:marTop w:val="0"/>
      <w:marBottom w:val="0"/>
      <w:divBdr>
        <w:top w:val="none" w:sz="0" w:space="0" w:color="auto"/>
        <w:left w:val="none" w:sz="0" w:space="0" w:color="auto"/>
        <w:bottom w:val="none" w:sz="0" w:space="0" w:color="auto"/>
        <w:right w:val="none" w:sz="0" w:space="0" w:color="auto"/>
      </w:divBdr>
    </w:div>
    <w:div w:id="336537723">
      <w:bodyDiv w:val="1"/>
      <w:marLeft w:val="0"/>
      <w:marRight w:val="0"/>
      <w:marTop w:val="0"/>
      <w:marBottom w:val="0"/>
      <w:divBdr>
        <w:top w:val="none" w:sz="0" w:space="0" w:color="auto"/>
        <w:left w:val="none" w:sz="0" w:space="0" w:color="auto"/>
        <w:bottom w:val="none" w:sz="0" w:space="0" w:color="auto"/>
        <w:right w:val="none" w:sz="0" w:space="0" w:color="auto"/>
      </w:divBdr>
    </w:div>
    <w:div w:id="347875257">
      <w:bodyDiv w:val="1"/>
      <w:marLeft w:val="0"/>
      <w:marRight w:val="0"/>
      <w:marTop w:val="0"/>
      <w:marBottom w:val="0"/>
      <w:divBdr>
        <w:top w:val="none" w:sz="0" w:space="0" w:color="auto"/>
        <w:left w:val="none" w:sz="0" w:space="0" w:color="auto"/>
        <w:bottom w:val="none" w:sz="0" w:space="0" w:color="auto"/>
        <w:right w:val="none" w:sz="0" w:space="0" w:color="auto"/>
      </w:divBdr>
    </w:div>
    <w:div w:id="348606437">
      <w:bodyDiv w:val="1"/>
      <w:marLeft w:val="0"/>
      <w:marRight w:val="0"/>
      <w:marTop w:val="0"/>
      <w:marBottom w:val="0"/>
      <w:divBdr>
        <w:top w:val="none" w:sz="0" w:space="0" w:color="auto"/>
        <w:left w:val="none" w:sz="0" w:space="0" w:color="auto"/>
        <w:bottom w:val="none" w:sz="0" w:space="0" w:color="auto"/>
        <w:right w:val="none" w:sz="0" w:space="0" w:color="auto"/>
      </w:divBdr>
    </w:div>
    <w:div w:id="351734173">
      <w:bodyDiv w:val="1"/>
      <w:marLeft w:val="0"/>
      <w:marRight w:val="0"/>
      <w:marTop w:val="0"/>
      <w:marBottom w:val="0"/>
      <w:divBdr>
        <w:top w:val="none" w:sz="0" w:space="0" w:color="auto"/>
        <w:left w:val="none" w:sz="0" w:space="0" w:color="auto"/>
        <w:bottom w:val="none" w:sz="0" w:space="0" w:color="auto"/>
        <w:right w:val="none" w:sz="0" w:space="0" w:color="auto"/>
      </w:divBdr>
    </w:div>
    <w:div w:id="353462557">
      <w:bodyDiv w:val="1"/>
      <w:marLeft w:val="0"/>
      <w:marRight w:val="0"/>
      <w:marTop w:val="0"/>
      <w:marBottom w:val="0"/>
      <w:divBdr>
        <w:top w:val="none" w:sz="0" w:space="0" w:color="auto"/>
        <w:left w:val="none" w:sz="0" w:space="0" w:color="auto"/>
        <w:bottom w:val="none" w:sz="0" w:space="0" w:color="auto"/>
        <w:right w:val="none" w:sz="0" w:space="0" w:color="auto"/>
      </w:divBdr>
    </w:div>
    <w:div w:id="359668356">
      <w:bodyDiv w:val="1"/>
      <w:marLeft w:val="0"/>
      <w:marRight w:val="0"/>
      <w:marTop w:val="0"/>
      <w:marBottom w:val="0"/>
      <w:divBdr>
        <w:top w:val="none" w:sz="0" w:space="0" w:color="auto"/>
        <w:left w:val="none" w:sz="0" w:space="0" w:color="auto"/>
        <w:bottom w:val="none" w:sz="0" w:space="0" w:color="auto"/>
        <w:right w:val="none" w:sz="0" w:space="0" w:color="auto"/>
      </w:divBdr>
    </w:div>
    <w:div w:id="369962665">
      <w:bodyDiv w:val="1"/>
      <w:marLeft w:val="0"/>
      <w:marRight w:val="0"/>
      <w:marTop w:val="0"/>
      <w:marBottom w:val="0"/>
      <w:divBdr>
        <w:top w:val="none" w:sz="0" w:space="0" w:color="auto"/>
        <w:left w:val="none" w:sz="0" w:space="0" w:color="auto"/>
        <w:bottom w:val="none" w:sz="0" w:space="0" w:color="auto"/>
        <w:right w:val="none" w:sz="0" w:space="0" w:color="auto"/>
      </w:divBdr>
    </w:div>
    <w:div w:id="374699306">
      <w:bodyDiv w:val="1"/>
      <w:marLeft w:val="0"/>
      <w:marRight w:val="0"/>
      <w:marTop w:val="0"/>
      <w:marBottom w:val="0"/>
      <w:divBdr>
        <w:top w:val="none" w:sz="0" w:space="0" w:color="auto"/>
        <w:left w:val="none" w:sz="0" w:space="0" w:color="auto"/>
        <w:bottom w:val="none" w:sz="0" w:space="0" w:color="auto"/>
        <w:right w:val="none" w:sz="0" w:space="0" w:color="auto"/>
      </w:divBdr>
    </w:div>
    <w:div w:id="381947311">
      <w:bodyDiv w:val="1"/>
      <w:marLeft w:val="0"/>
      <w:marRight w:val="0"/>
      <w:marTop w:val="0"/>
      <w:marBottom w:val="0"/>
      <w:divBdr>
        <w:top w:val="none" w:sz="0" w:space="0" w:color="auto"/>
        <w:left w:val="none" w:sz="0" w:space="0" w:color="auto"/>
        <w:bottom w:val="none" w:sz="0" w:space="0" w:color="auto"/>
        <w:right w:val="none" w:sz="0" w:space="0" w:color="auto"/>
      </w:divBdr>
    </w:div>
    <w:div w:id="383525490">
      <w:bodyDiv w:val="1"/>
      <w:marLeft w:val="0"/>
      <w:marRight w:val="0"/>
      <w:marTop w:val="0"/>
      <w:marBottom w:val="0"/>
      <w:divBdr>
        <w:top w:val="none" w:sz="0" w:space="0" w:color="auto"/>
        <w:left w:val="none" w:sz="0" w:space="0" w:color="auto"/>
        <w:bottom w:val="none" w:sz="0" w:space="0" w:color="auto"/>
        <w:right w:val="none" w:sz="0" w:space="0" w:color="auto"/>
      </w:divBdr>
    </w:div>
    <w:div w:id="390203191">
      <w:bodyDiv w:val="1"/>
      <w:marLeft w:val="0"/>
      <w:marRight w:val="0"/>
      <w:marTop w:val="0"/>
      <w:marBottom w:val="0"/>
      <w:divBdr>
        <w:top w:val="none" w:sz="0" w:space="0" w:color="auto"/>
        <w:left w:val="none" w:sz="0" w:space="0" w:color="auto"/>
        <w:bottom w:val="none" w:sz="0" w:space="0" w:color="auto"/>
        <w:right w:val="none" w:sz="0" w:space="0" w:color="auto"/>
      </w:divBdr>
    </w:div>
    <w:div w:id="394277212">
      <w:bodyDiv w:val="1"/>
      <w:marLeft w:val="0"/>
      <w:marRight w:val="0"/>
      <w:marTop w:val="0"/>
      <w:marBottom w:val="0"/>
      <w:divBdr>
        <w:top w:val="none" w:sz="0" w:space="0" w:color="auto"/>
        <w:left w:val="none" w:sz="0" w:space="0" w:color="auto"/>
        <w:bottom w:val="none" w:sz="0" w:space="0" w:color="auto"/>
        <w:right w:val="none" w:sz="0" w:space="0" w:color="auto"/>
      </w:divBdr>
    </w:div>
    <w:div w:id="394427516">
      <w:bodyDiv w:val="1"/>
      <w:marLeft w:val="0"/>
      <w:marRight w:val="0"/>
      <w:marTop w:val="0"/>
      <w:marBottom w:val="0"/>
      <w:divBdr>
        <w:top w:val="none" w:sz="0" w:space="0" w:color="auto"/>
        <w:left w:val="none" w:sz="0" w:space="0" w:color="auto"/>
        <w:bottom w:val="none" w:sz="0" w:space="0" w:color="auto"/>
        <w:right w:val="none" w:sz="0" w:space="0" w:color="auto"/>
      </w:divBdr>
    </w:div>
    <w:div w:id="396131556">
      <w:bodyDiv w:val="1"/>
      <w:marLeft w:val="0"/>
      <w:marRight w:val="0"/>
      <w:marTop w:val="0"/>
      <w:marBottom w:val="0"/>
      <w:divBdr>
        <w:top w:val="none" w:sz="0" w:space="0" w:color="auto"/>
        <w:left w:val="none" w:sz="0" w:space="0" w:color="auto"/>
        <w:bottom w:val="none" w:sz="0" w:space="0" w:color="auto"/>
        <w:right w:val="none" w:sz="0" w:space="0" w:color="auto"/>
      </w:divBdr>
    </w:div>
    <w:div w:id="397704720">
      <w:bodyDiv w:val="1"/>
      <w:marLeft w:val="0"/>
      <w:marRight w:val="0"/>
      <w:marTop w:val="0"/>
      <w:marBottom w:val="0"/>
      <w:divBdr>
        <w:top w:val="none" w:sz="0" w:space="0" w:color="auto"/>
        <w:left w:val="none" w:sz="0" w:space="0" w:color="auto"/>
        <w:bottom w:val="none" w:sz="0" w:space="0" w:color="auto"/>
        <w:right w:val="none" w:sz="0" w:space="0" w:color="auto"/>
      </w:divBdr>
    </w:div>
    <w:div w:id="401105084">
      <w:bodyDiv w:val="1"/>
      <w:marLeft w:val="0"/>
      <w:marRight w:val="0"/>
      <w:marTop w:val="0"/>
      <w:marBottom w:val="0"/>
      <w:divBdr>
        <w:top w:val="none" w:sz="0" w:space="0" w:color="auto"/>
        <w:left w:val="none" w:sz="0" w:space="0" w:color="auto"/>
        <w:bottom w:val="none" w:sz="0" w:space="0" w:color="auto"/>
        <w:right w:val="none" w:sz="0" w:space="0" w:color="auto"/>
      </w:divBdr>
    </w:div>
    <w:div w:id="405608963">
      <w:bodyDiv w:val="1"/>
      <w:marLeft w:val="0"/>
      <w:marRight w:val="0"/>
      <w:marTop w:val="0"/>
      <w:marBottom w:val="0"/>
      <w:divBdr>
        <w:top w:val="none" w:sz="0" w:space="0" w:color="auto"/>
        <w:left w:val="none" w:sz="0" w:space="0" w:color="auto"/>
        <w:bottom w:val="none" w:sz="0" w:space="0" w:color="auto"/>
        <w:right w:val="none" w:sz="0" w:space="0" w:color="auto"/>
      </w:divBdr>
    </w:div>
    <w:div w:id="405808089">
      <w:bodyDiv w:val="1"/>
      <w:marLeft w:val="0"/>
      <w:marRight w:val="0"/>
      <w:marTop w:val="0"/>
      <w:marBottom w:val="0"/>
      <w:divBdr>
        <w:top w:val="none" w:sz="0" w:space="0" w:color="auto"/>
        <w:left w:val="none" w:sz="0" w:space="0" w:color="auto"/>
        <w:bottom w:val="none" w:sz="0" w:space="0" w:color="auto"/>
        <w:right w:val="none" w:sz="0" w:space="0" w:color="auto"/>
      </w:divBdr>
    </w:div>
    <w:div w:id="408038682">
      <w:bodyDiv w:val="1"/>
      <w:marLeft w:val="0"/>
      <w:marRight w:val="0"/>
      <w:marTop w:val="0"/>
      <w:marBottom w:val="0"/>
      <w:divBdr>
        <w:top w:val="none" w:sz="0" w:space="0" w:color="auto"/>
        <w:left w:val="none" w:sz="0" w:space="0" w:color="auto"/>
        <w:bottom w:val="none" w:sz="0" w:space="0" w:color="auto"/>
        <w:right w:val="none" w:sz="0" w:space="0" w:color="auto"/>
      </w:divBdr>
    </w:div>
    <w:div w:id="409352178">
      <w:bodyDiv w:val="1"/>
      <w:marLeft w:val="0"/>
      <w:marRight w:val="0"/>
      <w:marTop w:val="0"/>
      <w:marBottom w:val="0"/>
      <w:divBdr>
        <w:top w:val="none" w:sz="0" w:space="0" w:color="auto"/>
        <w:left w:val="none" w:sz="0" w:space="0" w:color="auto"/>
        <w:bottom w:val="none" w:sz="0" w:space="0" w:color="auto"/>
        <w:right w:val="none" w:sz="0" w:space="0" w:color="auto"/>
      </w:divBdr>
    </w:div>
    <w:div w:id="413472238">
      <w:bodyDiv w:val="1"/>
      <w:marLeft w:val="0"/>
      <w:marRight w:val="0"/>
      <w:marTop w:val="0"/>
      <w:marBottom w:val="0"/>
      <w:divBdr>
        <w:top w:val="none" w:sz="0" w:space="0" w:color="auto"/>
        <w:left w:val="none" w:sz="0" w:space="0" w:color="auto"/>
        <w:bottom w:val="none" w:sz="0" w:space="0" w:color="auto"/>
        <w:right w:val="none" w:sz="0" w:space="0" w:color="auto"/>
      </w:divBdr>
    </w:div>
    <w:div w:id="418716686">
      <w:bodyDiv w:val="1"/>
      <w:marLeft w:val="0"/>
      <w:marRight w:val="0"/>
      <w:marTop w:val="0"/>
      <w:marBottom w:val="0"/>
      <w:divBdr>
        <w:top w:val="none" w:sz="0" w:space="0" w:color="auto"/>
        <w:left w:val="none" w:sz="0" w:space="0" w:color="auto"/>
        <w:bottom w:val="none" w:sz="0" w:space="0" w:color="auto"/>
        <w:right w:val="none" w:sz="0" w:space="0" w:color="auto"/>
      </w:divBdr>
    </w:div>
    <w:div w:id="419179363">
      <w:bodyDiv w:val="1"/>
      <w:marLeft w:val="0"/>
      <w:marRight w:val="0"/>
      <w:marTop w:val="0"/>
      <w:marBottom w:val="0"/>
      <w:divBdr>
        <w:top w:val="none" w:sz="0" w:space="0" w:color="auto"/>
        <w:left w:val="none" w:sz="0" w:space="0" w:color="auto"/>
        <w:bottom w:val="none" w:sz="0" w:space="0" w:color="auto"/>
        <w:right w:val="none" w:sz="0" w:space="0" w:color="auto"/>
      </w:divBdr>
    </w:div>
    <w:div w:id="422801832">
      <w:bodyDiv w:val="1"/>
      <w:marLeft w:val="0"/>
      <w:marRight w:val="0"/>
      <w:marTop w:val="0"/>
      <w:marBottom w:val="0"/>
      <w:divBdr>
        <w:top w:val="none" w:sz="0" w:space="0" w:color="auto"/>
        <w:left w:val="none" w:sz="0" w:space="0" w:color="auto"/>
        <w:bottom w:val="none" w:sz="0" w:space="0" w:color="auto"/>
        <w:right w:val="none" w:sz="0" w:space="0" w:color="auto"/>
      </w:divBdr>
    </w:div>
    <w:div w:id="424696332">
      <w:bodyDiv w:val="1"/>
      <w:marLeft w:val="0"/>
      <w:marRight w:val="0"/>
      <w:marTop w:val="0"/>
      <w:marBottom w:val="0"/>
      <w:divBdr>
        <w:top w:val="none" w:sz="0" w:space="0" w:color="auto"/>
        <w:left w:val="none" w:sz="0" w:space="0" w:color="auto"/>
        <w:bottom w:val="none" w:sz="0" w:space="0" w:color="auto"/>
        <w:right w:val="none" w:sz="0" w:space="0" w:color="auto"/>
      </w:divBdr>
    </w:div>
    <w:div w:id="427890972">
      <w:bodyDiv w:val="1"/>
      <w:marLeft w:val="0"/>
      <w:marRight w:val="0"/>
      <w:marTop w:val="0"/>
      <w:marBottom w:val="0"/>
      <w:divBdr>
        <w:top w:val="none" w:sz="0" w:space="0" w:color="auto"/>
        <w:left w:val="none" w:sz="0" w:space="0" w:color="auto"/>
        <w:bottom w:val="none" w:sz="0" w:space="0" w:color="auto"/>
        <w:right w:val="none" w:sz="0" w:space="0" w:color="auto"/>
      </w:divBdr>
    </w:div>
    <w:div w:id="429350597">
      <w:bodyDiv w:val="1"/>
      <w:marLeft w:val="0"/>
      <w:marRight w:val="0"/>
      <w:marTop w:val="0"/>
      <w:marBottom w:val="0"/>
      <w:divBdr>
        <w:top w:val="none" w:sz="0" w:space="0" w:color="auto"/>
        <w:left w:val="none" w:sz="0" w:space="0" w:color="auto"/>
        <w:bottom w:val="none" w:sz="0" w:space="0" w:color="auto"/>
        <w:right w:val="none" w:sz="0" w:space="0" w:color="auto"/>
      </w:divBdr>
    </w:div>
    <w:div w:id="430857944">
      <w:bodyDiv w:val="1"/>
      <w:marLeft w:val="0"/>
      <w:marRight w:val="0"/>
      <w:marTop w:val="0"/>
      <w:marBottom w:val="0"/>
      <w:divBdr>
        <w:top w:val="none" w:sz="0" w:space="0" w:color="auto"/>
        <w:left w:val="none" w:sz="0" w:space="0" w:color="auto"/>
        <w:bottom w:val="none" w:sz="0" w:space="0" w:color="auto"/>
        <w:right w:val="none" w:sz="0" w:space="0" w:color="auto"/>
      </w:divBdr>
    </w:div>
    <w:div w:id="432894594">
      <w:bodyDiv w:val="1"/>
      <w:marLeft w:val="0"/>
      <w:marRight w:val="0"/>
      <w:marTop w:val="0"/>
      <w:marBottom w:val="0"/>
      <w:divBdr>
        <w:top w:val="none" w:sz="0" w:space="0" w:color="auto"/>
        <w:left w:val="none" w:sz="0" w:space="0" w:color="auto"/>
        <w:bottom w:val="none" w:sz="0" w:space="0" w:color="auto"/>
        <w:right w:val="none" w:sz="0" w:space="0" w:color="auto"/>
      </w:divBdr>
    </w:div>
    <w:div w:id="435442694">
      <w:bodyDiv w:val="1"/>
      <w:marLeft w:val="0"/>
      <w:marRight w:val="0"/>
      <w:marTop w:val="0"/>
      <w:marBottom w:val="0"/>
      <w:divBdr>
        <w:top w:val="none" w:sz="0" w:space="0" w:color="auto"/>
        <w:left w:val="none" w:sz="0" w:space="0" w:color="auto"/>
        <w:bottom w:val="none" w:sz="0" w:space="0" w:color="auto"/>
        <w:right w:val="none" w:sz="0" w:space="0" w:color="auto"/>
      </w:divBdr>
    </w:div>
    <w:div w:id="437482463">
      <w:bodyDiv w:val="1"/>
      <w:marLeft w:val="0"/>
      <w:marRight w:val="0"/>
      <w:marTop w:val="0"/>
      <w:marBottom w:val="0"/>
      <w:divBdr>
        <w:top w:val="none" w:sz="0" w:space="0" w:color="auto"/>
        <w:left w:val="none" w:sz="0" w:space="0" w:color="auto"/>
        <w:bottom w:val="none" w:sz="0" w:space="0" w:color="auto"/>
        <w:right w:val="none" w:sz="0" w:space="0" w:color="auto"/>
      </w:divBdr>
    </w:div>
    <w:div w:id="444541833">
      <w:bodyDiv w:val="1"/>
      <w:marLeft w:val="0"/>
      <w:marRight w:val="0"/>
      <w:marTop w:val="0"/>
      <w:marBottom w:val="0"/>
      <w:divBdr>
        <w:top w:val="none" w:sz="0" w:space="0" w:color="auto"/>
        <w:left w:val="none" w:sz="0" w:space="0" w:color="auto"/>
        <w:bottom w:val="none" w:sz="0" w:space="0" w:color="auto"/>
        <w:right w:val="none" w:sz="0" w:space="0" w:color="auto"/>
      </w:divBdr>
    </w:div>
    <w:div w:id="445780639">
      <w:bodyDiv w:val="1"/>
      <w:marLeft w:val="0"/>
      <w:marRight w:val="0"/>
      <w:marTop w:val="0"/>
      <w:marBottom w:val="0"/>
      <w:divBdr>
        <w:top w:val="none" w:sz="0" w:space="0" w:color="auto"/>
        <w:left w:val="none" w:sz="0" w:space="0" w:color="auto"/>
        <w:bottom w:val="none" w:sz="0" w:space="0" w:color="auto"/>
        <w:right w:val="none" w:sz="0" w:space="0" w:color="auto"/>
      </w:divBdr>
    </w:div>
    <w:div w:id="456220974">
      <w:bodyDiv w:val="1"/>
      <w:marLeft w:val="0"/>
      <w:marRight w:val="0"/>
      <w:marTop w:val="0"/>
      <w:marBottom w:val="0"/>
      <w:divBdr>
        <w:top w:val="none" w:sz="0" w:space="0" w:color="auto"/>
        <w:left w:val="none" w:sz="0" w:space="0" w:color="auto"/>
        <w:bottom w:val="none" w:sz="0" w:space="0" w:color="auto"/>
        <w:right w:val="none" w:sz="0" w:space="0" w:color="auto"/>
      </w:divBdr>
    </w:div>
    <w:div w:id="462112930">
      <w:bodyDiv w:val="1"/>
      <w:marLeft w:val="0"/>
      <w:marRight w:val="0"/>
      <w:marTop w:val="0"/>
      <w:marBottom w:val="0"/>
      <w:divBdr>
        <w:top w:val="none" w:sz="0" w:space="0" w:color="auto"/>
        <w:left w:val="none" w:sz="0" w:space="0" w:color="auto"/>
        <w:bottom w:val="none" w:sz="0" w:space="0" w:color="auto"/>
        <w:right w:val="none" w:sz="0" w:space="0" w:color="auto"/>
      </w:divBdr>
    </w:div>
    <w:div w:id="465974241">
      <w:bodyDiv w:val="1"/>
      <w:marLeft w:val="0"/>
      <w:marRight w:val="0"/>
      <w:marTop w:val="0"/>
      <w:marBottom w:val="0"/>
      <w:divBdr>
        <w:top w:val="none" w:sz="0" w:space="0" w:color="auto"/>
        <w:left w:val="none" w:sz="0" w:space="0" w:color="auto"/>
        <w:bottom w:val="none" w:sz="0" w:space="0" w:color="auto"/>
        <w:right w:val="none" w:sz="0" w:space="0" w:color="auto"/>
      </w:divBdr>
    </w:div>
    <w:div w:id="466507442">
      <w:bodyDiv w:val="1"/>
      <w:marLeft w:val="0"/>
      <w:marRight w:val="0"/>
      <w:marTop w:val="0"/>
      <w:marBottom w:val="0"/>
      <w:divBdr>
        <w:top w:val="none" w:sz="0" w:space="0" w:color="auto"/>
        <w:left w:val="none" w:sz="0" w:space="0" w:color="auto"/>
        <w:bottom w:val="none" w:sz="0" w:space="0" w:color="auto"/>
        <w:right w:val="none" w:sz="0" w:space="0" w:color="auto"/>
      </w:divBdr>
    </w:div>
    <w:div w:id="468062132">
      <w:bodyDiv w:val="1"/>
      <w:marLeft w:val="0"/>
      <w:marRight w:val="0"/>
      <w:marTop w:val="0"/>
      <w:marBottom w:val="0"/>
      <w:divBdr>
        <w:top w:val="none" w:sz="0" w:space="0" w:color="auto"/>
        <w:left w:val="none" w:sz="0" w:space="0" w:color="auto"/>
        <w:bottom w:val="none" w:sz="0" w:space="0" w:color="auto"/>
        <w:right w:val="none" w:sz="0" w:space="0" w:color="auto"/>
      </w:divBdr>
    </w:div>
    <w:div w:id="469059602">
      <w:bodyDiv w:val="1"/>
      <w:marLeft w:val="0"/>
      <w:marRight w:val="0"/>
      <w:marTop w:val="0"/>
      <w:marBottom w:val="0"/>
      <w:divBdr>
        <w:top w:val="none" w:sz="0" w:space="0" w:color="auto"/>
        <w:left w:val="none" w:sz="0" w:space="0" w:color="auto"/>
        <w:bottom w:val="none" w:sz="0" w:space="0" w:color="auto"/>
        <w:right w:val="none" w:sz="0" w:space="0" w:color="auto"/>
      </w:divBdr>
    </w:div>
    <w:div w:id="472067840">
      <w:bodyDiv w:val="1"/>
      <w:marLeft w:val="0"/>
      <w:marRight w:val="0"/>
      <w:marTop w:val="0"/>
      <w:marBottom w:val="0"/>
      <w:divBdr>
        <w:top w:val="none" w:sz="0" w:space="0" w:color="auto"/>
        <w:left w:val="none" w:sz="0" w:space="0" w:color="auto"/>
        <w:bottom w:val="none" w:sz="0" w:space="0" w:color="auto"/>
        <w:right w:val="none" w:sz="0" w:space="0" w:color="auto"/>
      </w:divBdr>
    </w:div>
    <w:div w:id="473760554">
      <w:bodyDiv w:val="1"/>
      <w:marLeft w:val="0"/>
      <w:marRight w:val="0"/>
      <w:marTop w:val="0"/>
      <w:marBottom w:val="0"/>
      <w:divBdr>
        <w:top w:val="none" w:sz="0" w:space="0" w:color="auto"/>
        <w:left w:val="none" w:sz="0" w:space="0" w:color="auto"/>
        <w:bottom w:val="none" w:sz="0" w:space="0" w:color="auto"/>
        <w:right w:val="none" w:sz="0" w:space="0" w:color="auto"/>
      </w:divBdr>
    </w:div>
    <w:div w:id="477649250">
      <w:bodyDiv w:val="1"/>
      <w:marLeft w:val="0"/>
      <w:marRight w:val="0"/>
      <w:marTop w:val="0"/>
      <w:marBottom w:val="0"/>
      <w:divBdr>
        <w:top w:val="none" w:sz="0" w:space="0" w:color="auto"/>
        <w:left w:val="none" w:sz="0" w:space="0" w:color="auto"/>
        <w:bottom w:val="none" w:sz="0" w:space="0" w:color="auto"/>
        <w:right w:val="none" w:sz="0" w:space="0" w:color="auto"/>
      </w:divBdr>
    </w:div>
    <w:div w:id="484127936">
      <w:bodyDiv w:val="1"/>
      <w:marLeft w:val="0"/>
      <w:marRight w:val="0"/>
      <w:marTop w:val="0"/>
      <w:marBottom w:val="0"/>
      <w:divBdr>
        <w:top w:val="none" w:sz="0" w:space="0" w:color="auto"/>
        <w:left w:val="none" w:sz="0" w:space="0" w:color="auto"/>
        <w:bottom w:val="none" w:sz="0" w:space="0" w:color="auto"/>
        <w:right w:val="none" w:sz="0" w:space="0" w:color="auto"/>
      </w:divBdr>
    </w:div>
    <w:div w:id="486017868">
      <w:bodyDiv w:val="1"/>
      <w:marLeft w:val="0"/>
      <w:marRight w:val="0"/>
      <w:marTop w:val="0"/>
      <w:marBottom w:val="0"/>
      <w:divBdr>
        <w:top w:val="none" w:sz="0" w:space="0" w:color="auto"/>
        <w:left w:val="none" w:sz="0" w:space="0" w:color="auto"/>
        <w:bottom w:val="none" w:sz="0" w:space="0" w:color="auto"/>
        <w:right w:val="none" w:sz="0" w:space="0" w:color="auto"/>
      </w:divBdr>
    </w:div>
    <w:div w:id="487289802">
      <w:bodyDiv w:val="1"/>
      <w:marLeft w:val="0"/>
      <w:marRight w:val="0"/>
      <w:marTop w:val="0"/>
      <w:marBottom w:val="0"/>
      <w:divBdr>
        <w:top w:val="none" w:sz="0" w:space="0" w:color="auto"/>
        <w:left w:val="none" w:sz="0" w:space="0" w:color="auto"/>
        <w:bottom w:val="none" w:sz="0" w:space="0" w:color="auto"/>
        <w:right w:val="none" w:sz="0" w:space="0" w:color="auto"/>
      </w:divBdr>
    </w:div>
    <w:div w:id="488517891">
      <w:bodyDiv w:val="1"/>
      <w:marLeft w:val="0"/>
      <w:marRight w:val="0"/>
      <w:marTop w:val="0"/>
      <w:marBottom w:val="0"/>
      <w:divBdr>
        <w:top w:val="none" w:sz="0" w:space="0" w:color="auto"/>
        <w:left w:val="none" w:sz="0" w:space="0" w:color="auto"/>
        <w:bottom w:val="none" w:sz="0" w:space="0" w:color="auto"/>
        <w:right w:val="none" w:sz="0" w:space="0" w:color="auto"/>
      </w:divBdr>
    </w:div>
    <w:div w:id="491527434">
      <w:bodyDiv w:val="1"/>
      <w:marLeft w:val="0"/>
      <w:marRight w:val="0"/>
      <w:marTop w:val="0"/>
      <w:marBottom w:val="0"/>
      <w:divBdr>
        <w:top w:val="none" w:sz="0" w:space="0" w:color="auto"/>
        <w:left w:val="none" w:sz="0" w:space="0" w:color="auto"/>
        <w:bottom w:val="none" w:sz="0" w:space="0" w:color="auto"/>
        <w:right w:val="none" w:sz="0" w:space="0" w:color="auto"/>
      </w:divBdr>
    </w:div>
    <w:div w:id="493647209">
      <w:bodyDiv w:val="1"/>
      <w:marLeft w:val="0"/>
      <w:marRight w:val="0"/>
      <w:marTop w:val="0"/>
      <w:marBottom w:val="0"/>
      <w:divBdr>
        <w:top w:val="none" w:sz="0" w:space="0" w:color="auto"/>
        <w:left w:val="none" w:sz="0" w:space="0" w:color="auto"/>
        <w:bottom w:val="none" w:sz="0" w:space="0" w:color="auto"/>
        <w:right w:val="none" w:sz="0" w:space="0" w:color="auto"/>
      </w:divBdr>
    </w:div>
    <w:div w:id="505175775">
      <w:bodyDiv w:val="1"/>
      <w:marLeft w:val="0"/>
      <w:marRight w:val="0"/>
      <w:marTop w:val="0"/>
      <w:marBottom w:val="0"/>
      <w:divBdr>
        <w:top w:val="none" w:sz="0" w:space="0" w:color="auto"/>
        <w:left w:val="none" w:sz="0" w:space="0" w:color="auto"/>
        <w:bottom w:val="none" w:sz="0" w:space="0" w:color="auto"/>
        <w:right w:val="none" w:sz="0" w:space="0" w:color="auto"/>
      </w:divBdr>
    </w:div>
    <w:div w:id="505554690">
      <w:bodyDiv w:val="1"/>
      <w:marLeft w:val="0"/>
      <w:marRight w:val="0"/>
      <w:marTop w:val="0"/>
      <w:marBottom w:val="0"/>
      <w:divBdr>
        <w:top w:val="none" w:sz="0" w:space="0" w:color="auto"/>
        <w:left w:val="none" w:sz="0" w:space="0" w:color="auto"/>
        <w:bottom w:val="none" w:sz="0" w:space="0" w:color="auto"/>
        <w:right w:val="none" w:sz="0" w:space="0" w:color="auto"/>
      </w:divBdr>
    </w:div>
    <w:div w:id="505638316">
      <w:bodyDiv w:val="1"/>
      <w:marLeft w:val="0"/>
      <w:marRight w:val="0"/>
      <w:marTop w:val="0"/>
      <w:marBottom w:val="0"/>
      <w:divBdr>
        <w:top w:val="none" w:sz="0" w:space="0" w:color="auto"/>
        <w:left w:val="none" w:sz="0" w:space="0" w:color="auto"/>
        <w:bottom w:val="none" w:sz="0" w:space="0" w:color="auto"/>
        <w:right w:val="none" w:sz="0" w:space="0" w:color="auto"/>
      </w:divBdr>
    </w:div>
    <w:div w:id="506553209">
      <w:bodyDiv w:val="1"/>
      <w:marLeft w:val="0"/>
      <w:marRight w:val="0"/>
      <w:marTop w:val="0"/>
      <w:marBottom w:val="0"/>
      <w:divBdr>
        <w:top w:val="none" w:sz="0" w:space="0" w:color="auto"/>
        <w:left w:val="none" w:sz="0" w:space="0" w:color="auto"/>
        <w:bottom w:val="none" w:sz="0" w:space="0" w:color="auto"/>
        <w:right w:val="none" w:sz="0" w:space="0" w:color="auto"/>
      </w:divBdr>
    </w:div>
    <w:div w:id="507445611">
      <w:bodyDiv w:val="1"/>
      <w:marLeft w:val="0"/>
      <w:marRight w:val="0"/>
      <w:marTop w:val="0"/>
      <w:marBottom w:val="0"/>
      <w:divBdr>
        <w:top w:val="none" w:sz="0" w:space="0" w:color="auto"/>
        <w:left w:val="none" w:sz="0" w:space="0" w:color="auto"/>
        <w:bottom w:val="none" w:sz="0" w:space="0" w:color="auto"/>
        <w:right w:val="none" w:sz="0" w:space="0" w:color="auto"/>
      </w:divBdr>
    </w:div>
    <w:div w:id="509180057">
      <w:bodyDiv w:val="1"/>
      <w:marLeft w:val="0"/>
      <w:marRight w:val="0"/>
      <w:marTop w:val="0"/>
      <w:marBottom w:val="0"/>
      <w:divBdr>
        <w:top w:val="none" w:sz="0" w:space="0" w:color="auto"/>
        <w:left w:val="none" w:sz="0" w:space="0" w:color="auto"/>
        <w:bottom w:val="none" w:sz="0" w:space="0" w:color="auto"/>
        <w:right w:val="none" w:sz="0" w:space="0" w:color="auto"/>
      </w:divBdr>
    </w:div>
    <w:div w:id="514611919">
      <w:bodyDiv w:val="1"/>
      <w:marLeft w:val="0"/>
      <w:marRight w:val="0"/>
      <w:marTop w:val="0"/>
      <w:marBottom w:val="0"/>
      <w:divBdr>
        <w:top w:val="none" w:sz="0" w:space="0" w:color="auto"/>
        <w:left w:val="none" w:sz="0" w:space="0" w:color="auto"/>
        <w:bottom w:val="none" w:sz="0" w:space="0" w:color="auto"/>
        <w:right w:val="none" w:sz="0" w:space="0" w:color="auto"/>
      </w:divBdr>
    </w:div>
    <w:div w:id="526791228">
      <w:bodyDiv w:val="1"/>
      <w:marLeft w:val="0"/>
      <w:marRight w:val="0"/>
      <w:marTop w:val="0"/>
      <w:marBottom w:val="0"/>
      <w:divBdr>
        <w:top w:val="none" w:sz="0" w:space="0" w:color="auto"/>
        <w:left w:val="none" w:sz="0" w:space="0" w:color="auto"/>
        <w:bottom w:val="none" w:sz="0" w:space="0" w:color="auto"/>
        <w:right w:val="none" w:sz="0" w:space="0" w:color="auto"/>
      </w:divBdr>
    </w:div>
    <w:div w:id="530729539">
      <w:bodyDiv w:val="1"/>
      <w:marLeft w:val="0"/>
      <w:marRight w:val="0"/>
      <w:marTop w:val="0"/>
      <w:marBottom w:val="0"/>
      <w:divBdr>
        <w:top w:val="none" w:sz="0" w:space="0" w:color="auto"/>
        <w:left w:val="none" w:sz="0" w:space="0" w:color="auto"/>
        <w:bottom w:val="none" w:sz="0" w:space="0" w:color="auto"/>
        <w:right w:val="none" w:sz="0" w:space="0" w:color="auto"/>
      </w:divBdr>
    </w:div>
    <w:div w:id="534005679">
      <w:bodyDiv w:val="1"/>
      <w:marLeft w:val="0"/>
      <w:marRight w:val="0"/>
      <w:marTop w:val="0"/>
      <w:marBottom w:val="0"/>
      <w:divBdr>
        <w:top w:val="none" w:sz="0" w:space="0" w:color="auto"/>
        <w:left w:val="none" w:sz="0" w:space="0" w:color="auto"/>
        <w:bottom w:val="none" w:sz="0" w:space="0" w:color="auto"/>
        <w:right w:val="none" w:sz="0" w:space="0" w:color="auto"/>
      </w:divBdr>
    </w:div>
    <w:div w:id="535433853">
      <w:bodyDiv w:val="1"/>
      <w:marLeft w:val="0"/>
      <w:marRight w:val="0"/>
      <w:marTop w:val="0"/>
      <w:marBottom w:val="0"/>
      <w:divBdr>
        <w:top w:val="none" w:sz="0" w:space="0" w:color="auto"/>
        <w:left w:val="none" w:sz="0" w:space="0" w:color="auto"/>
        <w:bottom w:val="none" w:sz="0" w:space="0" w:color="auto"/>
        <w:right w:val="none" w:sz="0" w:space="0" w:color="auto"/>
      </w:divBdr>
    </w:div>
    <w:div w:id="536940862">
      <w:bodyDiv w:val="1"/>
      <w:marLeft w:val="0"/>
      <w:marRight w:val="0"/>
      <w:marTop w:val="0"/>
      <w:marBottom w:val="0"/>
      <w:divBdr>
        <w:top w:val="none" w:sz="0" w:space="0" w:color="auto"/>
        <w:left w:val="none" w:sz="0" w:space="0" w:color="auto"/>
        <w:bottom w:val="none" w:sz="0" w:space="0" w:color="auto"/>
        <w:right w:val="none" w:sz="0" w:space="0" w:color="auto"/>
      </w:divBdr>
    </w:div>
    <w:div w:id="540484558">
      <w:bodyDiv w:val="1"/>
      <w:marLeft w:val="0"/>
      <w:marRight w:val="0"/>
      <w:marTop w:val="0"/>
      <w:marBottom w:val="0"/>
      <w:divBdr>
        <w:top w:val="none" w:sz="0" w:space="0" w:color="auto"/>
        <w:left w:val="none" w:sz="0" w:space="0" w:color="auto"/>
        <w:bottom w:val="none" w:sz="0" w:space="0" w:color="auto"/>
        <w:right w:val="none" w:sz="0" w:space="0" w:color="auto"/>
      </w:divBdr>
    </w:div>
    <w:div w:id="546335577">
      <w:bodyDiv w:val="1"/>
      <w:marLeft w:val="0"/>
      <w:marRight w:val="0"/>
      <w:marTop w:val="0"/>
      <w:marBottom w:val="0"/>
      <w:divBdr>
        <w:top w:val="none" w:sz="0" w:space="0" w:color="auto"/>
        <w:left w:val="none" w:sz="0" w:space="0" w:color="auto"/>
        <w:bottom w:val="none" w:sz="0" w:space="0" w:color="auto"/>
        <w:right w:val="none" w:sz="0" w:space="0" w:color="auto"/>
      </w:divBdr>
    </w:div>
    <w:div w:id="547258022">
      <w:bodyDiv w:val="1"/>
      <w:marLeft w:val="0"/>
      <w:marRight w:val="0"/>
      <w:marTop w:val="0"/>
      <w:marBottom w:val="0"/>
      <w:divBdr>
        <w:top w:val="none" w:sz="0" w:space="0" w:color="auto"/>
        <w:left w:val="none" w:sz="0" w:space="0" w:color="auto"/>
        <w:bottom w:val="none" w:sz="0" w:space="0" w:color="auto"/>
        <w:right w:val="none" w:sz="0" w:space="0" w:color="auto"/>
      </w:divBdr>
    </w:div>
    <w:div w:id="551114942">
      <w:bodyDiv w:val="1"/>
      <w:marLeft w:val="0"/>
      <w:marRight w:val="0"/>
      <w:marTop w:val="0"/>
      <w:marBottom w:val="0"/>
      <w:divBdr>
        <w:top w:val="none" w:sz="0" w:space="0" w:color="auto"/>
        <w:left w:val="none" w:sz="0" w:space="0" w:color="auto"/>
        <w:bottom w:val="none" w:sz="0" w:space="0" w:color="auto"/>
        <w:right w:val="none" w:sz="0" w:space="0" w:color="auto"/>
      </w:divBdr>
    </w:div>
    <w:div w:id="552431042">
      <w:bodyDiv w:val="1"/>
      <w:marLeft w:val="0"/>
      <w:marRight w:val="0"/>
      <w:marTop w:val="0"/>
      <w:marBottom w:val="0"/>
      <w:divBdr>
        <w:top w:val="none" w:sz="0" w:space="0" w:color="auto"/>
        <w:left w:val="none" w:sz="0" w:space="0" w:color="auto"/>
        <w:bottom w:val="none" w:sz="0" w:space="0" w:color="auto"/>
        <w:right w:val="none" w:sz="0" w:space="0" w:color="auto"/>
      </w:divBdr>
    </w:div>
    <w:div w:id="553854846">
      <w:bodyDiv w:val="1"/>
      <w:marLeft w:val="0"/>
      <w:marRight w:val="0"/>
      <w:marTop w:val="0"/>
      <w:marBottom w:val="0"/>
      <w:divBdr>
        <w:top w:val="none" w:sz="0" w:space="0" w:color="auto"/>
        <w:left w:val="none" w:sz="0" w:space="0" w:color="auto"/>
        <w:bottom w:val="none" w:sz="0" w:space="0" w:color="auto"/>
        <w:right w:val="none" w:sz="0" w:space="0" w:color="auto"/>
      </w:divBdr>
    </w:div>
    <w:div w:id="556934285">
      <w:bodyDiv w:val="1"/>
      <w:marLeft w:val="0"/>
      <w:marRight w:val="0"/>
      <w:marTop w:val="0"/>
      <w:marBottom w:val="0"/>
      <w:divBdr>
        <w:top w:val="none" w:sz="0" w:space="0" w:color="auto"/>
        <w:left w:val="none" w:sz="0" w:space="0" w:color="auto"/>
        <w:bottom w:val="none" w:sz="0" w:space="0" w:color="auto"/>
        <w:right w:val="none" w:sz="0" w:space="0" w:color="auto"/>
      </w:divBdr>
    </w:div>
    <w:div w:id="560553924">
      <w:bodyDiv w:val="1"/>
      <w:marLeft w:val="0"/>
      <w:marRight w:val="0"/>
      <w:marTop w:val="0"/>
      <w:marBottom w:val="0"/>
      <w:divBdr>
        <w:top w:val="none" w:sz="0" w:space="0" w:color="auto"/>
        <w:left w:val="none" w:sz="0" w:space="0" w:color="auto"/>
        <w:bottom w:val="none" w:sz="0" w:space="0" w:color="auto"/>
        <w:right w:val="none" w:sz="0" w:space="0" w:color="auto"/>
      </w:divBdr>
    </w:div>
    <w:div w:id="560873565">
      <w:bodyDiv w:val="1"/>
      <w:marLeft w:val="0"/>
      <w:marRight w:val="0"/>
      <w:marTop w:val="0"/>
      <w:marBottom w:val="0"/>
      <w:divBdr>
        <w:top w:val="none" w:sz="0" w:space="0" w:color="auto"/>
        <w:left w:val="none" w:sz="0" w:space="0" w:color="auto"/>
        <w:bottom w:val="none" w:sz="0" w:space="0" w:color="auto"/>
        <w:right w:val="none" w:sz="0" w:space="0" w:color="auto"/>
      </w:divBdr>
    </w:div>
    <w:div w:id="578826057">
      <w:bodyDiv w:val="1"/>
      <w:marLeft w:val="0"/>
      <w:marRight w:val="0"/>
      <w:marTop w:val="0"/>
      <w:marBottom w:val="0"/>
      <w:divBdr>
        <w:top w:val="none" w:sz="0" w:space="0" w:color="auto"/>
        <w:left w:val="none" w:sz="0" w:space="0" w:color="auto"/>
        <w:bottom w:val="none" w:sz="0" w:space="0" w:color="auto"/>
        <w:right w:val="none" w:sz="0" w:space="0" w:color="auto"/>
      </w:divBdr>
      <w:divsChild>
        <w:div w:id="705906166">
          <w:marLeft w:val="0"/>
          <w:marRight w:val="0"/>
          <w:marTop w:val="0"/>
          <w:marBottom w:val="0"/>
          <w:divBdr>
            <w:top w:val="none" w:sz="0" w:space="0" w:color="auto"/>
            <w:left w:val="none" w:sz="0" w:space="0" w:color="auto"/>
            <w:bottom w:val="none" w:sz="0" w:space="0" w:color="auto"/>
            <w:right w:val="none" w:sz="0" w:space="0" w:color="auto"/>
          </w:divBdr>
          <w:divsChild>
            <w:div w:id="845635335">
              <w:marLeft w:val="0"/>
              <w:marRight w:val="0"/>
              <w:marTop w:val="240"/>
              <w:marBottom w:val="0"/>
              <w:divBdr>
                <w:top w:val="none" w:sz="0" w:space="0" w:color="auto"/>
                <w:left w:val="none" w:sz="0" w:space="0" w:color="auto"/>
                <w:bottom w:val="none" w:sz="0" w:space="0" w:color="auto"/>
                <w:right w:val="none" w:sz="0" w:space="0" w:color="auto"/>
              </w:divBdr>
            </w:div>
          </w:divsChild>
        </w:div>
        <w:div w:id="898396986">
          <w:marLeft w:val="0"/>
          <w:marRight w:val="0"/>
          <w:marTop w:val="0"/>
          <w:marBottom w:val="0"/>
          <w:divBdr>
            <w:top w:val="none" w:sz="0" w:space="0" w:color="auto"/>
            <w:left w:val="none" w:sz="0" w:space="0" w:color="auto"/>
            <w:bottom w:val="none" w:sz="0" w:space="0" w:color="auto"/>
            <w:right w:val="none" w:sz="0" w:space="0" w:color="auto"/>
          </w:divBdr>
          <w:divsChild>
            <w:div w:id="921644537">
              <w:marLeft w:val="0"/>
              <w:marRight w:val="0"/>
              <w:marTop w:val="240"/>
              <w:marBottom w:val="0"/>
              <w:divBdr>
                <w:top w:val="none" w:sz="0" w:space="0" w:color="auto"/>
                <w:left w:val="none" w:sz="0" w:space="0" w:color="auto"/>
                <w:bottom w:val="none" w:sz="0" w:space="0" w:color="auto"/>
                <w:right w:val="none" w:sz="0" w:space="0" w:color="auto"/>
              </w:divBdr>
              <w:divsChild>
                <w:div w:id="1333143326">
                  <w:marLeft w:val="0"/>
                  <w:marRight w:val="0"/>
                  <w:marTop w:val="0"/>
                  <w:marBottom w:val="0"/>
                  <w:divBdr>
                    <w:top w:val="none" w:sz="0" w:space="0" w:color="auto"/>
                    <w:left w:val="none" w:sz="0" w:space="0" w:color="auto"/>
                    <w:bottom w:val="none" w:sz="0" w:space="0" w:color="auto"/>
                    <w:right w:val="none" w:sz="0" w:space="0" w:color="auto"/>
                  </w:divBdr>
                  <w:divsChild>
                    <w:div w:id="1843010931">
                      <w:marLeft w:val="0"/>
                      <w:marRight w:val="0"/>
                      <w:marTop w:val="0"/>
                      <w:marBottom w:val="0"/>
                      <w:divBdr>
                        <w:top w:val="none" w:sz="0" w:space="0" w:color="auto"/>
                        <w:left w:val="none" w:sz="0" w:space="0" w:color="auto"/>
                        <w:bottom w:val="none" w:sz="0" w:space="0" w:color="auto"/>
                        <w:right w:val="none" w:sz="0" w:space="0" w:color="auto"/>
                      </w:divBdr>
                      <w:divsChild>
                        <w:div w:id="427119184">
                          <w:marLeft w:val="0"/>
                          <w:marRight w:val="0"/>
                          <w:marTop w:val="180"/>
                          <w:marBottom w:val="0"/>
                          <w:divBdr>
                            <w:top w:val="none" w:sz="0" w:space="0" w:color="auto"/>
                            <w:left w:val="none" w:sz="0" w:space="0" w:color="auto"/>
                            <w:bottom w:val="none" w:sz="0" w:space="0" w:color="auto"/>
                            <w:right w:val="none" w:sz="0" w:space="0" w:color="auto"/>
                          </w:divBdr>
                          <w:divsChild>
                            <w:div w:id="1410732114">
                              <w:marLeft w:val="0"/>
                              <w:marRight w:val="0"/>
                              <w:marTop w:val="0"/>
                              <w:marBottom w:val="0"/>
                              <w:divBdr>
                                <w:top w:val="none" w:sz="0" w:space="0" w:color="auto"/>
                                <w:left w:val="none" w:sz="0" w:space="0" w:color="auto"/>
                                <w:bottom w:val="none" w:sz="0" w:space="0" w:color="auto"/>
                                <w:right w:val="none" w:sz="0" w:space="0" w:color="auto"/>
                              </w:divBdr>
                              <w:divsChild>
                                <w:div w:id="192156115">
                                  <w:marLeft w:val="0"/>
                                  <w:marRight w:val="0"/>
                                  <w:marTop w:val="0"/>
                                  <w:marBottom w:val="0"/>
                                  <w:divBdr>
                                    <w:top w:val="none" w:sz="0" w:space="0" w:color="auto"/>
                                    <w:left w:val="none" w:sz="0" w:space="0" w:color="auto"/>
                                    <w:bottom w:val="none" w:sz="0" w:space="0" w:color="auto"/>
                                    <w:right w:val="none" w:sz="0" w:space="0" w:color="auto"/>
                                  </w:divBdr>
                                  <w:divsChild>
                                    <w:div w:id="387068308">
                                      <w:marLeft w:val="0"/>
                                      <w:marRight w:val="0"/>
                                      <w:marTop w:val="0"/>
                                      <w:marBottom w:val="0"/>
                                      <w:divBdr>
                                        <w:top w:val="none" w:sz="0" w:space="0" w:color="auto"/>
                                        <w:left w:val="none" w:sz="0" w:space="0" w:color="auto"/>
                                        <w:bottom w:val="none" w:sz="0" w:space="0" w:color="auto"/>
                                        <w:right w:val="none" w:sz="0" w:space="0" w:color="auto"/>
                                      </w:divBdr>
                                      <w:divsChild>
                                        <w:div w:id="11611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0999">
                                  <w:marLeft w:val="120"/>
                                  <w:marRight w:val="0"/>
                                  <w:marTop w:val="0"/>
                                  <w:marBottom w:val="0"/>
                                  <w:divBdr>
                                    <w:top w:val="none" w:sz="0" w:space="0" w:color="auto"/>
                                    <w:left w:val="none" w:sz="0" w:space="0" w:color="auto"/>
                                    <w:bottom w:val="none" w:sz="0" w:space="0" w:color="auto"/>
                                    <w:right w:val="none" w:sz="0" w:space="0" w:color="auto"/>
                                  </w:divBdr>
                                  <w:divsChild>
                                    <w:div w:id="91904050">
                                      <w:marLeft w:val="0"/>
                                      <w:marRight w:val="0"/>
                                      <w:marTop w:val="0"/>
                                      <w:marBottom w:val="0"/>
                                      <w:divBdr>
                                        <w:top w:val="none" w:sz="0" w:space="0" w:color="auto"/>
                                        <w:left w:val="none" w:sz="0" w:space="0" w:color="auto"/>
                                        <w:bottom w:val="none" w:sz="0" w:space="0" w:color="auto"/>
                                        <w:right w:val="none" w:sz="0" w:space="0" w:color="auto"/>
                                      </w:divBdr>
                                    </w:div>
                                    <w:div w:id="1109278636">
                                      <w:marLeft w:val="0"/>
                                      <w:marRight w:val="0"/>
                                      <w:marTop w:val="0"/>
                                      <w:marBottom w:val="0"/>
                                      <w:divBdr>
                                        <w:top w:val="none" w:sz="0" w:space="0" w:color="auto"/>
                                        <w:left w:val="none" w:sz="0" w:space="0" w:color="auto"/>
                                        <w:bottom w:val="none" w:sz="0" w:space="0" w:color="auto"/>
                                        <w:right w:val="none" w:sz="0" w:space="0" w:color="auto"/>
                                      </w:divBdr>
                                      <w:divsChild>
                                        <w:div w:id="6171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25368">
                                  <w:marLeft w:val="0"/>
                                  <w:marRight w:val="0"/>
                                  <w:marTop w:val="0"/>
                                  <w:marBottom w:val="0"/>
                                  <w:divBdr>
                                    <w:top w:val="none" w:sz="0" w:space="0" w:color="auto"/>
                                    <w:left w:val="none" w:sz="0" w:space="0" w:color="auto"/>
                                    <w:bottom w:val="none" w:sz="0" w:space="0" w:color="auto"/>
                                    <w:right w:val="none" w:sz="0" w:space="0" w:color="auto"/>
                                  </w:divBdr>
                                  <w:divsChild>
                                    <w:div w:id="1657344420">
                                      <w:marLeft w:val="0"/>
                                      <w:marRight w:val="0"/>
                                      <w:marTop w:val="0"/>
                                      <w:marBottom w:val="0"/>
                                      <w:divBdr>
                                        <w:top w:val="none" w:sz="0" w:space="0" w:color="auto"/>
                                        <w:left w:val="none" w:sz="0" w:space="0" w:color="auto"/>
                                        <w:bottom w:val="none" w:sz="0" w:space="0" w:color="auto"/>
                                        <w:right w:val="none" w:sz="0" w:space="0" w:color="auto"/>
                                      </w:divBdr>
                                      <w:divsChild>
                                        <w:div w:id="124271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188">
                                  <w:marLeft w:val="120"/>
                                  <w:marRight w:val="0"/>
                                  <w:marTop w:val="0"/>
                                  <w:marBottom w:val="0"/>
                                  <w:divBdr>
                                    <w:top w:val="none" w:sz="0" w:space="0" w:color="auto"/>
                                    <w:left w:val="none" w:sz="0" w:space="0" w:color="auto"/>
                                    <w:bottom w:val="none" w:sz="0" w:space="0" w:color="auto"/>
                                    <w:right w:val="none" w:sz="0" w:space="0" w:color="auto"/>
                                  </w:divBdr>
                                  <w:divsChild>
                                    <w:div w:id="2081054067">
                                      <w:marLeft w:val="0"/>
                                      <w:marRight w:val="0"/>
                                      <w:marTop w:val="0"/>
                                      <w:marBottom w:val="0"/>
                                      <w:divBdr>
                                        <w:top w:val="none" w:sz="0" w:space="0" w:color="auto"/>
                                        <w:left w:val="none" w:sz="0" w:space="0" w:color="auto"/>
                                        <w:bottom w:val="none" w:sz="0" w:space="0" w:color="auto"/>
                                        <w:right w:val="none" w:sz="0" w:space="0" w:color="auto"/>
                                      </w:divBdr>
                                    </w:div>
                                    <w:div w:id="242029577">
                                      <w:marLeft w:val="0"/>
                                      <w:marRight w:val="0"/>
                                      <w:marTop w:val="0"/>
                                      <w:marBottom w:val="0"/>
                                      <w:divBdr>
                                        <w:top w:val="none" w:sz="0" w:space="0" w:color="auto"/>
                                        <w:left w:val="none" w:sz="0" w:space="0" w:color="auto"/>
                                        <w:bottom w:val="none" w:sz="0" w:space="0" w:color="auto"/>
                                        <w:right w:val="none" w:sz="0" w:space="0" w:color="auto"/>
                                      </w:divBdr>
                                      <w:divsChild>
                                        <w:div w:id="6052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44457">
                                  <w:marLeft w:val="0"/>
                                  <w:marRight w:val="0"/>
                                  <w:marTop w:val="0"/>
                                  <w:marBottom w:val="0"/>
                                  <w:divBdr>
                                    <w:top w:val="none" w:sz="0" w:space="0" w:color="auto"/>
                                    <w:left w:val="none" w:sz="0" w:space="0" w:color="auto"/>
                                    <w:bottom w:val="none" w:sz="0" w:space="0" w:color="auto"/>
                                    <w:right w:val="none" w:sz="0" w:space="0" w:color="auto"/>
                                  </w:divBdr>
                                  <w:divsChild>
                                    <w:div w:id="1101416491">
                                      <w:marLeft w:val="0"/>
                                      <w:marRight w:val="0"/>
                                      <w:marTop w:val="0"/>
                                      <w:marBottom w:val="0"/>
                                      <w:divBdr>
                                        <w:top w:val="none" w:sz="0" w:space="0" w:color="auto"/>
                                        <w:left w:val="none" w:sz="0" w:space="0" w:color="auto"/>
                                        <w:bottom w:val="none" w:sz="0" w:space="0" w:color="auto"/>
                                        <w:right w:val="none" w:sz="0" w:space="0" w:color="auto"/>
                                      </w:divBdr>
                                      <w:divsChild>
                                        <w:div w:id="560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628">
                                  <w:marLeft w:val="120"/>
                                  <w:marRight w:val="0"/>
                                  <w:marTop w:val="0"/>
                                  <w:marBottom w:val="0"/>
                                  <w:divBdr>
                                    <w:top w:val="none" w:sz="0" w:space="0" w:color="auto"/>
                                    <w:left w:val="none" w:sz="0" w:space="0" w:color="auto"/>
                                    <w:bottom w:val="none" w:sz="0" w:space="0" w:color="auto"/>
                                    <w:right w:val="none" w:sz="0" w:space="0" w:color="auto"/>
                                  </w:divBdr>
                                  <w:divsChild>
                                    <w:div w:id="917712626">
                                      <w:marLeft w:val="0"/>
                                      <w:marRight w:val="0"/>
                                      <w:marTop w:val="0"/>
                                      <w:marBottom w:val="0"/>
                                      <w:divBdr>
                                        <w:top w:val="none" w:sz="0" w:space="0" w:color="auto"/>
                                        <w:left w:val="none" w:sz="0" w:space="0" w:color="auto"/>
                                        <w:bottom w:val="none" w:sz="0" w:space="0" w:color="auto"/>
                                        <w:right w:val="none" w:sz="0" w:space="0" w:color="auto"/>
                                      </w:divBdr>
                                    </w:div>
                                    <w:div w:id="570236084">
                                      <w:marLeft w:val="0"/>
                                      <w:marRight w:val="0"/>
                                      <w:marTop w:val="0"/>
                                      <w:marBottom w:val="0"/>
                                      <w:divBdr>
                                        <w:top w:val="none" w:sz="0" w:space="0" w:color="auto"/>
                                        <w:left w:val="none" w:sz="0" w:space="0" w:color="auto"/>
                                        <w:bottom w:val="none" w:sz="0" w:space="0" w:color="auto"/>
                                        <w:right w:val="none" w:sz="0" w:space="0" w:color="auto"/>
                                      </w:divBdr>
                                      <w:divsChild>
                                        <w:div w:id="15092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53754">
                                  <w:marLeft w:val="0"/>
                                  <w:marRight w:val="0"/>
                                  <w:marTop w:val="0"/>
                                  <w:marBottom w:val="0"/>
                                  <w:divBdr>
                                    <w:top w:val="none" w:sz="0" w:space="0" w:color="auto"/>
                                    <w:left w:val="none" w:sz="0" w:space="0" w:color="auto"/>
                                    <w:bottom w:val="none" w:sz="0" w:space="0" w:color="auto"/>
                                    <w:right w:val="none" w:sz="0" w:space="0" w:color="auto"/>
                                  </w:divBdr>
                                  <w:divsChild>
                                    <w:div w:id="1795782755">
                                      <w:marLeft w:val="0"/>
                                      <w:marRight w:val="0"/>
                                      <w:marTop w:val="0"/>
                                      <w:marBottom w:val="0"/>
                                      <w:divBdr>
                                        <w:top w:val="none" w:sz="0" w:space="0" w:color="auto"/>
                                        <w:left w:val="none" w:sz="0" w:space="0" w:color="auto"/>
                                        <w:bottom w:val="none" w:sz="0" w:space="0" w:color="auto"/>
                                        <w:right w:val="none" w:sz="0" w:space="0" w:color="auto"/>
                                      </w:divBdr>
                                      <w:divsChild>
                                        <w:div w:id="10186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0">
                                  <w:marLeft w:val="120"/>
                                  <w:marRight w:val="0"/>
                                  <w:marTop w:val="0"/>
                                  <w:marBottom w:val="0"/>
                                  <w:divBdr>
                                    <w:top w:val="none" w:sz="0" w:space="0" w:color="auto"/>
                                    <w:left w:val="none" w:sz="0" w:space="0" w:color="auto"/>
                                    <w:bottom w:val="none" w:sz="0" w:space="0" w:color="auto"/>
                                    <w:right w:val="none" w:sz="0" w:space="0" w:color="auto"/>
                                  </w:divBdr>
                                  <w:divsChild>
                                    <w:div w:id="664821929">
                                      <w:marLeft w:val="0"/>
                                      <w:marRight w:val="0"/>
                                      <w:marTop w:val="0"/>
                                      <w:marBottom w:val="0"/>
                                      <w:divBdr>
                                        <w:top w:val="none" w:sz="0" w:space="0" w:color="auto"/>
                                        <w:left w:val="none" w:sz="0" w:space="0" w:color="auto"/>
                                        <w:bottom w:val="none" w:sz="0" w:space="0" w:color="auto"/>
                                        <w:right w:val="none" w:sz="0" w:space="0" w:color="auto"/>
                                      </w:divBdr>
                                    </w:div>
                                    <w:div w:id="288053574">
                                      <w:marLeft w:val="0"/>
                                      <w:marRight w:val="0"/>
                                      <w:marTop w:val="0"/>
                                      <w:marBottom w:val="0"/>
                                      <w:divBdr>
                                        <w:top w:val="none" w:sz="0" w:space="0" w:color="auto"/>
                                        <w:left w:val="none" w:sz="0" w:space="0" w:color="auto"/>
                                        <w:bottom w:val="none" w:sz="0" w:space="0" w:color="auto"/>
                                        <w:right w:val="none" w:sz="0" w:space="0" w:color="auto"/>
                                      </w:divBdr>
                                      <w:divsChild>
                                        <w:div w:id="11243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183891">
      <w:bodyDiv w:val="1"/>
      <w:marLeft w:val="0"/>
      <w:marRight w:val="0"/>
      <w:marTop w:val="0"/>
      <w:marBottom w:val="0"/>
      <w:divBdr>
        <w:top w:val="none" w:sz="0" w:space="0" w:color="auto"/>
        <w:left w:val="none" w:sz="0" w:space="0" w:color="auto"/>
        <w:bottom w:val="none" w:sz="0" w:space="0" w:color="auto"/>
        <w:right w:val="none" w:sz="0" w:space="0" w:color="auto"/>
      </w:divBdr>
    </w:div>
    <w:div w:id="584077526">
      <w:bodyDiv w:val="1"/>
      <w:marLeft w:val="0"/>
      <w:marRight w:val="0"/>
      <w:marTop w:val="0"/>
      <w:marBottom w:val="0"/>
      <w:divBdr>
        <w:top w:val="none" w:sz="0" w:space="0" w:color="auto"/>
        <w:left w:val="none" w:sz="0" w:space="0" w:color="auto"/>
        <w:bottom w:val="none" w:sz="0" w:space="0" w:color="auto"/>
        <w:right w:val="none" w:sz="0" w:space="0" w:color="auto"/>
      </w:divBdr>
    </w:div>
    <w:div w:id="586691792">
      <w:bodyDiv w:val="1"/>
      <w:marLeft w:val="0"/>
      <w:marRight w:val="0"/>
      <w:marTop w:val="0"/>
      <w:marBottom w:val="0"/>
      <w:divBdr>
        <w:top w:val="none" w:sz="0" w:space="0" w:color="auto"/>
        <w:left w:val="none" w:sz="0" w:space="0" w:color="auto"/>
        <w:bottom w:val="none" w:sz="0" w:space="0" w:color="auto"/>
        <w:right w:val="none" w:sz="0" w:space="0" w:color="auto"/>
      </w:divBdr>
    </w:div>
    <w:div w:id="586764421">
      <w:bodyDiv w:val="1"/>
      <w:marLeft w:val="0"/>
      <w:marRight w:val="0"/>
      <w:marTop w:val="0"/>
      <w:marBottom w:val="0"/>
      <w:divBdr>
        <w:top w:val="none" w:sz="0" w:space="0" w:color="auto"/>
        <w:left w:val="none" w:sz="0" w:space="0" w:color="auto"/>
        <w:bottom w:val="none" w:sz="0" w:space="0" w:color="auto"/>
        <w:right w:val="none" w:sz="0" w:space="0" w:color="auto"/>
      </w:divBdr>
    </w:div>
    <w:div w:id="587272171">
      <w:bodyDiv w:val="1"/>
      <w:marLeft w:val="0"/>
      <w:marRight w:val="0"/>
      <w:marTop w:val="0"/>
      <w:marBottom w:val="0"/>
      <w:divBdr>
        <w:top w:val="none" w:sz="0" w:space="0" w:color="auto"/>
        <w:left w:val="none" w:sz="0" w:space="0" w:color="auto"/>
        <w:bottom w:val="none" w:sz="0" w:space="0" w:color="auto"/>
        <w:right w:val="none" w:sz="0" w:space="0" w:color="auto"/>
      </w:divBdr>
    </w:div>
    <w:div w:id="588513555">
      <w:bodyDiv w:val="1"/>
      <w:marLeft w:val="0"/>
      <w:marRight w:val="0"/>
      <w:marTop w:val="0"/>
      <w:marBottom w:val="0"/>
      <w:divBdr>
        <w:top w:val="none" w:sz="0" w:space="0" w:color="auto"/>
        <w:left w:val="none" w:sz="0" w:space="0" w:color="auto"/>
        <w:bottom w:val="none" w:sz="0" w:space="0" w:color="auto"/>
        <w:right w:val="none" w:sz="0" w:space="0" w:color="auto"/>
      </w:divBdr>
    </w:div>
    <w:div w:id="593324064">
      <w:bodyDiv w:val="1"/>
      <w:marLeft w:val="0"/>
      <w:marRight w:val="0"/>
      <w:marTop w:val="0"/>
      <w:marBottom w:val="0"/>
      <w:divBdr>
        <w:top w:val="none" w:sz="0" w:space="0" w:color="auto"/>
        <w:left w:val="none" w:sz="0" w:space="0" w:color="auto"/>
        <w:bottom w:val="none" w:sz="0" w:space="0" w:color="auto"/>
        <w:right w:val="none" w:sz="0" w:space="0" w:color="auto"/>
      </w:divBdr>
    </w:div>
    <w:div w:id="594703079">
      <w:bodyDiv w:val="1"/>
      <w:marLeft w:val="0"/>
      <w:marRight w:val="0"/>
      <w:marTop w:val="0"/>
      <w:marBottom w:val="0"/>
      <w:divBdr>
        <w:top w:val="none" w:sz="0" w:space="0" w:color="auto"/>
        <w:left w:val="none" w:sz="0" w:space="0" w:color="auto"/>
        <w:bottom w:val="none" w:sz="0" w:space="0" w:color="auto"/>
        <w:right w:val="none" w:sz="0" w:space="0" w:color="auto"/>
      </w:divBdr>
    </w:div>
    <w:div w:id="601567725">
      <w:bodyDiv w:val="1"/>
      <w:marLeft w:val="0"/>
      <w:marRight w:val="0"/>
      <w:marTop w:val="0"/>
      <w:marBottom w:val="0"/>
      <w:divBdr>
        <w:top w:val="none" w:sz="0" w:space="0" w:color="auto"/>
        <w:left w:val="none" w:sz="0" w:space="0" w:color="auto"/>
        <w:bottom w:val="none" w:sz="0" w:space="0" w:color="auto"/>
        <w:right w:val="none" w:sz="0" w:space="0" w:color="auto"/>
      </w:divBdr>
    </w:div>
    <w:div w:id="606960396">
      <w:bodyDiv w:val="1"/>
      <w:marLeft w:val="0"/>
      <w:marRight w:val="0"/>
      <w:marTop w:val="0"/>
      <w:marBottom w:val="0"/>
      <w:divBdr>
        <w:top w:val="none" w:sz="0" w:space="0" w:color="auto"/>
        <w:left w:val="none" w:sz="0" w:space="0" w:color="auto"/>
        <w:bottom w:val="none" w:sz="0" w:space="0" w:color="auto"/>
        <w:right w:val="none" w:sz="0" w:space="0" w:color="auto"/>
      </w:divBdr>
    </w:div>
    <w:div w:id="612135677">
      <w:bodyDiv w:val="1"/>
      <w:marLeft w:val="0"/>
      <w:marRight w:val="0"/>
      <w:marTop w:val="0"/>
      <w:marBottom w:val="0"/>
      <w:divBdr>
        <w:top w:val="none" w:sz="0" w:space="0" w:color="auto"/>
        <w:left w:val="none" w:sz="0" w:space="0" w:color="auto"/>
        <w:bottom w:val="none" w:sz="0" w:space="0" w:color="auto"/>
        <w:right w:val="none" w:sz="0" w:space="0" w:color="auto"/>
      </w:divBdr>
    </w:div>
    <w:div w:id="613248191">
      <w:bodyDiv w:val="1"/>
      <w:marLeft w:val="0"/>
      <w:marRight w:val="0"/>
      <w:marTop w:val="0"/>
      <w:marBottom w:val="0"/>
      <w:divBdr>
        <w:top w:val="none" w:sz="0" w:space="0" w:color="auto"/>
        <w:left w:val="none" w:sz="0" w:space="0" w:color="auto"/>
        <w:bottom w:val="none" w:sz="0" w:space="0" w:color="auto"/>
        <w:right w:val="none" w:sz="0" w:space="0" w:color="auto"/>
      </w:divBdr>
    </w:div>
    <w:div w:id="618102280">
      <w:bodyDiv w:val="1"/>
      <w:marLeft w:val="0"/>
      <w:marRight w:val="0"/>
      <w:marTop w:val="0"/>
      <w:marBottom w:val="0"/>
      <w:divBdr>
        <w:top w:val="none" w:sz="0" w:space="0" w:color="auto"/>
        <w:left w:val="none" w:sz="0" w:space="0" w:color="auto"/>
        <w:bottom w:val="none" w:sz="0" w:space="0" w:color="auto"/>
        <w:right w:val="none" w:sz="0" w:space="0" w:color="auto"/>
      </w:divBdr>
    </w:div>
    <w:div w:id="620845408">
      <w:bodyDiv w:val="1"/>
      <w:marLeft w:val="0"/>
      <w:marRight w:val="0"/>
      <w:marTop w:val="0"/>
      <w:marBottom w:val="0"/>
      <w:divBdr>
        <w:top w:val="none" w:sz="0" w:space="0" w:color="auto"/>
        <w:left w:val="none" w:sz="0" w:space="0" w:color="auto"/>
        <w:bottom w:val="none" w:sz="0" w:space="0" w:color="auto"/>
        <w:right w:val="none" w:sz="0" w:space="0" w:color="auto"/>
      </w:divBdr>
    </w:div>
    <w:div w:id="621228880">
      <w:bodyDiv w:val="1"/>
      <w:marLeft w:val="0"/>
      <w:marRight w:val="0"/>
      <w:marTop w:val="0"/>
      <w:marBottom w:val="0"/>
      <w:divBdr>
        <w:top w:val="none" w:sz="0" w:space="0" w:color="auto"/>
        <w:left w:val="none" w:sz="0" w:space="0" w:color="auto"/>
        <w:bottom w:val="none" w:sz="0" w:space="0" w:color="auto"/>
        <w:right w:val="none" w:sz="0" w:space="0" w:color="auto"/>
      </w:divBdr>
    </w:div>
    <w:div w:id="622856358">
      <w:bodyDiv w:val="1"/>
      <w:marLeft w:val="0"/>
      <w:marRight w:val="0"/>
      <w:marTop w:val="0"/>
      <w:marBottom w:val="0"/>
      <w:divBdr>
        <w:top w:val="none" w:sz="0" w:space="0" w:color="auto"/>
        <w:left w:val="none" w:sz="0" w:space="0" w:color="auto"/>
        <w:bottom w:val="none" w:sz="0" w:space="0" w:color="auto"/>
        <w:right w:val="none" w:sz="0" w:space="0" w:color="auto"/>
      </w:divBdr>
    </w:div>
    <w:div w:id="631525359">
      <w:bodyDiv w:val="1"/>
      <w:marLeft w:val="0"/>
      <w:marRight w:val="0"/>
      <w:marTop w:val="0"/>
      <w:marBottom w:val="0"/>
      <w:divBdr>
        <w:top w:val="none" w:sz="0" w:space="0" w:color="auto"/>
        <w:left w:val="none" w:sz="0" w:space="0" w:color="auto"/>
        <w:bottom w:val="none" w:sz="0" w:space="0" w:color="auto"/>
        <w:right w:val="none" w:sz="0" w:space="0" w:color="auto"/>
      </w:divBdr>
    </w:div>
    <w:div w:id="633297111">
      <w:bodyDiv w:val="1"/>
      <w:marLeft w:val="0"/>
      <w:marRight w:val="0"/>
      <w:marTop w:val="0"/>
      <w:marBottom w:val="0"/>
      <w:divBdr>
        <w:top w:val="none" w:sz="0" w:space="0" w:color="auto"/>
        <w:left w:val="none" w:sz="0" w:space="0" w:color="auto"/>
        <w:bottom w:val="none" w:sz="0" w:space="0" w:color="auto"/>
        <w:right w:val="none" w:sz="0" w:space="0" w:color="auto"/>
      </w:divBdr>
    </w:div>
    <w:div w:id="637421323">
      <w:bodyDiv w:val="1"/>
      <w:marLeft w:val="0"/>
      <w:marRight w:val="0"/>
      <w:marTop w:val="0"/>
      <w:marBottom w:val="0"/>
      <w:divBdr>
        <w:top w:val="none" w:sz="0" w:space="0" w:color="auto"/>
        <w:left w:val="none" w:sz="0" w:space="0" w:color="auto"/>
        <w:bottom w:val="none" w:sz="0" w:space="0" w:color="auto"/>
        <w:right w:val="none" w:sz="0" w:space="0" w:color="auto"/>
      </w:divBdr>
    </w:div>
    <w:div w:id="639574088">
      <w:bodyDiv w:val="1"/>
      <w:marLeft w:val="0"/>
      <w:marRight w:val="0"/>
      <w:marTop w:val="0"/>
      <w:marBottom w:val="0"/>
      <w:divBdr>
        <w:top w:val="none" w:sz="0" w:space="0" w:color="auto"/>
        <w:left w:val="none" w:sz="0" w:space="0" w:color="auto"/>
        <w:bottom w:val="none" w:sz="0" w:space="0" w:color="auto"/>
        <w:right w:val="none" w:sz="0" w:space="0" w:color="auto"/>
      </w:divBdr>
    </w:div>
    <w:div w:id="643319615">
      <w:bodyDiv w:val="1"/>
      <w:marLeft w:val="0"/>
      <w:marRight w:val="0"/>
      <w:marTop w:val="0"/>
      <w:marBottom w:val="0"/>
      <w:divBdr>
        <w:top w:val="none" w:sz="0" w:space="0" w:color="auto"/>
        <w:left w:val="none" w:sz="0" w:space="0" w:color="auto"/>
        <w:bottom w:val="none" w:sz="0" w:space="0" w:color="auto"/>
        <w:right w:val="none" w:sz="0" w:space="0" w:color="auto"/>
      </w:divBdr>
    </w:div>
    <w:div w:id="649603084">
      <w:bodyDiv w:val="1"/>
      <w:marLeft w:val="0"/>
      <w:marRight w:val="0"/>
      <w:marTop w:val="0"/>
      <w:marBottom w:val="0"/>
      <w:divBdr>
        <w:top w:val="none" w:sz="0" w:space="0" w:color="auto"/>
        <w:left w:val="none" w:sz="0" w:space="0" w:color="auto"/>
        <w:bottom w:val="none" w:sz="0" w:space="0" w:color="auto"/>
        <w:right w:val="none" w:sz="0" w:space="0" w:color="auto"/>
      </w:divBdr>
    </w:div>
    <w:div w:id="656686263">
      <w:bodyDiv w:val="1"/>
      <w:marLeft w:val="0"/>
      <w:marRight w:val="0"/>
      <w:marTop w:val="0"/>
      <w:marBottom w:val="0"/>
      <w:divBdr>
        <w:top w:val="none" w:sz="0" w:space="0" w:color="auto"/>
        <w:left w:val="none" w:sz="0" w:space="0" w:color="auto"/>
        <w:bottom w:val="none" w:sz="0" w:space="0" w:color="auto"/>
        <w:right w:val="none" w:sz="0" w:space="0" w:color="auto"/>
      </w:divBdr>
    </w:div>
    <w:div w:id="662702378">
      <w:bodyDiv w:val="1"/>
      <w:marLeft w:val="0"/>
      <w:marRight w:val="0"/>
      <w:marTop w:val="0"/>
      <w:marBottom w:val="0"/>
      <w:divBdr>
        <w:top w:val="none" w:sz="0" w:space="0" w:color="auto"/>
        <w:left w:val="none" w:sz="0" w:space="0" w:color="auto"/>
        <w:bottom w:val="none" w:sz="0" w:space="0" w:color="auto"/>
        <w:right w:val="none" w:sz="0" w:space="0" w:color="auto"/>
      </w:divBdr>
    </w:div>
    <w:div w:id="672270189">
      <w:bodyDiv w:val="1"/>
      <w:marLeft w:val="0"/>
      <w:marRight w:val="0"/>
      <w:marTop w:val="0"/>
      <w:marBottom w:val="0"/>
      <w:divBdr>
        <w:top w:val="none" w:sz="0" w:space="0" w:color="auto"/>
        <w:left w:val="none" w:sz="0" w:space="0" w:color="auto"/>
        <w:bottom w:val="none" w:sz="0" w:space="0" w:color="auto"/>
        <w:right w:val="none" w:sz="0" w:space="0" w:color="auto"/>
      </w:divBdr>
    </w:div>
    <w:div w:id="679821313">
      <w:bodyDiv w:val="1"/>
      <w:marLeft w:val="0"/>
      <w:marRight w:val="0"/>
      <w:marTop w:val="0"/>
      <w:marBottom w:val="0"/>
      <w:divBdr>
        <w:top w:val="none" w:sz="0" w:space="0" w:color="auto"/>
        <w:left w:val="none" w:sz="0" w:space="0" w:color="auto"/>
        <w:bottom w:val="none" w:sz="0" w:space="0" w:color="auto"/>
        <w:right w:val="none" w:sz="0" w:space="0" w:color="auto"/>
      </w:divBdr>
    </w:div>
    <w:div w:id="680281978">
      <w:bodyDiv w:val="1"/>
      <w:marLeft w:val="0"/>
      <w:marRight w:val="0"/>
      <w:marTop w:val="0"/>
      <w:marBottom w:val="0"/>
      <w:divBdr>
        <w:top w:val="none" w:sz="0" w:space="0" w:color="auto"/>
        <w:left w:val="none" w:sz="0" w:space="0" w:color="auto"/>
        <w:bottom w:val="none" w:sz="0" w:space="0" w:color="auto"/>
        <w:right w:val="none" w:sz="0" w:space="0" w:color="auto"/>
      </w:divBdr>
    </w:div>
    <w:div w:id="683432910">
      <w:bodyDiv w:val="1"/>
      <w:marLeft w:val="0"/>
      <w:marRight w:val="0"/>
      <w:marTop w:val="0"/>
      <w:marBottom w:val="0"/>
      <w:divBdr>
        <w:top w:val="none" w:sz="0" w:space="0" w:color="auto"/>
        <w:left w:val="none" w:sz="0" w:space="0" w:color="auto"/>
        <w:bottom w:val="none" w:sz="0" w:space="0" w:color="auto"/>
        <w:right w:val="none" w:sz="0" w:space="0" w:color="auto"/>
      </w:divBdr>
    </w:div>
    <w:div w:id="683440869">
      <w:bodyDiv w:val="1"/>
      <w:marLeft w:val="0"/>
      <w:marRight w:val="0"/>
      <w:marTop w:val="0"/>
      <w:marBottom w:val="0"/>
      <w:divBdr>
        <w:top w:val="none" w:sz="0" w:space="0" w:color="auto"/>
        <w:left w:val="none" w:sz="0" w:space="0" w:color="auto"/>
        <w:bottom w:val="none" w:sz="0" w:space="0" w:color="auto"/>
        <w:right w:val="none" w:sz="0" w:space="0" w:color="auto"/>
      </w:divBdr>
    </w:div>
    <w:div w:id="687023212">
      <w:bodyDiv w:val="1"/>
      <w:marLeft w:val="0"/>
      <w:marRight w:val="0"/>
      <w:marTop w:val="0"/>
      <w:marBottom w:val="0"/>
      <w:divBdr>
        <w:top w:val="none" w:sz="0" w:space="0" w:color="auto"/>
        <w:left w:val="none" w:sz="0" w:space="0" w:color="auto"/>
        <w:bottom w:val="none" w:sz="0" w:space="0" w:color="auto"/>
        <w:right w:val="none" w:sz="0" w:space="0" w:color="auto"/>
      </w:divBdr>
    </w:div>
    <w:div w:id="687491574">
      <w:bodyDiv w:val="1"/>
      <w:marLeft w:val="0"/>
      <w:marRight w:val="0"/>
      <w:marTop w:val="0"/>
      <w:marBottom w:val="0"/>
      <w:divBdr>
        <w:top w:val="none" w:sz="0" w:space="0" w:color="auto"/>
        <w:left w:val="none" w:sz="0" w:space="0" w:color="auto"/>
        <w:bottom w:val="none" w:sz="0" w:space="0" w:color="auto"/>
        <w:right w:val="none" w:sz="0" w:space="0" w:color="auto"/>
      </w:divBdr>
    </w:div>
    <w:div w:id="689768109">
      <w:bodyDiv w:val="1"/>
      <w:marLeft w:val="0"/>
      <w:marRight w:val="0"/>
      <w:marTop w:val="0"/>
      <w:marBottom w:val="0"/>
      <w:divBdr>
        <w:top w:val="none" w:sz="0" w:space="0" w:color="auto"/>
        <w:left w:val="none" w:sz="0" w:space="0" w:color="auto"/>
        <w:bottom w:val="none" w:sz="0" w:space="0" w:color="auto"/>
        <w:right w:val="none" w:sz="0" w:space="0" w:color="auto"/>
      </w:divBdr>
    </w:div>
    <w:div w:id="697241002">
      <w:bodyDiv w:val="1"/>
      <w:marLeft w:val="0"/>
      <w:marRight w:val="0"/>
      <w:marTop w:val="0"/>
      <w:marBottom w:val="0"/>
      <w:divBdr>
        <w:top w:val="none" w:sz="0" w:space="0" w:color="auto"/>
        <w:left w:val="none" w:sz="0" w:space="0" w:color="auto"/>
        <w:bottom w:val="none" w:sz="0" w:space="0" w:color="auto"/>
        <w:right w:val="none" w:sz="0" w:space="0" w:color="auto"/>
      </w:divBdr>
    </w:div>
    <w:div w:id="702946453">
      <w:bodyDiv w:val="1"/>
      <w:marLeft w:val="0"/>
      <w:marRight w:val="0"/>
      <w:marTop w:val="0"/>
      <w:marBottom w:val="0"/>
      <w:divBdr>
        <w:top w:val="none" w:sz="0" w:space="0" w:color="auto"/>
        <w:left w:val="none" w:sz="0" w:space="0" w:color="auto"/>
        <w:bottom w:val="none" w:sz="0" w:space="0" w:color="auto"/>
        <w:right w:val="none" w:sz="0" w:space="0" w:color="auto"/>
      </w:divBdr>
    </w:div>
    <w:div w:id="703485978">
      <w:bodyDiv w:val="1"/>
      <w:marLeft w:val="0"/>
      <w:marRight w:val="0"/>
      <w:marTop w:val="0"/>
      <w:marBottom w:val="0"/>
      <w:divBdr>
        <w:top w:val="none" w:sz="0" w:space="0" w:color="auto"/>
        <w:left w:val="none" w:sz="0" w:space="0" w:color="auto"/>
        <w:bottom w:val="none" w:sz="0" w:space="0" w:color="auto"/>
        <w:right w:val="none" w:sz="0" w:space="0" w:color="auto"/>
      </w:divBdr>
    </w:div>
    <w:div w:id="706829768">
      <w:bodyDiv w:val="1"/>
      <w:marLeft w:val="0"/>
      <w:marRight w:val="0"/>
      <w:marTop w:val="0"/>
      <w:marBottom w:val="0"/>
      <w:divBdr>
        <w:top w:val="none" w:sz="0" w:space="0" w:color="auto"/>
        <w:left w:val="none" w:sz="0" w:space="0" w:color="auto"/>
        <w:bottom w:val="none" w:sz="0" w:space="0" w:color="auto"/>
        <w:right w:val="none" w:sz="0" w:space="0" w:color="auto"/>
      </w:divBdr>
    </w:div>
    <w:div w:id="707143855">
      <w:bodyDiv w:val="1"/>
      <w:marLeft w:val="0"/>
      <w:marRight w:val="0"/>
      <w:marTop w:val="0"/>
      <w:marBottom w:val="0"/>
      <w:divBdr>
        <w:top w:val="none" w:sz="0" w:space="0" w:color="auto"/>
        <w:left w:val="none" w:sz="0" w:space="0" w:color="auto"/>
        <w:bottom w:val="none" w:sz="0" w:space="0" w:color="auto"/>
        <w:right w:val="none" w:sz="0" w:space="0" w:color="auto"/>
      </w:divBdr>
    </w:div>
    <w:div w:id="711734132">
      <w:bodyDiv w:val="1"/>
      <w:marLeft w:val="0"/>
      <w:marRight w:val="0"/>
      <w:marTop w:val="0"/>
      <w:marBottom w:val="0"/>
      <w:divBdr>
        <w:top w:val="none" w:sz="0" w:space="0" w:color="auto"/>
        <w:left w:val="none" w:sz="0" w:space="0" w:color="auto"/>
        <w:bottom w:val="none" w:sz="0" w:space="0" w:color="auto"/>
        <w:right w:val="none" w:sz="0" w:space="0" w:color="auto"/>
      </w:divBdr>
    </w:div>
    <w:div w:id="717902758">
      <w:bodyDiv w:val="1"/>
      <w:marLeft w:val="0"/>
      <w:marRight w:val="0"/>
      <w:marTop w:val="0"/>
      <w:marBottom w:val="0"/>
      <w:divBdr>
        <w:top w:val="none" w:sz="0" w:space="0" w:color="auto"/>
        <w:left w:val="none" w:sz="0" w:space="0" w:color="auto"/>
        <w:bottom w:val="none" w:sz="0" w:space="0" w:color="auto"/>
        <w:right w:val="none" w:sz="0" w:space="0" w:color="auto"/>
      </w:divBdr>
    </w:div>
    <w:div w:id="728459692">
      <w:bodyDiv w:val="1"/>
      <w:marLeft w:val="0"/>
      <w:marRight w:val="0"/>
      <w:marTop w:val="0"/>
      <w:marBottom w:val="0"/>
      <w:divBdr>
        <w:top w:val="none" w:sz="0" w:space="0" w:color="auto"/>
        <w:left w:val="none" w:sz="0" w:space="0" w:color="auto"/>
        <w:bottom w:val="none" w:sz="0" w:space="0" w:color="auto"/>
        <w:right w:val="none" w:sz="0" w:space="0" w:color="auto"/>
      </w:divBdr>
    </w:div>
    <w:div w:id="731272000">
      <w:bodyDiv w:val="1"/>
      <w:marLeft w:val="0"/>
      <w:marRight w:val="0"/>
      <w:marTop w:val="0"/>
      <w:marBottom w:val="0"/>
      <w:divBdr>
        <w:top w:val="none" w:sz="0" w:space="0" w:color="auto"/>
        <w:left w:val="none" w:sz="0" w:space="0" w:color="auto"/>
        <w:bottom w:val="none" w:sz="0" w:space="0" w:color="auto"/>
        <w:right w:val="none" w:sz="0" w:space="0" w:color="auto"/>
      </w:divBdr>
    </w:div>
    <w:div w:id="732656149">
      <w:bodyDiv w:val="1"/>
      <w:marLeft w:val="0"/>
      <w:marRight w:val="0"/>
      <w:marTop w:val="0"/>
      <w:marBottom w:val="0"/>
      <w:divBdr>
        <w:top w:val="none" w:sz="0" w:space="0" w:color="auto"/>
        <w:left w:val="none" w:sz="0" w:space="0" w:color="auto"/>
        <w:bottom w:val="none" w:sz="0" w:space="0" w:color="auto"/>
        <w:right w:val="none" w:sz="0" w:space="0" w:color="auto"/>
      </w:divBdr>
    </w:div>
    <w:div w:id="735251504">
      <w:bodyDiv w:val="1"/>
      <w:marLeft w:val="0"/>
      <w:marRight w:val="0"/>
      <w:marTop w:val="0"/>
      <w:marBottom w:val="0"/>
      <w:divBdr>
        <w:top w:val="none" w:sz="0" w:space="0" w:color="auto"/>
        <w:left w:val="none" w:sz="0" w:space="0" w:color="auto"/>
        <w:bottom w:val="none" w:sz="0" w:space="0" w:color="auto"/>
        <w:right w:val="none" w:sz="0" w:space="0" w:color="auto"/>
      </w:divBdr>
    </w:div>
    <w:div w:id="736169335">
      <w:bodyDiv w:val="1"/>
      <w:marLeft w:val="0"/>
      <w:marRight w:val="0"/>
      <w:marTop w:val="0"/>
      <w:marBottom w:val="0"/>
      <w:divBdr>
        <w:top w:val="none" w:sz="0" w:space="0" w:color="auto"/>
        <w:left w:val="none" w:sz="0" w:space="0" w:color="auto"/>
        <w:bottom w:val="none" w:sz="0" w:space="0" w:color="auto"/>
        <w:right w:val="none" w:sz="0" w:space="0" w:color="auto"/>
      </w:divBdr>
    </w:div>
    <w:div w:id="736779500">
      <w:bodyDiv w:val="1"/>
      <w:marLeft w:val="0"/>
      <w:marRight w:val="0"/>
      <w:marTop w:val="0"/>
      <w:marBottom w:val="0"/>
      <w:divBdr>
        <w:top w:val="none" w:sz="0" w:space="0" w:color="auto"/>
        <w:left w:val="none" w:sz="0" w:space="0" w:color="auto"/>
        <w:bottom w:val="none" w:sz="0" w:space="0" w:color="auto"/>
        <w:right w:val="none" w:sz="0" w:space="0" w:color="auto"/>
      </w:divBdr>
    </w:div>
    <w:div w:id="737093105">
      <w:bodyDiv w:val="1"/>
      <w:marLeft w:val="0"/>
      <w:marRight w:val="0"/>
      <w:marTop w:val="0"/>
      <w:marBottom w:val="0"/>
      <w:divBdr>
        <w:top w:val="none" w:sz="0" w:space="0" w:color="auto"/>
        <w:left w:val="none" w:sz="0" w:space="0" w:color="auto"/>
        <w:bottom w:val="none" w:sz="0" w:space="0" w:color="auto"/>
        <w:right w:val="none" w:sz="0" w:space="0" w:color="auto"/>
      </w:divBdr>
    </w:div>
    <w:div w:id="742532495">
      <w:bodyDiv w:val="1"/>
      <w:marLeft w:val="0"/>
      <w:marRight w:val="0"/>
      <w:marTop w:val="0"/>
      <w:marBottom w:val="0"/>
      <w:divBdr>
        <w:top w:val="none" w:sz="0" w:space="0" w:color="auto"/>
        <w:left w:val="none" w:sz="0" w:space="0" w:color="auto"/>
        <w:bottom w:val="none" w:sz="0" w:space="0" w:color="auto"/>
        <w:right w:val="none" w:sz="0" w:space="0" w:color="auto"/>
      </w:divBdr>
    </w:div>
    <w:div w:id="748891840">
      <w:bodyDiv w:val="1"/>
      <w:marLeft w:val="0"/>
      <w:marRight w:val="0"/>
      <w:marTop w:val="0"/>
      <w:marBottom w:val="0"/>
      <w:divBdr>
        <w:top w:val="none" w:sz="0" w:space="0" w:color="auto"/>
        <w:left w:val="none" w:sz="0" w:space="0" w:color="auto"/>
        <w:bottom w:val="none" w:sz="0" w:space="0" w:color="auto"/>
        <w:right w:val="none" w:sz="0" w:space="0" w:color="auto"/>
      </w:divBdr>
    </w:div>
    <w:div w:id="752244947">
      <w:bodyDiv w:val="1"/>
      <w:marLeft w:val="0"/>
      <w:marRight w:val="0"/>
      <w:marTop w:val="0"/>
      <w:marBottom w:val="0"/>
      <w:divBdr>
        <w:top w:val="none" w:sz="0" w:space="0" w:color="auto"/>
        <w:left w:val="none" w:sz="0" w:space="0" w:color="auto"/>
        <w:bottom w:val="none" w:sz="0" w:space="0" w:color="auto"/>
        <w:right w:val="none" w:sz="0" w:space="0" w:color="auto"/>
      </w:divBdr>
    </w:div>
    <w:div w:id="752974914">
      <w:bodyDiv w:val="1"/>
      <w:marLeft w:val="0"/>
      <w:marRight w:val="0"/>
      <w:marTop w:val="0"/>
      <w:marBottom w:val="0"/>
      <w:divBdr>
        <w:top w:val="none" w:sz="0" w:space="0" w:color="auto"/>
        <w:left w:val="none" w:sz="0" w:space="0" w:color="auto"/>
        <w:bottom w:val="none" w:sz="0" w:space="0" w:color="auto"/>
        <w:right w:val="none" w:sz="0" w:space="0" w:color="auto"/>
      </w:divBdr>
    </w:div>
    <w:div w:id="762604071">
      <w:bodyDiv w:val="1"/>
      <w:marLeft w:val="0"/>
      <w:marRight w:val="0"/>
      <w:marTop w:val="0"/>
      <w:marBottom w:val="0"/>
      <w:divBdr>
        <w:top w:val="none" w:sz="0" w:space="0" w:color="auto"/>
        <w:left w:val="none" w:sz="0" w:space="0" w:color="auto"/>
        <w:bottom w:val="none" w:sz="0" w:space="0" w:color="auto"/>
        <w:right w:val="none" w:sz="0" w:space="0" w:color="auto"/>
      </w:divBdr>
    </w:div>
    <w:div w:id="779689488">
      <w:bodyDiv w:val="1"/>
      <w:marLeft w:val="0"/>
      <w:marRight w:val="0"/>
      <w:marTop w:val="0"/>
      <w:marBottom w:val="0"/>
      <w:divBdr>
        <w:top w:val="none" w:sz="0" w:space="0" w:color="auto"/>
        <w:left w:val="none" w:sz="0" w:space="0" w:color="auto"/>
        <w:bottom w:val="none" w:sz="0" w:space="0" w:color="auto"/>
        <w:right w:val="none" w:sz="0" w:space="0" w:color="auto"/>
      </w:divBdr>
    </w:div>
    <w:div w:id="780876484">
      <w:bodyDiv w:val="1"/>
      <w:marLeft w:val="0"/>
      <w:marRight w:val="0"/>
      <w:marTop w:val="0"/>
      <w:marBottom w:val="0"/>
      <w:divBdr>
        <w:top w:val="none" w:sz="0" w:space="0" w:color="auto"/>
        <w:left w:val="none" w:sz="0" w:space="0" w:color="auto"/>
        <w:bottom w:val="none" w:sz="0" w:space="0" w:color="auto"/>
        <w:right w:val="none" w:sz="0" w:space="0" w:color="auto"/>
      </w:divBdr>
    </w:div>
    <w:div w:id="781925082">
      <w:bodyDiv w:val="1"/>
      <w:marLeft w:val="0"/>
      <w:marRight w:val="0"/>
      <w:marTop w:val="0"/>
      <w:marBottom w:val="0"/>
      <w:divBdr>
        <w:top w:val="none" w:sz="0" w:space="0" w:color="auto"/>
        <w:left w:val="none" w:sz="0" w:space="0" w:color="auto"/>
        <w:bottom w:val="none" w:sz="0" w:space="0" w:color="auto"/>
        <w:right w:val="none" w:sz="0" w:space="0" w:color="auto"/>
      </w:divBdr>
    </w:div>
    <w:div w:id="786508759">
      <w:bodyDiv w:val="1"/>
      <w:marLeft w:val="0"/>
      <w:marRight w:val="0"/>
      <w:marTop w:val="0"/>
      <w:marBottom w:val="0"/>
      <w:divBdr>
        <w:top w:val="none" w:sz="0" w:space="0" w:color="auto"/>
        <w:left w:val="none" w:sz="0" w:space="0" w:color="auto"/>
        <w:bottom w:val="none" w:sz="0" w:space="0" w:color="auto"/>
        <w:right w:val="none" w:sz="0" w:space="0" w:color="auto"/>
      </w:divBdr>
    </w:div>
    <w:div w:id="788428525">
      <w:bodyDiv w:val="1"/>
      <w:marLeft w:val="0"/>
      <w:marRight w:val="0"/>
      <w:marTop w:val="0"/>
      <w:marBottom w:val="0"/>
      <w:divBdr>
        <w:top w:val="none" w:sz="0" w:space="0" w:color="auto"/>
        <w:left w:val="none" w:sz="0" w:space="0" w:color="auto"/>
        <w:bottom w:val="none" w:sz="0" w:space="0" w:color="auto"/>
        <w:right w:val="none" w:sz="0" w:space="0" w:color="auto"/>
      </w:divBdr>
    </w:div>
    <w:div w:id="790435848">
      <w:bodyDiv w:val="1"/>
      <w:marLeft w:val="0"/>
      <w:marRight w:val="0"/>
      <w:marTop w:val="0"/>
      <w:marBottom w:val="0"/>
      <w:divBdr>
        <w:top w:val="none" w:sz="0" w:space="0" w:color="auto"/>
        <w:left w:val="none" w:sz="0" w:space="0" w:color="auto"/>
        <w:bottom w:val="none" w:sz="0" w:space="0" w:color="auto"/>
        <w:right w:val="none" w:sz="0" w:space="0" w:color="auto"/>
      </w:divBdr>
    </w:div>
    <w:div w:id="803430355">
      <w:bodyDiv w:val="1"/>
      <w:marLeft w:val="0"/>
      <w:marRight w:val="0"/>
      <w:marTop w:val="0"/>
      <w:marBottom w:val="0"/>
      <w:divBdr>
        <w:top w:val="none" w:sz="0" w:space="0" w:color="auto"/>
        <w:left w:val="none" w:sz="0" w:space="0" w:color="auto"/>
        <w:bottom w:val="none" w:sz="0" w:space="0" w:color="auto"/>
        <w:right w:val="none" w:sz="0" w:space="0" w:color="auto"/>
      </w:divBdr>
    </w:div>
    <w:div w:id="805201677">
      <w:bodyDiv w:val="1"/>
      <w:marLeft w:val="0"/>
      <w:marRight w:val="0"/>
      <w:marTop w:val="0"/>
      <w:marBottom w:val="0"/>
      <w:divBdr>
        <w:top w:val="none" w:sz="0" w:space="0" w:color="auto"/>
        <w:left w:val="none" w:sz="0" w:space="0" w:color="auto"/>
        <w:bottom w:val="none" w:sz="0" w:space="0" w:color="auto"/>
        <w:right w:val="none" w:sz="0" w:space="0" w:color="auto"/>
      </w:divBdr>
    </w:div>
    <w:div w:id="813718651">
      <w:bodyDiv w:val="1"/>
      <w:marLeft w:val="0"/>
      <w:marRight w:val="0"/>
      <w:marTop w:val="0"/>
      <w:marBottom w:val="0"/>
      <w:divBdr>
        <w:top w:val="none" w:sz="0" w:space="0" w:color="auto"/>
        <w:left w:val="none" w:sz="0" w:space="0" w:color="auto"/>
        <w:bottom w:val="none" w:sz="0" w:space="0" w:color="auto"/>
        <w:right w:val="none" w:sz="0" w:space="0" w:color="auto"/>
      </w:divBdr>
    </w:div>
    <w:div w:id="819929768">
      <w:bodyDiv w:val="1"/>
      <w:marLeft w:val="0"/>
      <w:marRight w:val="0"/>
      <w:marTop w:val="0"/>
      <w:marBottom w:val="0"/>
      <w:divBdr>
        <w:top w:val="none" w:sz="0" w:space="0" w:color="auto"/>
        <w:left w:val="none" w:sz="0" w:space="0" w:color="auto"/>
        <w:bottom w:val="none" w:sz="0" w:space="0" w:color="auto"/>
        <w:right w:val="none" w:sz="0" w:space="0" w:color="auto"/>
      </w:divBdr>
    </w:div>
    <w:div w:id="822157960">
      <w:bodyDiv w:val="1"/>
      <w:marLeft w:val="0"/>
      <w:marRight w:val="0"/>
      <w:marTop w:val="0"/>
      <w:marBottom w:val="0"/>
      <w:divBdr>
        <w:top w:val="none" w:sz="0" w:space="0" w:color="auto"/>
        <w:left w:val="none" w:sz="0" w:space="0" w:color="auto"/>
        <w:bottom w:val="none" w:sz="0" w:space="0" w:color="auto"/>
        <w:right w:val="none" w:sz="0" w:space="0" w:color="auto"/>
      </w:divBdr>
    </w:div>
    <w:div w:id="822939401">
      <w:bodyDiv w:val="1"/>
      <w:marLeft w:val="0"/>
      <w:marRight w:val="0"/>
      <w:marTop w:val="0"/>
      <w:marBottom w:val="0"/>
      <w:divBdr>
        <w:top w:val="none" w:sz="0" w:space="0" w:color="auto"/>
        <w:left w:val="none" w:sz="0" w:space="0" w:color="auto"/>
        <w:bottom w:val="none" w:sz="0" w:space="0" w:color="auto"/>
        <w:right w:val="none" w:sz="0" w:space="0" w:color="auto"/>
      </w:divBdr>
    </w:div>
    <w:div w:id="823737257">
      <w:bodyDiv w:val="1"/>
      <w:marLeft w:val="0"/>
      <w:marRight w:val="0"/>
      <w:marTop w:val="0"/>
      <w:marBottom w:val="0"/>
      <w:divBdr>
        <w:top w:val="none" w:sz="0" w:space="0" w:color="auto"/>
        <w:left w:val="none" w:sz="0" w:space="0" w:color="auto"/>
        <w:bottom w:val="none" w:sz="0" w:space="0" w:color="auto"/>
        <w:right w:val="none" w:sz="0" w:space="0" w:color="auto"/>
      </w:divBdr>
    </w:div>
    <w:div w:id="826744528">
      <w:bodyDiv w:val="1"/>
      <w:marLeft w:val="0"/>
      <w:marRight w:val="0"/>
      <w:marTop w:val="0"/>
      <w:marBottom w:val="0"/>
      <w:divBdr>
        <w:top w:val="none" w:sz="0" w:space="0" w:color="auto"/>
        <w:left w:val="none" w:sz="0" w:space="0" w:color="auto"/>
        <w:bottom w:val="none" w:sz="0" w:space="0" w:color="auto"/>
        <w:right w:val="none" w:sz="0" w:space="0" w:color="auto"/>
      </w:divBdr>
    </w:div>
    <w:div w:id="827018935">
      <w:bodyDiv w:val="1"/>
      <w:marLeft w:val="0"/>
      <w:marRight w:val="0"/>
      <w:marTop w:val="0"/>
      <w:marBottom w:val="0"/>
      <w:divBdr>
        <w:top w:val="none" w:sz="0" w:space="0" w:color="auto"/>
        <w:left w:val="none" w:sz="0" w:space="0" w:color="auto"/>
        <w:bottom w:val="none" w:sz="0" w:space="0" w:color="auto"/>
        <w:right w:val="none" w:sz="0" w:space="0" w:color="auto"/>
      </w:divBdr>
    </w:div>
    <w:div w:id="837690289">
      <w:bodyDiv w:val="1"/>
      <w:marLeft w:val="0"/>
      <w:marRight w:val="0"/>
      <w:marTop w:val="0"/>
      <w:marBottom w:val="0"/>
      <w:divBdr>
        <w:top w:val="none" w:sz="0" w:space="0" w:color="auto"/>
        <w:left w:val="none" w:sz="0" w:space="0" w:color="auto"/>
        <w:bottom w:val="none" w:sz="0" w:space="0" w:color="auto"/>
        <w:right w:val="none" w:sz="0" w:space="0" w:color="auto"/>
      </w:divBdr>
    </w:div>
    <w:div w:id="841043473">
      <w:bodyDiv w:val="1"/>
      <w:marLeft w:val="0"/>
      <w:marRight w:val="0"/>
      <w:marTop w:val="0"/>
      <w:marBottom w:val="0"/>
      <w:divBdr>
        <w:top w:val="none" w:sz="0" w:space="0" w:color="auto"/>
        <w:left w:val="none" w:sz="0" w:space="0" w:color="auto"/>
        <w:bottom w:val="none" w:sz="0" w:space="0" w:color="auto"/>
        <w:right w:val="none" w:sz="0" w:space="0" w:color="auto"/>
      </w:divBdr>
    </w:div>
    <w:div w:id="841704334">
      <w:bodyDiv w:val="1"/>
      <w:marLeft w:val="0"/>
      <w:marRight w:val="0"/>
      <w:marTop w:val="0"/>
      <w:marBottom w:val="0"/>
      <w:divBdr>
        <w:top w:val="none" w:sz="0" w:space="0" w:color="auto"/>
        <w:left w:val="none" w:sz="0" w:space="0" w:color="auto"/>
        <w:bottom w:val="none" w:sz="0" w:space="0" w:color="auto"/>
        <w:right w:val="none" w:sz="0" w:space="0" w:color="auto"/>
      </w:divBdr>
    </w:div>
    <w:div w:id="845048420">
      <w:bodyDiv w:val="1"/>
      <w:marLeft w:val="0"/>
      <w:marRight w:val="0"/>
      <w:marTop w:val="0"/>
      <w:marBottom w:val="0"/>
      <w:divBdr>
        <w:top w:val="none" w:sz="0" w:space="0" w:color="auto"/>
        <w:left w:val="none" w:sz="0" w:space="0" w:color="auto"/>
        <w:bottom w:val="none" w:sz="0" w:space="0" w:color="auto"/>
        <w:right w:val="none" w:sz="0" w:space="0" w:color="auto"/>
      </w:divBdr>
    </w:div>
    <w:div w:id="848980245">
      <w:bodyDiv w:val="1"/>
      <w:marLeft w:val="0"/>
      <w:marRight w:val="0"/>
      <w:marTop w:val="0"/>
      <w:marBottom w:val="0"/>
      <w:divBdr>
        <w:top w:val="none" w:sz="0" w:space="0" w:color="auto"/>
        <w:left w:val="none" w:sz="0" w:space="0" w:color="auto"/>
        <w:bottom w:val="none" w:sz="0" w:space="0" w:color="auto"/>
        <w:right w:val="none" w:sz="0" w:space="0" w:color="auto"/>
      </w:divBdr>
    </w:div>
    <w:div w:id="849635760">
      <w:bodyDiv w:val="1"/>
      <w:marLeft w:val="0"/>
      <w:marRight w:val="0"/>
      <w:marTop w:val="0"/>
      <w:marBottom w:val="0"/>
      <w:divBdr>
        <w:top w:val="none" w:sz="0" w:space="0" w:color="auto"/>
        <w:left w:val="none" w:sz="0" w:space="0" w:color="auto"/>
        <w:bottom w:val="none" w:sz="0" w:space="0" w:color="auto"/>
        <w:right w:val="none" w:sz="0" w:space="0" w:color="auto"/>
      </w:divBdr>
    </w:div>
    <w:div w:id="851725030">
      <w:bodyDiv w:val="1"/>
      <w:marLeft w:val="0"/>
      <w:marRight w:val="0"/>
      <w:marTop w:val="0"/>
      <w:marBottom w:val="0"/>
      <w:divBdr>
        <w:top w:val="none" w:sz="0" w:space="0" w:color="auto"/>
        <w:left w:val="none" w:sz="0" w:space="0" w:color="auto"/>
        <w:bottom w:val="none" w:sz="0" w:space="0" w:color="auto"/>
        <w:right w:val="none" w:sz="0" w:space="0" w:color="auto"/>
      </w:divBdr>
    </w:div>
    <w:div w:id="863708104">
      <w:bodyDiv w:val="1"/>
      <w:marLeft w:val="0"/>
      <w:marRight w:val="0"/>
      <w:marTop w:val="0"/>
      <w:marBottom w:val="0"/>
      <w:divBdr>
        <w:top w:val="none" w:sz="0" w:space="0" w:color="auto"/>
        <w:left w:val="none" w:sz="0" w:space="0" w:color="auto"/>
        <w:bottom w:val="none" w:sz="0" w:space="0" w:color="auto"/>
        <w:right w:val="none" w:sz="0" w:space="0" w:color="auto"/>
      </w:divBdr>
    </w:div>
    <w:div w:id="868684460">
      <w:bodyDiv w:val="1"/>
      <w:marLeft w:val="0"/>
      <w:marRight w:val="0"/>
      <w:marTop w:val="0"/>
      <w:marBottom w:val="0"/>
      <w:divBdr>
        <w:top w:val="none" w:sz="0" w:space="0" w:color="auto"/>
        <w:left w:val="none" w:sz="0" w:space="0" w:color="auto"/>
        <w:bottom w:val="none" w:sz="0" w:space="0" w:color="auto"/>
        <w:right w:val="none" w:sz="0" w:space="0" w:color="auto"/>
      </w:divBdr>
    </w:div>
    <w:div w:id="868878468">
      <w:bodyDiv w:val="1"/>
      <w:marLeft w:val="0"/>
      <w:marRight w:val="0"/>
      <w:marTop w:val="0"/>
      <w:marBottom w:val="0"/>
      <w:divBdr>
        <w:top w:val="none" w:sz="0" w:space="0" w:color="auto"/>
        <w:left w:val="none" w:sz="0" w:space="0" w:color="auto"/>
        <w:bottom w:val="none" w:sz="0" w:space="0" w:color="auto"/>
        <w:right w:val="none" w:sz="0" w:space="0" w:color="auto"/>
      </w:divBdr>
    </w:div>
    <w:div w:id="875699997">
      <w:bodyDiv w:val="1"/>
      <w:marLeft w:val="0"/>
      <w:marRight w:val="0"/>
      <w:marTop w:val="0"/>
      <w:marBottom w:val="0"/>
      <w:divBdr>
        <w:top w:val="none" w:sz="0" w:space="0" w:color="auto"/>
        <w:left w:val="none" w:sz="0" w:space="0" w:color="auto"/>
        <w:bottom w:val="none" w:sz="0" w:space="0" w:color="auto"/>
        <w:right w:val="none" w:sz="0" w:space="0" w:color="auto"/>
      </w:divBdr>
    </w:div>
    <w:div w:id="876358528">
      <w:bodyDiv w:val="1"/>
      <w:marLeft w:val="0"/>
      <w:marRight w:val="0"/>
      <w:marTop w:val="0"/>
      <w:marBottom w:val="0"/>
      <w:divBdr>
        <w:top w:val="none" w:sz="0" w:space="0" w:color="auto"/>
        <w:left w:val="none" w:sz="0" w:space="0" w:color="auto"/>
        <w:bottom w:val="none" w:sz="0" w:space="0" w:color="auto"/>
        <w:right w:val="none" w:sz="0" w:space="0" w:color="auto"/>
      </w:divBdr>
    </w:div>
    <w:div w:id="877398634">
      <w:bodyDiv w:val="1"/>
      <w:marLeft w:val="0"/>
      <w:marRight w:val="0"/>
      <w:marTop w:val="0"/>
      <w:marBottom w:val="0"/>
      <w:divBdr>
        <w:top w:val="none" w:sz="0" w:space="0" w:color="auto"/>
        <w:left w:val="none" w:sz="0" w:space="0" w:color="auto"/>
        <w:bottom w:val="none" w:sz="0" w:space="0" w:color="auto"/>
        <w:right w:val="none" w:sz="0" w:space="0" w:color="auto"/>
      </w:divBdr>
    </w:div>
    <w:div w:id="881212582">
      <w:bodyDiv w:val="1"/>
      <w:marLeft w:val="0"/>
      <w:marRight w:val="0"/>
      <w:marTop w:val="0"/>
      <w:marBottom w:val="0"/>
      <w:divBdr>
        <w:top w:val="none" w:sz="0" w:space="0" w:color="auto"/>
        <w:left w:val="none" w:sz="0" w:space="0" w:color="auto"/>
        <w:bottom w:val="none" w:sz="0" w:space="0" w:color="auto"/>
        <w:right w:val="none" w:sz="0" w:space="0" w:color="auto"/>
      </w:divBdr>
    </w:div>
    <w:div w:id="881555138">
      <w:bodyDiv w:val="1"/>
      <w:marLeft w:val="0"/>
      <w:marRight w:val="0"/>
      <w:marTop w:val="0"/>
      <w:marBottom w:val="0"/>
      <w:divBdr>
        <w:top w:val="none" w:sz="0" w:space="0" w:color="auto"/>
        <w:left w:val="none" w:sz="0" w:space="0" w:color="auto"/>
        <w:bottom w:val="none" w:sz="0" w:space="0" w:color="auto"/>
        <w:right w:val="none" w:sz="0" w:space="0" w:color="auto"/>
      </w:divBdr>
    </w:div>
    <w:div w:id="882326559">
      <w:bodyDiv w:val="1"/>
      <w:marLeft w:val="0"/>
      <w:marRight w:val="0"/>
      <w:marTop w:val="0"/>
      <w:marBottom w:val="0"/>
      <w:divBdr>
        <w:top w:val="none" w:sz="0" w:space="0" w:color="auto"/>
        <w:left w:val="none" w:sz="0" w:space="0" w:color="auto"/>
        <w:bottom w:val="none" w:sz="0" w:space="0" w:color="auto"/>
        <w:right w:val="none" w:sz="0" w:space="0" w:color="auto"/>
      </w:divBdr>
    </w:div>
    <w:div w:id="884440719">
      <w:bodyDiv w:val="1"/>
      <w:marLeft w:val="0"/>
      <w:marRight w:val="0"/>
      <w:marTop w:val="0"/>
      <w:marBottom w:val="0"/>
      <w:divBdr>
        <w:top w:val="none" w:sz="0" w:space="0" w:color="auto"/>
        <w:left w:val="none" w:sz="0" w:space="0" w:color="auto"/>
        <w:bottom w:val="none" w:sz="0" w:space="0" w:color="auto"/>
        <w:right w:val="none" w:sz="0" w:space="0" w:color="auto"/>
      </w:divBdr>
    </w:div>
    <w:div w:id="890770419">
      <w:bodyDiv w:val="1"/>
      <w:marLeft w:val="0"/>
      <w:marRight w:val="0"/>
      <w:marTop w:val="0"/>
      <w:marBottom w:val="0"/>
      <w:divBdr>
        <w:top w:val="none" w:sz="0" w:space="0" w:color="auto"/>
        <w:left w:val="none" w:sz="0" w:space="0" w:color="auto"/>
        <w:bottom w:val="none" w:sz="0" w:space="0" w:color="auto"/>
        <w:right w:val="none" w:sz="0" w:space="0" w:color="auto"/>
      </w:divBdr>
    </w:div>
    <w:div w:id="891114358">
      <w:bodyDiv w:val="1"/>
      <w:marLeft w:val="0"/>
      <w:marRight w:val="0"/>
      <w:marTop w:val="0"/>
      <w:marBottom w:val="0"/>
      <w:divBdr>
        <w:top w:val="none" w:sz="0" w:space="0" w:color="auto"/>
        <w:left w:val="none" w:sz="0" w:space="0" w:color="auto"/>
        <w:bottom w:val="none" w:sz="0" w:space="0" w:color="auto"/>
        <w:right w:val="none" w:sz="0" w:space="0" w:color="auto"/>
      </w:divBdr>
    </w:div>
    <w:div w:id="899249600">
      <w:bodyDiv w:val="1"/>
      <w:marLeft w:val="0"/>
      <w:marRight w:val="0"/>
      <w:marTop w:val="0"/>
      <w:marBottom w:val="0"/>
      <w:divBdr>
        <w:top w:val="none" w:sz="0" w:space="0" w:color="auto"/>
        <w:left w:val="none" w:sz="0" w:space="0" w:color="auto"/>
        <w:bottom w:val="none" w:sz="0" w:space="0" w:color="auto"/>
        <w:right w:val="none" w:sz="0" w:space="0" w:color="auto"/>
      </w:divBdr>
    </w:div>
    <w:div w:id="900211088">
      <w:bodyDiv w:val="1"/>
      <w:marLeft w:val="0"/>
      <w:marRight w:val="0"/>
      <w:marTop w:val="0"/>
      <w:marBottom w:val="0"/>
      <w:divBdr>
        <w:top w:val="none" w:sz="0" w:space="0" w:color="auto"/>
        <w:left w:val="none" w:sz="0" w:space="0" w:color="auto"/>
        <w:bottom w:val="none" w:sz="0" w:space="0" w:color="auto"/>
        <w:right w:val="none" w:sz="0" w:space="0" w:color="auto"/>
      </w:divBdr>
    </w:div>
    <w:div w:id="900947106">
      <w:bodyDiv w:val="1"/>
      <w:marLeft w:val="0"/>
      <w:marRight w:val="0"/>
      <w:marTop w:val="0"/>
      <w:marBottom w:val="0"/>
      <w:divBdr>
        <w:top w:val="none" w:sz="0" w:space="0" w:color="auto"/>
        <w:left w:val="none" w:sz="0" w:space="0" w:color="auto"/>
        <w:bottom w:val="none" w:sz="0" w:space="0" w:color="auto"/>
        <w:right w:val="none" w:sz="0" w:space="0" w:color="auto"/>
      </w:divBdr>
    </w:div>
    <w:div w:id="901450318">
      <w:bodyDiv w:val="1"/>
      <w:marLeft w:val="0"/>
      <w:marRight w:val="0"/>
      <w:marTop w:val="0"/>
      <w:marBottom w:val="0"/>
      <w:divBdr>
        <w:top w:val="none" w:sz="0" w:space="0" w:color="auto"/>
        <w:left w:val="none" w:sz="0" w:space="0" w:color="auto"/>
        <w:bottom w:val="none" w:sz="0" w:space="0" w:color="auto"/>
        <w:right w:val="none" w:sz="0" w:space="0" w:color="auto"/>
      </w:divBdr>
    </w:div>
    <w:div w:id="902912592">
      <w:bodyDiv w:val="1"/>
      <w:marLeft w:val="0"/>
      <w:marRight w:val="0"/>
      <w:marTop w:val="0"/>
      <w:marBottom w:val="0"/>
      <w:divBdr>
        <w:top w:val="none" w:sz="0" w:space="0" w:color="auto"/>
        <w:left w:val="none" w:sz="0" w:space="0" w:color="auto"/>
        <w:bottom w:val="none" w:sz="0" w:space="0" w:color="auto"/>
        <w:right w:val="none" w:sz="0" w:space="0" w:color="auto"/>
      </w:divBdr>
    </w:div>
    <w:div w:id="909729688">
      <w:bodyDiv w:val="1"/>
      <w:marLeft w:val="0"/>
      <w:marRight w:val="0"/>
      <w:marTop w:val="0"/>
      <w:marBottom w:val="0"/>
      <w:divBdr>
        <w:top w:val="none" w:sz="0" w:space="0" w:color="auto"/>
        <w:left w:val="none" w:sz="0" w:space="0" w:color="auto"/>
        <w:bottom w:val="none" w:sz="0" w:space="0" w:color="auto"/>
        <w:right w:val="none" w:sz="0" w:space="0" w:color="auto"/>
      </w:divBdr>
    </w:div>
    <w:div w:id="911741558">
      <w:bodyDiv w:val="1"/>
      <w:marLeft w:val="0"/>
      <w:marRight w:val="0"/>
      <w:marTop w:val="0"/>
      <w:marBottom w:val="0"/>
      <w:divBdr>
        <w:top w:val="none" w:sz="0" w:space="0" w:color="auto"/>
        <w:left w:val="none" w:sz="0" w:space="0" w:color="auto"/>
        <w:bottom w:val="none" w:sz="0" w:space="0" w:color="auto"/>
        <w:right w:val="none" w:sz="0" w:space="0" w:color="auto"/>
      </w:divBdr>
    </w:div>
    <w:div w:id="913205961">
      <w:bodyDiv w:val="1"/>
      <w:marLeft w:val="0"/>
      <w:marRight w:val="0"/>
      <w:marTop w:val="0"/>
      <w:marBottom w:val="0"/>
      <w:divBdr>
        <w:top w:val="none" w:sz="0" w:space="0" w:color="auto"/>
        <w:left w:val="none" w:sz="0" w:space="0" w:color="auto"/>
        <w:bottom w:val="none" w:sz="0" w:space="0" w:color="auto"/>
        <w:right w:val="none" w:sz="0" w:space="0" w:color="auto"/>
      </w:divBdr>
    </w:div>
    <w:div w:id="914362358">
      <w:bodyDiv w:val="1"/>
      <w:marLeft w:val="0"/>
      <w:marRight w:val="0"/>
      <w:marTop w:val="0"/>
      <w:marBottom w:val="0"/>
      <w:divBdr>
        <w:top w:val="none" w:sz="0" w:space="0" w:color="auto"/>
        <w:left w:val="none" w:sz="0" w:space="0" w:color="auto"/>
        <w:bottom w:val="none" w:sz="0" w:space="0" w:color="auto"/>
        <w:right w:val="none" w:sz="0" w:space="0" w:color="auto"/>
      </w:divBdr>
    </w:div>
    <w:div w:id="922106738">
      <w:bodyDiv w:val="1"/>
      <w:marLeft w:val="0"/>
      <w:marRight w:val="0"/>
      <w:marTop w:val="0"/>
      <w:marBottom w:val="0"/>
      <w:divBdr>
        <w:top w:val="none" w:sz="0" w:space="0" w:color="auto"/>
        <w:left w:val="none" w:sz="0" w:space="0" w:color="auto"/>
        <w:bottom w:val="none" w:sz="0" w:space="0" w:color="auto"/>
        <w:right w:val="none" w:sz="0" w:space="0" w:color="auto"/>
      </w:divBdr>
    </w:div>
    <w:div w:id="923496485">
      <w:bodyDiv w:val="1"/>
      <w:marLeft w:val="0"/>
      <w:marRight w:val="0"/>
      <w:marTop w:val="0"/>
      <w:marBottom w:val="0"/>
      <w:divBdr>
        <w:top w:val="none" w:sz="0" w:space="0" w:color="auto"/>
        <w:left w:val="none" w:sz="0" w:space="0" w:color="auto"/>
        <w:bottom w:val="none" w:sz="0" w:space="0" w:color="auto"/>
        <w:right w:val="none" w:sz="0" w:space="0" w:color="auto"/>
      </w:divBdr>
    </w:div>
    <w:div w:id="923759409">
      <w:bodyDiv w:val="1"/>
      <w:marLeft w:val="0"/>
      <w:marRight w:val="0"/>
      <w:marTop w:val="0"/>
      <w:marBottom w:val="0"/>
      <w:divBdr>
        <w:top w:val="none" w:sz="0" w:space="0" w:color="auto"/>
        <w:left w:val="none" w:sz="0" w:space="0" w:color="auto"/>
        <w:bottom w:val="none" w:sz="0" w:space="0" w:color="auto"/>
        <w:right w:val="none" w:sz="0" w:space="0" w:color="auto"/>
      </w:divBdr>
    </w:div>
    <w:div w:id="923806686">
      <w:bodyDiv w:val="1"/>
      <w:marLeft w:val="0"/>
      <w:marRight w:val="0"/>
      <w:marTop w:val="0"/>
      <w:marBottom w:val="0"/>
      <w:divBdr>
        <w:top w:val="none" w:sz="0" w:space="0" w:color="auto"/>
        <w:left w:val="none" w:sz="0" w:space="0" w:color="auto"/>
        <w:bottom w:val="none" w:sz="0" w:space="0" w:color="auto"/>
        <w:right w:val="none" w:sz="0" w:space="0" w:color="auto"/>
      </w:divBdr>
    </w:div>
    <w:div w:id="931817801">
      <w:bodyDiv w:val="1"/>
      <w:marLeft w:val="0"/>
      <w:marRight w:val="0"/>
      <w:marTop w:val="0"/>
      <w:marBottom w:val="0"/>
      <w:divBdr>
        <w:top w:val="none" w:sz="0" w:space="0" w:color="auto"/>
        <w:left w:val="none" w:sz="0" w:space="0" w:color="auto"/>
        <w:bottom w:val="none" w:sz="0" w:space="0" w:color="auto"/>
        <w:right w:val="none" w:sz="0" w:space="0" w:color="auto"/>
      </w:divBdr>
    </w:div>
    <w:div w:id="933514684">
      <w:bodyDiv w:val="1"/>
      <w:marLeft w:val="0"/>
      <w:marRight w:val="0"/>
      <w:marTop w:val="0"/>
      <w:marBottom w:val="0"/>
      <w:divBdr>
        <w:top w:val="none" w:sz="0" w:space="0" w:color="auto"/>
        <w:left w:val="none" w:sz="0" w:space="0" w:color="auto"/>
        <w:bottom w:val="none" w:sz="0" w:space="0" w:color="auto"/>
        <w:right w:val="none" w:sz="0" w:space="0" w:color="auto"/>
      </w:divBdr>
    </w:div>
    <w:div w:id="933628948">
      <w:bodyDiv w:val="1"/>
      <w:marLeft w:val="0"/>
      <w:marRight w:val="0"/>
      <w:marTop w:val="0"/>
      <w:marBottom w:val="0"/>
      <w:divBdr>
        <w:top w:val="none" w:sz="0" w:space="0" w:color="auto"/>
        <w:left w:val="none" w:sz="0" w:space="0" w:color="auto"/>
        <w:bottom w:val="none" w:sz="0" w:space="0" w:color="auto"/>
        <w:right w:val="none" w:sz="0" w:space="0" w:color="auto"/>
      </w:divBdr>
    </w:div>
    <w:div w:id="937061785">
      <w:bodyDiv w:val="1"/>
      <w:marLeft w:val="0"/>
      <w:marRight w:val="0"/>
      <w:marTop w:val="0"/>
      <w:marBottom w:val="0"/>
      <w:divBdr>
        <w:top w:val="none" w:sz="0" w:space="0" w:color="auto"/>
        <w:left w:val="none" w:sz="0" w:space="0" w:color="auto"/>
        <w:bottom w:val="none" w:sz="0" w:space="0" w:color="auto"/>
        <w:right w:val="none" w:sz="0" w:space="0" w:color="auto"/>
      </w:divBdr>
    </w:div>
    <w:div w:id="938490946">
      <w:bodyDiv w:val="1"/>
      <w:marLeft w:val="0"/>
      <w:marRight w:val="0"/>
      <w:marTop w:val="0"/>
      <w:marBottom w:val="0"/>
      <w:divBdr>
        <w:top w:val="none" w:sz="0" w:space="0" w:color="auto"/>
        <w:left w:val="none" w:sz="0" w:space="0" w:color="auto"/>
        <w:bottom w:val="none" w:sz="0" w:space="0" w:color="auto"/>
        <w:right w:val="none" w:sz="0" w:space="0" w:color="auto"/>
      </w:divBdr>
    </w:div>
    <w:div w:id="943611574">
      <w:bodyDiv w:val="1"/>
      <w:marLeft w:val="0"/>
      <w:marRight w:val="0"/>
      <w:marTop w:val="0"/>
      <w:marBottom w:val="0"/>
      <w:divBdr>
        <w:top w:val="none" w:sz="0" w:space="0" w:color="auto"/>
        <w:left w:val="none" w:sz="0" w:space="0" w:color="auto"/>
        <w:bottom w:val="none" w:sz="0" w:space="0" w:color="auto"/>
        <w:right w:val="none" w:sz="0" w:space="0" w:color="auto"/>
      </w:divBdr>
    </w:div>
    <w:div w:id="943728670">
      <w:bodyDiv w:val="1"/>
      <w:marLeft w:val="0"/>
      <w:marRight w:val="0"/>
      <w:marTop w:val="0"/>
      <w:marBottom w:val="0"/>
      <w:divBdr>
        <w:top w:val="none" w:sz="0" w:space="0" w:color="auto"/>
        <w:left w:val="none" w:sz="0" w:space="0" w:color="auto"/>
        <w:bottom w:val="none" w:sz="0" w:space="0" w:color="auto"/>
        <w:right w:val="none" w:sz="0" w:space="0" w:color="auto"/>
      </w:divBdr>
    </w:div>
    <w:div w:id="946620282">
      <w:bodyDiv w:val="1"/>
      <w:marLeft w:val="0"/>
      <w:marRight w:val="0"/>
      <w:marTop w:val="0"/>
      <w:marBottom w:val="0"/>
      <w:divBdr>
        <w:top w:val="none" w:sz="0" w:space="0" w:color="auto"/>
        <w:left w:val="none" w:sz="0" w:space="0" w:color="auto"/>
        <w:bottom w:val="none" w:sz="0" w:space="0" w:color="auto"/>
        <w:right w:val="none" w:sz="0" w:space="0" w:color="auto"/>
      </w:divBdr>
    </w:div>
    <w:div w:id="948321678">
      <w:bodyDiv w:val="1"/>
      <w:marLeft w:val="0"/>
      <w:marRight w:val="0"/>
      <w:marTop w:val="0"/>
      <w:marBottom w:val="0"/>
      <w:divBdr>
        <w:top w:val="none" w:sz="0" w:space="0" w:color="auto"/>
        <w:left w:val="none" w:sz="0" w:space="0" w:color="auto"/>
        <w:bottom w:val="none" w:sz="0" w:space="0" w:color="auto"/>
        <w:right w:val="none" w:sz="0" w:space="0" w:color="auto"/>
      </w:divBdr>
    </w:div>
    <w:div w:id="957031765">
      <w:bodyDiv w:val="1"/>
      <w:marLeft w:val="0"/>
      <w:marRight w:val="0"/>
      <w:marTop w:val="0"/>
      <w:marBottom w:val="0"/>
      <w:divBdr>
        <w:top w:val="none" w:sz="0" w:space="0" w:color="auto"/>
        <w:left w:val="none" w:sz="0" w:space="0" w:color="auto"/>
        <w:bottom w:val="none" w:sz="0" w:space="0" w:color="auto"/>
        <w:right w:val="none" w:sz="0" w:space="0" w:color="auto"/>
      </w:divBdr>
    </w:div>
    <w:div w:id="974287693">
      <w:bodyDiv w:val="1"/>
      <w:marLeft w:val="0"/>
      <w:marRight w:val="0"/>
      <w:marTop w:val="0"/>
      <w:marBottom w:val="0"/>
      <w:divBdr>
        <w:top w:val="none" w:sz="0" w:space="0" w:color="auto"/>
        <w:left w:val="none" w:sz="0" w:space="0" w:color="auto"/>
        <w:bottom w:val="none" w:sz="0" w:space="0" w:color="auto"/>
        <w:right w:val="none" w:sz="0" w:space="0" w:color="auto"/>
      </w:divBdr>
    </w:div>
    <w:div w:id="976109627">
      <w:bodyDiv w:val="1"/>
      <w:marLeft w:val="0"/>
      <w:marRight w:val="0"/>
      <w:marTop w:val="0"/>
      <w:marBottom w:val="0"/>
      <w:divBdr>
        <w:top w:val="none" w:sz="0" w:space="0" w:color="auto"/>
        <w:left w:val="none" w:sz="0" w:space="0" w:color="auto"/>
        <w:bottom w:val="none" w:sz="0" w:space="0" w:color="auto"/>
        <w:right w:val="none" w:sz="0" w:space="0" w:color="auto"/>
      </w:divBdr>
    </w:div>
    <w:div w:id="977297961">
      <w:bodyDiv w:val="1"/>
      <w:marLeft w:val="0"/>
      <w:marRight w:val="0"/>
      <w:marTop w:val="0"/>
      <w:marBottom w:val="0"/>
      <w:divBdr>
        <w:top w:val="none" w:sz="0" w:space="0" w:color="auto"/>
        <w:left w:val="none" w:sz="0" w:space="0" w:color="auto"/>
        <w:bottom w:val="none" w:sz="0" w:space="0" w:color="auto"/>
        <w:right w:val="none" w:sz="0" w:space="0" w:color="auto"/>
      </w:divBdr>
    </w:div>
    <w:div w:id="978412099">
      <w:bodyDiv w:val="1"/>
      <w:marLeft w:val="0"/>
      <w:marRight w:val="0"/>
      <w:marTop w:val="0"/>
      <w:marBottom w:val="0"/>
      <w:divBdr>
        <w:top w:val="none" w:sz="0" w:space="0" w:color="auto"/>
        <w:left w:val="none" w:sz="0" w:space="0" w:color="auto"/>
        <w:bottom w:val="none" w:sz="0" w:space="0" w:color="auto"/>
        <w:right w:val="none" w:sz="0" w:space="0" w:color="auto"/>
      </w:divBdr>
    </w:div>
    <w:div w:id="978413920">
      <w:bodyDiv w:val="1"/>
      <w:marLeft w:val="0"/>
      <w:marRight w:val="0"/>
      <w:marTop w:val="0"/>
      <w:marBottom w:val="0"/>
      <w:divBdr>
        <w:top w:val="none" w:sz="0" w:space="0" w:color="auto"/>
        <w:left w:val="none" w:sz="0" w:space="0" w:color="auto"/>
        <w:bottom w:val="none" w:sz="0" w:space="0" w:color="auto"/>
        <w:right w:val="none" w:sz="0" w:space="0" w:color="auto"/>
      </w:divBdr>
    </w:div>
    <w:div w:id="981422589">
      <w:bodyDiv w:val="1"/>
      <w:marLeft w:val="0"/>
      <w:marRight w:val="0"/>
      <w:marTop w:val="0"/>
      <w:marBottom w:val="0"/>
      <w:divBdr>
        <w:top w:val="none" w:sz="0" w:space="0" w:color="auto"/>
        <w:left w:val="none" w:sz="0" w:space="0" w:color="auto"/>
        <w:bottom w:val="none" w:sz="0" w:space="0" w:color="auto"/>
        <w:right w:val="none" w:sz="0" w:space="0" w:color="auto"/>
      </w:divBdr>
    </w:div>
    <w:div w:id="982543410">
      <w:bodyDiv w:val="1"/>
      <w:marLeft w:val="0"/>
      <w:marRight w:val="0"/>
      <w:marTop w:val="0"/>
      <w:marBottom w:val="0"/>
      <w:divBdr>
        <w:top w:val="none" w:sz="0" w:space="0" w:color="auto"/>
        <w:left w:val="none" w:sz="0" w:space="0" w:color="auto"/>
        <w:bottom w:val="none" w:sz="0" w:space="0" w:color="auto"/>
        <w:right w:val="none" w:sz="0" w:space="0" w:color="auto"/>
      </w:divBdr>
    </w:div>
    <w:div w:id="983630114">
      <w:bodyDiv w:val="1"/>
      <w:marLeft w:val="0"/>
      <w:marRight w:val="0"/>
      <w:marTop w:val="0"/>
      <w:marBottom w:val="0"/>
      <w:divBdr>
        <w:top w:val="none" w:sz="0" w:space="0" w:color="auto"/>
        <w:left w:val="none" w:sz="0" w:space="0" w:color="auto"/>
        <w:bottom w:val="none" w:sz="0" w:space="0" w:color="auto"/>
        <w:right w:val="none" w:sz="0" w:space="0" w:color="auto"/>
      </w:divBdr>
    </w:div>
    <w:div w:id="983777513">
      <w:bodyDiv w:val="1"/>
      <w:marLeft w:val="0"/>
      <w:marRight w:val="0"/>
      <w:marTop w:val="0"/>
      <w:marBottom w:val="0"/>
      <w:divBdr>
        <w:top w:val="none" w:sz="0" w:space="0" w:color="auto"/>
        <w:left w:val="none" w:sz="0" w:space="0" w:color="auto"/>
        <w:bottom w:val="none" w:sz="0" w:space="0" w:color="auto"/>
        <w:right w:val="none" w:sz="0" w:space="0" w:color="auto"/>
      </w:divBdr>
    </w:div>
    <w:div w:id="985623283">
      <w:bodyDiv w:val="1"/>
      <w:marLeft w:val="0"/>
      <w:marRight w:val="0"/>
      <w:marTop w:val="0"/>
      <w:marBottom w:val="0"/>
      <w:divBdr>
        <w:top w:val="none" w:sz="0" w:space="0" w:color="auto"/>
        <w:left w:val="none" w:sz="0" w:space="0" w:color="auto"/>
        <w:bottom w:val="none" w:sz="0" w:space="0" w:color="auto"/>
        <w:right w:val="none" w:sz="0" w:space="0" w:color="auto"/>
      </w:divBdr>
    </w:div>
    <w:div w:id="987592113">
      <w:bodyDiv w:val="1"/>
      <w:marLeft w:val="0"/>
      <w:marRight w:val="0"/>
      <w:marTop w:val="0"/>
      <w:marBottom w:val="0"/>
      <w:divBdr>
        <w:top w:val="none" w:sz="0" w:space="0" w:color="auto"/>
        <w:left w:val="none" w:sz="0" w:space="0" w:color="auto"/>
        <w:bottom w:val="none" w:sz="0" w:space="0" w:color="auto"/>
        <w:right w:val="none" w:sz="0" w:space="0" w:color="auto"/>
      </w:divBdr>
    </w:div>
    <w:div w:id="989679243">
      <w:bodyDiv w:val="1"/>
      <w:marLeft w:val="0"/>
      <w:marRight w:val="0"/>
      <w:marTop w:val="0"/>
      <w:marBottom w:val="0"/>
      <w:divBdr>
        <w:top w:val="none" w:sz="0" w:space="0" w:color="auto"/>
        <w:left w:val="none" w:sz="0" w:space="0" w:color="auto"/>
        <w:bottom w:val="none" w:sz="0" w:space="0" w:color="auto"/>
        <w:right w:val="none" w:sz="0" w:space="0" w:color="auto"/>
      </w:divBdr>
    </w:div>
    <w:div w:id="995958841">
      <w:bodyDiv w:val="1"/>
      <w:marLeft w:val="0"/>
      <w:marRight w:val="0"/>
      <w:marTop w:val="0"/>
      <w:marBottom w:val="0"/>
      <w:divBdr>
        <w:top w:val="none" w:sz="0" w:space="0" w:color="auto"/>
        <w:left w:val="none" w:sz="0" w:space="0" w:color="auto"/>
        <w:bottom w:val="none" w:sz="0" w:space="0" w:color="auto"/>
        <w:right w:val="none" w:sz="0" w:space="0" w:color="auto"/>
      </w:divBdr>
    </w:div>
    <w:div w:id="998387735">
      <w:bodyDiv w:val="1"/>
      <w:marLeft w:val="0"/>
      <w:marRight w:val="0"/>
      <w:marTop w:val="0"/>
      <w:marBottom w:val="0"/>
      <w:divBdr>
        <w:top w:val="none" w:sz="0" w:space="0" w:color="auto"/>
        <w:left w:val="none" w:sz="0" w:space="0" w:color="auto"/>
        <w:bottom w:val="none" w:sz="0" w:space="0" w:color="auto"/>
        <w:right w:val="none" w:sz="0" w:space="0" w:color="auto"/>
      </w:divBdr>
    </w:div>
    <w:div w:id="998582395">
      <w:bodyDiv w:val="1"/>
      <w:marLeft w:val="0"/>
      <w:marRight w:val="0"/>
      <w:marTop w:val="0"/>
      <w:marBottom w:val="0"/>
      <w:divBdr>
        <w:top w:val="none" w:sz="0" w:space="0" w:color="auto"/>
        <w:left w:val="none" w:sz="0" w:space="0" w:color="auto"/>
        <w:bottom w:val="none" w:sz="0" w:space="0" w:color="auto"/>
        <w:right w:val="none" w:sz="0" w:space="0" w:color="auto"/>
      </w:divBdr>
    </w:div>
    <w:div w:id="1001470307">
      <w:bodyDiv w:val="1"/>
      <w:marLeft w:val="0"/>
      <w:marRight w:val="0"/>
      <w:marTop w:val="0"/>
      <w:marBottom w:val="0"/>
      <w:divBdr>
        <w:top w:val="none" w:sz="0" w:space="0" w:color="auto"/>
        <w:left w:val="none" w:sz="0" w:space="0" w:color="auto"/>
        <w:bottom w:val="none" w:sz="0" w:space="0" w:color="auto"/>
        <w:right w:val="none" w:sz="0" w:space="0" w:color="auto"/>
      </w:divBdr>
    </w:div>
    <w:div w:id="1007634720">
      <w:bodyDiv w:val="1"/>
      <w:marLeft w:val="0"/>
      <w:marRight w:val="0"/>
      <w:marTop w:val="0"/>
      <w:marBottom w:val="0"/>
      <w:divBdr>
        <w:top w:val="none" w:sz="0" w:space="0" w:color="auto"/>
        <w:left w:val="none" w:sz="0" w:space="0" w:color="auto"/>
        <w:bottom w:val="none" w:sz="0" w:space="0" w:color="auto"/>
        <w:right w:val="none" w:sz="0" w:space="0" w:color="auto"/>
      </w:divBdr>
    </w:div>
    <w:div w:id="1015687774">
      <w:bodyDiv w:val="1"/>
      <w:marLeft w:val="0"/>
      <w:marRight w:val="0"/>
      <w:marTop w:val="0"/>
      <w:marBottom w:val="0"/>
      <w:divBdr>
        <w:top w:val="none" w:sz="0" w:space="0" w:color="auto"/>
        <w:left w:val="none" w:sz="0" w:space="0" w:color="auto"/>
        <w:bottom w:val="none" w:sz="0" w:space="0" w:color="auto"/>
        <w:right w:val="none" w:sz="0" w:space="0" w:color="auto"/>
      </w:divBdr>
    </w:div>
    <w:div w:id="1015961016">
      <w:bodyDiv w:val="1"/>
      <w:marLeft w:val="0"/>
      <w:marRight w:val="0"/>
      <w:marTop w:val="0"/>
      <w:marBottom w:val="0"/>
      <w:divBdr>
        <w:top w:val="none" w:sz="0" w:space="0" w:color="auto"/>
        <w:left w:val="none" w:sz="0" w:space="0" w:color="auto"/>
        <w:bottom w:val="none" w:sz="0" w:space="0" w:color="auto"/>
        <w:right w:val="none" w:sz="0" w:space="0" w:color="auto"/>
      </w:divBdr>
    </w:div>
    <w:div w:id="1017655686">
      <w:bodyDiv w:val="1"/>
      <w:marLeft w:val="0"/>
      <w:marRight w:val="0"/>
      <w:marTop w:val="0"/>
      <w:marBottom w:val="0"/>
      <w:divBdr>
        <w:top w:val="none" w:sz="0" w:space="0" w:color="auto"/>
        <w:left w:val="none" w:sz="0" w:space="0" w:color="auto"/>
        <w:bottom w:val="none" w:sz="0" w:space="0" w:color="auto"/>
        <w:right w:val="none" w:sz="0" w:space="0" w:color="auto"/>
      </w:divBdr>
    </w:div>
    <w:div w:id="1036780364">
      <w:bodyDiv w:val="1"/>
      <w:marLeft w:val="0"/>
      <w:marRight w:val="0"/>
      <w:marTop w:val="0"/>
      <w:marBottom w:val="0"/>
      <w:divBdr>
        <w:top w:val="none" w:sz="0" w:space="0" w:color="auto"/>
        <w:left w:val="none" w:sz="0" w:space="0" w:color="auto"/>
        <w:bottom w:val="none" w:sz="0" w:space="0" w:color="auto"/>
        <w:right w:val="none" w:sz="0" w:space="0" w:color="auto"/>
      </w:divBdr>
    </w:div>
    <w:div w:id="1043944995">
      <w:bodyDiv w:val="1"/>
      <w:marLeft w:val="0"/>
      <w:marRight w:val="0"/>
      <w:marTop w:val="0"/>
      <w:marBottom w:val="0"/>
      <w:divBdr>
        <w:top w:val="none" w:sz="0" w:space="0" w:color="auto"/>
        <w:left w:val="none" w:sz="0" w:space="0" w:color="auto"/>
        <w:bottom w:val="none" w:sz="0" w:space="0" w:color="auto"/>
        <w:right w:val="none" w:sz="0" w:space="0" w:color="auto"/>
      </w:divBdr>
    </w:div>
    <w:div w:id="1045372152">
      <w:bodyDiv w:val="1"/>
      <w:marLeft w:val="0"/>
      <w:marRight w:val="0"/>
      <w:marTop w:val="0"/>
      <w:marBottom w:val="0"/>
      <w:divBdr>
        <w:top w:val="none" w:sz="0" w:space="0" w:color="auto"/>
        <w:left w:val="none" w:sz="0" w:space="0" w:color="auto"/>
        <w:bottom w:val="none" w:sz="0" w:space="0" w:color="auto"/>
        <w:right w:val="none" w:sz="0" w:space="0" w:color="auto"/>
      </w:divBdr>
    </w:div>
    <w:div w:id="1052774230">
      <w:bodyDiv w:val="1"/>
      <w:marLeft w:val="0"/>
      <w:marRight w:val="0"/>
      <w:marTop w:val="0"/>
      <w:marBottom w:val="0"/>
      <w:divBdr>
        <w:top w:val="none" w:sz="0" w:space="0" w:color="auto"/>
        <w:left w:val="none" w:sz="0" w:space="0" w:color="auto"/>
        <w:bottom w:val="none" w:sz="0" w:space="0" w:color="auto"/>
        <w:right w:val="none" w:sz="0" w:space="0" w:color="auto"/>
      </w:divBdr>
    </w:div>
    <w:div w:id="1056468666">
      <w:bodyDiv w:val="1"/>
      <w:marLeft w:val="0"/>
      <w:marRight w:val="0"/>
      <w:marTop w:val="0"/>
      <w:marBottom w:val="0"/>
      <w:divBdr>
        <w:top w:val="none" w:sz="0" w:space="0" w:color="auto"/>
        <w:left w:val="none" w:sz="0" w:space="0" w:color="auto"/>
        <w:bottom w:val="none" w:sz="0" w:space="0" w:color="auto"/>
        <w:right w:val="none" w:sz="0" w:space="0" w:color="auto"/>
      </w:divBdr>
    </w:div>
    <w:div w:id="1057167133">
      <w:bodyDiv w:val="1"/>
      <w:marLeft w:val="0"/>
      <w:marRight w:val="0"/>
      <w:marTop w:val="0"/>
      <w:marBottom w:val="0"/>
      <w:divBdr>
        <w:top w:val="none" w:sz="0" w:space="0" w:color="auto"/>
        <w:left w:val="none" w:sz="0" w:space="0" w:color="auto"/>
        <w:bottom w:val="none" w:sz="0" w:space="0" w:color="auto"/>
        <w:right w:val="none" w:sz="0" w:space="0" w:color="auto"/>
      </w:divBdr>
    </w:div>
    <w:div w:id="1064182587">
      <w:bodyDiv w:val="1"/>
      <w:marLeft w:val="0"/>
      <w:marRight w:val="0"/>
      <w:marTop w:val="0"/>
      <w:marBottom w:val="0"/>
      <w:divBdr>
        <w:top w:val="none" w:sz="0" w:space="0" w:color="auto"/>
        <w:left w:val="none" w:sz="0" w:space="0" w:color="auto"/>
        <w:bottom w:val="none" w:sz="0" w:space="0" w:color="auto"/>
        <w:right w:val="none" w:sz="0" w:space="0" w:color="auto"/>
      </w:divBdr>
    </w:div>
    <w:div w:id="1064252826">
      <w:bodyDiv w:val="1"/>
      <w:marLeft w:val="0"/>
      <w:marRight w:val="0"/>
      <w:marTop w:val="0"/>
      <w:marBottom w:val="0"/>
      <w:divBdr>
        <w:top w:val="none" w:sz="0" w:space="0" w:color="auto"/>
        <w:left w:val="none" w:sz="0" w:space="0" w:color="auto"/>
        <w:bottom w:val="none" w:sz="0" w:space="0" w:color="auto"/>
        <w:right w:val="none" w:sz="0" w:space="0" w:color="auto"/>
      </w:divBdr>
    </w:div>
    <w:div w:id="1064987113">
      <w:bodyDiv w:val="1"/>
      <w:marLeft w:val="0"/>
      <w:marRight w:val="0"/>
      <w:marTop w:val="0"/>
      <w:marBottom w:val="0"/>
      <w:divBdr>
        <w:top w:val="none" w:sz="0" w:space="0" w:color="auto"/>
        <w:left w:val="none" w:sz="0" w:space="0" w:color="auto"/>
        <w:bottom w:val="none" w:sz="0" w:space="0" w:color="auto"/>
        <w:right w:val="none" w:sz="0" w:space="0" w:color="auto"/>
      </w:divBdr>
    </w:div>
    <w:div w:id="1066803313">
      <w:bodyDiv w:val="1"/>
      <w:marLeft w:val="0"/>
      <w:marRight w:val="0"/>
      <w:marTop w:val="0"/>
      <w:marBottom w:val="0"/>
      <w:divBdr>
        <w:top w:val="none" w:sz="0" w:space="0" w:color="auto"/>
        <w:left w:val="none" w:sz="0" w:space="0" w:color="auto"/>
        <w:bottom w:val="none" w:sz="0" w:space="0" w:color="auto"/>
        <w:right w:val="none" w:sz="0" w:space="0" w:color="auto"/>
      </w:divBdr>
    </w:div>
    <w:div w:id="1069351168">
      <w:bodyDiv w:val="1"/>
      <w:marLeft w:val="0"/>
      <w:marRight w:val="0"/>
      <w:marTop w:val="0"/>
      <w:marBottom w:val="0"/>
      <w:divBdr>
        <w:top w:val="none" w:sz="0" w:space="0" w:color="auto"/>
        <w:left w:val="none" w:sz="0" w:space="0" w:color="auto"/>
        <w:bottom w:val="none" w:sz="0" w:space="0" w:color="auto"/>
        <w:right w:val="none" w:sz="0" w:space="0" w:color="auto"/>
      </w:divBdr>
    </w:div>
    <w:div w:id="1069570631">
      <w:bodyDiv w:val="1"/>
      <w:marLeft w:val="0"/>
      <w:marRight w:val="0"/>
      <w:marTop w:val="0"/>
      <w:marBottom w:val="0"/>
      <w:divBdr>
        <w:top w:val="none" w:sz="0" w:space="0" w:color="auto"/>
        <w:left w:val="none" w:sz="0" w:space="0" w:color="auto"/>
        <w:bottom w:val="none" w:sz="0" w:space="0" w:color="auto"/>
        <w:right w:val="none" w:sz="0" w:space="0" w:color="auto"/>
      </w:divBdr>
    </w:div>
    <w:div w:id="1075012834">
      <w:bodyDiv w:val="1"/>
      <w:marLeft w:val="0"/>
      <w:marRight w:val="0"/>
      <w:marTop w:val="0"/>
      <w:marBottom w:val="0"/>
      <w:divBdr>
        <w:top w:val="none" w:sz="0" w:space="0" w:color="auto"/>
        <w:left w:val="none" w:sz="0" w:space="0" w:color="auto"/>
        <w:bottom w:val="none" w:sz="0" w:space="0" w:color="auto"/>
        <w:right w:val="none" w:sz="0" w:space="0" w:color="auto"/>
      </w:divBdr>
    </w:div>
    <w:div w:id="1078097512">
      <w:bodyDiv w:val="1"/>
      <w:marLeft w:val="0"/>
      <w:marRight w:val="0"/>
      <w:marTop w:val="0"/>
      <w:marBottom w:val="0"/>
      <w:divBdr>
        <w:top w:val="none" w:sz="0" w:space="0" w:color="auto"/>
        <w:left w:val="none" w:sz="0" w:space="0" w:color="auto"/>
        <w:bottom w:val="none" w:sz="0" w:space="0" w:color="auto"/>
        <w:right w:val="none" w:sz="0" w:space="0" w:color="auto"/>
      </w:divBdr>
    </w:div>
    <w:div w:id="1079908531">
      <w:bodyDiv w:val="1"/>
      <w:marLeft w:val="0"/>
      <w:marRight w:val="0"/>
      <w:marTop w:val="0"/>
      <w:marBottom w:val="0"/>
      <w:divBdr>
        <w:top w:val="none" w:sz="0" w:space="0" w:color="auto"/>
        <w:left w:val="none" w:sz="0" w:space="0" w:color="auto"/>
        <w:bottom w:val="none" w:sz="0" w:space="0" w:color="auto"/>
        <w:right w:val="none" w:sz="0" w:space="0" w:color="auto"/>
      </w:divBdr>
    </w:div>
    <w:div w:id="1080129585">
      <w:bodyDiv w:val="1"/>
      <w:marLeft w:val="0"/>
      <w:marRight w:val="0"/>
      <w:marTop w:val="0"/>
      <w:marBottom w:val="0"/>
      <w:divBdr>
        <w:top w:val="none" w:sz="0" w:space="0" w:color="auto"/>
        <w:left w:val="none" w:sz="0" w:space="0" w:color="auto"/>
        <w:bottom w:val="none" w:sz="0" w:space="0" w:color="auto"/>
        <w:right w:val="none" w:sz="0" w:space="0" w:color="auto"/>
      </w:divBdr>
    </w:div>
    <w:div w:id="1081564945">
      <w:bodyDiv w:val="1"/>
      <w:marLeft w:val="0"/>
      <w:marRight w:val="0"/>
      <w:marTop w:val="0"/>
      <w:marBottom w:val="0"/>
      <w:divBdr>
        <w:top w:val="none" w:sz="0" w:space="0" w:color="auto"/>
        <w:left w:val="none" w:sz="0" w:space="0" w:color="auto"/>
        <w:bottom w:val="none" w:sz="0" w:space="0" w:color="auto"/>
        <w:right w:val="none" w:sz="0" w:space="0" w:color="auto"/>
      </w:divBdr>
    </w:div>
    <w:div w:id="1086338259">
      <w:bodyDiv w:val="1"/>
      <w:marLeft w:val="0"/>
      <w:marRight w:val="0"/>
      <w:marTop w:val="0"/>
      <w:marBottom w:val="0"/>
      <w:divBdr>
        <w:top w:val="none" w:sz="0" w:space="0" w:color="auto"/>
        <w:left w:val="none" w:sz="0" w:space="0" w:color="auto"/>
        <w:bottom w:val="none" w:sz="0" w:space="0" w:color="auto"/>
        <w:right w:val="none" w:sz="0" w:space="0" w:color="auto"/>
      </w:divBdr>
    </w:div>
    <w:div w:id="1097485089">
      <w:bodyDiv w:val="1"/>
      <w:marLeft w:val="0"/>
      <w:marRight w:val="0"/>
      <w:marTop w:val="0"/>
      <w:marBottom w:val="0"/>
      <w:divBdr>
        <w:top w:val="none" w:sz="0" w:space="0" w:color="auto"/>
        <w:left w:val="none" w:sz="0" w:space="0" w:color="auto"/>
        <w:bottom w:val="none" w:sz="0" w:space="0" w:color="auto"/>
        <w:right w:val="none" w:sz="0" w:space="0" w:color="auto"/>
      </w:divBdr>
    </w:div>
    <w:div w:id="1101070592">
      <w:bodyDiv w:val="1"/>
      <w:marLeft w:val="0"/>
      <w:marRight w:val="0"/>
      <w:marTop w:val="0"/>
      <w:marBottom w:val="0"/>
      <w:divBdr>
        <w:top w:val="none" w:sz="0" w:space="0" w:color="auto"/>
        <w:left w:val="none" w:sz="0" w:space="0" w:color="auto"/>
        <w:bottom w:val="none" w:sz="0" w:space="0" w:color="auto"/>
        <w:right w:val="none" w:sz="0" w:space="0" w:color="auto"/>
      </w:divBdr>
    </w:div>
    <w:div w:id="1101222580">
      <w:bodyDiv w:val="1"/>
      <w:marLeft w:val="0"/>
      <w:marRight w:val="0"/>
      <w:marTop w:val="0"/>
      <w:marBottom w:val="0"/>
      <w:divBdr>
        <w:top w:val="none" w:sz="0" w:space="0" w:color="auto"/>
        <w:left w:val="none" w:sz="0" w:space="0" w:color="auto"/>
        <w:bottom w:val="none" w:sz="0" w:space="0" w:color="auto"/>
        <w:right w:val="none" w:sz="0" w:space="0" w:color="auto"/>
      </w:divBdr>
    </w:div>
    <w:div w:id="1104230120">
      <w:bodyDiv w:val="1"/>
      <w:marLeft w:val="0"/>
      <w:marRight w:val="0"/>
      <w:marTop w:val="0"/>
      <w:marBottom w:val="0"/>
      <w:divBdr>
        <w:top w:val="none" w:sz="0" w:space="0" w:color="auto"/>
        <w:left w:val="none" w:sz="0" w:space="0" w:color="auto"/>
        <w:bottom w:val="none" w:sz="0" w:space="0" w:color="auto"/>
        <w:right w:val="none" w:sz="0" w:space="0" w:color="auto"/>
      </w:divBdr>
      <w:divsChild>
        <w:div w:id="983118567">
          <w:marLeft w:val="0"/>
          <w:marRight w:val="0"/>
          <w:marTop w:val="0"/>
          <w:marBottom w:val="0"/>
          <w:divBdr>
            <w:top w:val="none" w:sz="0" w:space="0" w:color="auto"/>
            <w:left w:val="none" w:sz="0" w:space="0" w:color="auto"/>
            <w:bottom w:val="none" w:sz="0" w:space="0" w:color="auto"/>
            <w:right w:val="none" w:sz="0" w:space="0" w:color="auto"/>
          </w:divBdr>
        </w:div>
        <w:div w:id="851266620">
          <w:marLeft w:val="0"/>
          <w:marRight w:val="0"/>
          <w:marTop w:val="0"/>
          <w:marBottom w:val="0"/>
          <w:divBdr>
            <w:top w:val="none" w:sz="0" w:space="0" w:color="auto"/>
            <w:left w:val="none" w:sz="0" w:space="0" w:color="auto"/>
            <w:bottom w:val="none" w:sz="0" w:space="0" w:color="auto"/>
            <w:right w:val="none" w:sz="0" w:space="0" w:color="auto"/>
          </w:divBdr>
        </w:div>
      </w:divsChild>
    </w:div>
    <w:div w:id="1113553068">
      <w:bodyDiv w:val="1"/>
      <w:marLeft w:val="0"/>
      <w:marRight w:val="0"/>
      <w:marTop w:val="0"/>
      <w:marBottom w:val="0"/>
      <w:divBdr>
        <w:top w:val="none" w:sz="0" w:space="0" w:color="auto"/>
        <w:left w:val="none" w:sz="0" w:space="0" w:color="auto"/>
        <w:bottom w:val="none" w:sz="0" w:space="0" w:color="auto"/>
        <w:right w:val="none" w:sz="0" w:space="0" w:color="auto"/>
      </w:divBdr>
    </w:div>
    <w:div w:id="1118649097">
      <w:bodyDiv w:val="1"/>
      <w:marLeft w:val="0"/>
      <w:marRight w:val="0"/>
      <w:marTop w:val="0"/>
      <w:marBottom w:val="0"/>
      <w:divBdr>
        <w:top w:val="none" w:sz="0" w:space="0" w:color="auto"/>
        <w:left w:val="none" w:sz="0" w:space="0" w:color="auto"/>
        <w:bottom w:val="none" w:sz="0" w:space="0" w:color="auto"/>
        <w:right w:val="none" w:sz="0" w:space="0" w:color="auto"/>
      </w:divBdr>
    </w:div>
    <w:div w:id="1131284745">
      <w:bodyDiv w:val="1"/>
      <w:marLeft w:val="0"/>
      <w:marRight w:val="0"/>
      <w:marTop w:val="0"/>
      <w:marBottom w:val="0"/>
      <w:divBdr>
        <w:top w:val="none" w:sz="0" w:space="0" w:color="auto"/>
        <w:left w:val="none" w:sz="0" w:space="0" w:color="auto"/>
        <w:bottom w:val="none" w:sz="0" w:space="0" w:color="auto"/>
        <w:right w:val="none" w:sz="0" w:space="0" w:color="auto"/>
      </w:divBdr>
    </w:div>
    <w:div w:id="1132939339">
      <w:bodyDiv w:val="1"/>
      <w:marLeft w:val="0"/>
      <w:marRight w:val="0"/>
      <w:marTop w:val="0"/>
      <w:marBottom w:val="0"/>
      <w:divBdr>
        <w:top w:val="none" w:sz="0" w:space="0" w:color="auto"/>
        <w:left w:val="none" w:sz="0" w:space="0" w:color="auto"/>
        <w:bottom w:val="none" w:sz="0" w:space="0" w:color="auto"/>
        <w:right w:val="none" w:sz="0" w:space="0" w:color="auto"/>
      </w:divBdr>
    </w:div>
    <w:div w:id="1135490711">
      <w:bodyDiv w:val="1"/>
      <w:marLeft w:val="0"/>
      <w:marRight w:val="0"/>
      <w:marTop w:val="0"/>
      <w:marBottom w:val="0"/>
      <w:divBdr>
        <w:top w:val="none" w:sz="0" w:space="0" w:color="auto"/>
        <w:left w:val="none" w:sz="0" w:space="0" w:color="auto"/>
        <w:bottom w:val="none" w:sz="0" w:space="0" w:color="auto"/>
        <w:right w:val="none" w:sz="0" w:space="0" w:color="auto"/>
      </w:divBdr>
    </w:div>
    <w:div w:id="1136945769">
      <w:bodyDiv w:val="1"/>
      <w:marLeft w:val="0"/>
      <w:marRight w:val="0"/>
      <w:marTop w:val="0"/>
      <w:marBottom w:val="0"/>
      <w:divBdr>
        <w:top w:val="none" w:sz="0" w:space="0" w:color="auto"/>
        <w:left w:val="none" w:sz="0" w:space="0" w:color="auto"/>
        <w:bottom w:val="none" w:sz="0" w:space="0" w:color="auto"/>
        <w:right w:val="none" w:sz="0" w:space="0" w:color="auto"/>
      </w:divBdr>
    </w:div>
    <w:div w:id="1138183179">
      <w:bodyDiv w:val="1"/>
      <w:marLeft w:val="0"/>
      <w:marRight w:val="0"/>
      <w:marTop w:val="0"/>
      <w:marBottom w:val="0"/>
      <w:divBdr>
        <w:top w:val="none" w:sz="0" w:space="0" w:color="auto"/>
        <w:left w:val="none" w:sz="0" w:space="0" w:color="auto"/>
        <w:bottom w:val="none" w:sz="0" w:space="0" w:color="auto"/>
        <w:right w:val="none" w:sz="0" w:space="0" w:color="auto"/>
      </w:divBdr>
    </w:div>
    <w:div w:id="1140145730">
      <w:bodyDiv w:val="1"/>
      <w:marLeft w:val="0"/>
      <w:marRight w:val="0"/>
      <w:marTop w:val="0"/>
      <w:marBottom w:val="0"/>
      <w:divBdr>
        <w:top w:val="none" w:sz="0" w:space="0" w:color="auto"/>
        <w:left w:val="none" w:sz="0" w:space="0" w:color="auto"/>
        <w:bottom w:val="none" w:sz="0" w:space="0" w:color="auto"/>
        <w:right w:val="none" w:sz="0" w:space="0" w:color="auto"/>
      </w:divBdr>
    </w:div>
    <w:div w:id="1140422649">
      <w:bodyDiv w:val="1"/>
      <w:marLeft w:val="0"/>
      <w:marRight w:val="0"/>
      <w:marTop w:val="0"/>
      <w:marBottom w:val="0"/>
      <w:divBdr>
        <w:top w:val="none" w:sz="0" w:space="0" w:color="auto"/>
        <w:left w:val="none" w:sz="0" w:space="0" w:color="auto"/>
        <w:bottom w:val="none" w:sz="0" w:space="0" w:color="auto"/>
        <w:right w:val="none" w:sz="0" w:space="0" w:color="auto"/>
      </w:divBdr>
    </w:div>
    <w:div w:id="1145395333">
      <w:bodyDiv w:val="1"/>
      <w:marLeft w:val="0"/>
      <w:marRight w:val="0"/>
      <w:marTop w:val="0"/>
      <w:marBottom w:val="0"/>
      <w:divBdr>
        <w:top w:val="none" w:sz="0" w:space="0" w:color="auto"/>
        <w:left w:val="none" w:sz="0" w:space="0" w:color="auto"/>
        <w:bottom w:val="none" w:sz="0" w:space="0" w:color="auto"/>
        <w:right w:val="none" w:sz="0" w:space="0" w:color="auto"/>
      </w:divBdr>
    </w:div>
    <w:div w:id="1153376955">
      <w:bodyDiv w:val="1"/>
      <w:marLeft w:val="0"/>
      <w:marRight w:val="0"/>
      <w:marTop w:val="0"/>
      <w:marBottom w:val="0"/>
      <w:divBdr>
        <w:top w:val="none" w:sz="0" w:space="0" w:color="auto"/>
        <w:left w:val="none" w:sz="0" w:space="0" w:color="auto"/>
        <w:bottom w:val="none" w:sz="0" w:space="0" w:color="auto"/>
        <w:right w:val="none" w:sz="0" w:space="0" w:color="auto"/>
      </w:divBdr>
    </w:div>
    <w:div w:id="1154101516">
      <w:bodyDiv w:val="1"/>
      <w:marLeft w:val="0"/>
      <w:marRight w:val="0"/>
      <w:marTop w:val="0"/>
      <w:marBottom w:val="0"/>
      <w:divBdr>
        <w:top w:val="none" w:sz="0" w:space="0" w:color="auto"/>
        <w:left w:val="none" w:sz="0" w:space="0" w:color="auto"/>
        <w:bottom w:val="none" w:sz="0" w:space="0" w:color="auto"/>
        <w:right w:val="none" w:sz="0" w:space="0" w:color="auto"/>
      </w:divBdr>
    </w:div>
    <w:div w:id="1154683981">
      <w:bodyDiv w:val="1"/>
      <w:marLeft w:val="0"/>
      <w:marRight w:val="0"/>
      <w:marTop w:val="0"/>
      <w:marBottom w:val="0"/>
      <w:divBdr>
        <w:top w:val="none" w:sz="0" w:space="0" w:color="auto"/>
        <w:left w:val="none" w:sz="0" w:space="0" w:color="auto"/>
        <w:bottom w:val="none" w:sz="0" w:space="0" w:color="auto"/>
        <w:right w:val="none" w:sz="0" w:space="0" w:color="auto"/>
      </w:divBdr>
    </w:div>
    <w:div w:id="1155991366">
      <w:bodyDiv w:val="1"/>
      <w:marLeft w:val="0"/>
      <w:marRight w:val="0"/>
      <w:marTop w:val="0"/>
      <w:marBottom w:val="0"/>
      <w:divBdr>
        <w:top w:val="none" w:sz="0" w:space="0" w:color="auto"/>
        <w:left w:val="none" w:sz="0" w:space="0" w:color="auto"/>
        <w:bottom w:val="none" w:sz="0" w:space="0" w:color="auto"/>
        <w:right w:val="none" w:sz="0" w:space="0" w:color="auto"/>
      </w:divBdr>
    </w:div>
    <w:div w:id="1157261937">
      <w:bodyDiv w:val="1"/>
      <w:marLeft w:val="0"/>
      <w:marRight w:val="0"/>
      <w:marTop w:val="0"/>
      <w:marBottom w:val="0"/>
      <w:divBdr>
        <w:top w:val="none" w:sz="0" w:space="0" w:color="auto"/>
        <w:left w:val="none" w:sz="0" w:space="0" w:color="auto"/>
        <w:bottom w:val="none" w:sz="0" w:space="0" w:color="auto"/>
        <w:right w:val="none" w:sz="0" w:space="0" w:color="auto"/>
      </w:divBdr>
    </w:div>
    <w:div w:id="1157649635">
      <w:bodyDiv w:val="1"/>
      <w:marLeft w:val="0"/>
      <w:marRight w:val="0"/>
      <w:marTop w:val="0"/>
      <w:marBottom w:val="0"/>
      <w:divBdr>
        <w:top w:val="none" w:sz="0" w:space="0" w:color="auto"/>
        <w:left w:val="none" w:sz="0" w:space="0" w:color="auto"/>
        <w:bottom w:val="none" w:sz="0" w:space="0" w:color="auto"/>
        <w:right w:val="none" w:sz="0" w:space="0" w:color="auto"/>
      </w:divBdr>
    </w:div>
    <w:div w:id="1159075619">
      <w:bodyDiv w:val="1"/>
      <w:marLeft w:val="0"/>
      <w:marRight w:val="0"/>
      <w:marTop w:val="0"/>
      <w:marBottom w:val="0"/>
      <w:divBdr>
        <w:top w:val="none" w:sz="0" w:space="0" w:color="auto"/>
        <w:left w:val="none" w:sz="0" w:space="0" w:color="auto"/>
        <w:bottom w:val="none" w:sz="0" w:space="0" w:color="auto"/>
        <w:right w:val="none" w:sz="0" w:space="0" w:color="auto"/>
      </w:divBdr>
    </w:div>
    <w:div w:id="1161310827">
      <w:bodyDiv w:val="1"/>
      <w:marLeft w:val="0"/>
      <w:marRight w:val="0"/>
      <w:marTop w:val="0"/>
      <w:marBottom w:val="0"/>
      <w:divBdr>
        <w:top w:val="none" w:sz="0" w:space="0" w:color="auto"/>
        <w:left w:val="none" w:sz="0" w:space="0" w:color="auto"/>
        <w:bottom w:val="none" w:sz="0" w:space="0" w:color="auto"/>
        <w:right w:val="none" w:sz="0" w:space="0" w:color="auto"/>
      </w:divBdr>
    </w:div>
    <w:div w:id="1164276805">
      <w:bodyDiv w:val="1"/>
      <w:marLeft w:val="0"/>
      <w:marRight w:val="0"/>
      <w:marTop w:val="0"/>
      <w:marBottom w:val="0"/>
      <w:divBdr>
        <w:top w:val="none" w:sz="0" w:space="0" w:color="auto"/>
        <w:left w:val="none" w:sz="0" w:space="0" w:color="auto"/>
        <w:bottom w:val="none" w:sz="0" w:space="0" w:color="auto"/>
        <w:right w:val="none" w:sz="0" w:space="0" w:color="auto"/>
      </w:divBdr>
    </w:div>
    <w:div w:id="1178420075">
      <w:bodyDiv w:val="1"/>
      <w:marLeft w:val="0"/>
      <w:marRight w:val="0"/>
      <w:marTop w:val="0"/>
      <w:marBottom w:val="0"/>
      <w:divBdr>
        <w:top w:val="none" w:sz="0" w:space="0" w:color="auto"/>
        <w:left w:val="none" w:sz="0" w:space="0" w:color="auto"/>
        <w:bottom w:val="none" w:sz="0" w:space="0" w:color="auto"/>
        <w:right w:val="none" w:sz="0" w:space="0" w:color="auto"/>
      </w:divBdr>
    </w:div>
    <w:div w:id="1184785973">
      <w:bodyDiv w:val="1"/>
      <w:marLeft w:val="0"/>
      <w:marRight w:val="0"/>
      <w:marTop w:val="0"/>
      <w:marBottom w:val="0"/>
      <w:divBdr>
        <w:top w:val="none" w:sz="0" w:space="0" w:color="auto"/>
        <w:left w:val="none" w:sz="0" w:space="0" w:color="auto"/>
        <w:bottom w:val="none" w:sz="0" w:space="0" w:color="auto"/>
        <w:right w:val="none" w:sz="0" w:space="0" w:color="auto"/>
      </w:divBdr>
    </w:div>
    <w:div w:id="1189029892">
      <w:bodyDiv w:val="1"/>
      <w:marLeft w:val="0"/>
      <w:marRight w:val="0"/>
      <w:marTop w:val="0"/>
      <w:marBottom w:val="0"/>
      <w:divBdr>
        <w:top w:val="none" w:sz="0" w:space="0" w:color="auto"/>
        <w:left w:val="none" w:sz="0" w:space="0" w:color="auto"/>
        <w:bottom w:val="none" w:sz="0" w:space="0" w:color="auto"/>
        <w:right w:val="none" w:sz="0" w:space="0" w:color="auto"/>
      </w:divBdr>
    </w:div>
    <w:div w:id="1193108138">
      <w:bodyDiv w:val="1"/>
      <w:marLeft w:val="0"/>
      <w:marRight w:val="0"/>
      <w:marTop w:val="0"/>
      <w:marBottom w:val="0"/>
      <w:divBdr>
        <w:top w:val="none" w:sz="0" w:space="0" w:color="auto"/>
        <w:left w:val="none" w:sz="0" w:space="0" w:color="auto"/>
        <w:bottom w:val="none" w:sz="0" w:space="0" w:color="auto"/>
        <w:right w:val="none" w:sz="0" w:space="0" w:color="auto"/>
      </w:divBdr>
    </w:div>
    <w:div w:id="1199049363">
      <w:bodyDiv w:val="1"/>
      <w:marLeft w:val="0"/>
      <w:marRight w:val="0"/>
      <w:marTop w:val="0"/>
      <w:marBottom w:val="0"/>
      <w:divBdr>
        <w:top w:val="none" w:sz="0" w:space="0" w:color="auto"/>
        <w:left w:val="none" w:sz="0" w:space="0" w:color="auto"/>
        <w:bottom w:val="none" w:sz="0" w:space="0" w:color="auto"/>
        <w:right w:val="none" w:sz="0" w:space="0" w:color="auto"/>
      </w:divBdr>
    </w:div>
    <w:div w:id="1199509780">
      <w:bodyDiv w:val="1"/>
      <w:marLeft w:val="0"/>
      <w:marRight w:val="0"/>
      <w:marTop w:val="0"/>
      <w:marBottom w:val="0"/>
      <w:divBdr>
        <w:top w:val="none" w:sz="0" w:space="0" w:color="auto"/>
        <w:left w:val="none" w:sz="0" w:space="0" w:color="auto"/>
        <w:bottom w:val="none" w:sz="0" w:space="0" w:color="auto"/>
        <w:right w:val="none" w:sz="0" w:space="0" w:color="auto"/>
      </w:divBdr>
    </w:div>
    <w:div w:id="1199587401">
      <w:bodyDiv w:val="1"/>
      <w:marLeft w:val="0"/>
      <w:marRight w:val="0"/>
      <w:marTop w:val="0"/>
      <w:marBottom w:val="0"/>
      <w:divBdr>
        <w:top w:val="none" w:sz="0" w:space="0" w:color="auto"/>
        <w:left w:val="none" w:sz="0" w:space="0" w:color="auto"/>
        <w:bottom w:val="none" w:sz="0" w:space="0" w:color="auto"/>
        <w:right w:val="none" w:sz="0" w:space="0" w:color="auto"/>
      </w:divBdr>
    </w:div>
    <w:div w:id="1200168877">
      <w:bodyDiv w:val="1"/>
      <w:marLeft w:val="0"/>
      <w:marRight w:val="0"/>
      <w:marTop w:val="0"/>
      <w:marBottom w:val="0"/>
      <w:divBdr>
        <w:top w:val="none" w:sz="0" w:space="0" w:color="auto"/>
        <w:left w:val="none" w:sz="0" w:space="0" w:color="auto"/>
        <w:bottom w:val="none" w:sz="0" w:space="0" w:color="auto"/>
        <w:right w:val="none" w:sz="0" w:space="0" w:color="auto"/>
      </w:divBdr>
    </w:div>
    <w:div w:id="1200509748">
      <w:bodyDiv w:val="1"/>
      <w:marLeft w:val="0"/>
      <w:marRight w:val="0"/>
      <w:marTop w:val="0"/>
      <w:marBottom w:val="0"/>
      <w:divBdr>
        <w:top w:val="none" w:sz="0" w:space="0" w:color="auto"/>
        <w:left w:val="none" w:sz="0" w:space="0" w:color="auto"/>
        <w:bottom w:val="none" w:sz="0" w:space="0" w:color="auto"/>
        <w:right w:val="none" w:sz="0" w:space="0" w:color="auto"/>
      </w:divBdr>
    </w:div>
    <w:div w:id="1205826315">
      <w:bodyDiv w:val="1"/>
      <w:marLeft w:val="0"/>
      <w:marRight w:val="0"/>
      <w:marTop w:val="0"/>
      <w:marBottom w:val="0"/>
      <w:divBdr>
        <w:top w:val="none" w:sz="0" w:space="0" w:color="auto"/>
        <w:left w:val="none" w:sz="0" w:space="0" w:color="auto"/>
        <w:bottom w:val="none" w:sz="0" w:space="0" w:color="auto"/>
        <w:right w:val="none" w:sz="0" w:space="0" w:color="auto"/>
      </w:divBdr>
    </w:div>
    <w:div w:id="1208183236">
      <w:bodyDiv w:val="1"/>
      <w:marLeft w:val="0"/>
      <w:marRight w:val="0"/>
      <w:marTop w:val="0"/>
      <w:marBottom w:val="0"/>
      <w:divBdr>
        <w:top w:val="none" w:sz="0" w:space="0" w:color="auto"/>
        <w:left w:val="none" w:sz="0" w:space="0" w:color="auto"/>
        <w:bottom w:val="none" w:sz="0" w:space="0" w:color="auto"/>
        <w:right w:val="none" w:sz="0" w:space="0" w:color="auto"/>
      </w:divBdr>
    </w:div>
    <w:div w:id="1209803931">
      <w:bodyDiv w:val="1"/>
      <w:marLeft w:val="0"/>
      <w:marRight w:val="0"/>
      <w:marTop w:val="0"/>
      <w:marBottom w:val="0"/>
      <w:divBdr>
        <w:top w:val="none" w:sz="0" w:space="0" w:color="auto"/>
        <w:left w:val="none" w:sz="0" w:space="0" w:color="auto"/>
        <w:bottom w:val="none" w:sz="0" w:space="0" w:color="auto"/>
        <w:right w:val="none" w:sz="0" w:space="0" w:color="auto"/>
      </w:divBdr>
    </w:div>
    <w:div w:id="1221214966">
      <w:bodyDiv w:val="1"/>
      <w:marLeft w:val="0"/>
      <w:marRight w:val="0"/>
      <w:marTop w:val="0"/>
      <w:marBottom w:val="0"/>
      <w:divBdr>
        <w:top w:val="none" w:sz="0" w:space="0" w:color="auto"/>
        <w:left w:val="none" w:sz="0" w:space="0" w:color="auto"/>
        <w:bottom w:val="none" w:sz="0" w:space="0" w:color="auto"/>
        <w:right w:val="none" w:sz="0" w:space="0" w:color="auto"/>
      </w:divBdr>
    </w:div>
    <w:div w:id="1222978506">
      <w:bodyDiv w:val="1"/>
      <w:marLeft w:val="0"/>
      <w:marRight w:val="0"/>
      <w:marTop w:val="0"/>
      <w:marBottom w:val="0"/>
      <w:divBdr>
        <w:top w:val="none" w:sz="0" w:space="0" w:color="auto"/>
        <w:left w:val="none" w:sz="0" w:space="0" w:color="auto"/>
        <w:bottom w:val="none" w:sz="0" w:space="0" w:color="auto"/>
        <w:right w:val="none" w:sz="0" w:space="0" w:color="auto"/>
      </w:divBdr>
    </w:div>
    <w:div w:id="1223180454">
      <w:bodyDiv w:val="1"/>
      <w:marLeft w:val="0"/>
      <w:marRight w:val="0"/>
      <w:marTop w:val="0"/>
      <w:marBottom w:val="0"/>
      <w:divBdr>
        <w:top w:val="none" w:sz="0" w:space="0" w:color="auto"/>
        <w:left w:val="none" w:sz="0" w:space="0" w:color="auto"/>
        <w:bottom w:val="none" w:sz="0" w:space="0" w:color="auto"/>
        <w:right w:val="none" w:sz="0" w:space="0" w:color="auto"/>
      </w:divBdr>
    </w:div>
    <w:div w:id="1224022860">
      <w:bodyDiv w:val="1"/>
      <w:marLeft w:val="0"/>
      <w:marRight w:val="0"/>
      <w:marTop w:val="0"/>
      <w:marBottom w:val="0"/>
      <w:divBdr>
        <w:top w:val="none" w:sz="0" w:space="0" w:color="auto"/>
        <w:left w:val="none" w:sz="0" w:space="0" w:color="auto"/>
        <w:bottom w:val="none" w:sz="0" w:space="0" w:color="auto"/>
        <w:right w:val="none" w:sz="0" w:space="0" w:color="auto"/>
      </w:divBdr>
    </w:div>
    <w:div w:id="1229266913">
      <w:bodyDiv w:val="1"/>
      <w:marLeft w:val="0"/>
      <w:marRight w:val="0"/>
      <w:marTop w:val="0"/>
      <w:marBottom w:val="0"/>
      <w:divBdr>
        <w:top w:val="none" w:sz="0" w:space="0" w:color="auto"/>
        <w:left w:val="none" w:sz="0" w:space="0" w:color="auto"/>
        <w:bottom w:val="none" w:sz="0" w:space="0" w:color="auto"/>
        <w:right w:val="none" w:sz="0" w:space="0" w:color="auto"/>
      </w:divBdr>
    </w:div>
    <w:div w:id="1229460677">
      <w:bodyDiv w:val="1"/>
      <w:marLeft w:val="0"/>
      <w:marRight w:val="0"/>
      <w:marTop w:val="0"/>
      <w:marBottom w:val="0"/>
      <w:divBdr>
        <w:top w:val="none" w:sz="0" w:space="0" w:color="auto"/>
        <w:left w:val="none" w:sz="0" w:space="0" w:color="auto"/>
        <w:bottom w:val="none" w:sz="0" w:space="0" w:color="auto"/>
        <w:right w:val="none" w:sz="0" w:space="0" w:color="auto"/>
      </w:divBdr>
    </w:div>
    <w:div w:id="1232496546">
      <w:bodyDiv w:val="1"/>
      <w:marLeft w:val="0"/>
      <w:marRight w:val="0"/>
      <w:marTop w:val="0"/>
      <w:marBottom w:val="0"/>
      <w:divBdr>
        <w:top w:val="none" w:sz="0" w:space="0" w:color="auto"/>
        <w:left w:val="none" w:sz="0" w:space="0" w:color="auto"/>
        <w:bottom w:val="none" w:sz="0" w:space="0" w:color="auto"/>
        <w:right w:val="none" w:sz="0" w:space="0" w:color="auto"/>
      </w:divBdr>
    </w:div>
    <w:div w:id="1235167602">
      <w:bodyDiv w:val="1"/>
      <w:marLeft w:val="0"/>
      <w:marRight w:val="0"/>
      <w:marTop w:val="0"/>
      <w:marBottom w:val="0"/>
      <w:divBdr>
        <w:top w:val="none" w:sz="0" w:space="0" w:color="auto"/>
        <w:left w:val="none" w:sz="0" w:space="0" w:color="auto"/>
        <w:bottom w:val="none" w:sz="0" w:space="0" w:color="auto"/>
        <w:right w:val="none" w:sz="0" w:space="0" w:color="auto"/>
      </w:divBdr>
    </w:div>
    <w:div w:id="1235429389">
      <w:bodyDiv w:val="1"/>
      <w:marLeft w:val="0"/>
      <w:marRight w:val="0"/>
      <w:marTop w:val="0"/>
      <w:marBottom w:val="0"/>
      <w:divBdr>
        <w:top w:val="none" w:sz="0" w:space="0" w:color="auto"/>
        <w:left w:val="none" w:sz="0" w:space="0" w:color="auto"/>
        <w:bottom w:val="none" w:sz="0" w:space="0" w:color="auto"/>
        <w:right w:val="none" w:sz="0" w:space="0" w:color="auto"/>
      </w:divBdr>
    </w:div>
    <w:div w:id="1236163031">
      <w:bodyDiv w:val="1"/>
      <w:marLeft w:val="0"/>
      <w:marRight w:val="0"/>
      <w:marTop w:val="0"/>
      <w:marBottom w:val="0"/>
      <w:divBdr>
        <w:top w:val="none" w:sz="0" w:space="0" w:color="auto"/>
        <w:left w:val="none" w:sz="0" w:space="0" w:color="auto"/>
        <w:bottom w:val="none" w:sz="0" w:space="0" w:color="auto"/>
        <w:right w:val="none" w:sz="0" w:space="0" w:color="auto"/>
      </w:divBdr>
    </w:div>
    <w:div w:id="1239286251">
      <w:bodyDiv w:val="1"/>
      <w:marLeft w:val="0"/>
      <w:marRight w:val="0"/>
      <w:marTop w:val="0"/>
      <w:marBottom w:val="0"/>
      <w:divBdr>
        <w:top w:val="none" w:sz="0" w:space="0" w:color="auto"/>
        <w:left w:val="none" w:sz="0" w:space="0" w:color="auto"/>
        <w:bottom w:val="none" w:sz="0" w:space="0" w:color="auto"/>
        <w:right w:val="none" w:sz="0" w:space="0" w:color="auto"/>
      </w:divBdr>
    </w:div>
    <w:div w:id="1241213341">
      <w:bodyDiv w:val="1"/>
      <w:marLeft w:val="0"/>
      <w:marRight w:val="0"/>
      <w:marTop w:val="0"/>
      <w:marBottom w:val="0"/>
      <w:divBdr>
        <w:top w:val="none" w:sz="0" w:space="0" w:color="auto"/>
        <w:left w:val="none" w:sz="0" w:space="0" w:color="auto"/>
        <w:bottom w:val="none" w:sz="0" w:space="0" w:color="auto"/>
        <w:right w:val="none" w:sz="0" w:space="0" w:color="auto"/>
      </w:divBdr>
    </w:div>
    <w:div w:id="1247155902">
      <w:bodyDiv w:val="1"/>
      <w:marLeft w:val="0"/>
      <w:marRight w:val="0"/>
      <w:marTop w:val="0"/>
      <w:marBottom w:val="0"/>
      <w:divBdr>
        <w:top w:val="none" w:sz="0" w:space="0" w:color="auto"/>
        <w:left w:val="none" w:sz="0" w:space="0" w:color="auto"/>
        <w:bottom w:val="none" w:sz="0" w:space="0" w:color="auto"/>
        <w:right w:val="none" w:sz="0" w:space="0" w:color="auto"/>
      </w:divBdr>
    </w:div>
    <w:div w:id="1252545178">
      <w:bodyDiv w:val="1"/>
      <w:marLeft w:val="0"/>
      <w:marRight w:val="0"/>
      <w:marTop w:val="0"/>
      <w:marBottom w:val="0"/>
      <w:divBdr>
        <w:top w:val="none" w:sz="0" w:space="0" w:color="auto"/>
        <w:left w:val="none" w:sz="0" w:space="0" w:color="auto"/>
        <w:bottom w:val="none" w:sz="0" w:space="0" w:color="auto"/>
        <w:right w:val="none" w:sz="0" w:space="0" w:color="auto"/>
      </w:divBdr>
    </w:div>
    <w:div w:id="1255211999">
      <w:bodyDiv w:val="1"/>
      <w:marLeft w:val="0"/>
      <w:marRight w:val="0"/>
      <w:marTop w:val="0"/>
      <w:marBottom w:val="0"/>
      <w:divBdr>
        <w:top w:val="none" w:sz="0" w:space="0" w:color="auto"/>
        <w:left w:val="none" w:sz="0" w:space="0" w:color="auto"/>
        <w:bottom w:val="none" w:sz="0" w:space="0" w:color="auto"/>
        <w:right w:val="none" w:sz="0" w:space="0" w:color="auto"/>
      </w:divBdr>
    </w:div>
    <w:div w:id="1256599431">
      <w:bodyDiv w:val="1"/>
      <w:marLeft w:val="0"/>
      <w:marRight w:val="0"/>
      <w:marTop w:val="0"/>
      <w:marBottom w:val="0"/>
      <w:divBdr>
        <w:top w:val="none" w:sz="0" w:space="0" w:color="auto"/>
        <w:left w:val="none" w:sz="0" w:space="0" w:color="auto"/>
        <w:bottom w:val="none" w:sz="0" w:space="0" w:color="auto"/>
        <w:right w:val="none" w:sz="0" w:space="0" w:color="auto"/>
      </w:divBdr>
    </w:div>
    <w:div w:id="1259872829">
      <w:bodyDiv w:val="1"/>
      <w:marLeft w:val="0"/>
      <w:marRight w:val="0"/>
      <w:marTop w:val="0"/>
      <w:marBottom w:val="0"/>
      <w:divBdr>
        <w:top w:val="none" w:sz="0" w:space="0" w:color="auto"/>
        <w:left w:val="none" w:sz="0" w:space="0" w:color="auto"/>
        <w:bottom w:val="none" w:sz="0" w:space="0" w:color="auto"/>
        <w:right w:val="none" w:sz="0" w:space="0" w:color="auto"/>
      </w:divBdr>
    </w:div>
    <w:div w:id="1261832956">
      <w:bodyDiv w:val="1"/>
      <w:marLeft w:val="0"/>
      <w:marRight w:val="0"/>
      <w:marTop w:val="0"/>
      <w:marBottom w:val="0"/>
      <w:divBdr>
        <w:top w:val="none" w:sz="0" w:space="0" w:color="auto"/>
        <w:left w:val="none" w:sz="0" w:space="0" w:color="auto"/>
        <w:bottom w:val="none" w:sz="0" w:space="0" w:color="auto"/>
        <w:right w:val="none" w:sz="0" w:space="0" w:color="auto"/>
      </w:divBdr>
    </w:div>
    <w:div w:id="1262909939">
      <w:bodyDiv w:val="1"/>
      <w:marLeft w:val="0"/>
      <w:marRight w:val="0"/>
      <w:marTop w:val="0"/>
      <w:marBottom w:val="0"/>
      <w:divBdr>
        <w:top w:val="none" w:sz="0" w:space="0" w:color="auto"/>
        <w:left w:val="none" w:sz="0" w:space="0" w:color="auto"/>
        <w:bottom w:val="none" w:sz="0" w:space="0" w:color="auto"/>
        <w:right w:val="none" w:sz="0" w:space="0" w:color="auto"/>
      </w:divBdr>
    </w:div>
    <w:div w:id="1268154256">
      <w:bodyDiv w:val="1"/>
      <w:marLeft w:val="0"/>
      <w:marRight w:val="0"/>
      <w:marTop w:val="0"/>
      <w:marBottom w:val="0"/>
      <w:divBdr>
        <w:top w:val="none" w:sz="0" w:space="0" w:color="auto"/>
        <w:left w:val="none" w:sz="0" w:space="0" w:color="auto"/>
        <w:bottom w:val="none" w:sz="0" w:space="0" w:color="auto"/>
        <w:right w:val="none" w:sz="0" w:space="0" w:color="auto"/>
      </w:divBdr>
    </w:div>
    <w:div w:id="1273591531">
      <w:bodyDiv w:val="1"/>
      <w:marLeft w:val="0"/>
      <w:marRight w:val="0"/>
      <w:marTop w:val="0"/>
      <w:marBottom w:val="0"/>
      <w:divBdr>
        <w:top w:val="none" w:sz="0" w:space="0" w:color="auto"/>
        <w:left w:val="none" w:sz="0" w:space="0" w:color="auto"/>
        <w:bottom w:val="none" w:sz="0" w:space="0" w:color="auto"/>
        <w:right w:val="none" w:sz="0" w:space="0" w:color="auto"/>
      </w:divBdr>
    </w:div>
    <w:div w:id="1276214998">
      <w:bodyDiv w:val="1"/>
      <w:marLeft w:val="0"/>
      <w:marRight w:val="0"/>
      <w:marTop w:val="0"/>
      <w:marBottom w:val="0"/>
      <w:divBdr>
        <w:top w:val="none" w:sz="0" w:space="0" w:color="auto"/>
        <w:left w:val="none" w:sz="0" w:space="0" w:color="auto"/>
        <w:bottom w:val="none" w:sz="0" w:space="0" w:color="auto"/>
        <w:right w:val="none" w:sz="0" w:space="0" w:color="auto"/>
      </w:divBdr>
    </w:div>
    <w:div w:id="1277520414">
      <w:bodyDiv w:val="1"/>
      <w:marLeft w:val="0"/>
      <w:marRight w:val="0"/>
      <w:marTop w:val="0"/>
      <w:marBottom w:val="0"/>
      <w:divBdr>
        <w:top w:val="none" w:sz="0" w:space="0" w:color="auto"/>
        <w:left w:val="none" w:sz="0" w:space="0" w:color="auto"/>
        <w:bottom w:val="none" w:sz="0" w:space="0" w:color="auto"/>
        <w:right w:val="none" w:sz="0" w:space="0" w:color="auto"/>
      </w:divBdr>
    </w:div>
    <w:div w:id="1277757224">
      <w:bodyDiv w:val="1"/>
      <w:marLeft w:val="0"/>
      <w:marRight w:val="0"/>
      <w:marTop w:val="0"/>
      <w:marBottom w:val="0"/>
      <w:divBdr>
        <w:top w:val="none" w:sz="0" w:space="0" w:color="auto"/>
        <w:left w:val="none" w:sz="0" w:space="0" w:color="auto"/>
        <w:bottom w:val="none" w:sz="0" w:space="0" w:color="auto"/>
        <w:right w:val="none" w:sz="0" w:space="0" w:color="auto"/>
      </w:divBdr>
    </w:div>
    <w:div w:id="1278639487">
      <w:bodyDiv w:val="1"/>
      <w:marLeft w:val="0"/>
      <w:marRight w:val="0"/>
      <w:marTop w:val="0"/>
      <w:marBottom w:val="0"/>
      <w:divBdr>
        <w:top w:val="none" w:sz="0" w:space="0" w:color="auto"/>
        <w:left w:val="none" w:sz="0" w:space="0" w:color="auto"/>
        <w:bottom w:val="none" w:sz="0" w:space="0" w:color="auto"/>
        <w:right w:val="none" w:sz="0" w:space="0" w:color="auto"/>
      </w:divBdr>
    </w:div>
    <w:div w:id="1280452407">
      <w:bodyDiv w:val="1"/>
      <w:marLeft w:val="0"/>
      <w:marRight w:val="0"/>
      <w:marTop w:val="0"/>
      <w:marBottom w:val="0"/>
      <w:divBdr>
        <w:top w:val="none" w:sz="0" w:space="0" w:color="auto"/>
        <w:left w:val="none" w:sz="0" w:space="0" w:color="auto"/>
        <w:bottom w:val="none" w:sz="0" w:space="0" w:color="auto"/>
        <w:right w:val="none" w:sz="0" w:space="0" w:color="auto"/>
      </w:divBdr>
    </w:div>
    <w:div w:id="1285499287">
      <w:bodyDiv w:val="1"/>
      <w:marLeft w:val="0"/>
      <w:marRight w:val="0"/>
      <w:marTop w:val="0"/>
      <w:marBottom w:val="0"/>
      <w:divBdr>
        <w:top w:val="none" w:sz="0" w:space="0" w:color="auto"/>
        <w:left w:val="none" w:sz="0" w:space="0" w:color="auto"/>
        <w:bottom w:val="none" w:sz="0" w:space="0" w:color="auto"/>
        <w:right w:val="none" w:sz="0" w:space="0" w:color="auto"/>
      </w:divBdr>
    </w:div>
    <w:div w:id="1290816268">
      <w:bodyDiv w:val="1"/>
      <w:marLeft w:val="0"/>
      <w:marRight w:val="0"/>
      <w:marTop w:val="0"/>
      <w:marBottom w:val="0"/>
      <w:divBdr>
        <w:top w:val="none" w:sz="0" w:space="0" w:color="auto"/>
        <w:left w:val="none" w:sz="0" w:space="0" w:color="auto"/>
        <w:bottom w:val="none" w:sz="0" w:space="0" w:color="auto"/>
        <w:right w:val="none" w:sz="0" w:space="0" w:color="auto"/>
      </w:divBdr>
    </w:div>
    <w:div w:id="1294869411">
      <w:bodyDiv w:val="1"/>
      <w:marLeft w:val="0"/>
      <w:marRight w:val="0"/>
      <w:marTop w:val="0"/>
      <w:marBottom w:val="0"/>
      <w:divBdr>
        <w:top w:val="none" w:sz="0" w:space="0" w:color="auto"/>
        <w:left w:val="none" w:sz="0" w:space="0" w:color="auto"/>
        <w:bottom w:val="none" w:sz="0" w:space="0" w:color="auto"/>
        <w:right w:val="none" w:sz="0" w:space="0" w:color="auto"/>
      </w:divBdr>
    </w:div>
    <w:div w:id="1296332961">
      <w:bodyDiv w:val="1"/>
      <w:marLeft w:val="0"/>
      <w:marRight w:val="0"/>
      <w:marTop w:val="0"/>
      <w:marBottom w:val="0"/>
      <w:divBdr>
        <w:top w:val="none" w:sz="0" w:space="0" w:color="auto"/>
        <w:left w:val="none" w:sz="0" w:space="0" w:color="auto"/>
        <w:bottom w:val="none" w:sz="0" w:space="0" w:color="auto"/>
        <w:right w:val="none" w:sz="0" w:space="0" w:color="auto"/>
      </w:divBdr>
    </w:div>
    <w:div w:id="1306084674">
      <w:bodyDiv w:val="1"/>
      <w:marLeft w:val="0"/>
      <w:marRight w:val="0"/>
      <w:marTop w:val="0"/>
      <w:marBottom w:val="0"/>
      <w:divBdr>
        <w:top w:val="none" w:sz="0" w:space="0" w:color="auto"/>
        <w:left w:val="none" w:sz="0" w:space="0" w:color="auto"/>
        <w:bottom w:val="none" w:sz="0" w:space="0" w:color="auto"/>
        <w:right w:val="none" w:sz="0" w:space="0" w:color="auto"/>
      </w:divBdr>
    </w:div>
    <w:div w:id="1313370756">
      <w:bodyDiv w:val="1"/>
      <w:marLeft w:val="0"/>
      <w:marRight w:val="0"/>
      <w:marTop w:val="0"/>
      <w:marBottom w:val="0"/>
      <w:divBdr>
        <w:top w:val="none" w:sz="0" w:space="0" w:color="auto"/>
        <w:left w:val="none" w:sz="0" w:space="0" w:color="auto"/>
        <w:bottom w:val="none" w:sz="0" w:space="0" w:color="auto"/>
        <w:right w:val="none" w:sz="0" w:space="0" w:color="auto"/>
      </w:divBdr>
    </w:div>
    <w:div w:id="1315453153">
      <w:bodyDiv w:val="1"/>
      <w:marLeft w:val="0"/>
      <w:marRight w:val="0"/>
      <w:marTop w:val="0"/>
      <w:marBottom w:val="0"/>
      <w:divBdr>
        <w:top w:val="none" w:sz="0" w:space="0" w:color="auto"/>
        <w:left w:val="none" w:sz="0" w:space="0" w:color="auto"/>
        <w:bottom w:val="none" w:sz="0" w:space="0" w:color="auto"/>
        <w:right w:val="none" w:sz="0" w:space="0" w:color="auto"/>
      </w:divBdr>
    </w:div>
    <w:div w:id="1316497081">
      <w:bodyDiv w:val="1"/>
      <w:marLeft w:val="0"/>
      <w:marRight w:val="0"/>
      <w:marTop w:val="0"/>
      <w:marBottom w:val="0"/>
      <w:divBdr>
        <w:top w:val="none" w:sz="0" w:space="0" w:color="auto"/>
        <w:left w:val="none" w:sz="0" w:space="0" w:color="auto"/>
        <w:bottom w:val="none" w:sz="0" w:space="0" w:color="auto"/>
        <w:right w:val="none" w:sz="0" w:space="0" w:color="auto"/>
      </w:divBdr>
    </w:div>
    <w:div w:id="1318530843">
      <w:bodyDiv w:val="1"/>
      <w:marLeft w:val="0"/>
      <w:marRight w:val="0"/>
      <w:marTop w:val="0"/>
      <w:marBottom w:val="0"/>
      <w:divBdr>
        <w:top w:val="none" w:sz="0" w:space="0" w:color="auto"/>
        <w:left w:val="none" w:sz="0" w:space="0" w:color="auto"/>
        <w:bottom w:val="none" w:sz="0" w:space="0" w:color="auto"/>
        <w:right w:val="none" w:sz="0" w:space="0" w:color="auto"/>
      </w:divBdr>
    </w:div>
    <w:div w:id="1319964711">
      <w:bodyDiv w:val="1"/>
      <w:marLeft w:val="0"/>
      <w:marRight w:val="0"/>
      <w:marTop w:val="0"/>
      <w:marBottom w:val="0"/>
      <w:divBdr>
        <w:top w:val="none" w:sz="0" w:space="0" w:color="auto"/>
        <w:left w:val="none" w:sz="0" w:space="0" w:color="auto"/>
        <w:bottom w:val="none" w:sz="0" w:space="0" w:color="auto"/>
        <w:right w:val="none" w:sz="0" w:space="0" w:color="auto"/>
      </w:divBdr>
    </w:div>
    <w:div w:id="1334839262">
      <w:bodyDiv w:val="1"/>
      <w:marLeft w:val="0"/>
      <w:marRight w:val="0"/>
      <w:marTop w:val="0"/>
      <w:marBottom w:val="0"/>
      <w:divBdr>
        <w:top w:val="none" w:sz="0" w:space="0" w:color="auto"/>
        <w:left w:val="none" w:sz="0" w:space="0" w:color="auto"/>
        <w:bottom w:val="none" w:sz="0" w:space="0" w:color="auto"/>
        <w:right w:val="none" w:sz="0" w:space="0" w:color="auto"/>
      </w:divBdr>
    </w:div>
    <w:div w:id="1340502558">
      <w:bodyDiv w:val="1"/>
      <w:marLeft w:val="0"/>
      <w:marRight w:val="0"/>
      <w:marTop w:val="0"/>
      <w:marBottom w:val="0"/>
      <w:divBdr>
        <w:top w:val="none" w:sz="0" w:space="0" w:color="auto"/>
        <w:left w:val="none" w:sz="0" w:space="0" w:color="auto"/>
        <w:bottom w:val="none" w:sz="0" w:space="0" w:color="auto"/>
        <w:right w:val="none" w:sz="0" w:space="0" w:color="auto"/>
      </w:divBdr>
    </w:div>
    <w:div w:id="1340699384">
      <w:bodyDiv w:val="1"/>
      <w:marLeft w:val="0"/>
      <w:marRight w:val="0"/>
      <w:marTop w:val="0"/>
      <w:marBottom w:val="0"/>
      <w:divBdr>
        <w:top w:val="none" w:sz="0" w:space="0" w:color="auto"/>
        <w:left w:val="none" w:sz="0" w:space="0" w:color="auto"/>
        <w:bottom w:val="none" w:sz="0" w:space="0" w:color="auto"/>
        <w:right w:val="none" w:sz="0" w:space="0" w:color="auto"/>
      </w:divBdr>
    </w:div>
    <w:div w:id="1342702138">
      <w:bodyDiv w:val="1"/>
      <w:marLeft w:val="0"/>
      <w:marRight w:val="0"/>
      <w:marTop w:val="0"/>
      <w:marBottom w:val="0"/>
      <w:divBdr>
        <w:top w:val="none" w:sz="0" w:space="0" w:color="auto"/>
        <w:left w:val="none" w:sz="0" w:space="0" w:color="auto"/>
        <w:bottom w:val="none" w:sz="0" w:space="0" w:color="auto"/>
        <w:right w:val="none" w:sz="0" w:space="0" w:color="auto"/>
      </w:divBdr>
    </w:div>
    <w:div w:id="1343361151">
      <w:bodyDiv w:val="1"/>
      <w:marLeft w:val="0"/>
      <w:marRight w:val="0"/>
      <w:marTop w:val="0"/>
      <w:marBottom w:val="0"/>
      <w:divBdr>
        <w:top w:val="none" w:sz="0" w:space="0" w:color="auto"/>
        <w:left w:val="none" w:sz="0" w:space="0" w:color="auto"/>
        <w:bottom w:val="none" w:sz="0" w:space="0" w:color="auto"/>
        <w:right w:val="none" w:sz="0" w:space="0" w:color="auto"/>
      </w:divBdr>
    </w:div>
    <w:div w:id="1356082539">
      <w:bodyDiv w:val="1"/>
      <w:marLeft w:val="0"/>
      <w:marRight w:val="0"/>
      <w:marTop w:val="0"/>
      <w:marBottom w:val="0"/>
      <w:divBdr>
        <w:top w:val="none" w:sz="0" w:space="0" w:color="auto"/>
        <w:left w:val="none" w:sz="0" w:space="0" w:color="auto"/>
        <w:bottom w:val="none" w:sz="0" w:space="0" w:color="auto"/>
        <w:right w:val="none" w:sz="0" w:space="0" w:color="auto"/>
      </w:divBdr>
      <w:divsChild>
        <w:div w:id="173808155">
          <w:marLeft w:val="0"/>
          <w:marRight w:val="0"/>
          <w:marTop w:val="0"/>
          <w:marBottom w:val="0"/>
          <w:divBdr>
            <w:top w:val="none" w:sz="0" w:space="0" w:color="auto"/>
            <w:left w:val="none" w:sz="0" w:space="0" w:color="auto"/>
            <w:bottom w:val="none" w:sz="0" w:space="0" w:color="auto"/>
            <w:right w:val="none" w:sz="0" w:space="0" w:color="auto"/>
          </w:divBdr>
        </w:div>
        <w:div w:id="451559749">
          <w:marLeft w:val="0"/>
          <w:marRight w:val="0"/>
          <w:marTop w:val="0"/>
          <w:marBottom w:val="0"/>
          <w:divBdr>
            <w:top w:val="none" w:sz="0" w:space="0" w:color="auto"/>
            <w:left w:val="none" w:sz="0" w:space="0" w:color="auto"/>
            <w:bottom w:val="none" w:sz="0" w:space="0" w:color="auto"/>
            <w:right w:val="none" w:sz="0" w:space="0" w:color="auto"/>
          </w:divBdr>
        </w:div>
        <w:div w:id="273054034">
          <w:marLeft w:val="0"/>
          <w:marRight w:val="0"/>
          <w:marTop w:val="0"/>
          <w:marBottom w:val="0"/>
          <w:divBdr>
            <w:top w:val="none" w:sz="0" w:space="0" w:color="auto"/>
            <w:left w:val="none" w:sz="0" w:space="0" w:color="auto"/>
            <w:bottom w:val="none" w:sz="0" w:space="0" w:color="auto"/>
            <w:right w:val="none" w:sz="0" w:space="0" w:color="auto"/>
          </w:divBdr>
        </w:div>
        <w:div w:id="1884056453">
          <w:marLeft w:val="0"/>
          <w:marRight w:val="0"/>
          <w:marTop w:val="0"/>
          <w:marBottom w:val="0"/>
          <w:divBdr>
            <w:top w:val="none" w:sz="0" w:space="0" w:color="auto"/>
            <w:left w:val="none" w:sz="0" w:space="0" w:color="auto"/>
            <w:bottom w:val="none" w:sz="0" w:space="0" w:color="auto"/>
            <w:right w:val="none" w:sz="0" w:space="0" w:color="auto"/>
          </w:divBdr>
        </w:div>
        <w:div w:id="2074424195">
          <w:marLeft w:val="0"/>
          <w:marRight w:val="0"/>
          <w:marTop w:val="0"/>
          <w:marBottom w:val="0"/>
          <w:divBdr>
            <w:top w:val="none" w:sz="0" w:space="0" w:color="auto"/>
            <w:left w:val="none" w:sz="0" w:space="0" w:color="auto"/>
            <w:bottom w:val="none" w:sz="0" w:space="0" w:color="auto"/>
            <w:right w:val="none" w:sz="0" w:space="0" w:color="auto"/>
          </w:divBdr>
        </w:div>
        <w:div w:id="934245079">
          <w:marLeft w:val="0"/>
          <w:marRight w:val="0"/>
          <w:marTop w:val="0"/>
          <w:marBottom w:val="0"/>
          <w:divBdr>
            <w:top w:val="none" w:sz="0" w:space="0" w:color="auto"/>
            <w:left w:val="none" w:sz="0" w:space="0" w:color="auto"/>
            <w:bottom w:val="none" w:sz="0" w:space="0" w:color="auto"/>
            <w:right w:val="none" w:sz="0" w:space="0" w:color="auto"/>
          </w:divBdr>
        </w:div>
        <w:div w:id="1219167393">
          <w:marLeft w:val="0"/>
          <w:marRight w:val="0"/>
          <w:marTop w:val="0"/>
          <w:marBottom w:val="0"/>
          <w:divBdr>
            <w:top w:val="none" w:sz="0" w:space="0" w:color="auto"/>
            <w:left w:val="none" w:sz="0" w:space="0" w:color="auto"/>
            <w:bottom w:val="none" w:sz="0" w:space="0" w:color="auto"/>
            <w:right w:val="none" w:sz="0" w:space="0" w:color="auto"/>
          </w:divBdr>
        </w:div>
        <w:div w:id="379060304">
          <w:marLeft w:val="0"/>
          <w:marRight w:val="0"/>
          <w:marTop w:val="0"/>
          <w:marBottom w:val="0"/>
          <w:divBdr>
            <w:top w:val="none" w:sz="0" w:space="0" w:color="auto"/>
            <w:left w:val="none" w:sz="0" w:space="0" w:color="auto"/>
            <w:bottom w:val="none" w:sz="0" w:space="0" w:color="auto"/>
            <w:right w:val="none" w:sz="0" w:space="0" w:color="auto"/>
          </w:divBdr>
        </w:div>
        <w:div w:id="2070807039">
          <w:marLeft w:val="0"/>
          <w:marRight w:val="0"/>
          <w:marTop w:val="0"/>
          <w:marBottom w:val="0"/>
          <w:divBdr>
            <w:top w:val="none" w:sz="0" w:space="0" w:color="auto"/>
            <w:left w:val="none" w:sz="0" w:space="0" w:color="auto"/>
            <w:bottom w:val="none" w:sz="0" w:space="0" w:color="auto"/>
            <w:right w:val="none" w:sz="0" w:space="0" w:color="auto"/>
          </w:divBdr>
        </w:div>
        <w:div w:id="476148029">
          <w:marLeft w:val="0"/>
          <w:marRight w:val="0"/>
          <w:marTop w:val="0"/>
          <w:marBottom w:val="0"/>
          <w:divBdr>
            <w:top w:val="none" w:sz="0" w:space="0" w:color="auto"/>
            <w:left w:val="none" w:sz="0" w:space="0" w:color="auto"/>
            <w:bottom w:val="none" w:sz="0" w:space="0" w:color="auto"/>
            <w:right w:val="none" w:sz="0" w:space="0" w:color="auto"/>
          </w:divBdr>
        </w:div>
      </w:divsChild>
    </w:div>
    <w:div w:id="1358389598">
      <w:bodyDiv w:val="1"/>
      <w:marLeft w:val="0"/>
      <w:marRight w:val="0"/>
      <w:marTop w:val="0"/>
      <w:marBottom w:val="0"/>
      <w:divBdr>
        <w:top w:val="none" w:sz="0" w:space="0" w:color="auto"/>
        <w:left w:val="none" w:sz="0" w:space="0" w:color="auto"/>
        <w:bottom w:val="none" w:sz="0" w:space="0" w:color="auto"/>
        <w:right w:val="none" w:sz="0" w:space="0" w:color="auto"/>
      </w:divBdr>
    </w:div>
    <w:div w:id="1364090594">
      <w:bodyDiv w:val="1"/>
      <w:marLeft w:val="0"/>
      <w:marRight w:val="0"/>
      <w:marTop w:val="0"/>
      <w:marBottom w:val="0"/>
      <w:divBdr>
        <w:top w:val="none" w:sz="0" w:space="0" w:color="auto"/>
        <w:left w:val="none" w:sz="0" w:space="0" w:color="auto"/>
        <w:bottom w:val="none" w:sz="0" w:space="0" w:color="auto"/>
        <w:right w:val="none" w:sz="0" w:space="0" w:color="auto"/>
      </w:divBdr>
    </w:div>
    <w:div w:id="1364212292">
      <w:bodyDiv w:val="1"/>
      <w:marLeft w:val="0"/>
      <w:marRight w:val="0"/>
      <w:marTop w:val="0"/>
      <w:marBottom w:val="0"/>
      <w:divBdr>
        <w:top w:val="none" w:sz="0" w:space="0" w:color="auto"/>
        <w:left w:val="none" w:sz="0" w:space="0" w:color="auto"/>
        <w:bottom w:val="none" w:sz="0" w:space="0" w:color="auto"/>
        <w:right w:val="none" w:sz="0" w:space="0" w:color="auto"/>
      </w:divBdr>
    </w:div>
    <w:div w:id="1364945233">
      <w:bodyDiv w:val="1"/>
      <w:marLeft w:val="0"/>
      <w:marRight w:val="0"/>
      <w:marTop w:val="0"/>
      <w:marBottom w:val="0"/>
      <w:divBdr>
        <w:top w:val="none" w:sz="0" w:space="0" w:color="auto"/>
        <w:left w:val="none" w:sz="0" w:space="0" w:color="auto"/>
        <w:bottom w:val="none" w:sz="0" w:space="0" w:color="auto"/>
        <w:right w:val="none" w:sz="0" w:space="0" w:color="auto"/>
      </w:divBdr>
    </w:div>
    <w:div w:id="1366709041">
      <w:bodyDiv w:val="1"/>
      <w:marLeft w:val="0"/>
      <w:marRight w:val="0"/>
      <w:marTop w:val="0"/>
      <w:marBottom w:val="0"/>
      <w:divBdr>
        <w:top w:val="none" w:sz="0" w:space="0" w:color="auto"/>
        <w:left w:val="none" w:sz="0" w:space="0" w:color="auto"/>
        <w:bottom w:val="none" w:sz="0" w:space="0" w:color="auto"/>
        <w:right w:val="none" w:sz="0" w:space="0" w:color="auto"/>
      </w:divBdr>
    </w:div>
    <w:div w:id="1367175923">
      <w:bodyDiv w:val="1"/>
      <w:marLeft w:val="0"/>
      <w:marRight w:val="0"/>
      <w:marTop w:val="0"/>
      <w:marBottom w:val="0"/>
      <w:divBdr>
        <w:top w:val="none" w:sz="0" w:space="0" w:color="auto"/>
        <w:left w:val="none" w:sz="0" w:space="0" w:color="auto"/>
        <w:bottom w:val="none" w:sz="0" w:space="0" w:color="auto"/>
        <w:right w:val="none" w:sz="0" w:space="0" w:color="auto"/>
      </w:divBdr>
    </w:div>
    <w:div w:id="1369721816">
      <w:bodyDiv w:val="1"/>
      <w:marLeft w:val="0"/>
      <w:marRight w:val="0"/>
      <w:marTop w:val="0"/>
      <w:marBottom w:val="0"/>
      <w:divBdr>
        <w:top w:val="none" w:sz="0" w:space="0" w:color="auto"/>
        <w:left w:val="none" w:sz="0" w:space="0" w:color="auto"/>
        <w:bottom w:val="none" w:sz="0" w:space="0" w:color="auto"/>
        <w:right w:val="none" w:sz="0" w:space="0" w:color="auto"/>
      </w:divBdr>
    </w:div>
    <w:div w:id="1371343100">
      <w:bodyDiv w:val="1"/>
      <w:marLeft w:val="0"/>
      <w:marRight w:val="0"/>
      <w:marTop w:val="0"/>
      <w:marBottom w:val="0"/>
      <w:divBdr>
        <w:top w:val="none" w:sz="0" w:space="0" w:color="auto"/>
        <w:left w:val="none" w:sz="0" w:space="0" w:color="auto"/>
        <w:bottom w:val="none" w:sz="0" w:space="0" w:color="auto"/>
        <w:right w:val="none" w:sz="0" w:space="0" w:color="auto"/>
      </w:divBdr>
    </w:div>
    <w:div w:id="1385983179">
      <w:bodyDiv w:val="1"/>
      <w:marLeft w:val="0"/>
      <w:marRight w:val="0"/>
      <w:marTop w:val="0"/>
      <w:marBottom w:val="0"/>
      <w:divBdr>
        <w:top w:val="none" w:sz="0" w:space="0" w:color="auto"/>
        <w:left w:val="none" w:sz="0" w:space="0" w:color="auto"/>
        <w:bottom w:val="none" w:sz="0" w:space="0" w:color="auto"/>
        <w:right w:val="none" w:sz="0" w:space="0" w:color="auto"/>
      </w:divBdr>
    </w:div>
    <w:div w:id="1386177500">
      <w:bodyDiv w:val="1"/>
      <w:marLeft w:val="0"/>
      <w:marRight w:val="0"/>
      <w:marTop w:val="0"/>
      <w:marBottom w:val="0"/>
      <w:divBdr>
        <w:top w:val="none" w:sz="0" w:space="0" w:color="auto"/>
        <w:left w:val="none" w:sz="0" w:space="0" w:color="auto"/>
        <w:bottom w:val="none" w:sz="0" w:space="0" w:color="auto"/>
        <w:right w:val="none" w:sz="0" w:space="0" w:color="auto"/>
      </w:divBdr>
    </w:div>
    <w:div w:id="1389838299">
      <w:bodyDiv w:val="1"/>
      <w:marLeft w:val="0"/>
      <w:marRight w:val="0"/>
      <w:marTop w:val="0"/>
      <w:marBottom w:val="0"/>
      <w:divBdr>
        <w:top w:val="none" w:sz="0" w:space="0" w:color="auto"/>
        <w:left w:val="none" w:sz="0" w:space="0" w:color="auto"/>
        <w:bottom w:val="none" w:sz="0" w:space="0" w:color="auto"/>
        <w:right w:val="none" w:sz="0" w:space="0" w:color="auto"/>
      </w:divBdr>
    </w:div>
    <w:div w:id="1390374305">
      <w:bodyDiv w:val="1"/>
      <w:marLeft w:val="0"/>
      <w:marRight w:val="0"/>
      <w:marTop w:val="0"/>
      <w:marBottom w:val="0"/>
      <w:divBdr>
        <w:top w:val="none" w:sz="0" w:space="0" w:color="auto"/>
        <w:left w:val="none" w:sz="0" w:space="0" w:color="auto"/>
        <w:bottom w:val="none" w:sz="0" w:space="0" w:color="auto"/>
        <w:right w:val="none" w:sz="0" w:space="0" w:color="auto"/>
      </w:divBdr>
    </w:div>
    <w:div w:id="1393697374">
      <w:bodyDiv w:val="1"/>
      <w:marLeft w:val="0"/>
      <w:marRight w:val="0"/>
      <w:marTop w:val="0"/>
      <w:marBottom w:val="0"/>
      <w:divBdr>
        <w:top w:val="none" w:sz="0" w:space="0" w:color="auto"/>
        <w:left w:val="none" w:sz="0" w:space="0" w:color="auto"/>
        <w:bottom w:val="none" w:sz="0" w:space="0" w:color="auto"/>
        <w:right w:val="none" w:sz="0" w:space="0" w:color="auto"/>
      </w:divBdr>
    </w:div>
    <w:div w:id="1397901404">
      <w:bodyDiv w:val="1"/>
      <w:marLeft w:val="0"/>
      <w:marRight w:val="0"/>
      <w:marTop w:val="0"/>
      <w:marBottom w:val="0"/>
      <w:divBdr>
        <w:top w:val="none" w:sz="0" w:space="0" w:color="auto"/>
        <w:left w:val="none" w:sz="0" w:space="0" w:color="auto"/>
        <w:bottom w:val="none" w:sz="0" w:space="0" w:color="auto"/>
        <w:right w:val="none" w:sz="0" w:space="0" w:color="auto"/>
      </w:divBdr>
    </w:div>
    <w:div w:id="1399941875">
      <w:bodyDiv w:val="1"/>
      <w:marLeft w:val="0"/>
      <w:marRight w:val="0"/>
      <w:marTop w:val="0"/>
      <w:marBottom w:val="0"/>
      <w:divBdr>
        <w:top w:val="none" w:sz="0" w:space="0" w:color="auto"/>
        <w:left w:val="none" w:sz="0" w:space="0" w:color="auto"/>
        <w:bottom w:val="none" w:sz="0" w:space="0" w:color="auto"/>
        <w:right w:val="none" w:sz="0" w:space="0" w:color="auto"/>
      </w:divBdr>
    </w:div>
    <w:div w:id="1405103222">
      <w:bodyDiv w:val="1"/>
      <w:marLeft w:val="0"/>
      <w:marRight w:val="0"/>
      <w:marTop w:val="0"/>
      <w:marBottom w:val="0"/>
      <w:divBdr>
        <w:top w:val="none" w:sz="0" w:space="0" w:color="auto"/>
        <w:left w:val="none" w:sz="0" w:space="0" w:color="auto"/>
        <w:bottom w:val="none" w:sz="0" w:space="0" w:color="auto"/>
        <w:right w:val="none" w:sz="0" w:space="0" w:color="auto"/>
      </w:divBdr>
    </w:div>
    <w:div w:id="1414088645">
      <w:bodyDiv w:val="1"/>
      <w:marLeft w:val="0"/>
      <w:marRight w:val="0"/>
      <w:marTop w:val="0"/>
      <w:marBottom w:val="0"/>
      <w:divBdr>
        <w:top w:val="none" w:sz="0" w:space="0" w:color="auto"/>
        <w:left w:val="none" w:sz="0" w:space="0" w:color="auto"/>
        <w:bottom w:val="none" w:sz="0" w:space="0" w:color="auto"/>
        <w:right w:val="none" w:sz="0" w:space="0" w:color="auto"/>
      </w:divBdr>
    </w:div>
    <w:div w:id="1416972491">
      <w:bodyDiv w:val="1"/>
      <w:marLeft w:val="0"/>
      <w:marRight w:val="0"/>
      <w:marTop w:val="0"/>
      <w:marBottom w:val="0"/>
      <w:divBdr>
        <w:top w:val="none" w:sz="0" w:space="0" w:color="auto"/>
        <w:left w:val="none" w:sz="0" w:space="0" w:color="auto"/>
        <w:bottom w:val="none" w:sz="0" w:space="0" w:color="auto"/>
        <w:right w:val="none" w:sz="0" w:space="0" w:color="auto"/>
      </w:divBdr>
    </w:div>
    <w:div w:id="1419909932">
      <w:bodyDiv w:val="1"/>
      <w:marLeft w:val="0"/>
      <w:marRight w:val="0"/>
      <w:marTop w:val="0"/>
      <w:marBottom w:val="0"/>
      <w:divBdr>
        <w:top w:val="none" w:sz="0" w:space="0" w:color="auto"/>
        <w:left w:val="none" w:sz="0" w:space="0" w:color="auto"/>
        <w:bottom w:val="none" w:sz="0" w:space="0" w:color="auto"/>
        <w:right w:val="none" w:sz="0" w:space="0" w:color="auto"/>
      </w:divBdr>
    </w:div>
    <w:div w:id="1421440566">
      <w:bodyDiv w:val="1"/>
      <w:marLeft w:val="0"/>
      <w:marRight w:val="0"/>
      <w:marTop w:val="0"/>
      <w:marBottom w:val="0"/>
      <w:divBdr>
        <w:top w:val="none" w:sz="0" w:space="0" w:color="auto"/>
        <w:left w:val="none" w:sz="0" w:space="0" w:color="auto"/>
        <w:bottom w:val="none" w:sz="0" w:space="0" w:color="auto"/>
        <w:right w:val="none" w:sz="0" w:space="0" w:color="auto"/>
      </w:divBdr>
    </w:div>
    <w:div w:id="1422487796">
      <w:bodyDiv w:val="1"/>
      <w:marLeft w:val="0"/>
      <w:marRight w:val="0"/>
      <w:marTop w:val="0"/>
      <w:marBottom w:val="0"/>
      <w:divBdr>
        <w:top w:val="none" w:sz="0" w:space="0" w:color="auto"/>
        <w:left w:val="none" w:sz="0" w:space="0" w:color="auto"/>
        <w:bottom w:val="none" w:sz="0" w:space="0" w:color="auto"/>
        <w:right w:val="none" w:sz="0" w:space="0" w:color="auto"/>
      </w:divBdr>
    </w:div>
    <w:div w:id="1425767409">
      <w:bodyDiv w:val="1"/>
      <w:marLeft w:val="0"/>
      <w:marRight w:val="0"/>
      <w:marTop w:val="0"/>
      <w:marBottom w:val="0"/>
      <w:divBdr>
        <w:top w:val="none" w:sz="0" w:space="0" w:color="auto"/>
        <w:left w:val="none" w:sz="0" w:space="0" w:color="auto"/>
        <w:bottom w:val="none" w:sz="0" w:space="0" w:color="auto"/>
        <w:right w:val="none" w:sz="0" w:space="0" w:color="auto"/>
      </w:divBdr>
    </w:div>
    <w:div w:id="1427457964">
      <w:bodyDiv w:val="1"/>
      <w:marLeft w:val="0"/>
      <w:marRight w:val="0"/>
      <w:marTop w:val="0"/>
      <w:marBottom w:val="0"/>
      <w:divBdr>
        <w:top w:val="none" w:sz="0" w:space="0" w:color="auto"/>
        <w:left w:val="none" w:sz="0" w:space="0" w:color="auto"/>
        <w:bottom w:val="none" w:sz="0" w:space="0" w:color="auto"/>
        <w:right w:val="none" w:sz="0" w:space="0" w:color="auto"/>
      </w:divBdr>
    </w:div>
    <w:div w:id="1433933760">
      <w:bodyDiv w:val="1"/>
      <w:marLeft w:val="0"/>
      <w:marRight w:val="0"/>
      <w:marTop w:val="0"/>
      <w:marBottom w:val="0"/>
      <w:divBdr>
        <w:top w:val="none" w:sz="0" w:space="0" w:color="auto"/>
        <w:left w:val="none" w:sz="0" w:space="0" w:color="auto"/>
        <w:bottom w:val="none" w:sz="0" w:space="0" w:color="auto"/>
        <w:right w:val="none" w:sz="0" w:space="0" w:color="auto"/>
      </w:divBdr>
    </w:div>
    <w:div w:id="1434133453">
      <w:bodyDiv w:val="1"/>
      <w:marLeft w:val="0"/>
      <w:marRight w:val="0"/>
      <w:marTop w:val="0"/>
      <w:marBottom w:val="0"/>
      <w:divBdr>
        <w:top w:val="none" w:sz="0" w:space="0" w:color="auto"/>
        <w:left w:val="none" w:sz="0" w:space="0" w:color="auto"/>
        <w:bottom w:val="none" w:sz="0" w:space="0" w:color="auto"/>
        <w:right w:val="none" w:sz="0" w:space="0" w:color="auto"/>
      </w:divBdr>
    </w:div>
    <w:div w:id="1440876781">
      <w:bodyDiv w:val="1"/>
      <w:marLeft w:val="0"/>
      <w:marRight w:val="0"/>
      <w:marTop w:val="0"/>
      <w:marBottom w:val="0"/>
      <w:divBdr>
        <w:top w:val="none" w:sz="0" w:space="0" w:color="auto"/>
        <w:left w:val="none" w:sz="0" w:space="0" w:color="auto"/>
        <w:bottom w:val="none" w:sz="0" w:space="0" w:color="auto"/>
        <w:right w:val="none" w:sz="0" w:space="0" w:color="auto"/>
      </w:divBdr>
    </w:div>
    <w:div w:id="1441073073">
      <w:bodyDiv w:val="1"/>
      <w:marLeft w:val="0"/>
      <w:marRight w:val="0"/>
      <w:marTop w:val="0"/>
      <w:marBottom w:val="0"/>
      <w:divBdr>
        <w:top w:val="none" w:sz="0" w:space="0" w:color="auto"/>
        <w:left w:val="none" w:sz="0" w:space="0" w:color="auto"/>
        <w:bottom w:val="none" w:sz="0" w:space="0" w:color="auto"/>
        <w:right w:val="none" w:sz="0" w:space="0" w:color="auto"/>
      </w:divBdr>
    </w:div>
    <w:div w:id="1444887371">
      <w:bodyDiv w:val="1"/>
      <w:marLeft w:val="0"/>
      <w:marRight w:val="0"/>
      <w:marTop w:val="0"/>
      <w:marBottom w:val="0"/>
      <w:divBdr>
        <w:top w:val="none" w:sz="0" w:space="0" w:color="auto"/>
        <w:left w:val="none" w:sz="0" w:space="0" w:color="auto"/>
        <w:bottom w:val="none" w:sz="0" w:space="0" w:color="auto"/>
        <w:right w:val="none" w:sz="0" w:space="0" w:color="auto"/>
      </w:divBdr>
    </w:div>
    <w:div w:id="1444960889">
      <w:bodyDiv w:val="1"/>
      <w:marLeft w:val="0"/>
      <w:marRight w:val="0"/>
      <w:marTop w:val="0"/>
      <w:marBottom w:val="0"/>
      <w:divBdr>
        <w:top w:val="none" w:sz="0" w:space="0" w:color="auto"/>
        <w:left w:val="none" w:sz="0" w:space="0" w:color="auto"/>
        <w:bottom w:val="none" w:sz="0" w:space="0" w:color="auto"/>
        <w:right w:val="none" w:sz="0" w:space="0" w:color="auto"/>
      </w:divBdr>
    </w:div>
    <w:div w:id="1456409571">
      <w:bodyDiv w:val="1"/>
      <w:marLeft w:val="0"/>
      <w:marRight w:val="0"/>
      <w:marTop w:val="0"/>
      <w:marBottom w:val="0"/>
      <w:divBdr>
        <w:top w:val="none" w:sz="0" w:space="0" w:color="auto"/>
        <w:left w:val="none" w:sz="0" w:space="0" w:color="auto"/>
        <w:bottom w:val="none" w:sz="0" w:space="0" w:color="auto"/>
        <w:right w:val="none" w:sz="0" w:space="0" w:color="auto"/>
      </w:divBdr>
    </w:div>
    <w:div w:id="1461806343">
      <w:bodyDiv w:val="1"/>
      <w:marLeft w:val="0"/>
      <w:marRight w:val="0"/>
      <w:marTop w:val="0"/>
      <w:marBottom w:val="0"/>
      <w:divBdr>
        <w:top w:val="none" w:sz="0" w:space="0" w:color="auto"/>
        <w:left w:val="none" w:sz="0" w:space="0" w:color="auto"/>
        <w:bottom w:val="none" w:sz="0" w:space="0" w:color="auto"/>
        <w:right w:val="none" w:sz="0" w:space="0" w:color="auto"/>
      </w:divBdr>
    </w:div>
    <w:div w:id="1473985532">
      <w:bodyDiv w:val="1"/>
      <w:marLeft w:val="0"/>
      <w:marRight w:val="0"/>
      <w:marTop w:val="0"/>
      <w:marBottom w:val="0"/>
      <w:divBdr>
        <w:top w:val="none" w:sz="0" w:space="0" w:color="auto"/>
        <w:left w:val="none" w:sz="0" w:space="0" w:color="auto"/>
        <w:bottom w:val="none" w:sz="0" w:space="0" w:color="auto"/>
        <w:right w:val="none" w:sz="0" w:space="0" w:color="auto"/>
      </w:divBdr>
    </w:div>
    <w:div w:id="1474132265">
      <w:bodyDiv w:val="1"/>
      <w:marLeft w:val="0"/>
      <w:marRight w:val="0"/>
      <w:marTop w:val="0"/>
      <w:marBottom w:val="0"/>
      <w:divBdr>
        <w:top w:val="none" w:sz="0" w:space="0" w:color="auto"/>
        <w:left w:val="none" w:sz="0" w:space="0" w:color="auto"/>
        <w:bottom w:val="none" w:sz="0" w:space="0" w:color="auto"/>
        <w:right w:val="none" w:sz="0" w:space="0" w:color="auto"/>
      </w:divBdr>
    </w:div>
    <w:div w:id="1479223762">
      <w:bodyDiv w:val="1"/>
      <w:marLeft w:val="0"/>
      <w:marRight w:val="0"/>
      <w:marTop w:val="0"/>
      <w:marBottom w:val="0"/>
      <w:divBdr>
        <w:top w:val="none" w:sz="0" w:space="0" w:color="auto"/>
        <w:left w:val="none" w:sz="0" w:space="0" w:color="auto"/>
        <w:bottom w:val="none" w:sz="0" w:space="0" w:color="auto"/>
        <w:right w:val="none" w:sz="0" w:space="0" w:color="auto"/>
      </w:divBdr>
    </w:div>
    <w:div w:id="1480345355">
      <w:bodyDiv w:val="1"/>
      <w:marLeft w:val="0"/>
      <w:marRight w:val="0"/>
      <w:marTop w:val="0"/>
      <w:marBottom w:val="0"/>
      <w:divBdr>
        <w:top w:val="none" w:sz="0" w:space="0" w:color="auto"/>
        <w:left w:val="none" w:sz="0" w:space="0" w:color="auto"/>
        <w:bottom w:val="none" w:sz="0" w:space="0" w:color="auto"/>
        <w:right w:val="none" w:sz="0" w:space="0" w:color="auto"/>
      </w:divBdr>
    </w:div>
    <w:div w:id="1486387982">
      <w:bodyDiv w:val="1"/>
      <w:marLeft w:val="0"/>
      <w:marRight w:val="0"/>
      <w:marTop w:val="0"/>
      <w:marBottom w:val="0"/>
      <w:divBdr>
        <w:top w:val="none" w:sz="0" w:space="0" w:color="auto"/>
        <w:left w:val="none" w:sz="0" w:space="0" w:color="auto"/>
        <w:bottom w:val="none" w:sz="0" w:space="0" w:color="auto"/>
        <w:right w:val="none" w:sz="0" w:space="0" w:color="auto"/>
      </w:divBdr>
    </w:div>
    <w:div w:id="1487895688">
      <w:bodyDiv w:val="1"/>
      <w:marLeft w:val="0"/>
      <w:marRight w:val="0"/>
      <w:marTop w:val="0"/>
      <w:marBottom w:val="0"/>
      <w:divBdr>
        <w:top w:val="none" w:sz="0" w:space="0" w:color="auto"/>
        <w:left w:val="none" w:sz="0" w:space="0" w:color="auto"/>
        <w:bottom w:val="none" w:sz="0" w:space="0" w:color="auto"/>
        <w:right w:val="none" w:sz="0" w:space="0" w:color="auto"/>
      </w:divBdr>
    </w:div>
    <w:div w:id="1488209539">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490057100">
      <w:bodyDiv w:val="1"/>
      <w:marLeft w:val="0"/>
      <w:marRight w:val="0"/>
      <w:marTop w:val="0"/>
      <w:marBottom w:val="0"/>
      <w:divBdr>
        <w:top w:val="none" w:sz="0" w:space="0" w:color="auto"/>
        <w:left w:val="none" w:sz="0" w:space="0" w:color="auto"/>
        <w:bottom w:val="none" w:sz="0" w:space="0" w:color="auto"/>
        <w:right w:val="none" w:sz="0" w:space="0" w:color="auto"/>
      </w:divBdr>
    </w:div>
    <w:div w:id="1490557917">
      <w:bodyDiv w:val="1"/>
      <w:marLeft w:val="0"/>
      <w:marRight w:val="0"/>
      <w:marTop w:val="0"/>
      <w:marBottom w:val="0"/>
      <w:divBdr>
        <w:top w:val="none" w:sz="0" w:space="0" w:color="auto"/>
        <w:left w:val="none" w:sz="0" w:space="0" w:color="auto"/>
        <w:bottom w:val="none" w:sz="0" w:space="0" w:color="auto"/>
        <w:right w:val="none" w:sz="0" w:space="0" w:color="auto"/>
      </w:divBdr>
    </w:div>
    <w:div w:id="1492258996">
      <w:bodyDiv w:val="1"/>
      <w:marLeft w:val="0"/>
      <w:marRight w:val="0"/>
      <w:marTop w:val="0"/>
      <w:marBottom w:val="0"/>
      <w:divBdr>
        <w:top w:val="none" w:sz="0" w:space="0" w:color="auto"/>
        <w:left w:val="none" w:sz="0" w:space="0" w:color="auto"/>
        <w:bottom w:val="none" w:sz="0" w:space="0" w:color="auto"/>
        <w:right w:val="none" w:sz="0" w:space="0" w:color="auto"/>
      </w:divBdr>
    </w:div>
    <w:div w:id="1493524382">
      <w:bodyDiv w:val="1"/>
      <w:marLeft w:val="0"/>
      <w:marRight w:val="0"/>
      <w:marTop w:val="0"/>
      <w:marBottom w:val="0"/>
      <w:divBdr>
        <w:top w:val="none" w:sz="0" w:space="0" w:color="auto"/>
        <w:left w:val="none" w:sz="0" w:space="0" w:color="auto"/>
        <w:bottom w:val="none" w:sz="0" w:space="0" w:color="auto"/>
        <w:right w:val="none" w:sz="0" w:space="0" w:color="auto"/>
      </w:divBdr>
    </w:div>
    <w:div w:id="1495336095">
      <w:bodyDiv w:val="1"/>
      <w:marLeft w:val="0"/>
      <w:marRight w:val="0"/>
      <w:marTop w:val="0"/>
      <w:marBottom w:val="0"/>
      <w:divBdr>
        <w:top w:val="none" w:sz="0" w:space="0" w:color="auto"/>
        <w:left w:val="none" w:sz="0" w:space="0" w:color="auto"/>
        <w:bottom w:val="none" w:sz="0" w:space="0" w:color="auto"/>
        <w:right w:val="none" w:sz="0" w:space="0" w:color="auto"/>
      </w:divBdr>
    </w:div>
    <w:div w:id="1499997153">
      <w:bodyDiv w:val="1"/>
      <w:marLeft w:val="0"/>
      <w:marRight w:val="0"/>
      <w:marTop w:val="0"/>
      <w:marBottom w:val="0"/>
      <w:divBdr>
        <w:top w:val="none" w:sz="0" w:space="0" w:color="auto"/>
        <w:left w:val="none" w:sz="0" w:space="0" w:color="auto"/>
        <w:bottom w:val="none" w:sz="0" w:space="0" w:color="auto"/>
        <w:right w:val="none" w:sz="0" w:space="0" w:color="auto"/>
      </w:divBdr>
    </w:div>
    <w:div w:id="1505821843">
      <w:bodyDiv w:val="1"/>
      <w:marLeft w:val="0"/>
      <w:marRight w:val="0"/>
      <w:marTop w:val="0"/>
      <w:marBottom w:val="0"/>
      <w:divBdr>
        <w:top w:val="none" w:sz="0" w:space="0" w:color="auto"/>
        <w:left w:val="none" w:sz="0" w:space="0" w:color="auto"/>
        <w:bottom w:val="none" w:sz="0" w:space="0" w:color="auto"/>
        <w:right w:val="none" w:sz="0" w:space="0" w:color="auto"/>
      </w:divBdr>
    </w:div>
    <w:div w:id="1516459432">
      <w:bodyDiv w:val="1"/>
      <w:marLeft w:val="0"/>
      <w:marRight w:val="0"/>
      <w:marTop w:val="0"/>
      <w:marBottom w:val="0"/>
      <w:divBdr>
        <w:top w:val="none" w:sz="0" w:space="0" w:color="auto"/>
        <w:left w:val="none" w:sz="0" w:space="0" w:color="auto"/>
        <w:bottom w:val="none" w:sz="0" w:space="0" w:color="auto"/>
        <w:right w:val="none" w:sz="0" w:space="0" w:color="auto"/>
      </w:divBdr>
    </w:div>
    <w:div w:id="1524173867">
      <w:bodyDiv w:val="1"/>
      <w:marLeft w:val="0"/>
      <w:marRight w:val="0"/>
      <w:marTop w:val="0"/>
      <w:marBottom w:val="0"/>
      <w:divBdr>
        <w:top w:val="none" w:sz="0" w:space="0" w:color="auto"/>
        <w:left w:val="none" w:sz="0" w:space="0" w:color="auto"/>
        <w:bottom w:val="none" w:sz="0" w:space="0" w:color="auto"/>
        <w:right w:val="none" w:sz="0" w:space="0" w:color="auto"/>
      </w:divBdr>
    </w:div>
    <w:div w:id="1527980240">
      <w:bodyDiv w:val="1"/>
      <w:marLeft w:val="0"/>
      <w:marRight w:val="0"/>
      <w:marTop w:val="0"/>
      <w:marBottom w:val="0"/>
      <w:divBdr>
        <w:top w:val="none" w:sz="0" w:space="0" w:color="auto"/>
        <w:left w:val="none" w:sz="0" w:space="0" w:color="auto"/>
        <w:bottom w:val="none" w:sz="0" w:space="0" w:color="auto"/>
        <w:right w:val="none" w:sz="0" w:space="0" w:color="auto"/>
      </w:divBdr>
    </w:div>
    <w:div w:id="1528174116">
      <w:bodyDiv w:val="1"/>
      <w:marLeft w:val="0"/>
      <w:marRight w:val="0"/>
      <w:marTop w:val="0"/>
      <w:marBottom w:val="0"/>
      <w:divBdr>
        <w:top w:val="none" w:sz="0" w:space="0" w:color="auto"/>
        <w:left w:val="none" w:sz="0" w:space="0" w:color="auto"/>
        <w:bottom w:val="none" w:sz="0" w:space="0" w:color="auto"/>
        <w:right w:val="none" w:sz="0" w:space="0" w:color="auto"/>
      </w:divBdr>
    </w:div>
    <w:div w:id="1533104214">
      <w:bodyDiv w:val="1"/>
      <w:marLeft w:val="0"/>
      <w:marRight w:val="0"/>
      <w:marTop w:val="0"/>
      <w:marBottom w:val="0"/>
      <w:divBdr>
        <w:top w:val="none" w:sz="0" w:space="0" w:color="auto"/>
        <w:left w:val="none" w:sz="0" w:space="0" w:color="auto"/>
        <w:bottom w:val="none" w:sz="0" w:space="0" w:color="auto"/>
        <w:right w:val="none" w:sz="0" w:space="0" w:color="auto"/>
      </w:divBdr>
    </w:div>
    <w:div w:id="1535734556">
      <w:bodyDiv w:val="1"/>
      <w:marLeft w:val="0"/>
      <w:marRight w:val="0"/>
      <w:marTop w:val="0"/>
      <w:marBottom w:val="0"/>
      <w:divBdr>
        <w:top w:val="none" w:sz="0" w:space="0" w:color="auto"/>
        <w:left w:val="none" w:sz="0" w:space="0" w:color="auto"/>
        <w:bottom w:val="none" w:sz="0" w:space="0" w:color="auto"/>
        <w:right w:val="none" w:sz="0" w:space="0" w:color="auto"/>
      </w:divBdr>
    </w:div>
    <w:div w:id="1538008351">
      <w:bodyDiv w:val="1"/>
      <w:marLeft w:val="0"/>
      <w:marRight w:val="0"/>
      <w:marTop w:val="0"/>
      <w:marBottom w:val="0"/>
      <w:divBdr>
        <w:top w:val="none" w:sz="0" w:space="0" w:color="auto"/>
        <w:left w:val="none" w:sz="0" w:space="0" w:color="auto"/>
        <w:bottom w:val="none" w:sz="0" w:space="0" w:color="auto"/>
        <w:right w:val="none" w:sz="0" w:space="0" w:color="auto"/>
      </w:divBdr>
    </w:div>
    <w:div w:id="1538278461">
      <w:bodyDiv w:val="1"/>
      <w:marLeft w:val="0"/>
      <w:marRight w:val="0"/>
      <w:marTop w:val="0"/>
      <w:marBottom w:val="0"/>
      <w:divBdr>
        <w:top w:val="none" w:sz="0" w:space="0" w:color="auto"/>
        <w:left w:val="none" w:sz="0" w:space="0" w:color="auto"/>
        <w:bottom w:val="none" w:sz="0" w:space="0" w:color="auto"/>
        <w:right w:val="none" w:sz="0" w:space="0" w:color="auto"/>
      </w:divBdr>
    </w:div>
    <w:div w:id="1540166548">
      <w:bodyDiv w:val="1"/>
      <w:marLeft w:val="0"/>
      <w:marRight w:val="0"/>
      <w:marTop w:val="0"/>
      <w:marBottom w:val="0"/>
      <w:divBdr>
        <w:top w:val="none" w:sz="0" w:space="0" w:color="auto"/>
        <w:left w:val="none" w:sz="0" w:space="0" w:color="auto"/>
        <w:bottom w:val="none" w:sz="0" w:space="0" w:color="auto"/>
        <w:right w:val="none" w:sz="0" w:space="0" w:color="auto"/>
      </w:divBdr>
    </w:div>
    <w:div w:id="1540511781">
      <w:bodyDiv w:val="1"/>
      <w:marLeft w:val="0"/>
      <w:marRight w:val="0"/>
      <w:marTop w:val="0"/>
      <w:marBottom w:val="0"/>
      <w:divBdr>
        <w:top w:val="none" w:sz="0" w:space="0" w:color="auto"/>
        <w:left w:val="none" w:sz="0" w:space="0" w:color="auto"/>
        <w:bottom w:val="none" w:sz="0" w:space="0" w:color="auto"/>
        <w:right w:val="none" w:sz="0" w:space="0" w:color="auto"/>
      </w:divBdr>
    </w:div>
    <w:div w:id="1543593906">
      <w:bodyDiv w:val="1"/>
      <w:marLeft w:val="0"/>
      <w:marRight w:val="0"/>
      <w:marTop w:val="0"/>
      <w:marBottom w:val="0"/>
      <w:divBdr>
        <w:top w:val="none" w:sz="0" w:space="0" w:color="auto"/>
        <w:left w:val="none" w:sz="0" w:space="0" w:color="auto"/>
        <w:bottom w:val="none" w:sz="0" w:space="0" w:color="auto"/>
        <w:right w:val="none" w:sz="0" w:space="0" w:color="auto"/>
      </w:divBdr>
    </w:div>
    <w:div w:id="1544249501">
      <w:bodyDiv w:val="1"/>
      <w:marLeft w:val="0"/>
      <w:marRight w:val="0"/>
      <w:marTop w:val="0"/>
      <w:marBottom w:val="0"/>
      <w:divBdr>
        <w:top w:val="none" w:sz="0" w:space="0" w:color="auto"/>
        <w:left w:val="none" w:sz="0" w:space="0" w:color="auto"/>
        <w:bottom w:val="none" w:sz="0" w:space="0" w:color="auto"/>
        <w:right w:val="none" w:sz="0" w:space="0" w:color="auto"/>
      </w:divBdr>
    </w:div>
    <w:div w:id="1547061672">
      <w:bodyDiv w:val="1"/>
      <w:marLeft w:val="0"/>
      <w:marRight w:val="0"/>
      <w:marTop w:val="0"/>
      <w:marBottom w:val="0"/>
      <w:divBdr>
        <w:top w:val="none" w:sz="0" w:space="0" w:color="auto"/>
        <w:left w:val="none" w:sz="0" w:space="0" w:color="auto"/>
        <w:bottom w:val="none" w:sz="0" w:space="0" w:color="auto"/>
        <w:right w:val="none" w:sz="0" w:space="0" w:color="auto"/>
      </w:divBdr>
    </w:div>
    <w:div w:id="1547136206">
      <w:bodyDiv w:val="1"/>
      <w:marLeft w:val="0"/>
      <w:marRight w:val="0"/>
      <w:marTop w:val="0"/>
      <w:marBottom w:val="0"/>
      <w:divBdr>
        <w:top w:val="none" w:sz="0" w:space="0" w:color="auto"/>
        <w:left w:val="none" w:sz="0" w:space="0" w:color="auto"/>
        <w:bottom w:val="none" w:sz="0" w:space="0" w:color="auto"/>
        <w:right w:val="none" w:sz="0" w:space="0" w:color="auto"/>
      </w:divBdr>
    </w:div>
    <w:div w:id="1548713952">
      <w:bodyDiv w:val="1"/>
      <w:marLeft w:val="0"/>
      <w:marRight w:val="0"/>
      <w:marTop w:val="0"/>
      <w:marBottom w:val="0"/>
      <w:divBdr>
        <w:top w:val="none" w:sz="0" w:space="0" w:color="auto"/>
        <w:left w:val="none" w:sz="0" w:space="0" w:color="auto"/>
        <w:bottom w:val="none" w:sz="0" w:space="0" w:color="auto"/>
        <w:right w:val="none" w:sz="0" w:space="0" w:color="auto"/>
      </w:divBdr>
    </w:div>
    <w:div w:id="1549029372">
      <w:bodyDiv w:val="1"/>
      <w:marLeft w:val="0"/>
      <w:marRight w:val="0"/>
      <w:marTop w:val="0"/>
      <w:marBottom w:val="0"/>
      <w:divBdr>
        <w:top w:val="none" w:sz="0" w:space="0" w:color="auto"/>
        <w:left w:val="none" w:sz="0" w:space="0" w:color="auto"/>
        <w:bottom w:val="none" w:sz="0" w:space="0" w:color="auto"/>
        <w:right w:val="none" w:sz="0" w:space="0" w:color="auto"/>
      </w:divBdr>
    </w:div>
    <w:div w:id="1550456773">
      <w:bodyDiv w:val="1"/>
      <w:marLeft w:val="0"/>
      <w:marRight w:val="0"/>
      <w:marTop w:val="0"/>
      <w:marBottom w:val="0"/>
      <w:divBdr>
        <w:top w:val="none" w:sz="0" w:space="0" w:color="auto"/>
        <w:left w:val="none" w:sz="0" w:space="0" w:color="auto"/>
        <w:bottom w:val="none" w:sz="0" w:space="0" w:color="auto"/>
        <w:right w:val="none" w:sz="0" w:space="0" w:color="auto"/>
      </w:divBdr>
    </w:div>
    <w:div w:id="1552304988">
      <w:bodyDiv w:val="1"/>
      <w:marLeft w:val="0"/>
      <w:marRight w:val="0"/>
      <w:marTop w:val="0"/>
      <w:marBottom w:val="0"/>
      <w:divBdr>
        <w:top w:val="none" w:sz="0" w:space="0" w:color="auto"/>
        <w:left w:val="none" w:sz="0" w:space="0" w:color="auto"/>
        <w:bottom w:val="none" w:sz="0" w:space="0" w:color="auto"/>
        <w:right w:val="none" w:sz="0" w:space="0" w:color="auto"/>
      </w:divBdr>
    </w:div>
    <w:div w:id="1552571188">
      <w:bodyDiv w:val="1"/>
      <w:marLeft w:val="0"/>
      <w:marRight w:val="0"/>
      <w:marTop w:val="0"/>
      <w:marBottom w:val="0"/>
      <w:divBdr>
        <w:top w:val="none" w:sz="0" w:space="0" w:color="auto"/>
        <w:left w:val="none" w:sz="0" w:space="0" w:color="auto"/>
        <w:bottom w:val="none" w:sz="0" w:space="0" w:color="auto"/>
        <w:right w:val="none" w:sz="0" w:space="0" w:color="auto"/>
      </w:divBdr>
    </w:div>
    <w:div w:id="1555891797">
      <w:bodyDiv w:val="1"/>
      <w:marLeft w:val="0"/>
      <w:marRight w:val="0"/>
      <w:marTop w:val="0"/>
      <w:marBottom w:val="0"/>
      <w:divBdr>
        <w:top w:val="none" w:sz="0" w:space="0" w:color="auto"/>
        <w:left w:val="none" w:sz="0" w:space="0" w:color="auto"/>
        <w:bottom w:val="none" w:sz="0" w:space="0" w:color="auto"/>
        <w:right w:val="none" w:sz="0" w:space="0" w:color="auto"/>
      </w:divBdr>
    </w:div>
    <w:div w:id="1557664399">
      <w:bodyDiv w:val="1"/>
      <w:marLeft w:val="0"/>
      <w:marRight w:val="0"/>
      <w:marTop w:val="0"/>
      <w:marBottom w:val="0"/>
      <w:divBdr>
        <w:top w:val="none" w:sz="0" w:space="0" w:color="auto"/>
        <w:left w:val="none" w:sz="0" w:space="0" w:color="auto"/>
        <w:bottom w:val="none" w:sz="0" w:space="0" w:color="auto"/>
        <w:right w:val="none" w:sz="0" w:space="0" w:color="auto"/>
      </w:divBdr>
    </w:div>
    <w:div w:id="1564101194">
      <w:bodyDiv w:val="1"/>
      <w:marLeft w:val="0"/>
      <w:marRight w:val="0"/>
      <w:marTop w:val="0"/>
      <w:marBottom w:val="0"/>
      <w:divBdr>
        <w:top w:val="none" w:sz="0" w:space="0" w:color="auto"/>
        <w:left w:val="none" w:sz="0" w:space="0" w:color="auto"/>
        <w:bottom w:val="none" w:sz="0" w:space="0" w:color="auto"/>
        <w:right w:val="none" w:sz="0" w:space="0" w:color="auto"/>
      </w:divBdr>
    </w:div>
    <w:div w:id="1576474468">
      <w:bodyDiv w:val="1"/>
      <w:marLeft w:val="0"/>
      <w:marRight w:val="0"/>
      <w:marTop w:val="0"/>
      <w:marBottom w:val="0"/>
      <w:divBdr>
        <w:top w:val="none" w:sz="0" w:space="0" w:color="auto"/>
        <w:left w:val="none" w:sz="0" w:space="0" w:color="auto"/>
        <w:bottom w:val="none" w:sz="0" w:space="0" w:color="auto"/>
        <w:right w:val="none" w:sz="0" w:space="0" w:color="auto"/>
      </w:divBdr>
    </w:div>
    <w:div w:id="1581481201">
      <w:bodyDiv w:val="1"/>
      <w:marLeft w:val="0"/>
      <w:marRight w:val="0"/>
      <w:marTop w:val="0"/>
      <w:marBottom w:val="0"/>
      <w:divBdr>
        <w:top w:val="none" w:sz="0" w:space="0" w:color="auto"/>
        <w:left w:val="none" w:sz="0" w:space="0" w:color="auto"/>
        <w:bottom w:val="none" w:sz="0" w:space="0" w:color="auto"/>
        <w:right w:val="none" w:sz="0" w:space="0" w:color="auto"/>
      </w:divBdr>
    </w:div>
    <w:div w:id="1583447431">
      <w:bodyDiv w:val="1"/>
      <w:marLeft w:val="0"/>
      <w:marRight w:val="0"/>
      <w:marTop w:val="0"/>
      <w:marBottom w:val="0"/>
      <w:divBdr>
        <w:top w:val="none" w:sz="0" w:space="0" w:color="auto"/>
        <w:left w:val="none" w:sz="0" w:space="0" w:color="auto"/>
        <w:bottom w:val="none" w:sz="0" w:space="0" w:color="auto"/>
        <w:right w:val="none" w:sz="0" w:space="0" w:color="auto"/>
      </w:divBdr>
    </w:div>
    <w:div w:id="1584489651">
      <w:bodyDiv w:val="1"/>
      <w:marLeft w:val="0"/>
      <w:marRight w:val="0"/>
      <w:marTop w:val="0"/>
      <w:marBottom w:val="0"/>
      <w:divBdr>
        <w:top w:val="none" w:sz="0" w:space="0" w:color="auto"/>
        <w:left w:val="none" w:sz="0" w:space="0" w:color="auto"/>
        <w:bottom w:val="none" w:sz="0" w:space="0" w:color="auto"/>
        <w:right w:val="none" w:sz="0" w:space="0" w:color="auto"/>
      </w:divBdr>
    </w:div>
    <w:div w:id="1584757529">
      <w:bodyDiv w:val="1"/>
      <w:marLeft w:val="0"/>
      <w:marRight w:val="0"/>
      <w:marTop w:val="0"/>
      <w:marBottom w:val="0"/>
      <w:divBdr>
        <w:top w:val="none" w:sz="0" w:space="0" w:color="auto"/>
        <w:left w:val="none" w:sz="0" w:space="0" w:color="auto"/>
        <w:bottom w:val="none" w:sz="0" w:space="0" w:color="auto"/>
        <w:right w:val="none" w:sz="0" w:space="0" w:color="auto"/>
      </w:divBdr>
    </w:div>
    <w:div w:id="1585414135">
      <w:bodyDiv w:val="1"/>
      <w:marLeft w:val="0"/>
      <w:marRight w:val="0"/>
      <w:marTop w:val="0"/>
      <w:marBottom w:val="0"/>
      <w:divBdr>
        <w:top w:val="none" w:sz="0" w:space="0" w:color="auto"/>
        <w:left w:val="none" w:sz="0" w:space="0" w:color="auto"/>
        <w:bottom w:val="none" w:sz="0" w:space="0" w:color="auto"/>
        <w:right w:val="none" w:sz="0" w:space="0" w:color="auto"/>
      </w:divBdr>
    </w:div>
    <w:div w:id="1587378102">
      <w:bodyDiv w:val="1"/>
      <w:marLeft w:val="0"/>
      <w:marRight w:val="0"/>
      <w:marTop w:val="0"/>
      <w:marBottom w:val="0"/>
      <w:divBdr>
        <w:top w:val="none" w:sz="0" w:space="0" w:color="auto"/>
        <w:left w:val="none" w:sz="0" w:space="0" w:color="auto"/>
        <w:bottom w:val="none" w:sz="0" w:space="0" w:color="auto"/>
        <w:right w:val="none" w:sz="0" w:space="0" w:color="auto"/>
      </w:divBdr>
    </w:div>
    <w:div w:id="1591499846">
      <w:bodyDiv w:val="1"/>
      <w:marLeft w:val="0"/>
      <w:marRight w:val="0"/>
      <w:marTop w:val="0"/>
      <w:marBottom w:val="0"/>
      <w:divBdr>
        <w:top w:val="none" w:sz="0" w:space="0" w:color="auto"/>
        <w:left w:val="none" w:sz="0" w:space="0" w:color="auto"/>
        <w:bottom w:val="none" w:sz="0" w:space="0" w:color="auto"/>
        <w:right w:val="none" w:sz="0" w:space="0" w:color="auto"/>
      </w:divBdr>
    </w:div>
    <w:div w:id="1595363649">
      <w:bodyDiv w:val="1"/>
      <w:marLeft w:val="0"/>
      <w:marRight w:val="0"/>
      <w:marTop w:val="0"/>
      <w:marBottom w:val="0"/>
      <w:divBdr>
        <w:top w:val="none" w:sz="0" w:space="0" w:color="auto"/>
        <w:left w:val="none" w:sz="0" w:space="0" w:color="auto"/>
        <w:bottom w:val="none" w:sz="0" w:space="0" w:color="auto"/>
        <w:right w:val="none" w:sz="0" w:space="0" w:color="auto"/>
      </w:divBdr>
    </w:div>
    <w:div w:id="1597059109">
      <w:bodyDiv w:val="1"/>
      <w:marLeft w:val="0"/>
      <w:marRight w:val="0"/>
      <w:marTop w:val="0"/>
      <w:marBottom w:val="0"/>
      <w:divBdr>
        <w:top w:val="none" w:sz="0" w:space="0" w:color="auto"/>
        <w:left w:val="none" w:sz="0" w:space="0" w:color="auto"/>
        <w:bottom w:val="none" w:sz="0" w:space="0" w:color="auto"/>
        <w:right w:val="none" w:sz="0" w:space="0" w:color="auto"/>
      </w:divBdr>
    </w:div>
    <w:div w:id="1600865751">
      <w:bodyDiv w:val="1"/>
      <w:marLeft w:val="0"/>
      <w:marRight w:val="0"/>
      <w:marTop w:val="0"/>
      <w:marBottom w:val="0"/>
      <w:divBdr>
        <w:top w:val="none" w:sz="0" w:space="0" w:color="auto"/>
        <w:left w:val="none" w:sz="0" w:space="0" w:color="auto"/>
        <w:bottom w:val="none" w:sz="0" w:space="0" w:color="auto"/>
        <w:right w:val="none" w:sz="0" w:space="0" w:color="auto"/>
      </w:divBdr>
    </w:div>
    <w:div w:id="1605379526">
      <w:bodyDiv w:val="1"/>
      <w:marLeft w:val="0"/>
      <w:marRight w:val="0"/>
      <w:marTop w:val="0"/>
      <w:marBottom w:val="0"/>
      <w:divBdr>
        <w:top w:val="none" w:sz="0" w:space="0" w:color="auto"/>
        <w:left w:val="none" w:sz="0" w:space="0" w:color="auto"/>
        <w:bottom w:val="none" w:sz="0" w:space="0" w:color="auto"/>
        <w:right w:val="none" w:sz="0" w:space="0" w:color="auto"/>
      </w:divBdr>
    </w:div>
    <w:div w:id="1607927977">
      <w:bodyDiv w:val="1"/>
      <w:marLeft w:val="0"/>
      <w:marRight w:val="0"/>
      <w:marTop w:val="0"/>
      <w:marBottom w:val="0"/>
      <w:divBdr>
        <w:top w:val="none" w:sz="0" w:space="0" w:color="auto"/>
        <w:left w:val="none" w:sz="0" w:space="0" w:color="auto"/>
        <w:bottom w:val="none" w:sz="0" w:space="0" w:color="auto"/>
        <w:right w:val="none" w:sz="0" w:space="0" w:color="auto"/>
      </w:divBdr>
    </w:div>
    <w:div w:id="1608075220">
      <w:bodyDiv w:val="1"/>
      <w:marLeft w:val="0"/>
      <w:marRight w:val="0"/>
      <w:marTop w:val="0"/>
      <w:marBottom w:val="0"/>
      <w:divBdr>
        <w:top w:val="none" w:sz="0" w:space="0" w:color="auto"/>
        <w:left w:val="none" w:sz="0" w:space="0" w:color="auto"/>
        <w:bottom w:val="none" w:sz="0" w:space="0" w:color="auto"/>
        <w:right w:val="none" w:sz="0" w:space="0" w:color="auto"/>
      </w:divBdr>
    </w:div>
    <w:div w:id="1613705860">
      <w:bodyDiv w:val="1"/>
      <w:marLeft w:val="0"/>
      <w:marRight w:val="0"/>
      <w:marTop w:val="0"/>
      <w:marBottom w:val="0"/>
      <w:divBdr>
        <w:top w:val="none" w:sz="0" w:space="0" w:color="auto"/>
        <w:left w:val="none" w:sz="0" w:space="0" w:color="auto"/>
        <w:bottom w:val="none" w:sz="0" w:space="0" w:color="auto"/>
        <w:right w:val="none" w:sz="0" w:space="0" w:color="auto"/>
      </w:divBdr>
    </w:div>
    <w:div w:id="1616331169">
      <w:bodyDiv w:val="1"/>
      <w:marLeft w:val="0"/>
      <w:marRight w:val="0"/>
      <w:marTop w:val="0"/>
      <w:marBottom w:val="0"/>
      <w:divBdr>
        <w:top w:val="none" w:sz="0" w:space="0" w:color="auto"/>
        <w:left w:val="none" w:sz="0" w:space="0" w:color="auto"/>
        <w:bottom w:val="none" w:sz="0" w:space="0" w:color="auto"/>
        <w:right w:val="none" w:sz="0" w:space="0" w:color="auto"/>
      </w:divBdr>
    </w:div>
    <w:div w:id="1626154909">
      <w:bodyDiv w:val="1"/>
      <w:marLeft w:val="0"/>
      <w:marRight w:val="0"/>
      <w:marTop w:val="0"/>
      <w:marBottom w:val="0"/>
      <w:divBdr>
        <w:top w:val="none" w:sz="0" w:space="0" w:color="auto"/>
        <w:left w:val="none" w:sz="0" w:space="0" w:color="auto"/>
        <w:bottom w:val="none" w:sz="0" w:space="0" w:color="auto"/>
        <w:right w:val="none" w:sz="0" w:space="0" w:color="auto"/>
      </w:divBdr>
    </w:div>
    <w:div w:id="1628242292">
      <w:bodyDiv w:val="1"/>
      <w:marLeft w:val="0"/>
      <w:marRight w:val="0"/>
      <w:marTop w:val="0"/>
      <w:marBottom w:val="0"/>
      <w:divBdr>
        <w:top w:val="none" w:sz="0" w:space="0" w:color="auto"/>
        <w:left w:val="none" w:sz="0" w:space="0" w:color="auto"/>
        <w:bottom w:val="none" w:sz="0" w:space="0" w:color="auto"/>
        <w:right w:val="none" w:sz="0" w:space="0" w:color="auto"/>
      </w:divBdr>
    </w:div>
    <w:div w:id="1629778632">
      <w:bodyDiv w:val="1"/>
      <w:marLeft w:val="0"/>
      <w:marRight w:val="0"/>
      <w:marTop w:val="0"/>
      <w:marBottom w:val="0"/>
      <w:divBdr>
        <w:top w:val="none" w:sz="0" w:space="0" w:color="auto"/>
        <w:left w:val="none" w:sz="0" w:space="0" w:color="auto"/>
        <w:bottom w:val="none" w:sz="0" w:space="0" w:color="auto"/>
        <w:right w:val="none" w:sz="0" w:space="0" w:color="auto"/>
      </w:divBdr>
    </w:div>
    <w:div w:id="1636984645">
      <w:bodyDiv w:val="1"/>
      <w:marLeft w:val="0"/>
      <w:marRight w:val="0"/>
      <w:marTop w:val="0"/>
      <w:marBottom w:val="0"/>
      <w:divBdr>
        <w:top w:val="none" w:sz="0" w:space="0" w:color="auto"/>
        <w:left w:val="none" w:sz="0" w:space="0" w:color="auto"/>
        <w:bottom w:val="none" w:sz="0" w:space="0" w:color="auto"/>
        <w:right w:val="none" w:sz="0" w:space="0" w:color="auto"/>
      </w:divBdr>
    </w:div>
    <w:div w:id="1641694844">
      <w:bodyDiv w:val="1"/>
      <w:marLeft w:val="0"/>
      <w:marRight w:val="0"/>
      <w:marTop w:val="0"/>
      <w:marBottom w:val="0"/>
      <w:divBdr>
        <w:top w:val="none" w:sz="0" w:space="0" w:color="auto"/>
        <w:left w:val="none" w:sz="0" w:space="0" w:color="auto"/>
        <w:bottom w:val="none" w:sz="0" w:space="0" w:color="auto"/>
        <w:right w:val="none" w:sz="0" w:space="0" w:color="auto"/>
      </w:divBdr>
    </w:div>
    <w:div w:id="1649239684">
      <w:bodyDiv w:val="1"/>
      <w:marLeft w:val="0"/>
      <w:marRight w:val="0"/>
      <w:marTop w:val="0"/>
      <w:marBottom w:val="0"/>
      <w:divBdr>
        <w:top w:val="none" w:sz="0" w:space="0" w:color="auto"/>
        <w:left w:val="none" w:sz="0" w:space="0" w:color="auto"/>
        <w:bottom w:val="none" w:sz="0" w:space="0" w:color="auto"/>
        <w:right w:val="none" w:sz="0" w:space="0" w:color="auto"/>
      </w:divBdr>
    </w:div>
    <w:div w:id="1651598307">
      <w:bodyDiv w:val="1"/>
      <w:marLeft w:val="0"/>
      <w:marRight w:val="0"/>
      <w:marTop w:val="0"/>
      <w:marBottom w:val="0"/>
      <w:divBdr>
        <w:top w:val="none" w:sz="0" w:space="0" w:color="auto"/>
        <w:left w:val="none" w:sz="0" w:space="0" w:color="auto"/>
        <w:bottom w:val="none" w:sz="0" w:space="0" w:color="auto"/>
        <w:right w:val="none" w:sz="0" w:space="0" w:color="auto"/>
      </w:divBdr>
    </w:div>
    <w:div w:id="1654944025">
      <w:bodyDiv w:val="1"/>
      <w:marLeft w:val="0"/>
      <w:marRight w:val="0"/>
      <w:marTop w:val="0"/>
      <w:marBottom w:val="0"/>
      <w:divBdr>
        <w:top w:val="none" w:sz="0" w:space="0" w:color="auto"/>
        <w:left w:val="none" w:sz="0" w:space="0" w:color="auto"/>
        <w:bottom w:val="none" w:sz="0" w:space="0" w:color="auto"/>
        <w:right w:val="none" w:sz="0" w:space="0" w:color="auto"/>
      </w:divBdr>
    </w:div>
    <w:div w:id="1657876991">
      <w:bodyDiv w:val="1"/>
      <w:marLeft w:val="0"/>
      <w:marRight w:val="0"/>
      <w:marTop w:val="0"/>
      <w:marBottom w:val="0"/>
      <w:divBdr>
        <w:top w:val="none" w:sz="0" w:space="0" w:color="auto"/>
        <w:left w:val="none" w:sz="0" w:space="0" w:color="auto"/>
        <w:bottom w:val="none" w:sz="0" w:space="0" w:color="auto"/>
        <w:right w:val="none" w:sz="0" w:space="0" w:color="auto"/>
      </w:divBdr>
    </w:div>
    <w:div w:id="1662080430">
      <w:bodyDiv w:val="1"/>
      <w:marLeft w:val="0"/>
      <w:marRight w:val="0"/>
      <w:marTop w:val="0"/>
      <w:marBottom w:val="0"/>
      <w:divBdr>
        <w:top w:val="none" w:sz="0" w:space="0" w:color="auto"/>
        <w:left w:val="none" w:sz="0" w:space="0" w:color="auto"/>
        <w:bottom w:val="none" w:sz="0" w:space="0" w:color="auto"/>
        <w:right w:val="none" w:sz="0" w:space="0" w:color="auto"/>
      </w:divBdr>
    </w:div>
    <w:div w:id="1663846606">
      <w:bodyDiv w:val="1"/>
      <w:marLeft w:val="0"/>
      <w:marRight w:val="0"/>
      <w:marTop w:val="0"/>
      <w:marBottom w:val="0"/>
      <w:divBdr>
        <w:top w:val="none" w:sz="0" w:space="0" w:color="auto"/>
        <w:left w:val="none" w:sz="0" w:space="0" w:color="auto"/>
        <w:bottom w:val="none" w:sz="0" w:space="0" w:color="auto"/>
        <w:right w:val="none" w:sz="0" w:space="0" w:color="auto"/>
      </w:divBdr>
    </w:div>
    <w:div w:id="1667202008">
      <w:bodyDiv w:val="1"/>
      <w:marLeft w:val="0"/>
      <w:marRight w:val="0"/>
      <w:marTop w:val="0"/>
      <w:marBottom w:val="0"/>
      <w:divBdr>
        <w:top w:val="none" w:sz="0" w:space="0" w:color="auto"/>
        <w:left w:val="none" w:sz="0" w:space="0" w:color="auto"/>
        <w:bottom w:val="none" w:sz="0" w:space="0" w:color="auto"/>
        <w:right w:val="none" w:sz="0" w:space="0" w:color="auto"/>
      </w:divBdr>
    </w:div>
    <w:div w:id="1670407643">
      <w:bodyDiv w:val="1"/>
      <w:marLeft w:val="0"/>
      <w:marRight w:val="0"/>
      <w:marTop w:val="0"/>
      <w:marBottom w:val="0"/>
      <w:divBdr>
        <w:top w:val="none" w:sz="0" w:space="0" w:color="auto"/>
        <w:left w:val="none" w:sz="0" w:space="0" w:color="auto"/>
        <w:bottom w:val="none" w:sz="0" w:space="0" w:color="auto"/>
        <w:right w:val="none" w:sz="0" w:space="0" w:color="auto"/>
      </w:divBdr>
    </w:div>
    <w:div w:id="1677877733">
      <w:bodyDiv w:val="1"/>
      <w:marLeft w:val="0"/>
      <w:marRight w:val="0"/>
      <w:marTop w:val="0"/>
      <w:marBottom w:val="0"/>
      <w:divBdr>
        <w:top w:val="none" w:sz="0" w:space="0" w:color="auto"/>
        <w:left w:val="none" w:sz="0" w:space="0" w:color="auto"/>
        <w:bottom w:val="none" w:sz="0" w:space="0" w:color="auto"/>
        <w:right w:val="none" w:sz="0" w:space="0" w:color="auto"/>
      </w:divBdr>
    </w:div>
    <w:div w:id="1678385595">
      <w:bodyDiv w:val="1"/>
      <w:marLeft w:val="0"/>
      <w:marRight w:val="0"/>
      <w:marTop w:val="0"/>
      <w:marBottom w:val="0"/>
      <w:divBdr>
        <w:top w:val="none" w:sz="0" w:space="0" w:color="auto"/>
        <w:left w:val="none" w:sz="0" w:space="0" w:color="auto"/>
        <w:bottom w:val="none" w:sz="0" w:space="0" w:color="auto"/>
        <w:right w:val="none" w:sz="0" w:space="0" w:color="auto"/>
      </w:divBdr>
    </w:div>
    <w:div w:id="1682662412">
      <w:bodyDiv w:val="1"/>
      <w:marLeft w:val="0"/>
      <w:marRight w:val="0"/>
      <w:marTop w:val="0"/>
      <w:marBottom w:val="0"/>
      <w:divBdr>
        <w:top w:val="none" w:sz="0" w:space="0" w:color="auto"/>
        <w:left w:val="none" w:sz="0" w:space="0" w:color="auto"/>
        <w:bottom w:val="none" w:sz="0" w:space="0" w:color="auto"/>
        <w:right w:val="none" w:sz="0" w:space="0" w:color="auto"/>
      </w:divBdr>
      <w:divsChild>
        <w:div w:id="850216954">
          <w:marLeft w:val="547"/>
          <w:marRight w:val="0"/>
          <w:marTop w:val="0"/>
          <w:marBottom w:val="0"/>
          <w:divBdr>
            <w:top w:val="none" w:sz="0" w:space="0" w:color="auto"/>
            <w:left w:val="none" w:sz="0" w:space="0" w:color="auto"/>
            <w:bottom w:val="none" w:sz="0" w:space="0" w:color="auto"/>
            <w:right w:val="none" w:sz="0" w:space="0" w:color="auto"/>
          </w:divBdr>
        </w:div>
      </w:divsChild>
    </w:div>
    <w:div w:id="1687632281">
      <w:bodyDiv w:val="1"/>
      <w:marLeft w:val="0"/>
      <w:marRight w:val="0"/>
      <w:marTop w:val="0"/>
      <w:marBottom w:val="0"/>
      <w:divBdr>
        <w:top w:val="none" w:sz="0" w:space="0" w:color="auto"/>
        <w:left w:val="none" w:sz="0" w:space="0" w:color="auto"/>
        <w:bottom w:val="none" w:sz="0" w:space="0" w:color="auto"/>
        <w:right w:val="none" w:sz="0" w:space="0" w:color="auto"/>
      </w:divBdr>
    </w:div>
    <w:div w:id="1689990259">
      <w:bodyDiv w:val="1"/>
      <w:marLeft w:val="0"/>
      <w:marRight w:val="0"/>
      <w:marTop w:val="0"/>
      <w:marBottom w:val="0"/>
      <w:divBdr>
        <w:top w:val="none" w:sz="0" w:space="0" w:color="auto"/>
        <w:left w:val="none" w:sz="0" w:space="0" w:color="auto"/>
        <w:bottom w:val="none" w:sz="0" w:space="0" w:color="auto"/>
        <w:right w:val="none" w:sz="0" w:space="0" w:color="auto"/>
      </w:divBdr>
    </w:div>
    <w:div w:id="1693220037">
      <w:bodyDiv w:val="1"/>
      <w:marLeft w:val="0"/>
      <w:marRight w:val="0"/>
      <w:marTop w:val="0"/>
      <w:marBottom w:val="0"/>
      <w:divBdr>
        <w:top w:val="none" w:sz="0" w:space="0" w:color="auto"/>
        <w:left w:val="none" w:sz="0" w:space="0" w:color="auto"/>
        <w:bottom w:val="none" w:sz="0" w:space="0" w:color="auto"/>
        <w:right w:val="none" w:sz="0" w:space="0" w:color="auto"/>
      </w:divBdr>
    </w:div>
    <w:div w:id="1696493703">
      <w:bodyDiv w:val="1"/>
      <w:marLeft w:val="0"/>
      <w:marRight w:val="0"/>
      <w:marTop w:val="0"/>
      <w:marBottom w:val="0"/>
      <w:divBdr>
        <w:top w:val="none" w:sz="0" w:space="0" w:color="auto"/>
        <w:left w:val="none" w:sz="0" w:space="0" w:color="auto"/>
        <w:bottom w:val="none" w:sz="0" w:space="0" w:color="auto"/>
        <w:right w:val="none" w:sz="0" w:space="0" w:color="auto"/>
      </w:divBdr>
    </w:div>
    <w:div w:id="1696690407">
      <w:bodyDiv w:val="1"/>
      <w:marLeft w:val="0"/>
      <w:marRight w:val="0"/>
      <w:marTop w:val="0"/>
      <w:marBottom w:val="0"/>
      <w:divBdr>
        <w:top w:val="none" w:sz="0" w:space="0" w:color="auto"/>
        <w:left w:val="none" w:sz="0" w:space="0" w:color="auto"/>
        <w:bottom w:val="none" w:sz="0" w:space="0" w:color="auto"/>
        <w:right w:val="none" w:sz="0" w:space="0" w:color="auto"/>
      </w:divBdr>
    </w:div>
    <w:div w:id="1698003287">
      <w:bodyDiv w:val="1"/>
      <w:marLeft w:val="0"/>
      <w:marRight w:val="0"/>
      <w:marTop w:val="0"/>
      <w:marBottom w:val="0"/>
      <w:divBdr>
        <w:top w:val="none" w:sz="0" w:space="0" w:color="auto"/>
        <w:left w:val="none" w:sz="0" w:space="0" w:color="auto"/>
        <w:bottom w:val="none" w:sz="0" w:space="0" w:color="auto"/>
        <w:right w:val="none" w:sz="0" w:space="0" w:color="auto"/>
      </w:divBdr>
    </w:div>
    <w:div w:id="1699546715">
      <w:bodyDiv w:val="1"/>
      <w:marLeft w:val="0"/>
      <w:marRight w:val="0"/>
      <w:marTop w:val="0"/>
      <w:marBottom w:val="0"/>
      <w:divBdr>
        <w:top w:val="none" w:sz="0" w:space="0" w:color="auto"/>
        <w:left w:val="none" w:sz="0" w:space="0" w:color="auto"/>
        <w:bottom w:val="none" w:sz="0" w:space="0" w:color="auto"/>
        <w:right w:val="none" w:sz="0" w:space="0" w:color="auto"/>
      </w:divBdr>
    </w:div>
    <w:div w:id="1700231351">
      <w:bodyDiv w:val="1"/>
      <w:marLeft w:val="0"/>
      <w:marRight w:val="0"/>
      <w:marTop w:val="0"/>
      <w:marBottom w:val="0"/>
      <w:divBdr>
        <w:top w:val="none" w:sz="0" w:space="0" w:color="auto"/>
        <w:left w:val="none" w:sz="0" w:space="0" w:color="auto"/>
        <w:bottom w:val="none" w:sz="0" w:space="0" w:color="auto"/>
        <w:right w:val="none" w:sz="0" w:space="0" w:color="auto"/>
      </w:divBdr>
    </w:div>
    <w:div w:id="1702048957">
      <w:bodyDiv w:val="1"/>
      <w:marLeft w:val="0"/>
      <w:marRight w:val="0"/>
      <w:marTop w:val="0"/>
      <w:marBottom w:val="0"/>
      <w:divBdr>
        <w:top w:val="none" w:sz="0" w:space="0" w:color="auto"/>
        <w:left w:val="none" w:sz="0" w:space="0" w:color="auto"/>
        <w:bottom w:val="none" w:sz="0" w:space="0" w:color="auto"/>
        <w:right w:val="none" w:sz="0" w:space="0" w:color="auto"/>
      </w:divBdr>
    </w:div>
    <w:div w:id="1706372233">
      <w:bodyDiv w:val="1"/>
      <w:marLeft w:val="0"/>
      <w:marRight w:val="0"/>
      <w:marTop w:val="0"/>
      <w:marBottom w:val="0"/>
      <w:divBdr>
        <w:top w:val="none" w:sz="0" w:space="0" w:color="auto"/>
        <w:left w:val="none" w:sz="0" w:space="0" w:color="auto"/>
        <w:bottom w:val="none" w:sz="0" w:space="0" w:color="auto"/>
        <w:right w:val="none" w:sz="0" w:space="0" w:color="auto"/>
      </w:divBdr>
    </w:div>
    <w:div w:id="1706826230">
      <w:bodyDiv w:val="1"/>
      <w:marLeft w:val="0"/>
      <w:marRight w:val="0"/>
      <w:marTop w:val="0"/>
      <w:marBottom w:val="0"/>
      <w:divBdr>
        <w:top w:val="none" w:sz="0" w:space="0" w:color="auto"/>
        <w:left w:val="none" w:sz="0" w:space="0" w:color="auto"/>
        <w:bottom w:val="none" w:sz="0" w:space="0" w:color="auto"/>
        <w:right w:val="none" w:sz="0" w:space="0" w:color="auto"/>
      </w:divBdr>
    </w:div>
    <w:div w:id="1707869208">
      <w:bodyDiv w:val="1"/>
      <w:marLeft w:val="0"/>
      <w:marRight w:val="0"/>
      <w:marTop w:val="0"/>
      <w:marBottom w:val="0"/>
      <w:divBdr>
        <w:top w:val="none" w:sz="0" w:space="0" w:color="auto"/>
        <w:left w:val="none" w:sz="0" w:space="0" w:color="auto"/>
        <w:bottom w:val="none" w:sz="0" w:space="0" w:color="auto"/>
        <w:right w:val="none" w:sz="0" w:space="0" w:color="auto"/>
      </w:divBdr>
    </w:div>
    <w:div w:id="1710033223">
      <w:bodyDiv w:val="1"/>
      <w:marLeft w:val="0"/>
      <w:marRight w:val="0"/>
      <w:marTop w:val="0"/>
      <w:marBottom w:val="0"/>
      <w:divBdr>
        <w:top w:val="none" w:sz="0" w:space="0" w:color="auto"/>
        <w:left w:val="none" w:sz="0" w:space="0" w:color="auto"/>
        <w:bottom w:val="none" w:sz="0" w:space="0" w:color="auto"/>
        <w:right w:val="none" w:sz="0" w:space="0" w:color="auto"/>
      </w:divBdr>
    </w:div>
    <w:div w:id="1723365209">
      <w:bodyDiv w:val="1"/>
      <w:marLeft w:val="0"/>
      <w:marRight w:val="0"/>
      <w:marTop w:val="0"/>
      <w:marBottom w:val="0"/>
      <w:divBdr>
        <w:top w:val="none" w:sz="0" w:space="0" w:color="auto"/>
        <w:left w:val="none" w:sz="0" w:space="0" w:color="auto"/>
        <w:bottom w:val="none" w:sz="0" w:space="0" w:color="auto"/>
        <w:right w:val="none" w:sz="0" w:space="0" w:color="auto"/>
      </w:divBdr>
      <w:divsChild>
        <w:div w:id="1740589237">
          <w:marLeft w:val="547"/>
          <w:marRight w:val="0"/>
          <w:marTop w:val="0"/>
          <w:marBottom w:val="0"/>
          <w:divBdr>
            <w:top w:val="none" w:sz="0" w:space="0" w:color="auto"/>
            <w:left w:val="none" w:sz="0" w:space="0" w:color="auto"/>
            <w:bottom w:val="none" w:sz="0" w:space="0" w:color="auto"/>
            <w:right w:val="none" w:sz="0" w:space="0" w:color="auto"/>
          </w:divBdr>
        </w:div>
      </w:divsChild>
    </w:div>
    <w:div w:id="1724014161">
      <w:bodyDiv w:val="1"/>
      <w:marLeft w:val="0"/>
      <w:marRight w:val="0"/>
      <w:marTop w:val="0"/>
      <w:marBottom w:val="0"/>
      <w:divBdr>
        <w:top w:val="none" w:sz="0" w:space="0" w:color="auto"/>
        <w:left w:val="none" w:sz="0" w:space="0" w:color="auto"/>
        <w:bottom w:val="none" w:sz="0" w:space="0" w:color="auto"/>
        <w:right w:val="none" w:sz="0" w:space="0" w:color="auto"/>
      </w:divBdr>
    </w:div>
    <w:div w:id="1726492614">
      <w:bodyDiv w:val="1"/>
      <w:marLeft w:val="0"/>
      <w:marRight w:val="0"/>
      <w:marTop w:val="0"/>
      <w:marBottom w:val="0"/>
      <w:divBdr>
        <w:top w:val="none" w:sz="0" w:space="0" w:color="auto"/>
        <w:left w:val="none" w:sz="0" w:space="0" w:color="auto"/>
        <w:bottom w:val="none" w:sz="0" w:space="0" w:color="auto"/>
        <w:right w:val="none" w:sz="0" w:space="0" w:color="auto"/>
      </w:divBdr>
    </w:div>
    <w:div w:id="1736465334">
      <w:bodyDiv w:val="1"/>
      <w:marLeft w:val="0"/>
      <w:marRight w:val="0"/>
      <w:marTop w:val="0"/>
      <w:marBottom w:val="0"/>
      <w:divBdr>
        <w:top w:val="none" w:sz="0" w:space="0" w:color="auto"/>
        <w:left w:val="none" w:sz="0" w:space="0" w:color="auto"/>
        <w:bottom w:val="none" w:sz="0" w:space="0" w:color="auto"/>
        <w:right w:val="none" w:sz="0" w:space="0" w:color="auto"/>
      </w:divBdr>
    </w:div>
    <w:div w:id="1737623649">
      <w:bodyDiv w:val="1"/>
      <w:marLeft w:val="0"/>
      <w:marRight w:val="0"/>
      <w:marTop w:val="0"/>
      <w:marBottom w:val="0"/>
      <w:divBdr>
        <w:top w:val="none" w:sz="0" w:space="0" w:color="auto"/>
        <w:left w:val="none" w:sz="0" w:space="0" w:color="auto"/>
        <w:bottom w:val="none" w:sz="0" w:space="0" w:color="auto"/>
        <w:right w:val="none" w:sz="0" w:space="0" w:color="auto"/>
      </w:divBdr>
    </w:div>
    <w:div w:id="1738897701">
      <w:bodyDiv w:val="1"/>
      <w:marLeft w:val="0"/>
      <w:marRight w:val="0"/>
      <w:marTop w:val="0"/>
      <w:marBottom w:val="0"/>
      <w:divBdr>
        <w:top w:val="none" w:sz="0" w:space="0" w:color="auto"/>
        <w:left w:val="none" w:sz="0" w:space="0" w:color="auto"/>
        <w:bottom w:val="none" w:sz="0" w:space="0" w:color="auto"/>
        <w:right w:val="none" w:sz="0" w:space="0" w:color="auto"/>
      </w:divBdr>
    </w:div>
    <w:div w:id="1749306610">
      <w:bodyDiv w:val="1"/>
      <w:marLeft w:val="0"/>
      <w:marRight w:val="0"/>
      <w:marTop w:val="0"/>
      <w:marBottom w:val="0"/>
      <w:divBdr>
        <w:top w:val="none" w:sz="0" w:space="0" w:color="auto"/>
        <w:left w:val="none" w:sz="0" w:space="0" w:color="auto"/>
        <w:bottom w:val="none" w:sz="0" w:space="0" w:color="auto"/>
        <w:right w:val="none" w:sz="0" w:space="0" w:color="auto"/>
      </w:divBdr>
    </w:div>
    <w:div w:id="1753163595">
      <w:bodyDiv w:val="1"/>
      <w:marLeft w:val="0"/>
      <w:marRight w:val="0"/>
      <w:marTop w:val="0"/>
      <w:marBottom w:val="0"/>
      <w:divBdr>
        <w:top w:val="none" w:sz="0" w:space="0" w:color="auto"/>
        <w:left w:val="none" w:sz="0" w:space="0" w:color="auto"/>
        <w:bottom w:val="none" w:sz="0" w:space="0" w:color="auto"/>
        <w:right w:val="none" w:sz="0" w:space="0" w:color="auto"/>
      </w:divBdr>
    </w:div>
    <w:div w:id="1753234156">
      <w:bodyDiv w:val="1"/>
      <w:marLeft w:val="0"/>
      <w:marRight w:val="0"/>
      <w:marTop w:val="0"/>
      <w:marBottom w:val="0"/>
      <w:divBdr>
        <w:top w:val="none" w:sz="0" w:space="0" w:color="auto"/>
        <w:left w:val="none" w:sz="0" w:space="0" w:color="auto"/>
        <w:bottom w:val="none" w:sz="0" w:space="0" w:color="auto"/>
        <w:right w:val="none" w:sz="0" w:space="0" w:color="auto"/>
      </w:divBdr>
    </w:div>
    <w:div w:id="1756584272">
      <w:bodyDiv w:val="1"/>
      <w:marLeft w:val="0"/>
      <w:marRight w:val="0"/>
      <w:marTop w:val="0"/>
      <w:marBottom w:val="0"/>
      <w:divBdr>
        <w:top w:val="none" w:sz="0" w:space="0" w:color="auto"/>
        <w:left w:val="none" w:sz="0" w:space="0" w:color="auto"/>
        <w:bottom w:val="none" w:sz="0" w:space="0" w:color="auto"/>
        <w:right w:val="none" w:sz="0" w:space="0" w:color="auto"/>
      </w:divBdr>
    </w:div>
    <w:div w:id="1757897281">
      <w:bodyDiv w:val="1"/>
      <w:marLeft w:val="0"/>
      <w:marRight w:val="0"/>
      <w:marTop w:val="0"/>
      <w:marBottom w:val="0"/>
      <w:divBdr>
        <w:top w:val="none" w:sz="0" w:space="0" w:color="auto"/>
        <w:left w:val="none" w:sz="0" w:space="0" w:color="auto"/>
        <w:bottom w:val="none" w:sz="0" w:space="0" w:color="auto"/>
        <w:right w:val="none" w:sz="0" w:space="0" w:color="auto"/>
      </w:divBdr>
    </w:div>
    <w:div w:id="1758137156">
      <w:bodyDiv w:val="1"/>
      <w:marLeft w:val="0"/>
      <w:marRight w:val="0"/>
      <w:marTop w:val="0"/>
      <w:marBottom w:val="0"/>
      <w:divBdr>
        <w:top w:val="none" w:sz="0" w:space="0" w:color="auto"/>
        <w:left w:val="none" w:sz="0" w:space="0" w:color="auto"/>
        <w:bottom w:val="none" w:sz="0" w:space="0" w:color="auto"/>
        <w:right w:val="none" w:sz="0" w:space="0" w:color="auto"/>
      </w:divBdr>
    </w:div>
    <w:div w:id="1761173097">
      <w:bodyDiv w:val="1"/>
      <w:marLeft w:val="0"/>
      <w:marRight w:val="0"/>
      <w:marTop w:val="0"/>
      <w:marBottom w:val="0"/>
      <w:divBdr>
        <w:top w:val="none" w:sz="0" w:space="0" w:color="auto"/>
        <w:left w:val="none" w:sz="0" w:space="0" w:color="auto"/>
        <w:bottom w:val="none" w:sz="0" w:space="0" w:color="auto"/>
        <w:right w:val="none" w:sz="0" w:space="0" w:color="auto"/>
      </w:divBdr>
    </w:div>
    <w:div w:id="1761173823">
      <w:bodyDiv w:val="1"/>
      <w:marLeft w:val="0"/>
      <w:marRight w:val="0"/>
      <w:marTop w:val="0"/>
      <w:marBottom w:val="0"/>
      <w:divBdr>
        <w:top w:val="none" w:sz="0" w:space="0" w:color="auto"/>
        <w:left w:val="none" w:sz="0" w:space="0" w:color="auto"/>
        <w:bottom w:val="none" w:sz="0" w:space="0" w:color="auto"/>
        <w:right w:val="none" w:sz="0" w:space="0" w:color="auto"/>
      </w:divBdr>
    </w:div>
    <w:div w:id="1763337702">
      <w:bodyDiv w:val="1"/>
      <w:marLeft w:val="0"/>
      <w:marRight w:val="0"/>
      <w:marTop w:val="0"/>
      <w:marBottom w:val="0"/>
      <w:divBdr>
        <w:top w:val="none" w:sz="0" w:space="0" w:color="auto"/>
        <w:left w:val="none" w:sz="0" w:space="0" w:color="auto"/>
        <w:bottom w:val="none" w:sz="0" w:space="0" w:color="auto"/>
        <w:right w:val="none" w:sz="0" w:space="0" w:color="auto"/>
      </w:divBdr>
    </w:div>
    <w:div w:id="1763405469">
      <w:bodyDiv w:val="1"/>
      <w:marLeft w:val="0"/>
      <w:marRight w:val="0"/>
      <w:marTop w:val="0"/>
      <w:marBottom w:val="0"/>
      <w:divBdr>
        <w:top w:val="none" w:sz="0" w:space="0" w:color="auto"/>
        <w:left w:val="none" w:sz="0" w:space="0" w:color="auto"/>
        <w:bottom w:val="none" w:sz="0" w:space="0" w:color="auto"/>
        <w:right w:val="none" w:sz="0" w:space="0" w:color="auto"/>
      </w:divBdr>
    </w:div>
    <w:div w:id="1770075619">
      <w:bodyDiv w:val="1"/>
      <w:marLeft w:val="0"/>
      <w:marRight w:val="0"/>
      <w:marTop w:val="0"/>
      <w:marBottom w:val="0"/>
      <w:divBdr>
        <w:top w:val="none" w:sz="0" w:space="0" w:color="auto"/>
        <w:left w:val="none" w:sz="0" w:space="0" w:color="auto"/>
        <w:bottom w:val="none" w:sz="0" w:space="0" w:color="auto"/>
        <w:right w:val="none" w:sz="0" w:space="0" w:color="auto"/>
      </w:divBdr>
    </w:div>
    <w:div w:id="1770201183">
      <w:bodyDiv w:val="1"/>
      <w:marLeft w:val="0"/>
      <w:marRight w:val="0"/>
      <w:marTop w:val="0"/>
      <w:marBottom w:val="0"/>
      <w:divBdr>
        <w:top w:val="none" w:sz="0" w:space="0" w:color="auto"/>
        <w:left w:val="none" w:sz="0" w:space="0" w:color="auto"/>
        <w:bottom w:val="none" w:sz="0" w:space="0" w:color="auto"/>
        <w:right w:val="none" w:sz="0" w:space="0" w:color="auto"/>
      </w:divBdr>
    </w:div>
    <w:div w:id="1771004490">
      <w:bodyDiv w:val="1"/>
      <w:marLeft w:val="0"/>
      <w:marRight w:val="0"/>
      <w:marTop w:val="0"/>
      <w:marBottom w:val="0"/>
      <w:divBdr>
        <w:top w:val="none" w:sz="0" w:space="0" w:color="auto"/>
        <w:left w:val="none" w:sz="0" w:space="0" w:color="auto"/>
        <w:bottom w:val="none" w:sz="0" w:space="0" w:color="auto"/>
        <w:right w:val="none" w:sz="0" w:space="0" w:color="auto"/>
      </w:divBdr>
    </w:div>
    <w:div w:id="1775789177">
      <w:bodyDiv w:val="1"/>
      <w:marLeft w:val="0"/>
      <w:marRight w:val="0"/>
      <w:marTop w:val="0"/>
      <w:marBottom w:val="0"/>
      <w:divBdr>
        <w:top w:val="none" w:sz="0" w:space="0" w:color="auto"/>
        <w:left w:val="none" w:sz="0" w:space="0" w:color="auto"/>
        <w:bottom w:val="none" w:sz="0" w:space="0" w:color="auto"/>
        <w:right w:val="none" w:sz="0" w:space="0" w:color="auto"/>
      </w:divBdr>
    </w:div>
    <w:div w:id="1778863839">
      <w:bodyDiv w:val="1"/>
      <w:marLeft w:val="0"/>
      <w:marRight w:val="0"/>
      <w:marTop w:val="0"/>
      <w:marBottom w:val="0"/>
      <w:divBdr>
        <w:top w:val="none" w:sz="0" w:space="0" w:color="auto"/>
        <w:left w:val="none" w:sz="0" w:space="0" w:color="auto"/>
        <w:bottom w:val="none" w:sz="0" w:space="0" w:color="auto"/>
        <w:right w:val="none" w:sz="0" w:space="0" w:color="auto"/>
      </w:divBdr>
    </w:div>
    <w:div w:id="1779644599">
      <w:bodyDiv w:val="1"/>
      <w:marLeft w:val="0"/>
      <w:marRight w:val="0"/>
      <w:marTop w:val="0"/>
      <w:marBottom w:val="0"/>
      <w:divBdr>
        <w:top w:val="none" w:sz="0" w:space="0" w:color="auto"/>
        <w:left w:val="none" w:sz="0" w:space="0" w:color="auto"/>
        <w:bottom w:val="none" w:sz="0" w:space="0" w:color="auto"/>
        <w:right w:val="none" w:sz="0" w:space="0" w:color="auto"/>
      </w:divBdr>
    </w:div>
    <w:div w:id="1781148877">
      <w:bodyDiv w:val="1"/>
      <w:marLeft w:val="0"/>
      <w:marRight w:val="0"/>
      <w:marTop w:val="0"/>
      <w:marBottom w:val="0"/>
      <w:divBdr>
        <w:top w:val="none" w:sz="0" w:space="0" w:color="auto"/>
        <w:left w:val="none" w:sz="0" w:space="0" w:color="auto"/>
        <w:bottom w:val="none" w:sz="0" w:space="0" w:color="auto"/>
        <w:right w:val="none" w:sz="0" w:space="0" w:color="auto"/>
      </w:divBdr>
    </w:div>
    <w:div w:id="1800830376">
      <w:bodyDiv w:val="1"/>
      <w:marLeft w:val="0"/>
      <w:marRight w:val="0"/>
      <w:marTop w:val="0"/>
      <w:marBottom w:val="0"/>
      <w:divBdr>
        <w:top w:val="none" w:sz="0" w:space="0" w:color="auto"/>
        <w:left w:val="none" w:sz="0" w:space="0" w:color="auto"/>
        <w:bottom w:val="none" w:sz="0" w:space="0" w:color="auto"/>
        <w:right w:val="none" w:sz="0" w:space="0" w:color="auto"/>
      </w:divBdr>
    </w:div>
    <w:div w:id="1805078868">
      <w:bodyDiv w:val="1"/>
      <w:marLeft w:val="0"/>
      <w:marRight w:val="0"/>
      <w:marTop w:val="0"/>
      <w:marBottom w:val="0"/>
      <w:divBdr>
        <w:top w:val="none" w:sz="0" w:space="0" w:color="auto"/>
        <w:left w:val="none" w:sz="0" w:space="0" w:color="auto"/>
        <w:bottom w:val="none" w:sz="0" w:space="0" w:color="auto"/>
        <w:right w:val="none" w:sz="0" w:space="0" w:color="auto"/>
      </w:divBdr>
    </w:div>
    <w:div w:id="1806771393">
      <w:bodyDiv w:val="1"/>
      <w:marLeft w:val="0"/>
      <w:marRight w:val="0"/>
      <w:marTop w:val="0"/>
      <w:marBottom w:val="0"/>
      <w:divBdr>
        <w:top w:val="none" w:sz="0" w:space="0" w:color="auto"/>
        <w:left w:val="none" w:sz="0" w:space="0" w:color="auto"/>
        <w:bottom w:val="none" w:sz="0" w:space="0" w:color="auto"/>
        <w:right w:val="none" w:sz="0" w:space="0" w:color="auto"/>
      </w:divBdr>
    </w:div>
    <w:div w:id="1808743888">
      <w:bodyDiv w:val="1"/>
      <w:marLeft w:val="0"/>
      <w:marRight w:val="0"/>
      <w:marTop w:val="0"/>
      <w:marBottom w:val="0"/>
      <w:divBdr>
        <w:top w:val="none" w:sz="0" w:space="0" w:color="auto"/>
        <w:left w:val="none" w:sz="0" w:space="0" w:color="auto"/>
        <w:bottom w:val="none" w:sz="0" w:space="0" w:color="auto"/>
        <w:right w:val="none" w:sz="0" w:space="0" w:color="auto"/>
      </w:divBdr>
    </w:div>
    <w:div w:id="1814908288">
      <w:bodyDiv w:val="1"/>
      <w:marLeft w:val="0"/>
      <w:marRight w:val="0"/>
      <w:marTop w:val="0"/>
      <w:marBottom w:val="0"/>
      <w:divBdr>
        <w:top w:val="none" w:sz="0" w:space="0" w:color="auto"/>
        <w:left w:val="none" w:sz="0" w:space="0" w:color="auto"/>
        <w:bottom w:val="none" w:sz="0" w:space="0" w:color="auto"/>
        <w:right w:val="none" w:sz="0" w:space="0" w:color="auto"/>
      </w:divBdr>
    </w:div>
    <w:div w:id="1815371983">
      <w:bodyDiv w:val="1"/>
      <w:marLeft w:val="0"/>
      <w:marRight w:val="0"/>
      <w:marTop w:val="0"/>
      <w:marBottom w:val="0"/>
      <w:divBdr>
        <w:top w:val="none" w:sz="0" w:space="0" w:color="auto"/>
        <w:left w:val="none" w:sz="0" w:space="0" w:color="auto"/>
        <w:bottom w:val="none" w:sz="0" w:space="0" w:color="auto"/>
        <w:right w:val="none" w:sz="0" w:space="0" w:color="auto"/>
      </w:divBdr>
    </w:div>
    <w:div w:id="1824859013">
      <w:bodyDiv w:val="1"/>
      <w:marLeft w:val="0"/>
      <w:marRight w:val="0"/>
      <w:marTop w:val="0"/>
      <w:marBottom w:val="0"/>
      <w:divBdr>
        <w:top w:val="none" w:sz="0" w:space="0" w:color="auto"/>
        <w:left w:val="none" w:sz="0" w:space="0" w:color="auto"/>
        <w:bottom w:val="none" w:sz="0" w:space="0" w:color="auto"/>
        <w:right w:val="none" w:sz="0" w:space="0" w:color="auto"/>
      </w:divBdr>
    </w:div>
    <w:div w:id="1826585596">
      <w:bodyDiv w:val="1"/>
      <w:marLeft w:val="0"/>
      <w:marRight w:val="0"/>
      <w:marTop w:val="0"/>
      <w:marBottom w:val="0"/>
      <w:divBdr>
        <w:top w:val="none" w:sz="0" w:space="0" w:color="auto"/>
        <w:left w:val="none" w:sz="0" w:space="0" w:color="auto"/>
        <w:bottom w:val="none" w:sz="0" w:space="0" w:color="auto"/>
        <w:right w:val="none" w:sz="0" w:space="0" w:color="auto"/>
      </w:divBdr>
    </w:div>
    <w:div w:id="1829832012">
      <w:bodyDiv w:val="1"/>
      <w:marLeft w:val="0"/>
      <w:marRight w:val="0"/>
      <w:marTop w:val="0"/>
      <w:marBottom w:val="0"/>
      <w:divBdr>
        <w:top w:val="none" w:sz="0" w:space="0" w:color="auto"/>
        <w:left w:val="none" w:sz="0" w:space="0" w:color="auto"/>
        <w:bottom w:val="none" w:sz="0" w:space="0" w:color="auto"/>
        <w:right w:val="none" w:sz="0" w:space="0" w:color="auto"/>
      </w:divBdr>
    </w:div>
    <w:div w:id="1830560797">
      <w:bodyDiv w:val="1"/>
      <w:marLeft w:val="0"/>
      <w:marRight w:val="0"/>
      <w:marTop w:val="0"/>
      <w:marBottom w:val="0"/>
      <w:divBdr>
        <w:top w:val="none" w:sz="0" w:space="0" w:color="auto"/>
        <w:left w:val="none" w:sz="0" w:space="0" w:color="auto"/>
        <w:bottom w:val="none" w:sz="0" w:space="0" w:color="auto"/>
        <w:right w:val="none" w:sz="0" w:space="0" w:color="auto"/>
      </w:divBdr>
    </w:div>
    <w:div w:id="1836870708">
      <w:bodyDiv w:val="1"/>
      <w:marLeft w:val="0"/>
      <w:marRight w:val="0"/>
      <w:marTop w:val="0"/>
      <w:marBottom w:val="0"/>
      <w:divBdr>
        <w:top w:val="none" w:sz="0" w:space="0" w:color="auto"/>
        <w:left w:val="none" w:sz="0" w:space="0" w:color="auto"/>
        <w:bottom w:val="none" w:sz="0" w:space="0" w:color="auto"/>
        <w:right w:val="none" w:sz="0" w:space="0" w:color="auto"/>
      </w:divBdr>
    </w:div>
    <w:div w:id="1839729634">
      <w:bodyDiv w:val="1"/>
      <w:marLeft w:val="0"/>
      <w:marRight w:val="0"/>
      <w:marTop w:val="0"/>
      <w:marBottom w:val="0"/>
      <w:divBdr>
        <w:top w:val="none" w:sz="0" w:space="0" w:color="auto"/>
        <w:left w:val="none" w:sz="0" w:space="0" w:color="auto"/>
        <w:bottom w:val="none" w:sz="0" w:space="0" w:color="auto"/>
        <w:right w:val="none" w:sz="0" w:space="0" w:color="auto"/>
      </w:divBdr>
    </w:div>
    <w:div w:id="1840000566">
      <w:bodyDiv w:val="1"/>
      <w:marLeft w:val="0"/>
      <w:marRight w:val="0"/>
      <w:marTop w:val="0"/>
      <w:marBottom w:val="0"/>
      <w:divBdr>
        <w:top w:val="none" w:sz="0" w:space="0" w:color="auto"/>
        <w:left w:val="none" w:sz="0" w:space="0" w:color="auto"/>
        <w:bottom w:val="none" w:sz="0" w:space="0" w:color="auto"/>
        <w:right w:val="none" w:sz="0" w:space="0" w:color="auto"/>
      </w:divBdr>
    </w:div>
    <w:div w:id="1844130182">
      <w:bodyDiv w:val="1"/>
      <w:marLeft w:val="0"/>
      <w:marRight w:val="0"/>
      <w:marTop w:val="0"/>
      <w:marBottom w:val="0"/>
      <w:divBdr>
        <w:top w:val="none" w:sz="0" w:space="0" w:color="auto"/>
        <w:left w:val="none" w:sz="0" w:space="0" w:color="auto"/>
        <w:bottom w:val="none" w:sz="0" w:space="0" w:color="auto"/>
        <w:right w:val="none" w:sz="0" w:space="0" w:color="auto"/>
      </w:divBdr>
    </w:div>
    <w:div w:id="1845127900">
      <w:bodyDiv w:val="1"/>
      <w:marLeft w:val="0"/>
      <w:marRight w:val="0"/>
      <w:marTop w:val="0"/>
      <w:marBottom w:val="0"/>
      <w:divBdr>
        <w:top w:val="none" w:sz="0" w:space="0" w:color="auto"/>
        <w:left w:val="none" w:sz="0" w:space="0" w:color="auto"/>
        <w:bottom w:val="none" w:sz="0" w:space="0" w:color="auto"/>
        <w:right w:val="none" w:sz="0" w:space="0" w:color="auto"/>
      </w:divBdr>
    </w:div>
    <w:div w:id="1846431986">
      <w:bodyDiv w:val="1"/>
      <w:marLeft w:val="0"/>
      <w:marRight w:val="0"/>
      <w:marTop w:val="0"/>
      <w:marBottom w:val="0"/>
      <w:divBdr>
        <w:top w:val="none" w:sz="0" w:space="0" w:color="auto"/>
        <w:left w:val="none" w:sz="0" w:space="0" w:color="auto"/>
        <w:bottom w:val="none" w:sz="0" w:space="0" w:color="auto"/>
        <w:right w:val="none" w:sz="0" w:space="0" w:color="auto"/>
      </w:divBdr>
    </w:div>
    <w:div w:id="1848788234">
      <w:bodyDiv w:val="1"/>
      <w:marLeft w:val="0"/>
      <w:marRight w:val="0"/>
      <w:marTop w:val="0"/>
      <w:marBottom w:val="0"/>
      <w:divBdr>
        <w:top w:val="none" w:sz="0" w:space="0" w:color="auto"/>
        <w:left w:val="none" w:sz="0" w:space="0" w:color="auto"/>
        <w:bottom w:val="none" w:sz="0" w:space="0" w:color="auto"/>
        <w:right w:val="none" w:sz="0" w:space="0" w:color="auto"/>
      </w:divBdr>
    </w:div>
    <w:div w:id="1849053288">
      <w:bodyDiv w:val="1"/>
      <w:marLeft w:val="0"/>
      <w:marRight w:val="0"/>
      <w:marTop w:val="0"/>
      <w:marBottom w:val="0"/>
      <w:divBdr>
        <w:top w:val="none" w:sz="0" w:space="0" w:color="auto"/>
        <w:left w:val="none" w:sz="0" w:space="0" w:color="auto"/>
        <w:bottom w:val="none" w:sz="0" w:space="0" w:color="auto"/>
        <w:right w:val="none" w:sz="0" w:space="0" w:color="auto"/>
      </w:divBdr>
    </w:div>
    <w:div w:id="1854949335">
      <w:bodyDiv w:val="1"/>
      <w:marLeft w:val="0"/>
      <w:marRight w:val="0"/>
      <w:marTop w:val="0"/>
      <w:marBottom w:val="0"/>
      <w:divBdr>
        <w:top w:val="none" w:sz="0" w:space="0" w:color="auto"/>
        <w:left w:val="none" w:sz="0" w:space="0" w:color="auto"/>
        <w:bottom w:val="none" w:sz="0" w:space="0" w:color="auto"/>
        <w:right w:val="none" w:sz="0" w:space="0" w:color="auto"/>
      </w:divBdr>
    </w:div>
    <w:div w:id="1855339171">
      <w:bodyDiv w:val="1"/>
      <w:marLeft w:val="0"/>
      <w:marRight w:val="0"/>
      <w:marTop w:val="0"/>
      <w:marBottom w:val="0"/>
      <w:divBdr>
        <w:top w:val="none" w:sz="0" w:space="0" w:color="auto"/>
        <w:left w:val="none" w:sz="0" w:space="0" w:color="auto"/>
        <w:bottom w:val="none" w:sz="0" w:space="0" w:color="auto"/>
        <w:right w:val="none" w:sz="0" w:space="0" w:color="auto"/>
      </w:divBdr>
    </w:div>
    <w:div w:id="1855991435">
      <w:bodyDiv w:val="1"/>
      <w:marLeft w:val="0"/>
      <w:marRight w:val="0"/>
      <w:marTop w:val="0"/>
      <w:marBottom w:val="0"/>
      <w:divBdr>
        <w:top w:val="none" w:sz="0" w:space="0" w:color="auto"/>
        <w:left w:val="none" w:sz="0" w:space="0" w:color="auto"/>
        <w:bottom w:val="none" w:sz="0" w:space="0" w:color="auto"/>
        <w:right w:val="none" w:sz="0" w:space="0" w:color="auto"/>
      </w:divBdr>
    </w:div>
    <w:div w:id="1856067141">
      <w:bodyDiv w:val="1"/>
      <w:marLeft w:val="0"/>
      <w:marRight w:val="0"/>
      <w:marTop w:val="0"/>
      <w:marBottom w:val="0"/>
      <w:divBdr>
        <w:top w:val="none" w:sz="0" w:space="0" w:color="auto"/>
        <w:left w:val="none" w:sz="0" w:space="0" w:color="auto"/>
        <w:bottom w:val="none" w:sz="0" w:space="0" w:color="auto"/>
        <w:right w:val="none" w:sz="0" w:space="0" w:color="auto"/>
      </w:divBdr>
    </w:div>
    <w:div w:id="1860772247">
      <w:bodyDiv w:val="1"/>
      <w:marLeft w:val="0"/>
      <w:marRight w:val="0"/>
      <w:marTop w:val="0"/>
      <w:marBottom w:val="0"/>
      <w:divBdr>
        <w:top w:val="none" w:sz="0" w:space="0" w:color="auto"/>
        <w:left w:val="none" w:sz="0" w:space="0" w:color="auto"/>
        <w:bottom w:val="none" w:sz="0" w:space="0" w:color="auto"/>
        <w:right w:val="none" w:sz="0" w:space="0" w:color="auto"/>
      </w:divBdr>
    </w:div>
    <w:div w:id="1861971947">
      <w:bodyDiv w:val="1"/>
      <w:marLeft w:val="0"/>
      <w:marRight w:val="0"/>
      <w:marTop w:val="0"/>
      <w:marBottom w:val="0"/>
      <w:divBdr>
        <w:top w:val="none" w:sz="0" w:space="0" w:color="auto"/>
        <w:left w:val="none" w:sz="0" w:space="0" w:color="auto"/>
        <w:bottom w:val="none" w:sz="0" w:space="0" w:color="auto"/>
        <w:right w:val="none" w:sz="0" w:space="0" w:color="auto"/>
      </w:divBdr>
    </w:div>
    <w:div w:id="1864398913">
      <w:bodyDiv w:val="1"/>
      <w:marLeft w:val="0"/>
      <w:marRight w:val="0"/>
      <w:marTop w:val="0"/>
      <w:marBottom w:val="0"/>
      <w:divBdr>
        <w:top w:val="none" w:sz="0" w:space="0" w:color="auto"/>
        <w:left w:val="none" w:sz="0" w:space="0" w:color="auto"/>
        <w:bottom w:val="none" w:sz="0" w:space="0" w:color="auto"/>
        <w:right w:val="none" w:sz="0" w:space="0" w:color="auto"/>
      </w:divBdr>
    </w:div>
    <w:div w:id="1864783817">
      <w:bodyDiv w:val="1"/>
      <w:marLeft w:val="0"/>
      <w:marRight w:val="0"/>
      <w:marTop w:val="0"/>
      <w:marBottom w:val="0"/>
      <w:divBdr>
        <w:top w:val="none" w:sz="0" w:space="0" w:color="auto"/>
        <w:left w:val="none" w:sz="0" w:space="0" w:color="auto"/>
        <w:bottom w:val="none" w:sz="0" w:space="0" w:color="auto"/>
        <w:right w:val="none" w:sz="0" w:space="0" w:color="auto"/>
      </w:divBdr>
    </w:div>
    <w:div w:id="1865897084">
      <w:bodyDiv w:val="1"/>
      <w:marLeft w:val="0"/>
      <w:marRight w:val="0"/>
      <w:marTop w:val="0"/>
      <w:marBottom w:val="0"/>
      <w:divBdr>
        <w:top w:val="none" w:sz="0" w:space="0" w:color="auto"/>
        <w:left w:val="none" w:sz="0" w:space="0" w:color="auto"/>
        <w:bottom w:val="none" w:sz="0" w:space="0" w:color="auto"/>
        <w:right w:val="none" w:sz="0" w:space="0" w:color="auto"/>
      </w:divBdr>
    </w:div>
    <w:div w:id="1868523520">
      <w:bodyDiv w:val="1"/>
      <w:marLeft w:val="0"/>
      <w:marRight w:val="0"/>
      <w:marTop w:val="0"/>
      <w:marBottom w:val="0"/>
      <w:divBdr>
        <w:top w:val="none" w:sz="0" w:space="0" w:color="auto"/>
        <w:left w:val="none" w:sz="0" w:space="0" w:color="auto"/>
        <w:bottom w:val="none" w:sz="0" w:space="0" w:color="auto"/>
        <w:right w:val="none" w:sz="0" w:space="0" w:color="auto"/>
      </w:divBdr>
    </w:div>
    <w:div w:id="1869249549">
      <w:bodyDiv w:val="1"/>
      <w:marLeft w:val="0"/>
      <w:marRight w:val="0"/>
      <w:marTop w:val="0"/>
      <w:marBottom w:val="0"/>
      <w:divBdr>
        <w:top w:val="none" w:sz="0" w:space="0" w:color="auto"/>
        <w:left w:val="none" w:sz="0" w:space="0" w:color="auto"/>
        <w:bottom w:val="none" w:sz="0" w:space="0" w:color="auto"/>
        <w:right w:val="none" w:sz="0" w:space="0" w:color="auto"/>
      </w:divBdr>
    </w:div>
    <w:div w:id="1873952429">
      <w:bodyDiv w:val="1"/>
      <w:marLeft w:val="0"/>
      <w:marRight w:val="0"/>
      <w:marTop w:val="0"/>
      <w:marBottom w:val="0"/>
      <w:divBdr>
        <w:top w:val="none" w:sz="0" w:space="0" w:color="auto"/>
        <w:left w:val="none" w:sz="0" w:space="0" w:color="auto"/>
        <w:bottom w:val="none" w:sz="0" w:space="0" w:color="auto"/>
        <w:right w:val="none" w:sz="0" w:space="0" w:color="auto"/>
      </w:divBdr>
    </w:div>
    <w:div w:id="1886285210">
      <w:bodyDiv w:val="1"/>
      <w:marLeft w:val="0"/>
      <w:marRight w:val="0"/>
      <w:marTop w:val="0"/>
      <w:marBottom w:val="0"/>
      <w:divBdr>
        <w:top w:val="none" w:sz="0" w:space="0" w:color="auto"/>
        <w:left w:val="none" w:sz="0" w:space="0" w:color="auto"/>
        <w:bottom w:val="none" w:sz="0" w:space="0" w:color="auto"/>
        <w:right w:val="none" w:sz="0" w:space="0" w:color="auto"/>
      </w:divBdr>
    </w:div>
    <w:div w:id="1886873305">
      <w:bodyDiv w:val="1"/>
      <w:marLeft w:val="0"/>
      <w:marRight w:val="0"/>
      <w:marTop w:val="0"/>
      <w:marBottom w:val="0"/>
      <w:divBdr>
        <w:top w:val="none" w:sz="0" w:space="0" w:color="auto"/>
        <w:left w:val="none" w:sz="0" w:space="0" w:color="auto"/>
        <w:bottom w:val="none" w:sz="0" w:space="0" w:color="auto"/>
        <w:right w:val="none" w:sz="0" w:space="0" w:color="auto"/>
      </w:divBdr>
    </w:div>
    <w:div w:id="1887330086">
      <w:bodyDiv w:val="1"/>
      <w:marLeft w:val="0"/>
      <w:marRight w:val="0"/>
      <w:marTop w:val="0"/>
      <w:marBottom w:val="0"/>
      <w:divBdr>
        <w:top w:val="none" w:sz="0" w:space="0" w:color="auto"/>
        <w:left w:val="none" w:sz="0" w:space="0" w:color="auto"/>
        <w:bottom w:val="none" w:sz="0" w:space="0" w:color="auto"/>
        <w:right w:val="none" w:sz="0" w:space="0" w:color="auto"/>
      </w:divBdr>
    </w:div>
    <w:div w:id="1889874102">
      <w:bodyDiv w:val="1"/>
      <w:marLeft w:val="0"/>
      <w:marRight w:val="0"/>
      <w:marTop w:val="0"/>
      <w:marBottom w:val="0"/>
      <w:divBdr>
        <w:top w:val="none" w:sz="0" w:space="0" w:color="auto"/>
        <w:left w:val="none" w:sz="0" w:space="0" w:color="auto"/>
        <w:bottom w:val="none" w:sz="0" w:space="0" w:color="auto"/>
        <w:right w:val="none" w:sz="0" w:space="0" w:color="auto"/>
      </w:divBdr>
    </w:div>
    <w:div w:id="1890264537">
      <w:bodyDiv w:val="1"/>
      <w:marLeft w:val="0"/>
      <w:marRight w:val="0"/>
      <w:marTop w:val="0"/>
      <w:marBottom w:val="0"/>
      <w:divBdr>
        <w:top w:val="none" w:sz="0" w:space="0" w:color="auto"/>
        <w:left w:val="none" w:sz="0" w:space="0" w:color="auto"/>
        <w:bottom w:val="none" w:sz="0" w:space="0" w:color="auto"/>
        <w:right w:val="none" w:sz="0" w:space="0" w:color="auto"/>
      </w:divBdr>
    </w:div>
    <w:div w:id="1898737351">
      <w:bodyDiv w:val="1"/>
      <w:marLeft w:val="0"/>
      <w:marRight w:val="0"/>
      <w:marTop w:val="0"/>
      <w:marBottom w:val="0"/>
      <w:divBdr>
        <w:top w:val="none" w:sz="0" w:space="0" w:color="auto"/>
        <w:left w:val="none" w:sz="0" w:space="0" w:color="auto"/>
        <w:bottom w:val="none" w:sz="0" w:space="0" w:color="auto"/>
        <w:right w:val="none" w:sz="0" w:space="0" w:color="auto"/>
      </w:divBdr>
    </w:div>
    <w:div w:id="1900439447">
      <w:bodyDiv w:val="1"/>
      <w:marLeft w:val="0"/>
      <w:marRight w:val="0"/>
      <w:marTop w:val="0"/>
      <w:marBottom w:val="0"/>
      <w:divBdr>
        <w:top w:val="none" w:sz="0" w:space="0" w:color="auto"/>
        <w:left w:val="none" w:sz="0" w:space="0" w:color="auto"/>
        <w:bottom w:val="none" w:sz="0" w:space="0" w:color="auto"/>
        <w:right w:val="none" w:sz="0" w:space="0" w:color="auto"/>
      </w:divBdr>
    </w:div>
    <w:div w:id="1902523307">
      <w:bodyDiv w:val="1"/>
      <w:marLeft w:val="0"/>
      <w:marRight w:val="0"/>
      <w:marTop w:val="0"/>
      <w:marBottom w:val="0"/>
      <w:divBdr>
        <w:top w:val="none" w:sz="0" w:space="0" w:color="auto"/>
        <w:left w:val="none" w:sz="0" w:space="0" w:color="auto"/>
        <w:bottom w:val="none" w:sz="0" w:space="0" w:color="auto"/>
        <w:right w:val="none" w:sz="0" w:space="0" w:color="auto"/>
      </w:divBdr>
    </w:div>
    <w:div w:id="1905796316">
      <w:bodyDiv w:val="1"/>
      <w:marLeft w:val="0"/>
      <w:marRight w:val="0"/>
      <w:marTop w:val="0"/>
      <w:marBottom w:val="0"/>
      <w:divBdr>
        <w:top w:val="none" w:sz="0" w:space="0" w:color="auto"/>
        <w:left w:val="none" w:sz="0" w:space="0" w:color="auto"/>
        <w:bottom w:val="none" w:sz="0" w:space="0" w:color="auto"/>
        <w:right w:val="none" w:sz="0" w:space="0" w:color="auto"/>
      </w:divBdr>
    </w:div>
    <w:div w:id="1905988428">
      <w:bodyDiv w:val="1"/>
      <w:marLeft w:val="0"/>
      <w:marRight w:val="0"/>
      <w:marTop w:val="0"/>
      <w:marBottom w:val="0"/>
      <w:divBdr>
        <w:top w:val="none" w:sz="0" w:space="0" w:color="auto"/>
        <w:left w:val="none" w:sz="0" w:space="0" w:color="auto"/>
        <w:bottom w:val="none" w:sz="0" w:space="0" w:color="auto"/>
        <w:right w:val="none" w:sz="0" w:space="0" w:color="auto"/>
      </w:divBdr>
    </w:div>
    <w:div w:id="1910076686">
      <w:bodyDiv w:val="1"/>
      <w:marLeft w:val="0"/>
      <w:marRight w:val="0"/>
      <w:marTop w:val="0"/>
      <w:marBottom w:val="0"/>
      <w:divBdr>
        <w:top w:val="none" w:sz="0" w:space="0" w:color="auto"/>
        <w:left w:val="none" w:sz="0" w:space="0" w:color="auto"/>
        <w:bottom w:val="none" w:sz="0" w:space="0" w:color="auto"/>
        <w:right w:val="none" w:sz="0" w:space="0" w:color="auto"/>
      </w:divBdr>
    </w:div>
    <w:div w:id="1911622325">
      <w:bodyDiv w:val="1"/>
      <w:marLeft w:val="0"/>
      <w:marRight w:val="0"/>
      <w:marTop w:val="0"/>
      <w:marBottom w:val="0"/>
      <w:divBdr>
        <w:top w:val="none" w:sz="0" w:space="0" w:color="auto"/>
        <w:left w:val="none" w:sz="0" w:space="0" w:color="auto"/>
        <w:bottom w:val="none" w:sz="0" w:space="0" w:color="auto"/>
        <w:right w:val="none" w:sz="0" w:space="0" w:color="auto"/>
      </w:divBdr>
    </w:div>
    <w:div w:id="1919440919">
      <w:bodyDiv w:val="1"/>
      <w:marLeft w:val="0"/>
      <w:marRight w:val="0"/>
      <w:marTop w:val="0"/>
      <w:marBottom w:val="0"/>
      <w:divBdr>
        <w:top w:val="none" w:sz="0" w:space="0" w:color="auto"/>
        <w:left w:val="none" w:sz="0" w:space="0" w:color="auto"/>
        <w:bottom w:val="none" w:sz="0" w:space="0" w:color="auto"/>
        <w:right w:val="none" w:sz="0" w:space="0" w:color="auto"/>
      </w:divBdr>
    </w:div>
    <w:div w:id="1919510428">
      <w:bodyDiv w:val="1"/>
      <w:marLeft w:val="0"/>
      <w:marRight w:val="0"/>
      <w:marTop w:val="0"/>
      <w:marBottom w:val="0"/>
      <w:divBdr>
        <w:top w:val="none" w:sz="0" w:space="0" w:color="auto"/>
        <w:left w:val="none" w:sz="0" w:space="0" w:color="auto"/>
        <w:bottom w:val="none" w:sz="0" w:space="0" w:color="auto"/>
        <w:right w:val="none" w:sz="0" w:space="0" w:color="auto"/>
      </w:divBdr>
    </w:div>
    <w:div w:id="1927761577">
      <w:bodyDiv w:val="1"/>
      <w:marLeft w:val="0"/>
      <w:marRight w:val="0"/>
      <w:marTop w:val="0"/>
      <w:marBottom w:val="0"/>
      <w:divBdr>
        <w:top w:val="none" w:sz="0" w:space="0" w:color="auto"/>
        <w:left w:val="none" w:sz="0" w:space="0" w:color="auto"/>
        <w:bottom w:val="none" w:sz="0" w:space="0" w:color="auto"/>
        <w:right w:val="none" w:sz="0" w:space="0" w:color="auto"/>
      </w:divBdr>
    </w:div>
    <w:div w:id="1930500160">
      <w:bodyDiv w:val="1"/>
      <w:marLeft w:val="0"/>
      <w:marRight w:val="0"/>
      <w:marTop w:val="0"/>
      <w:marBottom w:val="0"/>
      <w:divBdr>
        <w:top w:val="none" w:sz="0" w:space="0" w:color="auto"/>
        <w:left w:val="none" w:sz="0" w:space="0" w:color="auto"/>
        <w:bottom w:val="none" w:sz="0" w:space="0" w:color="auto"/>
        <w:right w:val="none" w:sz="0" w:space="0" w:color="auto"/>
      </w:divBdr>
    </w:div>
    <w:div w:id="1934581227">
      <w:bodyDiv w:val="1"/>
      <w:marLeft w:val="0"/>
      <w:marRight w:val="0"/>
      <w:marTop w:val="0"/>
      <w:marBottom w:val="0"/>
      <w:divBdr>
        <w:top w:val="none" w:sz="0" w:space="0" w:color="auto"/>
        <w:left w:val="none" w:sz="0" w:space="0" w:color="auto"/>
        <w:bottom w:val="none" w:sz="0" w:space="0" w:color="auto"/>
        <w:right w:val="none" w:sz="0" w:space="0" w:color="auto"/>
      </w:divBdr>
    </w:div>
    <w:div w:id="1936938079">
      <w:bodyDiv w:val="1"/>
      <w:marLeft w:val="0"/>
      <w:marRight w:val="0"/>
      <w:marTop w:val="0"/>
      <w:marBottom w:val="0"/>
      <w:divBdr>
        <w:top w:val="none" w:sz="0" w:space="0" w:color="auto"/>
        <w:left w:val="none" w:sz="0" w:space="0" w:color="auto"/>
        <w:bottom w:val="none" w:sz="0" w:space="0" w:color="auto"/>
        <w:right w:val="none" w:sz="0" w:space="0" w:color="auto"/>
      </w:divBdr>
    </w:div>
    <w:div w:id="1941061634">
      <w:bodyDiv w:val="1"/>
      <w:marLeft w:val="0"/>
      <w:marRight w:val="0"/>
      <w:marTop w:val="0"/>
      <w:marBottom w:val="0"/>
      <w:divBdr>
        <w:top w:val="none" w:sz="0" w:space="0" w:color="auto"/>
        <w:left w:val="none" w:sz="0" w:space="0" w:color="auto"/>
        <w:bottom w:val="none" w:sz="0" w:space="0" w:color="auto"/>
        <w:right w:val="none" w:sz="0" w:space="0" w:color="auto"/>
      </w:divBdr>
    </w:div>
    <w:div w:id="1951353928">
      <w:bodyDiv w:val="1"/>
      <w:marLeft w:val="0"/>
      <w:marRight w:val="0"/>
      <w:marTop w:val="0"/>
      <w:marBottom w:val="0"/>
      <w:divBdr>
        <w:top w:val="none" w:sz="0" w:space="0" w:color="auto"/>
        <w:left w:val="none" w:sz="0" w:space="0" w:color="auto"/>
        <w:bottom w:val="none" w:sz="0" w:space="0" w:color="auto"/>
        <w:right w:val="none" w:sz="0" w:space="0" w:color="auto"/>
      </w:divBdr>
    </w:div>
    <w:div w:id="1953245263">
      <w:bodyDiv w:val="1"/>
      <w:marLeft w:val="0"/>
      <w:marRight w:val="0"/>
      <w:marTop w:val="0"/>
      <w:marBottom w:val="0"/>
      <w:divBdr>
        <w:top w:val="none" w:sz="0" w:space="0" w:color="auto"/>
        <w:left w:val="none" w:sz="0" w:space="0" w:color="auto"/>
        <w:bottom w:val="none" w:sz="0" w:space="0" w:color="auto"/>
        <w:right w:val="none" w:sz="0" w:space="0" w:color="auto"/>
      </w:divBdr>
    </w:div>
    <w:div w:id="1955598070">
      <w:bodyDiv w:val="1"/>
      <w:marLeft w:val="0"/>
      <w:marRight w:val="0"/>
      <w:marTop w:val="0"/>
      <w:marBottom w:val="0"/>
      <w:divBdr>
        <w:top w:val="none" w:sz="0" w:space="0" w:color="auto"/>
        <w:left w:val="none" w:sz="0" w:space="0" w:color="auto"/>
        <w:bottom w:val="none" w:sz="0" w:space="0" w:color="auto"/>
        <w:right w:val="none" w:sz="0" w:space="0" w:color="auto"/>
      </w:divBdr>
    </w:div>
    <w:div w:id="1956788336">
      <w:bodyDiv w:val="1"/>
      <w:marLeft w:val="0"/>
      <w:marRight w:val="0"/>
      <w:marTop w:val="0"/>
      <w:marBottom w:val="0"/>
      <w:divBdr>
        <w:top w:val="none" w:sz="0" w:space="0" w:color="auto"/>
        <w:left w:val="none" w:sz="0" w:space="0" w:color="auto"/>
        <w:bottom w:val="none" w:sz="0" w:space="0" w:color="auto"/>
        <w:right w:val="none" w:sz="0" w:space="0" w:color="auto"/>
      </w:divBdr>
    </w:div>
    <w:div w:id="1957910629">
      <w:bodyDiv w:val="1"/>
      <w:marLeft w:val="0"/>
      <w:marRight w:val="0"/>
      <w:marTop w:val="0"/>
      <w:marBottom w:val="0"/>
      <w:divBdr>
        <w:top w:val="none" w:sz="0" w:space="0" w:color="auto"/>
        <w:left w:val="none" w:sz="0" w:space="0" w:color="auto"/>
        <w:bottom w:val="none" w:sz="0" w:space="0" w:color="auto"/>
        <w:right w:val="none" w:sz="0" w:space="0" w:color="auto"/>
      </w:divBdr>
    </w:div>
    <w:div w:id="1959025961">
      <w:bodyDiv w:val="1"/>
      <w:marLeft w:val="0"/>
      <w:marRight w:val="0"/>
      <w:marTop w:val="0"/>
      <w:marBottom w:val="0"/>
      <w:divBdr>
        <w:top w:val="none" w:sz="0" w:space="0" w:color="auto"/>
        <w:left w:val="none" w:sz="0" w:space="0" w:color="auto"/>
        <w:bottom w:val="none" w:sz="0" w:space="0" w:color="auto"/>
        <w:right w:val="none" w:sz="0" w:space="0" w:color="auto"/>
      </w:divBdr>
    </w:div>
    <w:div w:id="1961718406">
      <w:bodyDiv w:val="1"/>
      <w:marLeft w:val="0"/>
      <w:marRight w:val="0"/>
      <w:marTop w:val="0"/>
      <w:marBottom w:val="0"/>
      <w:divBdr>
        <w:top w:val="none" w:sz="0" w:space="0" w:color="auto"/>
        <w:left w:val="none" w:sz="0" w:space="0" w:color="auto"/>
        <w:bottom w:val="none" w:sz="0" w:space="0" w:color="auto"/>
        <w:right w:val="none" w:sz="0" w:space="0" w:color="auto"/>
      </w:divBdr>
    </w:div>
    <w:div w:id="1966622644">
      <w:bodyDiv w:val="1"/>
      <w:marLeft w:val="0"/>
      <w:marRight w:val="0"/>
      <w:marTop w:val="0"/>
      <w:marBottom w:val="0"/>
      <w:divBdr>
        <w:top w:val="none" w:sz="0" w:space="0" w:color="auto"/>
        <w:left w:val="none" w:sz="0" w:space="0" w:color="auto"/>
        <w:bottom w:val="none" w:sz="0" w:space="0" w:color="auto"/>
        <w:right w:val="none" w:sz="0" w:space="0" w:color="auto"/>
      </w:divBdr>
    </w:div>
    <w:div w:id="1971082643">
      <w:bodyDiv w:val="1"/>
      <w:marLeft w:val="0"/>
      <w:marRight w:val="0"/>
      <w:marTop w:val="0"/>
      <w:marBottom w:val="0"/>
      <w:divBdr>
        <w:top w:val="none" w:sz="0" w:space="0" w:color="auto"/>
        <w:left w:val="none" w:sz="0" w:space="0" w:color="auto"/>
        <w:bottom w:val="none" w:sz="0" w:space="0" w:color="auto"/>
        <w:right w:val="none" w:sz="0" w:space="0" w:color="auto"/>
      </w:divBdr>
    </w:div>
    <w:div w:id="1973637507">
      <w:bodyDiv w:val="1"/>
      <w:marLeft w:val="0"/>
      <w:marRight w:val="0"/>
      <w:marTop w:val="0"/>
      <w:marBottom w:val="0"/>
      <w:divBdr>
        <w:top w:val="none" w:sz="0" w:space="0" w:color="auto"/>
        <w:left w:val="none" w:sz="0" w:space="0" w:color="auto"/>
        <w:bottom w:val="none" w:sz="0" w:space="0" w:color="auto"/>
        <w:right w:val="none" w:sz="0" w:space="0" w:color="auto"/>
      </w:divBdr>
    </w:div>
    <w:div w:id="1982222477">
      <w:bodyDiv w:val="1"/>
      <w:marLeft w:val="0"/>
      <w:marRight w:val="0"/>
      <w:marTop w:val="0"/>
      <w:marBottom w:val="0"/>
      <w:divBdr>
        <w:top w:val="none" w:sz="0" w:space="0" w:color="auto"/>
        <w:left w:val="none" w:sz="0" w:space="0" w:color="auto"/>
        <w:bottom w:val="none" w:sz="0" w:space="0" w:color="auto"/>
        <w:right w:val="none" w:sz="0" w:space="0" w:color="auto"/>
      </w:divBdr>
    </w:div>
    <w:div w:id="1984504832">
      <w:bodyDiv w:val="1"/>
      <w:marLeft w:val="0"/>
      <w:marRight w:val="0"/>
      <w:marTop w:val="0"/>
      <w:marBottom w:val="0"/>
      <w:divBdr>
        <w:top w:val="none" w:sz="0" w:space="0" w:color="auto"/>
        <w:left w:val="none" w:sz="0" w:space="0" w:color="auto"/>
        <w:bottom w:val="none" w:sz="0" w:space="0" w:color="auto"/>
        <w:right w:val="none" w:sz="0" w:space="0" w:color="auto"/>
      </w:divBdr>
    </w:div>
    <w:div w:id="1984582353">
      <w:bodyDiv w:val="1"/>
      <w:marLeft w:val="0"/>
      <w:marRight w:val="0"/>
      <w:marTop w:val="0"/>
      <w:marBottom w:val="0"/>
      <w:divBdr>
        <w:top w:val="none" w:sz="0" w:space="0" w:color="auto"/>
        <w:left w:val="none" w:sz="0" w:space="0" w:color="auto"/>
        <w:bottom w:val="none" w:sz="0" w:space="0" w:color="auto"/>
        <w:right w:val="none" w:sz="0" w:space="0" w:color="auto"/>
      </w:divBdr>
    </w:div>
    <w:div w:id="1987855017">
      <w:bodyDiv w:val="1"/>
      <w:marLeft w:val="0"/>
      <w:marRight w:val="0"/>
      <w:marTop w:val="0"/>
      <w:marBottom w:val="0"/>
      <w:divBdr>
        <w:top w:val="none" w:sz="0" w:space="0" w:color="auto"/>
        <w:left w:val="none" w:sz="0" w:space="0" w:color="auto"/>
        <w:bottom w:val="none" w:sz="0" w:space="0" w:color="auto"/>
        <w:right w:val="none" w:sz="0" w:space="0" w:color="auto"/>
      </w:divBdr>
    </w:div>
    <w:div w:id="1988196198">
      <w:bodyDiv w:val="1"/>
      <w:marLeft w:val="0"/>
      <w:marRight w:val="0"/>
      <w:marTop w:val="0"/>
      <w:marBottom w:val="0"/>
      <w:divBdr>
        <w:top w:val="none" w:sz="0" w:space="0" w:color="auto"/>
        <w:left w:val="none" w:sz="0" w:space="0" w:color="auto"/>
        <w:bottom w:val="none" w:sz="0" w:space="0" w:color="auto"/>
        <w:right w:val="none" w:sz="0" w:space="0" w:color="auto"/>
      </w:divBdr>
    </w:div>
    <w:div w:id="1988317807">
      <w:bodyDiv w:val="1"/>
      <w:marLeft w:val="0"/>
      <w:marRight w:val="0"/>
      <w:marTop w:val="0"/>
      <w:marBottom w:val="0"/>
      <w:divBdr>
        <w:top w:val="none" w:sz="0" w:space="0" w:color="auto"/>
        <w:left w:val="none" w:sz="0" w:space="0" w:color="auto"/>
        <w:bottom w:val="none" w:sz="0" w:space="0" w:color="auto"/>
        <w:right w:val="none" w:sz="0" w:space="0" w:color="auto"/>
      </w:divBdr>
    </w:div>
    <w:div w:id="1990357550">
      <w:bodyDiv w:val="1"/>
      <w:marLeft w:val="0"/>
      <w:marRight w:val="0"/>
      <w:marTop w:val="0"/>
      <w:marBottom w:val="0"/>
      <w:divBdr>
        <w:top w:val="none" w:sz="0" w:space="0" w:color="auto"/>
        <w:left w:val="none" w:sz="0" w:space="0" w:color="auto"/>
        <w:bottom w:val="none" w:sz="0" w:space="0" w:color="auto"/>
        <w:right w:val="none" w:sz="0" w:space="0" w:color="auto"/>
      </w:divBdr>
    </w:div>
    <w:div w:id="1992785484">
      <w:bodyDiv w:val="1"/>
      <w:marLeft w:val="0"/>
      <w:marRight w:val="0"/>
      <w:marTop w:val="0"/>
      <w:marBottom w:val="0"/>
      <w:divBdr>
        <w:top w:val="none" w:sz="0" w:space="0" w:color="auto"/>
        <w:left w:val="none" w:sz="0" w:space="0" w:color="auto"/>
        <w:bottom w:val="none" w:sz="0" w:space="0" w:color="auto"/>
        <w:right w:val="none" w:sz="0" w:space="0" w:color="auto"/>
      </w:divBdr>
    </w:div>
    <w:div w:id="1996372439">
      <w:bodyDiv w:val="1"/>
      <w:marLeft w:val="0"/>
      <w:marRight w:val="0"/>
      <w:marTop w:val="0"/>
      <w:marBottom w:val="0"/>
      <w:divBdr>
        <w:top w:val="none" w:sz="0" w:space="0" w:color="auto"/>
        <w:left w:val="none" w:sz="0" w:space="0" w:color="auto"/>
        <w:bottom w:val="none" w:sz="0" w:space="0" w:color="auto"/>
        <w:right w:val="none" w:sz="0" w:space="0" w:color="auto"/>
      </w:divBdr>
    </w:div>
    <w:div w:id="1998996632">
      <w:bodyDiv w:val="1"/>
      <w:marLeft w:val="0"/>
      <w:marRight w:val="0"/>
      <w:marTop w:val="0"/>
      <w:marBottom w:val="0"/>
      <w:divBdr>
        <w:top w:val="none" w:sz="0" w:space="0" w:color="auto"/>
        <w:left w:val="none" w:sz="0" w:space="0" w:color="auto"/>
        <w:bottom w:val="none" w:sz="0" w:space="0" w:color="auto"/>
        <w:right w:val="none" w:sz="0" w:space="0" w:color="auto"/>
      </w:divBdr>
    </w:div>
    <w:div w:id="1999267739">
      <w:bodyDiv w:val="1"/>
      <w:marLeft w:val="0"/>
      <w:marRight w:val="0"/>
      <w:marTop w:val="0"/>
      <w:marBottom w:val="0"/>
      <w:divBdr>
        <w:top w:val="none" w:sz="0" w:space="0" w:color="auto"/>
        <w:left w:val="none" w:sz="0" w:space="0" w:color="auto"/>
        <w:bottom w:val="none" w:sz="0" w:space="0" w:color="auto"/>
        <w:right w:val="none" w:sz="0" w:space="0" w:color="auto"/>
      </w:divBdr>
    </w:div>
    <w:div w:id="2003508579">
      <w:bodyDiv w:val="1"/>
      <w:marLeft w:val="0"/>
      <w:marRight w:val="0"/>
      <w:marTop w:val="0"/>
      <w:marBottom w:val="0"/>
      <w:divBdr>
        <w:top w:val="none" w:sz="0" w:space="0" w:color="auto"/>
        <w:left w:val="none" w:sz="0" w:space="0" w:color="auto"/>
        <w:bottom w:val="none" w:sz="0" w:space="0" w:color="auto"/>
        <w:right w:val="none" w:sz="0" w:space="0" w:color="auto"/>
      </w:divBdr>
    </w:div>
    <w:div w:id="2003584517">
      <w:bodyDiv w:val="1"/>
      <w:marLeft w:val="0"/>
      <w:marRight w:val="0"/>
      <w:marTop w:val="0"/>
      <w:marBottom w:val="0"/>
      <w:divBdr>
        <w:top w:val="none" w:sz="0" w:space="0" w:color="auto"/>
        <w:left w:val="none" w:sz="0" w:space="0" w:color="auto"/>
        <w:bottom w:val="none" w:sz="0" w:space="0" w:color="auto"/>
        <w:right w:val="none" w:sz="0" w:space="0" w:color="auto"/>
      </w:divBdr>
    </w:div>
    <w:div w:id="2005164463">
      <w:bodyDiv w:val="1"/>
      <w:marLeft w:val="0"/>
      <w:marRight w:val="0"/>
      <w:marTop w:val="0"/>
      <w:marBottom w:val="0"/>
      <w:divBdr>
        <w:top w:val="none" w:sz="0" w:space="0" w:color="auto"/>
        <w:left w:val="none" w:sz="0" w:space="0" w:color="auto"/>
        <w:bottom w:val="none" w:sz="0" w:space="0" w:color="auto"/>
        <w:right w:val="none" w:sz="0" w:space="0" w:color="auto"/>
      </w:divBdr>
    </w:div>
    <w:div w:id="2006783012">
      <w:bodyDiv w:val="1"/>
      <w:marLeft w:val="0"/>
      <w:marRight w:val="0"/>
      <w:marTop w:val="0"/>
      <w:marBottom w:val="0"/>
      <w:divBdr>
        <w:top w:val="none" w:sz="0" w:space="0" w:color="auto"/>
        <w:left w:val="none" w:sz="0" w:space="0" w:color="auto"/>
        <w:bottom w:val="none" w:sz="0" w:space="0" w:color="auto"/>
        <w:right w:val="none" w:sz="0" w:space="0" w:color="auto"/>
      </w:divBdr>
    </w:div>
    <w:div w:id="2008441993">
      <w:bodyDiv w:val="1"/>
      <w:marLeft w:val="0"/>
      <w:marRight w:val="0"/>
      <w:marTop w:val="0"/>
      <w:marBottom w:val="0"/>
      <w:divBdr>
        <w:top w:val="none" w:sz="0" w:space="0" w:color="auto"/>
        <w:left w:val="none" w:sz="0" w:space="0" w:color="auto"/>
        <w:bottom w:val="none" w:sz="0" w:space="0" w:color="auto"/>
        <w:right w:val="none" w:sz="0" w:space="0" w:color="auto"/>
      </w:divBdr>
    </w:div>
    <w:div w:id="2009164579">
      <w:bodyDiv w:val="1"/>
      <w:marLeft w:val="0"/>
      <w:marRight w:val="0"/>
      <w:marTop w:val="0"/>
      <w:marBottom w:val="0"/>
      <w:divBdr>
        <w:top w:val="none" w:sz="0" w:space="0" w:color="auto"/>
        <w:left w:val="none" w:sz="0" w:space="0" w:color="auto"/>
        <w:bottom w:val="none" w:sz="0" w:space="0" w:color="auto"/>
        <w:right w:val="none" w:sz="0" w:space="0" w:color="auto"/>
      </w:divBdr>
    </w:div>
    <w:div w:id="2023433694">
      <w:bodyDiv w:val="1"/>
      <w:marLeft w:val="0"/>
      <w:marRight w:val="0"/>
      <w:marTop w:val="0"/>
      <w:marBottom w:val="0"/>
      <w:divBdr>
        <w:top w:val="none" w:sz="0" w:space="0" w:color="auto"/>
        <w:left w:val="none" w:sz="0" w:space="0" w:color="auto"/>
        <w:bottom w:val="none" w:sz="0" w:space="0" w:color="auto"/>
        <w:right w:val="none" w:sz="0" w:space="0" w:color="auto"/>
      </w:divBdr>
    </w:div>
    <w:div w:id="2024746088">
      <w:bodyDiv w:val="1"/>
      <w:marLeft w:val="0"/>
      <w:marRight w:val="0"/>
      <w:marTop w:val="0"/>
      <w:marBottom w:val="0"/>
      <w:divBdr>
        <w:top w:val="none" w:sz="0" w:space="0" w:color="auto"/>
        <w:left w:val="none" w:sz="0" w:space="0" w:color="auto"/>
        <w:bottom w:val="none" w:sz="0" w:space="0" w:color="auto"/>
        <w:right w:val="none" w:sz="0" w:space="0" w:color="auto"/>
      </w:divBdr>
    </w:div>
    <w:div w:id="2029867051">
      <w:bodyDiv w:val="1"/>
      <w:marLeft w:val="0"/>
      <w:marRight w:val="0"/>
      <w:marTop w:val="0"/>
      <w:marBottom w:val="0"/>
      <w:divBdr>
        <w:top w:val="none" w:sz="0" w:space="0" w:color="auto"/>
        <w:left w:val="none" w:sz="0" w:space="0" w:color="auto"/>
        <w:bottom w:val="none" w:sz="0" w:space="0" w:color="auto"/>
        <w:right w:val="none" w:sz="0" w:space="0" w:color="auto"/>
      </w:divBdr>
    </w:div>
    <w:div w:id="2033913385">
      <w:bodyDiv w:val="1"/>
      <w:marLeft w:val="0"/>
      <w:marRight w:val="0"/>
      <w:marTop w:val="0"/>
      <w:marBottom w:val="0"/>
      <w:divBdr>
        <w:top w:val="none" w:sz="0" w:space="0" w:color="auto"/>
        <w:left w:val="none" w:sz="0" w:space="0" w:color="auto"/>
        <w:bottom w:val="none" w:sz="0" w:space="0" w:color="auto"/>
        <w:right w:val="none" w:sz="0" w:space="0" w:color="auto"/>
      </w:divBdr>
    </w:div>
    <w:div w:id="2035839846">
      <w:bodyDiv w:val="1"/>
      <w:marLeft w:val="0"/>
      <w:marRight w:val="0"/>
      <w:marTop w:val="0"/>
      <w:marBottom w:val="0"/>
      <w:divBdr>
        <w:top w:val="none" w:sz="0" w:space="0" w:color="auto"/>
        <w:left w:val="none" w:sz="0" w:space="0" w:color="auto"/>
        <w:bottom w:val="none" w:sz="0" w:space="0" w:color="auto"/>
        <w:right w:val="none" w:sz="0" w:space="0" w:color="auto"/>
      </w:divBdr>
    </w:div>
    <w:div w:id="2037341849">
      <w:bodyDiv w:val="1"/>
      <w:marLeft w:val="0"/>
      <w:marRight w:val="0"/>
      <w:marTop w:val="0"/>
      <w:marBottom w:val="0"/>
      <w:divBdr>
        <w:top w:val="none" w:sz="0" w:space="0" w:color="auto"/>
        <w:left w:val="none" w:sz="0" w:space="0" w:color="auto"/>
        <w:bottom w:val="none" w:sz="0" w:space="0" w:color="auto"/>
        <w:right w:val="none" w:sz="0" w:space="0" w:color="auto"/>
      </w:divBdr>
    </w:div>
    <w:div w:id="2044405416">
      <w:bodyDiv w:val="1"/>
      <w:marLeft w:val="0"/>
      <w:marRight w:val="0"/>
      <w:marTop w:val="0"/>
      <w:marBottom w:val="0"/>
      <w:divBdr>
        <w:top w:val="none" w:sz="0" w:space="0" w:color="auto"/>
        <w:left w:val="none" w:sz="0" w:space="0" w:color="auto"/>
        <w:bottom w:val="none" w:sz="0" w:space="0" w:color="auto"/>
        <w:right w:val="none" w:sz="0" w:space="0" w:color="auto"/>
      </w:divBdr>
    </w:div>
    <w:div w:id="2049136421">
      <w:bodyDiv w:val="1"/>
      <w:marLeft w:val="0"/>
      <w:marRight w:val="0"/>
      <w:marTop w:val="0"/>
      <w:marBottom w:val="0"/>
      <w:divBdr>
        <w:top w:val="none" w:sz="0" w:space="0" w:color="auto"/>
        <w:left w:val="none" w:sz="0" w:space="0" w:color="auto"/>
        <w:bottom w:val="none" w:sz="0" w:space="0" w:color="auto"/>
        <w:right w:val="none" w:sz="0" w:space="0" w:color="auto"/>
      </w:divBdr>
    </w:div>
    <w:div w:id="2049529301">
      <w:bodyDiv w:val="1"/>
      <w:marLeft w:val="0"/>
      <w:marRight w:val="0"/>
      <w:marTop w:val="0"/>
      <w:marBottom w:val="0"/>
      <w:divBdr>
        <w:top w:val="none" w:sz="0" w:space="0" w:color="auto"/>
        <w:left w:val="none" w:sz="0" w:space="0" w:color="auto"/>
        <w:bottom w:val="none" w:sz="0" w:space="0" w:color="auto"/>
        <w:right w:val="none" w:sz="0" w:space="0" w:color="auto"/>
      </w:divBdr>
    </w:div>
    <w:div w:id="2056654277">
      <w:bodyDiv w:val="1"/>
      <w:marLeft w:val="0"/>
      <w:marRight w:val="0"/>
      <w:marTop w:val="0"/>
      <w:marBottom w:val="0"/>
      <w:divBdr>
        <w:top w:val="none" w:sz="0" w:space="0" w:color="auto"/>
        <w:left w:val="none" w:sz="0" w:space="0" w:color="auto"/>
        <w:bottom w:val="none" w:sz="0" w:space="0" w:color="auto"/>
        <w:right w:val="none" w:sz="0" w:space="0" w:color="auto"/>
      </w:divBdr>
    </w:div>
    <w:div w:id="2058511238">
      <w:bodyDiv w:val="1"/>
      <w:marLeft w:val="0"/>
      <w:marRight w:val="0"/>
      <w:marTop w:val="0"/>
      <w:marBottom w:val="0"/>
      <w:divBdr>
        <w:top w:val="none" w:sz="0" w:space="0" w:color="auto"/>
        <w:left w:val="none" w:sz="0" w:space="0" w:color="auto"/>
        <w:bottom w:val="none" w:sz="0" w:space="0" w:color="auto"/>
        <w:right w:val="none" w:sz="0" w:space="0" w:color="auto"/>
      </w:divBdr>
    </w:div>
    <w:div w:id="2062364951">
      <w:bodyDiv w:val="1"/>
      <w:marLeft w:val="0"/>
      <w:marRight w:val="0"/>
      <w:marTop w:val="0"/>
      <w:marBottom w:val="0"/>
      <w:divBdr>
        <w:top w:val="none" w:sz="0" w:space="0" w:color="auto"/>
        <w:left w:val="none" w:sz="0" w:space="0" w:color="auto"/>
        <w:bottom w:val="none" w:sz="0" w:space="0" w:color="auto"/>
        <w:right w:val="none" w:sz="0" w:space="0" w:color="auto"/>
      </w:divBdr>
    </w:div>
    <w:div w:id="2062633602">
      <w:bodyDiv w:val="1"/>
      <w:marLeft w:val="0"/>
      <w:marRight w:val="0"/>
      <w:marTop w:val="0"/>
      <w:marBottom w:val="0"/>
      <w:divBdr>
        <w:top w:val="none" w:sz="0" w:space="0" w:color="auto"/>
        <w:left w:val="none" w:sz="0" w:space="0" w:color="auto"/>
        <w:bottom w:val="none" w:sz="0" w:space="0" w:color="auto"/>
        <w:right w:val="none" w:sz="0" w:space="0" w:color="auto"/>
      </w:divBdr>
    </w:div>
    <w:div w:id="2063167995">
      <w:bodyDiv w:val="1"/>
      <w:marLeft w:val="0"/>
      <w:marRight w:val="0"/>
      <w:marTop w:val="0"/>
      <w:marBottom w:val="0"/>
      <w:divBdr>
        <w:top w:val="none" w:sz="0" w:space="0" w:color="auto"/>
        <w:left w:val="none" w:sz="0" w:space="0" w:color="auto"/>
        <w:bottom w:val="none" w:sz="0" w:space="0" w:color="auto"/>
        <w:right w:val="none" w:sz="0" w:space="0" w:color="auto"/>
      </w:divBdr>
    </w:div>
    <w:div w:id="2065327322">
      <w:bodyDiv w:val="1"/>
      <w:marLeft w:val="0"/>
      <w:marRight w:val="0"/>
      <w:marTop w:val="0"/>
      <w:marBottom w:val="0"/>
      <w:divBdr>
        <w:top w:val="none" w:sz="0" w:space="0" w:color="auto"/>
        <w:left w:val="none" w:sz="0" w:space="0" w:color="auto"/>
        <w:bottom w:val="none" w:sz="0" w:space="0" w:color="auto"/>
        <w:right w:val="none" w:sz="0" w:space="0" w:color="auto"/>
      </w:divBdr>
    </w:div>
    <w:div w:id="2067408420">
      <w:bodyDiv w:val="1"/>
      <w:marLeft w:val="0"/>
      <w:marRight w:val="0"/>
      <w:marTop w:val="0"/>
      <w:marBottom w:val="0"/>
      <w:divBdr>
        <w:top w:val="none" w:sz="0" w:space="0" w:color="auto"/>
        <w:left w:val="none" w:sz="0" w:space="0" w:color="auto"/>
        <w:bottom w:val="none" w:sz="0" w:space="0" w:color="auto"/>
        <w:right w:val="none" w:sz="0" w:space="0" w:color="auto"/>
      </w:divBdr>
    </w:div>
    <w:div w:id="2070808463">
      <w:bodyDiv w:val="1"/>
      <w:marLeft w:val="0"/>
      <w:marRight w:val="0"/>
      <w:marTop w:val="0"/>
      <w:marBottom w:val="0"/>
      <w:divBdr>
        <w:top w:val="none" w:sz="0" w:space="0" w:color="auto"/>
        <w:left w:val="none" w:sz="0" w:space="0" w:color="auto"/>
        <w:bottom w:val="none" w:sz="0" w:space="0" w:color="auto"/>
        <w:right w:val="none" w:sz="0" w:space="0" w:color="auto"/>
      </w:divBdr>
    </w:div>
    <w:div w:id="2074158988">
      <w:bodyDiv w:val="1"/>
      <w:marLeft w:val="0"/>
      <w:marRight w:val="0"/>
      <w:marTop w:val="0"/>
      <w:marBottom w:val="0"/>
      <w:divBdr>
        <w:top w:val="none" w:sz="0" w:space="0" w:color="auto"/>
        <w:left w:val="none" w:sz="0" w:space="0" w:color="auto"/>
        <w:bottom w:val="none" w:sz="0" w:space="0" w:color="auto"/>
        <w:right w:val="none" w:sz="0" w:space="0" w:color="auto"/>
      </w:divBdr>
    </w:div>
    <w:div w:id="2076974905">
      <w:bodyDiv w:val="1"/>
      <w:marLeft w:val="0"/>
      <w:marRight w:val="0"/>
      <w:marTop w:val="0"/>
      <w:marBottom w:val="0"/>
      <w:divBdr>
        <w:top w:val="none" w:sz="0" w:space="0" w:color="auto"/>
        <w:left w:val="none" w:sz="0" w:space="0" w:color="auto"/>
        <w:bottom w:val="none" w:sz="0" w:space="0" w:color="auto"/>
        <w:right w:val="none" w:sz="0" w:space="0" w:color="auto"/>
      </w:divBdr>
    </w:div>
    <w:div w:id="2079864653">
      <w:bodyDiv w:val="1"/>
      <w:marLeft w:val="0"/>
      <w:marRight w:val="0"/>
      <w:marTop w:val="0"/>
      <w:marBottom w:val="0"/>
      <w:divBdr>
        <w:top w:val="none" w:sz="0" w:space="0" w:color="auto"/>
        <w:left w:val="none" w:sz="0" w:space="0" w:color="auto"/>
        <w:bottom w:val="none" w:sz="0" w:space="0" w:color="auto"/>
        <w:right w:val="none" w:sz="0" w:space="0" w:color="auto"/>
      </w:divBdr>
    </w:div>
    <w:div w:id="2080395997">
      <w:bodyDiv w:val="1"/>
      <w:marLeft w:val="0"/>
      <w:marRight w:val="0"/>
      <w:marTop w:val="0"/>
      <w:marBottom w:val="0"/>
      <w:divBdr>
        <w:top w:val="none" w:sz="0" w:space="0" w:color="auto"/>
        <w:left w:val="none" w:sz="0" w:space="0" w:color="auto"/>
        <w:bottom w:val="none" w:sz="0" w:space="0" w:color="auto"/>
        <w:right w:val="none" w:sz="0" w:space="0" w:color="auto"/>
      </w:divBdr>
    </w:div>
    <w:div w:id="2080857189">
      <w:bodyDiv w:val="1"/>
      <w:marLeft w:val="0"/>
      <w:marRight w:val="0"/>
      <w:marTop w:val="0"/>
      <w:marBottom w:val="0"/>
      <w:divBdr>
        <w:top w:val="none" w:sz="0" w:space="0" w:color="auto"/>
        <w:left w:val="none" w:sz="0" w:space="0" w:color="auto"/>
        <w:bottom w:val="none" w:sz="0" w:space="0" w:color="auto"/>
        <w:right w:val="none" w:sz="0" w:space="0" w:color="auto"/>
      </w:divBdr>
    </w:div>
    <w:div w:id="2087148173">
      <w:bodyDiv w:val="1"/>
      <w:marLeft w:val="0"/>
      <w:marRight w:val="0"/>
      <w:marTop w:val="0"/>
      <w:marBottom w:val="0"/>
      <w:divBdr>
        <w:top w:val="none" w:sz="0" w:space="0" w:color="auto"/>
        <w:left w:val="none" w:sz="0" w:space="0" w:color="auto"/>
        <w:bottom w:val="none" w:sz="0" w:space="0" w:color="auto"/>
        <w:right w:val="none" w:sz="0" w:space="0" w:color="auto"/>
      </w:divBdr>
    </w:div>
    <w:div w:id="2087531239">
      <w:bodyDiv w:val="1"/>
      <w:marLeft w:val="0"/>
      <w:marRight w:val="0"/>
      <w:marTop w:val="0"/>
      <w:marBottom w:val="0"/>
      <w:divBdr>
        <w:top w:val="none" w:sz="0" w:space="0" w:color="auto"/>
        <w:left w:val="none" w:sz="0" w:space="0" w:color="auto"/>
        <w:bottom w:val="none" w:sz="0" w:space="0" w:color="auto"/>
        <w:right w:val="none" w:sz="0" w:space="0" w:color="auto"/>
      </w:divBdr>
    </w:div>
    <w:div w:id="2089308697">
      <w:bodyDiv w:val="1"/>
      <w:marLeft w:val="0"/>
      <w:marRight w:val="0"/>
      <w:marTop w:val="0"/>
      <w:marBottom w:val="0"/>
      <w:divBdr>
        <w:top w:val="none" w:sz="0" w:space="0" w:color="auto"/>
        <w:left w:val="none" w:sz="0" w:space="0" w:color="auto"/>
        <w:bottom w:val="none" w:sz="0" w:space="0" w:color="auto"/>
        <w:right w:val="none" w:sz="0" w:space="0" w:color="auto"/>
      </w:divBdr>
    </w:div>
    <w:div w:id="2091080487">
      <w:bodyDiv w:val="1"/>
      <w:marLeft w:val="0"/>
      <w:marRight w:val="0"/>
      <w:marTop w:val="0"/>
      <w:marBottom w:val="0"/>
      <w:divBdr>
        <w:top w:val="none" w:sz="0" w:space="0" w:color="auto"/>
        <w:left w:val="none" w:sz="0" w:space="0" w:color="auto"/>
        <w:bottom w:val="none" w:sz="0" w:space="0" w:color="auto"/>
        <w:right w:val="none" w:sz="0" w:space="0" w:color="auto"/>
      </w:divBdr>
    </w:div>
    <w:div w:id="2092846954">
      <w:bodyDiv w:val="1"/>
      <w:marLeft w:val="0"/>
      <w:marRight w:val="0"/>
      <w:marTop w:val="0"/>
      <w:marBottom w:val="0"/>
      <w:divBdr>
        <w:top w:val="none" w:sz="0" w:space="0" w:color="auto"/>
        <w:left w:val="none" w:sz="0" w:space="0" w:color="auto"/>
        <w:bottom w:val="none" w:sz="0" w:space="0" w:color="auto"/>
        <w:right w:val="none" w:sz="0" w:space="0" w:color="auto"/>
      </w:divBdr>
    </w:div>
    <w:div w:id="2093236775">
      <w:bodyDiv w:val="1"/>
      <w:marLeft w:val="0"/>
      <w:marRight w:val="0"/>
      <w:marTop w:val="0"/>
      <w:marBottom w:val="0"/>
      <w:divBdr>
        <w:top w:val="none" w:sz="0" w:space="0" w:color="auto"/>
        <w:left w:val="none" w:sz="0" w:space="0" w:color="auto"/>
        <w:bottom w:val="none" w:sz="0" w:space="0" w:color="auto"/>
        <w:right w:val="none" w:sz="0" w:space="0" w:color="auto"/>
      </w:divBdr>
    </w:div>
    <w:div w:id="2093358126">
      <w:bodyDiv w:val="1"/>
      <w:marLeft w:val="0"/>
      <w:marRight w:val="0"/>
      <w:marTop w:val="0"/>
      <w:marBottom w:val="0"/>
      <w:divBdr>
        <w:top w:val="none" w:sz="0" w:space="0" w:color="auto"/>
        <w:left w:val="none" w:sz="0" w:space="0" w:color="auto"/>
        <w:bottom w:val="none" w:sz="0" w:space="0" w:color="auto"/>
        <w:right w:val="none" w:sz="0" w:space="0" w:color="auto"/>
      </w:divBdr>
    </w:div>
    <w:div w:id="2094282120">
      <w:bodyDiv w:val="1"/>
      <w:marLeft w:val="0"/>
      <w:marRight w:val="0"/>
      <w:marTop w:val="0"/>
      <w:marBottom w:val="0"/>
      <w:divBdr>
        <w:top w:val="none" w:sz="0" w:space="0" w:color="auto"/>
        <w:left w:val="none" w:sz="0" w:space="0" w:color="auto"/>
        <w:bottom w:val="none" w:sz="0" w:space="0" w:color="auto"/>
        <w:right w:val="none" w:sz="0" w:space="0" w:color="auto"/>
      </w:divBdr>
    </w:div>
    <w:div w:id="2096123646">
      <w:bodyDiv w:val="1"/>
      <w:marLeft w:val="0"/>
      <w:marRight w:val="0"/>
      <w:marTop w:val="0"/>
      <w:marBottom w:val="0"/>
      <w:divBdr>
        <w:top w:val="none" w:sz="0" w:space="0" w:color="auto"/>
        <w:left w:val="none" w:sz="0" w:space="0" w:color="auto"/>
        <w:bottom w:val="none" w:sz="0" w:space="0" w:color="auto"/>
        <w:right w:val="none" w:sz="0" w:space="0" w:color="auto"/>
      </w:divBdr>
    </w:div>
    <w:div w:id="2097045168">
      <w:bodyDiv w:val="1"/>
      <w:marLeft w:val="0"/>
      <w:marRight w:val="0"/>
      <w:marTop w:val="0"/>
      <w:marBottom w:val="0"/>
      <w:divBdr>
        <w:top w:val="none" w:sz="0" w:space="0" w:color="auto"/>
        <w:left w:val="none" w:sz="0" w:space="0" w:color="auto"/>
        <w:bottom w:val="none" w:sz="0" w:space="0" w:color="auto"/>
        <w:right w:val="none" w:sz="0" w:space="0" w:color="auto"/>
      </w:divBdr>
    </w:div>
    <w:div w:id="2099137185">
      <w:bodyDiv w:val="1"/>
      <w:marLeft w:val="0"/>
      <w:marRight w:val="0"/>
      <w:marTop w:val="0"/>
      <w:marBottom w:val="0"/>
      <w:divBdr>
        <w:top w:val="none" w:sz="0" w:space="0" w:color="auto"/>
        <w:left w:val="none" w:sz="0" w:space="0" w:color="auto"/>
        <w:bottom w:val="none" w:sz="0" w:space="0" w:color="auto"/>
        <w:right w:val="none" w:sz="0" w:space="0" w:color="auto"/>
      </w:divBdr>
    </w:div>
    <w:div w:id="2099791795">
      <w:bodyDiv w:val="1"/>
      <w:marLeft w:val="0"/>
      <w:marRight w:val="0"/>
      <w:marTop w:val="0"/>
      <w:marBottom w:val="0"/>
      <w:divBdr>
        <w:top w:val="none" w:sz="0" w:space="0" w:color="auto"/>
        <w:left w:val="none" w:sz="0" w:space="0" w:color="auto"/>
        <w:bottom w:val="none" w:sz="0" w:space="0" w:color="auto"/>
        <w:right w:val="none" w:sz="0" w:space="0" w:color="auto"/>
      </w:divBdr>
    </w:div>
    <w:div w:id="2103254263">
      <w:bodyDiv w:val="1"/>
      <w:marLeft w:val="0"/>
      <w:marRight w:val="0"/>
      <w:marTop w:val="0"/>
      <w:marBottom w:val="0"/>
      <w:divBdr>
        <w:top w:val="none" w:sz="0" w:space="0" w:color="auto"/>
        <w:left w:val="none" w:sz="0" w:space="0" w:color="auto"/>
        <w:bottom w:val="none" w:sz="0" w:space="0" w:color="auto"/>
        <w:right w:val="none" w:sz="0" w:space="0" w:color="auto"/>
      </w:divBdr>
    </w:div>
    <w:div w:id="2105374828">
      <w:bodyDiv w:val="1"/>
      <w:marLeft w:val="0"/>
      <w:marRight w:val="0"/>
      <w:marTop w:val="0"/>
      <w:marBottom w:val="0"/>
      <w:divBdr>
        <w:top w:val="none" w:sz="0" w:space="0" w:color="auto"/>
        <w:left w:val="none" w:sz="0" w:space="0" w:color="auto"/>
        <w:bottom w:val="none" w:sz="0" w:space="0" w:color="auto"/>
        <w:right w:val="none" w:sz="0" w:space="0" w:color="auto"/>
      </w:divBdr>
    </w:div>
    <w:div w:id="2110343928">
      <w:bodyDiv w:val="1"/>
      <w:marLeft w:val="0"/>
      <w:marRight w:val="0"/>
      <w:marTop w:val="0"/>
      <w:marBottom w:val="0"/>
      <w:divBdr>
        <w:top w:val="none" w:sz="0" w:space="0" w:color="auto"/>
        <w:left w:val="none" w:sz="0" w:space="0" w:color="auto"/>
        <w:bottom w:val="none" w:sz="0" w:space="0" w:color="auto"/>
        <w:right w:val="none" w:sz="0" w:space="0" w:color="auto"/>
      </w:divBdr>
    </w:div>
    <w:div w:id="2110346788">
      <w:bodyDiv w:val="1"/>
      <w:marLeft w:val="0"/>
      <w:marRight w:val="0"/>
      <w:marTop w:val="0"/>
      <w:marBottom w:val="0"/>
      <w:divBdr>
        <w:top w:val="none" w:sz="0" w:space="0" w:color="auto"/>
        <w:left w:val="none" w:sz="0" w:space="0" w:color="auto"/>
        <w:bottom w:val="none" w:sz="0" w:space="0" w:color="auto"/>
        <w:right w:val="none" w:sz="0" w:space="0" w:color="auto"/>
      </w:divBdr>
    </w:div>
    <w:div w:id="2117553567">
      <w:bodyDiv w:val="1"/>
      <w:marLeft w:val="0"/>
      <w:marRight w:val="0"/>
      <w:marTop w:val="0"/>
      <w:marBottom w:val="0"/>
      <w:divBdr>
        <w:top w:val="none" w:sz="0" w:space="0" w:color="auto"/>
        <w:left w:val="none" w:sz="0" w:space="0" w:color="auto"/>
        <w:bottom w:val="none" w:sz="0" w:space="0" w:color="auto"/>
        <w:right w:val="none" w:sz="0" w:space="0" w:color="auto"/>
      </w:divBdr>
    </w:div>
    <w:div w:id="2117796135">
      <w:bodyDiv w:val="1"/>
      <w:marLeft w:val="0"/>
      <w:marRight w:val="0"/>
      <w:marTop w:val="0"/>
      <w:marBottom w:val="0"/>
      <w:divBdr>
        <w:top w:val="none" w:sz="0" w:space="0" w:color="auto"/>
        <w:left w:val="none" w:sz="0" w:space="0" w:color="auto"/>
        <w:bottom w:val="none" w:sz="0" w:space="0" w:color="auto"/>
        <w:right w:val="none" w:sz="0" w:space="0" w:color="auto"/>
      </w:divBdr>
    </w:div>
    <w:div w:id="2120948540">
      <w:bodyDiv w:val="1"/>
      <w:marLeft w:val="0"/>
      <w:marRight w:val="0"/>
      <w:marTop w:val="0"/>
      <w:marBottom w:val="0"/>
      <w:divBdr>
        <w:top w:val="none" w:sz="0" w:space="0" w:color="auto"/>
        <w:left w:val="none" w:sz="0" w:space="0" w:color="auto"/>
        <w:bottom w:val="none" w:sz="0" w:space="0" w:color="auto"/>
        <w:right w:val="none" w:sz="0" w:space="0" w:color="auto"/>
      </w:divBdr>
    </w:div>
    <w:div w:id="2126921667">
      <w:bodyDiv w:val="1"/>
      <w:marLeft w:val="0"/>
      <w:marRight w:val="0"/>
      <w:marTop w:val="0"/>
      <w:marBottom w:val="0"/>
      <w:divBdr>
        <w:top w:val="none" w:sz="0" w:space="0" w:color="auto"/>
        <w:left w:val="none" w:sz="0" w:space="0" w:color="auto"/>
        <w:bottom w:val="none" w:sz="0" w:space="0" w:color="auto"/>
        <w:right w:val="none" w:sz="0" w:space="0" w:color="auto"/>
      </w:divBdr>
    </w:div>
    <w:div w:id="2129739257">
      <w:bodyDiv w:val="1"/>
      <w:marLeft w:val="0"/>
      <w:marRight w:val="0"/>
      <w:marTop w:val="0"/>
      <w:marBottom w:val="0"/>
      <w:divBdr>
        <w:top w:val="none" w:sz="0" w:space="0" w:color="auto"/>
        <w:left w:val="none" w:sz="0" w:space="0" w:color="auto"/>
        <w:bottom w:val="none" w:sz="0" w:space="0" w:color="auto"/>
        <w:right w:val="none" w:sz="0" w:space="0" w:color="auto"/>
      </w:divBdr>
    </w:div>
    <w:div w:id="2135519670">
      <w:bodyDiv w:val="1"/>
      <w:marLeft w:val="0"/>
      <w:marRight w:val="0"/>
      <w:marTop w:val="0"/>
      <w:marBottom w:val="0"/>
      <w:divBdr>
        <w:top w:val="none" w:sz="0" w:space="0" w:color="auto"/>
        <w:left w:val="none" w:sz="0" w:space="0" w:color="auto"/>
        <w:bottom w:val="none" w:sz="0" w:space="0" w:color="auto"/>
        <w:right w:val="none" w:sz="0" w:space="0" w:color="auto"/>
      </w:divBdr>
    </w:div>
    <w:div w:id="2140685201">
      <w:bodyDiv w:val="1"/>
      <w:marLeft w:val="0"/>
      <w:marRight w:val="0"/>
      <w:marTop w:val="0"/>
      <w:marBottom w:val="0"/>
      <w:divBdr>
        <w:top w:val="none" w:sz="0" w:space="0" w:color="auto"/>
        <w:left w:val="none" w:sz="0" w:space="0" w:color="auto"/>
        <w:bottom w:val="none" w:sz="0" w:space="0" w:color="auto"/>
        <w:right w:val="none" w:sz="0" w:space="0" w:color="auto"/>
      </w:divBdr>
    </w:div>
    <w:div w:id="2143837767">
      <w:bodyDiv w:val="1"/>
      <w:marLeft w:val="0"/>
      <w:marRight w:val="0"/>
      <w:marTop w:val="0"/>
      <w:marBottom w:val="0"/>
      <w:divBdr>
        <w:top w:val="none" w:sz="0" w:space="0" w:color="auto"/>
        <w:left w:val="none" w:sz="0" w:space="0" w:color="auto"/>
        <w:bottom w:val="none" w:sz="0" w:space="0" w:color="auto"/>
        <w:right w:val="none" w:sz="0" w:space="0" w:color="auto"/>
      </w:divBdr>
    </w:div>
    <w:div w:id="21465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vare.nl/movare/college-van-bestuur/" TargetMode="External"/><Relationship Id="rId21" Type="http://schemas.openxmlformats.org/officeDocument/2006/relationships/hyperlink" Target="https://stichting-leerkracht.nl/" TargetMode="External"/><Relationship Id="rId34" Type="http://schemas.openxmlformats.org/officeDocument/2006/relationships/hyperlink" Target="https://www.movare.nl/kind-en-ouders/ict-en-socialemedia/"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hyperlink" Target="mailto:mr.rkbsstursula@movare.nl" TargetMode="External"/><Relationship Id="rId55" Type="http://schemas.openxmlformats.org/officeDocument/2006/relationships/image" Target="media/image32.png"/><Relationship Id="rId63" Type="http://schemas.openxmlformats.org/officeDocument/2006/relationships/image" Target="media/image39.jpeg"/><Relationship Id="rId68" Type="http://schemas.openxmlformats.org/officeDocument/2006/relationships/image" Target="media/image42.png"/><Relationship Id="rId76" Type="http://schemas.openxmlformats.org/officeDocument/2006/relationships/image" Target="media/image44.png"/><Relationship Id="rId84" Type="http://schemas.openxmlformats.org/officeDocument/2006/relationships/hyperlink" Target="mailto:kenny.masson@movare.nl" TargetMode="External"/><Relationship Id="rId89" Type="http://schemas.openxmlformats.org/officeDocument/2006/relationships/hyperlink" Target="https://www.movare.nl/kind-en-ouders/vroeg-samenwerken-in-parkstad-limburg-vi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t-ursula.nl"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hantal.canisius@movare.nl" TargetMode="External"/><Relationship Id="rId29" Type="http://schemas.openxmlformats.org/officeDocument/2006/relationships/hyperlink" Target="https://www.movare.nl/movare/gmr/"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movare.nl/kind-en-ouders/klachtenregeling/" TargetMode="External"/><Relationship Id="rId37" Type="http://schemas.openxmlformats.org/officeDocument/2006/relationships/hyperlink" Target="https://www.movare.nl/kind-en-ouders/vakantierooster/"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jpeg"/><Relationship Id="rId58" Type="http://schemas.openxmlformats.org/officeDocument/2006/relationships/image" Target="media/image34.png"/><Relationship Id="rId66" Type="http://schemas.openxmlformats.org/officeDocument/2006/relationships/image" Target="media/image41.jpeg"/><Relationship Id="rId74" Type="http://schemas.openxmlformats.org/officeDocument/2006/relationships/hyperlink" Target="https://www.movare.nl/kind-en-ouders/passend-onderwijs/" TargetMode="External"/><Relationship Id="rId79" Type="http://schemas.openxmlformats.org/officeDocument/2006/relationships/hyperlink" Target="https://www.movare.nl/kind-en-ouders/ouderbijdrage/" TargetMode="External"/><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hyperlink" Target="https://www.movare.nl/kind-en-ouders/sponsoring/" TargetMode="External"/><Relationship Id="rId90" Type="http://schemas.openxmlformats.org/officeDocument/2006/relationships/hyperlink" Target="mailto:kenny.masson@movare.nl" TargetMode="External"/><Relationship Id="rId95" Type="http://schemas.microsoft.com/office/2011/relationships/people" Target="people.xml"/><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movare.nl/scholen/" TargetMode="External"/><Relationship Id="rId30" Type="http://schemas.openxmlformats.org/officeDocument/2006/relationships/hyperlink" Target="https://www.movare.nl/Beleidsplan/strategisch-beleidsplan-20192023/" TargetMode="External"/><Relationship Id="rId35" Type="http://schemas.openxmlformats.org/officeDocument/2006/relationships/hyperlink" Target="https://www.movare.nl/kind-en-ouders/privacy/" TargetMode="Externa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hyperlink" Target="https://wij-leren.nl/referentieniveau.php" TargetMode="External"/><Relationship Id="rId69" Type="http://schemas.openxmlformats.org/officeDocument/2006/relationships/hyperlink" Target="mailto:chantal.canisius@movare.nl" TargetMode="External"/><Relationship Id="rId77" Type="http://schemas.openxmlformats.org/officeDocument/2006/relationships/hyperlink" Target="https://www.movare.nl/kind-en-ouders/toepassing-leerplichtwet/"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https://www.movare.nl/kind-en-ouders/huiselijk-geweld-en-kindermishandeling/" TargetMode="External"/><Relationship Id="rId80" Type="http://schemas.openxmlformats.org/officeDocument/2006/relationships/image" Target="media/image45.jpeg"/><Relationship Id="rId85" Type="http://schemas.openxmlformats.org/officeDocument/2006/relationships/hyperlink" Target="https://www.movare.nl/kind-en-ouders/vakantierooste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movare.nl/" TargetMode="External"/><Relationship Id="rId33" Type="http://schemas.openxmlformats.org/officeDocument/2006/relationships/image" Target="media/image16.jpeg"/><Relationship Id="rId38" Type="http://schemas.openxmlformats.org/officeDocument/2006/relationships/hyperlink" Target="https://www.movare.nl/kind-en-ouders/Toelating-time-out-schorsing-en-verwijdering-leerlingen/" TargetMode="External"/><Relationship Id="rId46" Type="http://schemas.openxmlformats.org/officeDocument/2006/relationships/image" Target="media/image25.jpeg"/><Relationship Id="rId59" Type="http://schemas.openxmlformats.org/officeDocument/2006/relationships/image" Target="media/image35.png"/><Relationship Id="rId67" Type="http://schemas.openxmlformats.org/officeDocument/2006/relationships/hyperlink" Target="mailto:nicole.loermans@movare.nl" TargetMode="External"/><Relationship Id="rId20"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hyperlink" Target="https://www.movare.nl/kind-en-ouders/informatieverstrekking-gescheiden-ouders/" TargetMode="External"/><Relationship Id="rId62" Type="http://schemas.openxmlformats.org/officeDocument/2006/relationships/image" Target="media/image38.png"/><Relationship Id="rId70" Type="http://schemas.openxmlformats.org/officeDocument/2006/relationships/hyperlink" Target="http://www.st-ursula.nl" TargetMode="External"/><Relationship Id="rId75" Type="http://schemas.openxmlformats.org/officeDocument/2006/relationships/image" Target="media/image43.png"/><Relationship Id="rId83" Type="http://schemas.openxmlformats.org/officeDocument/2006/relationships/image" Target="media/image46.png"/><Relationship Id="rId88" Type="http://schemas.openxmlformats.org/officeDocument/2006/relationships/hyperlink" Target="https://www.movare.nl/kind-en-ouders/voor-en-naschoolse-opvang/" TargetMode="External"/><Relationship Id="rId91" Type="http://schemas.openxmlformats.org/officeDocument/2006/relationships/image" Target="media/image49.jpe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enny.masson@movare.nl" TargetMode="External"/><Relationship Id="rId23" Type="http://schemas.openxmlformats.org/officeDocument/2006/relationships/image" Target="media/image13.png"/><Relationship Id="rId28" Type="http://schemas.openxmlformats.org/officeDocument/2006/relationships/hyperlink" Target="https://www.movare.nl/contact/" TargetMode="External"/><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hyperlink" Target="https://www.rijksoverheid.nl/onderwerpen/schooladvies-en-eindtoets-basisschool/wetsvoorstel-doorstroomtoetsen-po" TargetMode="External"/><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3.png"/><Relationship Id="rId52" Type="http://schemas.openxmlformats.org/officeDocument/2006/relationships/image" Target="media/image30.jpe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hyperlink" Target="https://www.movare.nl/kind-en-ouders/jeugd-en-gezin-parkstad/" TargetMode="External"/><Relationship Id="rId78" Type="http://schemas.openxmlformats.org/officeDocument/2006/relationships/hyperlink" Target="https://www.movare.nl/kind-en-ouders/medisch-handelen-op-school/" TargetMode="External"/><Relationship Id="rId81" Type="http://schemas.openxmlformats.org/officeDocument/2006/relationships/hyperlink" Target="https://www.nvwa.nl/onderwerpen/roken-en-tabak/rookverbod-op-schoolpleinen" TargetMode="External"/><Relationship Id="rId86" Type="http://schemas.openxmlformats.org/officeDocument/2006/relationships/image" Target="media/image4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4CF7006ADF4638A541114AC024F8CA"/>
        <w:category>
          <w:name w:val="Algemeen"/>
          <w:gallery w:val="placeholder"/>
        </w:category>
        <w:types>
          <w:type w:val="bbPlcHdr"/>
        </w:types>
        <w:behaviors>
          <w:behavior w:val="content"/>
        </w:behaviors>
        <w:guid w:val="{E21BAC84-373A-4D2B-9BF0-DEDFC60910DD}"/>
      </w:docPartPr>
      <w:docPartBody>
        <w:p w:rsidR="00ED4B45" w:rsidRDefault="00ED4B45" w:rsidP="00ED4B45">
          <w:pPr>
            <w:pStyle w:val="874CF7006ADF4638A541114AC024F8CA"/>
          </w:pPr>
          <w:r>
            <w:rPr>
              <w:caps/>
              <w:color w:val="FFFFFF" w:themeColor="background1"/>
              <w:sz w:val="18"/>
              <w:szCs w:val="18"/>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45"/>
    <w:rsid w:val="00031C27"/>
    <w:rsid w:val="00075FDA"/>
    <w:rsid w:val="000951C2"/>
    <w:rsid w:val="000C42BF"/>
    <w:rsid w:val="000C5ADF"/>
    <w:rsid w:val="00152A48"/>
    <w:rsid w:val="00153C82"/>
    <w:rsid w:val="002222F7"/>
    <w:rsid w:val="00285365"/>
    <w:rsid w:val="00287F49"/>
    <w:rsid w:val="002C439A"/>
    <w:rsid w:val="00371EEB"/>
    <w:rsid w:val="003D3C39"/>
    <w:rsid w:val="003D529A"/>
    <w:rsid w:val="00461658"/>
    <w:rsid w:val="0048607C"/>
    <w:rsid w:val="006E7FC8"/>
    <w:rsid w:val="007811B6"/>
    <w:rsid w:val="007E7467"/>
    <w:rsid w:val="008A25E6"/>
    <w:rsid w:val="008E0970"/>
    <w:rsid w:val="008E4784"/>
    <w:rsid w:val="0097454D"/>
    <w:rsid w:val="00C0207A"/>
    <w:rsid w:val="00D41523"/>
    <w:rsid w:val="00DA6E3A"/>
    <w:rsid w:val="00DD0004"/>
    <w:rsid w:val="00DE0465"/>
    <w:rsid w:val="00E06EE4"/>
    <w:rsid w:val="00E47177"/>
    <w:rsid w:val="00ED4B45"/>
    <w:rsid w:val="00ED7450"/>
    <w:rsid w:val="00F5349D"/>
    <w:rsid w:val="00F67F85"/>
    <w:rsid w:val="00F867A4"/>
    <w:rsid w:val="00FF26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74CF7006ADF4638A541114AC024F8CA">
    <w:name w:val="874CF7006ADF4638A541114AC024F8CA"/>
    <w:rsid w:val="00ED4B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Pau17</b:Tag>
    <b:SourceType>Report</b:SourceType>
    <b:Guid>{A50450C8-013F-4970-84F2-DA48223FD93D}</b:Guid>
    <b:Title>Het voorbereiden van leerlingen op (nog) niet bestaande banen</b:Title>
    <b:Year>2017</b:Year>
    <b:City>Arnhem</b:City>
    <b:Publisher>NSVP Innovatief in werk</b:Publisher>
    <b:Author>
      <b:Author>
        <b:NameList>
          <b:Person>
            <b:Last>Kirschner</b:Last>
            <b:First>Paul</b:First>
          </b:Person>
        </b:NameList>
      </b:Author>
    </b:Author>
    <b:RefOrder>1</b:RefOrder>
  </b:Source>
  <b:Source>
    <b:Tag>Sim09</b:Tag>
    <b:SourceType>Book</b:SourceType>
    <b:Guid>{305F6C9D-CEB9-4053-89CD-C66AC07B8D78}</b:Guid>
    <b:Author>
      <b:Author>
        <b:NameList>
          <b:Person>
            <b:Last>Sinek</b:Last>
            <b:First>Simon</b:First>
          </b:Person>
        </b:NameList>
      </b:Author>
    </b:Author>
    <b:Title>Start with why: how great leaders inspire everyone to take action</b:Title>
    <b:Year>2009</b:Year>
    <b:City>New York</b:City>
    <b:Publisher>Penguin Group</b:Publisher>
    <b:RefOrder>13</b:RefOrder>
  </b:Source>
  <b:Source>
    <b:Tag>Kaj10</b:Tag>
    <b:SourceType>Book</b:SourceType>
    <b:Guid>{6173D863-8A0A-48B3-9D9B-F4506D673AAC}</b:Guid>
    <b:Year>2010</b:Year>
    <b:Author>
      <b:Author>
        <b:NameList>
          <b:Person>
            <b:Last>Morel</b:Last>
            <b:First>Kaj</b:First>
          </b:Person>
        </b:NameList>
      </b:Author>
    </b:Author>
    <b:Title>Identiteitsmarketing Waarom wij bestaan</b:Title>
    <b:City>Schiedam</b:City>
    <b:Publisher>Scriptum </b:Publisher>
    <b:RefOrder>3</b:RefOrder>
  </b:Source>
  <b:Source>
    <b:Tag>Dir15</b:Tag>
    <b:SourceType>Book</b:SourceType>
    <b:Guid>{13575800-EDE0-4ABD-B0ED-F7D195B50A76}</b:Guid>
    <b:Author>
      <b:Author>
        <b:NameList>
          <b:Person>
            <b:Last>Dirksen</b:Last>
            <b:First>Gerjanne</b:First>
          </b:Person>
          <b:Person>
            <b:Last>de Boer</b:Last>
            <b:First>Monique</b:First>
          </b:Person>
          <b:Person>
            <b:Last>Möller</b:Last>
            <b:First>Hulda</b:First>
          </b:Person>
          <b:Person>
            <b:Last>Willemse</b:Last>
            <b:First>Jacquelien</b:First>
          </b:Person>
        </b:NameList>
      </b:Author>
    </b:Author>
    <b:Title>Breindidactiek</b:Title>
    <b:Year>2015</b:Year>
    <b:City>Utrecht</b:City>
    <b:Publisher>Synaps</b:Publisher>
    <b:RefOrder>7</b:RefOrder>
  </b:Source>
  <b:Source>
    <b:Tag>Hol15</b:Tag>
    <b:SourceType>Book</b:SourceType>
    <b:Guid>{298937DA-87C7-4C9F-9BD2-F3D4B7F50DD2}</b:Guid>
    <b:Title>Expliciete directe instructie</b:Title>
    <b:Year>2015</b:Year>
    <b:City>Huizen</b:City>
    <b:Publisher>Pica</b:Publisher>
    <b:Author>
      <b:Author>
        <b:NameList>
          <b:Person>
            <b:Last>Hollingsworth</b:Last>
            <b:First>John</b:First>
          </b:Person>
          <b:Person>
            <b:Last>Ybarra</b:Last>
            <b:First>Silvia</b:First>
          </b:Person>
        </b:NameList>
      </b:Author>
    </b:Author>
    <b:RefOrder>6</b:RefOrder>
  </b:Source>
  <b:Source>
    <b:Tag>Wit12</b:Tag>
    <b:SourceType>Book</b:SourceType>
    <b:Guid>{C8962B43-4D97-4ECF-9192-DB7B964CE91F}</b:Guid>
    <b:Title>Essenties van verandermanagement</b:Title>
    <b:Year>2012</b:Year>
    <b:Author>
      <b:Author>
        <b:NameList>
          <b:Person>
            <b:Last>Witte</b:Last>
            <b:First>Marco</b:First>
            <b:Middle>de</b:Middle>
          </b:Person>
          <b:Person>
            <b:Last>Jonker</b:Last>
            <b:First>Jan</b:First>
          </b:Person>
          <b:Person>
            <b:Last>Vink</b:Last>
            <b:Middle>Jan</b:Middle>
            <b:First>Maurits</b:First>
          </b:Person>
        </b:NameList>
      </b:Author>
    </b:Author>
    <b:City>Deventer</b:City>
    <b:Publisher>Kluwer</b:Publisher>
    <b:RefOrder>14</b:RefOrder>
  </b:Source>
  <b:Source>
    <b:Tag>shi16</b:Tag>
    <b:SourceType>Book</b:SourceType>
    <b:Guid>{AB376D25-168E-44E6-8E10-9410EE949390}</b:Guid>
    <b:Title>lerem zichtbaar maken met Formatieve assement</b:Title>
    <b:Year>2016</b:Year>
    <b:City>Rotterdam</b:City>
    <b:Publisher>Bazalt</b:Publisher>
    <b:Author>
      <b:Author>
        <b:NameList>
          <b:Person>
            <b:Last>Clarke</b:Last>
            <b:First>shirley</b:First>
          </b:Person>
        </b:NameList>
      </b:Author>
    </b:Author>
    <b:RefOrder>8</b:RefOrder>
  </b:Source>
  <b:Source>
    <b:Tag>Gal20</b:Tag>
    <b:SourceType>Book</b:SourceType>
    <b:Guid>{0C2CFD69-5131-4B71-A9FD-B0A0E4A62739}</b:Guid>
    <b:Title>Handboek professionele schoolcultuur Focus op koers en gedrag</b:Title>
    <b:Year>2020</b:Year>
    <b:City>Huizen</b:City>
    <b:Publisher>pica</b:Publisher>
    <b:Author>
      <b:Author>
        <b:NameList>
          <b:Person>
            <b:Last>Galenkamp</b:Last>
            <b:First>Henk</b:First>
          </b:Person>
          <b:Person>
            <b:Last>Schut</b:Last>
            <b:First>Jeannette</b:First>
          </b:Person>
        </b:NameList>
      </b:Author>
    </b:Author>
    <b:RefOrder>9</b:RefOrder>
  </b:Source>
  <b:Source>
    <b:Tag>Joh97</b:Tag>
    <b:SourceType>Book</b:SourceType>
    <b:Guid>{DAE84119-692B-431C-BDE3-428B8918311E}</b:Guid>
    <b:Title>Leiderschap bij verandering</b:Title>
    <b:Year>1997</b:Year>
    <b:Author>
      <b:Author>
        <b:NameList>
          <b:Person>
            <b:Last>Kotter</b:Last>
            <b:First>John</b:First>
          </b:Person>
        </b:NameList>
      </b:Author>
    </b:Author>
    <b:City>Amsterdam</b:City>
    <b:Publisher>Boom</b:Publisher>
    <b:RefOrder>15</b:RefOrder>
  </b:Source>
  <b:Source>
    <b:Tag>Gre11</b:Tag>
    <b:SourceType>Book</b:SourceType>
    <b:Guid>{12D6BEA8-E9BF-48EE-8793-C56AB511539E}</b:Guid>
    <b:Title>De ondernemende manager</b:Title>
    <b:Year>2011</b:Year>
    <b:Publisher>academic service</b:Publisher>
    <b:Author>
      <b:Author>
        <b:NameList>
          <b:Person>
            <b:Last>Greveling</b:Last>
            <b:First>Norbert</b:First>
          </b:Person>
        </b:NameList>
      </b:Author>
    </b:Author>
    <b:City>Den Haag</b:City>
    <b:RefOrder>4</b:RefOrder>
  </b:Source>
  <b:Source>
    <b:Tag>Guu19</b:Tag>
    <b:SourceType>Misc</b:SourceType>
    <b:Guid>{763CF9D6-10E9-4C08-AD21-B745834E0F02}</b:Guid>
    <b:Title>Plan van aanpak missie/visie traject SBO de Wissel</b:Title>
    <b:Year>2019</b:Year>
    <b:Author>
      <b:Author>
        <b:NameList>
          <b:Person>
            <b:Last>Geisen</b:Last>
            <b:First>Guus</b:First>
          </b:Person>
        </b:NameList>
      </b:Author>
    </b:Author>
    <b:RefOrder>5</b:RefOrder>
  </b:Source>
  <b:Source>
    <b:Tag>And14</b:Tag>
    <b:SourceType>Book</b:SourceType>
    <b:Guid>{3E0F69EC-FAEB-4FCD-AD3B-E1F1BE25BF46}</b:Guid>
    <b:Author>
      <b:Author>
        <b:NameList>
          <b:Person>
            <b:Last>Waal</b:Last>
            <b:First>André</b:First>
            <b:Middle>de</b:Middle>
          </b:Person>
        </b:NameList>
      </b:Author>
    </b:Author>
    <b:Title>Hoe bouw je een High Performance Organisatie? De vijf universele factoren van excellent presteren</b:Title>
    <b:Year>2014</b:Year>
    <b:City>Culemborg</b:City>
    <b:Publisher>Van Duuren management</b:Publisher>
    <b:RefOrder>10</b:RefOrder>
  </b:Source>
  <b:Source>
    <b:Tag>Wee21</b:Tag>
    <b:SourceType>Report</b:SourceType>
    <b:Guid>{19E052B5-4C19-406D-902B-86F2255F0F48}</b:Guid>
    <b:Title>NPO: Van schoolscan naar schoolprogramma</b:Title>
    <b:Year>2021</b:Year>
    <b:City>Landgraaf</b:City>
    <b:Author>
      <b:Author>
        <b:NameList>
          <b:Person>
            <b:Last>Weerts</b:Last>
            <b:First>Kirsten</b:First>
          </b:Person>
          <b:Person>
            <b:Last>Loermans</b:Last>
            <b:First>Nicole</b:First>
          </b:Person>
        </b:NameList>
      </b:Author>
    </b:Author>
    <b:RefOrder>11</b:RefOrder>
  </b:Source>
  <b:Source>
    <b:Tag>Bas18</b:Tag>
    <b:SourceType>Book</b:SourceType>
    <b:Guid>{6710C566-9CD6-4B4B-8AFD-55786020A342}</b:Guid>
    <b:Author>
      <b:Author>
        <b:NameList>
          <b:Person>
            <b:Last>Blekkingh</b:Last>
            <b:First>Bas</b:First>
            <b:Middle>W.</b:Middle>
          </b:Person>
        </b:NameList>
      </b:Author>
    </b:Author>
    <b:Title>Authentiek leiderschap</b:Title>
    <b:Year>2018</b:Year>
    <b:City>Amsterdam</b:City>
    <b:Publisher>Boom</b:Publisher>
    <b:RefOrder>12</b:RefOrder>
  </b:Source>
  <b:Source>
    <b:Tag>Mic14</b:Tag>
    <b:SourceType>Book</b:SourceType>
    <b:Guid>{7B6C33C9-6F23-428B-B944-E445C5EA71E9}</b:Guid>
    <b:Author>
      <b:Author>
        <b:NameList>
          <b:Person>
            <b:Last>Fullan</b:Last>
            <b:First>Michael</b:First>
          </b:Person>
        </b:NameList>
      </b:Author>
    </b:Author>
    <b:Title>De schoolleider strategieën die het verschil maken</b:Title>
    <b:Year>2014</b:Year>
    <b:City>Helmond</b:City>
    <b:Publisher>Onderwijs maak je samen</b:Publisher>
    <b:RefOrder>2</b:RefOrder>
  </b:Source>
</b:Sources>
</file>

<file path=customXml/itemProps1.xml><?xml version="1.0" encoding="utf-8"?>
<ds:datastoreItem xmlns:ds="http://schemas.openxmlformats.org/officeDocument/2006/customXml" ds:itemID="{F51272E8-CD3E-4C9B-A00D-3B6C7FE7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8898</Words>
  <Characters>48945</Characters>
  <Application>Microsoft Office Word</Application>
  <DocSecurity>0</DocSecurity>
  <Lines>407</Lines>
  <Paragraphs>115</Paragraphs>
  <ScaleCrop>false</ScaleCrop>
  <HeadingPairs>
    <vt:vector size="2" baseType="variant">
      <vt:variant>
        <vt:lpstr>Titel</vt:lpstr>
      </vt:variant>
      <vt:variant>
        <vt:i4>1</vt:i4>
      </vt:variant>
    </vt:vector>
  </HeadingPairs>
  <TitlesOfParts>
    <vt:vector size="1" baseType="lpstr">
      <vt:lpstr>schoolgids schooljaar 2023/2024                                                                  Basisschool St. Ursula  Kerkrade</vt:lpstr>
    </vt:vector>
  </TitlesOfParts>
  <Company/>
  <LinksUpToDate>false</LinksUpToDate>
  <CharactersWithSpaces>57728</CharactersWithSpaces>
  <SharedDoc>false</SharedDoc>
  <HLinks>
    <vt:vector size="618" baseType="variant">
      <vt:variant>
        <vt:i4>2752596</vt:i4>
      </vt:variant>
      <vt:variant>
        <vt:i4>507</vt:i4>
      </vt:variant>
      <vt:variant>
        <vt:i4>0</vt:i4>
      </vt:variant>
      <vt:variant>
        <vt:i4>5</vt:i4>
      </vt:variant>
      <vt:variant>
        <vt:lpwstr>mailto:kenny.masson@movare.nl</vt:lpwstr>
      </vt:variant>
      <vt:variant>
        <vt:lpwstr/>
      </vt:variant>
      <vt:variant>
        <vt:i4>6357094</vt:i4>
      </vt:variant>
      <vt:variant>
        <vt:i4>504</vt:i4>
      </vt:variant>
      <vt:variant>
        <vt:i4>0</vt:i4>
      </vt:variant>
      <vt:variant>
        <vt:i4>5</vt:i4>
      </vt:variant>
      <vt:variant>
        <vt:lpwstr>https://www.movare.nl/kind-en-ouders/vroeg-samenwerken-in-parkstad-limburg-vip/</vt:lpwstr>
      </vt:variant>
      <vt:variant>
        <vt:lpwstr/>
      </vt:variant>
      <vt:variant>
        <vt:i4>2883645</vt:i4>
      </vt:variant>
      <vt:variant>
        <vt:i4>501</vt:i4>
      </vt:variant>
      <vt:variant>
        <vt:i4>0</vt:i4>
      </vt:variant>
      <vt:variant>
        <vt:i4>5</vt:i4>
      </vt:variant>
      <vt:variant>
        <vt:lpwstr>https://www.movare.nl/kind-en-ouders/voor-en-naschoolse-opvang/</vt:lpwstr>
      </vt:variant>
      <vt:variant>
        <vt:lpwstr/>
      </vt:variant>
      <vt:variant>
        <vt:i4>4522003</vt:i4>
      </vt:variant>
      <vt:variant>
        <vt:i4>498</vt:i4>
      </vt:variant>
      <vt:variant>
        <vt:i4>0</vt:i4>
      </vt:variant>
      <vt:variant>
        <vt:i4>5</vt:i4>
      </vt:variant>
      <vt:variant>
        <vt:lpwstr>https://www.movare.nl/kind-en-ouders/vakantierooster/</vt:lpwstr>
      </vt:variant>
      <vt:variant>
        <vt:lpwstr/>
      </vt:variant>
      <vt:variant>
        <vt:i4>2752596</vt:i4>
      </vt:variant>
      <vt:variant>
        <vt:i4>495</vt:i4>
      </vt:variant>
      <vt:variant>
        <vt:i4>0</vt:i4>
      </vt:variant>
      <vt:variant>
        <vt:i4>5</vt:i4>
      </vt:variant>
      <vt:variant>
        <vt:lpwstr>mailto:kenny.masson@movare.nl</vt:lpwstr>
      </vt:variant>
      <vt:variant>
        <vt:lpwstr/>
      </vt:variant>
      <vt:variant>
        <vt:i4>2752596</vt:i4>
      </vt:variant>
      <vt:variant>
        <vt:i4>492</vt:i4>
      </vt:variant>
      <vt:variant>
        <vt:i4>0</vt:i4>
      </vt:variant>
      <vt:variant>
        <vt:i4>5</vt:i4>
      </vt:variant>
      <vt:variant>
        <vt:lpwstr>mailto:kenny.masson@movare.nl</vt:lpwstr>
      </vt:variant>
      <vt:variant>
        <vt:lpwstr/>
      </vt:variant>
      <vt:variant>
        <vt:i4>1572868</vt:i4>
      </vt:variant>
      <vt:variant>
        <vt:i4>489</vt:i4>
      </vt:variant>
      <vt:variant>
        <vt:i4>0</vt:i4>
      </vt:variant>
      <vt:variant>
        <vt:i4>5</vt:i4>
      </vt:variant>
      <vt:variant>
        <vt:lpwstr>https://www.movare.nl/kind-en-ouders/sponsoring/</vt:lpwstr>
      </vt:variant>
      <vt:variant>
        <vt:lpwstr/>
      </vt:variant>
      <vt:variant>
        <vt:i4>2359340</vt:i4>
      </vt:variant>
      <vt:variant>
        <vt:i4>486</vt:i4>
      </vt:variant>
      <vt:variant>
        <vt:i4>0</vt:i4>
      </vt:variant>
      <vt:variant>
        <vt:i4>5</vt:i4>
      </vt:variant>
      <vt:variant>
        <vt:lpwstr>https://www.nvwa.nl/onderwerpen/roken-en-tabak/rookverbod-op-schoolpleinen</vt:lpwstr>
      </vt:variant>
      <vt:variant>
        <vt:lpwstr/>
      </vt:variant>
      <vt:variant>
        <vt:i4>3407990</vt:i4>
      </vt:variant>
      <vt:variant>
        <vt:i4>483</vt:i4>
      </vt:variant>
      <vt:variant>
        <vt:i4>0</vt:i4>
      </vt:variant>
      <vt:variant>
        <vt:i4>5</vt:i4>
      </vt:variant>
      <vt:variant>
        <vt:lpwstr>https://www.movare.nl/kind-en-ouders/ouderbijdrage/</vt:lpwstr>
      </vt:variant>
      <vt:variant>
        <vt:lpwstr/>
      </vt:variant>
      <vt:variant>
        <vt:i4>5636124</vt:i4>
      </vt:variant>
      <vt:variant>
        <vt:i4>480</vt:i4>
      </vt:variant>
      <vt:variant>
        <vt:i4>0</vt:i4>
      </vt:variant>
      <vt:variant>
        <vt:i4>5</vt:i4>
      </vt:variant>
      <vt:variant>
        <vt:lpwstr>https://www.movare.nl/kind-en-ouders/medisch-handelen-op-school/</vt:lpwstr>
      </vt:variant>
      <vt:variant>
        <vt:lpwstr/>
      </vt:variant>
      <vt:variant>
        <vt:i4>2228322</vt:i4>
      </vt:variant>
      <vt:variant>
        <vt:i4>477</vt:i4>
      </vt:variant>
      <vt:variant>
        <vt:i4>0</vt:i4>
      </vt:variant>
      <vt:variant>
        <vt:i4>5</vt:i4>
      </vt:variant>
      <vt:variant>
        <vt:lpwstr>https://www.movare.nl/kind-en-ouders/toepassing-leerplichtwet/</vt:lpwstr>
      </vt:variant>
      <vt:variant>
        <vt:lpwstr/>
      </vt:variant>
      <vt:variant>
        <vt:i4>2424892</vt:i4>
      </vt:variant>
      <vt:variant>
        <vt:i4>474</vt:i4>
      </vt:variant>
      <vt:variant>
        <vt:i4>0</vt:i4>
      </vt:variant>
      <vt:variant>
        <vt:i4>5</vt:i4>
      </vt:variant>
      <vt:variant>
        <vt:lpwstr>https://www.movare.nl/kind-en-ouders/passend-onderwijs/</vt:lpwstr>
      </vt:variant>
      <vt:variant>
        <vt:lpwstr/>
      </vt:variant>
      <vt:variant>
        <vt:i4>4980825</vt:i4>
      </vt:variant>
      <vt:variant>
        <vt:i4>471</vt:i4>
      </vt:variant>
      <vt:variant>
        <vt:i4>0</vt:i4>
      </vt:variant>
      <vt:variant>
        <vt:i4>5</vt:i4>
      </vt:variant>
      <vt:variant>
        <vt:lpwstr>https://www.movare.nl/kind-en-ouders/jeugd-en-gezin-parkstad/</vt:lpwstr>
      </vt:variant>
      <vt:variant>
        <vt:lpwstr/>
      </vt:variant>
      <vt:variant>
        <vt:i4>4915201</vt:i4>
      </vt:variant>
      <vt:variant>
        <vt:i4>468</vt:i4>
      </vt:variant>
      <vt:variant>
        <vt:i4>0</vt:i4>
      </vt:variant>
      <vt:variant>
        <vt:i4>5</vt:i4>
      </vt:variant>
      <vt:variant>
        <vt:lpwstr>https://www.movare.nl/kind-en-ouders/huiselijk-geweld-en-kindermishandeling/</vt:lpwstr>
      </vt:variant>
      <vt:variant>
        <vt:lpwstr/>
      </vt:variant>
      <vt:variant>
        <vt:i4>5373964</vt:i4>
      </vt:variant>
      <vt:variant>
        <vt:i4>465</vt:i4>
      </vt:variant>
      <vt:variant>
        <vt:i4>0</vt:i4>
      </vt:variant>
      <vt:variant>
        <vt:i4>5</vt:i4>
      </vt:variant>
      <vt:variant>
        <vt:lpwstr>http://www.st-ursula.nl/</vt:lpwstr>
      </vt:variant>
      <vt:variant>
        <vt:lpwstr/>
      </vt:variant>
      <vt:variant>
        <vt:i4>5373964</vt:i4>
      </vt:variant>
      <vt:variant>
        <vt:i4>462</vt:i4>
      </vt:variant>
      <vt:variant>
        <vt:i4>0</vt:i4>
      </vt:variant>
      <vt:variant>
        <vt:i4>5</vt:i4>
      </vt:variant>
      <vt:variant>
        <vt:lpwstr>http://www.st-ursula.nl/</vt:lpwstr>
      </vt:variant>
      <vt:variant>
        <vt:lpwstr/>
      </vt:variant>
      <vt:variant>
        <vt:i4>3539030</vt:i4>
      </vt:variant>
      <vt:variant>
        <vt:i4>459</vt:i4>
      </vt:variant>
      <vt:variant>
        <vt:i4>0</vt:i4>
      </vt:variant>
      <vt:variant>
        <vt:i4>5</vt:i4>
      </vt:variant>
      <vt:variant>
        <vt:lpwstr>mailto:chantal.canisius@movare.nl</vt:lpwstr>
      </vt:variant>
      <vt:variant>
        <vt:lpwstr/>
      </vt:variant>
      <vt:variant>
        <vt:i4>589926</vt:i4>
      </vt:variant>
      <vt:variant>
        <vt:i4>456</vt:i4>
      </vt:variant>
      <vt:variant>
        <vt:i4>0</vt:i4>
      </vt:variant>
      <vt:variant>
        <vt:i4>5</vt:i4>
      </vt:variant>
      <vt:variant>
        <vt:lpwstr>mailto:nicole.loermans@movare.nl</vt:lpwstr>
      </vt:variant>
      <vt:variant>
        <vt:lpwstr/>
      </vt:variant>
      <vt:variant>
        <vt:i4>5439493</vt:i4>
      </vt:variant>
      <vt:variant>
        <vt:i4>453</vt:i4>
      </vt:variant>
      <vt:variant>
        <vt:i4>0</vt:i4>
      </vt:variant>
      <vt:variant>
        <vt:i4>5</vt:i4>
      </vt:variant>
      <vt:variant>
        <vt:lpwstr>https://wij-leren.nl/referentieniveau.php</vt:lpwstr>
      </vt:variant>
      <vt:variant>
        <vt:lpwstr>:~:text=Voor%20het%20basisonderwijs%20gelden%20de%20referentieniveaus%201F%2C%202F,einde%20van%20de%20basisschool%20tenminste%20zou%20moeten%20beheersen.</vt:lpwstr>
      </vt:variant>
      <vt:variant>
        <vt:i4>3342393</vt:i4>
      </vt:variant>
      <vt:variant>
        <vt:i4>450</vt:i4>
      </vt:variant>
      <vt:variant>
        <vt:i4>0</vt:i4>
      </vt:variant>
      <vt:variant>
        <vt:i4>5</vt:i4>
      </vt:variant>
      <vt:variant>
        <vt:lpwstr>https://www.movare.nl/kind-en-ouders/informatieverstrekking-gescheiden-ouders/</vt:lpwstr>
      </vt:variant>
      <vt:variant>
        <vt:lpwstr/>
      </vt:variant>
      <vt:variant>
        <vt:i4>116</vt:i4>
      </vt:variant>
      <vt:variant>
        <vt:i4>447</vt:i4>
      </vt:variant>
      <vt:variant>
        <vt:i4>0</vt:i4>
      </vt:variant>
      <vt:variant>
        <vt:i4>5</vt:i4>
      </vt:variant>
      <vt:variant>
        <vt:lpwstr>mailto:mr.rkbsstursula@movare.nl</vt:lpwstr>
      </vt:variant>
      <vt:variant>
        <vt:lpwstr/>
      </vt:variant>
      <vt:variant>
        <vt:i4>4915210</vt:i4>
      </vt:variant>
      <vt:variant>
        <vt:i4>444</vt:i4>
      </vt:variant>
      <vt:variant>
        <vt:i4>0</vt:i4>
      </vt:variant>
      <vt:variant>
        <vt:i4>5</vt:i4>
      </vt:variant>
      <vt:variant>
        <vt:lpwstr>https://www.movare.nl/kind-en-ouders/Toelating-time-out-schorsing-en-verwijdering-leerlingen/</vt:lpwstr>
      </vt:variant>
      <vt:variant>
        <vt:lpwstr/>
      </vt:variant>
      <vt:variant>
        <vt:i4>4522003</vt:i4>
      </vt:variant>
      <vt:variant>
        <vt:i4>441</vt:i4>
      </vt:variant>
      <vt:variant>
        <vt:i4>0</vt:i4>
      </vt:variant>
      <vt:variant>
        <vt:i4>5</vt:i4>
      </vt:variant>
      <vt:variant>
        <vt:lpwstr>https://www.movare.nl/kind-en-ouders/vakantierooster/</vt:lpwstr>
      </vt:variant>
      <vt:variant>
        <vt:lpwstr/>
      </vt:variant>
      <vt:variant>
        <vt:i4>4522012</vt:i4>
      </vt:variant>
      <vt:variant>
        <vt:i4>438</vt:i4>
      </vt:variant>
      <vt:variant>
        <vt:i4>0</vt:i4>
      </vt:variant>
      <vt:variant>
        <vt:i4>5</vt:i4>
      </vt:variant>
      <vt:variant>
        <vt:lpwstr>https://www.movare.nl/kind-en-ouders/privacy/</vt:lpwstr>
      </vt:variant>
      <vt:variant>
        <vt:lpwstr/>
      </vt:variant>
      <vt:variant>
        <vt:i4>1245251</vt:i4>
      </vt:variant>
      <vt:variant>
        <vt:i4>435</vt:i4>
      </vt:variant>
      <vt:variant>
        <vt:i4>0</vt:i4>
      </vt:variant>
      <vt:variant>
        <vt:i4>5</vt:i4>
      </vt:variant>
      <vt:variant>
        <vt:lpwstr>https://www.movare.nl/kind-en-ouders/ict-en-socialemedia/</vt:lpwstr>
      </vt:variant>
      <vt:variant>
        <vt:lpwstr/>
      </vt:variant>
      <vt:variant>
        <vt:i4>8061024</vt:i4>
      </vt:variant>
      <vt:variant>
        <vt:i4>432</vt:i4>
      </vt:variant>
      <vt:variant>
        <vt:i4>0</vt:i4>
      </vt:variant>
      <vt:variant>
        <vt:i4>5</vt:i4>
      </vt:variant>
      <vt:variant>
        <vt:lpwstr>https://www.movare.nl/kind-en-ouders/klachtenregeling/</vt:lpwstr>
      </vt:variant>
      <vt:variant>
        <vt:lpwstr/>
      </vt:variant>
      <vt:variant>
        <vt:i4>5046362</vt:i4>
      </vt:variant>
      <vt:variant>
        <vt:i4>429</vt:i4>
      </vt:variant>
      <vt:variant>
        <vt:i4>0</vt:i4>
      </vt:variant>
      <vt:variant>
        <vt:i4>5</vt:i4>
      </vt:variant>
      <vt:variant>
        <vt:lpwstr>https://www.movare.nl/jaarverslag-1/jaarverslag-2020/</vt:lpwstr>
      </vt:variant>
      <vt:variant>
        <vt:lpwstr/>
      </vt:variant>
      <vt:variant>
        <vt:i4>3997793</vt:i4>
      </vt:variant>
      <vt:variant>
        <vt:i4>426</vt:i4>
      </vt:variant>
      <vt:variant>
        <vt:i4>0</vt:i4>
      </vt:variant>
      <vt:variant>
        <vt:i4>5</vt:i4>
      </vt:variant>
      <vt:variant>
        <vt:lpwstr>https://www.movare.nl/Beleidsplan/strategisch-beleidsplan-20192023/</vt:lpwstr>
      </vt:variant>
      <vt:variant>
        <vt:lpwstr/>
      </vt:variant>
      <vt:variant>
        <vt:i4>1835072</vt:i4>
      </vt:variant>
      <vt:variant>
        <vt:i4>423</vt:i4>
      </vt:variant>
      <vt:variant>
        <vt:i4>0</vt:i4>
      </vt:variant>
      <vt:variant>
        <vt:i4>5</vt:i4>
      </vt:variant>
      <vt:variant>
        <vt:lpwstr>https://www.movare.nl/movare/gmr/</vt:lpwstr>
      </vt:variant>
      <vt:variant>
        <vt:lpwstr/>
      </vt:variant>
      <vt:variant>
        <vt:i4>3473523</vt:i4>
      </vt:variant>
      <vt:variant>
        <vt:i4>420</vt:i4>
      </vt:variant>
      <vt:variant>
        <vt:i4>0</vt:i4>
      </vt:variant>
      <vt:variant>
        <vt:i4>5</vt:i4>
      </vt:variant>
      <vt:variant>
        <vt:lpwstr>https://www.movare.nl/contact/</vt:lpwstr>
      </vt:variant>
      <vt:variant>
        <vt:lpwstr/>
      </vt:variant>
      <vt:variant>
        <vt:i4>2359410</vt:i4>
      </vt:variant>
      <vt:variant>
        <vt:i4>417</vt:i4>
      </vt:variant>
      <vt:variant>
        <vt:i4>0</vt:i4>
      </vt:variant>
      <vt:variant>
        <vt:i4>5</vt:i4>
      </vt:variant>
      <vt:variant>
        <vt:lpwstr>https://www.movare.nl/scholen/</vt:lpwstr>
      </vt:variant>
      <vt:variant>
        <vt:lpwstr/>
      </vt:variant>
      <vt:variant>
        <vt:i4>524364</vt:i4>
      </vt:variant>
      <vt:variant>
        <vt:i4>414</vt:i4>
      </vt:variant>
      <vt:variant>
        <vt:i4>0</vt:i4>
      </vt:variant>
      <vt:variant>
        <vt:i4>5</vt:i4>
      </vt:variant>
      <vt:variant>
        <vt:lpwstr>https://www.movare.nl/movare/college-van-bestuur/</vt:lpwstr>
      </vt:variant>
      <vt:variant>
        <vt:lpwstr/>
      </vt:variant>
      <vt:variant>
        <vt:i4>1835010</vt:i4>
      </vt:variant>
      <vt:variant>
        <vt:i4>411</vt:i4>
      </vt:variant>
      <vt:variant>
        <vt:i4>0</vt:i4>
      </vt:variant>
      <vt:variant>
        <vt:i4>5</vt:i4>
      </vt:variant>
      <vt:variant>
        <vt:lpwstr>https://www.movare.nl/movare/ons-verhaal/</vt:lpwstr>
      </vt:variant>
      <vt:variant>
        <vt:lpwstr/>
      </vt:variant>
      <vt:variant>
        <vt:i4>131093</vt:i4>
      </vt:variant>
      <vt:variant>
        <vt:i4>408</vt:i4>
      </vt:variant>
      <vt:variant>
        <vt:i4>0</vt:i4>
      </vt:variant>
      <vt:variant>
        <vt:i4>5</vt:i4>
      </vt:variant>
      <vt:variant>
        <vt:lpwstr>https://stichting-leerkracht.nl/</vt:lpwstr>
      </vt:variant>
      <vt:variant>
        <vt:lpwstr/>
      </vt:variant>
      <vt:variant>
        <vt:i4>1310773</vt:i4>
      </vt:variant>
      <vt:variant>
        <vt:i4>401</vt:i4>
      </vt:variant>
      <vt:variant>
        <vt:i4>0</vt:i4>
      </vt:variant>
      <vt:variant>
        <vt:i4>5</vt:i4>
      </vt:variant>
      <vt:variant>
        <vt:lpwstr/>
      </vt:variant>
      <vt:variant>
        <vt:lpwstr>_Toc107514223</vt:lpwstr>
      </vt:variant>
      <vt:variant>
        <vt:i4>1310773</vt:i4>
      </vt:variant>
      <vt:variant>
        <vt:i4>395</vt:i4>
      </vt:variant>
      <vt:variant>
        <vt:i4>0</vt:i4>
      </vt:variant>
      <vt:variant>
        <vt:i4>5</vt:i4>
      </vt:variant>
      <vt:variant>
        <vt:lpwstr/>
      </vt:variant>
      <vt:variant>
        <vt:lpwstr>_Toc107514222</vt:lpwstr>
      </vt:variant>
      <vt:variant>
        <vt:i4>1310773</vt:i4>
      </vt:variant>
      <vt:variant>
        <vt:i4>389</vt:i4>
      </vt:variant>
      <vt:variant>
        <vt:i4>0</vt:i4>
      </vt:variant>
      <vt:variant>
        <vt:i4>5</vt:i4>
      </vt:variant>
      <vt:variant>
        <vt:lpwstr/>
      </vt:variant>
      <vt:variant>
        <vt:lpwstr>_Toc107514221</vt:lpwstr>
      </vt:variant>
      <vt:variant>
        <vt:i4>1310773</vt:i4>
      </vt:variant>
      <vt:variant>
        <vt:i4>383</vt:i4>
      </vt:variant>
      <vt:variant>
        <vt:i4>0</vt:i4>
      </vt:variant>
      <vt:variant>
        <vt:i4>5</vt:i4>
      </vt:variant>
      <vt:variant>
        <vt:lpwstr/>
      </vt:variant>
      <vt:variant>
        <vt:lpwstr>_Toc107514220</vt:lpwstr>
      </vt:variant>
      <vt:variant>
        <vt:i4>1507381</vt:i4>
      </vt:variant>
      <vt:variant>
        <vt:i4>377</vt:i4>
      </vt:variant>
      <vt:variant>
        <vt:i4>0</vt:i4>
      </vt:variant>
      <vt:variant>
        <vt:i4>5</vt:i4>
      </vt:variant>
      <vt:variant>
        <vt:lpwstr/>
      </vt:variant>
      <vt:variant>
        <vt:lpwstr>_Toc107514219</vt:lpwstr>
      </vt:variant>
      <vt:variant>
        <vt:i4>1507381</vt:i4>
      </vt:variant>
      <vt:variant>
        <vt:i4>371</vt:i4>
      </vt:variant>
      <vt:variant>
        <vt:i4>0</vt:i4>
      </vt:variant>
      <vt:variant>
        <vt:i4>5</vt:i4>
      </vt:variant>
      <vt:variant>
        <vt:lpwstr/>
      </vt:variant>
      <vt:variant>
        <vt:lpwstr>_Toc107514218</vt:lpwstr>
      </vt:variant>
      <vt:variant>
        <vt:i4>1507381</vt:i4>
      </vt:variant>
      <vt:variant>
        <vt:i4>365</vt:i4>
      </vt:variant>
      <vt:variant>
        <vt:i4>0</vt:i4>
      </vt:variant>
      <vt:variant>
        <vt:i4>5</vt:i4>
      </vt:variant>
      <vt:variant>
        <vt:lpwstr/>
      </vt:variant>
      <vt:variant>
        <vt:lpwstr>_Toc107514217</vt:lpwstr>
      </vt:variant>
      <vt:variant>
        <vt:i4>1507381</vt:i4>
      </vt:variant>
      <vt:variant>
        <vt:i4>359</vt:i4>
      </vt:variant>
      <vt:variant>
        <vt:i4>0</vt:i4>
      </vt:variant>
      <vt:variant>
        <vt:i4>5</vt:i4>
      </vt:variant>
      <vt:variant>
        <vt:lpwstr/>
      </vt:variant>
      <vt:variant>
        <vt:lpwstr>_Toc107514216</vt:lpwstr>
      </vt:variant>
      <vt:variant>
        <vt:i4>1507381</vt:i4>
      </vt:variant>
      <vt:variant>
        <vt:i4>353</vt:i4>
      </vt:variant>
      <vt:variant>
        <vt:i4>0</vt:i4>
      </vt:variant>
      <vt:variant>
        <vt:i4>5</vt:i4>
      </vt:variant>
      <vt:variant>
        <vt:lpwstr/>
      </vt:variant>
      <vt:variant>
        <vt:lpwstr>_Toc107514215</vt:lpwstr>
      </vt:variant>
      <vt:variant>
        <vt:i4>1507381</vt:i4>
      </vt:variant>
      <vt:variant>
        <vt:i4>347</vt:i4>
      </vt:variant>
      <vt:variant>
        <vt:i4>0</vt:i4>
      </vt:variant>
      <vt:variant>
        <vt:i4>5</vt:i4>
      </vt:variant>
      <vt:variant>
        <vt:lpwstr/>
      </vt:variant>
      <vt:variant>
        <vt:lpwstr>_Toc107514214</vt:lpwstr>
      </vt:variant>
      <vt:variant>
        <vt:i4>1507381</vt:i4>
      </vt:variant>
      <vt:variant>
        <vt:i4>341</vt:i4>
      </vt:variant>
      <vt:variant>
        <vt:i4>0</vt:i4>
      </vt:variant>
      <vt:variant>
        <vt:i4>5</vt:i4>
      </vt:variant>
      <vt:variant>
        <vt:lpwstr/>
      </vt:variant>
      <vt:variant>
        <vt:lpwstr>_Toc107514213</vt:lpwstr>
      </vt:variant>
      <vt:variant>
        <vt:i4>1507381</vt:i4>
      </vt:variant>
      <vt:variant>
        <vt:i4>335</vt:i4>
      </vt:variant>
      <vt:variant>
        <vt:i4>0</vt:i4>
      </vt:variant>
      <vt:variant>
        <vt:i4>5</vt:i4>
      </vt:variant>
      <vt:variant>
        <vt:lpwstr/>
      </vt:variant>
      <vt:variant>
        <vt:lpwstr>_Toc107514212</vt:lpwstr>
      </vt:variant>
      <vt:variant>
        <vt:i4>1507381</vt:i4>
      </vt:variant>
      <vt:variant>
        <vt:i4>329</vt:i4>
      </vt:variant>
      <vt:variant>
        <vt:i4>0</vt:i4>
      </vt:variant>
      <vt:variant>
        <vt:i4>5</vt:i4>
      </vt:variant>
      <vt:variant>
        <vt:lpwstr/>
      </vt:variant>
      <vt:variant>
        <vt:lpwstr>_Toc107514211</vt:lpwstr>
      </vt:variant>
      <vt:variant>
        <vt:i4>1507381</vt:i4>
      </vt:variant>
      <vt:variant>
        <vt:i4>323</vt:i4>
      </vt:variant>
      <vt:variant>
        <vt:i4>0</vt:i4>
      </vt:variant>
      <vt:variant>
        <vt:i4>5</vt:i4>
      </vt:variant>
      <vt:variant>
        <vt:lpwstr/>
      </vt:variant>
      <vt:variant>
        <vt:lpwstr>_Toc107514210</vt:lpwstr>
      </vt:variant>
      <vt:variant>
        <vt:i4>1441845</vt:i4>
      </vt:variant>
      <vt:variant>
        <vt:i4>317</vt:i4>
      </vt:variant>
      <vt:variant>
        <vt:i4>0</vt:i4>
      </vt:variant>
      <vt:variant>
        <vt:i4>5</vt:i4>
      </vt:variant>
      <vt:variant>
        <vt:lpwstr/>
      </vt:variant>
      <vt:variant>
        <vt:lpwstr>_Toc107514209</vt:lpwstr>
      </vt:variant>
      <vt:variant>
        <vt:i4>1441845</vt:i4>
      </vt:variant>
      <vt:variant>
        <vt:i4>311</vt:i4>
      </vt:variant>
      <vt:variant>
        <vt:i4>0</vt:i4>
      </vt:variant>
      <vt:variant>
        <vt:i4>5</vt:i4>
      </vt:variant>
      <vt:variant>
        <vt:lpwstr/>
      </vt:variant>
      <vt:variant>
        <vt:lpwstr>_Toc107514208</vt:lpwstr>
      </vt:variant>
      <vt:variant>
        <vt:i4>1441845</vt:i4>
      </vt:variant>
      <vt:variant>
        <vt:i4>305</vt:i4>
      </vt:variant>
      <vt:variant>
        <vt:i4>0</vt:i4>
      </vt:variant>
      <vt:variant>
        <vt:i4>5</vt:i4>
      </vt:variant>
      <vt:variant>
        <vt:lpwstr/>
      </vt:variant>
      <vt:variant>
        <vt:lpwstr>_Toc107514207</vt:lpwstr>
      </vt:variant>
      <vt:variant>
        <vt:i4>1441845</vt:i4>
      </vt:variant>
      <vt:variant>
        <vt:i4>299</vt:i4>
      </vt:variant>
      <vt:variant>
        <vt:i4>0</vt:i4>
      </vt:variant>
      <vt:variant>
        <vt:i4>5</vt:i4>
      </vt:variant>
      <vt:variant>
        <vt:lpwstr/>
      </vt:variant>
      <vt:variant>
        <vt:lpwstr>_Toc107514206</vt:lpwstr>
      </vt:variant>
      <vt:variant>
        <vt:i4>1441845</vt:i4>
      </vt:variant>
      <vt:variant>
        <vt:i4>293</vt:i4>
      </vt:variant>
      <vt:variant>
        <vt:i4>0</vt:i4>
      </vt:variant>
      <vt:variant>
        <vt:i4>5</vt:i4>
      </vt:variant>
      <vt:variant>
        <vt:lpwstr/>
      </vt:variant>
      <vt:variant>
        <vt:lpwstr>_Toc107514205</vt:lpwstr>
      </vt:variant>
      <vt:variant>
        <vt:i4>1441845</vt:i4>
      </vt:variant>
      <vt:variant>
        <vt:i4>287</vt:i4>
      </vt:variant>
      <vt:variant>
        <vt:i4>0</vt:i4>
      </vt:variant>
      <vt:variant>
        <vt:i4>5</vt:i4>
      </vt:variant>
      <vt:variant>
        <vt:lpwstr/>
      </vt:variant>
      <vt:variant>
        <vt:lpwstr>_Toc107514204</vt:lpwstr>
      </vt:variant>
      <vt:variant>
        <vt:i4>1441845</vt:i4>
      </vt:variant>
      <vt:variant>
        <vt:i4>281</vt:i4>
      </vt:variant>
      <vt:variant>
        <vt:i4>0</vt:i4>
      </vt:variant>
      <vt:variant>
        <vt:i4>5</vt:i4>
      </vt:variant>
      <vt:variant>
        <vt:lpwstr/>
      </vt:variant>
      <vt:variant>
        <vt:lpwstr>_Toc107514203</vt:lpwstr>
      </vt:variant>
      <vt:variant>
        <vt:i4>1441845</vt:i4>
      </vt:variant>
      <vt:variant>
        <vt:i4>275</vt:i4>
      </vt:variant>
      <vt:variant>
        <vt:i4>0</vt:i4>
      </vt:variant>
      <vt:variant>
        <vt:i4>5</vt:i4>
      </vt:variant>
      <vt:variant>
        <vt:lpwstr/>
      </vt:variant>
      <vt:variant>
        <vt:lpwstr>_Toc107514202</vt:lpwstr>
      </vt:variant>
      <vt:variant>
        <vt:i4>1441845</vt:i4>
      </vt:variant>
      <vt:variant>
        <vt:i4>269</vt:i4>
      </vt:variant>
      <vt:variant>
        <vt:i4>0</vt:i4>
      </vt:variant>
      <vt:variant>
        <vt:i4>5</vt:i4>
      </vt:variant>
      <vt:variant>
        <vt:lpwstr/>
      </vt:variant>
      <vt:variant>
        <vt:lpwstr>_Toc107514201</vt:lpwstr>
      </vt:variant>
      <vt:variant>
        <vt:i4>1441845</vt:i4>
      </vt:variant>
      <vt:variant>
        <vt:i4>263</vt:i4>
      </vt:variant>
      <vt:variant>
        <vt:i4>0</vt:i4>
      </vt:variant>
      <vt:variant>
        <vt:i4>5</vt:i4>
      </vt:variant>
      <vt:variant>
        <vt:lpwstr/>
      </vt:variant>
      <vt:variant>
        <vt:lpwstr>_Toc107514200</vt:lpwstr>
      </vt:variant>
      <vt:variant>
        <vt:i4>2031670</vt:i4>
      </vt:variant>
      <vt:variant>
        <vt:i4>257</vt:i4>
      </vt:variant>
      <vt:variant>
        <vt:i4>0</vt:i4>
      </vt:variant>
      <vt:variant>
        <vt:i4>5</vt:i4>
      </vt:variant>
      <vt:variant>
        <vt:lpwstr/>
      </vt:variant>
      <vt:variant>
        <vt:lpwstr>_Toc107514199</vt:lpwstr>
      </vt:variant>
      <vt:variant>
        <vt:i4>2031670</vt:i4>
      </vt:variant>
      <vt:variant>
        <vt:i4>251</vt:i4>
      </vt:variant>
      <vt:variant>
        <vt:i4>0</vt:i4>
      </vt:variant>
      <vt:variant>
        <vt:i4>5</vt:i4>
      </vt:variant>
      <vt:variant>
        <vt:lpwstr/>
      </vt:variant>
      <vt:variant>
        <vt:lpwstr>_Toc107514198</vt:lpwstr>
      </vt:variant>
      <vt:variant>
        <vt:i4>2031670</vt:i4>
      </vt:variant>
      <vt:variant>
        <vt:i4>245</vt:i4>
      </vt:variant>
      <vt:variant>
        <vt:i4>0</vt:i4>
      </vt:variant>
      <vt:variant>
        <vt:i4>5</vt:i4>
      </vt:variant>
      <vt:variant>
        <vt:lpwstr/>
      </vt:variant>
      <vt:variant>
        <vt:lpwstr>_Toc107514197</vt:lpwstr>
      </vt:variant>
      <vt:variant>
        <vt:i4>2031670</vt:i4>
      </vt:variant>
      <vt:variant>
        <vt:i4>239</vt:i4>
      </vt:variant>
      <vt:variant>
        <vt:i4>0</vt:i4>
      </vt:variant>
      <vt:variant>
        <vt:i4>5</vt:i4>
      </vt:variant>
      <vt:variant>
        <vt:lpwstr/>
      </vt:variant>
      <vt:variant>
        <vt:lpwstr>_Toc107514196</vt:lpwstr>
      </vt:variant>
      <vt:variant>
        <vt:i4>2031670</vt:i4>
      </vt:variant>
      <vt:variant>
        <vt:i4>233</vt:i4>
      </vt:variant>
      <vt:variant>
        <vt:i4>0</vt:i4>
      </vt:variant>
      <vt:variant>
        <vt:i4>5</vt:i4>
      </vt:variant>
      <vt:variant>
        <vt:lpwstr/>
      </vt:variant>
      <vt:variant>
        <vt:lpwstr>_Toc107514195</vt:lpwstr>
      </vt:variant>
      <vt:variant>
        <vt:i4>2031670</vt:i4>
      </vt:variant>
      <vt:variant>
        <vt:i4>227</vt:i4>
      </vt:variant>
      <vt:variant>
        <vt:i4>0</vt:i4>
      </vt:variant>
      <vt:variant>
        <vt:i4>5</vt:i4>
      </vt:variant>
      <vt:variant>
        <vt:lpwstr/>
      </vt:variant>
      <vt:variant>
        <vt:lpwstr>_Toc107514194</vt:lpwstr>
      </vt:variant>
      <vt:variant>
        <vt:i4>2031670</vt:i4>
      </vt:variant>
      <vt:variant>
        <vt:i4>221</vt:i4>
      </vt:variant>
      <vt:variant>
        <vt:i4>0</vt:i4>
      </vt:variant>
      <vt:variant>
        <vt:i4>5</vt:i4>
      </vt:variant>
      <vt:variant>
        <vt:lpwstr/>
      </vt:variant>
      <vt:variant>
        <vt:lpwstr>_Toc107514193</vt:lpwstr>
      </vt:variant>
      <vt:variant>
        <vt:i4>2031670</vt:i4>
      </vt:variant>
      <vt:variant>
        <vt:i4>215</vt:i4>
      </vt:variant>
      <vt:variant>
        <vt:i4>0</vt:i4>
      </vt:variant>
      <vt:variant>
        <vt:i4>5</vt:i4>
      </vt:variant>
      <vt:variant>
        <vt:lpwstr/>
      </vt:variant>
      <vt:variant>
        <vt:lpwstr>_Toc107514192</vt:lpwstr>
      </vt:variant>
      <vt:variant>
        <vt:i4>2031670</vt:i4>
      </vt:variant>
      <vt:variant>
        <vt:i4>209</vt:i4>
      </vt:variant>
      <vt:variant>
        <vt:i4>0</vt:i4>
      </vt:variant>
      <vt:variant>
        <vt:i4>5</vt:i4>
      </vt:variant>
      <vt:variant>
        <vt:lpwstr/>
      </vt:variant>
      <vt:variant>
        <vt:lpwstr>_Toc107514191</vt:lpwstr>
      </vt:variant>
      <vt:variant>
        <vt:i4>2031670</vt:i4>
      </vt:variant>
      <vt:variant>
        <vt:i4>203</vt:i4>
      </vt:variant>
      <vt:variant>
        <vt:i4>0</vt:i4>
      </vt:variant>
      <vt:variant>
        <vt:i4>5</vt:i4>
      </vt:variant>
      <vt:variant>
        <vt:lpwstr/>
      </vt:variant>
      <vt:variant>
        <vt:lpwstr>_Toc107514190</vt:lpwstr>
      </vt:variant>
      <vt:variant>
        <vt:i4>1966134</vt:i4>
      </vt:variant>
      <vt:variant>
        <vt:i4>197</vt:i4>
      </vt:variant>
      <vt:variant>
        <vt:i4>0</vt:i4>
      </vt:variant>
      <vt:variant>
        <vt:i4>5</vt:i4>
      </vt:variant>
      <vt:variant>
        <vt:lpwstr/>
      </vt:variant>
      <vt:variant>
        <vt:lpwstr>_Toc107514189</vt:lpwstr>
      </vt:variant>
      <vt:variant>
        <vt:i4>1966134</vt:i4>
      </vt:variant>
      <vt:variant>
        <vt:i4>191</vt:i4>
      </vt:variant>
      <vt:variant>
        <vt:i4>0</vt:i4>
      </vt:variant>
      <vt:variant>
        <vt:i4>5</vt:i4>
      </vt:variant>
      <vt:variant>
        <vt:lpwstr/>
      </vt:variant>
      <vt:variant>
        <vt:lpwstr>_Toc107514188</vt:lpwstr>
      </vt:variant>
      <vt:variant>
        <vt:i4>1966134</vt:i4>
      </vt:variant>
      <vt:variant>
        <vt:i4>185</vt:i4>
      </vt:variant>
      <vt:variant>
        <vt:i4>0</vt:i4>
      </vt:variant>
      <vt:variant>
        <vt:i4>5</vt:i4>
      </vt:variant>
      <vt:variant>
        <vt:lpwstr/>
      </vt:variant>
      <vt:variant>
        <vt:lpwstr>_Toc107514187</vt:lpwstr>
      </vt:variant>
      <vt:variant>
        <vt:i4>1966134</vt:i4>
      </vt:variant>
      <vt:variant>
        <vt:i4>179</vt:i4>
      </vt:variant>
      <vt:variant>
        <vt:i4>0</vt:i4>
      </vt:variant>
      <vt:variant>
        <vt:i4>5</vt:i4>
      </vt:variant>
      <vt:variant>
        <vt:lpwstr/>
      </vt:variant>
      <vt:variant>
        <vt:lpwstr>_Toc107514186</vt:lpwstr>
      </vt:variant>
      <vt:variant>
        <vt:i4>1966134</vt:i4>
      </vt:variant>
      <vt:variant>
        <vt:i4>173</vt:i4>
      </vt:variant>
      <vt:variant>
        <vt:i4>0</vt:i4>
      </vt:variant>
      <vt:variant>
        <vt:i4>5</vt:i4>
      </vt:variant>
      <vt:variant>
        <vt:lpwstr/>
      </vt:variant>
      <vt:variant>
        <vt:lpwstr>_Toc107514185</vt:lpwstr>
      </vt:variant>
      <vt:variant>
        <vt:i4>1966134</vt:i4>
      </vt:variant>
      <vt:variant>
        <vt:i4>167</vt:i4>
      </vt:variant>
      <vt:variant>
        <vt:i4>0</vt:i4>
      </vt:variant>
      <vt:variant>
        <vt:i4>5</vt:i4>
      </vt:variant>
      <vt:variant>
        <vt:lpwstr/>
      </vt:variant>
      <vt:variant>
        <vt:lpwstr>_Toc107514184</vt:lpwstr>
      </vt:variant>
      <vt:variant>
        <vt:i4>1966134</vt:i4>
      </vt:variant>
      <vt:variant>
        <vt:i4>161</vt:i4>
      </vt:variant>
      <vt:variant>
        <vt:i4>0</vt:i4>
      </vt:variant>
      <vt:variant>
        <vt:i4>5</vt:i4>
      </vt:variant>
      <vt:variant>
        <vt:lpwstr/>
      </vt:variant>
      <vt:variant>
        <vt:lpwstr>_Toc107514183</vt:lpwstr>
      </vt:variant>
      <vt:variant>
        <vt:i4>1966134</vt:i4>
      </vt:variant>
      <vt:variant>
        <vt:i4>155</vt:i4>
      </vt:variant>
      <vt:variant>
        <vt:i4>0</vt:i4>
      </vt:variant>
      <vt:variant>
        <vt:i4>5</vt:i4>
      </vt:variant>
      <vt:variant>
        <vt:lpwstr/>
      </vt:variant>
      <vt:variant>
        <vt:lpwstr>_Toc107514182</vt:lpwstr>
      </vt:variant>
      <vt:variant>
        <vt:i4>1966134</vt:i4>
      </vt:variant>
      <vt:variant>
        <vt:i4>149</vt:i4>
      </vt:variant>
      <vt:variant>
        <vt:i4>0</vt:i4>
      </vt:variant>
      <vt:variant>
        <vt:i4>5</vt:i4>
      </vt:variant>
      <vt:variant>
        <vt:lpwstr/>
      </vt:variant>
      <vt:variant>
        <vt:lpwstr>_Toc107514181</vt:lpwstr>
      </vt:variant>
      <vt:variant>
        <vt:i4>1966134</vt:i4>
      </vt:variant>
      <vt:variant>
        <vt:i4>143</vt:i4>
      </vt:variant>
      <vt:variant>
        <vt:i4>0</vt:i4>
      </vt:variant>
      <vt:variant>
        <vt:i4>5</vt:i4>
      </vt:variant>
      <vt:variant>
        <vt:lpwstr/>
      </vt:variant>
      <vt:variant>
        <vt:lpwstr>_Toc107514180</vt:lpwstr>
      </vt:variant>
      <vt:variant>
        <vt:i4>1114166</vt:i4>
      </vt:variant>
      <vt:variant>
        <vt:i4>137</vt:i4>
      </vt:variant>
      <vt:variant>
        <vt:i4>0</vt:i4>
      </vt:variant>
      <vt:variant>
        <vt:i4>5</vt:i4>
      </vt:variant>
      <vt:variant>
        <vt:lpwstr/>
      </vt:variant>
      <vt:variant>
        <vt:lpwstr>_Toc107514179</vt:lpwstr>
      </vt:variant>
      <vt:variant>
        <vt:i4>1114166</vt:i4>
      </vt:variant>
      <vt:variant>
        <vt:i4>131</vt:i4>
      </vt:variant>
      <vt:variant>
        <vt:i4>0</vt:i4>
      </vt:variant>
      <vt:variant>
        <vt:i4>5</vt:i4>
      </vt:variant>
      <vt:variant>
        <vt:lpwstr/>
      </vt:variant>
      <vt:variant>
        <vt:lpwstr>_Toc107514178</vt:lpwstr>
      </vt:variant>
      <vt:variant>
        <vt:i4>1114166</vt:i4>
      </vt:variant>
      <vt:variant>
        <vt:i4>125</vt:i4>
      </vt:variant>
      <vt:variant>
        <vt:i4>0</vt:i4>
      </vt:variant>
      <vt:variant>
        <vt:i4>5</vt:i4>
      </vt:variant>
      <vt:variant>
        <vt:lpwstr/>
      </vt:variant>
      <vt:variant>
        <vt:lpwstr>_Toc107514177</vt:lpwstr>
      </vt:variant>
      <vt:variant>
        <vt:i4>1114166</vt:i4>
      </vt:variant>
      <vt:variant>
        <vt:i4>119</vt:i4>
      </vt:variant>
      <vt:variant>
        <vt:i4>0</vt:i4>
      </vt:variant>
      <vt:variant>
        <vt:i4>5</vt:i4>
      </vt:variant>
      <vt:variant>
        <vt:lpwstr/>
      </vt:variant>
      <vt:variant>
        <vt:lpwstr>_Toc107514176</vt:lpwstr>
      </vt:variant>
      <vt:variant>
        <vt:i4>1114166</vt:i4>
      </vt:variant>
      <vt:variant>
        <vt:i4>113</vt:i4>
      </vt:variant>
      <vt:variant>
        <vt:i4>0</vt:i4>
      </vt:variant>
      <vt:variant>
        <vt:i4>5</vt:i4>
      </vt:variant>
      <vt:variant>
        <vt:lpwstr/>
      </vt:variant>
      <vt:variant>
        <vt:lpwstr>_Toc107514175</vt:lpwstr>
      </vt:variant>
      <vt:variant>
        <vt:i4>1114166</vt:i4>
      </vt:variant>
      <vt:variant>
        <vt:i4>107</vt:i4>
      </vt:variant>
      <vt:variant>
        <vt:i4>0</vt:i4>
      </vt:variant>
      <vt:variant>
        <vt:i4>5</vt:i4>
      </vt:variant>
      <vt:variant>
        <vt:lpwstr/>
      </vt:variant>
      <vt:variant>
        <vt:lpwstr>_Toc107514174</vt:lpwstr>
      </vt:variant>
      <vt:variant>
        <vt:i4>1114166</vt:i4>
      </vt:variant>
      <vt:variant>
        <vt:i4>101</vt:i4>
      </vt:variant>
      <vt:variant>
        <vt:i4>0</vt:i4>
      </vt:variant>
      <vt:variant>
        <vt:i4>5</vt:i4>
      </vt:variant>
      <vt:variant>
        <vt:lpwstr/>
      </vt:variant>
      <vt:variant>
        <vt:lpwstr>_Toc107514173</vt:lpwstr>
      </vt:variant>
      <vt:variant>
        <vt:i4>1114166</vt:i4>
      </vt:variant>
      <vt:variant>
        <vt:i4>95</vt:i4>
      </vt:variant>
      <vt:variant>
        <vt:i4>0</vt:i4>
      </vt:variant>
      <vt:variant>
        <vt:i4>5</vt:i4>
      </vt:variant>
      <vt:variant>
        <vt:lpwstr/>
      </vt:variant>
      <vt:variant>
        <vt:lpwstr>_Toc107514172</vt:lpwstr>
      </vt:variant>
      <vt:variant>
        <vt:i4>1114166</vt:i4>
      </vt:variant>
      <vt:variant>
        <vt:i4>89</vt:i4>
      </vt:variant>
      <vt:variant>
        <vt:i4>0</vt:i4>
      </vt:variant>
      <vt:variant>
        <vt:i4>5</vt:i4>
      </vt:variant>
      <vt:variant>
        <vt:lpwstr/>
      </vt:variant>
      <vt:variant>
        <vt:lpwstr>_Toc107514171</vt:lpwstr>
      </vt:variant>
      <vt:variant>
        <vt:i4>1114166</vt:i4>
      </vt:variant>
      <vt:variant>
        <vt:i4>83</vt:i4>
      </vt:variant>
      <vt:variant>
        <vt:i4>0</vt:i4>
      </vt:variant>
      <vt:variant>
        <vt:i4>5</vt:i4>
      </vt:variant>
      <vt:variant>
        <vt:lpwstr/>
      </vt:variant>
      <vt:variant>
        <vt:lpwstr>_Toc107514170</vt:lpwstr>
      </vt:variant>
      <vt:variant>
        <vt:i4>1048630</vt:i4>
      </vt:variant>
      <vt:variant>
        <vt:i4>77</vt:i4>
      </vt:variant>
      <vt:variant>
        <vt:i4>0</vt:i4>
      </vt:variant>
      <vt:variant>
        <vt:i4>5</vt:i4>
      </vt:variant>
      <vt:variant>
        <vt:lpwstr/>
      </vt:variant>
      <vt:variant>
        <vt:lpwstr>_Toc107514169</vt:lpwstr>
      </vt:variant>
      <vt:variant>
        <vt:i4>1048630</vt:i4>
      </vt:variant>
      <vt:variant>
        <vt:i4>71</vt:i4>
      </vt:variant>
      <vt:variant>
        <vt:i4>0</vt:i4>
      </vt:variant>
      <vt:variant>
        <vt:i4>5</vt:i4>
      </vt:variant>
      <vt:variant>
        <vt:lpwstr/>
      </vt:variant>
      <vt:variant>
        <vt:lpwstr>_Toc107514168</vt:lpwstr>
      </vt:variant>
      <vt:variant>
        <vt:i4>1048630</vt:i4>
      </vt:variant>
      <vt:variant>
        <vt:i4>65</vt:i4>
      </vt:variant>
      <vt:variant>
        <vt:i4>0</vt:i4>
      </vt:variant>
      <vt:variant>
        <vt:i4>5</vt:i4>
      </vt:variant>
      <vt:variant>
        <vt:lpwstr/>
      </vt:variant>
      <vt:variant>
        <vt:lpwstr>_Toc107514167</vt:lpwstr>
      </vt:variant>
      <vt:variant>
        <vt:i4>1048630</vt:i4>
      </vt:variant>
      <vt:variant>
        <vt:i4>59</vt:i4>
      </vt:variant>
      <vt:variant>
        <vt:i4>0</vt:i4>
      </vt:variant>
      <vt:variant>
        <vt:i4>5</vt:i4>
      </vt:variant>
      <vt:variant>
        <vt:lpwstr/>
      </vt:variant>
      <vt:variant>
        <vt:lpwstr>_Toc107514166</vt:lpwstr>
      </vt:variant>
      <vt:variant>
        <vt:i4>1048630</vt:i4>
      </vt:variant>
      <vt:variant>
        <vt:i4>53</vt:i4>
      </vt:variant>
      <vt:variant>
        <vt:i4>0</vt:i4>
      </vt:variant>
      <vt:variant>
        <vt:i4>5</vt:i4>
      </vt:variant>
      <vt:variant>
        <vt:lpwstr/>
      </vt:variant>
      <vt:variant>
        <vt:lpwstr>_Toc107514165</vt:lpwstr>
      </vt:variant>
      <vt:variant>
        <vt:i4>1048630</vt:i4>
      </vt:variant>
      <vt:variant>
        <vt:i4>47</vt:i4>
      </vt:variant>
      <vt:variant>
        <vt:i4>0</vt:i4>
      </vt:variant>
      <vt:variant>
        <vt:i4>5</vt:i4>
      </vt:variant>
      <vt:variant>
        <vt:lpwstr/>
      </vt:variant>
      <vt:variant>
        <vt:lpwstr>_Toc107514164</vt:lpwstr>
      </vt:variant>
      <vt:variant>
        <vt:i4>1048630</vt:i4>
      </vt:variant>
      <vt:variant>
        <vt:i4>41</vt:i4>
      </vt:variant>
      <vt:variant>
        <vt:i4>0</vt:i4>
      </vt:variant>
      <vt:variant>
        <vt:i4>5</vt:i4>
      </vt:variant>
      <vt:variant>
        <vt:lpwstr/>
      </vt:variant>
      <vt:variant>
        <vt:lpwstr>_Toc107514163</vt:lpwstr>
      </vt:variant>
      <vt:variant>
        <vt:i4>1048630</vt:i4>
      </vt:variant>
      <vt:variant>
        <vt:i4>35</vt:i4>
      </vt:variant>
      <vt:variant>
        <vt:i4>0</vt:i4>
      </vt:variant>
      <vt:variant>
        <vt:i4>5</vt:i4>
      </vt:variant>
      <vt:variant>
        <vt:lpwstr/>
      </vt:variant>
      <vt:variant>
        <vt:lpwstr>_Toc107514162</vt:lpwstr>
      </vt:variant>
      <vt:variant>
        <vt:i4>1048630</vt:i4>
      </vt:variant>
      <vt:variant>
        <vt:i4>29</vt:i4>
      </vt:variant>
      <vt:variant>
        <vt:i4>0</vt:i4>
      </vt:variant>
      <vt:variant>
        <vt:i4>5</vt:i4>
      </vt:variant>
      <vt:variant>
        <vt:lpwstr/>
      </vt:variant>
      <vt:variant>
        <vt:lpwstr>_Toc107514161</vt:lpwstr>
      </vt:variant>
      <vt:variant>
        <vt:i4>1048630</vt:i4>
      </vt:variant>
      <vt:variant>
        <vt:i4>23</vt:i4>
      </vt:variant>
      <vt:variant>
        <vt:i4>0</vt:i4>
      </vt:variant>
      <vt:variant>
        <vt:i4>5</vt:i4>
      </vt:variant>
      <vt:variant>
        <vt:lpwstr/>
      </vt:variant>
      <vt:variant>
        <vt:lpwstr>_Toc107514160</vt:lpwstr>
      </vt:variant>
      <vt:variant>
        <vt:i4>1245238</vt:i4>
      </vt:variant>
      <vt:variant>
        <vt:i4>17</vt:i4>
      </vt:variant>
      <vt:variant>
        <vt:i4>0</vt:i4>
      </vt:variant>
      <vt:variant>
        <vt:i4>5</vt:i4>
      </vt:variant>
      <vt:variant>
        <vt:lpwstr/>
      </vt:variant>
      <vt:variant>
        <vt:lpwstr>_Toc107514159</vt:lpwstr>
      </vt:variant>
      <vt:variant>
        <vt:i4>1245238</vt:i4>
      </vt:variant>
      <vt:variant>
        <vt:i4>11</vt:i4>
      </vt:variant>
      <vt:variant>
        <vt:i4>0</vt:i4>
      </vt:variant>
      <vt:variant>
        <vt:i4>5</vt:i4>
      </vt:variant>
      <vt:variant>
        <vt:lpwstr/>
      </vt:variant>
      <vt:variant>
        <vt:lpwstr>_Toc107514158</vt:lpwstr>
      </vt:variant>
      <vt:variant>
        <vt:i4>3539030</vt:i4>
      </vt:variant>
      <vt:variant>
        <vt:i4>6</vt:i4>
      </vt:variant>
      <vt:variant>
        <vt:i4>0</vt:i4>
      </vt:variant>
      <vt:variant>
        <vt:i4>5</vt:i4>
      </vt:variant>
      <vt:variant>
        <vt:lpwstr>mailto:chantal.canisius@movare.nl</vt:lpwstr>
      </vt:variant>
      <vt:variant>
        <vt:lpwstr/>
      </vt:variant>
      <vt:variant>
        <vt:i4>589926</vt:i4>
      </vt:variant>
      <vt:variant>
        <vt:i4>3</vt:i4>
      </vt:variant>
      <vt:variant>
        <vt:i4>0</vt:i4>
      </vt:variant>
      <vt:variant>
        <vt:i4>5</vt:i4>
      </vt:variant>
      <vt:variant>
        <vt:lpwstr>mailto:nicole.loermans@movare.nl</vt:lpwstr>
      </vt:variant>
      <vt:variant>
        <vt:lpwstr/>
      </vt:variant>
      <vt:variant>
        <vt:i4>2752596</vt:i4>
      </vt:variant>
      <vt:variant>
        <vt:i4>0</vt:i4>
      </vt:variant>
      <vt:variant>
        <vt:i4>0</vt:i4>
      </vt:variant>
      <vt:variant>
        <vt:i4>5</vt:i4>
      </vt:variant>
      <vt:variant>
        <vt:lpwstr>mailto:kenny.masson@movare.nl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schooljaar 2023/2024                                                                  Basisschool St. Ursula  Kerkrade</dc:title>
  <dc:subject/>
  <dc:creator>Nicole Loermans</dc:creator>
  <cp:keywords/>
  <dc:description/>
  <cp:lastModifiedBy>Nicole Loermans</cp:lastModifiedBy>
  <cp:revision>2</cp:revision>
  <cp:lastPrinted>2022-09-04T20:30:00Z</cp:lastPrinted>
  <dcterms:created xsi:type="dcterms:W3CDTF">2023-12-18T13:10:00Z</dcterms:created>
  <dcterms:modified xsi:type="dcterms:W3CDTF">2023-12-18T13:10:00Z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