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DC0" w:rsidRDefault="00AB1DC0">
      <w:r>
        <w:rPr>
          <w:noProof/>
          <w:lang w:eastAsia="nl-NL"/>
        </w:rPr>
        <w:drawing>
          <wp:anchor distT="0" distB="0" distL="114300" distR="114300" simplePos="0" relativeHeight="251659264" behindDoc="1" locked="0" layoutInCell="1" allowOverlap="1" wp14:anchorId="63E19747" wp14:editId="607568F7">
            <wp:simplePos x="0" y="0"/>
            <wp:positionH relativeFrom="column">
              <wp:posOffset>272415</wp:posOffset>
            </wp:positionH>
            <wp:positionV relativeFrom="paragraph">
              <wp:posOffset>-362585</wp:posOffset>
            </wp:positionV>
            <wp:extent cx="4848225" cy="1819275"/>
            <wp:effectExtent l="0" t="0" r="0" b="9525"/>
            <wp:wrapNone/>
            <wp:docPr id="6" name="Afbeelding 6" descr="/Users/renehuijzer/Desktop/Schermafbeelding 2017-05-18 om 13.59.46.png"/>
            <wp:cNvGraphicFramePr/>
            <a:graphic xmlns:a="http://schemas.openxmlformats.org/drawingml/2006/main">
              <a:graphicData uri="http://schemas.openxmlformats.org/drawingml/2006/picture">
                <pic:pic xmlns:pic="http://schemas.openxmlformats.org/drawingml/2006/picture">
                  <pic:nvPicPr>
                    <pic:cNvPr id="1" name="Afbeelding 1" descr="/Users/renehuijzer/Desktop/Schermafbeelding 2017-05-18 om 13.59.46.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0197" cy="18237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1DC0" w:rsidRDefault="00AB1DC0"/>
    <w:p w:rsidR="00AB1DC0" w:rsidRDefault="00AB1DC0"/>
    <w:p w:rsidR="00AB1DC0" w:rsidRDefault="00AB1DC0" w:rsidP="00AB1DC0">
      <w:pPr>
        <w:jc w:val="center"/>
        <w:rPr>
          <w:b/>
          <w:sz w:val="72"/>
          <w:szCs w:val="72"/>
        </w:rPr>
      </w:pPr>
    </w:p>
    <w:p w:rsidR="00AB1DC0" w:rsidRDefault="00AB1DC0" w:rsidP="00AB1DC0">
      <w:pPr>
        <w:jc w:val="center"/>
        <w:rPr>
          <w:b/>
          <w:sz w:val="72"/>
          <w:szCs w:val="72"/>
        </w:rPr>
      </w:pPr>
      <w:r>
        <w:rPr>
          <w:b/>
          <w:sz w:val="72"/>
          <w:szCs w:val="72"/>
        </w:rPr>
        <w:br/>
      </w:r>
      <w:r w:rsidRPr="00AB1DC0">
        <w:rPr>
          <w:b/>
          <w:sz w:val="72"/>
          <w:szCs w:val="72"/>
        </w:rPr>
        <w:t xml:space="preserve">Sociaal Veiligheidsplan </w:t>
      </w:r>
    </w:p>
    <w:p w:rsidR="00AB1DC0" w:rsidRDefault="00AB1DC0" w:rsidP="00AB1DC0">
      <w:pPr>
        <w:jc w:val="center"/>
        <w:rPr>
          <w:b/>
          <w:sz w:val="72"/>
          <w:szCs w:val="72"/>
        </w:rPr>
      </w:pPr>
    </w:p>
    <w:p w:rsidR="00E03428" w:rsidRPr="00AB1DC0" w:rsidRDefault="00AB1DC0" w:rsidP="00AB1DC0">
      <w:pPr>
        <w:jc w:val="center"/>
        <w:rPr>
          <w:i/>
          <w:sz w:val="72"/>
          <w:szCs w:val="72"/>
        </w:rPr>
      </w:pPr>
      <w:r w:rsidRPr="00AB1DC0">
        <w:rPr>
          <w:i/>
          <w:noProof/>
          <w:sz w:val="72"/>
          <w:szCs w:val="72"/>
          <w:lang w:eastAsia="nl-NL"/>
        </w:rPr>
        <mc:AlternateContent>
          <mc:Choice Requires="wps">
            <w:drawing>
              <wp:anchor distT="0" distB="0" distL="114300" distR="114300" simplePos="0" relativeHeight="251664384" behindDoc="0" locked="0" layoutInCell="1" allowOverlap="1" wp14:anchorId="1348B455" wp14:editId="673AEA3B">
                <wp:simplePos x="0" y="0"/>
                <wp:positionH relativeFrom="column">
                  <wp:posOffset>-551180</wp:posOffset>
                </wp:positionH>
                <wp:positionV relativeFrom="paragraph">
                  <wp:posOffset>4552950</wp:posOffset>
                </wp:positionV>
                <wp:extent cx="2374265" cy="1403985"/>
                <wp:effectExtent l="0" t="0" r="11430" b="1397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CD6643" w:rsidRDefault="00CD6643" w:rsidP="003B1D5D">
                            <w:pPr>
                              <w:rPr>
                                <w:noProof/>
                                <w:lang w:eastAsia="nl-NL"/>
                              </w:rPr>
                            </w:pPr>
                            <w:r>
                              <w:rPr>
                                <w:noProof/>
                                <w:lang w:eastAsia="nl-NL"/>
                              </w:rPr>
                              <w:t>O.b.s. De Schakel</w:t>
                            </w:r>
                            <w:r>
                              <w:rPr>
                                <w:noProof/>
                                <w:lang w:eastAsia="nl-NL"/>
                              </w:rPr>
                              <w:br/>
                              <w:t>Alexander Dumaslaan 9</w:t>
                            </w:r>
                            <w:r>
                              <w:rPr>
                                <w:noProof/>
                                <w:lang w:eastAsia="nl-NL"/>
                              </w:rPr>
                              <w:br/>
                              <w:t>1102 WD Amsterdam</w:t>
                            </w:r>
                            <w:r>
                              <w:rPr>
                                <w:noProof/>
                                <w:lang w:eastAsia="nl-NL"/>
                              </w:rPr>
                              <w:br/>
                              <w:t>020 – 6906577</w:t>
                            </w:r>
                          </w:p>
                          <w:p w:rsidR="00CD6643" w:rsidRDefault="00CD6643" w:rsidP="003B1D5D">
                            <w:pPr>
                              <w:rPr>
                                <w:noProof/>
                                <w:lang w:eastAsia="nl-NL"/>
                              </w:rPr>
                            </w:pPr>
                            <w:r>
                              <w:rPr>
                                <w:noProof/>
                                <w:lang w:eastAsia="nl-NL"/>
                              </w:rPr>
                              <w:t>November 2017</w:t>
                            </w:r>
                          </w:p>
                          <w:p w:rsidR="00CD6643" w:rsidRDefault="00CD6643" w:rsidP="003B1D5D">
                            <w:r>
                              <w:rPr>
                                <w:noProof/>
                                <w:lang w:eastAsia="nl-NL"/>
                              </w:rPr>
                              <w:t>Werkgroep pedagogisch klimaat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43.4pt;margin-top:358.5pt;width:186.95pt;height:110.5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" strokecolor="white [3212]">
                <v:textbox style="mso-fit-shape-to-text:t">
                  <w:txbxContent>
                    <w:p w:rsidR="00CD6643" w:rsidRDefault="00CD6643" w:rsidP="003B1D5D">
                      <w:pPr>
                        <w:rPr>
                          <w:noProof/>
                          <w:lang w:eastAsia="nl-NL"/>
                        </w:rPr>
                      </w:pPr>
                      <w:r>
                        <w:rPr>
                          <w:noProof/>
                          <w:lang w:eastAsia="nl-NL"/>
                        </w:rPr>
                        <w:t>O.b.s. De Schakel</w:t>
                      </w:r>
                      <w:r>
                        <w:rPr>
                          <w:noProof/>
                          <w:lang w:eastAsia="nl-NL"/>
                        </w:rPr>
                        <w:br/>
                        <w:t>Alexander Dumaslaan 9</w:t>
                      </w:r>
                      <w:r>
                        <w:rPr>
                          <w:noProof/>
                          <w:lang w:eastAsia="nl-NL"/>
                        </w:rPr>
                        <w:br/>
                        <w:t>1102 WD Amsterdam</w:t>
                      </w:r>
                      <w:r>
                        <w:rPr>
                          <w:noProof/>
                          <w:lang w:eastAsia="nl-NL"/>
                        </w:rPr>
                        <w:br/>
                        <w:t>020 – 6906577</w:t>
                      </w:r>
                    </w:p>
                    <w:p w:rsidR="00CD6643" w:rsidRDefault="00CD6643" w:rsidP="003B1D5D">
                      <w:pPr>
                        <w:rPr>
                          <w:noProof/>
                          <w:lang w:eastAsia="nl-NL"/>
                        </w:rPr>
                      </w:pPr>
                      <w:r>
                        <w:rPr>
                          <w:noProof/>
                          <w:lang w:eastAsia="nl-NL"/>
                        </w:rPr>
                        <w:t>November 2017</w:t>
                      </w:r>
                    </w:p>
                    <w:p w:rsidR="00CD6643" w:rsidRDefault="00CD6643" w:rsidP="003B1D5D">
                      <w:r>
                        <w:rPr>
                          <w:noProof/>
                          <w:lang w:eastAsia="nl-NL"/>
                        </w:rPr>
                        <w:t>Werkgroep pedagogisch klimaat</w:t>
                      </w:r>
                    </w:p>
                  </w:txbxContent>
                </v:textbox>
              </v:shape>
            </w:pict>
          </mc:Fallback>
        </mc:AlternateContent>
      </w:r>
      <w:r w:rsidRPr="00AB1DC0">
        <w:rPr>
          <w:i/>
          <w:noProof/>
          <w:lang w:eastAsia="nl-NL"/>
        </w:rPr>
        <w:drawing>
          <wp:anchor distT="0" distB="0" distL="114300" distR="114300" simplePos="0" relativeHeight="251661312" behindDoc="0" locked="0" layoutInCell="1" allowOverlap="1" wp14:anchorId="5A38D2F7" wp14:editId="51023F65">
            <wp:simplePos x="0" y="0"/>
            <wp:positionH relativeFrom="column">
              <wp:posOffset>2320290</wp:posOffset>
            </wp:positionH>
            <wp:positionV relativeFrom="paragraph">
              <wp:posOffset>2111375</wp:posOffset>
            </wp:positionV>
            <wp:extent cx="2915920" cy="1939925"/>
            <wp:effectExtent l="0" t="0" r="0" b="317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sschool_0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5920" cy="1939925"/>
                    </a:xfrm>
                    <a:prstGeom prst="rect">
                      <a:avLst/>
                    </a:prstGeom>
                  </pic:spPr>
                </pic:pic>
              </a:graphicData>
            </a:graphic>
            <wp14:sizeRelH relativeFrom="page">
              <wp14:pctWidth>0</wp14:pctWidth>
            </wp14:sizeRelH>
            <wp14:sizeRelV relativeFrom="page">
              <wp14:pctHeight>0</wp14:pctHeight>
            </wp14:sizeRelV>
          </wp:anchor>
        </w:drawing>
      </w:r>
      <w:r w:rsidRPr="00AB1DC0">
        <w:rPr>
          <w:i/>
          <w:noProof/>
          <w:lang w:eastAsia="nl-NL"/>
        </w:rPr>
        <w:drawing>
          <wp:anchor distT="0" distB="0" distL="114300" distR="114300" simplePos="0" relativeHeight="251660288" behindDoc="0" locked="0" layoutInCell="1" allowOverlap="1" wp14:anchorId="5E46F495" wp14:editId="6321F1BC">
            <wp:simplePos x="0" y="0"/>
            <wp:positionH relativeFrom="column">
              <wp:posOffset>348615</wp:posOffset>
            </wp:positionH>
            <wp:positionV relativeFrom="paragraph">
              <wp:posOffset>2098040</wp:posOffset>
            </wp:positionV>
            <wp:extent cx="1454785" cy="1950085"/>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de schakel.jpg"/>
                    <pic:cNvPicPr/>
                  </pic:nvPicPr>
                  <pic:blipFill>
                    <a:blip r:embed="rId11">
                      <a:extLst>
                        <a:ext uri="{28A0092B-C50C-407E-A947-70E740481C1C}">
                          <a14:useLocalDpi xmlns:a14="http://schemas.microsoft.com/office/drawing/2010/main" val="0"/>
                        </a:ext>
                      </a:extLst>
                    </a:blip>
                    <a:stretch>
                      <a:fillRect/>
                    </a:stretch>
                  </pic:blipFill>
                  <pic:spPr>
                    <a:xfrm>
                      <a:off x="0" y="0"/>
                      <a:ext cx="1454785" cy="1950085"/>
                    </a:xfrm>
                    <a:prstGeom prst="rect">
                      <a:avLst/>
                    </a:prstGeom>
                  </pic:spPr>
                </pic:pic>
              </a:graphicData>
            </a:graphic>
            <wp14:sizeRelH relativeFrom="page">
              <wp14:pctWidth>0</wp14:pctWidth>
            </wp14:sizeRelH>
            <wp14:sizeRelV relativeFrom="page">
              <wp14:pctHeight>0</wp14:pctHeight>
            </wp14:sizeRelV>
          </wp:anchor>
        </w:drawing>
      </w:r>
      <w:r w:rsidRPr="00AB1DC0">
        <w:rPr>
          <w:i/>
          <w:noProof/>
          <w:lang w:eastAsia="nl-NL"/>
        </w:rPr>
        <w:drawing>
          <wp:anchor distT="0" distB="0" distL="114300" distR="114300" simplePos="0" relativeHeight="251662336" behindDoc="0" locked="0" layoutInCell="1" allowOverlap="1" wp14:anchorId="2843B1EF" wp14:editId="480DE23C">
            <wp:simplePos x="0" y="0"/>
            <wp:positionH relativeFrom="column">
              <wp:posOffset>-3810</wp:posOffset>
            </wp:positionH>
            <wp:positionV relativeFrom="paragraph">
              <wp:posOffset>2540</wp:posOffset>
            </wp:positionV>
            <wp:extent cx="5544185" cy="1543050"/>
            <wp:effectExtent l="0" t="0" r="0" b="0"/>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s de schakel.png"/>
                    <pic:cNvPicPr/>
                  </pic:nvPicPr>
                  <pic:blipFill>
                    <a:blip r:embed="rId12">
                      <a:extLst>
                        <a:ext uri="{28A0092B-C50C-407E-A947-70E740481C1C}">
                          <a14:useLocalDpi xmlns:a14="http://schemas.microsoft.com/office/drawing/2010/main" val="0"/>
                        </a:ext>
                      </a:extLst>
                    </a:blip>
                    <a:stretch>
                      <a:fillRect/>
                    </a:stretch>
                  </pic:blipFill>
                  <pic:spPr>
                    <a:xfrm>
                      <a:off x="0" y="0"/>
                      <a:ext cx="5544185" cy="1543050"/>
                    </a:xfrm>
                    <a:prstGeom prst="rect">
                      <a:avLst/>
                    </a:prstGeom>
                  </pic:spPr>
                </pic:pic>
              </a:graphicData>
            </a:graphic>
            <wp14:sizeRelH relativeFrom="page">
              <wp14:pctWidth>0</wp14:pctWidth>
            </wp14:sizeRelH>
            <wp14:sizeRelV relativeFrom="page">
              <wp14:pctHeight>0</wp14:pctHeight>
            </wp14:sizeRelV>
          </wp:anchor>
        </w:drawing>
      </w:r>
      <w:r w:rsidR="00E03428" w:rsidRPr="00AB1DC0">
        <w:rPr>
          <w:i/>
          <w:sz w:val="72"/>
          <w:szCs w:val="72"/>
        </w:rPr>
        <w:br w:type="page"/>
      </w:r>
    </w:p>
    <w:p w:rsidR="003B1D5D" w:rsidRDefault="003B1D5D" w:rsidP="003B1D5D">
      <w:pPr>
        <w:suppressAutoHyphens w:val="0"/>
        <w:spacing w:line="240" w:lineRule="auto"/>
        <w:jc w:val="both"/>
        <w:rPr>
          <w:b/>
        </w:rPr>
      </w:pPr>
      <w:r>
        <w:rPr>
          <w:b/>
        </w:rPr>
        <w:lastRenderedPageBreak/>
        <w:t>Inhoudsopgave</w:t>
      </w:r>
    </w:p>
    <w:p w:rsidR="003B1D5D" w:rsidRDefault="003B1D5D" w:rsidP="003B1D5D">
      <w:pPr>
        <w:suppressAutoHyphens w:val="0"/>
        <w:spacing w:line="240" w:lineRule="auto"/>
        <w:jc w:val="both"/>
        <w:rPr>
          <w:b/>
        </w:rPr>
      </w:pPr>
    </w:p>
    <w:p w:rsidR="003B1D5D" w:rsidRDefault="003B1D5D" w:rsidP="003B1D5D">
      <w:pPr>
        <w:suppressAutoHyphens w:val="0"/>
        <w:spacing w:line="240" w:lineRule="auto"/>
        <w:jc w:val="both"/>
      </w:pPr>
      <w:r>
        <w:t xml:space="preserve">Inleiding </w:t>
      </w:r>
      <w:r>
        <w:tab/>
      </w:r>
      <w:r>
        <w:tab/>
      </w:r>
      <w:r>
        <w:tab/>
      </w:r>
      <w:r>
        <w:tab/>
      </w:r>
      <w:r>
        <w:tab/>
      </w:r>
      <w:r>
        <w:tab/>
      </w:r>
      <w:r>
        <w:tab/>
      </w:r>
      <w:r>
        <w:tab/>
      </w:r>
      <w:r w:rsidR="00DD4C18">
        <w:tab/>
      </w:r>
      <w:r>
        <w:t xml:space="preserve">pag. </w:t>
      </w:r>
      <w:r w:rsidR="00DD4C18">
        <w:t>3</w:t>
      </w:r>
    </w:p>
    <w:p w:rsidR="003B1D5D" w:rsidRDefault="003B1D5D" w:rsidP="003B1D5D">
      <w:pPr>
        <w:suppressAutoHyphens w:val="0"/>
        <w:spacing w:line="240" w:lineRule="auto"/>
        <w:jc w:val="both"/>
      </w:pPr>
      <w:r>
        <w:t xml:space="preserve">Hoofstuk 1 </w:t>
      </w:r>
      <w:r>
        <w:tab/>
      </w:r>
      <w:r w:rsidRPr="003B1D5D">
        <w:t>Visie, doelen en uitgangspunten</w:t>
      </w:r>
      <w:r>
        <w:t xml:space="preserve"> </w:t>
      </w:r>
      <w:r>
        <w:tab/>
      </w:r>
      <w:r>
        <w:tab/>
      </w:r>
      <w:r>
        <w:tab/>
      </w:r>
      <w:r w:rsidR="00DD4C18">
        <w:tab/>
      </w:r>
      <w:r>
        <w:t xml:space="preserve">pag. </w:t>
      </w:r>
      <w:r w:rsidR="00DD4C18">
        <w:t>3</w:t>
      </w:r>
    </w:p>
    <w:p w:rsidR="00DD4C18" w:rsidRPr="00DD4C18" w:rsidRDefault="00DD4C18" w:rsidP="00DD4C18">
      <w:pPr>
        <w:pStyle w:val="Lijstalinea"/>
        <w:numPr>
          <w:ilvl w:val="1"/>
          <w:numId w:val="18"/>
        </w:numPr>
        <w:suppressAutoHyphens w:val="0"/>
        <w:spacing w:line="240" w:lineRule="auto"/>
        <w:jc w:val="both"/>
        <w:rPr>
          <w:sz w:val="16"/>
          <w:szCs w:val="16"/>
        </w:rPr>
      </w:pPr>
      <w:r w:rsidRPr="00DD4C18">
        <w:rPr>
          <w:sz w:val="16"/>
          <w:szCs w:val="16"/>
        </w:rPr>
        <w:t>de vreedzame school als preventiekader</w:t>
      </w:r>
    </w:p>
    <w:p w:rsidR="00DD4C18" w:rsidRDefault="00DD4C18" w:rsidP="00DD4C18">
      <w:pPr>
        <w:pStyle w:val="Lijstalinea"/>
        <w:numPr>
          <w:ilvl w:val="1"/>
          <w:numId w:val="18"/>
        </w:numPr>
        <w:suppressAutoHyphens w:val="0"/>
        <w:spacing w:line="240" w:lineRule="auto"/>
        <w:jc w:val="both"/>
        <w:rPr>
          <w:sz w:val="16"/>
          <w:szCs w:val="16"/>
        </w:rPr>
      </w:pPr>
      <w:r w:rsidRPr="00DD4C18">
        <w:rPr>
          <w:sz w:val="16"/>
          <w:szCs w:val="16"/>
        </w:rPr>
        <w:t>ouders betrekken bij veiligheidsbeleid</w:t>
      </w:r>
    </w:p>
    <w:p w:rsidR="00DD4C18" w:rsidRPr="00DD4C18" w:rsidRDefault="00DD4C18" w:rsidP="00DD4C18">
      <w:pPr>
        <w:pStyle w:val="Lijstalinea"/>
        <w:suppressAutoHyphens w:val="0"/>
        <w:spacing w:line="240" w:lineRule="auto"/>
        <w:ind w:left="1785"/>
        <w:jc w:val="both"/>
        <w:rPr>
          <w:sz w:val="16"/>
          <w:szCs w:val="16"/>
        </w:rPr>
      </w:pPr>
    </w:p>
    <w:p w:rsidR="003B1D5D" w:rsidRDefault="003B1D5D" w:rsidP="003B1D5D">
      <w:pPr>
        <w:suppressAutoHyphens w:val="0"/>
        <w:spacing w:line="240" w:lineRule="auto"/>
        <w:jc w:val="both"/>
      </w:pPr>
      <w:r>
        <w:t>Hoofdstuk 2</w:t>
      </w:r>
      <w:r>
        <w:tab/>
        <w:t>Meten is weten</w:t>
      </w:r>
      <w:r>
        <w:tab/>
      </w:r>
      <w:r>
        <w:tab/>
      </w:r>
      <w:r>
        <w:tab/>
      </w:r>
      <w:r>
        <w:tab/>
      </w:r>
      <w:r>
        <w:tab/>
      </w:r>
      <w:r>
        <w:tab/>
      </w:r>
      <w:r w:rsidR="00DD4C18">
        <w:tab/>
      </w:r>
      <w:r>
        <w:t>pag.</w:t>
      </w:r>
      <w:r w:rsidR="00DD4C18">
        <w:t xml:space="preserve"> 4</w:t>
      </w:r>
    </w:p>
    <w:p w:rsidR="00DD4C18" w:rsidRPr="00DD4C18" w:rsidRDefault="00DD4C18" w:rsidP="003B1D5D">
      <w:pPr>
        <w:suppressAutoHyphens w:val="0"/>
        <w:spacing w:line="240" w:lineRule="auto"/>
        <w:jc w:val="both"/>
        <w:rPr>
          <w:sz w:val="16"/>
          <w:szCs w:val="16"/>
        </w:rPr>
      </w:pPr>
      <w:r>
        <w:tab/>
      </w:r>
      <w:r>
        <w:tab/>
      </w:r>
      <w:r w:rsidRPr="00DD4C18">
        <w:rPr>
          <w:sz w:val="16"/>
          <w:szCs w:val="16"/>
        </w:rPr>
        <w:t>2.1 De Veiligheidsthermometer</w:t>
      </w:r>
    </w:p>
    <w:p w:rsidR="00DD4C18" w:rsidRDefault="00DD4C18" w:rsidP="003B1D5D">
      <w:pPr>
        <w:suppressAutoHyphens w:val="0"/>
        <w:spacing w:line="240" w:lineRule="auto"/>
        <w:jc w:val="both"/>
        <w:rPr>
          <w:sz w:val="16"/>
          <w:szCs w:val="16"/>
        </w:rPr>
      </w:pPr>
      <w:r w:rsidRPr="00DD4C18">
        <w:rPr>
          <w:sz w:val="16"/>
          <w:szCs w:val="16"/>
        </w:rPr>
        <w:tab/>
      </w:r>
      <w:r w:rsidRPr="00DD4C18">
        <w:rPr>
          <w:sz w:val="16"/>
          <w:szCs w:val="16"/>
        </w:rPr>
        <w:tab/>
        <w:t>2.2 Sociaal-emotioneel welbevinden LVS- Hart en ziel</w:t>
      </w:r>
    </w:p>
    <w:p w:rsidR="00DD4C18" w:rsidRPr="00DD4C18" w:rsidRDefault="00DD4C18" w:rsidP="003B1D5D">
      <w:pPr>
        <w:suppressAutoHyphens w:val="0"/>
        <w:spacing w:line="240" w:lineRule="auto"/>
        <w:jc w:val="both"/>
        <w:rPr>
          <w:sz w:val="16"/>
          <w:szCs w:val="16"/>
        </w:rPr>
      </w:pPr>
    </w:p>
    <w:p w:rsidR="003B1D5D" w:rsidRDefault="003B1D5D" w:rsidP="003B1D5D">
      <w:pPr>
        <w:suppressAutoHyphens w:val="0"/>
        <w:spacing w:line="240" w:lineRule="auto"/>
        <w:jc w:val="both"/>
      </w:pPr>
      <w:r>
        <w:t>Hoofdstuk 3</w:t>
      </w:r>
      <w:r>
        <w:tab/>
      </w:r>
      <w:r w:rsidRPr="003B1D5D">
        <w:t>Het voorkomen van pesten en sociale onveiligheid</w:t>
      </w:r>
      <w:r>
        <w:t xml:space="preserve">  </w:t>
      </w:r>
      <w:r w:rsidR="00DD4C18">
        <w:tab/>
      </w:r>
      <w:r>
        <w:t xml:space="preserve"> </w:t>
      </w:r>
      <w:r w:rsidR="00DD4C18">
        <w:tab/>
      </w:r>
      <w:r>
        <w:t xml:space="preserve">pag. </w:t>
      </w:r>
      <w:r w:rsidR="00DD4C18">
        <w:t>6</w:t>
      </w:r>
    </w:p>
    <w:p w:rsidR="00DD4C18" w:rsidRPr="002A5C90" w:rsidRDefault="00DD4C18" w:rsidP="003B1D5D">
      <w:pPr>
        <w:suppressAutoHyphens w:val="0"/>
        <w:spacing w:line="240" w:lineRule="auto"/>
        <w:jc w:val="both"/>
        <w:rPr>
          <w:sz w:val="16"/>
          <w:szCs w:val="16"/>
        </w:rPr>
      </w:pPr>
      <w:r>
        <w:t xml:space="preserve"> </w:t>
      </w:r>
      <w:r>
        <w:tab/>
      </w:r>
      <w:r>
        <w:tab/>
      </w:r>
      <w:r w:rsidRPr="002A5C90">
        <w:rPr>
          <w:sz w:val="16"/>
          <w:szCs w:val="16"/>
        </w:rPr>
        <w:t>3.1 uitdragen van een positieve sociale en morele norm</w:t>
      </w:r>
    </w:p>
    <w:p w:rsidR="00DD4C18" w:rsidRPr="002A5C90" w:rsidRDefault="00DD4C18" w:rsidP="003B1D5D">
      <w:pPr>
        <w:suppressAutoHyphens w:val="0"/>
        <w:spacing w:line="240" w:lineRule="auto"/>
        <w:jc w:val="both"/>
        <w:rPr>
          <w:sz w:val="16"/>
          <w:szCs w:val="16"/>
        </w:rPr>
      </w:pPr>
      <w:r w:rsidRPr="002A5C90">
        <w:rPr>
          <w:sz w:val="16"/>
          <w:szCs w:val="16"/>
        </w:rPr>
        <w:tab/>
      </w:r>
      <w:r w:rsidRPr="002A5C90">
        <w:rPr>
          <w:sz w:val="16"/>
          <w:szCs w:val="16"/>
        </w:rPr>
        <w:tab/>
        <w:t>3.2 De klas en school: een gemeenschap</w:t>
      </w:r>
    </w:p>
    <w:p w:rsidR="00DD4C18" w:rsidRPr="002A5C90" w:rsidRDefault="00DD4C18" w:rsidP="003B1D5D">
      <w:pPr>
        <w:suppressAutoHyphens w:val="0"/>
        <w:spacing w:line="240" w:lineRule="auto"/>
        <w:jc w:val="both"/>
        <w:rPr>
          <w:sz w:val="16"/>
          <w:szCs w:val="16"/>
        </w:rPr>
      </w:pPr>
      <w:r w:rsidRPr="002A5C90">
        <w:rPr>
          <w:sz w:val="16"/>
          <w:szCs w:val="16"/>
        </w:rPr>
        <w:tab/>
      </w:r>
      <w:r w:rsidRPr="002A5C90">
        <w:rPr>
          <w:sz w:val="16"/>
          <w:szCs w:val="16"/>
        </w:rPr>
        <w:tab/>
        <w:t>3.3 investeren in de relatie met de leerlingen</w:t>
      </w:r>
    </w:p>
    <w:p w:rsidR="00DD4C18" w:rsidRPr="002A5C90" w:rsidRDefault="00DD4C18" w:rsidP="003B1D5D">
      <w:pPr>
        <w:suppressAutoHyphens w:val="0"/>
        <w:spacing w:line="240" w:lineRule="auto"/>
        <w:jc w:val="both"/>
        <w:rPr>
          <w:sz w:val="16"/>
          <w:szCs w:val="16"/>
        </w:rPr>
      </w:pPr>
      <w:r w:rsidRPr="002A5C90">
        <w:rPr>
          <w:sz w:val="16"/>
          <w:szCs w:val="16"/>
        </w:rPr>
        <w:tab/>
      </w:r>
      <w:r w:rsidRPr="002A5C90">
        <w:rPr>
          <w:sz w:val="16"/>
          <w:szCs w:val="16"/>
        </w:rPr>
        <w:tab/>
        <w:t xml:space="preserve">3.4 Een grondwet: basisregels in de school </w:t>
      </w:r>
    </w:p>
    <w:p w:rsidR="00DD4C18" w:rsidRPr="002A5C90" w:rsidRDefault="00DD4C18" w:rsidP="003B1D5D">
      <w:pPr>
        <w:suppressAutoHyphens w:val="0"/>
        <w:spacing w:line="240" w:lineRule="auto"/>
        <w:jc w:val="both"/>
        <w:rPr>
          <w:sz w:val="16"/>
          <w:szCs w:val="16"/>
        </w:rPr>
      </w:pPr>
      <w:r w:rsidRPr="002A5C90">
        <w:rPr>
          <w:sz w:val="16"/>
          <w:szCs w:val="16"/>
        </w:rPr>
        <w:tab/>
      </w:r>
      <w:r w:rsidRPr="002A5C90">
        <w:rPr>
          <w:sz w:val="16"/>
          <w:szCs w:val="16"/>
        </w:rPr>
        <w:tab/>
        <w:t>3.5 Van grondwet naar groepsregels en omgangsafspraken</w:t>
      </w:r>
    </w:p>
    <w:p w:rsidR="00DD4C18" w:rsidRPr="002A5C90" w:rsidRDefault="00DD4C18" w:rsidP="003B1D5D">
      <w:pPr>
        <w:suppressAutoHyphens w:val="0"/>
        <w:spacing w:line="240" w:lineRule="auto"/>
        <w:jc w:val="both"/>
        <w:rPr>
          <w:sz w:val="16"/>
          <w:szCs w:val="16"/>
        </w:rPr>
      </w:pPr>
      <w:r w:rsidRPr="002A5C90">
        <w:rPr>
          <w:sz w:val="16"/>
          <w:szCs w:val="16"/>
        </w:rPr>
        <w:tab/>
      </w:r>
      <w:r w:rsidRPr="002A5C90">
        <w:rPr>
          <w:sz w:val="16"/>
          <w:szCs w:val="16"/>
        </w:rPr>
        <w:tab/>
        <w:t>3.6 Aanleren en handhaven van gedragsregels</w:t>
      </w:r>
    </w:p>
    <w:p w:rsidR="00DD4C18" w:rsidRPr="002A5C90" w:rsidRDefault="00DD4C18" w:rsidP="003B1D5D">
      <w:pPr>
        <w:suppressAutoHyphens w:val="0"/>
        <w:spacing w:line="240" w:lineRule="auto"/>
        <w:jc w:val="both"/>
        <w:rPr>
          <w:sz w:val="16"/>
          <w:szCs w:val="16"/>
        </w:rPr>
      </w:pPr>
      <w:r w:rsidRPr="002A5C90">
        <w:rPr>
          <w:sz w:val="16"/>
          <w:szCs w:val="16"/>
        </w:rPr>
        <w:tab/>
      </w:r>
      <w:r w:rsidRPr="002A5C90">
        <w:rPr>
          <w:sz w:val="16"/>
          <w:szCs w:val="16"/>
        </w:rPr>
        <w:tab/>
        <w:t>3.7 Bij het overtreden van de regels: zinvol straffen</w:t>
      </w:r>
    </w:p>
    <w:p w:rsidR="00DD4C18" w:rsidRPr="002A5C90" w:rsidRDefault="00DD4C18" w:rsidP="003B1D5D">
      <w:pPr>
        <w:suppressAutoHyphens w:val="0"/>
        <w:spacing w:line="240" w:lineRule="auto"/>
        <w:jc w:val="both"/>
        <w:rPr>
          <w:sz w:val="16"/>
          <w:szCs w:val="16"/>
        </w:rPr>
      </w:pPr>
      <w:r w:rsidRPr="002A5C90">
        <w:rPr>
          <w:sz w:val="16"/>
          <w:szCs w:val="16"/>
        </w:rPr>
        <w:tab/>
      </w:r>
      <w:r w:rsidRPr="002A5C90">
        <w:rPr>
          <w:sz w:val="16"/>
          <w:szCs w:val="16"/>
        </w:rPr>
        <w:tab/>
        <w:t xml:space="preserve">3.8 toezicht bij ons op school </w:t>
      </w:r>
    </w:p>
    <w:p w:rsidR="00DD4C18" w:rsidRPr="002A5C90" w:rsidRDefault="002A5C90" w:rsidP="003B1D5D">
      <w:pPr>
        <w:suppressAutoHyphens w:val="0"/>
        <w:spacing w:line="240" w:lineRule="auto"/>
        <w:jc w:val="both"/>
        <w:rPr>
          <w:sz w:val="16"/>
          <w:szCs w:val="16"/>
        </w:rPr>
      </w:pPr>
      <w:r w:rsidRPr="002A5C90">
        <w:rPr>
          <w:sz w:val="16"/>
          <w:szCs w:val="16"/>
        </w:rPr>
        <w:tab/>
      </w:r>
      <w:r w:rsidRPr="002A5C90">
        <w:rPr>
          <w:sz w:val="16"/>
          <w:szCs w:val="16"/>
        </w:rPr>
        <w:tab/>
        <w:t>3.9 Commissies van leerlingen</w:t>
      </w:r>
    </w:p>
    <w:p w:rsidR="00DD4C18" w:rsidRDefault="003B1D5D" w:rsidP="003B1D5D">
      <w:pPr>
        <w:suppressAutoHyphens w:val="0"/>
        <w:spacing w:line="240" w:lineRule="auto"/>
        <w:jc w:val="both"/>
      </w:pPr>
      <w:r>
        <w:t xml:space="preserve">Hoofdstuk 4  </w:t>
      </w:r>
      <w:r>
        <w:tab/>
      </w:r>
      <w:r w:rsidRPr="003B1D5D">
        <w:t>De Time Out procedure</w:t>
      </w:r>
      <w:r>
        <w:t xml:space="preserve">  </w:t>
      </w:r>
      <w:r>
        <w:tab/>
      </w:r>
      <w:r>
        <w:tab/>
      </w:r>
      <w:r>
        <w:tab/>
      </w:r>
      <w:r>
        <w:tab/>
      </w:r>
      <w:r w:rsidR="00DD4C18">
        <w:tab/>
      </w:r>
      <w:r>
        <w:t>pag.</w:t>
      </w:r>
      <w:r w:rsidR="00DD4C18">
        <w:t xml:space="preserve"> 10</w:t>
      </w:r>
      <w:r w:rsidR="00DD4C18">
        <w:tab/>
      </w:r>
      <w:r w:rsidR="00DD4C18">
        <w:tab/>
      </w:r>
    </w:p>
    <w:p w:rsidR="003B1D5D" w:rsidRDefault="003B1D5D" w:rsidP="003B1D5D">
      <w:pPr>
        <w:suppressAutoHyphens w:val="0"/>
        <w:spacing w:line="240" w:lineRule="auto"/>
        <w:jc w:val="both"/>
      </w:pPr>
      <w:r>
        <w:t>Hoofdstuk 5</w:t>
      </w:r>
      <w:r>
        <w:tab/>
        <w:t>ingrijpen bij plagen</w:t>
      </w:r>
      <w:r>
        <w:tab/>
      </w:r>
      <w:r>
        <w:tab/>
      </w:r>
      <w:r>
        <w:tab/>
      </w:r>
      <w:r>
        <w:tab/>
      </w:r>
      <w:r>
        <w:tab/>
      </w:r>
      <w:r w:rsidR="00DD4C18">
        <w:tab/>
      </w:r>
      <w:r>
        <w:t>pag.</w:t>
      </w:r>
      <w:r w:rsidR="002A5C90">
        <w:t xml:space="preserve"> 12</w:t>
      </w:r>
      <w:r>
        <w:tab/>
      </w:r>
    </w:p>
    <w:p w:rsidR="003B1D5D" w:rsidRDefault="003B1D5D" w:rsidP="003B1D5D">
      <w:pPr>
        <w:suppressAutoHyphens w:val="0"/>
        <w:spacing w:line="240" w:lineRule="auto"/>
        <w:jc w:val="both"/>
      </w:pPr>
      <w:r>
        <w:t>Hoofdstuk 6</w:t>
      </w:r>
      <w:r>
        <w:tab/>
        <w:t>Ingrijpen bij pesten</w:t>
      </w:r>
      <w:r>
        <w:tab/>
      </w:r>
      <w:r>
        <w:tab/>
      </w:r>
      <w:r>
        <w:tab/>
      </w:r>
      <w:r>
        <w:tab/>
      </w:r>
      <w:r>
        <w:tab/>
      </w:r>
      <w:r w:rsidR="00DD4C18">
        <w:tab/>
      </w:r>
      <w:r>
        <w:t>pag.</w:t>
      </w:r>
      <w:r w:rsidR="002A5C90">
        <w:t xml:space="preserve"> 13</w:t>
      </w:r>
    </w:p>
    <w:p w:rsidR="002A5C90" w:rsidRPr="002A5C90" w:rsidRDefault="002A5C90" w:rsidP="003B1D5D">
      <w:pPr>
        <w:suppressAutoHyphens w:val="0"/>
        <w:spacing w:line="240" w:lineRule="auto"/>
        <w:jc w:val="both"/>
        <w:rPr>
          <w:sz w:val="16"/>
          <w:szCs w:val="16"/>
        </w:rPr>
      </w:pPr>
      <w:r>
        <w:tab/>
      </w:r>
      <w:r>
        <w:tab/>
      </w:r>
      <w:r w:rsidRPr="002A5C90">
        <w:rPr>
          <w:sz w:val="16"/>
          <w:szCs w:val="16"/>
        </w:rPr>
        <w:t>6.1 Wat is pesten?</w:t>
      </w:r>
    </w:p>
    <w:p w:rsidR="002A5C90" w:rsidRPr="002A5C90" w:rsidRDefault="002A5C90" w:rsidP="003B1D5D">
      <w:pPr>
        <w:suppressAutoHyphens w:val="0"/>
        <w:spacing w:line="240" w:lineRule="auto"/>
        <w:jc w:val="both"/>
        <w:rPr>
          <w:sz w:val="16"/>
          <w:szCs w:val="16"/>
        </w:rPr>
      </w:pPr>
      <w:r w:rsidRPr="002A5C90">
        <w:rPr>
          <w:sz w:val="16"/>
          <w:szCs w:val="16"/>
        </w:rPr>
        <w:tab/>
      </w:r>
      <w:r w:rsidRPr="002A5C90">
        <w:rPr>
          <w:sz w:val="16"/>
          <w:szCs w:val="16"/>
        </w:rPr>
        <w:tab/>
        <w:t xml:space="preserve">6.2 Digitaal pesten </w:t>
      </w:r>
    </w:p>
    <w:p w:rsidR="002A5C90" w:rsidRPr="002A5C90" w:rsidRDefault="002A5C90" w:rsidP="003B1D5D">
      <w:pPr>
        <w:suppressAutoHyphens w:val="0"/>
        <w:spacing w:line="240" w:lineRule="auto"/>
        <w:jc w:val="both"/>
        <w:rPr>
          <w:sz w:val="16"/>
          <w:szCs w:val="16"/>
        </w:rPr>
      </w:pPr>
      <w:r w:rsidRPr="002A5C90">
        <w:rPr>
          <w:sz w:val="16"/>
          <w:szCs w:val="16"/>
        </w:rPr>
        <w:tab/>
      </w:r>
      <w:r w:rsidRPr="002A5C90">
        <w:rPr>
          <w:sz w:val="16"/>
          <w:szCs w:val="16"/>
        </w:rPr>
        <w:tab/>
        <w:t>6.3 Aanpak van pesten en sociale onveiligheid</w:t>
      </w:r>
    </w:p>
    <w:p w:rsidR="003B1D5D" w:rsidRDefault="003B1D5D" w:rsidP="003B1D5D">
      <w:pPr>
        <w:suppressAutoHyphens w:val="0"/>
        <w:spacing w:line="240" w:lineRule="auto"/>
        <w:jc w:val="both"/>
      </w:pPr>
      <w:r>
        <w:t xml:space="preserve">Hoofdstuk 7 </w:t>
      </w:r>
      <w:r>
        <w:tab/>
        <w:t xml:space="preserve">herstelgesprekken </w:t>
      </w:r>
      <w:r>
        <w:tab/>
      </w:r>
      <w:r>
        <w:tab/>
      </w:r>
      <w:r>
        <w:tab/>
      </w:r>
      <w:r>
        <w:tab/>
      </w:r>
      <w:r>
        <w:tab/>
      </w:r>
      <w:r w:rsidR="00DD4C18">
        <w:tab/>
      </w:r>
      <w:r>
        <w:t>pag.</w:t>
      </w:r>
      <w:r w:rsidR="002A5C90">
        <w:t xml:space="preserve"> 14</w:t>
      </w:r>
    </w:p>
    <w:p w:rsidR="003B1D5D" w:rsidRDefault="003B1D5D" w:rsidP="003B1D5D">
      <w:pPr>
        <w:suppressAutoHyphens w:val="0"/>
        <w:spacing w:line="240" w:lineRule="auto"/>
        <w:jc w:val="both"/>
      </w:pPr>
      <w:r>
        <w:t>Hoofdstuk 8</w:t>
      </w:r>
      <w:r>
        <w:tab/>
        <w:t>Schorsing en verwijdering</w:t>
      </w:r>
      <w:r>
        <w:tab/>
      </w:r>
      <w:r>
        <w:tab/>
      </w:r>
      <w:r>
        <w:tab/>
      </w:r>
      <w:r>
        <w:tab/>
      </w:r>
      <w:r w:rsidR="00DD4C18">
        <w:tab/>
      </w:r>
      <w:r>
        <w:t xml:space="preserve">pag. </w:t>
      </w:r>
      <w:r w:rsidR="002A5C90">
        <w:t>15</w:t>
      </w:r>
    </w:p>
    <w:p w:rsidR="002A5C90" w:rsidRPr="002A5C90" w:rsidRDefault="002A5C90" w:rsidP="003B1D5D">
      <w:pPr>
        <w:suppressAutoHyphens w:val="0"/>
        <w:spacing w:line="240" w:lineRule="auto"/>
        <w:jc w:val="both"/>
        <w:rPr>
          <w:sz w:val="16"/>
          <w:szCs w:val="16"/>
        </w:rPr>
      </w:pPr>
      <w:r>
        <w:tab/>
      </w:r>
      <w:r>
        <w:tab/>
      </w:r>
      <w:r w:rsidRPr="002A5C90">
        <w:rPr>
          <w:sz w:val="16"/>
          <w:szCs w:val="16"/>
        </w:rPr>
        <w:t>Interne schorsing</w:t>
      </w:r>
    </w:p>
    <w:p w:rsidR="002A5C90" w:rsidRPr="002A5C90" w:rsidRDefault="002A5C90" w:rsidP="003B1D5D">
      <w:pPr>
        <w:suppressAutoHyphens w:val="0"/>
        <w:spacing w:line="240" w:lineRule="auto"/>
        <w:jc w:val="both"/>
        <w:rPr>
          <w:sz w:val="16"/>
          <w:szCs w:val="16"/>
        </w:rPr>
      </w:pPr>
      <w:r w:rsidRPr="002A5C90">
        <w:rPr>
          <w:sz w:val="16"/>
          <w:szCs w:val="16"/>
        </w:rPr>
        <w:tab/>
      </w:r>
      <w:r w:rsidRPr="002A5C90">
        <w:rPr>
          <w:sz w:val="16"/>
          <w:szCs w:val="16"/>
        </w:rPr>
        <w:tab/>
        <w:t>Externe schorsing – 1 dag</w:t>
      </w:r>
    </w:p>
    <w:p w:rsidR="002A5C90" w:rsidRPr="002A5C90" w:rsidRDefault="002A5C90" w:rsidP="003B1D5D">
      <w:pPr>
        <w:suppressAutoHyphens w:val="0"/>
        <w:spacing w:line="240" w:lineRule="auto"/>
        <w:jc w:val="both"/>
        <w:rPr>
          <w:sz w:val="16"/>
          <w:szCs w:val="16"/>
        </w:rPr>
      </w:pPr>
      <w:r w:rsidRPr="002A5C90">
        <w:rPr>
          <w:sz w:val="16"/>
          <w:szCs w:val="16"/>
        </w:rPr>
        <w:tab/>
      </w:r>
      <w:r w:rsidRPr="002A5C90">
        <w:rPr>
          <w:sz w:val="16"/>
          <w:szCs w:val="16"/>
        </w:rPr>
        <w:tab/>
        <w:t>Externe schorsing- meerdere dagen</w:t>
      </w:r>
    </w:p>
    <w:p w:rsidR="003B1D5D" w:rsidRDefault="003B1D5D" w:rsidP="003B1D5D">
      <w:pPr>
        <w:suppressAutoHyphens w:val="0"/>
        <w:spacing w:line="240" w:lineRule="auto"/>
        <w:jc w:val="both"/>
      </w:pPr>
      <w:r>
        <w:t xml:space="preserve">Hoofdstuk 9 </w:t>
      </w:r>
      <w:r>
        <w:tab/>
        <w:t xml:space="preserve">Anti pest coördinator </w:t>
      </w:r>
      <w:r>
        <w:tab/>
      </w:r>
      <w:r>
        <w:tab/>
      </w:r>
      <w:r>
        <w:tab/>
      </w:r>
      <w:r>
        <w:tab/>
      </w:r>
      <w:r>
        <w:tab/>
      </w:r>
      <w:r w:rsidR="00DD4C18">
        <w:tab/>
      </w:r>
      <w:r>
        <w:t>pag.</w:t>
      </w:r>
      <w:r w:rsidR="002A5C90">
        <w:t>16</w:t>
      </w:r>
    </w:p>
    <w:p w:rsidR="00B76EA0" w:rsidRDefault="003B1D5D" w:rsidP="003B1D5D">
      <w:pPr>
        <w:suppressAutoHyphens w:val="0"/>
        <w:spacing w:line="240" w:lineRule="auto"/>
        <w:jc w:val="both"/>
      </w:pPr>
      <w:r>
        <w:t xml:space="preserve">Hoofdstuk 10 </w:t>
      </w:r>
      <w:r>
        <w:tab/>
      </w:r>
      <w:r w:rsidR="00B76EA0">
        <w:t>prioriteiten en plan van aanpak</w:t>
      </w:r>
      <w:r w:rsidR="00B76EA0">
        <w:tab/>
      </w:r>
      <w:r w:rsidR="00B76EA0">
        <w:tab/>
      </w:r>
      <w:r w:rsidR="00B76EA0">
        <w:tab/>
      </w:r>
      <w:r w:rsidR="00DD4C18">
        <w:tab/>
      </w:r>
      <w:r w:rsidR="00B76EA0">
        <w:t xml:space="preserve">pag. </w:t>
      </w:r>
      <w:r w:rsidR="002A5C90">
        <w:t>17</w:t>
      </w:r>
    </w:p>
    <w:p w:rsidR="00B76EA0" w:rsidRDefault="00B76EA0" w:rsidP="003B1D5D">
      <w:pPr>
        <w:suppressAutoHyphens w:val="0"/>
        <w:spacing w:line="240" w:lineRule="auto"/>
        <w:jc w:val="both"/>
      </w:pPr>
    </w:p>
    <w:p w:rsidR="00B76EA0" w:rsidRDefault="00B76EA0" w:rsidP="003B1D5D">
      <w:pPr>
        <w:suppressAutoHyphens w:val="0"/>
        <w:spacing w:line="240" w:lineRule="auto"/>
        <w:jc w:val="both"/>
      </w:pPr>
    </w:p>
    <w:p w:rsidR="00B76EA0" w:rsidRDefault="00B76EA0" w:rsidP="003B1D5D">
      <w:pPr>
        <w:suppressAutoHyphens w:val="0"/>
        <w:spacing w:line="240" w:lineRule="auto"/>
        <w:jc w:val="both"/>
      </w:pPr>
      <w:r>
        <w:t>Bijlage</w:t>
      </w:r>
      <w:r w:rsidR="002A5C90">
        <w:t>s</w:t>
      </w:r>
    </w:p>
    <w:p w:rsidR="00B76EA0" w:rsidRDefault="00B76EA0" w:rsidP="003B1D5D">
      <w:pPr>
        <w:suppressAutoHyphens w:val="0"/>
        <w:spacing w:line="240" w:lineRule="auto"/>
        <w:jc w:val="both"/>
      </w:pPr>
    </w:p>
    <w:p w:rsidR="00B76EA0" w:rsidRDefault="00B76EA0" w:rsidP="003B1D5D">
      <w:pPr>
        <w:suppressAutoHyphens w:val="0"/>
        <w:spacing w:line="240" w:lineRule="auto"/>
        <w:jc w:val="both"/>
      </w:pPr>
      <w:r>
        <w:t xml:space="preserve">Bijlage A  </w:t>
      </w:r>
      <w:r w:rsidR="002A5C90">
        <w:tab/>
      </w:r>
      <w:r>
        <w:t xml:space="preserve"> </w:t>
      </w:r>
      <w:r w:rsidR="002A5C90">
        <w:t xml:space="preserve">Regels en afspraken binnen de school </w:t>
      </w:r>
    </w:p>
    <w:p w:rsidR="00B76EA0" w:rsidRDefault="00B76EA0" w:rsidP="003B1D5D">
      <w:pPr>
        <w:suppressAutoHyphens w:val="0"/>
        <w:spacing w:line="240" w:lineRule="auto"/>
        <w:jc w:val="both"/>
      </w:pPr>
      <w:r>
        <w:t>Bijlage B</w:t>
      </w:r>
      <w:r w:rsidR="002A5C90">
        <w:t xml:space="preserve"> </w:t>
      </w:r>
      <w:r w:rsidR="002A5C90">
        <w:tab/>
        <w:t>de stappen van de oplosplek</w:t>
      </w:r>
    </w:p>
    <w:p w:rsidR="002A5C90" w:rsidRDefault="00B76EA0" w:rsidP="003B1D5D">
      <w:pPr>
        <w:suppressAutoHyphens w:val="0"/>
        <w:spacing w:line="240" w:lineRule="auto"/>
        <w:jc w:val="both"/>
      </w:pPr>
      <w:r>
        <w:t>Bijlage C</w:t>
      </w:r>
      <w:r w:rsidR="002A5C90">
        <w:t xml:space="preserve">   </w:t>
      </w:r>
      <w:r w:rsidR="002A5C90">
        <w:tab/>
        <w:t>pedagogische Jaarkalender</w:t>
      </w:r>
    </w:p>
    <w:p w:rsidR="002A5C90" w:rsidRDefault="002A5C90" w:rsidP="003B1D5D">
      <w:pPr>
        <w:suppressAutoHyphens w:val="0"/>
        <w:spacing w:line="240" w:lineRule="auto"/>
        <w:jc w:val="both"/>
      </w:pPr>
      <w:r>
        <w:t>Bijlage D</w:t>
      </w:r>
      <w:r>
        <w:tab/>
        <w:t xml:space="preserve"> Feedbackmodel</w:t>
      </w:r>
    </w:p>
    <w:p w:rsidR="002A5C90" w:rsidRDefault="002A5C90" w:rsidP="003B1D5D">
      <w:pPr>
        <w:suppressAutoHyphens w:val="0"/>
        <w:spacing w:line="240" w:lineRule="auto"/>
        <w:jc w:val="both"/>
      </w:pPr>
      <w:r>
        <w:t xml:space="preserve">Bijlage E    </w:t>
      </w:r>
      <w:r>
        <w:tab/>
        <w:t>Time Out Formulier</w:t>
      </w:r>
    </w:p>
    <w:p w:rsidR="00E03428" w:rsidRDefault="002A5C90" w:rsidP="003B1D5D">
      <w:pPr>
        <w:suppressAutoHyphens w:val="0"/>
        <w:spacing w:line="240" w:lineRule="auto"/>
        <w:jc w:val="both"/>
      </w:pPr>
      <w:r>
        <w:t>Bijlage F</w:t>
      </w:r>
      <w:r>
        <w:tab/>
        <w:t>Stroomdiagram OPA</w:t>
      </w:r>
      <w:r w:rsidR="00E03428">
        <w:br w:type="page"/>
      </w:r>
    </w:p>
    <w:tbl>
      <w:tblPr>
        <w:tblStyle w:val="Tabelraster"/>
        <w:tblpPr w:leftFromText="141" w:rightFromText="141" w:vertAnchor="text" w:horzAnchor="margin" w:tblpY="-465"/>
        <w:tblW w:w="8961" w:type="dxa"/>
        <w:tblLook w:val="04A0" w:firstRow="1" w:lastRow="0" w:firstColumn="1" w:lastColumn="0" w:noHBand="0" w:noVBand="1"/>
      </w:tblPr>
      <w:tblGrid>
        <w:gridCol w:w="8961"/>
      </w:tblGrid>
      <w:tr w:rsidR="00E03428" w:rsidTr="00E03428">
        <w:trPr>
          <w:trHeight w:val="144"/>
        </w:trPr>
        <w:tc>
          <w:tcPr>
            <w:tcW w:w="8961" w:type="dxa"/>
            <w:shd w:val="clear" w:color="auto" w:fill="92D050"/>
          </w:tcPr>
          <w:p w:rsidR="00E03428" w:rsidRDefault="00E03428" w:rsidP="00E03428">
            <w:pPr>
              <w:jc w:val="center"/>
              <w:rPr>
                <w:b/>
                <w:sz w:val="28"/>
                <w:szCs w:val="28"/>
              </w:rPr>
            </w:pPr>
            <w:r>
              <w:rPr>
                <w:b/>
                <w:sz w:val="28"/>
                <w:szCs w:val="28"/>
              </w:rPr>
              <w:lastRenderedPageBreak/>
              <w:t xml:space="preserve">De Schakel – </w:t>
            </w:r>
          </w:p>
          <w:p w:rsidR="00E03428" w:rsidRDefault="00E03428" w:rsidP="00E03428">
            <w:pPr>
              <w:jc w:val="center"/>
            </w:pPr>
            <w:r>
              <w:rPr>
                <w:b/>
                <w:sz w:val="28"/>
                <w:szCs w:val="28"/>
              </w:rPr>
              <w:t>Beleidsplan S</w:t>
            </w:r>
            <w:r w:rsidRPr="0000444A">
              <w:rPr>
                <w:b/>
                <w:sz w:val="28"/>
                <w:szCs w:val="28"/>
              </w:rPr>
              <w:t>ociale Veiligheid</w:t>
            </w:r>
          </w:p>
        </w:tc>
      </w:tr>
    </w:tbl>
    <w:tbl>
      <w:tblPr>
        <w:tblStyle w:val="Tabelraster"/>
        <w:tblW w:w="8961" w:type="dxa"/>
        <w:tblLook w:val="04A0" w:firstRow="1" w:lastRow="0" w:firstColumn="1" w:lastColumn="0" w:noHBand="0" w:noVBand="1"/>
      </w:tblPr>
      <w:tblGrid>
        <w:gridCol w:w="8961"/>
      </w:tblGrid>
      <w:tr w:rsidR="004B3470" w:rsidTr="00677A54">
        <w:trPr>
          <w:trHeight w:val="144"/>
        </w:trPr>
        <w:tc>
          <w:tcPr>
            <w:tcW w:w="8961" w:type="dxa"/>
          </w:tcPr>
          <w:p w:rsidR="003B1D5D" w:rsidRPr="003B1D5D" w:rsidRDefault="003B1D5D" w:rsidP="00F07FA4">
            <w:pPr>
              <w:rPr>
                <w:b/>
                <w:color w:val="E36C0A" w:themeColor="accent6" w:themeShade="BF"/>
              </w:rPr>
            </w:pPr>
            <w:r w:rsidRPr="003B1D5D">
              <w:rPr>
                <w:b/>
                <w:color w:val="E36C0A" w:themeColor="accent6" w:themeShade="BF"/>
              </w:rPr>
              <w:t>Inleiding</w:t>
            </w:r>
          </w:p>
          <w:p w:rsidR="003B1D5D" w:rsidRDefault="003B1D5D" w:rsidP="00F07FA4"/>
          <w:p w:rsidR="00B8167E" w:rsidRPr="0050533B" w:rsidRDefault="003B1D5D" w:rsidP="00B8167E">
            <w:pPr>
              <w:rPr>
                <w:i/>
                <w:color w:val="E36C0A" w:themeColor="accent6" w:themeShade="BF"/>
              </w:rPr>
            </w:pPr>
            <w:r>
              <w:t>Voor u ligt het beleidsplan rondom de Sociale Veiligheid op Basisschool De Schakel. Op De Schakel wordt gebruik gemaakt van het evidence-based programma Vreedzame School om leerlingen te ondersteunen in de sociale competenties en democratisch burgerschap.</w:t>
            </w:r>
            <w:r w:rsidRPr="00B8167E">
              <w:t xml:space="preserve"> </w:t>
            </w:r>
            <w:r w:rsidR="00B8167E" w:rsidRPr="00B8167E">
              <w:t>Dit veiligheidsplan is gebaseerd op de methodiek van de Vreedzame School. Wij hebben bij het opstellen van het veiligheidsplan gebruik gemaakt van de map Werken aan sociale veiligheid – De Vreedzame School (CED groep Rotterdam).</w:t>
            </w:r>
          </w:p>
          <w:p w:rsidR="003B1D5D" w:rsidRDefault="003B1D5D" w:rsidP="00F07FA4"/>
          <w:p w:rsidR="003B1D5D" w:rsidRDefault="003B1D5D" w:rsidP="00F07FA4">
            <w:r>
              <w:t>In het veiligheidsplan wordt besproken wat</w:t>
            </w:r>
            <w:r w:rsidR="00D452EA">
              <w:t xml:space="preserve"> De Schakel preventief doet om d</w:t>
            </w:r>
            <w:r>
              <w:t>e veiligheid binnen school te waarborgen. Tevens wordt er besproken wat we doe</w:t>
            </w:r>
            <w:r w:rsidR="00D452EA">
              <w:t>n</w:t>
            </w:r>
            <w:r>
              <w:t xml:space="preserve"> bij onveilige situaties en hoe we omgaan met ongewenst gedrag en pestsituaties. Door dit plan na te leven, streven we ernaar een veilige omgeving te zijn waarin leerlingen zich mogen ontwikkelen tot sociale, competente burgers. Een veilige omgeving is immers de basis voor een fijne schoolloopbaan. </w:t>
            </w:r>
          </w:p>
          <w:p w:rsidR="0000444A" w:rsidRDefault="0000444A" w:rsidP="00F07FA4"/>
        </w:tc>
      </w:tr>
      <w:tr w:rsidR="004B3470" w:rsidTr="00677A54">
        <w:trPr>
          <w:trHeight w:val="144"/>
        </w:trPr>
        <w:tc>
          <w:tcPr>
            <w:tcW w:w="8961" w:type="dxa"/>
            <w:shd w:val="clear" w:color="auto" w:fill="FFC000"/>
          </w:tcPr>
          <w:p w:rsidR="004B3470" w:rsidRPr="0004466C" w:rsidRDefault="00750180" w:rsidP="007D48F1">
            <w:pPr>
              <w:jc w:val="center"/>
              <w:rPr>
                <w:b/>
                <w:sz w:val="22"/>
                <w:szCs w:val="22"/>
              </w:rPr>
            </w:pPr>
            <w:r>
              <w:rPr>
                <w:b/>
                <w:sz w:val="22"/>
                <w:szCs w:val="22"/>
              </w:rPr>
              <w:t xml:space="preserve">H.1 - </w:t>
            </w:r>
            <w:r w:rsidR="004B3470" w:rsidRPr="0004466C">
              <w:rPr>
                <w:b/>
                <w:sz w:val="22"/>
                <w:szCs w:val="22"/>
              </w:rPr>
              <w:t>Visie, doelen en uitgangspunten</w:t>
            </w:r>
          </w:p>
        </w:tc>
      </w:tr>
      <w:tr w:rsidR="004B3470" w:rsidTr="00677A54">
        <w:trPr>
          <w:trHeight w:val="144"/>
        </w:trPr>
        <w:tc>
          <w:tcPr>
            <w:tcW w:w="8961" w:type="dxa"/>
          </w:tcPr>
          <w:p w:rsidR="0000444A" w:rsidRDefault="0000444A" w:rsidP="00F07FA4">
            <w:pPr>
              <w:rPr>
                <w:b/>
                <w:color w:val="E36C0A" w:themeColor="accent6" w:themeShade="BF"/>
              </w:rPr>
            </w:pPr>
          </w:p>
          <w:p w:rsidR="004B3470" w:rsidRPr="0000444A" w:rsidRDefault="00750180" w:rsidP="00F07FA4">
            <w:pPr>
              <w:rPr>
                <w:b/>
                <w:color w:val="E36C0A" w:themeColor="accent6" w:themeShade="BF"/>
              </w:rPr>
            </w:pPr>
            <w:r>
              <w:rPr>
                <w:b/>
                <w:color w:val="E36C0A" w:themeColor="accent6" w:themeShade="BF"/>
              </w:rPr>
              <w:t xml:space="preserve">1.1 </w:t>
            </w:r>
            <w:r w:rsidR="004B3470" w:rsidRPr="0000444A">
              <w:rPr>
                <w:b/>
                <w:color w:val="E36C0A" w:themeColor="accent6" w:themeShade="BF"/>
              </w:rPr>
              <w:t>De Vreedzame School als preventiekader</w:t>
            </w:r>
          </w:p>
          <w:p w:rsidR="004B3470" w:rsidRDefault="004B3470" w:rsidP="004B3470">
            <w:pPr>
              <w:spacing w:line="276" w:lineRule="auto"/>
            </w:pPr>
            <w:r>
              <w:t xml:space="preserve">Uitgangspunt voor het </w:t>
            </w:r>
            <w:r w:rsidR="00561750">
              <w:t xml:space="preserve">beleid met betrekking tot </w:t>
            </w:r>
            <w:r w:rsidR="0004466C">
              <w:t>sociale veiligheid</w:t>
            </w:r>
            <w:r>
              <w:t xml:space="preserve"> op </w:t>
            </w:r>
            <w:r w:rsidR="00CD2110">
              <w:t>De Schakel</w:t>
            </w:r>
            <w:r>
              <w:t xml:space="preserve"> is het programma van De Vreedzame School.</w:t>
            </w:r>
            <w:r w:rsidR="00CD2110">
              <w:t xml:space="preserve"> </w:t>
            </w:r>
            <w:r w:rsidRPr="002723B3">
              <w:t xml:space="preserve">De Vreedzame School is een programma voor sociale competentie en democratisch burgerschap. Het programma helpt </w:t>
            </w:r>
            <w:r>
              <w:t>onze</w:t>
            </w:r>
            <w:r w:rsidRPr="002723B3">
              <w:t xml:space="preserve"> school een gemeenschap te vormen waarin </w:t>
            </w:r>
            <w:r>
              <w:t xml:space="preserve">we </w:t>
            </w:r>
            <w:r w:rsidRPr="002723B3">
              <w:t>leerlingen actief aan</w:t>
            </w:r>
            <w:r>
              <w:t>s</w:t>
            </w:r>
            <w:r w:rsidRPr="002723B3">
              <w:t>pr</w:t>
            </w:r>
            <w:r>
              <w:t>e</w:t>
            </w:r>
            <w:r w:rsidRPr="002723B3">
              <w:t xml:space="preserve">ken op hun verantwoordelijkheid voor </w:t>
            </w:r>
            <w:r>
              <w:t xml:space="preserve">elkaar, </w:t>
            </w:r>
            <w:r w:rsidRPr="002723B3">
              <w:t xml:space="preserve">hun omgeving, voor de schoolgemeenschap en de samenleving. </w:t>
            </w:r>
          </w:p>
          <w:p w:rsidR="00CD2110" w:rsidRPr="002723B3" w:rsidRDefault="00CD2110" w:rsidP="004B3470">
            <w:pPr>
              <w:spacing w:line="276" w:lineRule="auto"/>
            </w:pPr>
          </w:p>
          <w:p w:rsidR="004B3470" w:rsidRDefault="004B3470" w:rsidP="004B3470">
            <w:pPr>
              <w:spacing w:line="276" w:lineRule="auto"/>
            </w:pPr>
            <w:r>
              <w:t>Met De Vreedzame School</w:t>
            </w:r>
            <w:r w:rsidRPr="002723B3">
              <w:t xml:space="preserve"> </w:t>
            </w:r>
            <w:r>
              <w:t>besteden we</w:t>
            </w:r>
            <w:r w:rsidRPr="002723B3">
              <w:t xml:space="preserve"> aandacht aan basale sociale</w:t>
            </w:r>
            <w:r w:rsidR="0004466C">
              <w:t>-</w:t>
            </w:r>
            <w:r w:rsidRPr="002723B3">
              <w:t xml:space="preserve">emotionele en burgerschapscompetenties die wenselijk zijn in een democratische samenleving, zoals je verplaatsen in een ander, op een democratische manier met elkaar beslissingen nemen, openstaan voor verschillen tussen mensen, constructief conflicten oplossen, omgangsvaardigheden en verantwoordelijkheid nemen voor de gemeenschap. </w:t>
            </w:r>
          </w:p>
          <w:p w:rsidR="00CD2110" w:rsidRPr="002723B3" w:rsidRDefault="00CD2110" w:rsidP="004B3470">
            <w:pPr>
              <w:spacing w:line="276" w:lineRule="auto"/>
            </w:pPr>
          </w:p>
          <w:p w:rsidR="004B3470" w:rsidRDefault="004B3470" w:rsidP="004B3470">
            <w:pPr>
              <w:spacing w:line="276" w:lineRule="auto"/>
            </w:pPr>
            <w:r>
              <w:t xml:space="preserve">Wij willen kinderen </w:t>
            </w:r>
            <w:r w:rsidR="00364E67">
              <w:t xml:space="preserve">op onze school </w:t>
            </w:r>
            <w:r>
              <w:t xml:space="preserve">zich </w:t>
            </w:r>
            <w:r w:rsidRPr="004715DE">
              <w:t xml:space="preserve">niet alleen </w:t>
            </w:r>
            <w:r>
              <w:t xml:space="preserve">optimaal laten ontwikkelen in </w:t>
            </w:r>
            <w:r w:rsidRPr="004715DE">
              <w:t xml:space="preserve">de academische vakken, zoals taal en rekenen, maar </w:t>
            </w:r>
            <w:r>
              <w:t xml:space="preserve">wij willen </w:t>
            </w:r>
            <w:r w:rsidRPr="004715DE">
              <w:t xml:space="preserve">ook </w:t>
            </w:r>
            <w:r>
              <w:t xml:space="preserve">een bijdrage leveren aan </w:t>
            </w:r>
            <w:r w:rsidRPr="004715DE">
              <w:t xml:space="preserve">de sociale en maatschappelijke vorming van leerlingen. </w:t>
            </w:r>
            <w:r>
              <w:t>Dat het ook</w:t>
            </w:r>
            <w:r w:rsidR="00563139">
              <w:t xml:space="preserve"> </w:t>
            </w:r>
            <w:r>
              <w:t xml:space="preserve">mensen worden die op hun beurt een bijdrage aan de samenleving zullen leveren. Met elke generatie vormen we immers opnieuw onze samenleving. </w:t>
            </w:r>
          </w:p>
          <w:p w:rsidR="00CD2110" w:rsidRPr="00F642E8" w:rsidRDefault="00CD2110" w:rsidP="004B3470">
            <w:pPr>
              <w:spacing w:line="276" w:lineRule="auto"/>
              <w:rPr>
                <w:rFonts w:cstheme="majorBidi"/>
                <w:bCs/>
                <w:color w:val="17365D" w:themeColor="text2" w:themeShade="BF"/>
              </w:rPr>
            </w:pPr>
          </w:p>
          <w:p w:rsidR="00561750" w:rsidRDefault="00CD2110" w:rsidP="004B3470">
            <w:pPr>
              <w:spacing w:line="276" w:lineRule="auto"/>
            </w:pPr>
            <w:r>
              <w:t>De Schakel</w:t>
            </w:r>
            <w:r w:rsidR="004B3470">
              <w:t xml:space="preserve"> </w:t>
            </w:r>
            <w:r>
              <w:t>wil</w:t>
            </w:r>
            <w:r w:rsidR="004B3470">
              <w:t xml:space="preserve"> ook een school zijn waar álle kinderen zichzelf kunnen zijn en zich veilig en prettig voelen. Alleen dan kunnen ze leren. We doen veel om sociale veiligheid te bevorderen en om ongewenst gedrag zoals pesten te voorkomen. </w:t>
            </w:r>
            <w:r w:rsidR="00561750">
              <w:t xml:space="preserve">Met dit preventieve kader gaan we er vanuit dat 80% van de kinderen de basale </w:t>
            </w:r>
            <w:r w:rsidR="00561750" w:rsidRPr="002723B3">
              <w:t>sociale</w:t>
            </w:r>
            <w:r w:rsidR="00561750">
              <w:t>-</w:t>
            </w:r>
            <w:r w:rsidR="00561750" w:rsidRPr="002723B3">
              <w:t>emotionele en burgerschapscompetenties</w:t>
            </w:r>
            <w:r w:rsidR="00561750">
              <w:t xml:space="preserve"> zal ontwikkelen. </w:t>
            </w:r>
            <w:r w:rsidR="00E47880">
              <w:t xml:space="preserve">Daarnaast zal 15% van de kinderen extra begeleiding of aanbod nodig hebben om ook de gewenste competenties te leren. Tot slot blijft dan 5% van de leerlingen over waarbij meer intensieve zorg nodig is. Vaak doen we hierbij ook een beroep op de Ouder-kind adviseur. </w:t>
            </w:r>
          </w:p>
          <w:p w:rsidR="00E17478" w:rsidRDefault="00E17478" w:rsidP="004B3470">
            <w:pPr>
              <w:spacing w:line="276" w:lineRule="auto"/>
            </w:pPr>
          </w:p>
          <w:p w:rsidR="00E17478" w:rsidRDefault="00E17478" w:rsidP="00E05294">
            <w:pPr>
              <w:spacing w:line="276" w:lineRule="auto"/>
              <w:jc w:val="center"/>
            </w:pPr>
            <w:r>
              <w:rPr>
                <w:noProof/>
                <w:lang w:eastAsia="nl-NL"/>
              </w:rPr>
              <w:lastRenderedPageBreak/>
              <w:drawing>
                <wp:inline distT="0" distB="0" distL="0" distR="0" wp14:anchorId="57ACEB6A" wp14:editId="1FD0369F">
                  <wp:extent cx="3162300" cy="2250504"/>
                  <wp:effectExtent l="0" t="0" r="0" b="0"/>
                  <wp:docPr id="3" name="Afbeelding 3" descr="http://amsterdam.hartenzielmonitor.nl/images/?id=sdq_piramide_voorbeeld&amp;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msterdam.hartenzielmonitor.nl/images/?id=sdq_piramide_voorbeeld&amp;v=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6676" cy="2253618"/>
                          </a:xfrm>
                          <a:prstGeom prst="rect">
                            <a:avLst/>
                          </a:prstGeom>
                          <a:noFill/>
                          <a:ln>
                            <a:noFill/>
                          </a:ln>
                        </pic:spPr>
                      </pic:pic>
                    </a:graphicData>
                  </a:graphic>
                </wp:inline>
              </w:drawing>
            </w:r>
          </w:p>
          <w:p w:rsidR="00CD4DD1" w:rsidRDefault="00CD4DD1" w:rsidP="004B3470">
            <w:pPr>
              <w:spacing w:line="276" w:lineRule="auto"/>
            </w:pPr>
          </w:p>
          <w:p w:rsidR="00CD4DD1" w:rsidRDefault="00CD4DD1" w:rsidP="004B3470">
            <w:pPr>
              <w:spacing w:line="276" w:lineRule="auto"/>
            </w:pPr>
            <w:r>
              <w:t>Ondanks het preventieve kader kan het toch voorkomen dat er gepest wordt op De Schakel. Pestsituaties zijn vaak complex, waarvoor we ervoor gekozen hebben om hier een specifiek protocol voor te schrijven. Deze kunt u terugvinden in</w:t>
            </w:r>
            <w:r w:rsidR="00D452EA">
              <w:t xml:space="preserve"> hoofdstuk 6</w:t>
            </w:r>
            <w:r>
              <w:t xml:space="preserve">. </w:t>
            </w:r>
          </w:p>
          <w:p w:rsidR="00E17478" w:rsidRDefault="00E17478" w:rsidP="004B3470">
            <w:pPr>
              <w:spacing w:line="276" w:lineRule="auto"/>
            </w:pPr>
          </w:p>
          <w:p w:rsidR="004B3470" w:rsidRDefault="00750180" w:rsidP="00E47880">
            <w:pPr>
              <w:spacing w:line="276" w:lineRule="auto"/>
              <w:rPr>
                <w:b/>
                <w:color w:val="E36C0A" w:themeColor="accent6" w:themeShade="BF"/>
              </w:rPr>
            </w:pPr>
            <w:r>
              <w:rPr>
                <w:b/>
                <w:color w:val="E36C0A" w:themeColor="accent6" w:themeShade="BF"/>
              </w:rPr>
              <w:t xml:space="preserve">1.2 </w:t>
            </w:r>
            <w:r w:rsidR="00E47880">
              <w:rPr>
                <w:b/>
                <w:color w:val="E36C0A" w:themeColor="accent6" w:themeShade="BF"/>
              </w:rPr>
              <w:t>Ouders betrekken bij het veiligheidsbeleid</w:t>
            </w:r>
          </w:p>
          <w:p w:rsidR="00E47880" w:rsidRDefault="00E47880" w:rsidP="00E47880">
            <w:r>
              <w:t>De Schakel wil</w:t>
            </w:r>
            <w:r w:rsidRPr="00756846">
              <w:t xml:space="preserve"> </w:t>
            </w:r>
            <w:r>
              <w:t>op dit terrein graag samen met de o</w:t>
            </w:r>
            <w:r w:rsidRPr="00756846">
              <w:t>uders optrekken</w:t>
            </w:r>
            <w:r>
              <w:t xml:space="preserve">. </w:t>
            </w:r>
            <w:r w:rsidR="00CD4DD1">
              <w:t xml:space="preserve">Belangrijk hierbij is dat ouders het veiligheidsbeleid onderschrijven en medewerking verlenen aan de beschreven stappen. </w:t>
            </w:r>
            <w:r>
              <w:t>In het geval van incidenten zoeken we snel contact om samen te bespreken hoe we hiermee om zullen gaan. Maar ook in meer algemene zin willen we ouders bij het veiligheidsbeleid betrekken. Dat doen we door ze te informeren over wat de school doet aan het voorkomen en aanpakken van ongewenst gedrag als pesten. En over bij wie ze terecht kunnen als er iets is. We nemen ouders heel serieus daarin.</w:t>
            </w:r>
          </w:p>
          <w:p w:rsidR="0000444A" w:rsidRDefault="0000444A" w:rsidP="00F07FA4"/>
        </w:tc>
      </w:tr>
      <w:tr w:rsidR="004B3470" w:rsidTr="00677A54">
        <w:trPr>
          <w:trHeight w:val="144"/>
        </w:trPr>
        <w:tc>
          <w:tcPr>
            <w:tcW w:w="8961" w:type="dxa"/>
            <w:shd w:val="clear" w:color="auto" w:fill="FFC000"/>
          </w:tcPr>
          <w:p w:rsidR="004B3470" w:rsidRPr="00364E67" w:rsidRDefault="00750180" w:rsidP="00712534">
            <w:pPr>
              <w:jc w:val="center"/>
              <w:rPr>
                <w:b/>
                <w:sz w:val="22"/>
                <w:szCs w:val="22"/>
              </w:rPr>
            </w:pPr>
            <w:r>
              <w:rPr>
                <w:b/>
                <w:sz w:val="22"/>
                <w:szCs w:val="22"/>
              </w:rPr>
              <w:lastRenderedPageBreak/>
              <w:t xml:space="preserve">H. 2 </w:t>
            </w:r>
            <w:r w:rsidR="00712534">
              <w:rPr>
                <w:b/>
                <w:sz w:val="22"/>
                <w:szCs w:val="22"/>
              </w:rPr>
              <w:t>– Meten is weten</w:t>
            </w:r>
          </w:p>
        </w:tc>
      </w:tr>
      <w:tr w:rsidR="004B3470" w:rsidTr="00677A54">
        <w:trPr>
          <w:trHeight w:val="144"/>
        </w:trPr>
        <w:tc>
          <w:tcPr>
            <w:tcW w:w="8961" w:type="dxa"/>
          </w:tcPr>
          <w:p w:rsidR="00222046" w:rsidRPr="0000444A" w:rsidRDefault="00222046" w:rsidP="00222046">
            <w:pPr>
              <w:rPr>
                <w:b/>
                <w:color w:val="E36C0A" w:themeColor="accent6" w:themeShade="BF"/>
              </w:rPr>
            </w:pPr>
            <w:r>
              <w:rPr>
                <w:b/>
                <w:color w:val="E36C0A" w:themeColor="accent6" w:themeShade="BF"/>
              </w:rPr>
              <w:t>2.1 De Veiligheidsthermometer</w:t>
            </w:r>
          </w:p>
          <w:p w:rsidR="00364E67" w:rsidRDefault="00CD4DD1" w:rsidP="00CD4DD1">
            <w:pPr>
              <w:spacing w:line="276" w:lineRule="auto"/>
            </w:pPr>
            <w:r>
              <w:t xml:space="preserve">Jaarlijks wordt door de hele school de Veiligheidsthermometer afgenomen. Dit instrument geeft inzicht in de beleving van de sociale </w:t>
            </w:r>
            <w:r w:rsidR="004B3470" w:rsidRPr="00712534">
              <w:t xml:space="preserve">veiligheid van de leerlingen, in de feitelijke aantasting van de sociale veiligheid en het welbevinden van de leerlingen. </w:t>
            </w:r>
            <w:r>
              <w:t xml:space="preserve">Hiervoor maken we gebruik van twee versies. Kinderen van groep </w:t>
            </w:r>
            <w:r w:rsidR="00E17478">
              <w:t xml:space="preserve">2,3,4 vullen in oktober de Veiligheidsthermometer in die bij De Vreedzame School hoort. Wanneer er zorgen zijn met betrekking tot de sociale veiligheid wordt de thermometer nogmaals in april afgenomen. De leerlingen van groep </w:t>
            </w:r>
            <w:r w:rsidR="00E05294">
              <w:t>5,</w:t>
            </w:r>
            <w:r w:rsidR="00E17478">
              <w:t>6,7 en 8 vullen twee keer per jaar, in oktober en april, de digitale versie</w:t>
            </w:r>
            <w:r w:rsidR="00E05294">
              <w:t>, Vragenlijst Sociale Veiligheid,</w:t>
            </w:r>
            <w:r w:rsidR="00E17478">
              <w:t xml:space="preserve"> in via het programma van Hart en Ziel. </w:t>
            </w:r>
          </w:p>
          <w:p w:rsidR="00CD4DD1" w:rsidRDefault="00CD4DD1" w:rsidP="00CD4DD1">
            <w:pPr>
              <w:spacing w:line="276" w:lineRule="auto"/>
            </w:pPr>
          </w:p>
          <w:p w:rsidR="004B3470" w:rsidRDefault="004B3470" w:rsidP="004B3470">
            <w:r>
              <w:t>Analyse van de resultaten vindt plaats op drie niveaus:</w:t>
            </w:r>
          </w:p>
          <w:p w:rsidR="004B3470" w:rsidRDefault="004B3470" w:rsidP="008E51D5">
            <w:pPr>
              <w:pStyle w:val="Lijstalinea"/>
              <w:numPr>
                <w:ilvl w:val="0"/>
                <w:numId w:val="14"/>
              </w:numPr>
              <w:suppressAutoHyphens w:val="0"/>
              <w:spacing w:line="276" w:lineRule="auto"/>
              <w:ind w:left="284" w:hanging="284"/>
            </w:pPr>
            <w:r w:rsidRPr="009F4404">
              <w:t xml:space="preserve">Op </w:t>
            </w:r>
            <w:r w:rsidRPr="00737193">
              <w:t>individueel</w:t>
            </w:r>
            <w:r w:rsidRPr="009F4404">
              <w:t xml:space="preserve"> niveau zal de groepsleerkracht de resultaten van zijn of haar leerlingen bekijken (de individueel ingevulde vragenlijst)</w:t>
            </w:r>
            <w:r>
              <w:t xml:space="preserve"> en nagaan </w:t>
            </w:r>
            <w:r w:rsidRPr="008262C9">
              <w:t xml:space="preserve">of er op individueel niveau direct actie nodig is. </w:t>
            </w:r>
            <w:r w:rsidRPr="009F4404">
              <w:t>Bij opvallende zaken ligt het voor de hand om</w:t>
            </w:r>
            <w:r w:rsidR="00712534">
              <w:t xml:space="preserve"> eerst een individueel gesprek</w:t>
            </w:r>
            <w:r w:rsidRPr="009F4404">
              <w:t xml:space="preserve"> te voeren met de leerlingen die het betreft. Met name als leerlingen voor een score bij bepaalde vragen ‘altijd’ of ‘onveilig’ hebben gekozen (de meest negatieve score) is er reden voor zorg en nader onderzoek. Soms worden de antwoorden van leerlingen beïnvloed door recente, negatieve gebeurtenissen en moet er niet zo zwaar getild worden aan de uitslag. Maar soms is er spr</w:t>
            </w:r>
            <w:r w:rsidR="00712534">
              <w:t>ake van langdurige problematiek</w:t>
            </w:r>
            <w:r w:rsidRPr="009F4404">
              <w:t xml:space="preserve"> en is er een aanpak nodig.</w:t>
            </w:r>
          </w:p>
          <w:p w:rsidR="004B3470" w:rsidRDefault="004B3470" w:rsidP="008E51D5">
            <w:pPr>
              <w:pStyle w:val="Lijstalinea"/>
              <w:numPr>
                <w:ilvl w:val="0"/>
                <w:numId w:val="14"/>
              </w:numPr>
              <w:suppressAutoHyphens w:val="0"/>
              <w:spacing w:line="280" w:lineRule="exact"/>
              <w:ind w:left="284" w:hanging="284"/>
            </w:pPr>
            <w:r w:rsidRPr="009F4404">
              <w:t xml:space="preserve">Ook op </w:t>
            </w:r>
            <w:r w:rsidRPr="00737193">
              <w:t>groepsniveau</w:t>
            </w:r>
            <w:r w:rsidRPr="009F4404">
              <w:t xml:space="preserve"> worden de resultaten </w:t>
            </w:r>
            <w:r>
              <w:t>geanalyseerd en besproken</w:t>
            </w:r>
            <w:r w:rsidRPr="009F4404">
              <w:t xml:space="preserve">. Eerst </w:t>
            </w:r>
            <w:r w:rsidR="00313DF1">
              <w:t>vindt een</w:t>
            </w:r>
            <w:r w:rsidRPr="009F4404">
              <w:t xml:space="preserve"> analyse plaats van de mogelijke oorzaken van een negatieve uitslag. Herkent de groepsleerkracht de score? Komt de score overeen met de eigen indruk? Welke leerlingen zijn opvallend? Passend bij het gedachtegoed van Vreedzaam is een bespreking met de groep zelf. De groepsleerkracht vat de resultaten samen en bespreekt deze met de groep</w:t>
            </w:r>
            <w:r>
              <w:t>.</w:t>
            </w:r>
          </w:p>
          <w:p w:rsidR="00563139" w:rsidRDefault="004B3470" w:rsidP="008E51D5">
            <w:pPr>
              <w:pStyle w:val="Lijstalinea"/>
              <w:numPr>
                <w:ilvl w:val="0"/>
                <w:numId w:val="14"/>
              </w:numPr>
              <w:suppressAutoHyphens w:val="0"/>
              <w:spacing w:line="280" w:lineRule="exact"/>
              <w:ind w:left="284" w:hanging="284"/>
            </w:pPr>
            <w:r w:rsidRPr="009F4404">
              <w:lastRenderedPageBreak/>
              <w:t xml:space="preserve">Op </w:t>
            </w:r>
            <w:r w:rsidRPr="00737193">
              <w:t>schoolniveau</w:t>
            </w:r>
            <w:r w:rsidRPr="009F4404">
              <w:t xml:space="preserve"> zullen (</w:t>
            </w:r>
            <w:r>
              <w:t xml:space="preserve">in de </w:t>
            </w:r>
            <w:r w:rsidRPr="00313DF1">
              <w:t>stuurgroep</w:t>
            </w:r>
            <w:r>
              <w:t xml:space="preserve"> Vreedzaam, </w:t>
            </w:r>
            <w:r w:rsidR="00313DF1">
              <w:t>waarin</w:t>
            </w:r>
            <w:r>
              <w:t xml:space="preserve"> ook de directie</w:t>
            </w:r>
            <w:r w:rsidR="00313DF1">
              <w:t xml:space="preserve"> zitting heeft</w:t>
            </w:r>
            <w:r>
              <w:t xml:space="preserve">) </w:t>
            </w:r>
            <w:r w:rsidR="00313DF1">
              <w:t xml:space="preserve">worden </w:t>
            </w:r>
            <w:r w:rsidRPr="009F4404">
              <w:t>de resultaten van alle groepen besproken. Hierbij gaat de aandacht uit naar een vergelijking van de v</w:t>
            </w:r>
            <w:r w:rsidR="00313DF1">
              <w:t>erschillende groepen met elkaar</w:t>
            </w:r>
            <w:r w:rsidRPr="009F4404">
              <w:t xml:space="preserve"> én naar een vergelijking met voorgaande jaren. Is er sprake van een negatieve of een positieve ontwikkeling? Zo ja, hoe komt dat? </w:t>
            </w:r>
            <w:r w:rsidRPr="008262C9">
              <w:t xml:space="preserve">Hierbij worden </w:t>
            </w:r>
            <w:r>
              <w:t xml:space="preserve">tevens </w:t>
            </w:r>
            <w:r w:rsidRPr="008262C9">
              <w:t xml:space="preserve">de acties geëvalueerd die </w:t>
            </w:r>
            <w:r w:rsidR="00790180">
              <w:t xml:space="preserve">de </w:t>
            </w:r>
            <w:r>
              <w:t>vorig</w:t>
            </w:r>
            <w:r w:rsidR="00790180">
              <w:t>e</w:t>
            </w:r>
            <w:r>
              <w:t xml:space="preserve"> </w:t>
            </w:r>
            <w:r w:rsidR="00790180">
              <w:t>kee</w:t>
            </w:r>
            <w:r>
              <w:t xml:space="preserve">r zijn </w:t>
            </w:r>
            <w:r w:rsidRPr="008262C9">
              <w:t>ondernomen om de veiligheid te vergroten.</w:t>
            </w:r>
          </w:p>
          <w:p w:rsidR="00356A02" w:rsidRDefault="00356A02" w:rsidP="00356A02">
            <w:pPr>
              <w:pStyle w:val="Lijstalinea"/>
              <w:suppressAutoHyphens w:val="0"/>
              <w:spacing w:line="280" w:lineRule="exact"/>
              <w:ind w:left="284"/>
            </w:pPr>
          </w:p>
          <w:p w:rsidR="00563139" w:rsidRPr="00563139" w:rsidRDefault="00563139" w:rsidP="00563139">
            <w:r>
              <w:t>B</w:t>
            </w:r>
            <w:r w:rsidRPr="00563139">
              <w:t>innen De Vreedzame School</w:t>
            </w:r>
            <w:r>
              <w:t xml:space="preserve"> hebben we</w:t>
            </w:r>
            <w:r w:rsidRPr="00563139">
              <w:t xml:space="preserve"> een </w:t>
            </w:r>
            <w:r>
              <w:t>leerlingenraad.</w:t>
            </w:r>
            <w:r w:rsidRPr="00563139">
              <w:t xml:space="preserve"> </w:t>
            </w:r>
            <w:r w:rsidR="00E05294">
              <w:t xml:space="preserve">De sociale veiligheid kan hier een onderwerp van gesprek in zijn. Wat denken de leerlingen dat er nodig om de school veilig te maken/houden. </w:t>
            </w:r>
          </w:p>
          <w:p w:rsidR="00563139" w:rsidRPr="008262C9" w:rsidRDefault="00563139" w:rsidP="00563139">
            <w:pPr>
              <w:suppressAutoHyphens w:val="0"/>
              <w:spacing w:line="280" w:lineRule="exact"/>
            </w:pPr>
          </w:p>
          <w:p w:rsidR="00356A02" w:rsidRPr="0000444A" w:rsidRDefault="00356A02" w:rsidP="00356A02">
            <w:pPr>
              <w:rPr>
                <w:b/>
                <w:color w:val="E36C0A" w:themeColor="accent6" w:themeShade="BF"/>
              </w:rPr>
            </w:pPr>
            <w:r>
              <w:rPr>
                <w:b/>
                <w:color w:val="E36C0A" w:themeColor="accent6" w:themeShade="BF"/>
              </w:rPr>
              <w:t>2.2 Sociaal-emotioneel leerlingvolgsysteem – Hart &amp; Ziel</w:t>
            </w:r>
          </w:p>
          <w:p w:rsidR="00FF7C02" w:rsidRDefault="001D6FBF" w:rsidP="00356A02">
            <w:pPr>
              <w:spacing w:line="276" w:lineRule="auto"/>
              <w:rPr>
                <w:rFonts w:cs="Arial"/>
                <w:bCs/>
                <w:iCs/>
              </w:rPr>
            </w:pPr>
            <w:r>
              <w:rPr>
                <w:rFonts w:cs="Arial"/>
                <w:bCs/>
                <w:iCs/>
              </w:rPr>
              <w:t xml:space="preserve">Verder volgen we op De Schakel ook de </w:t>
            </w:r>
            <w:r w:rsidR="00356A02" w:rsidRPr="00356A02">
              <w:rPr>
                <w:rFonts w:cs="Arial"/>
                <w:bCs/>
                <w:iCs/>
              </w:rPr>
              <w:t xml:space="preserve">sociaal-emotionele ontwikkeling van </w:t>
            </w:r>
            <w:r>
              <w:rPr>
                <w:rFonts w:cs="Arial"/>
                <w:bCs/>
                <w:iCs/>
              </w:rPr>
              <w:t>de kinderen. We maken hiervoor</w:t>
            </w:r>
            <w:r w:rsidR="00356A02" w:rsidRPr="00356A02">
              <w:rPr>
                <w:rFonts w:cs="Arial"/>
                <w:bCs/>
                <w:iCs/>
              </w:rPr>
              <w:t xml:space="preserve"> gebruik van Hart &amp; Ziel</w:t>
            </w:r>
            <w:r w:rsidR="00D452EA">
              <w:rPr>
                <w:rFonts w:cs="Arial"/>
                <w:bCs/>
                <w:iCs/>
              </w:rPr>
              <w:t>,</w:t>
            </w:r>
            <w:r w:rsidR="00356A02" w:rsidRPr="00356A02">
              <w:rPr>
                <w:rFonts w:cs="Arial"/>
                <w:bCs/>
                <w:iCs/>
              </w:rPr>
              <w:t xml:space="preserve"> een webbased sociaal-emotioneel leerlingvolgsysteem. Leerkrachten vullen tweemaal per jaar voor elk kind een digitale vragenlijst in, de Strengths and Difficulties Questionnaire (SDQ) genaamd.</w:t>
            </w:r>
            <w:r w:rsidR="00E17478">
              <w:rPr>
                <w:rFonts w:cs="Arial"/>
                <w:bCs/>
                <w:iCs/>
              </w:rPr>
              <w:t xml:space="preserve"> Leerlingen van groep 6,7,8 vullen in oktober deze digitale vragenlijst ook over zichzelf in.</w:t>
            </w:r>
            <w:r w:rsidR="00356A02" w:rsidRPr="00356A02">
              <w:rPr>
                <w:rFonts w:cs="Arial"/>
                <w:bCs/>
                <w:iCs/>
              </w:rPr>
              <w:t xml:space="preserve"> Direct na het invullen krijgt de leerkracht de uitslag van het kind op de verschillende onderdelen van de vragenlijst</w:t>
            </w:r>
            <w:r w:rsidR="00FF7C02">
              <w:rPr>
                <w:rFonts w:cs="Arial"/>
                <w:bCs/>
                <w:iCs/>
              </w:rPr>
              <w:t>.</w:t>
            </w:r>
          </w:p>
          <w:p w:rsidR="00FF7C02" w:rsidRPr="00356A02" w:rsidRDefault="00FF7C02" w:rsidP="00FF7C02">
            <w:pPr>
              <w:spacing w:line="276" w:lineRule="auto"/>
              <w:rPr>
                <w:rFonts w:cs="Arial"/>
                <w:bCs/>
                <w:iCs/>
              </w:rPr>
            </w:pPr>
            <w:r w:rsidRPr="00356A02">
              <w:rPr>
                <w:rFonts w:cs="Arial"/>
                <w:bCs/>
                <w:iCs/>
              </w:rPr>
              <w:t xml:space="preserve">De onderdelen van de SDQ zijn: </w:t>
            </w:r>
          </w:p>
          <w:p w:rsidR="00FF7C02" w:rsidRPr="00356A02" w:rsidRDefault="00FF7C02" w:rsidP="00FF7C02">
            <w:pPr>
              <w:spacing w:line="276" w:lineRule="auto"/>
              <w:rPr>
                <w:rFonts w:cs="Arial"/>
                <w:bCs/>
                <w:iCs/>
              </w:rPr>
            </w:pPr>
            <w:r w:rsidRPr="00356A02">
              <w:rPr>
                <w:rFonts w:cs="Arial"/>
                <w:bCs/>
                <w:iCs/>
              </w:rPr>
              <w:t>-</w:t>
            </w:r>
            <w:r w:rsidRPr="00356A02">
              <w:rPr>
                <w:rFonts w:cs="Arial"/>
                <w:bCs/>
                <w:iCs/>
              </w:rPr>
              <w:tab/>
              <w:t>Emotioneel welbevinden</w:t>
            </w:r>
          </w:p>
          <w:p w:rsidR="00FF7C02" w:rsidRPr="00356A02" w:rsidRDefault="00FF7C02" w:rsidP="00FF7C02">
            <w:pPr>
              <w:spacing w:line="276" w:lineRule="auto"/>
              <w:rPr>
                <w:rFonts w:cs="Arial"/>
                <w:bCs/>
                <w:iCs/>
              </w:rPr>
            </w:pPr>
            <w:r w:rsidRPr="00356A02">
              <w:rPr>
                <w:rFonts w:cs="Arial"/>
                <w:bCs/>
                <w:iCs/>
              </w:rPr>
              <w:t>-</w:t>
            </w:r>
            <w:r w:rsidRPr="00356A02">
              <w:rPr>
                <w:rFonts w:cs="Arial"/>
                <w:bCs/>
                <w:iCs/>
              </w:rPr>
              <w:tab/>
              <w:t>Gedragsproblemen</w:t>
            </w:r>
          </w:p>
          <w:p w:rsidR="00FF7C02" w:rsidRPr="00356A02" w:rsidRDefault="00FF7C02" w:rsidP="00FF7C02">
            <w:pPr>
              <w:spacing w:line="276" w:lineRule="auto"/>
              <w:rPr>
                <w:rFonts w:cs="Arial"/>
                <w:bCs/>
                <w:iCs/>
              </w:rPr>
            </w:pPr>
            <w:r w:rsidRPr="00356A02">
              <w:rPr>
                <w:rFonts w:cs="Arial"/>
                <w:bCs/>
                <w:iCs/>
              </w:rPr>
              <w:t>-</w:t>
            </w:r>
            <w:r w:rsidRPr="00356A02">
              <w:rPr>
                <w:rFonts w:cs="Arial"/>
                <w:bCs/>
                <w:iCs/>
              </w:rPr>
              <w:tab/>
              <w:t>Omgang met leeftijdsgenoten</w:t>
            </w:r>
          </w:p>
          <w:p w:rsidR="00FF7C02" w:rsidRPr="00356A02" w:rsidRDefault="00FF7C02" w:rsidP="00FF7C02">
            <w:pPr>
              <w:spacing w:line="276" w:lineRule="auto"/>
              <w:rPr>
                <w:rFonts w:cs="Arial"/>
                <w:bCs/>
                <w:iCs/>
              </w:rPr>
            </w:pPr>
            <w:r w:rsidRPr="00356A02">
              <w:rPr>
                <w:rFonts w:cs="Arial"/>
                <w:bCs/>
                <w:iCs/>
              </w:rPr>
              <w:t>-</w:t>
            </w:r>
            <w:r w:rsidRPr="00356A02">
              <w:rPr>
                <w:rFonts w:cs="Arial"/>
                <w:bCs/>
                <w:iCs/>
              </w:rPr>
              <w:tab/>
              <w:t>Concentratie en Hyperactiviteit</w:t>
            </w:r>
          </w:p>
          <w:p w:rsidR="00FF7C02" w:rsidRDefault="00FF7C02" w:rsidP="00FF7C02">
            <w:pPr>
              <w:spacing w:line="276" w:lineRule="auto"/>
              <w:rPr>
                <w:rFonts w:cs="Arial"/>
                <w:bCs/>
                <w:iCs/>
              </w:rPr>
            </w:pPr>
            <w:r w:rsidRPr="00356A02">
              <w:rPr>
                <w:rFonts w:cs="Arial"/>
                <w:bCs/>
                <w:iCs/>
              </w:rPr>
              <w:t>-</w:t>
            </w:r>
            <w:r w:rsidRPr="00356A02">
              <w:rPr>
                <w:rFonts w:cs="Arial"/>
                <w:bCs/>
                <w:iCs/>
              </w:rPr>
              <w:tab/>
              <w:t>Prosociaal gedrag</w:t>
            </w:r>
          </w:p>
          <w:p w:rsidR="00FF7C02" w:rsidRPr="00356A02" w:rsidRDefault="00FF7C02" w:rsidP="00FF7C02">
            <w:pPr>
              <w:spacing w:line="276" w:lineRule="auto"/>
              <w:rPr>
                <w:rFonts w:cs="Arial"/>
                <w:bCs/>
                <w:iCs/>
              </w:rPr>
            </w:pPr>
          </w:p>
          <w:p w:rsidR="00FF7C02" w:rsidRDefault="00FF7C02" w:rsidP="00FF7C02">
            <w:pPr>
              <w:spacing w:line="276" w:lineRule="auto"/>
              <w:rPr>
                <w:rFonts w:cs="Arial"/>
                <w:bCs/>
                <w:iCs/>
              </w:rPr>
            </w:pPr>
            <w:r w:rsidRPr="00356A02">
              <w:rPr>
                <w:rFonts w:cs="Arial"/>
                <w:bCs/>
                <w:iCs/>
              </w:rPr>
              <w:t>Het invullen van de vragenlijst duurt +/- 5 minuten. Door het invullen van de SDQ, kan de sociaal-emotionele ontwikkeling van het kind, de groep en de school gevolgd worden.</w:t>
            </w:r>
          </w:p>
          <w:p w:rsidR="00FF7C02" w:rsidRDefault="00FF7C02" w:rsidP="00356A02">
            <w:pPr>
              <w:spacing w:line="276" w:lineRule="auto"/>
              <w:rPr>
                <w:rFonts w:cs="Arial"/>
                <w:bCs/>
                <w:iCs/>
              </w:rPr>
            </w:pPr>
          </w:p>
          <w:p w:rsidR="00712534" w:rsidRDefault="00712534" w:rsidP="00356A02">
            <w:pPr>
              <w:spacing w:line="276" w:lineRule="auto"/>
              <w:rPr>
                <w:rFonts w:cs="Arial"/>
                <w:bCs/>
                <w:iCs/>
              </w:rPr>
            </w:pPr>
            <w:r>
              <w:rPr>
                <w:rFonts w:cs="Arial"/>
                <w:bCs/>
                <w:iCs/>
              </w:rPr>
              <w:t xml:space="preserve">Indien een leerling qua gedrag uitvalt wordt ook één keer per jaar de </w:t>
            </w:r>
            <w:r w:rsidRPr="00712534">
              <w:rPr>
                <w:rFonts w:cs="Arial"/>
                <w:shd w:val="clear" w:color="auto" w:fill="FFFFFF"/>
              </w:rPr>
              <w:t>Antisocial Behaviour Symptoms Questionnaire</w:t>
            </w:r>
            <w:r>
              <w:rPr>
                <w:rFonts w:cs="Arial"/>
                <w:shd w:val="clear" w:color="auto" w:fill="FFFFFF"/>
              </w:rPr>
              <w:t xml:space="preserve"> (</w:t>
            </w:r>
            <w:r w:rsidRPr="00712534">
              <w:rPr>
                <w:rFonts w:cs="Arial"/>
                <w:bCs/>
                <w:iCs/>
              </w:rPr>
              <w:t>ABSQ</w:t>
            </w:r>
            <w:r>
              <w:rPr>
                <w:rFonts w:cs="Arial"/>
                <w:bCs/>
                <w:iCs/>
              </w:rPr>
              <w:t>)</w:t>
            </w:r>
            <w:r w:rsidRPr="00712534">
              <w:rPr>
                <w:rFonts w:cs="Arial"/>
                <w:bCs/>
                <w:iCs/>
              </w:rPr>
              <w:t xml:space="preserve"> </w:t>
            </w:r>
            <w:r>
              <w:rPr>
                <w:rFonts w:cs="Arial"/>
                <w:bCs/>
                <w:iCs/>
              </w:rPr>
              <w:t>ingevuld</w:t>
            </w:r>
            <w:r w:rsidRPr="00356A02">
              <w:rPr>
                <w:rFonts w:cs="Arial"/>
                <w:bCs/>
                <w:iCs/>
              </w:rPr>
              <w:t>.</w:t>
            </w:r>
          </w:p>
          <w:p w:rsidR="00712534" w:rsidRDefault="00712534" w:rsidP="00356A02">
            <w:pPr>
              <w:spacing w:line="276" w:lineRule="auto"/>
              <w:rPr>
                <w:rFonts w:cs="Arial"/>
                <w:bCs/>
                <w:iCs/>
              </w:rPr>
            </w:pPr>
            <w:r>
              <w:rPr>
                <w:rFonts w:cs="Arial"/>
                <w:bCs/>
                <w:iCs/>
              </w:rPr>
              <w:t>Bij de ABSQ screening wordt bij kinderen in groep 4 t/m 8, die hoog scoren op de subschaal gedragsproblemen van de SDQ, de ABSQ ingevuld. De ABSQ bevat 15 vragen over openlijk en heimelijk probleemgedrag en autoriteitsconflicten. Voor kinderen bij wie een ABSQ is ingevuld, wordt na zes maanden opnieuw een ABSQ ingevuld. Het invullen neemt gemiddeld 5 min. in beslag. Kinderen die twee keer hoog scoren op de ABSQ komen in aanmerking voor een programma voor gedragsproblemen.</w:t>
            </w:r>
          </w:p>
          <w:p w:rsidR="001D6FBF" w:rsidRPr="00356A02" w:rsidRDefault="001D6FBF" w:rsidP="00356A02">
            <w:pPr>
              <w:spacing w:line="276" w:lineRule="auto"/>
              <w:rPr>
                <w:rFonts w:cs="Arial"/>
                <w:bCs/>
                <w:iCs/>
              </w:rPr>
            </w:pPr>
          </w:p>
          <w:p w:rsidR="00222046" w:rsidRDefault="00356A02" w:rsidP="00A113CD">
            <w:pPr>
              <w:spacing w:line="276" w:lineRule="auto"/>
              <w:rPr>
                <w:rFonts w:cs="Arial"/>
                <w:bCs/>
                <w:iCs/>
              </w:rPr>
            </w:pPr>
            <w:r w:rsidRPr="00356A02">
              <w:rPr>
                <w:rFonts w:cs="Arial"/>
                <w:bCs/>
                <w:iCs/>
              </w:rPr>
              <w:t>Als blijkt dat leerlingen sociaal emotionele problemen hebben wordt van de leerkracht verwacht dat ze dit bespreken met de ouders en op deze problematiek handelen.</w:t>
            </w:r>
            <w:r w:rsidR="00E17478">
              <w:rPr>
                <w:rFonts w:cs="Arial"/>
                <w:bCs/>
                <w:iCs/>
              </w:rPr>
              <w:t xml:space="preserve"> Hierbij hebben we het dan over de leerlingen die onder de 15% of de 5% </w:t>
            </w:r>
            <w:r w:rsidRPr="00356A02">
              <w:rPr>
                <w:rFonts w:cs="Arial"/>
                <w:bCs/>
                <w:iCs/>
              </w:rPr>
              <w:t xml:space="preserve"> </w:t>
            </w:r>
            <w:r w:rsidR="00E17478">
              <w:rPr>
                <w:rFonts w:cs="Arial"/>
                <w:bCs/>
                <w:iCs/>
              </w:rPr>
              <w:t xml:space="preserve">vallen, waar in hoofdstuk 1 over gesproken is. </w:t>
            </w:r>
            <w:r w:rsidRPr="00356A02">
              <w:rPr>
                <w:rFonts w:cs="Arial"/>
                <w:bCs/>
                <w:iCs/>
              </w:rPr>
              <w:t>In het Hart &amp; Ziel leerlingvolgsysteem is hiervoor de module "Aanpak in de klas" gemaakt. Aanpak in de klas geeft leerkrachten handvatten om kinderen in de klas te begeleiden die op sociaal emotioneel gebied problemen ondervinden. Ook krijgt de leerkracht tips over hoe ze de gesignaleerde problematiek met leerling en/of ouders kunnen bespreken.</w:t>
            </w:r>
            <w:r w:rsidR="00C86575">
              <w:rPr>
                <w:rFonts w:cs="Arial"/>
                <w:bCs/>
                <w:iCs/>
              </w:rPr>
              <w:t xml:space="preserve"> Voor deze kinderen wordt een individueel handelingsplan opgesteld met doelen die betrekking hebben op het gebied waar het kind moeilijkheden heeft. Wanneer de doelen behaald zijn en het plan werkt, komen de kinderen weer bij d</w:t>
            </w:r>
            <w:r w:rsidR="00327D57">
              <w:rPr>
                <w:rFonts w:cs="Arial"/>
                <w:bCs/>
                <w:iCs/>
              </w:rPr>
              <w:t>e</w:t>
            </w:r>
            <w:r w:rsidR="00C86575">
              <w:rPr>
                <w:rFonts w:cs="Arial"/>
                <w:bCs/>
                <w:iCs/>
              </w:rPr>
              <w:t xml:space="preserve"> groep van 80% die bij de groepsaanpak gedijen. </w:t>
            </w:r>
            <w:r w:rsidR="00327D57">
              <w:rPr>
                <w:rFonts w:cs="Arial"/>
                <w:bCs/>
                <w:iCs/>
              </w:rPr>
              <w:t xml:space="preserve">Soms is de extra aanpak blijvend nodig, dan blijven de kinderen onder de 15% vallen. </w:t>
            </w:r>
            <w:r w:rsidR="00E05294">
              <w:rPr>
                <w:rFonts w:cs="Arial"/>
                <w:bCs/>
                <w:iCs/>
              </w:rPr>
              <w:t xml:space="preserve">Soms werkt het </w:t>
            </w:r>
            <w:r w:rsidR="0095720E">
              <w:rPr>
                <w:rFonts w:cs="Arial"/>
                <w:bCs/>
                <w:iCs/>
              </w:rPr>
              <w:t xml:space="preserve">plan niet </w:t>
            </w:r>
            <w:r w:rsidR="00C86575">
              <w:rPr>
                <w:rFonts w:cs="Arial"/>
                <w:bCs/>
                <w:iCs/>
              </w:rPr>
              <w:t xml:space="preserve">of </w:t>
            </w:r>
            <w:r w:rsidR="0095720E">
              <w:rPr>
                <w:rFonts w:cs="Arial"/>
                <w:bCs/>
                <w:iCs/>
              </w:rPr>
              <w:t xml:space="preserve">is </w:t>
            </w:r>
            <w:r w:rsidR="00C86575">
              <w:rPr>
                <w:rFonts w:cs="Arial"/>
                <w:bCs/>
                <w:iCs/>
              </w:rPr>
              <w:t>er sprake is van bredere problematiek, waardoor de gesignaleerde</w:t>
            </w:r>
            <w:r w:rsidR="00327D57">
              <w:rPr>
                <w:rFonts w:cs="Arial"/>
                <w:bCs/>
                <w:iCs/>
              </w:rPr>
              <w:t xml:space="preserve"> moeilijkheden blijven bestaan. Deze kinderen vallen dan onder de 5% van de piramide. In dit geval </w:t>
            </w:r>
            <w:r w:rsidR="0095720E">
              <w:rPr>
                <w:rFonts w:cs="Arial"/>
                <w:bCs/>
                <w:iCs/>
              </w:rPr>
              <w:t xml:space="preserve">kan het kind ook besproken worden in het ZBO of </w:t>
            </w:r>
            <w:r w:rsidR="00327D57">
              <w:rPr>
                <w:rFonts w:cs="Arial"/>
                <w:bCs/>
                <w:iCs/>
              </w:rPr>
              <w:t>wordt ook de</w:t>
            </w:r>
            <w:r w:rsidR="00405147">
              <w:rPr>
                <w:rFonts w:cs="Arial"/>
                <w:bCs/>
                <w:iCs/>
              </w:rPr>
              <w:t xml:space="preserve"> ouder-kind adviseur betrokken om te kijken wat er nog meer kan helpen om de moeilijkheden aan te pakken. </w:t>
            </w:r>
            <w:r w:rsidR="0095720E">
              <w:rPr>
                <w:rFonts w:cs="Arial"/>
                <w:bCs/>
                <w:iCs/>
              </w:rPr>
              <w:t>Uiteraard gebeurt dit in overleg met ouders/verzorgers.</w:t>
            </w:r>
          </w:p>
          <w:p w:rsidR="00B76EA0" w:rsidRPr="00456BAD" w:rsidRDefault="00B76EA0" w:rsidP="00A113CD">
            <w:pPr>
              <w:spacing w:line="276" w:lineRule="auto"/>
              <w:rPr>
                <w:rFonts w:cs="Arial"/>
                <w:bCs/>
                <w:iCs/>
              </w:rPr>
            </w:pPr>
          </w:p>
        </w:tc>
      </w:tr>
      <w:tr w:rsidR="004B3470" w:rsidTr="00677A54">
        <w:trPr>
          <w:trHeight w:val="144"/>
        </w:trPr>
        <w:tc>
          <w:tcPr>
            <w:tcW w:w="8961" w:type="dxa"/>
            <w:tcBorders>
              <w:bottom w:val="nil"/>
            </w:tcBorders>
            <w:shd w:val="clear" w:color="auto" w:fill="FFC000"/>
          </w:tcPr>
          <w:p w:rsidR="00E17478" w:rsidRPr="00313DF1" w:rsidRDefault="00456BAD" w:rsidP="00E17478">
            <w:pPr>
              <w:spacing w:line="276" w:lineRule="auto"/>
              <w:jc w:val="center"/>
              <w:rPr>
                <w:b/>
                <w:sz w:val="22"/>
                <w:szCs w:val="22"/>
              </w:rPr>
            </w:pPr>
            <w:r>
              <w:rPr>
                <w:b/>
                <w:sz w:val="22"/>
                <w:szCs w:val="22"/>
              </w:rPr>
              <w:lastRenderedPageBreak/>
              <w:t>H.</w:t>
            </w:r>
            <w:r w:rsidR="00356A02">
              <w:rPr>
                <w:b/>
                <w:sz w:val="22"/>
                <w:szCs w:val="22"/>
              </w:rPr>
              <w:t>3</w:t>
            </w:r>
            <w:r>
              <w:rPr>
                <w:b/>
                <w:sz w:val="22"/>
                <w:szCs w:val="22"/>
              </w:rPr>
              <w:t xml:space="preserve"> - </w:t>
            </w:r>
            <w:r w:rsidR="004B3470" w:rsidRPr="00313DF1">
              <w:rPr>
                <w:b/>
                <w:sz w:val="22"/>
                <w:szCs w:val="22"/>
              </w:rPr>
              <w:t xml:space="preserve">Het voorkomen van pesten en sociale </w:t>
            </w:r>
            <w:r w:rsidR="00677A54">
              <w:rPr>
                <w:b/>
                <w:sz w:val="22"/>
                <w:szCs w:val="22"/>
              </w:rPr>
              <w:t>on</w:t>
            </w:r>
            <w:r w:rsidR="004B3470" w:rsidRPr="00313DF1">
              <w:rPr>
                <w:b/>
                <w:sz w:val="22"/>
                <w:szCs w:val="22"/>
              </w:rPr>
              <w:t>veiligheid</w:t>
            </w:r>
          </w:p>
        </w:tc>
      </w:tr>
      <w:tr w:rsidR="00677A54" w:rsidTr="00677A54">
        <w:trPr>
          <w:trHeight w:val="4830"/>
        </w:trPr>
        <w:tc>
          <w:tcPr>
            <w:tcW w:w="8961" w:type="dxa"/>
            <w:tcBorders>
              <w:bottom w:val="nil"/>
            </w:tcBorders>
            <w:shd w:val="clear" w:color="auto" w:fill="auto"/>
          </w:tcPr>
          <w:p w:rsidR="00677A54" w:rsidRDefault="00677A54" w:rsidP="00C86575">
            <w:r>
              <w:t>Zoals we hiervoor al aangaven leggen we met het programma van De Vreedzame School fundament voor een sterk tegenwicht tegen pestgedrag. We noemen een paar belangrijke elementen van het programma, naast de wekelijkse lessen die leerlingen in alle groepen ondergaan.</w:t>
            </w:r>
          </w:p>
          <w:p w:rsidR="00677A54" w:rsidRDefault="00677A54" w:rsidP="00C86575"/>
          <w:p w:rsidR="00677A54" w:rsidRDefault="00677A54" w:rsidP="00C86575">
            <w:pPr>
              <w:rPr>
                <w:b/>
                <w:color w:val="E36C0A" w:themeColor="accent6" w:themeShade="BF"/>
              </w:rPr>
            </w:pPr>
            <w:r>
              <w:rPr>
                <w:b/>
                <w:color w:val="E36C0A" w:themeColor="accent6" w:themeShade="BF"/>
              </w:rPr>
              <w:t xml:space="preserve">3.1 </w:t>
            </w:r>
            <w:r w:rsidRPr="0000444A">
              <w:rPr>
                <w:b/>
                <w:color w:val="E36C0A" w:themeColor="accent6" w:themeShade="BF"/>
              </w:rPr>
              <w:t>Uitdragen van een positieve sociale en morele norm</w:t>
            </w:r>
          </w:p>
          <w:p w:rsidR="00677A54" w:rsidRDefault="00677A54" w:rsidP="00677A54">
            <w:pPr>
              <w:rPr>
                <w:rFonts w:cs="Times New Roman"/>
              </w:rPr>
            </w:pPr>
            <w:r>
              <w:rPr>
                <w:rFonts w:cs="Times New Roman"/>
              </w:rPr>
              <w:t>We streven dus</w:t>
            </w:r>
            <w:r w:rsidRPr="00CA0E44">
              <w:rPr>
                <w:rFonts w:cs="Times New Roman"/>
              </w:rPr>
              <w:t xml:space="preserve"> naar een positief sociaal klimaat, waarin ieder kind zich veilig voelt, waarin respect is voor elkaar en waarin iedereen makkelijk samenwerkt met iedereen. Een op het eerste gezicht eenvoudig, maar zeer belangrijk middel om hier toe te kom</w:t>
            </w:r>
            <w:r>
              <w:rPr>
                <w:rFonts w:cs="Times New Roman"/>
              </w:rPr>
              <w:t>en is het geven van ‘opstekers’</w:t>
            </w:r>
            <w:r w:rsidRPr="00CA0E44">
              <w:rPr>
                <w:rFonts w:cs="Times New Roman"/>
              </w:rPr>
              <w:t xml:space="preserve"> of complimenten. </w:t>
            </w:r>
          </w:p>
          <w:p w:rsidR="00677A54" w:rsidRPr="00CA0E44" w:rsidRDefault="00677A54" w:rsidP="00677A54">
            <w:pPr>
              <w:rPr>
                <w:rFonts w:cs="Times New Roman"/>
              </w:rPr>
            </w:pPr>
          </w:p>
          <w:p w:rsidR="00677A54" w:rsidRDefault="00677A54" w:rsidP="00677A54">
            <w:pPr>
              <w:rPr>
                <w:rFonts w:cs="Times New Roman"/>
              </w:rPr>
            </w:pPr>
            <w:r w:rsidRPr="00CA0E44">
              <w:rPr>
                <w:rFonts w:cs="Times New Roman"/>
              </w:rPr>
              <w:t>Kinderen (niet alleen kinderen, dat geldt helaas ook voor ons volwassenen) hebben de neiging om de ne</w:t>
            </w:r>
            <w:r>
              <w:rPr>
                <w:rFonts w:cs="Times New Roman"/>
              </w:rPr>
              <w:t>gatieve gedragingen te benoemen</w:t>
            </w:r>
            <w:r w:rsidRPr="00CA0E44">
              <w:rPr>
                <w:rFonts w:cs="Times New Roman"/>
              </w:rPr>
              <w:t xml:space="preserve"> en het positieve als vanzelfsprekend te beschouwen. In De Vreedzame School leren we iedereen heel bewust positief gedrag te benoemen in de vorm van een ‘opsteker’.</w:t>
            </w:r>
            <w:r>
              <w:rPr>
                <w:rFonts w:cs="Times New Roman"/>
              </w:rPr>
              <w:t xml:space="preserve"> </w:t>
            </w:r>
            <w:r w:rsidR="00090FB1">
              <w:rPr>
                <w:rFonts w:cs="Times New Roman"/>
              </w:rPr>
              <w:t xml:space="preserve">Hierbij kan de leerkracht ook gebruik maken van </w:t>
            </w:r>
            <w:r>
              <w:rPr>
                <w:rFonts w:cs="Times New Roman"/>
              </w:rPr>
              <w:t>Taakspel.</w:t>
            </w:r>
          </w:p>
          <w:p w:rsidR="00677A54" w:rsidRPr="00CA0E44" w:rsidRDefault="00677A54" w:rsidP="00677A54">
            <w:pPr>
              <w:rPr>
                <w:rFonts w:cs="Times New Roman"/>
              </w:rPr>
            </w:pPr>
            <w:r w:rsidRPr="00CA0E44">
              <w:rPr>
                <w:rFonts w:cs="Times New Roman"/>
              </w:rPr>
              <w:t xml:space="preserve">Als iedereen in de groep in staat is </w:t>
            </w:r>
            <w:r>
              <w:rPr>
                <w:rFonts w:cs="Times New Roman"/>
              </w:rPr>
              <w:t>om elkaar complimenten te geven</w:t>
            </w:r>
            <w:r w:rsidRPr="00CA0E44">
              <w:rPr>
                <w:rFonts w:cs="Times New Roman"/>
              </w:rPr>
              <w:t xml:space="preserve"> en zo hun waardering voor elkaar uit te spreken, ontstaat er langzamerhand een steeds positievere sfeer in de groep. En daarmee een cultuur waarin het normaal is om de nadruk te leggen op wat goed gaat.</w:t>
            </w:r>
            <w:r w:rsidR="0095720E">
              <w:rPr>
                <w:rFonts w:cs="Times New Roman"/>
              </w:rPr>
              <w:t xml:space="preserve"> Dit leidt tot een klimaat waarin kinderen zich gehoord en gezien voelen en zich fijn voelen. </w:t>
            </w:r>
            <w:r w:rsidRPr="00CA0E44">
              <w:rPr>
                <w:rFonts w:cs="Times New Roman"/>
              </w:rPr>
              <w:t xml:space="preserve"> </w:t>
            </w:r>
          </w:p>
          <w:p w:rsidR="00677A54" w:rsidRPr="0000444A" w:rsidRDefault="00677A54" w:rsidP="00C86575">
            <w:pPr>
              <w:rPr>
                <w:b/>
                <w:color w:val="E36C0A" w:themeColor="accent6" w:themeShade="BF"/>
              </w:rPr>
            </w:pPr>
          </w:p>
          <w:p w:rsidR="0095720E" w:rsidRPr="00A91F62" w:rsidRDefault="00677A54" w:rsidP="0095720E">
            <w:r w:rsidRPr="00A91F62">
              <w:t>Gedrag wordt voor een groot deel bepaald door de sociale norm in de omgeving. Leerlingen zijn gevoelig voor de vraag: ‘wat wordt er hier van mij verwacht?’</w:t>
            </w:r>
            <w:r w:rsidR="00A113CD">
              <w:rPr>
                <w:rStyle w:val="Voetnootmarkering"/>
              </w:rPr>
              <w:footnoteReference w:id="1"/>
            </w:r>
            <w:r w:rsidRPr="00A91F62">
              <w:t xml:space="preserve"> </w:t>
            </w:r>
            <w:r>
              <w:rPr>
                <w:iCs/>
              </w:rPr>
              <w:t>Om positief gedrag van leerlingen te sti</w:t>
            </w:r>
            <w:r w:rsidRPr="00A91F62">
              <w:rPr>
                <w:iCs/>
              </w:rPr>
              <w:t xml:space="preserve">muleren </w:t>
            </w:r>
            <w:r>
              <w:rPr>
                <w:iCs/>
              </w:rPr>
              <w:t xml:space="preserve">willen we </w:t>
            </w:r>
            <w:r w:rsidRPr="00A91F62">
              <w:t xml:space="preserve">expliciet een positieve sociale en morele norm uitdragen. </w:t>
            </w:r>
            <w:r>
              <w:t>Dit doen we onder andere door:</w:t>
            </w:r>
          </w:p>
          <w:p w:rsidR="0095720E" w:rsidRDefault="0095720E" w:rsidP="008E51D5">
            <w:pPr>
              <w:pStyle w:val="Lijstalinea"/>
              <w:numPr>
                <w:ilvl w:val="0"/>
                <w:numId w:val="10"/>
              </w:numPr>
              <w:suppressAutoHyphens w:val="0"/>
              <w:spacing w:line="280" w:lineRule="exact"/>
            </w:pPr>
            <w:r>
              <w:t>wekelijks in de nieuwsbrief twee leerlingen per bouw te vermelden die een mooie opsteker ontvangen hebben.</w:t>
            </w:r>
          </w:p>
          <w:p w:rsidR="0095720E" w:rsidRDefault="0095720E" w:rsidP="008E51D5">
            <w:pPr>
              <w:pStyle w:val="Lijstalinea"/>
              <w:numPr>
                <w:ilvl w:val="0"/>
                <w:numId w:val="10"/>
              </w:numPr>
              <w:suppressAutoHyphens w:val="0"/>
              <w:spacing w:line="280" w:lineRule="exact"/>
            </w:pPr>
            <w:r>
              <w:t xml:space="preserve">het hanteren van een pedagogische jaarkalender, waardoor er per periode een belangrijke regel centraal komt te staan in de school. </w:t>
            </w:r>
          </w:p>
          <w:p w:rsidR="00677A54" w:rsidRDefault="00677A54" w:rsidP="008E51D5">
            <w:pPr>
              <w:pStyle w:val="Lijstalinea"/>
              <w:numPr>
                <w:ilvl w:val="0"/>
                <w:numId w:val="10"/>
              </w:numPr>
              <w:suppressAutoHyphens w:val="0"/>
              <w:spacing w:line="280" w:lineRule="exact"/>
            </w:pPr>
            <w:r w:rsidRPr="00A91F62">
              <w:t xml:space="preserve">de omgangsafspraken </w:t>
            </w:r>
            <w:r>
              <w:t>en</w:t>
            </w:r>
            <w:r w:rsidRPr="00A91F62">
              <w:t xml:space="preserve"> het logo van De Vreedzame School </w:t>
            </w:r>
            <w:r>
              <w:t>hangen zichtbaar in de school</w:t>
            </w:r>
          </w:p>
          <w:p w:rsidR="00677A54" w:rsidRDefault="00677A54" w:rsidP="008E51D5">
            <w:pPr>
              <w:pStyle w:val="Lijstalinea"/>
              <w:numPr>
                <w:ilvl w:val="0"/>
                <w:numId w:val="10"/>
              </w:numPr>
              <w:suppressAutoHyphens w:val="0"/>
              <w:spacing w:line="280" w:lineRule="exact"/>
            </w:pPr>
            <w:r w:rsidRPr="00A91F62">
              <w:t>direct</w:t>
            </w:r>
            <w:r>
              <w:t xml:space="preserve">e correctie </w:t>
            </w:r>
            <w:r w:rsidRPr="00A91F62">
              <w:t>van gedrag van kind</w:t>
            </w:r>
            <w:r>
              <w:t>eren dat haaks staat op de norm;</w:t>
            </w:r>
          </w:p>
          <w:p w:rsidR="00677A54" w:rsidRDefault="00677A54" w:rsidP="008E51D5">
            <w:pPr>
              <w:pStyle w:val="Lijstalinea"/>
              <w:numPr>
                <w:ilvl w:val="0"/>
                <w:numId w:val="10"/>
              </w:numPr>
              <w:suppressAutoHyphens w:val="0"/>
              <w:spacing w:line="280" w:lineRule="exact"/>
            </w:pPr>
            <w:r>
              <w:t xml:space="preserve">zichtbare aanwezigheid van het personeel om de </w:t>
            </w:r>
            <w:r w:rsidRPr="00A91F62">
              <w:t xml:space="preserve">leerlingen </w:t>
            </w:r>
            <w:r>
              <w:t xml:space="preserve">’s ochtends te </w:t>
            </w:r>
            <w:r w:rsidRPr="00A91F62">
              <w:t xml:space="preserve">begroeten, </w:t>
            </w:r>
            <w:r>
              <w:t>hen aan te spreken</w:t>
            </w:r>
            <w:r w:rsidRPr="00A91F62">
              <w:t xml:space="preserve"> op rennen, een opsteker </w:t>
            </w:r>
            <w:r>
              <w:t xml:space="preserve">te </w:t>
            </w:r>
            <w:r w:rsidRPr="00A91F62">
              <w:t xml:space="preserve">geven, belangstellend </w:t>
            </w:r>
            <w:r>
              <w:t xml:space="preserve">te </w:t>
            </w:r>
            <w:r w:rsidRPr="00A91F62">
              <w:t>informeren</w:t>
            </w:r>
            <w:r>
              <w:t>, enzovoort.</w:t>
            </w:r>
          </w:p>
          <w:p w:rsidR="00677A54" w:rsidRPr="00D44BCA" w:rsidRDefault="00677A54" w:rsidP="00C86575"/>
          <w:p w:rsidR="00677A54" w:rsidRPr="0000444A" w:rsidRDefault="00677A54" w:rsidP="00C86575">
            <w:pPr>
              <w:rPr>
                <w:b/>
                <w:color w:val="E36C0A" w:themeColor="accent6" w:themeShade="BF"/>
              </w:rPr>
            </w:pPr>
            <w:r>
              <w:rPr>
                <w:b/>
                <w:color w:val="E36C0A" w:themeColor="accent6" w:themeShade="BF"/>
              </w:rPr>
              <w:t xml:space="preserve">3.2 </w:t>
            </w:r>
            <w:r w:rsidRPr="0000444A">
              <w:rPr>
                <w:b/>
                <w:color w:val="E36C0A" w:themeColor="accent6" w:themeShade="BF"/>
              </w:rPr>
              <w:t>De klas en school: een gemeenschap</w:t>
            </w:r>
          </w:p>
          <w:p w:rsidR="00677A54" w:rsidRPr="00627E44" w:rsidRDefault="00677A54" w:rsidP="00C86575">
            <w:r>
              <w:t>We willen</w:t>
            </w:r>
            <w:r w:rsidRPr="00A91F62">
              <w:t xml:space="preserve"> alle leerlingen het gevoel </w:t>
            </w:r>
            <w:r>
              <w:t xml:space="preserve">geven </w:t>
            </w:r>
            <w:r w:rsidRPr="00A91F62">
              <w:t>dat ze onderdeel zijn van de leefgemeenschap die de</w:t>
            </w:r>
            <w:r>
              <w:t xml:space="preserve"> school en de</w:t>
            </w:r>
            <w:r w:rsidRPr="00A91F62">
              <w:t xml:space="preserve"> klas vorm</w:t>
            </w:r>
            <w:r>
              <w:t>en</w:t>
            </w:r>
            <w:r w:rsidRPr="00A91F62">
              <w:t xml:space="preserve">, dat hun aanwezigheid ‘verschil maakt’ en dat de klas of de school minder leuk </w:t>
            </w:r>
            <w:r>
              <w:t>zijn</w:t>
            </w:r>
            <w:r w:rsidRPr="00A91F62">
              <w:t xml:space="preserve"> als hij of zij er niet bij is. </w:t>
            </w:r>
            <w:r>
              <w:t xml:space="preserve">Dit doen we onder andere door kinderen veel te laten samenwerken met verschillende leerlingen (met behulp van </w:t>
            </w:r>
            <w:r w:rsidRPr="00AF7AFA">
              <w:rPr>
                <w:bCs/>
              </w:rPr>
              <w:t>coöperatieve werkvormen</w:t>
            </w:r>
            <w:r>
              <w:rPr>
                <w:bCs/>
              </w:rPr>
              <w:t>)</w:t>
            </w:r>
            <w:r>
              <w:t xml:space="preserve">, door samen omgangsafspraken te maken, </w:t>
            </w:r>
            <w:r w:rsidRPr="00A91F62">
              <w:t xml:space="preserve">samen </w:t>
            </w:r>
            <w:r>
              <w:t xml:space="preserve">te </w:t>
            </w:r>
            <w:r w:rsidRPr="00A91F62">
              <w:t xml:space="preserve">bedenken welke </w:t>
            </w:r>
            <w:r>
              <w:t>taken</w:t>
            </w:r>
            <w:r w:rsidRPr="00A91F62">
              <w:t xml:space="preserve"> er in de klas zijn en die met elkaar verdelen, of als klas presentaties voor andere klassen </w:t>
            </w:r>
            <w:r>
              <w:t xml:space="preserve">te </w:t>
            </w:r>
            <w:r w:rsidRPr="00A91F62">
              <w:t>verzorgen.</w:t>
            </w:r>
            <w:r>
              <w:t xml:space="preserve"> In het begin van het schooljaar besteden we veel aandacht aan de vorming van een positieve groep in alle klassen (met de lessen van blok 1 van De Vreedzame School).</w:t>
            </w:r>
            <w:r w:rsidR="00A113CD">
              <w:t xml:space="preserve"> Daarnaast wordt er gebruik gemaakt</w:t>
            </w:r>
            <w:r w:rsidR="00627E44">
              <w:t xml:space="preserve"> van de Gouden Weken aanpak, gebaseerd op het boek van B. Bijleveld.  Deze aanpak is bedoeld om een fundament te leggen voor een goede groepsvorming.</w:t>
            </w:r>
            <w:r w:rsidR="00627E44" w:rsidRPr="00627E44">
              <w:t xml:space="preserve"> Bij de Gouden Weken ligt het accent op groepsvormende activiteiten en oudercontact.</w:t>
            </w:r>
          </w:p>
          <w:p w:rsidR="00677A54" w:rsidRDefault="00677A54" w:rsidP="00C86575"/>
          <w:p w:rsidR="00677A54" w:rsidRDefault="00677A54" w:rsidP="00C86575">
            <w:r w:rsidRPr="00A91F62">
              <w:lastRenderedPageBreak/>
              <w:t xml:space="preserve">Het voorgaande heeft evenzeer betrekking op de school. Het maakt veel uit of leerlingen zich verbonden </w:t>
            </w:r>
            <w:r>
              <w:t>voelen met de school als geheel</w:t>
            </w:r>
            <w:r w:rsidR="00D452EA">
              <w:t xml:space="preserve"> en </w:t>
            </w:r>
            <w:r w:rsidRPr="00A91F62">
              <w:t xml:space="preserve">als zij de school als een gemeenschap ervaren. Die gemeenschap bestaat dan − als het goed is − uit alle andere leerlingen, alle leerkrachten en alle ouders. </w:t>
            </w:r>
            <w:r>
              <w:t>Om de verbondenheid te versterken geven we wekelijks een nieuwsbrief uit, waarin gelezen kan worden wat er in de school speelt.</w:t>
            </w:r>
            <w:r w:rsidR="00D452EA">
              <w:t xml:space="preserve"> Daarnaast wordt er gebruik gemaakt van een schoolapp, waarmee ouders op de hoogte worden gehouden van wat er in de klas wordt gedaan en ander nieuws van school.</w:t>
            </w:r>
            <w:r>
              <w:t xml:space="preserve"> Tevens</w:t>
            </w:r>
            <w:r w:rsidRPr="00727BCC">
              <w:t xml:space="preserve"> zorgen </w:t>
            </w:r>
            <w:r>
              <w:t>we</w:t>
            </w:r>
            <w:r w:rsidRPr="00727BCC">
              <w:t xml:space="preserve"> ervoor dat nieuwe leerkrachten zich altijd voorstel</w:t>
            </w:r>
            <w:r>
              <w:t>len aan de hele school. Soms gebeurt dit via een persoonlijk stukje in de nieuwsbrief en soms gaat de leerkracht de klassen rond.</w:t>
            </w:r>
            <w:r w:rsidRPr="00727BCC">
              <w:t xml:space="preserve"> </w:t>
            </w:r>
          </w:p>
          <w:p w:rsidR="00677A54" w:rsidRDefault="00677A54" w:rsidP="00677A54">
            <w:pPr>
              <w:spacing w:line="276" w:lineRule="auto"/>
              <w:rPr>
                <w:bCs/>
                <w:iCs/>
              </w:rPr>
            </w:pPr>
          </w:p>
          <w:p w:rsidR="00677A54" w:rsidRDefault="00677A54" w:rsidP="006F532E">
            <w:pPr>
              <w:spacing w:line="276" w:lineRule="auto"/>
              <w:rPr>
                <w:bCs/>
                <w:iCs/>
              </w:rPr>
            </w:pPr>
            <w:r w:rsidRPr="00026672">
              <w:rPr>
                <w:bCs/>
                <w:iCs/>
              </w:rPr>
              <w:t xml:space="preserve">Als de klas een gemeenschap is, dan voelen leerlingen zich betrokken bij en medeverantwoordelijk voor wat er gebeurt in de klas. </w:t>
            </w:r>
            <w:r>
              <w:rPr>
                <w:bCs/>
                <w:iCs/>
              </w:rPr>
              <w:t>Bij ons op school krijgen leerlingen een stem</w:t>
            </w:r>
            <w:r w:rsidRPr="00026672">
              <w:rPr>
                <w:bCs/>
                <w:iCs/>
              </w:rPr>
              <w:t xml:space="preserve"> en leren zij die stem op een verantwoorde wijze te gebruiken. We geven leerlingen niet zozeer een stem om op te komen voor hun </w:t>
            </w:r>
            <w:r w:rsidRPr="00482B57">
              <w:rPr>
                <w:bCs/>
                <w:iCs/>
              </w:rPr>
              <w:t>eigen belang,</w:t>
            </w:r>
            <w:r w:rsidRPr="00026672">
              <w:rPr>
                <w:bCs/>
                <w:iCs/>
              </w:rPr>
              <w:t xml:space="preserve"> maar we willen dat ze zich medeverantwoordelijk gaan voelen voor het </w:t>
            </w:r>
            <w:r w:rsidRPr="00482B57">
              <w:rPr>
                <w:bCs/>
                <w:iCs/>
              </w:rPr>
              <w:t>algemeen belang</w:t>
            </w:r>
            <w:r w:rsidRPr="00026672">
              <w:rPr>
                <w:bCs/>
                <w:iCs/>
              </w:rPr>
              <w:t xml:space="preserve">. We willen dat zij hun steentje bijdragen aan het algemeen belang, aan de gemeenschap. </w:t>
            </w:r>
            <w:r w:rsidR="00627E44">
              <w:rPr>
                <w:bCs/>
                <w:iCs/>
              </w:rPr>
              <w:t>Dit betekent ook dat wij ze willen leren om verantwoordelijkheid voor hun gedrag te nemen</w:t>
            </w:r>
            <w:r w:rsidR="006F532E">
              <w:rPr>
                <w:bCs/>
                <w:iCs/>
              </w:rPr>
              <w:t xml:space="preserve">, ook wanneer dit ongewenst gedrag betreft. Leerlingen </w:t>
            </w:r>
            <w:r w:rsidRPr="00026672">
              <w:rPr>
                <w:bCs/>
                <w:iCs/>
              </w:rPr>
              <w:t>zullen ze z</w:t>
            </w:r>
            <w:r w:rsidR="006F532E">
              <w:rPr>
                <w:bCs/>
                <w:iCs/>
              </w:rPr>
              <w:t>ich eerder verantwoordelijk</w:t>
            </w:r>
            <w:r w:rsidRPr="00026672">
              <w:rPr>
                <w:bCs/>
                <w:iCs/>
              </w:rPr>
              <w:t xml:space="preserve"> voelen als ze ook echt mogen meedenken en als ze serieus worden genomen.</w:t>
            </w:r>
            <w:r w:rsidR="00627E44">
              <w:rPr>
                <w:bCs/>
                <w:iCs/>
              </w:rPr>
              <w:t xml:space="preserve"> </w:t>
            </w:r>
            <w:r w:rsidR="006F532E">
              <w:rPr>
                <w:bCs/>
                <w:iCs/>
              </w:rPr>
              <w:t xml:space="preserve">Daarom werken </w:t>
            </w:r>
            <w:r w:rsidRPr="00026672">
              <w:rPr>
                <w:bCs/>
                <w:iCs/>
              </w:rPr>
              <w:t xml:space="preserve">we met </w:t>
            </w:r>
            <w:r>
              <w:rPr>
                <w:bCs/>
                <w:iCs/>
              </w:rPr>
              <w:t>leerlingmediatoren, worden er bordsessies gehouden in de klas en hebben we een leerlingenraad. We laten oudere kinderen jongere kinderen helpen bij allerlei activiteiten. En – specifiek gericht op ongewenst gedrag als pesten – leren we de leerlingen dat ze op kunnen en moeten komen voor gepeste medeleerlingen, dat ze ‘verdedigers’ kunnen zijn.</w:t>
            </w:r>
          </w:p>
          <w:p w:rsidR="00677A54" w:rsidRDefault="00677A54" w:rsidP="00C86575"/>
          <w:p w:rsidR="00677A54" w:rsidRPr="0000444A" w:rsidRDefault="00677A54" w:rsidP="00C86575">
            <w:pPr>
              <w:spacing w:line="276" w:lineRule="auto"/>
              <w:rPr>
                <w:b/>
                <w:color w:val="E36C0A" w:themeColor="accent6" w:themeShade="BF"/>
              </w:rPr>
            </w:pPr>
            <w:r>
              <w:rPr>
                <w:b/>
                <w:color w:val="E36C0A" w:themeColor="accent6" w:themeShade="BF"/>
              </w:rPr>
              <w:t xml:space="preserve">3.3 </w:t>
            </w:r>
            <w:r w:rsidRPr="0000444A">
              <w:rPr>
                <w:b/>
                <w:color w:val="E36C0A" w:themeColor="accent6" w:themeShade="BF"/>
              </w:rPr>
              <w:t>Investeren in de relatie met de leerlingen</w:t>
            </w:r>
          </w:p>
          <w:p w:rsidR="00677A54" w:rsidRPr="00727BCC" w:rsidRDefault="00677A54" w:rsidP="00C86575">
            <w:pPr>
              <w:spacing w:line="276" w:lineRule="auto"/>
            </w:pPr>
            <w:r>
              <w:t xml:space="preserve">We vinden het heel belangrijk dat alle leerlingen </w:t>
            </w:r>
            <w:r w:rsidRPr="00A91F62">
              <w:t>een goede relatie</w:t>
            </w:r>
            <w:r>
              <w:t xml:space="preserve"> hebben </w:t>
            </w:r>
            <w:r w:rsidRPr="00A91F62">
              <w:t xml:space="preserve">met </w:t>
            </w:r>
            <w:r>
              <w:t>hun eigen</w:t>
            </w:r>
            <w:r w:rsidRPr="00A91F62">
              <w:t xml:space="preserve"> leerkracht</w:t>
            </w:r>
            <w:r>
              <w:t xml:space="preserve">. Dat is een belangrijke voorwaarde voor </w:t>
            </w:r>
            <w:r w:rsidRPr="00A91F62">
              <w:t>een gevoel van veiligheid</w:t>
            </w:r>
            <w:r>
              <w:t xml:space="preserve">. We vragen van onze leerkrachten dat ze investeren in  het </w:t>
            </w:r>
            <w:r w:rsidRPr="00A91F62">
              <w:t xml:space="preserve">leren kennen van de eigen leerlingen en in </w:t>
            </w:r>
            <w:r>
              <w:t>de onderlinge relatie. I</w:t>
            </w:r>
            <w:r w:rsidRPr="00CC56E0">
              <w:t xml:space="preserve">eder kind </w:t>
            </w:r>
            <w:r>
              <w:t>moet</w:t>
            </w:r>
            <w:r w:rsidRPr="00A91F62">
              <w:t xml:space="preserve"> voelen dat het er toe doet, dat </w:t>
            </w:r>
            <w:r>
              <w:t>de leerkracht</w:t>
            </w:r>
            <w:r w:rsidRPr="00A91F62">
              <w:t xml:space="preserve"> het fijn vindt da</w:t>
            </w:r>
            <w:r>
              <w:t>t hij of zij er vandaag weer is. Alle l</w:t>
            </w:r>
            <w:r w:rsidRPr="00727BCC">
              <w:t>eerkracht</w:t>
            </w:r>
            <w:r>
              <w:t xml:space="preserve">en </w:t>
            </w:r>
            <w:r w:rsidRPr="00727BCC">
              <w:t>zorg</w:t>
            </w:r>
            <w:r>
              <w:t>en</w:t>
            </w:r>
            <w:r w:rsidRPr="00727BCC">
              <w:t xml:space="preserve"> ervoor dat ze aan het begin van het jaar tussen de bedrijven door met iedere leerling een gesprekje </w:t>
            </w:r>
            <w:r>
              <w:t xml:space="preserve">voeren over persoonlijke zaken als: </w:t>
            </w:r>
            <w:r w:rsidRPr="00727BCC">
              <w:t>dingen waar ze tegenop zien, die ze leuk vinden of spannend</w:t>
            </w:r>
            <w:r>
              <w:t xml:space="preserve">, </w:t>
            </w:r>
            <w:r w:rsidRPr="00727BCC">
              <w:t>hoe het thuis gaat en wat ze graag doen na schooltijd.</w:t>
            </w:r>
            <w:r>
              <w:t xml:space="preserve"> </w:t>
            </w:r>
          </w:p>
          <w:p w:rsidR="00677A54" w:rsidRPr="0000444A" w:rsidRDefault="00677A54" w:rsidP="00C86575">
            <w:pPr>
              <w:spacing w:line="276" w:lineRule="auto"/>
              <w:rPr>
                <w:b/>
                <w:color w:val="E36C0A" w:themeColor="accent6" w:themeShade="BF"/>
              </w:rPr>
            </w:pPr>
          </w:p>
          <w:p w:rsidR="00677A54" w:rsidRPr="0000444A" w:rsidRDefault="00677A54" w:rsidP="00C86575">
            <w:pPr>
              <w:spacing w:line="276" w:lineRule="auto"/>
              <w:rPr>
                <w:b/>
                <w:color w:val="E36C0A" w:themeColor="accent6" w:themeShade="BF"/>
              </w:rPr>
            </w:pPr>
            <w:r>
              <w:rPr>
                <w:b/>
                <w:color w:val="E36C0A" w:themeColor="accent6" w:themeShade="BF"/>
              </w:rPr>
              <w:t>3.</w:t>
            </w:r>
            <w:r w:rsidR="00090FB1">
              <w:rPr>
                <w:b/>
                <w:color w:val="E36C0A" w:themeColor="accent6" w:themeShade="BF"/>
              </w:rPr>
              <w:t>4</w:t>
            </w:r>
            <w:r>
              <w:rPr>
                <w:b/>
                <w:color w:val="E36C0A" w:themeColor="accent6" w:themeShade="BF"/>
              </w:rPr>
              <w:t xml:space="preserve"> </w:t>
            </w:r>
            <w:r w:rsidRPr="0000444A">
              <w:rPr>
                <w:b/>
                <w:color w:val="E36C0A" w:themeColor="accent6" w:themeShade="BF"/>
              </w:rPr>
              <w:t>Een grondwet: basisregels in de school</w:t>
            </w:r>
          </w:p>
          <w:p w:rsidR="009521C3" w:rsidRDefault="00677A54" w:rsidP="009521C3">
            <w:pPr>
              <w:suppressAutoHyphens w:val="0"/>
              <w:spacing w:line="280" w:lineRule="exact"/>
            </w:pPr>
            <w:r w:rsidRPr="004D6A9D">
              <w:t xml:space="preserve">Pesten lijkt vaker voor te komen in een weinig gestructureerde omgeving en in een omgeving waar </w:t>
            </w:r>
            <w:r>
              <w:t>leerlingen</w:t>
            </w:r>
            <w:r w:rsidRPr="004D6A9D">
              <w:t xml:space="preserve"> onvoldoende voel</w:t>
            </w:r>
            <w:r>
              <w:t>en</w:t>
            </w:r>
            <w:r w:rsidRPr="004D6A9D">
              <w:t xml:space="preserve"> wat de sociale norm is. </w:t>
            </w:r>
            <w:r>
              <w:t xml:space="preserve">Duidelijke </w:t>
            </w:r>
            <w:r w:rsidRPr="004D6A9D">
              <w:t xml:space="preserve">regels in de klas en in de school </w:t>
            </w:r>
            <w:r>
              <w:t>zijn</w:t>
            </w:r>
            <w:r w:rsidRPr="004D6A9D">
              <w:t xml:space="preserve"> dus van belang. </w:t>
            </w:r>
            <w:r>
              <w:t xml:space="preserve">Op De Schakel hebben we een </w:t>
            </w:r>
            <w:r w:rsidRPr="0000154D">
              <w:rPr>
                <w:b/>
              </w:rPr>
              <w:t>grondwet</w:t>
            </w:r>
            <w:r w:rsidR="009521C3">
              <w:t>. De Schakel richt zich op vijf keer een zorgzame R, met als doel onze leerlingen optimale kansen te kunnen bieden. Onze grondwet luidt:</w:t>
            </w:r>
          </w:p>
          <w:p w:rsidR="009521C3" w:rsidRPr="00522B40" w:rsidRDefault="009521C3" w:rsidP="009521C3">
            <w:pPr>
              <w:spacing w:line="276" w:lineRule="auto"/>
            </w:pPr>
          </w:p>
          <w:p w:rsidR="009521C3" w:rsidRPr="00522B40" w:rsidRDefault="009521C3" w:rsidP="009521C3">
            <w:pPr>
              <w:spacing w:line="276" w:lineRule="auto"/>
              <w:rPr>
                <w:i/>
              </w:rPr>
            </w:pPr>
            <w:r w:rsidRPr="00522B40">
              <w:rPr>
                <w:b/>
              </w:rPr>
              <w:t>Respect</w:t>
            </w:r>
            <w:r w:rsidRPr="00522B40">
              <w:rPr>
                <w:b/>
              </w:rPr>
              <w:tab/>
            </w:r>
            <w:r w:rsidRPr="00522B40">
              <w:t>voor iedereen: met als inzet actief burgerschap</w:t>
            </w:r>
          </w:p>
          <w:p w:rsidR="009521C3" w:rsidRPr="00522B40" w:rsidRDefault="009521C3" w:rsidP="009521C3">
            <w:pPr>
              <w:spacing w:line="276" w:lineRule="auto"/>
              <w:rPr>
                <w:i/>
              </w:rPr>
            </w:pPr>
            <w:r w:rsidRPr="00522B40">
              <w:rPr>
                <w:b/>
              </w:rPr>
              <w:t>Relaties</w:t>
            </w:r>
            <w:r w:rsidRPr="00522B40">
              <w:tab/>
              <w:t>met elkaar: leerlingen, ouders, personeel en maatschappij</w:t>
            </w:r>
          </w:p>
          <w:p w:rsidR="009521C3" w:rsidRPr="00522B40" w:rsidRDefault="009521C3" w:rsidP="009521C3">
            <w:pPr>
              <w:spacing w:line="276" w:lineRule="auto"/>
              <w:rPr>
                <w:i/>
              </w:rPr>
            </w:pPr>
            <w:r w:rsidRPr="00522B40">
              <w:rPr>
                <w:b/>
              </w:rPr>
              <w:t>Regels</w:t>
            </w:r>
            <w:r>
              <w:rPr>
                <w:b/>
              </w:rPr>
              <w:t xml:space="preserve">            </w:t>
            </w:r>
            <w:r w:rsidRPr="00522B40">
              <w:t>voor rust, regelmaat en veiligheid</w:t>
            </w:r>
          </w:p>
          <w:p w:rsidR="009521C3" w:rsidRPr="00522B40" w:rsidRDefault="009521C3" w:rsidP="009521C3">
            <w:pPr>
              <w:spacing w:line="276" w:lineRule="auto"/>
              <w:rPr>
                <w:i/>
              </w:rPr>
            </w:pPr>
            <w:r w:rsidRPr="00522B40">
              <w:rPr>
                <w:b/>
              </w:rPr>
              <w:t>Resultaten</w:t>
            </w:r>
            <w:r w:rsidRPr="00522B40">
              <w:rPr>
                <w:i/>
              </w:rPr>
              <w:tab/>
            </w:r>
            <w:r w:rsidRPr="00522B40">
              <w:t>op gebied van kennis en vaardigheden</w:t>
            </w:r>
            <w:r w:rsidRPr="00522B40">
              <w:rPr>
                <w:i/>
              </w:rPr>
              <w:tab/>
            </w:r>
            <w:r w:rsidRPr="00522B40">
              <w:rPr>
                <w:i/>
              </w:rPr>
              <w:tab/>
            </w:r>
            <w:r w:rsidRPr="00522B40">
              <w:rPr>
                <w:i/>
              </w:rPr>
              <w:tab/>
            </w:r>
            <w:r w:rsidRPr="00522B40">
              <w:rPr>
                <w:i/>
              </w:rPr>
              <w:tab/>
            </w:r>
          </w:p>
          <w:p w:rsidR="009521C3" w:rsidRDefault="009521C3" w:rsidP="009521C3">
            <w:pPr>
              <w:spacing w:line="276" w:lineRule="auto"/>
            </w:pPr>
            <w:r w:rsidRPr="00522B40">
              <w:rPr>
                <w:b/>
              </w:rPr>
              <w:t>Reflectie</w:t>
            </w:r>
            <w:r w:rsidRPr="00522B40">
              <w:rPr>
                <w:b/>
              </w:rPr>
              <w:tab/>
            </w:r>
            <w:r w:rsidRPr="00522B40">
              <w:t>op eigen handelen: om te komen tot een voortdurend proces van verbetering.</w:t>
            </w:r>
          </w:p>
          <w:p w:rsidR="009521C3" w:rsidRDefault="009521C3" w:rsidP="00C86575">
            <w:pPr>
              <w:spacing w:line="276" w:lineRule="auto"/>
            </w:pPr>
          </w:p>
          <w:p w:rsidR="00677A54" w:rsidRDefault="00677A54" w:rsidP="00C86575">
            <w:pPr>
              <w:spacing w:line="276" w:lineRule="auto"/>
            </w:pPr>
            <w:r>
              <w:t xml:space="preserve"> </w:t>
            </w:r>
            <w:r w:rsidR="009521C3">
              <w:t>Op basis van deze grondwet is een</w:t>
            </w:r>
            <w:r w:rsidRPr="00CC56E0">
              <w:t xml:space="preserve"> set </w:t>
            </w:r>
            <w:r w:rsidRPr="00587993">
              <w:rPr>
                <w:b/>
              </w:rPr>
              <w:t>basisregels</w:t>
            </w:r>
            <w:r w:rsidRPr="00CC56E0">
              <w:t xml:space="preserve"> </w:t>
            </w:r>
            <w:r w:rsidR="009521C3">
              <w:t xml:space="preserve">opgesteld, te vinden in de bijlage, </w:t>
            </w:r>
            <w:r w:rsidRPr="00CC56E0">
              <w:t xml:space="preserve">die vervolgens uitgewerkt kunnen worden in </w:t>
            </w:r>
            <w:r w:rsidRPr="0000154D">
              <w:t>concrete verwachtin</w:t>
            </w:r>
            <w:r w:rsidR="009521C3">
              <w:t xml:space="preserve">gen ten aanzien van het gedrag. Deze basisregels zijn zichtbaar in de school opgehangen. </w:t>
            </w:r>
          </w:p>
          <w:p w:rsidR="00677A54" w:rsidRDefault="00677A54" w:rsidP="00C86575">
            <w:pPr>
              <w:spacing w:line="276" w:lineRule="auto"/>
            </w:pPr>
          </w:p>
          <w:p w:rsidR="00677A54" w:rsidRPr="00026672" w:rsidRDefault="00677A54" w:rsidP="00C86575">
            <w:pPr>
              <w:spacing w:line="276" w:lineRule="auto"/>
            </w:pPr>
            <w:r w:rsidRPr="0000154D">
              <w:t>Die regels komen voort uit onze pedagogische doelstellingen (de belangrijkste waarden) van de school.</w:t>
            </w:r>
            <w:r>
              <w:t xml:space="preserve"> </w:t>
            </w:r>
            <w:r w:rsidRPr="00026672">
              <w:t xml:space="preserve">De Vreedzame School biedt </w:t>
            </w:r>
            <w:r>
              <w:t>hiervoor</w:t>
            </w:r>
            <w:r w:rsidRPr="00026672">
              <w:t xml:space="preserve"> een expliciet pedagogisch kader. Zoals eerder vermeld, is het streven met het programma van De Vreedzame School dat leerlingen: </w:t>
            </w:r>
          </w:p>
          <w:p w:rsidR="00677A54" w:rsidRPr="00026672" w:rsidRDefault="00677A54" w:rsidP="008E51D5">
            <w:pPr>
              <w:numPr>
                <w:ilvl w:val="0"/>
                <w:numId w:val="10"/>
              </w:numPr>
              <w:suppressAutoHyphens w:val="0"/>
              <w:spacing w:line="280" w:lineRule="exact"/>
            </w:pPr>
            <w:r w:rsidRPr="00026672">
              <w:lastRenderedPageBreak/>
              <w:t>op een democratische manier gezamenlijk besluiten kunnen nemen;</w:t>
            </w:r>
          </w:p>
          <w:p w:rsidR="00677A54" w:rsidRPr="00026672" w:rsidRDefault="00677A54" w:rsidP="008E51D5">
            <w:pPr>
              <w:numPr>
                <w:ilvl w:val="0"/>
                <w:numId w:val="10"/>
              </w:numPr>
              <w:suppressAutoHyphens w:val="0"/>
              <w:spacing w:line="280" w:lineRule="exact"/>
            </w:pPr>
            <w:r w:rsidRPr="00026672">
              <w:t>conflicten constructief kunnen oplossen;</w:t>
            </w:r>
          </w:p>
          <w:p w:rsidR="00677A54" w:rsidRPr="00026672" w:rsidRDefault="00677A54" w:rsidP="008E51D5">
            <w:pPr>
              <w:numPr>
                <w:ilvl w:val="0"/>
                <w:numId w:val="10"/>
              </w:numPr>
              <w:suppressAutoHyphens w:val="0"/>
              <w:spacing w:line="280" w:lineRule="exact"/>
            </w:pPr>
            <w:r w:rsidRPr="00026672">
              <w:t>zich zorgzaam en verantwoordelijk opstellen ten aanzien van de gemeenschap;</w:t>
            </w:r>
          </w:p>
          <w:p w:rsidR="00677A54" w:rsidRDefault="00677A54" w:rsidP="008E51D5">
            <w:pPr>
              <w:numPr>
                <w:ilvl w:val="0"/>
                <w:numId w:val="10"/>
              </w:numPr>
              <w:suppressAutoHyphens w:val="0"/>
              <w:spacing w:line="280" w:lineRule="exact"/>
            </w:pPr>
            <w:r w:rsidRPr="00026672">
              <w:t>openstaan voor verschillen tussen mensen.</w:t>
            </w:r>
          </w:p>
          <w:p w:rsidR="00677A54" w:rsidRPr="00026672" w:rsidRDefault="00677A54" w:rsidP="00C86575">
            <w:pPr>
              <w:suppressAutoHyphens w:val="0"/>
              <w:spacing w:line="280" w:lineRule="exact"/>
              <w:ind w:left="360"/>
            </w:pPr>
          </w:p>
          <w:p w:rsidR="00677A54" w:rsidRPr="00026672" w:rsidRDefault="00677A54" w:rsidP="00C86575">
            <w:r w:rsidRPr="00026672">
              <w:t>Deze doelen zijn terug te vinden in de thema’s van de lesblokken, in positieve bewoordingen gevat:</w:t>
            </w:r>
          </w:p>
          <w:p w:rsidR="00677A54" w:rsidRPr="00026672" w:rsidRDefault="00677A54" w:rsidP="008E51D5">
            <w:pPr>
              <w:numPr>
                <w:ilvl w:val="0"/>
                <w:numId w:val="10"/>
              </w:numPr>
              <w:suppressAutoHyphens w:val="0"/>
              <w:spacing w:line="280" w:lineRule="exact"/>
            </w:pPr>
            <w:r w:rsidRPr="00026672">
              <w:t>We horen bij elkaar</w:t>
            </w:r>
          </w:p>
          <w:p w:rsidR="00677A54" w:rsidRPr="00026672" w:rsidRDefault="00677A54" w:rsidP="008E51D5">
            <w:pPr>
              <w:numPr>
                <w:ilvl w:val="0"/>
                <w:numId w:val="10"/>
              </w:numPr>
              <w:suppressAutoHyphens w:val="0"/>
              <w:spacing w:line="280" w:lineRule="exact"/>
            </w:pPr>
            <w:r w:rsidRPr="00026672">
              <w:t>We lossen conflicten zelf op</w:t>
            </w:r>
          </w:p>
          <w:p w:rsidR="00677A54" w:rsidRPr="00026672" w:rsidRDefault="00677A54" w:rsidP="008E51D5">
            <w:pPr>
              <w:numPr>
                <w:ilvl w:val="0"/>
                <w:numId w:val="10"/>
              </w:numPr>
              <w:suppressAutoHyphens w:val="0"/>
              <w:spacing w:line="280" w:lineRule="exact"/>
            </w:pPr>
            <w:r w:rsidRPr="00026672">
              <w:t>We hebben oor voor elkaar</w:t>
            </w:r>
          </w:p>
          <w:p w:rsidR="00677A54" w:rsidRPr="00026672" w:rsidRDefault="00677A54" w:rsidP="008E51D5">
            <w:pPr>
              <w:numPr>
                <w:ilvl w:val="0"/>
                <w:numId w:val="10"/>
              </w:numPr>
              <w:suppressAutoHyphens w:val="0"/>
              <w:spacing w:line="280" w:lineRule="exact"/>
            </w:pPr>
            <w:r w:rsidRPr="00026672">
              <w:t>We hebben hart voor elkaar</w:t>
            </w:r>
          </w:p>
          <w:p w:rsidR="00677A54" w:rsidRPr="00026672" w:rsidRDefault="00677A54" w:rsidP="008E51D5">
            <w:pPr>
              <w:numPr>
                <w:ilvl w:val="0"/>
                <w:numId w:val="10"/>
              </w:numPr>
              <w:suppressAutoHyphens w:val="0"/>
              <w:spacing w:line="280" w:lineRule="exact"/>
            </w:pPr>
            <w:r w:rsidRPr="00026672">
              <w:t>We dragen allemaal een steentje bij</w:t>
            </w:r>
          </w:p>
          <w:p w:rsidR="00677A54" w:rsidRDefault="00677A54" w:rsidP="008E51D5">
            <w:pPr>
              <w:numPr>
                <w:ilvl w:val="0"/>
                <w:numId w:val="10"/>
              </w:numPr>
              <w:suppressAutoHyphens w:val="0"/>
              <w:spacing w:line="280" w:lineRule="exact"/>
            </w:pPr>
            <w:r w:rsidRPr="00026672">
              <w:t>We zijn allemaal anders</w:t>
            </w:r>
            <w:r>
              <w:t>.</w:t>
            </w:r>
          </w:p>
          <w:p w:rsidR="009521C3" w:rsidRDefault="00677A54" w:rsidP="009521C3">
            <w:pPr>
              <w:spacing w:line="276" w:lineRule="auto"/>
              <w:jc w:val="both"/>
            </w:pPr>
            <w:r w:rsidRPr="00522B40">
              <w:t xml:space="preserve">           </w:t>
            </w:r>
            <w:r w:rsidR="009521C3">
              <w:t xml:space="preserve">                   </w:t>
            </w:r>
          </w:p>
          <w:p w:rsidR="00677A54" w:rsidRPr="009521C3" w:rsidRDefault="006F532E" w:rsidP="009521C3">
            <w:pPr>
              <w:spacing w:line="276" w:lineRule="auto"/>
              <w:jc w:val="both"/>
              <w:rPr>
                <w:i/>
              </w:rPr>
            </w:pPr>
            <w:r>
              <w:rPr>
                <w:b/>
                <w:color w:val="E36C0A" w:themeColor="accent6" w:themeShade="BF"/>
              </w:rPr>
              <w:t>3.5</w:t>
            </w:r>
            <w:r w:rsidR="00677A54">
              <w:rPr>
                <w:b/>
                <w:color w:val="E36C0A" w:themeColor="accent6" w:themeShade="BF"/>
              </w:rPr>
              <w:t xml:space="preserve"> </w:t>
            </w:r>
            <w:r w:rsidR="00677A54" w:rsidRPr="0000444A">
              <w:rPr>
                <w:b/>
                <w:color w:val="E36C0A" w:themeColor="accent6" w:themeShade="BF"/>
              </w:rPr>
              <w:t>Van grondwet naar groepsregels en omgangsafspraken</w:t>
            </w:r>
          </w:p>
          <w:p w:rsidR="00677A54" w:rsidRPr="00B755D0" w:rsidRDefault="00677A54" w:rsidP="00C86575">
            <w:pPr>
              <w:spacing w:line="276" w:lineRule="auto"/>
            </w:pPr>
            <w:r w:rsidRPr="00EF4A09">
              <w:t xml:space="preserve">In </w:t>
            </w:r>
            <w:r w:rsidRPr="00B755D0">
              <w:t>de lessen</w:t>
            </w:r>
            <w:r w:rsidRPr="00EF4A09">
              <w:t xml:space="preserve"> </w:t>
            </w:r>
            <w:r>
              <w:t xml:space="preserve">van De Vreedzame School (in blok 1) wordt samen met de leerlingen gesproken over de grondwet, de eigen groepsregels en de omgangsafspraken die elke klas met elkaar wil maken </w:t>
            </w:r>
            <w:r w:rsidRPr="00EF4A09">
              <w:t>om ervoor te zorgen dat het voor iedereen in de klas prettig en veilig is.</w:t>
            </w:r>
            <w:r>
              <w:t xml:space="preserve"> De regels worden door volwassenen opgesteld, de leerlingen maken samen (omgangs)afspraken. </w:t>
            </w:r>
            <w:r w:rsidRPr="00D22D9F">
              <w:t xml:space="preserve">Aan het begin van het jaar, tijdens blok 1, maakt iedere leerkracht in zijn of haar groep bekend welke </w:t>
            </w:r>
            <w:r w:rsidRPr="00D22D9F">
              <w:rPr>
                <w:b/>
              </w:rPr>
              <w:t>groepsregels</w:t>
            </w:r>
            <w:r w:rsidRPr="00D22D9F">
              <w:t xml:space="preserve"> er gelden in de klas. Daarbij wordt de link gelegd met de grondwet op schoolniveau, zodat kinderen begrijpen dat de groepsregels afgeleid zijn van de grondwet. ‘De grondwet geldt voor de hele school en dit zijn de regels van de groep!’ Om die reden zijn d</w:t>
            </w:r>
            <w:r>
              <w:t xml:space="preserve">e grondwetregels </w:t>
            </w:r>
            <w:r w:rsidRPr="00D22D9F">
              <w:t xml:space="preserve">in iedere groep </w:t>
            </w:r>
            <w:r w:rsidRPr="00B755D0">
              <w:t xml:space="preserve">aanwezig. Vervolgens wordt in elke groep samen met de leerlingen </w:t>
            </w:r>
            <w:r w:rsidRPr="00B755D0">
              <w:rPr>
                <w:b/>
              </w:rPr>
              <w:t>omgangsafspraken</w:t>
            </w:r>
            <w:r w:rsidRPr="00B755D0">
              <w:t xml:space="preserve"> gemaakt en op een afsprakenposter vastgelegd: ‘Zo </w:t>
            </w:r>
            <w:r>
              <w:t xml:space="preserve">willen we het in onze groep’. </w:t>
            </w:r>
            <w:r w:rsidRPr="00B755D0">
              <w:t xml:space="preserve"> </w:t>
            </w:r>
            <w:r w:rsidR="009521C3">
              <w:t xml:space="preserve">Deze poster wordt duidelijk zichtbaar opgehangen in de klas. </w:t>
            </w:r>
          </w:p>
          <w:p w:rsidR="00677A54" w:rsidRDefault="00677A54" w:rsidP="00C86575">
            <w:pPr>
              <w:spacing w:line="276" w:lineRule="auto"/>
              <w:rPr>
                <w:b/>
              </w:rPr>
            </w:pPr>
          </w:p>
          <w:p w:rsidR="00677A54" w:rsidRPr="0000444A" w:rsidRDefault="006F532E" w:rsidP="00C86575">
            <w:pPr>
              <w:rPr>
                <w:b/>
                <w:color w:val="E36C0A" w:themeColor="accent6" w:themeShade="BF"/>
              </w:rPr>
            </w:pPr>
            <w:r>
              <w:rPr>
                <w:b/>
                <w:color w:val="E36C0A" w:themeColor="accent6" w:themeShade="BF"/>
              </w:rPr>
              <w:t>3.6</w:t>
            </w:r>
            <w:r w:rsidR="00677A54">
              <w:rPr>
                <w:b/>
                <w:color w:val="E36C0A" w:themeColor="accent6" w:themeShade="BF"/>
              </w:rPr>
              <w:t xml:space="preserve"> </w:t>
            </w:r>
            <w:r w:rsidR="00677A54" w:rsidRPr="0000444A">
              <w:rPr>
                <w:b/>
                <w:color w:val="E36C0A" w:themeColor="accent6" w:themeShade="BF"/>
              </w:rPr>
              <w:t>Aanleren en handhaven van gedragsregels</w:t>
            </w:r>
          </w:p>
          <w:p w:rsidR="00677A54" w:rsidRPr="00AF26FC" w:rsidRDefault="00677A54" w:rsidP="00C86575">
            <w:r w:rsidRPr="00026672">
              <w:t xml:space="preserve">Met het opstellen van gedragsregels zijn we er nog niet. </w:t>
            </w:r>
            <w:r>
              <w:t>Ge</w:t>
            </w:r>
            <w:r w:rsidRPr="00026672">
              <w:t xml:space="preserve">drag dat bij een bepaalde regel hoort, moet vrijwel altijd worden </w:t>
            </w:r>
            <w:r w:rsidRPr="00026672">
              <w:rPr>
                <w:b/>
              </w:rPr>
              <w:t>aangeleerd</w:t>
            </w:r>
            <w:r w:rsidRPr="00026672">
              <w:t>. Dus</w:t>
            </w:r>
            <w:r w:rsidRPr="00AF26FC">
              <w:t xml:space="preserve">, zeker bij jonge leerlingen, </w:t>
            </w:r>
            <w:r>
              <w:t xml:space="preserve">oefenen we de gedragsregels </w:t>
            </w:r>
            <w:r w:rsidRPr="00AF26FC">
              <w:t>met de hele klas.</w:t>
            </w:r>
          </w:p>
          <w:p w:rsidR="00677A54" w:rsidRPr="00026672" w:rsidRDefault="00677A54" w:rsidP="00C86575">
            <w:r w:rsidRPr="00026672">
              <w:t xml:space="preserve">Maar het opstellen van regels en het aanleren van het bijbehorende gedrag is op zich ook nog niet voldoende. Het </w:t>
            </w:r>
            <w:r w:rsidRPr="00026672">
              <w:rPr>
                <w:b/>
              </w:rPr>
              <w:t>handhaven</w:t>
            </w:r>
            <w:r w:rsidRPr="00026672">
              <w:t xml:space="preserve"> van regels vraagt ook iets aan </w:t>
            </w:r>
            <w:r w:rsidR="009521C3">
              <w:rPr>
                <w:b/>
              </w:rPr>
              <w:t xml:space="preserve">alle volwassenen in de school </w:t>
            </w:r>
            <w:r w:rsidR="009521C3">
              <w:t>(personeel, ouders/verzorgers, externen.</w:t>
            </w:r>
            <w:r w:rsidR="006F532E">
              <w:t>)</w:t>
            </w:r>
            <w:r w:rsidR="009521C3">
              <w:t xml:space="preserve"> </w:t>
            </w:r>
            <w:r>
              <w:t>Bij</w:t>
            </w:r>
            <w:r w:rsidRPr="00026672">
              <w:t>voorbeeld:</w:t>
            </w:r>
          </w:p>
          <w:p w:rsidR="00677A54" w:rsidRPr="00026672" w:rsidRDefault="00677A54" w:rsidP="008E51D5">
            <w:pPr>
              <w:numPr>
                <w:ilvl w:val="0"/>
                <w:numId w:val="10"/>
              </w:numPr>
              <w:suppressAutoHyphens w:val="0"/>
              <w:spacing w:line="280" w:lineRule="exact"/>
            </w:pPr>
            <w:r w:rsidRPr="00026672">
              <w:t>modelgedrag vertonen</w:t>
            </w:r>
            <w:r>
              <w:t>;</w:t>
            </w:r>
          </w:p>
          <w:p w:rsidR="00677A54" w:rsidRPr="00026672" w:rsidRDefault="00677A54" w:rsidP="008E51D5">
            <w:pPr>
              <w:numPr>
                <w:ilvl w:val="0"/>
                <w:numId w:val="10"/>
              </w:numPr>
              <w:suppressAutoHyphens w:val="0"/>
              <w:spacing w:line="280" w:lineRule="exact"/>
            </w:pPr>
            <w:r w:rsidRPr="00026672">
              <w:t>leerlingen herinneren aan de regel;</w:t>
            </w:r>
          </w:p>
          <w:p w:rsidR="00677A54" w:rsidRPr="006E2A74" w:rsidRDefault="00677A54" w:rsidP="008E51D5">
            <w:pPr>
              <w:numPr>
                <w:ilvl w:val="0"/>
                <w:numId w:val="10"/>
              </w:numPr>
              <w:suppressAutoHyphens w:val="0"/>
              <w:spacing w:line="280" w:lineRule="exact"/>
            </w:pPr>
            <w:r w:rsidRPr="00AF26FC">
              <w:t xml:space="preserve">leerlingen bevragen als ze </w:t>
            </w:r>
            <w:r>
              <w:t xml:space="preserve">zich </w:t>
            </w:r>
            <w:r w:rsidRPr="00AF26FC">
              <w:t xml:space="preserve">toch </w:t>
            </w:r>
            <w:r>
              <w:t>niet aan de regel houden</w:t>
            </w:r>
            <w:r w:rsidRPr="00AF26FC">
              <w:t xml:space="preserve"> en een </w:t>
            </w:r>
            <w:r w:rsidRPr="00B8227D">
              <w:t>opsteker geven</w:t>
            </w:r>
            <w:r w:rsidRPr="00AF26FC">
              <w:t xml:space="preserve"> als ze het vervolgens wel doen</w:t>
            </w:r>
            <w:r>
              <w:t>;</w:t>
            </w:r>
          </w:p>
          <w:p w:rsidR="00677A54" w:rsidRPr="00026672" w:rsidRDefault="00677A54" w:rsidP="008E51D5">
            <w:pPr>
              <w:numPr>
                <w:ilvl w:val="0"/>
                <w:numId w:val="10"/>
              </w:numPr>
              <w:suppressAutoHyphens w:val="0"/>
              <w:spacing w:line="280" w:lineRule="exact"/>
            </w:pPr>
            <w:r w:rsidRPr="00026672">
              <w:t>met de leerlingen meelopen, of boven of beneden staan kijken op de trap;</w:t>
            </w:r>
          </w:p>
          <w:p w:rsidR="00677A54" w:rsidRPr="00026672" w:rsidRDefault="00677A54" w:rsidP="008E51D5">
            <w:pPr>
              <w:numPr>
                <w:ilvl w:val="0"/>
                <w:numId w:val="10"/>
              </w:numPr>
              <w:suppressAutoHyphens w:val="0"/>
              <w:spacing w:line="280" w:lineRule="exact"/>
            </w:pPr>
            <w:r w:rsidRPr="00026672">
              <w:t>leerlingen aanspreken die zich niet aan de regel houden.</w:t>
            </w:r>
          </w:p>
          <w:p w:rsidR="00677A54" w:rsidRDefault="00677A54" w:rsidP="00C86575"/>
          <w:p w:rsidR="00677A54" w:rsidRPr="00026672" w:rsidRDefault="00677A54" w:rsidP="00C86575">
            <w:r w:rsidRPr="00026672">
              <w:t xml:space="preserve">Om het naleven van gedragsregels te bevorderen, is het </w:t>
            </w:r>
            <w:r>
              <w:t>tevens</w:t>
            </w:r>
            <w:r w:rsidRPr="00026672">
              <w:t xml:space="preserve"> van belang dat: </w:t>
            </w:r>
          </w:p>
          <w:p w:rsidR="00677A54" w:rsidRPr="00807A29" w:rsidRDefault="00677A54" w:rsidP="008E51D5">
            <w:pPr>
              <w:numPr>
                <w:ilvl w:val="0"/>
                <w:numId w:val="10"/>
              </w:numPr>
              <w:suppressAutoHyphens w:val="0"/>
              <w:spacing w:line="280" w:lineRule="exact"/>
            </w:pPr>
            <w:r w:rsidRPr="00026672">
              <w:t>alle leerkrach</w:t>
            </w:r>
            <w:r>
              <w:t>ten in de klassen (indien nodig</w:t>
            </w:r>
            <w:r w:rsidRPr="00026672">
              <w:t xml:space="preserve">) regelmatig terugkomen op een of meer regels waar de leerlingen moeite mee hebben door de </w:t>
            </w:r>
            <w:r w:rsidRPr="00807A29">
              <w:t>gedragsinstructie in de klas te herhalen;</w:t>
            </w:r>
          </w:p>
          <w:p w:rsidR="00677A54" w:rsidRDefault="00677A54" w:rsidP="008E51D5">
            <w:pPr>
              <w:numPr>
                <w:ilvl w:val="0"/>
                <w:numId w:val="10"/>
              </w:numPr>
              <w:suppressAutoHyphens w:val="0"/>
              <w:spacing w:line="280" w:lineRule="exact"/>
            </w:pPr>
            <w:r w:rsidRPr="00807A29">
              <w:t>alle volwassenen in de school helpen bij het toezicht houden</w:t>
            </w:r>
            <w:r w:rsidRPr="00026672">
              <w:t xml:space="preserve"> op het naleven van de regel; het team </w:t>
            </w:r>
            <w:r w:rsidRPr="00AF26FC">
              <w:t xml:space="preserve">maakt afspraken over wie op welke plek toezicht </w:t>
            </w:r>
            <w:r>
              <w:t>houdt.</w:t>
            </w:r>
          </w:p>
          <w:p w:rsidR="00677A54" w:rsidRDefault="00677A54" w:rsidP="00C86575">
            <w:pPr>
              <w:spacing w:line="276" w:lineRule="auto"/>
            </w:pPr>
          </w:p>
          <w:p w:rsidR="009521C3" w:rsidRDefault="009521C3" w:rsidP="00C86575">
            <w:pPr>
              <w:spacing w:line="276" w:lineRule="auto"/>
            </w:pPr>
            <w:r>
              <w:t xml:space="preserve">Om de regels stapsgewijs aan te leren, maken we gebruik van een jaarkalender. In deze jaarkalender staat gespecificeerd welke regels die periode centraal staan. </w:t>
            </w:r>
            <w:r w:rsidR="00CD6643">
              <w:t xml:space="preserve">Op De Schakel </w:t>
            </w:r>
            <w:r w:rsidR="00CD6643">
              <w:lastRenderedPageBreak/>
              <w:t>hanteren wij de stappen van de oplosplek</w:t>
            </w:r>
            <w:r w:rsidR="00CD6643">
              <w:rPr>
                <w:rStyle w:val="Voetnootmarkering"/>
              </w:rPr>
              <w:footnoteReference w:id="2"/>
            </w:r>
            <w:r w:rsidR="00CD6643">
              <w:t xml:space="preserve"> als strategie om samen problemen op te lossen. Elke klas heeft een oplosplek, waar problemen of conflicten onderling oplost kunnen worden.</w:t>
            </w:r>
          </w:p>
          <w:p w:rsidR="00CD6643" w:rsidRDefault="00CD6643" w:rsidP="00C86575">
            <w:pPr>
              <w:spacing w:line="276" w:lineRule="auto"/>
            </w:pPr>
          </w:p>
          <w:p w:rsidR="00CD6643" w:rsidRDefault="00CD6643" w:rsidP="00C86575">
            <w:pPr>
              <w:spacing w:line="276" w:lineRule="auto"/>
            </w:pPr>
          </w:p>
          <w:p w:rsidR="009521C3" w:rsidRDefault="009521C3" w:rsidP="00C86575">
            <w:pPr>
              <w:spacing w:line="276" w:lineRule="auto"/>
            </w:pPr>
          </w:p>
          <w:p w:rsidR="00677A54" w:rsidRPr="0000444A" w:rsidRDefault="006F532E" w:rsidP="00C86575">
            <w:pPr>
              <w:spacing w:line="276" w:lineRule="auto"/>
              <w:rPr>
                <w:b/>
                <w:color w:val="E36C0A" w:themeColor="accent6" w:themeShade="BF"/>
              </w:rPr>
            </w:pPr>
            <w:r>
              <w:rPr>
                <w:b/>
                <w:color w:val="E36C0A" w:themeColor="accent6" w:themeShade="BF"/>
              </w:rPr>
              <w:t>3.7</w:t>
            </w:r>
            <w:r w:rsidR="00677A54">
              <w:rPr>
                <w:b/>
                <w:color w:val="E36C0A" w:themeColor="accent6" w:themeShade="BF"/>
              </w:rPr>
              <w:t xml:space="preserve"> </w:t>
            </w:r>
            <w:r w:rsidR="00677A54" w:rsidRPr="0000444A">
              <w:rPr>
                <w:b/>
                <w:color w:val="E36C0A" w:themeColor="accent6" w:themeShade="BF"/>
              </w:rPr>
              <w:t>Bij het overtreden van de regels: zinvol straffen</w:t>
            </w:r>
          </w:p>
          <w:p w:rsidR="00677A54" w:rsidRDefault="00677A54" w:rsidP="00C86575">
            <w:r w:rsidRPr="00026672">
              <w:t>Er zullen altijd situaties zijn waarbij leerlingen de regels overtreden en zich niet houden aan afspraken. Bij ernstige overschrijdingen van de grenzen zij</w:t>
            </w:r>
            <w:r>
              <w:t>n maatregelen of straffen nodig.</w:t>
            </w:r>
            <w:r w:rsidRPr="00302623">
              <w:t xml:space="preserve"> </w:t>
            </w:r>
            <w:r w:rsidRPr="005D1B67">
              <w:t>Uit</w:t>
            </w:r>
            <w:r>
              <w:t xml:space="preserve">eraard straffen we bij ons op school af en toe leerlingen. We zijn ons er echter ook van bewust dat straffen niet altijd leidt tot de gewenste gedragsverandering, eerder </w:t>
            </w:r>
            <w:r w:rsidRPr="00026672">
              <w:t xml:space="preserve">tot meegaandheid: het volgen van de regels uit angst voor maatregelen. Het bezwaar hiervan is dat </w:t>
            </w:r>
            <w:r>
              <w:t>de</w:t>
            </w:r>
            <w:r w:rsidRPr="00026672">
              <w:t xml:space="preserve"> leerling niet zelf nadenkt, niet reflecteert op zijn of haar eigen gedrag en op alternatieven voor dat gedrag. </w:t>
            </w:r>
          </w:p>
          <w:p w:rsidR="00677A54" w:rsidRDefault="00677A54" w:rsidP="00C86575"/>
          <w:p w:rsidR="00677A54" w:rsidRDefault="00677A54" w:rsidP="00C86575">
            <w:r w:rsidRPr="00026672">
              <w:t>Er zijn enkele voorwaarden voor een ‘zinvolle’ straf, een straf die wel kan leiden tot verandering van gedrag. Wil een straf zinvol zijn, dan moet rekening worden gehouden met de behoefte van de leerling aan rel</w:t>
            </w:r>
            <w:r>
              <w:t>atie, autonomie en competentie:</w:t>
            </w:r>
          </w:p>
          <w:p w:rsidR="00677A54" w:rsidRPr="005E67E8" w:rsidRDefault="00677A54" w:rsidP="008E51D5">
            <w:pPr>
              <w:pStyle w:val="Lijstalinea"/>
              <w:numPr>
                <w:ilvl w:val="0"/>
                <w:numId w:val="10"/>
              </w:numPr>
              <w:suppressAutoHyphens w:val="0"/>
              <w:spacing w:line="280" w:lineRule="exact"/>
            </w:pPr>
            <w:r w:rsidRPr="00807A29">
              <w:t>Relatie</w:t>
            </w:r>
            <w:r w:rsidRPr="005E67E8">
              <w:rPr>
                <w:b/>
              </w:rPr>
              <w:t>:</w:t>
            </w:r>
            <w:r w:rsidRPr="005E67E8">
              <w:t xml:space="preserve"> </w:t>
            </w:r>
            <w:r>
              <w:t xml:space="preserve">we spreken </w:t>
            </w:r>
            <w:r w:rsidRPr="005E67E8">
              <w:t xml:space="preserve">de leerling individueel aan, op zo’n manier dat de relatie niet verbroken is. </w:t>
            </w:r>
            <w:r>
              <w:t>We la</w:t>
            </w:r>
            <w:r w:rsidRPr="005E67E8">
              <w:t>t</w:t>
            </w:r>
            <w:r>
              <w:t>en</w:t>
            </w:r>
            <w:r w:rsidRPr="005E67E8">
              <w:t xml:space="preserve"> zien dat het om het gedrag gaat en niet om</w:t>
            </w:r>
            <w:r>
              <w:t xml:space="preserve"> de persoon. W</w:t>
            </w:r>
            <w:r w:rsidRPr="005E67E8">
              <w:t>e help</w:t>
            </w:r>
            <w:r>
              <w:t>en</w:t>
            </w:r>
            <w:r w:rsidRPr="005E67E8">
              <w:t xml:space="preserve"> hem of haar de fout te herstellen. </w:t>
            </w:r>
            <w:r w:rsidRPr="00807A29">
              <w:t>(‘Wout, ik vind je een leuke jongen hoor, maar wat je nu hebt gedaan, kan echt niet!’)</w:t>
            </w:r>
            <w:r w:rsidRPr="005E67E8">
              <w:t xml:space="preserve"> </w:t>
            </w:r>
          </w:p>
          <w:p w:rsidR="00677A54" w:rsidRPr="005E67E8" w:rsidRDefault="00677A54" w:rsidP="008E51D5">
            <w:pPr>
              <w:pStyle w:val="Lijstalinea"/>
              <w:numPr>
                <w:ilvl w:val="0"/>
                <w:numId w:val="10"/>
              </w:numPr>
              <w:suppressAutoHyphens w:val="0"/>
              <w:spacing w:line="280" w:lineRule="exact"/>
            </w:pPr>
            <w:r w:rsidRPr="00807A29">
              <w:t>Autonomie</w:t>
            </w:r>
            <w:r w:rsidRPr="005E67E8">
              <w:rPr>
                <w:b/>
              </w:rPr>
              <w:t>:</w:t>
            </w:r>
            <w:r w:rsidRPr="005E67E8">
              <w:t xml:space="preserve"> </w:t>
            </w:r>
            <w:r>
              <w:t>We z</w:t>
            </w:r>
            <w:r w:rsidRPr="005E67E8">
              <w:t>org</w:t>
            </w:r>
            <w:r>
              <w:t>en</w:t>
            </w:r>
            <w:r w:rsidRPr="005E67E8">
              <w:t xml:space="preserve"> ervoor dat de leerling mede-eigenaar wordt van het probleem, van het vinden van een oplossing, het maken van een plan en het uitvoeren van dat plan. </w:t>
            </w:r>
            <w:r w:rsidRPr="00807A29">
              <w:t>(‘Wat heb je bedacht om dit te gaan oplossen?’)</w:t>
            </w:r>
          </w:p>
          <w:p w:rsidR="00677A54" w:rsidRPr="00807A29" w:rsidRDefault="00677A54" w:rsidP="008E51D5">
            <w:pPr>
              <w:pStyle w:val="Lijstalinea"/>
              <w:numPr>
                <w:ilvl w:val="0"/>
                <w:numId w:val="10"/>
              </w:numPr>
              <w:suppressAutoHyphens w:val="0"/>
              <w:spacing w:line="280" w:lineRule="exact"/>
            </w:pPr>
            <w:r w:rsidRPr="00807A29">
              <w:t>Competentie</w:t>
            </w:r>
            <w:r w:rsidRPr="005E67E8">
              <w:rPr>
                <w:b/>
              </w:rPr>
              <w:t>:</w:t>
            </w:r>
            <w:r w:rsidRPr="005E67E8">
              <w:t xml:space="preserve"> </w:t>
            </w:r>
            <w:r>
              <w:t>We gaan</w:t>
            </w:r>
            <w:r w:rsidRPr="005E67E8">
              <w:t xml:space="preserve"> ervan uit dat de leerling zelf met een goede oplossing komt en die ook uitvoert. </w:t>
            </w:r>
            <w:r>
              <w:t>En we laten onze</w:t>
            </w:r>
            <w:r w:rsidRPr="005E67E8">
              <w:t xml:space="preserve"> waardering blijken als dat lukt. </w:t>
            </w:r>
            <w:r w:rsidRPr="00807A29">
              <w:t xml:space="preserve">(‘Ik weet zeker dat je daartoe in staat </w:t>
            </w:r>
            <w:r>
              <w:t xml:space="preserve">bent. Zo ken ik je. Fijn </w:t>
            </w:r>
            <w:r w:rsidRPr="00807A29">
              <w:t>dat je dat zo hebt gedaan!’)</w:t>
            </w:r>
          </w:p>
          <w:p w:rsidR="00677A54" w:rsidRDefault="00677A54" w:rsidP="00C86575"/>
          <w:p w:rsidR="00677A54" w:rsidRDefault="00677A54" w:rsidP="00C86575">
            <w:r w:rsidRPr="00026672">
              <w:t xml:space="preserve">Een ander belangrijk aspect van een ‘zinvolle’ straf is </w:t>
            </w:r>
            <w:r w:rsidRPr="00026672">
              <w:rPr>
                <w:b/>
              </w:rPr>
              <w:t>eigenaarschap</w:t>
            </w:r>
            <w:r w:rsidRPr="00026672">
              <w:t>. Straffen kunnen tot gedragsverandering leiden als de dader de straf als zinvol ervaart. Dat gebeurt vaak pas als de leerling mede-eigenaar</w:t>
            </w:r>
            <w:r w:rsidRPr="00026672">
              <w:rPr>
                <w:b/>
              </w:rPr>
              <w:t xml:space="preserve"> </w:t>
            </w:r>
            <w:r w:rsidRPr="00026672">
              <w:t xml:space="preserve">wordt van het probleem en vervolgens zelf wil nadenken over de oplossing ervan. </w:t>
            </w:r>
            <w:r>
              <w:t>We steken</w:t>
            </w:r>
            <w:r w:rsidRPr="00026672">
              <w:t xml:space="preserve"> dus </w:t>
            </w:r>
            <w:r w:rsidRPr="00F81953">
              <w:rPr>
                <w:u w:val="single"/>
              </w:rPr>
              <w:t>eerst tijd en energie</w:t>
            </w:r>
            <w:r w:rsidRPr="00026672">
              <w:t xml:space="preserve"> </w:t>
            </w:r>
            <w:r>
              <w:t>in het bewust maken van de leerling dat het vooral zijn of haar probleem is</w:t>
            </w:r>
            <w:r w:rsidRPr="00026672">
              <w:t>.</w:t>
            </w:r>
            <w:r>
              <w:t xml:space="preserve"> Dit pedagogisch gesprek wordt gevoerd conform ‘de feedbackmanier’ (schoolafspraak</w:t>
            </w:r>
            <w:r w:rsidR="006F532E">
              <w:rPr>
                <w:rStyle w:val="Voetnootmarkering"/>
              </w:rPr>
              <w:footnoteReference w:id="3"/>
            </w:r>
            <w:r>
              <w:t>).</w:t>
            </w:r>
            <w:r w:rsidR="00C80EF2">
              <w:t xml:space="preserve"> </w:t>
            </w:r>
            <w:r w:rsidRPr="006F329E">
              <w:t>Daarna kan de leerling</w:t>
            </w:r>
            <w:r w:rsidRPr="00026672">
              <w:t xml:space="preserve"> gevraagd worden of hij of zij er iets aan wil doen en indien dat het geval is, luidt de vraag: ‘En hoe denk je het op te lossen?’ De ‘straf’ zal dan in het licht komen te staan van ‘herstellen’: soms daadwerkelijk de (fysieke) schade herstellen, soms het vertrouwen weer winnen, enzovoort.</w:t>
            </w:r>
          </w:p>
          <w:p w:rsidR="00C80EF2" w:rsidRDefault="00C80EF2" w:rsidP="00C86575"/>
          <w:p w:rsidR="00C80EF2" w:rsidRDefault="00C80EF2" w:rsidP="00C86575">
            <w:r>
              <w:t xml:space="preserve">Afhankelijk van hoe zeer het gedrag de situatie verstoord of </w:t>
            </w:r>
            <w:r w:rsidR="00134A10">
              <w:t xml:space="preserve">de </w:t>
            </w:r>
            <w:r>
              <w:t xml:space="preserve">regel overtreden wordt, wordt er op De Schakel een time-out procedure gehanteerd. </w:t>
            </w:r>
            <w:r w:rsidR="00134A10">
              <w:t>Deze wordt nader toegelicht in hoofdstuk 4.</w:t>
            </w:r>
          </w:p>
          <w:p w:rsidR="006F532E" w:rsidRDefault="006F532E" w:rsidP="00C86575"/>
          <w:p w:rsidR="00677A54" w:rsidRPr="0000444A" w:rsidRDefault="00134A10" w:rsidP="00C86575">
            <w:pPr>
              <w:spacing w:line="276" w:lineRule="auto"/>
              <w:rPr>
                <w:b/>
                <w:color w:val="E36C0A" w:themeColor="accent6" w:themeShade="BF"/>
              </w:rPr>
            </w:pPr>
            <w:r>
              <w:rPr>
                <w:b/>
                <w:color w:val="E36C0A" w:themeColor="accent6" w:themeShade="BF"/>
              </w:rPr>
              <w:t>3.8</w:t>
            </w:r>
            <w:r w:rsidR="00677A54">
              <w:rPr>
                <w:b/>
                <w:color w:val="E36C0A" w:themeColor="accent6" w:themeShade="BF"/>
              </w:rPr>
              <w:t xml:space="preserve"> </w:t>
            </w:r>
            <w:r w:rsidR="00677A54" w:rsidRPr="0000444A">
              <w:rPr>
                <w:b/>
                <w:color w:val="E36C0A" w:themeColor="accent6" w:themeShade="BF"/>
              </w:rPr>
              <w:t>Toezicht bij ons op school</w:t>
            </w:r>
          </w:p>
          <w:p w:rsidR="00677A54" w:rsidRPr="004D6A9D" w:rsidRDefault="00677A54" w:rsidP="00C86575">
            <w:pPr>
              <w:spacing w:line="276" w:lineRule="auto"/>
              <w:rPr>
                <w:rFonts w:cs="Times New Roman"/>
                <w:szCs w:val="20"/>
              </w:rPr>
            </w:pPr>
            <w:r w:rsidRPr="004D6A9D">
              <w:rPr>
                <w:szCs w:val="20"/>
              </w:rPr>
              <w:t>Het houden van toezicht is van groot belang wanneer we willen werken aan de veiligheid binnen de school. Leerlingen hebben (naast gelegenheid om te oefenen met zelfstandigheid, en naast ondersteuning daarbij van volwassenen) ook altijd toezicht nodig. Leerlingen houden zich niet vanzelfsprekend aan regels en zijn geneigd grenzen te verkennen. Ze hebben het nodig dat die grenzen worden aangegeven door volwassenen.</w:t>
            </w:r>
            <w:r w:rsidRPr="004D6A9D">
              <w:rPr>
                <w:rFonts w:cs="Times New Roman"/>
                <w:szCs w:val="20"/>
              </w:rPr>
              <w:t xml:space="preserve"> Bovendien kan in een situatie waarin onvoldoende toezicht en dus onvoldoende ‘leiding’ is, onveiligheid in een groep leerlingen sluipen. </w:t>
            </w:r>
          </w:p>
          <w:p w:rsidR="00677A54" w:rsidRDefault="00677A54" w:rsidP="00C86575">
            <w:pPr>
              <w:spacing w:line="276" w:lineRule="auto"/>
              <w:rPr>
                <w:szCs w:val="20"/>
              </w:rPr>
            </w:pPr>
          </w:p>
          <w:p w:rsidR="00677A54" w:rsidRDefault="00677A54" w:rsidP="00C86575">
            <w:pPr>
              <w:spacing w:line="276" w:lineRule="auto"/>
              <w:rPr>
                <w:szCs w:val="20"/>
              </w:rPr>
            </w:pPr>
            <w:r w:rsidRPr="004D6A9D">
              <w:rPr>
                <w:szCs w:val="20"/>
              </w:rPr>
              <w:t>De risicovolle periodes op een schooldag zijn de overgangen van bijvoorbeeld de klas naar het gymlokaal of naar het schoo</w:t>
            </w:r>
            <w:r w:rsidR="00134A10">
              <w:rPr>
                <w:szCs w:val="20"/>
              </w:rPr>
              <w:t xml:space="preserve">lplein, de pauzes op het plein </w:t>
            </w:r>
            <w:r w:rsidRPr="004D6A9D">
              <w:rPr>
                <w:szCs w:val="20"/>
              </w:rPr>
              <w:t xml:space="preserve">en de tijdstippen vlak voor of vlak na het begin van de school. </w:t>
            </w:r>
            <w:r>
              <w:rPr>
                <w:szCs w:val="20"/>
              </w:rPr>
              <w:t>Wij hebben met ons team duidelijke afspraken gemaakt rondom het toezicht op verschillende plekken gebeurtenissen:</w:t>
            </w:r>
          </w:p>
          <w:p w:rsidR="00677A54" w:rsidRPr="00AF26FC" w:rsidRDefault="00677A54" w:rsidP="008E51D5">
            <w:pPr>
              <w:pStyle w:val="Lijstalinea"/>
              <w:numPr>
                <w:ilvl w:val="0"/>
                <w:numId w:val="10"/>
              </w:numPr>
              <w:suppressAutoHyphens w:val="0"/>
              <w:spacing w:line="276" w:lineRule="auto"/>
              <w:rPr>
                <w:rFonts w:cs="Times New Roman"/>
                <w:szCs w:val="20"/>
              </w:rPr>
            </w:pPr>
            <w:r w:rsidRPr="00AF26FC">
              <w:rPr>
                <w:rFonts w:cs="Times New Roman"/>
                <w:szCs w:val="20"/>
              </w:rPr>
              <w:t>schoolplein (bij in- en uitgaan van de school)</w:t>
            </w:r>
          </w:p>
          <w:p w:rsidR="00677A54" w:rsidRPr="00AF26FC" w:rsidRDefault="00677A54" w:rsidP="008E51D5">
            <w:pPr>
              <w:pStyle w:val="Lijstalinea"/>
              <w:numPr>
                <w:ilvl w:val="0"/>
                <w:numId w:val="10"/>
              </w:numPr>
              <w:suppressAutoHyphens w:val="0"/>
              <w:spacing w:line="276" w:lineRule="auto"/>
              <w:rPr>
                <w:rFonts w:cs="Times New Roman"/>
                <w:szCs w:val="20"/>
              </w:rPr>
            </w:pPr>
            <w:r w:rsidRPr="00AF26FC">
              <w:rPr>
                <w:rFonts w:cs="Times New Roman"/>
                <w:szCs w:val="20"/>
              </w:rPr>
              <w:t>schoolplein (pauzes)</w:t>
            </w:r>
          </w:p>
          <w:p w:rsidR="00677A54" w:rsidRPr="00AF26FC" w:rsidRDefault="00677A54" w:rsidP="008E51D5">
            <w:pPr>
              <w:pStyle w:val="Lijstalinea"/>
              <w:numPr>
                <w:ilvl w:val="0"/>
                <w:numId w:val="10"/>
              </w:numPr>
              <w:suppressAutoHyphens w:val="0"/>
              <w:spacing w:line="276" w:lineRule="auto"/>
              <w:rPr>
                <w:rFonts w:cs="Times New Roman"/>
                <w:szCs w:val="20"/>
              </w:rPr>
            </w:pPr>
            <w:r w:rsidRPr="00AF26FC">
              <w:rPr>
                <w:rFonts w:cs="Times New Roman"/>
                <w:szCs w:val="20"/>
              </w:rPr>
              <w:t>de trappen in school (bij binnenkomst, in pauzes en naar huis gaan)</w:t>
            </w:r>
          </w:p>
          <w:p w:rsidR="00677A54" w:rsidRPr="00AF26FC" w:rsidRDefault="00677A54" w:rsidP="008E51D5">
            <w:pPr>
              <w:pStyle w:val="Lijstalinea"/>
              <w:numPr>
                <w:ilvl w:val="0"/>
                <w:numId w:val="10"/>
              </w:numPr>
              <w:suppressAutoHyphens w:val="0"/>
              <w:spacing w:line="276" w:lineRule="auto"/>
              <w:rPr>
                <w:rFonts w:cs="Times New Roman"/>
                <w:szCs w:val="20"/>
              </w:rPr>
            </w:pPr>
            <w:r w:rsidRPr="00AF26FC">
              <w:rPr>
                <w:rFonts w:cs="Times New Roman"/>
                <w:szCs w:val="20"/>
              </w:rPr>
              <w:t>naar de gymzaal lopen</w:t>
            </w:r>
          </w:p>
          <w:p w:rsidR="00677A54" w:rsidRPr="00AF26FC" w:rsidRDefault="00677A54" w:rsidP="008E51D5">
            <w:pPr>
              <w:pStyle w:val="Lijstalinea"/>
              <w:numPr>
                <w:ilvl w:val="0"/>
                <w:numId w:val="10"/>
              </w:numPr>
              <w:suppressAutoHyphens w:val="0"/>
              <w:spacing w:line="276" w:lineRule="auto"/>
              <w:rPr>
                <w:rFonts w:cs="Times New Roman"/>
                <w:szCs w:val="20"/>
              </w:rPr>
            </w:pPr>
            <w:r w:rsidRPr="00AF26FC">
              <w:rPr>
                <w:rFonts w:cs="Times New Roman"/>
                <w:szCs w:val="20"/>
              </w:rPr>
              <w:t>bij feesten en voorstellingen in de aula</w:t>
            </w:r>
          </w:p>
          <w:p w:rsidR="00677A54" w:rsidRPr="00AF26FC" w:rsidRDefault="00677A54" w:rsidP="008E51D5">
            <w:pPr>
              <w:pStyle w:val="Lijstalinea"/>
              <w:numPr>
                <w:ilvl w:val="0"/>
                <w:numId w:val="10"/>
              </w:numPr>
              <w:suppressAutoHyphens w:val="0"/>
              <w:spacing w:line="276" w:lineRule="auto"/>
              <w:rPr>
                <w:rFonts w:cs="Times New Roman"/>
                <w:szCs w:val="20"/>
              </w:rPr>
            </w:pPr>
            <w:r w:rsidRPr="00AF26FC">
              <w:rPr>
                <w:rFonts w:cs="Times New Roman"/>
                <w:szCs w:val="20"/>
              </w:rPr>
              <w:t>de toiletten</w:t>
            </w:r>
          </w:p>
          <w:p w:rsidR="00677A54" w:rsidRPr="00AF26FC" w:rsidRDefault="00677A54" w:rsidP="008E51D5">
            <w:pPr>
              <w:pStyle w:val="Lijstalinea"/>
              <w:numPr>
                <w:ilvl w:val="0"/>
                <w:numId w:val="10"/>
              </w:numPr>
              <w:suppressAutoHyphens w:val="0"/>
              <w:spacing w:line="276" w:lineRule="auto"/>
              <w:rPr>
                <w:rFonts w:cs="Times New Roman"/>
                <w:szCs w:val="20"/>
              </w:rPr>
            </w:pPr>
            <w:r w:rsidRPr="00AF26FC">
              <w:rPr>
                <w:rFonts w:cs="Times New Roman"/>
                <w:szCs w:val="20"/>
              </w:rPr>
              <w:t>de gangen bij het in- en uitgaan van de klassen.</w:t>
            </w:r>
          </w:p>
          <w:p w:rsidR="00677A54" w:rsidRDefault="00677A54" w:rsidP="00C86575">
            <w:pPr>
              <w:spacing w:line="276" w:lineRule="auto"/>
              <w:rPr>
                <w:rFonts w:cs="Times New Roman"/>
                <w:szCs w:val="20"/>
              </w:rPr>
            </w:pPr>
          </w:p>
          <w:p w:rsidR="00677A54" w:rsidRDefault="00677A54" w:rsidP="00C86575">
            <w:pPr>
              <w:spacing w:line="276" w:lineRule="auto"/>
              <w:rPr>
                <w:rFonts w:cs="Times New Roman"/>
                <w:szCs w:val="20"/>
              </w:rPr>
            </w:pPr>
            <w:r>
              <w:rPr>
                <w:rFonts w:cs="Times New Roman"/>
                <w:szCs w:val="20"/>
              </w:rPr>
              <w:t>Behalve de afspraken die we als team hebben gemaakt over ons eigen gedrag bij het toezicht, hebben we samen met de leerlingen geformuleerd welk gedrag van de leerlingen in welke situaties wordt verwacht.</w:t>
            </w:r>
            <w:r w:rsidR="00134A10">
              <w:rPr>
                <w:rFonts w:cs="Times New Roman"/>
                <w:szCs w:val="20"/>
              </w:rPr>
              <w:t xml:space="preserve"> Deze zijn in de bijlage terug te vinden. </w:t>
            </w:r>
          </w:p>
          <w:p w:rsidR="00677A54" w:rsidRDefault="00677A54" w:rsidP="00C86575">
            <w:pPr>
              <w:spacing w:line="276" w:lineRule="auto"/>
              <w:rPr>
                <w:rFonts w:cs="Times New Roman"/>
                <w:b/>
                <w:szCs w:val="20"/>
              </w:rPr>
            </w:pPr>
          </w:p>
          <w:p w:rsidR="00677A54" w:rsidRPr="0000444A" w:rsidRDefault="00677A54" w:rsidP="00C86575">
            <w:pPr>
              <w:spacing w:line="276" w:lineRule="auto"/>
              <w:rPr>
                <w:b/>
                <w:color w:val="E36C0A" w:themeColor="accent6" w:themeShade="BF"/>
              </w:rPr>
            </w:pPr>
            <w:r>
              <w:rPr>
                <w:b/>
                <w:color w:val="E36C0A" w:themeColor="accent6" w:themeShade="BF"/>
              </w:rPr>
              <w:t xml:space="preserve">3.11 </w:t>
            </w:r>
            <w:r w:rsidRPr="0000444A">
              <w:rPr>
                <w:b/>
                <w:color w:val="E36C0A" w:themeColor="accent6" w:themeShade="BF"/>
              </w:rPr>
              <w:t>Commissies van leerlingen</w:t>
            </w:r>
          </w:p>
          <w:p w:rsidR="00134A10" w:rsidRDefault="00677A54" w:rsidP="00134A10">
            <w:r>
              <w:t xml:space="preserve">Wij kiezen ervoor als school om bij het bevorderen van de sociale </w:t>
            </w:r>
            <w:r w:rsidRPr="00192B5A">
              <w:t xml:space="preserve">veiligheid binnen de school </w:t>
            </w:r>
            <w:r>
              <w:t xml:space="preserve">zoveel mogelijk de </w:t>
            </w:r>
            <w:r w:rsidRPr="00192B5A">
              <w:t>leerlingen in te schakelen. Zodra er een gevoel van onveiligheid wordt gesignaleerd</w:t>
            </w:r>
            <w:r>
              <w:t>,</w:t>
            </w:r>
            <w:r w:rsidRPr="00192B5A">
              <w:t xml:space="preserve"> </w:t>
            </w:r>
            <w:r>
              <w:t>bespreken we dat in</w:t>
            </w:r>
            <w:r w:rsidRPr="00192B5A">
              <w:t xml:space="preserve"> het team </w:t>
            </w:r>
            <w:r>
              <w:t xml:space="preserve">én we betrekken </w:t>
            </w:r>
            <w:r w:rsidRPr="00192B5A">
              <w:t xml:space="preserve">de leerlingen </w:t>
            </w:r>
            <w:r>
              <w:t>erbij</w:t>
            </w:r>
            <w:r w:rsidRPr="00192B5A">
              <w:t xml:space="preserve"> om na te denken over wat er nodig is om een als onveilig ervaren situatie of locatie weer veilig te maken.</w:t>
            </w:r>
            <w:r>
              <w:t xml:space="preserve"> Dat </w:t>
            </w:r>
            <w:r w:rsidR="00134A10">
              <w:t>kunnen we doen door bijvoorbeeld het inzetten van de leerlingenraad, vragenlijsten of gesprekken met de leerlingen. Het wordt besproken in de leerlingenraad w</w:t>
            </w:r>
            <w:r w:rsidR="00134A10" w:rsidRPr="002821BD">
              <w:t>anneer het gaat om een situatie waarbij de hele school betrokken is</w:t>
            </w:r>
            <w:r w:rsidR="00134A10">
              <w:t>.</w:t>
            </w:r>
            <w:r w:rsidR="00134A10" w:rsidRPr="002821BD">
              <w:t xml:space="preserve"> Soms gaat het alleen een deel van de leerlingen aan of slechts één groep; dan zijn alleen de leerlingen uit die groep betrokken</w:t>
            </w:r>
            <w:r w:rsidR="00134A10">
              <w:t>.</w:t>
            </w:r>
            <w:r w:rsidR="00134A10" w:rsidRPr="002821BD">
              <w:t xml:space="preserve"> </w:t>
            </w:r>
          </w:p>
          <w:p w:rsidR="00677A54" w:rsidRDefault="00134A10" w:rsidP="00B76EA0">
            <w:r>
              <w:t>De uitkomsten hiervan worden vastgelegd binnen de school en een samenvatting van de procedure wordt met de ouders van de betro</w:t>
            </w:r>
            <w:r w:rsidR="00B76EA0">
              <w:t>kken leerlingen gecommuniceerd.</w:t>
            </w:r>
          </w:p>
        </w:tc>
      </w:tr>
      <w:tr w:rsidR="00677A54" w:rsidTr="00677A54">
        <w:trPr>
          <w:trHeight w:val="144"/>
        </w:trPr>
        <w:tc>
          <w:tcPr>
            <w:tcW w:w="8961" w:type="dxa"/>
            <w:tcBorders>
              <w:top w:val="nil"/>
              <w:left w:val="nil"/>
              <w:bottom w:val="nil"/>
              <w:right w:val="nil"/>
            </w:tcBorders>
          </w:tcPr>
          <w:p w:rsidR="00677A54" w:rsidRDefault="00677A54" w:rsidP="002821BD"/>
        </w:tc>
      </w:tr>
      <w:tr w:rsidR="00677A54" w:rsidTr="00677A54">
        <w:trPr>
          <w:trHeight w:val="144"/>
        </w:trPr>
        <w:tc>
          <w:tcPr>
            <w:tcW w:w="8961" w:type="dxa"/>
            <w:tcBorders>
              <w:top w:val="nil"/>
            </w:tcBorders>
            <w:shd w:val="clear" w:color="auto" w:fill="FFC000"/>
            <w:vAlign w:val="center"/>
          </w:tcPr>
          <w:p w:rsidR="00677A54" w:rsidRPr="00C23D69" w:rsidRDefault="00134A10" w:rsidP="00134A10">
            <w:pPr>
              <w:jc w:val="center"/>
              <w:rPr>
                <w:b/>
                <w:sz w:val="24"/>
              </w:rPr>
            </w:pPr>
            <w:r>
              <w:rPr>
                <w:b/>
                <w:sz w:val="24"/>
              </w:rPr>
              <w:t>H.4</w:t>
            </w:r>
            <w:r w:rsidR="00677A54">
              <w:rPr>
                <w:b/>
                <w:sz w:val="24"/>
              </w:rPr>
              <w:t xml:space="preserve"> </w:t>
            </w:r>
            <w:r>
              <w:rPr>
                <w:b/>
                <w:sz w:val="24"/>
              </w:rPr>
              <w:t>–</w:t>
            </w:r>
            <w:r w:rsidR="00677A54">
              <w:rPr>
                <w:b/>
                <w:sz w:val="24"/>
              </w:rPr>
              <w:t xml:space="preserve"> </w:t>
            </w:r>
            <w:r>
              <w:rPr>
                <w:b/>
                <w:sz w:val="24"/>
              </w:rPr>
              <w:t>De Time Out procedure</w:t>
            </w:r>
          </w:p>
        </w:tc>
      </w:tr>
      <w:tr w:rsidR="00677A54" w:rsidTr="00677A54">
        <w:trPr>
          <w:trHeight w:val="144"/>
        </w:trPr>
        <w:tc>
          <w:tcPr>
            <w:tcW w:w="8961" w:type="dxa"/>
            <w:vAlign w:val="center"/>
          </w:tcPr>
          <w:p w:rsidR="00134A10" w:rsidRPr="00A7038D" w:rsidRDefault="00134A10" w:rsidP="00134A10">
            <w:pPr>
              <w:spacing w:line="276" w:lineRule="auto"/>
            </w:pPr>
            <w:r>
              <w:t xml:space="preserve">Zoals in het vorige hoofdstuk al aangestipt is, maken we op school gebruik van een time-out procedure. </w:t>
            </w:r>
            <w:r w:rsidRPr="00A7038D">
              <w:t xml:space="preserve">Het opstellen van gedragsregels en het aanleren van het bijbehorende gewenste gedrag betekent dat er ook gelet wordt op het handhaven van regels. Dat betekent dat leerkrachten letten op de naleving van de regels zodat de veiligheid op school bewaakt wordt.  </w:t>
            </w:r>
          </w:p>
          <w:p w:rsidR="001C22AE" w:rsidRDefault="00134A10" w:rsidP="00134A10">
            <w:r w:rsidRPr="00A7038D">
              <w:t xml:space="preserve">Wanneer kinderen zich niet kunnen houden aan de grondwet, de eigen groepsregels of de omgangsafspraken dan </w:t>
            </w:r>
            <w:r>
              <w:t xml:space="preserve">krijgen zij in eerste instantie de </w:t>
            </w:r>
            <w:r w:rsidRPr="00A7038D">
              <w:t>ruimte om na te denken over hun gedrag door middel van een time out.</w:t>
            </w:r>
            <w:r>
              <w:t xml:space="preserve"> Binnen deze procedure hanteren wij vier fases. </w:t>
            </w:r>
          </w:p>
          <w:p w:rsidR="00160F73" w:rsidRDefault="00160F73" w:rsidP="00134A10"/>
          <w:tbl>
            <w:tblPr>
              <w:tblStyle w:val="Tabelraster"/>
              <w:tblW w:w="0" w:type="auto"/>
              <w:tblLook w:val="04A0" w:firstRow="1" w:lastRow="0" w:firstColumn="1" w:lastColumn="0" w:noHBand="0" w:noVBand="1"/>
            </w:tblPr>
            <w:tblGrid>
              <w:gridCol w:w="2089"/>
              <w:gridCol w:w="4874"/>
            </w:tblGrid>
            <w:tr w:rsidR="001C22AE" w:rsidTr="00702ECC">
              <w:trPr>
                <w:trHeight w:val="217"/>
              </w:trPr>
              <w:tc>
                <w:tcPr>
                  <w:tcW w:w="2089" w:type="dxa"/>
                  <w:shd w:val="clear" w:color="auto" w:fill="00FF00"/>
                </w:tcPr>
                <w:p w:rsidR="001C22AE" w:rsidRDefault="00160F73" w:rsidP="00134A10">
                  <w:r>
                    <w:t>Fase 1</w:t>
                  </w:r>
                </w:p>
              </w:tc>
              <w:tc>
                <w:tcPr>
                  <w:tcW w:w="4874" w:type="dxa"/>
                  <w:shd w:val="clear" w:color="auto" w:fill="00FF00"/>
                </w:tcPr>
                <w:p w:rsidR="001C22AE" w:rsidRDefault="00160F73" w:rsidP="00134A10">
                  <w:r>
                    <w:t>herinneren aan de regels/afspraken</w:t>
                  </w:r>
                </w:p>
              </w:tc>
            </w:tr>
            <w:tr w:rsidR="001C22AE" w:rsidTr="00702ECC">
              <w:trPr>
                <w:trHeight w:val="217"/>
              </w:trPr>
              <w:tc>
                <w:tcPr>
                  <w:tcW w:w="2089" w:type="dxa"/>
                  <w:shd w:val="clear" w:color="auto" w:fill="C2D69B" w:themeFill="accent3" w:themeFillTint="99"/>
                </w:tcPr>
                <w:p w:rsidR="001C22AE" w:rsidRDefault="00160F73" w:rsidP="00134A10">
                  <w:r>
                    <w:t>Fase 2</w:t>
                  </w:r>
                </w:p>
              </w:tc>
              <w:tc>
                <w:tcPr>
                  <w:tcW w:w="4874" w:type="dxa"/>
                  <w:shd w:val="clear" w:color="auto" w:fill="C2D69B" w:themeFill="accent3" w:themeFillTint="99"/>
                </w:tcPr>
                <w:p w:rsidR="001C22AE" w:rsidRDefault="00160F73" w:rsidP="00134A10">
                  <w:r>
                    <w:t>Time out in de klas</w:t>
                  </w:r>
                </w:p>
              </w:tc>
            </w:tr>
            <w:tr w:rsidR="001C22AE" w:rsidTr="00702ECC">
              <w:trPr>
                <w:trHeight w:val="355"/>
              </w:trPr>
              <w:tc>
                <w:tcPr>
                  <w:tcW w:w="2089" w:type="dxa"/>
                  <w:shd w:val="clear" w:color="auto" w:fill="F79646" w:themeFill="accent6"/>
                </w:tcPr>
                <w:p w:rsidR="001C22AE" w:rsidRDefault="00160F73" w:rsidP="00134A10">
                  <w:r>
                    <w:t>Fase 3</w:t>
                  </w:r>
                </w:p>
              </w:tc>
              <w:tc>
                <w:tcPr>
                  <w:tcW w:w="4874" w:type="dxa"/>
                  <w:shd w:val="clear" w:color="auto" w:fill="F79646" w:themeFill="accent6"/>
                </w:tcPr>
                <w:p w:rsidR="00160F73" w:rsidRDefault="00160F73" w:rsidP="00134A10">
                  <w:r>
                    <w:t>Time out buiten de klas bij een vaste collega</w:t>
                  </w:r>
                </w:p>
              </w:tc>
            </w:tr>
            <w:tr w:rsidR="001C22AE" w:rsidTr="00702ECC">
              <w:trPr>
                <w:trHeight w:val="230"/>
              </w:trPr>
              <w:tc>
                <w:tcPr>
                  <w:tcW w:w="2089" w:type="dxa"/>
                  <w:shd w:val="clear" w:color="auto" w:fill="FF0000"/>
                </w:tcPr>
                <w:p w:rsidR="001C22AE" w:rsidRDefault="00160F73" w:rsidP="00134A10">
                  <w:r>
                    <w:t>Fase 4</w:t>
                  </w:r>
                </w:p>
              </w:tc>
              <w:tc>
                <w:tcPr>
                  <w:tcW w:w="4874" w:type="dxa"/>
                  <w:shd w:val="clear" w:color="auto" w:fill="FF0000"/>
                </w:tcPr>
                <w:p w:rsidR="001C22AE" w:rsidRDefault="00160F73" w:rsidP="00134A10">
                  <w:r>
                    <w:t>Time out bij directie</w:t>
                  </w:r>
                </w:p>
              </w:tc>
            </w:tr>
          </w:tbl>
          <w:p w:rsidR="00677A54" w:rsidRDefault="00677A54" w:rsidP="00134A10"/>
          <w:p w:rsidR="00160F73" w:rsidRDefault="00160F73" w:rsidP="00134A10">
            <w:r>
              <w:t>Binnen de school zijn hier afspraken over gemaakt en de verschillende fases meer gespecificeerd.</w:t>
            </w:r>
          </w:p>
          <w:p w:rsidR="00160F73" w:rsidRDefault="00160F73" w:rsidP="00134A10"/>
          <w:p w:rsidR="00160F73" w:rsidRPr="00FF4B52" w:rsidRDefault="00160F73" w:rsidP="00134A10">
            <w:pPr>
              <w:rPr>
                <w:i/>
                <w:u w:val="single"/>
              </w:rPr>
            </w:pPr>
            <w:r w:rsidRPr="00FF4B52">
              <w:rPr>
                <w:i/>
                <w:u w:val="single"/>
              </w:rPr>
              <w:t xml:space="preserve">Fase 1: </w:t>
            </w:r>
          </w:p>
          <w:p w:rsidR="00160F73" w:rsidRPr="00A7038D" w:rsidRDefault="00160F73" w:rsidP="008E51D5">
            <w:pPr>
              <w:pStyle w:val="Geenafstand"/>
              <w:numPr>
                <w:ilvl w:val="0"/>
                <w:numId w:val="17"/>
              </w:numPr>
              <w:suppressAutoHyphens w:val="0"/>
              <w:spacing w:line="276" w:lineRule="auto"/>
              <w:rPr>
                <w:rFonts w:cs="Arial"/>
              </w:rPr>
            </w:pPr>
            <w:r w:rsidRPr="00A7038D">
              <w:rPr>
                <w:rFonts w:cs="Arial"/>
              </w:rPr>
              <w:t>De groep en de leerkracht hanteren de groepsafspraken van de Vreedzame School.</w:t>
            </w:r>
          </w:p>
          <w:p w:rsidR="00160F73" w:rsidRPr="00160F73" w:rsidRDefault="00160F73" w:rsidP="008E51D5">
            <w:pPr>
              <w:pStyle w:val="Geenafstand"/>
              <w:numPr>
                <w:ilvl w:val="0"/>
                <w:numId w:val="17"/>
              </w:numPr>
              <w:suppressAutoHyphens w:val="0"/>
              <w:spacing w:line="276" w:lineRule="auto"/>
              <w:rPr>
                <w:rFonts w:cs="Arial"/>
              </w:rPr>
            </w:pPr>
            <w:r>
              <w:t xml:space="preserve">De leerkracht herinnert de leerling aan de afspraak en benoemt het </w:t>
            </w:r>
            <w:r w:rsidRPr="00A7038D">
              <w:t xml:space="preserve">gewenste gedrag </w:t>
            </w:r>
            <w:r>
              <w:t xml:space="preserve">wat gezien wil worden. Gevolgd door </w:t>
            </w:r>
            <w:r w:rsidRPr="00A7038D">
              <w:t>‘als het even niet lukt dan kun je een time out nemen’.</w:t>
            </w:r>
          </w:p>
          <w:p w:rsidR="00160F73" w:rsidRDefault="00160F73" w:rsidP="00160F73">
            <w:pPr>
              <w:pStyle w:val="Geenafstand"/>
              <w:suppressAutoHyphens w:val="0"/>
              <w:spacing w:line="276" w:lineRule="auto"/>
              <w:ind w:left="360"/>
            </w:pPr>
          </w:p>
          <w:p w:rsidR="003732F6" w:rsidRDefault="003732F6" w:rsidP="00160F73">
            <w:pPr>
              <w:pStyle w:val="Geenafstand"/>
              <w:suppressAutoHyphens w:val="0"/>
              <w:spacing w:line="276" w:lineRule="auto"/>
              <w:ind w:left="360"/>
            </w:pPr>
          </w:p>
          <w:p w:rsidR="00160F73" w:rsidRPr="00FF4B52" w:rsidRDefault="00160F73" w:rsidP="00160F73">
            <w:pPr>
              <w:pStyle w:val="Geenafstand"/>
              <w:suppressAutoHyphens w:val="0"/>
              <w:spacing w:line="276" w:lineRule="auto"/>
              <w:rPr>
                <w:i/>
                <w:u w:val="single"/>
              </w:rPr>
            </w:pPr>
            <w:r w:rsidRPr="00FF4B52">
              <w:rPr>
                <w:i/>
                <w:u w:val="single"/>
              </w:rPr>
              <w:lastRenderedPageBreak/>
              <w:t xml:space="preserve">Fase 2: </w:t>
            </w:r>
          </w:p>
          <w:p w:rsidR="00160F73" w:rsidRDefault="00160F73" w:rsidP="00160F73">
            <w:pPr>
              <w:pStyle w:val="Geenafstand"/>
              <w:suppressAutoHyphens w:val="0"/>
              <w:spacing w:line="276" w:lineRule="auto"/>
            </w:pPr>
            <w:r>
              <w:t>Wanneer het de leerling niet lukt om zich a</w:t>
            </w:r>
            <w:r w:rsidR="00546F25">
              <w:t>an de regel te houden volgt fase</w:t>
            </w:r>
            <w:r>
              <w:t xml:space="preserve"> 2; </w:t>
            </w:r>
            <w:r w:rsidRPr="00546F25">
              <w:rPr>
                <w:b/>
              </w:rPr>
              <w:t>een time out in de klas</w:t>
            </w:r>
            <w:r>
              <w:t xml:space="preserve">. Deze time out wordt nog niet als straf gezien, maar als een kort moment van bezinning. In een time out zondert een leerling zich af op een vaste plek. Bij deze stap zijn er twee mogelijkheden: de leerling kiest zelf voor een time out of de leerkracht legt een time out op. </w:t>
            </w:r>
          </w:p>
          <w:p w:rsidR="00160F73" w:rsidRDefault="00160F73" w:rsidP="00160F73">
            <w:pPr>
              <w:pStyle w:val="Geenafstand"/>
              <w:suppressAutoHyphens w:val="0"/>
              <w:spacing w:line="276" w:lineRule="auto"/>
            </w:pPr>
          </w:p>
          <w:p w:rsidR="00160F73" w:rsidRPr="00A7038D" w:rsidRDefault="00160F73" w:rsidP="008E51D5">
            <w:pPr>
              <w:pStyle w:val="Geenafstand"/>
              <w:numPr>
                <w:ilvl w:val="0"/>
                <w:numId w:val="17"/>
              </w:numPr>
              <w:suppressAutoHyphens w:val="0"/>
              <w:spacing w:line="276" w:lineRule="auto"/>
            </w:pPr>
            <w:r>
              <w:t xml:space="preserve"> </w:t>
            </w:r>
            <w:r w:rsidRPr="00A7038D">
              <w:t xml:space="preserve">Het </w:t>
            </w:r>
            <w:r w:rsidRPr="00A7038D">
              <w:rPr>
                <w:b/>
              </w:rPr>
              <w:t>kind</w:t>
            </w:r>
            <w:r w:rsidRPr="00A7038D">
              <w:t xml:space="preserve"> kan </w:t>
            </w:r>
            <w:r w:rsidRPr="00A7038D">
              <w:rPr>
                <w:b/>
              </w:rPr>
              <w:t>zelf</w:t>
            </w:r>
            <w:r w:rsidRPr="00A7038D">
              <w:t xml:space="preserve"> aangeven wanneer het een time-out nodig heeft.</w:t>
            </w:r>
          </w:p>
          <w:p w:rsidR="00160F73" w:rsidRPr="00A7038D" w:rsidRDefault="00160F73" w:rsidP="008E51D5">
            <w:pPr>
              <w:pStyle w:val="Geenafstand"/>
              <w:numPr>
                <w:ilvl w:val="0"/>
                <w:numId w:val="17"/>
              </w:numPr>
              <w:suppressAutoHyphens w:val="0"/>
              <w:spacing w:line="276" w:lineRule="auto"/>
            </w:pPr>
            <w:r>
              <w:t xml:space="preserve">Leerling gaat naar vaste time </w:t>
            </w:r>
            <w:r w:rsidRPr="00A7038D">
              <w:t>out</w:t>
            </w:r>
            <w:r>
              <w:t xml:space="preserve"> </w:t>
            </w:r>
            <w:r w:rsidRPr="00A7038D">
              <w:t xml:space="preserve">plek in de klas. </w:t>
            </w:r>
          </w:p>
          <w:p w:rsidR="00160F73" w:rsidRPr="00A7038D" w:rsidRDefault="00160F73" w:rsidP="008E51D5">
            <w:pPr>
              <w:pStyle w:val="Geenafstand"/>
              <w:numPr>
                <w:ilvl w:val="0"/>
                <w:numId w:val="17"/>
              </w:numPr>
              <w:suppressAutoHyphens w:val="0"/>
              <w:spacing w:line="276" w:lineRule="auto"/>
            </w:pPr>
            <w:r w:rsidRPr="00A7038D">
              <w:t xml:space="preserve">Tijd stellen om gedrag te verbeteren (bv. timetimer: 10 minuten). </w:t>
            </w:r>
          </w:p>
          <w:p w:rsidR="00160F73" w:rsidRPr="00A7038D" w:rsidRDefault="00160F73" w:rsidP="008E51D5">
            <w:pPr>
              <w:pStyle w:val="Geenafstand"/>
              <w:numPr>
                <w:ilvl w:val="0"/>
                <w:numId w:val="17"/>
              </w:numPr>
              <w:suppressAutoHyphens w:val="0"/>
              <w:spacing w:line="276" w:lineRule="auto"/>
            </w:pPr>
            <w:r w:rsidRPr="00A7038D">
              <w:t xml:space="preserve">Leerling doet wat afgesproken is om rustig te worden. </w:t>
            </w:r>
          </w:p>
          <w:p w:rsidR="00160F73" w:rsidRPr="00A7038D" w:rsidRDefault="00160F73" w:rsidP="008E51D5">
            <w:pPr>
              <w:pStyle w:val="Geenafstand"/>
              <w:numPr>
                <w:ilvl w:val="0"/>
                <w:numId w:val="17"/>
              </w:numPr>
              <w:suppressAutoHyphens w:val="0"/>
              <w:spacing w:line="276" w:lineRule="auto"/>
            </w:pPr>
            <w:r w:rsidRPr="00A7038D">
              <w:t>Leerling gaat terug naar zijn/haar plek en gaat verder met waar het mee bezig was.</w:t>
            </w:r>
          </w:p>
          <w:p w:rsidR="00160F73" w:rsidRPr="00A7038D" w:rsidRDefault="00160F73" w:rsidP="008E51D5">
            <w:pPr>
              <w:pStyle w:val="Geenafstand"/>
              <w:numPr>
                <w:ilvl w:val="0"/>
                <w:numId w:val="17"/>
              </w:numPr>
              <w:suppressAutoHyphens w:val="0"/>
              <w:spacing w:line="276" w:lineRule="auto"/>
            </w:pPr>
            <w:r w:rsidRPr="00A7038D">
              <w:t>De lee</w:t>
            </w:r>
            <w:r>
              <w:t xml:space="preserve">rkracht praat niet over de time </w:t>
            </w:r>
            <w:r w:rsidRPr="00A7038D">
              <w:t>ou</w:t>
            </w:r>
            <w:r>
              <w:t xml:space="preserve">t en de aanleiding voor de time </w:t>
            </w:r>
            <w:r w:rsidRPr="00A7038D">
              <w:t>out. De leerkracht maakt slechts een korte positieve stimulerende opmerking of signaal.</w:t>
            </w:r>
          </w:p>
          <w:p w:rsidR="00160F73" w:rsidRDefault="00160F73" w:rsidP="00160F73">
            <w:pPr>
              <w:pStyle w:val="Geenafstand"/>
              <w:suppressAutoHyphens w:val="0"/>
              <w:spacing w:line="276" w:lineRule="auto"/>
            </w:pPr>
          </w:p>
          <w:p w:rsidR="00160F73" w:rsidRPr="00A7038D" w:rsidRDefault="00160F73" w:rsidP="008E51D5">
            <w:pPr>
              <w:pStyle w:val="Geenafstand"/>
              <w:numPr>
                <w:ilvl w:val="0"/>
                <w:numId w:val="17"/>
              </w:numPr>
              <w:suppressAutoHyphens w:val="0"/>
              <w:spacing w:line="276" w:lineRule="auto"/>
            </w:pPr>
            <w:r w:rsidRPr="00A7038D">
              <w:t xml:space="preserve">De </w:t>
            </w:r>
            <w:r w:rsidRPr="00A7038D">
              <w:rPr>
                <w:b/>
              </w:rPr>
              <w:t>leerkracht</w:t>
            </w:r>
            <w:r w:rsidRPr="00A7038D">
              <w:t xml:space="preserve"> kan een time-out opleggen. </w:t>
            </w:r>
          </w:p>
          <w:p w:rsidR="00160F73" w:rsidRPr="00A7038D" w:rsidRDefault="00160F73" w:rsidP="008E51D5">
            <w:pPr>
              <w:pStyle w:val="Geenafstand"/>
              <w:numPr>
                <w:ilvl w:val="0"/>
                <w:numId w:val="17"/>
              </w:numPr>
              <w:suppressAutoHyphens w:val="0"/>
              <w:spacing w:line="276" w:lineRule="auto"/>
            </w:pPr>
            <w:r w:rsidRPr="00A7038D">
              <w:t xml:space="preserve">De leerkracht kondigt aan dat de opgelegde time out in aantocht is. </w:t>
            </w:r>
          </w:p>
          <w:p w:rsidR="00160F73" w:rsidRDefault="00160F73" w:rsidP="008E51D5">
            <w:pPr>
              <w:pStyle w:val="Geenafstand"/>
              <w:numPr>
                <w:ilvl w:val="0"/>
                <w:numId w:val="17"/>
              </w:numPr>
              <w:suppressAutoHyphens w:val="0"/>
              <w:spacing w:line="276" w:lineRule="auto"/>
            </w:pPr>
            <w:r w:rsidRPr="005433A5">
              <w:t xml:space="preserve">De leerkracht geeft een time-out aan door de naam van het kind te noemen en het time-out teken te maken. </w:t>
            </w:r>
          </w:p>
          <w:p w:rsidR="00160F73" w:rsidRDefault="00160F73" w:rsidP="008E51D5">
            <w:pPr>
              <w:pStyle w:val="Geenafstand"/>
              <w:numPr>
                <w:ilvl w:val="0"/>
                <w:numId w:val="17"/>
              </w:numPr>
              <w:suppressAutoHyphens w:val="0"/>
              <w:spacing w:line="276" w:lineRule="auto"/>
            </w:pPr>
            <w:r w:rsidRPr="00A7038D">
              <w:t>Tijd stellen om gedrag te verbeteren (bv. timetimer: 10 minuten).</w:t>
            </w:r>
          </w:p>
          <w:p w:rsidR="00160F73" w:rsidRPr="005433A5" w:rsidRDefault="00160F73" w:rsidP="008E51D5">
            <w:pPr>
              <w:pStyle w:val="Geenafstand"/>
              <w:numPr>
                <w:ilvl w:val="0"/>
                <w:numId w:val="17"/>
              </w:numPr>
              <w:suppressAutoHyphens w:val="0"/>
              <w:spacing w:line="276" w:lineRule="auto"/>
            </w:pPr>
            <w:r w:rsidRPr="00A7038D">
              <w:t>Leerling doet wat afgesproken is om rustig te worden</w:t>
            </w:r>
            <w:r>
              <w:t>.</w:t>
            </w:r>
          </w:p>
          <w:p w:rsidR="00160F73" w:rsidRDefault="00160F73" w:rsidP="008E51D5">
            <w:pPr>
              <w:pStyle w:val="Geenafstand"/>
              <w:numPr>
                <w:ilvl w:val="0"/>
                <w:numId w:val="17"/>
              </w:numPr>
              <w:suppressAutoHyphens w:val="0"/>
              <w:spacing w:line="276" w:lineRule="auto"/>
            </w:pPr>
            <w:r w:rsidRPr="00A7038D">
              <w:t xml:space="preserve">Na een opgelegde time out volgt er een gesprek tussen leerkracht. Doel: </w:t>
            </w:r>
            <w:r w:rsidRPr="00A7038D">
              <w:rPr>
                <w:rFonts w:cs="Arial"/>
              </w:rPr>
              <w:t>erkennen van de gevoelens van het kind en leerkracht</w:t>
            </w:r>
            <w:r w:rsidRPr="00A7038D">
              <w:t xml:space="preserve">, bespreken oorzaak-gevolg  en constructieve afspraken voor de toekomst.  </w:t>
            </w:r>
          </w:p>
          <w:p w:rsidR="00160F73" w:rsidRDefault="00160F73" w:rsidP="00160F73">
            <w:pPr>
              <w:pStyle w:val="Geenafstand"/>
              <w:suppressAutoHyphens w:val="0"/>
              <w:spacing w:line="276" w:lineRule="auto"/>
            </w:pPr>
          </w:p>
          <w:p w:rsidR="00160F73" w:rsidRPr="00FF4B52" w:rsidRDefault="00160F73" w:rsidP="00160F73">
            <w:pPr>
              <w:pStyle w:val="Geenafstand"/>
              <w:suppressAutoHyphens w:val="0"/>
              <w:spacing w:line="276" w:lineRule="auto"/>
              <w:rPr>
                <w:i/>
                <w:u w:val="single"/>
              </w:rPr>
            </w:pPr>
            <w:r w:rsidRPr="00FF4B52">
              <w:rPr>
                <w:i/>
                <w:u w:val="single"/>
              </w:rPr>
              <w:t xml:space="preserve">Fase 3: </w:t>
            </w:r>
          </w:p>
          <w:p w:rsidR="00160F73" w:rsidRDefault="00160F73" w:rsidP="00160F73">
            <w:pPr>
              <w:pStyle w:val="Geenafstand"/>
              <w:suppressAutoHyphens w:val="0"/>
              <w:spacing w:line="276" w:lineRule="auto"/>
            </w:pPr>
            <w:r>
              <w:t xml:space="preserve">Wanneer een leerling na een time out in de klas, nog niet rustig aan het werk kan of adequaat kan deelnemen aan de </w:t>
            </w:r>
            <w:r w:rsidR="00546F25">
              <w:t xml:space="preserve">groepsactiviteiten volgt fase 3; </w:t>
            </w:r>
            <w:r w:rsidR="00546F25" w:rsidRPr="00546F25">
              <w:rPr>
                <w:b/>
              </w:rPr>
              <w:t>een time out buiten de klas, bij een vaste collega</w:t>
            </w:r>
            <w:r w:rsidR="00546F25">
              <w:t xml:space="preserve">. Tevens kan deze fase ingezet worden wanneer er sprake is van een onveilige situatie, waardoor een time out in de eigen klas niet mogelijk is. Hierbij kan gedacht worden aan fysiek of aanhoudend verbaal geweld. </w:t>
            </w:r>
          </w:p>
          <w:p w:rsidR="00041C32" w:rsidRPr="00041C32" w:rsidRDefault="00041C32" w:rsidP="008E51D5">
            <w:pPr>
              <w:pStyle w:val="Geenafstand"/>
              <w:numPr>
                <w:ilvl w:val="0"/>
                <w:numId w:val="17"/>
              </w:numPr>
              <w:suppressAutoHyphens w:val="0"/>
              <w:spacing w:line="276" w:lineRule="auto"/>
              <w:rPr>
                <w:rFonts w:cs="Arial"/>
                <w:b/>
              </w:rPr>
            </w:pPr>
            <w:r w:rsidRPr="00A7038D">
              <w:t xml:space="preserve">Het kind gaat zelfstandig of onder begeleiding van de leerkracht zo rustig mogelijk naar de vaste time-out plek in de ruilgroep. </w:t>
            </w:r>
          </w:p>
          <w:p w:rsidR="00041C32" w:rsidRPr="00041C32" w:rsidRDefault="00041C32" w:rsidP="008E51D5">
            <w:pPr>
              <w:pStyle w:val="Geenafstand"/>
              <w:numPr>
                <w:ilvl w:val="0"/>
                <w:numId w:val="17"/>
              </w:numPr>
              <w:suppressAutoHyphens w:val="0"/>
              <w:spacing w:line="276" w:lineRule="auto"/>
              <w:rPr>
                <w:rFonts w:cs="Arial"/>
                <w:b/>
              </w:rPr>
            </w:pPr>
            <w:r>
              <w:t>In de ruilgroep vult het kind het time out formulier</w:t>
            </w:r>
            <w:r w:rsidR="003A17C7">
              <w:rPr>
                <w:rStyle w:val="Voetnootmarkering"/>
              </w:rPr>
              <w:footnoteReference w:id="4"/>
            </w:r>
            <w:r>
              <w:t xml:space="preserve"> in.</w:t>
            </w:r>
          </w:p>
          <w:p w:rsidR="00041C32" w:rsidRPr="00A7038D" w:rsidRDefault="00041C32" w:rsidP="008E51D5">
            <w:pPr>
              <w:pStyle w:val="Geenafstand"/>
              <w:numPr>
                <w:ilvl w:val="0"/>
                <w:numId w:val="17"/>
              </w:numPr>
              <w:suppressAutoHyphens w:val="0"/>
              <w:spacing w:line="276" w:lineRule="auto"/>
              <w:rPr>
                <w:rFonts w:cs="Arial"/>
                <w:b/>
              </w:rPr>
            </w:pPr>
            <w:r>
              <w:t xml:space="preserve">De leerkracht zorgt voor werk wat de leerling kan maken tijdens de time out. </w:t>
            </w:r>
          </w:p>
          <w:p w:rsidR="00041C32" w:rsidRPr="00A7038D" w:rsidRDefault="00041C32" w:rsidP="008E51D5">
            <w:pPr>
              <w:pStyle w:val="Geenafstand"/>
              <w:numPr>
                <w:ilvl w:val="0"/>
                <w:numId w:val="17"/>
              </w:numPr>
              <w:suppressAutoHyphens w:val="0"/>
              <w:spacing w:line="276" w:lineRule="auto"/>
              <w:rPr>
                <w:rFonts w:cs="Arial"/>
                <w:b/>
              </w:rPr>
            </w:pPr>
            <w:r w:rsidRPr="00A7038D">
              <w:t>Tijd van time-out wordt afgesproken</w:t>
            </w:r>
            <w:r>
              <w:t>, met een maximum van 60 min</w:t>
            </w:r>
            <w:r w:rsidRPr="00A7038D">
              <w:t xml:space="preserve"> (bv. time-timer: 15 minuten).</w:t>
            </w:r>
          </w:p>
          <w:p w:rsidR="00041C32" w:rsidRPr="00EF7705" w:rsidRDefault="00041C32" w:rsidP="008E51D5">
            <w:pPr>
              <w:pStyle w:val="Geenafstand"/>
              <w:numPr>
                <w:ilvl w:val="0"/>
                <w:numId w:val="17"/>
              </w:numPr>
              <w:suppressAutoHyphens w:val="0"/>
              <w:spacing w:line="276" w:lineRule="auto"/>
              <w:rPr>
                <w:rFonts w:cs="Arial"/>
              </w:rPr>
            </w:pPr>
            <w:r w:rsidRPr="00EF7705">
              <w:t xml:space="preserve">Leerling doet wat afgesproken is om rustig te worden. </w:t>
            </w:r>
          </w:p>
          <w:p w:rsidR="00041C32" w:rsidRPr="00EF7705" w:rsidRDefault="00041C32" w:rsidP="008E51D5">
            <w:pPr>
              <w:pStyle w:val="Geenafstand"/>
              <w:numPr>
                <w:ilvl w:val="0"/>
                <w:numId w:val="17"/>
              </w:numPr>
              <w:suppressAutoHyphens w:val="0"/>
              <w:spacing w:line="276" w:lineRule="auto"/>
              <w:rPr>
                <w:rFonts w:cs="Arial"/>
              </w:rPr>
            </w:pPr>
            <w:r w:rsidRPr="00EF7705">
              <w:t>Leerling gaat zelf, na de verstreken time out tijd, terug naar de eigen klas.</w:t>
            </w:r>
            <w:r w:rsidRPr="00EF7705">
              <w:rPr>
                <w:rFonts w:cs="Arial"/>
              </w:rPr>
              <w:t xml:space="preserve"> </w:t>
            </w:r>
            <w:r>
              <w:rPr>
                <w:rFonts w:cs="Arial"/>
              </w:rPr>
              <w:t xml:space="preserve">In de onderbouw: </w:t>
            </w:r>
            <w:r w:rsidRPr="00EF7705">
              <w:rPr>
                <w:rFonts w:cs="Arial"/>
              </w:rPr>
              <w:t xml:space="preserve">er wordt afgesproken wie de leerling ophaalt uit de klas. </w:t>
            </w:r>
          </w:p>
          <w:p w:rsidR="00041C32" w:rsidRPr="00A7038D" w:rsidRDefault="00041C32" w:rsidP="008E51D5">
            <w:pPr>
              <w:pStyle w:val="Geenafstand"/>
              <w:numPr>
                <w:ilvl w:val="0"/>
                <w:numId w:val="17"/>
              </w:numPr>
              <w:suppressAutoHyphens w:val="0"/>
              <w:spacing w:line="276" w:lineRule="auto"/>
            </w:pPr>
            <w:r w:rsidRPr="00A7038D">
              <w:t>De leerkracht praat (na de les) met de leerling over de time-out en de aanleiding voor de time-out.</w:t>
            </w:r>
            <w:r w:rsidRPr="00A7038D">
              <w:rPr>
                <w:rFonts w:cs="Arial"/>
              </w:rPr>
              <w:t xml:space="preserve"> Doel:</w:t>
            </w:r>
            <w:r w:rsidRPr="00A7038D">
              <w:t xml:space="preserve"> </w:t>
            </w:r>
            <w:r w:rsidRPr="00A7038D">
              <w:rPr>
                <w:rFonts w:cs="Arial"/>
              </w:rPr>
              <w:t>erkennen van de gevoelens van het kind en leerkracht</w:t>
            </w:r>
            <w:r w:rsidRPr="00A7038D">
              <w:t xml:space="preserve">, bespreken oorzaak-gevolg  en constructieve afspraken voor de toekomst.  </w:t>
            </w:r>
            <w:r>
              <w:t>Dit kan worden aangevuld op het time out formulier wat de leerling ingevuld heeft.</w:t>
            </w:r>
          </w:p>
          <w:p w:rsidR="00041C32" w:rsidRPr="00A7038D" w:rsidRDefault="00041C32" w:rsidP="008E51D5">
            <w:pPr>
              <w:pStyle w:val="Geenafstand"/>
              <w:numPr>
                <w:ilvl w:val="0"/>
                <w:numId w:val="17"/>
              </w:numPr>
              <w:suppressAutoHyphens w:val="0"/>
              <w:spacing w:line="276" w:lineRule="auto"/>
              <w:rPr>
                <w:rFonts w:cs="Arial"/>
                <w:b/>
              </w:rPr>
            </w:pPr>
            <w:r w:rsidRPr="00A7038D">
              <w:t>De groepsleerkracht noteert, in objectieve termen, een korte notitie over de reden/aanleiding van de time-out in Parnassys.</w:t>
            </w:r>
          </w:p>
          <w:p w:rsidR="00041C32" w:rsidRPr="00041C32" w:rsidRDefault="00041C32" w:rsidP="008E51D5">
            <w:pPr>
              <w:pStyle w:val="Geenafstand"/>
              <w:numPr>
                <w:ilvl w:val="0"/>
                <w:numId w:val="17"/>
              </w:numPr>
              <w:suppressAutoHyphens w:val="0"/>
              <w:spacing w:line="276" w:lineRule="auto"/>
              <w:rPr>
                <w:rFonts w:cs="Arial"/>
                <w:b/>
              </w:rPr>
            </w:pPr>
            <w:r w:rsidRPr="00A7038D">
              <w:t>De onderwijstijd wordt mogelijk ingehaald in eigen tijd. Bij inhalen van gemiste tijd na schooltijd (max half uur) worden de ouders op de hoogte gebracht.</w:t>
            </w:r>
          </w:p>
          <w:p w:rsidR="00041C32" w:rsidRPr="00A7038D" w:rsidRDefault="00041C32" w:rsidP="008E51D5">
            <w:pPr>
              <w:pStyle w:val="Geenafstand"/>
              <w:numPr>
                <w:ilvl w:val="0"/>
                <w:numId w:val="17"/>
              </w:numPr>
              <w:suppressAutoHyphens w:val="0"/>
              <w:spacing w:line="276" w:lineRule="auto"/>
              <w:rPr>
                <w:rFonts w:cs="Arial"/>
                <w:b/>
              </w:rPr>
            </w:pPr>
            <w:r>
              <w:t>Een kopie van het time out formulier gaat met een vast begeleidend schrijven mee naar huis. Ouders tekenen het begeleidend schrijven, als teken dat zij op de hoogte zijn van de time out. Wanneer zij vragen hebben, kunnen ze contact opnemen met de leerkracht.</w:t>
            </w:r>
          </w:p>
          <w:p w:rsidR="00041C32" w:rsidRPr="00546F25" w:rsidRDefault="00041C32" w:rsidP="008E51D5">
            <w:pPr>
              <w:pStyle w:val="Geenafstand"/>
              <w:numPr>
                <w:ilvl w:val="0"/>
                <w:numId w:val="17"/>
              </w:numPr>
              <w:suppressAutoHyphens w:val="0"/>
              <w:spacing w:line="276" w:lineRule="auto"/>
              <w:rPr>
                <w:rFonts w:cs="Arial"/>
                <w:b/>
              </w:rPr>
            </w:pPr>
            <w:r w:rsidRPr="00A7038D">
              <w:t xml:space="preserve">Wanneer het kind frequent (3 keer in een week) gebruik moet maken van een time-out </w:t>
            </w:r>
            <w:r w:rsidRPr="00A7038D">
              <w:lastRenderedPageBreak/>
              <w:t xml:space="preserve">buiten de eigen klas </w:t>
            </w:r>
            <w:r>
              <w:t xml:space="preserve">wordt er een gesprek gepland met ouders/verzorgers en de intern begeleider. </w:t>
            </w:r>
          </w:p>
          <w:p w:rsidR="00546F25" w:rsidRDefault="00546F25" w:rsidP="00546F25">
            <w:pPr>
              <w:pStyle w:val="Geenafstand"/>
              <w:suppressAutoHyphens w:val="0"/>
              <w:spacing w:line="276" w:lineRule="auto"/>
              <w:ind w:left="720"/>
            </w:pPr>
          </w:p>
          <w:p w:rsidR="00546F25" w:rsidRPr="00FF4B52" w:rsidRDefault="00546F25" w:rsidP="00546F25">
            <w:pPr>
              <w:pStyle w:val="Geenafstand"/>
              <w:suppressAutoHyphens w:val="0"/>
              <w:spacing w:line="276" w:lineRule="auto"/>
              <w:rPr>
                <w:i/>
                <w:u w:val="single"/>
              </w:rPr>
            </w:pPr>
            <w:r w:rsidRPr="00FF4B52">
              <w:rPr>
                <w:i/>
                <w:u w:val="single"/>
              </w:rPr>
              <w:t xml:space="preserve"> Fase 4: </w:t>
            </w:r>
          </w:p>
          <w:p w:rsidR="00546F25" w:rsidRPr="008E51D5" w:rsidRDefault="00546F25" w:rsidP="00546F25">
            <w:pPr>
              <w:pStyle w:val="Geenafstand"/>
              <w:suppressAutoHyphens w:val="0"/>
              <w:spacing w:line="276" w:lineRule="auto"/>
              <w:rPr>
                <w:rFonts w:cs="Arial"/>
                <w:b/>
              </w:rPr>
            </w:pPr>
            <w:r>
              <w:t xml:space="preserve">Wanneer een leerling na een tweede time out nog niet rustig op zijn eigen plek in de klas </w:t>
            </w:r>
            <w:r w:rsidR="008E51D5">
              <w:t>aan het werk kan, volgt stap 4</w:t>
            </w:r>
            <w:r w:rsidR="008E51D5" w:rsidRPr="008E51D5">
              <w:rPr>
                <w:b/>
              </w:rPr>
              <w:t>; een time out bij de directie</w:t>
            </w:r>
            <w:r w:rsidR="008E51D5">
              <w:rPr>
                <w:b/>
              </w:rPr>
              <w:t>.</w:t>
            </w:r>
          </w:p>
          <w:p w:rsidR="00546F25" w:rsidRPr="00A7038D" w:rsidRDefault="00546F25" w:rsidP="008E51D5">
            <w:pPr>
              <w:pStyle w:val="Geenafstand"/>
              <w:numPr>
                <w:ilvl w:val="0"/>
                <w:numId w:val="17"/>
              </w:numPr>
              <w:suppressAutoHyphens w:val="0"/>
              <w:spacing w:line="276" w:lineRule="auto"/>
              <w:rPr>
                <w:rFonts w:cs="Arial"/>
                <w:b/>
              </w:rPr>
            </w:pPr>
            <w:r w:rsidRPr="00A7038D">
              <w:t xml:space="preserve">Het kind gaat onder begeleiding van de leerkracht zo rustig mogelijk wijze naar een vaste time-out plek bij de directie. </w:t>
            </w:r>
          </w:p>
          <w:p w:rsidR="00546F25" w:rsidRPr="00A7038D" w:rsidRDefault="00546F25" w:rsidP="008E51D5">
            <w:pPr>
              <w:pStyle w:val="Geenafstand"/>
              <w:numPr>
                <w:ilvl w:val="0"/>
                <w:numId w:val="17"/>
              </w:numPr>
              <w:suppressAutoHyphens w:val="0"/>
              <w:spacing w:line="276" w:lineRule="auto"/>
              <w:rPr>
                <w:rFonts w:cs="Arial"/>
              </w:rPr>
            </w:pPr>
            <w:r w:rsidRPr="00A7038D">
              <w:rPr>
                <w:rFonts w:cs="Arial"/>
              </w:rPr>
              <w:t xml:space="preserve">De leerkracht vertelt </w:t>
            </w:r>
            <w:r w:rsidR="008E51D5">
              <w:rPr>
                <w:rFonts w:cs="Arial"/>
              </w:rPr>
              <w:t xml:space="preserve">de </w:t>
            </w:r>
            <w:r w:rsidRPr="00A7038D">
              <w:rPr>
                <w:rFonts w:cs="Arial"/>
              </w:rPr>
              <w:t>directie waarom de leerling gestuurd is.</w:t>
            </w:r>
          </w:p>
          <w:p w:rsidR="00546F25" w:rsidRPr="00EF7705" w:rsidRDefault="00546F25" w:rsidP="008E51D5">
            <w:pPr>
              <w:pStyle w:val="Geenafstand"/>
              <w:numPr>
                <w:ilvl w:val="0"/>
                <w:numId w:val="17"/>
              </w:numPr>
              <w:suppressAutoHyphens w:val="0"/>
              <w:spacing w:line="276" w:lineRule="auto"/>
            </w:pPr>
            <w:r w:rsidRPr="00A7038D">
              <w:t>Leerling doet wat afgesproken is om rustig te worden</w:t>
            </w:r>
            <w:r w:rsidRPr="00A7038D">
              <w:rPr>
                <w:rFonts w:cs="Arial"/>
              </w:rPr>
              <w:t xml:space="preserve">. </w:t>
            </w:r>
          </w:p>
          <w:p w:rsidR="00546F25" w:rsidRPr="008E51D5" w:rsidRDefault="00546F25" w:rsidP="008E51D5">
            <w:pPr>
              <w:pStyle w:val="Geenafstand"/>
              <w:numPr>
                <w:ilvl w:val="0"/>
                <w:numId w:val="17"/>
              </w:numPr>
              <w:suppressAutoHyphens w:val="0"/>
              <w:spacing w:line="276" w:lineRule="auto"/>
            </w:pPr>
            <w:r w:rsidRPr="00A7038D">
              <w:rPr>
                <w:rFonts w:cs="Arial"/>
              </w:rPr>
              <w:t>Leerling maakt werk dat leerkracht brengt.</w:t>
            </w:r>
          </w:p>
          <w:p w:rsidR="00546F25" w:rsidRDefault="00546F25" w:rsidP="008E51D5">
            <w:pPr>
              <w:pStyle w:val="Geenafstand"/>
              <w:numPr>
                <w:ilvl w:val="0"/>
                <w:numId w:val="17"/>
              </w:numPr>
              <w:suppressAutoHyphens w:val="0"/>
              <w:spacing w:line="276" w:lineRule="auto"/>
              <w:rPr>
                <w:rFonts w:cs="Arial"/>
              </w:rPr>
            </w:pPr>
            <w:r w:rsidRPr="00A7038D">
              <w:rPr>
                <w:rFonts w:cs="Arial"/>
              </w:rPr>
              <w:t xml:space="preserve">Directie voert gesprek met leerling en noteert dit in Parnassys. </w:t>
            </w:r>
            <w:r w:rsidR="008E51D5">
              <w:rPr>
                <w:rFonts w:cs="Arial"/>
              </w:rPr>
              <w:t xml:space="preserve">De leerling vult het time out formulier in. </w:t>
            </w:r>
          </w:p>
          <w:p w:rsidR="00546F25" w:rsidRDefault="00546F25" w:rsidP="008E51D5">
            <w:pPr>
              <w:pStyle w:val="Geenafstand"/>
              <w:numPr>
                <w:ilvl w:val="0"/>
                <w:numId w:val="17"/>
              </w:numPr>
              <w:suppressAutoHyphens w:val="0"/>
              <w:spacing w:line="276" w:lineRule="auto"/>
              <w:rPr>
                <w:rFonts w:cs="Arial"/>
              </w:rPr>
            </w:pPr>
            <w:r>
              <w:rPr>
                <w:rFonts w:cs="Arial"/>
              </w:rPr>
              <w:t>Leerkracht zorgt voor registratie in Parnassys van hele incident: aanleiding, beschrijft gedrag etc.</w:t>
            </w:r>
          </w:p>
          <w:p w:rsidR="00546F25" w:rsidRPr="00A7038D" w:rsidRDefault="00546F25" w:rsidP="008E51D5">
            <w:pPr>
              <w:pStyle w:val="Geenafstand"/>
              <w:numPr>
                <w:ilvl w:val="0"/>
                <w:numId w:val="17"/>
              </w:numPr>
              <w:suppressAutoHyphens w:val="0"/>
              <w:spacing w:line="276" w:lineRule="auto"/>
              <w:rPr>
                <w:rFonts w:cs="Arial"/>
              </w:rPr>
            </w:pPr>
            <w:r w:rsidRPr="00A7038D">
              <w:t xml:space="preserve">Leerling gaat onder begeleiding van directie weer terug naar de klas wanneer de directie dit haalbaar vindt. </w:t>
            </w:r>
          </w:p>
          <w:p w:rsidR="008E51D5" w:rsidRPr="00A7038D" w:rsidRDefault="00546F25" w:rsidP="008E51D5">
            <w:pPr>
              <w:pStyle w:val="Geenafstand"/>
              <w:numPr>
                <w:ilvl w:val="0"/>
                <w:numId w:val="17"/>
              </w:numPr>
              <w:suppressAutoHyphens w:val="0"/>
              <w:spacing w:line="276" w:lineRule="auto"/>
              <w:rPr>
                <w:rFonts w:cs="Arial"/>
                <w:b/>
              </w:rPr>
            </w:pPr>
            <w:r w:rsidRPr="00A7038D">
              <w:rPr>
                <w:rFonts w:cs="Arial"/>
              </w:rPr>
              <w:t>Met de leerling wordt gesproken over de vervolgstappen: bericht aan ouders en evt gesprek ouders-leerkracht-directie en leerling.</w:t>
            </w:r>
            <w:r w:rsidR="008E51D5">
              <w:rPr>
                <w:rFonts w:cs="Arial"/>
              </w:rPr>
              <w:t xml:space="preserve"> Minimaal is dat </w:t>
            </w:r>
            <w:r w:rsidR="008E51D5">
              <w:t>een kopie van het time out formulier met een vast begeleidend schrijven mee naar huis gaat. Ouders tekenen het begeleidend schrijven, als teken dat zij op de hoogte zijn van de time out. Wanneer zij vragen hebben, kunnen ze contact opnemen met de leerkracht/directie.</w:t>
            </w:r>
          </w:p>
          <w:p w:rsidR="00546F25" w:rsidRPr="00A7038D" w:rsidRDefault="00546F25" w:rsidP="008E51D5">
            <w:pPr>
              <w:pStyle w:val="Geenafstand"/>
              <w:numPr>
                <w:ilvl w:val="0"/>
                <w:numId w:val="17"/>
              </w:numPr>
              <w:suppressAutoHyphens w:val="0"/>
              <w:spacing w:line="276" w:lineRule="auto"/>
              <w:rPr>
                <w:rFonts w:cs="Arial"/>
              </w:rPr>
            </w:pPr>
            <w:r w:rsidRPr="00A7038D">
              <w:rPr>
                <w:rFonts w:cs="Arial"/>
              </w:rPr>
              <w:t xml:space="preserve">Leerkracht noteert </w:t>
            </w:r>
            <w:r w:rsidR="008E51D5">
              <w:rPr>
                <w:rFonts w:cs="Arial"/>
              </w:rPr>
              <w:t xml:space="preserve">de </w:t>
            </w:r>
            <w:r w:rsidRPr="00A7038D">
              <w:rPr>
                <w:rFonts w:cs="Arial"/>
              </w:rPr>
              <w:t xml:space="preserve">gemaakte afspraken in Parnassys. </w:t>
            </w:r>
          </w:p>
          <w:p w:rsidR="00546F25" w:rsidRPr="00A7038D" w:rsidRDefault="00546F25" w:rsidP="008E51D5">
            <w:pPr>
              <w:pStyle w:val="Geenafstand"/>
              <w:numPr>
                <w:ilvl w:val="0"/>
                <w:numId w:val="17"/>
              </w:numPr>
              <w:suppressAutoHyphens w:val="0"/>
              <w:spacing w:line="276" w:lineRule="auto"/>
              <w:rPr>
                <w:rFonts w:cs="Arial"/>
              </w:rPr>
            </w:pPr>
            <w:r w:rsidRPr="00A7038D">
              <w:t>Wanneer het kind frequent gebruik (3 keer in een week) moet maken van een time-out bij de directie dan volgt gesprek met ouders/verzorgers en IB.</w:t>
            </w:r>
          </w:p>
          <w:p w:rsidR="00160F73" w:rsidRPr="00A7038D" w:rsidRDefault="00160F73" w:rsidP="00160F73">
            <w:pPr>
              <w:pStyle w:val="Geenafstand"/>
              <w:suppressAutoHyphens w:val="0"/>
              <w:spacing w:line="276" w:lineRule="auto"/>
            </w:pPr>
          </w:p>
          <w:p w:rsidR="00160F73" w:rsidRDefault="008E51D5" w:rsidP="00134A10">
            <w:pPr>
              <w:rPr>
                <w:rFonts w:cs="Arial"/>
              </w:rPr>
            </w:pPr>
            <w:r>
              <w:rPr>
                <w:rFonts w:cs="Arial"/>
              </w:rPr>
              <w:t xml:space="preserve">Rondom deze procedure zijn een aantal afspraken: </w:t>
            </w:r>
          </w:p>
          <w:p w:rsidR="008E51D5" w:rsidRPr="00A7038D" w:rsidRDefault="008E51D5" w:rsidP="008E51D5">
            <w:pPr>
              <w:pStyle w:val="Lijstalinea"/>
              <w:numPr>
                <w:ilvl w:val="0"/>
                <w:numId w:val="17"/>
              </w:numPr>
              <w:suppressAutoHyphens w:val="0"/>
              <w:spacing w:line="276" w:lineRule="auto"/>
            </w:pPr>
            <w:r w:rsidRPr="00A7038D">
              <w:t>De procedure van de time-out is bekend bij de leerkrachten, kinderen en ouders.</w:t>
            </w:r>
          </w:p>
          <w:p w:rsidR="008E51D5" w:rsidRPr="00A7038D" w:rsidRDefault="008E51D5" w:rsidP="008E51D5">
            <w:pPr>
              <w:pStyle w:val="Lijstalinea"/>
              <w:numPr>
                <w:ilvl w:val="0"/>
                <w:numId w:val="17"/>
              </w:numPr>
              <w:suppressAutoHyphens w:val="0"/>
              <w:spacing w:line="276" w:lineRule="auto"/>
            </w:pPr>
            <w:r w:rsidRPr="00A7038D">
              <w:t>Regels/afspraken voor een time-out hangen zichtbaar bij de time-out plek. Time out plekken</w:t>
            </w:r>
            <w:r>
              <w:t xml:space="preserve"> zijn herkenbaar aan de picto’s.</w:t>
            </w:r>
          </w:p>
          <w:p w:rsidR="008E51D5" w:rsidRPr="00A7038D" w:rsidRDefault="008E51D5" w:rsidP="008E51D5">
            <w:pPr>
              <w:pStyle w:val="Lijstalinea"/>
              <w:numPr>
                <w:ilvl w:val="0"/>
                <w:numId w:val="17"/>
              </w:numPr>
              <w:suppressAutoHyphens w:val="0"/>
              <w:spacing w:line="276" w:lineRule="auto"/>
            </w:pPr>
            <w:r w:rsidRPr="00A7038D">
              <w:t>Elke groep heeft een vaste time-out plek in het lokaal. De time-out plek is een prikkelarme plek waar het kind tot rust kan komen.</w:t>
            </w:r>
          </w:p>
          <w:p w:rsidR="008E51D5" w:rsidRPr="00A7038D" w:rsidRDefault="008E51D5" w:rsidP="008E51D5">
            <w:pPr>
              <w:pStyle w:val="Lijstalinea"/>
              <w:numPr>
                <w:ilvl w:val="0"/>
                <w:numId w:val="17"/>
              </w:numPr>
              <w:suppressAutoHyphens w:val="0"/>
              <w:spacing w:line="276" w:lineRule="auto"/>
              <w:rPr>
                <w:rFonts w:cs="Arial"/>
              </w:rPr>
            </w:pPr>
            <w:r w:rsidRPr="00A7038D">
              <w:rPr>
                <w:rFonts w:cs="Arial"/>
              </w:rPr>
              <w:t xml:space="preserve">Spreek af wat je wel en niet mag doen als je op de time-out plek zit (bv. rustig zitten, lezen of schrijven). </w:t>
            </w:r>
            <w:r w:rsidRPr="00A7038D">
              <w:t xml:space="preserve">De materialen liggen bij de time-out plek klaar. </w:t>
            </w:r>
          </w:p>
          <w:p w:rsidR="008E51D5" w:rsidRPr="00A7038D" w:rsidRDefault="008E51D5" w:rsidP="008E51D5">
            <w:pPr>
              <w:pStyle w:val="Lijstalinea"/>
              <w:numPr>
                <w:ilvl w:val="0"/>
                <w:numId w:val="17"/>
              </w:numPr>
              <w:suppressAutoHyphens w:val="0"/>
              <w:spacing w:line="276" w:lineRule="auto"/>
              <w:rPr>
                <w:rFonts w:cs="Arial"/>
              </w:rPr>
            </w:pPr>
            <w:r w:rsidRPr="00A7038D">
              <w:t>Spreek af hoe vaak een leerling per dag op de time out plek mag zitten.</w:t>
            </w:r>
          </w:p>
          <w:p w:rsidR="008E51D5" w:rsidRPr="00A7038D" w:rsidRDefault="008E51D5" w:rsidP="008E51D5">
            <w:pPr>
              <w:pStyle w:val="Lijstalinea"/>
              <w:numPr>
                <w:ilvl w:val="0"/>
                <w:numId w:val="17"/>
              </w:numPr>
              <w:suppressAutoHyphens w:val="0"/>
              <w:spacing w:line="276" w:lineRule="auto"/>
              <w:rPr>
                <w:rFonts w:cs="Arial"/>
              </w:rPr>
            </w:pPr>
            <w:r w:rsidRPr="00A7038D">
              <w:t xml:space="preserve">De plek is zichtbaar voor de leerkracht en minder zichtbaar voor de klasgenoten. </w:t>
            </w:r>
          </w:p>
          <w:p w:rsidR="008E51D5" w:rsidRPr="00A7038D" w:rsidRDefault="008E51D5" w:rsidP="008E51D5">
            <w:pPr>
              <w:pStyle w:val="Lijstalinea"/>
              <w:numPr>
                <w:ilvl w:val="0"/>
                <w:numId w:val="17"/>
              </w:numPr>
              <w:suppressAutoHyphens w:val="0"/>
              <w:spacing w:line="276" w:lineRule="auto"/>
              <w:rPr>
                <w:rFonts w:cs="Arial"/>
              </w:rPr>
            </w:pPr>
            <w:r w:rsidRPr="00A7038D">
              <w:t xml:space="preserve">Elke groep heeft een ruilgroep waar een kind neergezet kan worden. Er worden </w:t>
            </w:r>
            <w:r w:rsidRPr="008E51D5">
              <w:rPr>
                <w:b/>
              </w:rPr>
              <w:t xml:space="preserve">geen </w:t>
            </w:r>
            <w:r w:rsidRPr="00A7038D">
              <w:t xml:space="preserve">kinderen in de gang gezet. </w:t>
            </w:r>
          </w:p>
          <w:p w:rsidR="008E51D5" w:rsidRPr="00A7038D" w:rsidRDefault="008E51D5" w:rsidP="008E51D5">
            <w:pPr>
              <w:pStyle w:val="Lijstalinea"/>
              <w:numPr>
                <w:ilvl w:val="0"/>
                <w:numId w:val="17"/>
              </w:numPr>
              <w:suppressAutoHyphens w:val="0"/>
              <w:spacing w:line="276" w:lineRule="auto"/>
            </w:pPr>
            <w:r>
              <w:t>Er</w:t>
            </w:r>
            <w:r w:rsidRPr="00A7038D">
              <w:t xml:space="preserve"> zijn 2 vaste time out plekken op het schoolplein op beide zijde van de school. </w:t>
            </w:r>
          </w:p>
          <w:p w:rsidR="008E51D5" w:rsidRDefault="008E51D5" w:rsidP="008E51D5">
            <w:pPr>
              <w:pStyle w:val="Lijstalinea"/>
              <w:numPr>
                <w:ilvl w:val="0"/>
                <w:numId w:val="17"/>
              </w:numPr>
              <w:suppressAutoHyphens w:val="0"/>
              <w:spacing w:line="276" w:lineRule="auto"/>
            </w:pPr>
            <w:r w:rsidRPr="00A7038D">
              <w:t xml:space="preserve">Zowel in de gymzaal als in het speellokaal is een vaste time-out plek. </w:t>
            </w:r>
          </w:p>
          <w:p w:rsidR="00677A54" w:rsidRDefault="00677A54" w:rsidP="00FF4B52">
            <w:pPr>
              <w:rPr>
                <w:b/>
                <w:sz w:val="32"/>
                <w:szCs w:val="32"/>
              </w:rPr>
            </w:pPr>
          </w:p>
        </w:tc>
      </w:tr>
      <w:tr w:rsidR="00677A54" w:rsidTr="00677A54">
        <w:trPr>
          <w:trHeight w:val="144"/>
        </w:trPr>
        <w:tc>
          <w:tcPr>
            <w:tcW w:w="8961" w:type="dxa"/>
            <w:shd w:val="clear" w:color="auto" w:fill="FFC000"/>
            <w:vAlign w:val="center"/>
          </w:tcPr>
          <w:p w:rsidR="00677A54" w:rsidRPr="00F01E7D" w:rsidRDefault="00677A54" w:rsidP="00FF4B52">
            <w:pPr>
              <w:jc w:val="center"/>
              <w:rPr>
                <w:b/>
                <w:sz w:val="22"/>
                <w:szCs w:val="22"/>
              </w:rPr>
            </w:pPr>
            <w:r>
              <w:rPr>
                <w:b/>
                <w:sz w:val="22"/>
                <w:szCs w:val="22"/>
              </w:rPr>
              <w:lastRenderedPageBreak/>
              <w:t xml:space="preserve">H.5 </w:t>
            </w:r>
            <w:r w:rsidR="00FF4B52">
              <w:rPr>
                <w:b/>
                <w:sz w:val="22"/>
                <w:szCs w:val="22"/>
              </w:rPr>
              <w:t>–</w:t>
            </w:r>
            <w:r>
              <w:rPr>
                <w:b/>
                <w:sz w:val="22"/>
                <w:szCs w:val="22"/>
              </w:rPr>
              <w:t xml:space="preserve"> </w:t>
            </w:r>
            <w:r w:rsidR="00FF4B52">
              <w:rPr>
                <w:b/>
                <w:sz w:val="22"/>
                <w:szCs w:val="22"/>
              </w:rPr>
              <w:t>ingrijpen bij plagen</w:t>
            </w:r>
          </w:p>
        </w:tc>
      </w:tr>
      <w:tr w:rsidR="00677A54" w:rsidTr="00677A54">
        <w:trPr>
          <w:trHeight w:val="144"/>
        </w:trPr>
        <w:tc>
          <w:tcPr>
            <w:tcW w:w="8961" w:type="dxa"/>
            <w:vAlign w:val="center"/>
          </w:tcPr>
          <w:p w:rsidR="00FF4B52" w:rsidRDefault="00FF4B52" w:rsidP="00E47880">
            <w:pPr>
              <w:spacing w:line="276" w:lineRule="auto"/>
              <w:rPr>
                <w:b/>
                <w:color w:val="E36C0A" w:themeColor="accent6" w:themeShade="BF"/>
              </w:rPr>
            </w:pPr>
          </w:p>
          <w:p w:rsidR="00FF4B52" w:rsidRDefault="00FF4B52" w:rsidP="00FF4B52">
            <w:pPr>
              <w:spacing w:line="276" w:lineRule="auto"/>
            </w:pPr>
            <w:r>
              <w:t xml:space="preserve">We maken onderscheid tussen </w:t>
            </w:r>
            <w:r w:rsidRPr="00F642E8">
              <w:t>pesten en plagen.</w:t>
            </w:r>
            <w:r>
              <w:t xml:space="preserve"> B</w:t>
            </w:r>
            <w:r w:rsidRPr="00950061">
              <w:t>ij plagen is het negatieve gedrag niet structureel tegen dezelfde leerling gericht en is de machtsongelijkheid veelal niet zo duidelijk aanwezig als bij pesten. De insteek bij plagen is bovendien eerder elkaar aan het lachen maken, dan dat er sprake is van een expliciet negatieve intentie en buitensluiten.</w:t>
            </w:r>
            <w:r>
              <w:t xml:space="preserve"> </w:t>
            </w:r>
          </w:p>
          <w:p w:rsidR="00FF4B52" w:rsidRDefault="00FF4B52" w:rsidP="00FF4B52">
            <w:pPr>
              <w:spacing w:line="276" w:lineRule="auto"/>
            </w:pPr>
          </w:p>
          <w:p w:rsidR="00FF4B52" w:rsidRDefault="00FF4B52" w:rsidP="00FF4B52">
            <w:pPr>
              <w:spacing w:line="276" w:lineRule="auto"/>
            </w:pPr>
            <w:r>
              <w:t xml:space="preserve">We leren leerlingen ook </w:t>
            </w:r>
            <w:r w:rsidRPr="00950061">
              <w:t>het onderscheid tussen pesten en</w:t>
            </w:r>
            <w:r>
              <w:t xml:space="preserve"> een</w:t>
            </w:r>
            <w:r w:rsidRPr="00950061">
              <w:t xml:space="preserve"> </w:t>
            </w:r>
            <w:r w:rsidRPr="00F642E8">
              <w:t>conflict.</w:t>
            </w:r>
            <w:r w:rsidRPr="00950061">
              <w:t xml:space="preserve"> Een conflict is een verschil van mening of van belang (A wil dit en B wil dat). Soms ontaardt een conflict in een </w:t>
            </w:r>
            <w:r w:rsidRPr="00F642E8">
              <w:t>ruzie</w:t>
            </w:r>
            <w:r w:rsidRPr="00950061">
              <w:t>, als er sprake is van (fysi</w:t>
            </w:r>
            <w:r>
              <w:t xml:space="preserve">ek of psychisch) geweld. </w:t>
            </w:r>
            <w:r w:rsidRPr="00950061">
              <w:t xml:space="preserve">Plagen kan </w:t>
            </w:r>
            <w:r>
              <w:t xml:space="preserve">vaak </w:t>
            </w:r>
            <w:r w:rsidRPr="00950061">
              <w:t>leiden tot een conflict: A wil dat B ophoudt en B vindt het leuk om er nog even mee door te gaan.</w:t>
            </w:r>
            <w:r>
              <w:t xml:space="preserve"> </w:t>
            </w:r>
          </w:p>
          <w:p w:rsidR="00BE730A" w:rsidRDefault="00BE730A" w:rsidP="00BE730A">
            <w:pPr>
              <w:spacing w:line="276" w:lineRule="auto"/>
            </w:pPr>
          </w:p>
          <w:p w:rsidR="00BE730A" w:rsidRDefault="00BE730A" w:rsidP="00BE730A">
            <w:pPr>
              <w:spacing w:line="276" w:lineRule="auto"/>
            </w:pPr>
            <w:r w:rsidRPr="00950061">
              <w:t xml:space="preserve">Pesten is van een andere orde. De machtsongelijkheid en de structurele gerichtheid op één </w:t>
            </w:r>
            <w:r w:rsidRPr="00950061">
              <w:lastRenderedPageBreak/>
              <w:t>persoon maakt het onver</w:t>
            </w:r>
            <w:r>
              <w:t>gelijkbaar met plagen</w:t>
            </w:r>
            <w:r w:rsidRPr="00950061">
              <w:t>. Pesten is weloverwogen en proactief, gebeu</w:t>
            </w:r>
            <w:r>
              <w:t>rt niet per ongeluk of spontaan</w:t>
            </w:r>
            <w:r w:rsidRPr="00950061">
              <w:t xml:space="preserve"> en ook niet als gevolg van uitlokking.</w:t>
            </w:r>
          </w:p>
          <w:p w:rsidR="00FF4B52" w:rsidRDefault="00FF4B52" w:rsidP="00FF4B52"/>
          <w:p w:rsidR="00677A54" w:rsidRDefault="00FF4B52" w:rsidP="00B76EA0">
            <w:r>
              <w:t xml:space="preserve">We zijn attent </w:t>
            </w:r>
            <w:r w:rsidRPr="00500CD0">
              <w:t xml:space="preserve">op </w:t>
            </w:r>
            <w:r w:rsidRPr="00500CD0">
              <w:rPr>
                <w:b/>
              </w:rPr>
              <w:t>plaagsituaties</w:t>
            </w:r>
            <w:r w:rsidRPr="00500CD0">
              <w:t xml:space="preserve"> in en</w:t>
            </w:r>
            <w:r w:rsidRPr="00500CD0">
              <w:rPr>
                <w:i/>
              </w:rPr>
              <w:t xml:space="preserve"> </w:t>
            </w:r>
            <w:r w:rsidRPr="00500CD0">
              <w:t>rond de</w:t>
            </w:r>
            <w:r w:rsidRPr="00500CD0">
              <w:rPr>
                <w:i/>
              </w:rPr>
              <w:t xml:space="preserve"> </w:t>
            </w:r>
            <w:r w:rsidRPr="00500CD0">
              <w:t xml:space="preserve">school. Plagen </w:t>
            </w:r>
            <w:r>
              <w:t xml:space="preserve">speelt zich soms af </w:t>
            </w:r>
            <w:r w:rsidRPr="00500CD0">
              <w:t>op de grens van het aanvaardbare</w:t>
            </w:r>
            <w:r>
              <w:t xml:space="preserve">, en kan makkelijk overgaan in ruzie, of zelfs pesten. We besteden er in de lessen van blok 1 aandacht aan. Als plagen serieus wordt, ondersteunen we de geplaagde leerling om het plagen te laten stoppen en spreken de plager aan op zijn of haar gedrag. Soms schakelen we een </w:t>
            </w:r>
            <w:r w:rsidRPr="00783D90">
              <w:t xml:space="preserve">buddy </w:t>
            </w:r>
            <w:r>
              <w:t xml:space="preserve">in: </w:t>
            </w:r>
            <w:r w:rsidRPr="00783D90">
              <w:t xml:space="preserve">een medeleerling </w:t>
            </w:r>
            <w:r>
              <w:t xml:space="preserve">die </w:t>
            </w:r>
            <w:r w:rsidRPr="00783D90">
              <w:t xml:space="preserve">de </w:t>
            </w:r>
            <w:r>
              <w:t xml:space="preserve">geplaagde </w:t>
            </w:r>
            <w:r w:rsidRPr="00783D90">
              <w:t xml:space="preserve">leerling </w:t>
            </w:r>
            <w:r>
              <w:t>helpt er</w:t>
            </w:r>
            <w:r w:rsidRPr="00783D90">
              <w:t xml:space="preserve"> een eind</w:t>
            </w:r>
            <w:r>
              <w:t>e</w:t>
            </w:r>
            <w:r w:rsidRPr="00783D90">
              <w:t xml:space="preserve"> aan te maken</w:t>
            </w:r>
            <w:r>
              <w:t xml:space="preserve">. Ook kunnen we de </w:t>
            </w:r>
            <w:r w:rsidRPr="00D263DF">
              <w:t xml:space="preserve">mediatoren </w:t>
            </w:r>
            <w:r>
              <w:t>vragen te helpen.</w:t>
            </w:r>
          </w:p>
        </w:tc>
      </w:tr>
      <w:tr w:rsidR="00677A54" w:rsidTr="00677A54">
        <w:trPr>
          <w:trHeight w:val="144"/>
        </w:trPr>
        <w:tc>
          <w:tcPr>
            <w:tcW w:w="8961" w:type="dxa"/>
            <w:shd w:val="clear" w:color="auto" w:fill="FFC000"/>
            <w:vAlign w:val="center"/>
          </w:tcPr>
          <w:p w:rsidR="00677A54" w:rsidRPr="00C3144B" w:rsidRDefault="00677A54" w:rsidP="003B1D5D">
            <w:pPr>
              <w:spacing w:line="276" w:lineRule="auto"/>
              <w:jc w:val="center"/>
              <w:rPr>
                <w:b/>
                <w:sz w:val="22"/>
                <w:szCs w:val="22"/>
              </w:rPr>
            </w:pPr>
            <w:r>
              <w:rPr>
                <w:b/>
                <w:sz w:val="22"/>
                <w:szCs w:val="22"/>
              </w:rPr>
              <w:lastRenderedPageBreak/>
              <w:t xml:space="preserve">H.6 </w:t>
            </w:r>
            <w:r w:rsidR="003B1D5D">
              <w:rPr>
                <w:b/>
                <w:sz w:val="22"/>
                <w:szCs w:val="22"/>
              </w:rPr>
              <w:t>–</w:t>
            </w:r>
            <w:r>
              <w:rPr>
                <w:b/>
                <w:sz w:val="22"/>
                <w:szCs w:val="22"/>
              </w:rPr>
              <w:t xml:space="preserve"> </w:t>
            </w:r>
            <w:r w:rsidR="003B1D5D">
              <w:rPr>
                <w:b/>
                <w:sz w:val="22"/>
                <w:szCs w:val="22"/>
              </w:rPr>
              <w:t>Ingrijpen bij p</w:t>
            </w:r>
            <w:r w:rsidR="00E135BA">
              <w:rPr>
                <w:b/>
                <w:sz w:val="22"/>
                <w:szCs w:val="22"/>
              </w:rPr>
              <w:t>esten</w:t>
            </w:r>
          </w:p>
        </w:tc>
      </w:tr>
      <w:tr w:rsidR="00677A54" w:rsidTr="00677A54">
        <w:trPr>
          <w:trHeight w:val="144"/>
        </w:trPr>
        <w:tc>
          <w:tcPr>
            <w:tcW w:w="8961" w:type="dxa"/>
            <w:vAlign w:val="center"/>
          </w:tcPr>
          <w:p w:rsidR="00BE730A" w:rsidRDefault="00BE730A" w:rsidP="004B3470">
            <w:pPr>
              <w:rPr>
                <w:b/>
                <w:sz w:val="22"/>
                <w:szCs w:val="22"/>
              </w:rPr>
            </w:pPr>
          </w:p>
          <w:p w:rsidR="00BE730A" w:rsidRDefault="00BE730A" w:rsidP="004B3470">
            <w:pPr>
              <w:rPr>
                <w:b/>
                <w:sz w:val="22"/>
                <w:szCs w:val="22"/>
              </w:rPr>
            </w:pPr>
            <w:r>
              <w:rPr>
                <w:b/>
                <w:color w:val="E36C0A" w:themeColor="accent6" w:themeShade="BF"/>
              </w:rPr>
              <w:t>6.1 Wat is pesten</w:t>
            </w:r>
            <w:r w:rsidR="00BC7912">
              <w:rPr>
                <w:b/>
                <w:color w:val="E36C0A" w:themeColor="accent6" w:themeShade="BF"/>
              </w:rPr>
              <w:t>?</w:t>
            </w:r>
            <w:r>
              <w:rPr>
                <w:b/>
                <w:color w:val="E36C0A" w:themeColor="accent6" w:themeShade="BF"/>
              </w:rPr>
              <w:t xml:space="preserve"> </w:t>
            </w:r>
          </w:p>
          <w:p w:rsidR="00BE730A" w:rsidRDefault="00BE730A" w:rsidP="00BE730A">
            <w:pPr>
              <w:spacing w:line="276" w:lineRule="auto"/>
            </w:pPr>
            <w:r>
              <w:t>Wij spreken van pesten als er sprake is van:</w:t>
            </w:r>
          </w:p>
          <w:p w:rsidR="00BE730A" w:rsidRPr="00950061" w:rsidRDefault="00BE730A" w:rsidP="00BE730A">
            <w:pPr>
              <w:pStyle w:val="Lijstalinea"/>
              <w:numPr>
                <w:ilvl w:val="0"/>
                <w:numId w:val="16"/>
              </w:numPr>
              <w:suppressAutoHyphens w:val="0"/>
              <w:spacing w:line="276" w:lineRule="auto"/>
            </w:pPr>
            <w:r w:rsidRPr="00950061">
              <w:t xml:space="preserve">een negatieve intentie, bedoeld om </w:t>
            </w:r>
            <w:r>
              <w:t>een andere leerling</w:t>
            </w:r>
            <w:r w:rsidRPr="00950061">
              <w:t xml:space="preserve"> leed te berokkenen</w:t>
            </w:r>
            <w:r>
              <w:t>;</w:t>
            </w:r>
          </w:p>
          <w:p w:rsidR="00BE730A" w:rsidRPr="00950061" w:rsidRDefault="00BE730A" w:rsidP="00BE730A">
            <w:pPr>
              <w:pStyle w:val="Lijstalinea"/>
              <w:numPr>
                <w:ilvl w:val="0"/>
                <w:numId w:val="16"/>
              </w:numPr>
              <w:suppressAutoHyphens w:val="0"/>
              <w:spacing w:line="276" w:lineRule="auto"/>
            </w:pPr>
            <w:r w:rsidRPr="00950061">
              <w:t xml:space="preserve">herhaaldelijke en langdurige blootstelling aan negatief gedrag/agressie van één of meer </w:t>
            </w:r>
            <w:r>
              <w:t>leerlingen;</w:t>
            </w:r>
          </w:p>
          <w:p w:rsidR="00BE730A" w:rsidRPr="00950061" w:rsidRDefault="00BE730A" w:rsidP="00BE730A">
            <w:pPr>
              <w:pStyle w:val="Lijstalinea"/>
              <w:numPr>
                <w:ilvl w:val="0"/>
                <w:numId w:val="16"/>
              </w:numPr>
              <w:suppressAutoHyphens w:val="0"/>
              <w:spacing w:line="276" w:lineRule="auto"/>
            </w:pPr>
            <w:r w:rsidRPr="00950061">
              <w:t>verschil in macht tussen</w:t>
            </w:r>
            <w:r>
              <w:t xml:space="preserve"> pester en gepeste</w:t>
            </w:r>
            <w:r w:rsidRPr="00950061">
              <w:t>.</w:t>
            </w:r>
          </w:p>
          <w:p w:rsidR="00BE730A" w:rsidRDefault="00BE730A" w:rsidP="00BE730A">
            <w:pPr>
              <w:spacing w:line="276" w:lineRule="auto"/>
            </w:pPr>
          </w:p>
          <w:p w:rsidR="00BE730A" w:rsidRDefault="00BE730A" w:rsidP="00BE730A">
            <w:pPr>
              <w:spacing w:line="276" w:lineRule="auto"/>
            </w:pPr>
            <w:r>
              <w:t>Hoeveel we ook doen aan preventie, pesten kan nog altijd voorkomen. P</w:t>
            </w:r>
            <w:r w:rsidRPr="00951680">
              <w:t xml:space="preserve">esten behoort </w:t>
            </w:r>
            <w:r>
              <w:t>tot het repertoire van kinderen</w:t>
            </w:r>
            <w:r w:rsidRPr="00951680">
              <w:t xml:space="preserve"> en het wordt gevoed in een cultuur die gekenmerkt wordt door competitie en individualisme. W</w:t>
            </w:r>
            <w:r>
              <w:t xml:space="preserve">ij bieden op onze school </w:t>
            </w:r>
            <w:r w:rsidRPr="00951680">
              <w:t xml:space="preserve">een sterk tegenwicht: de klas en school </w:t>
            </w:r>
            <w:r>
              <w:t>moet</w:t>
            </w:r>
            <w:r w:rsidRPr="00951680">
              <w:t xml:space="preserve"> een positieve sociale gemeenschap te zijn, waarin een expliciete sociale en morele norm aanwezig is</w:t>
            </w:r>
            <w:r>
              <w:t>,</w:t>
            </w:r>
            <w:r w:rsidRPr="00951680">
              <w:t xml:space="preserve"> die ervoor zorgt dat we oog hebben voor elkaar, dat we rekening houden met elkaar, dat we allemaal verantwoordelijk</w:t>
            </w:r>
            <w:r>
              <w:t>heid dragen voor de gemeenschap</w:t>
            </w:r>
            <w:r w:rsidRPr="00951680">
              <w:t xml:space="preserve"> en dat je het recht hebt om jezelf te zijn, maar dat je dan ook de plicht hebt om ervoor te zorgen dat ieder ander dat recht heeft.</w:t>
            </w:r>
            <w:r>
              <w:t xml:space="preserve"> Wij willen een school zijn waarin zorg voor elkaar centraal staat. Een school met een klimaat waarin sprake is van verbinding, eerder dan concurrentie of competitie. Een met e</w:t>
            </w:r>
            <w:r w:rsidRPr="00F862C4">
              <w:t>en ‘inclusief’ groepsklimaat</w:t>
            </w:r>
            <w:r>
              <w:t>, waarin niemand wordt</w:t>
            </w:r>
            <w:r w:rsidRPr="00500CD0">
              <w:t xml:space="preserve"> buitengesloten</w:t>
            </w:r>
            <w:r>
              <w:t xml:space="preserve">. Op die manier voorkomen we in veel gevallen ongewenst gedrag als pesten. Als er toch gepest wordt grijpen we snel in. </w:t>
            </w:r>
          </w:p>
          <w:p w:rsidR="00BC7912" w:rsidRDefault="00BC7912" w:rsidP="004B3470">
            <w:pPr>
              <w:rPr>
                <w:b/>
                <w:sz w:val="22"/>
                <w:szCs w:val="22"/>
              </w:rPr>
            </w:pPr>
          </w:p>
          <w:p w:rsidR="00BC7912" w:rsidRDefault="00BC7912" w:rsidP="00BC7912">
            <w:pPr>
              <w:rPr>
                <w:b/>
                <w:color w:val="E36C0A" w:themeColor="accent6" w:themeShade="BF"/>
              </w:rPr>
            </w:pPr>
            <w:r>
              <w:rPr>
                <w:b/>
                <w:color w:val="E36C0A" w:themeColor="accent6" w:themeShade="BF"/>
              </w:rPr>
              <w:t xml:space="preserve">6.2 Digitaal pesten </w:t>
            </w:r>
          </w:p>
          <w:p w:rsidR="00BC7912" w:rsidRDefault="00BC7912" w:rsidP="00BC7912">
            <w:r>
              <w:rPr>
                <w:bCs/>
              </w:rPr>
              <w:t>D</w:t>
            </w:r>
            <w:r w:rsidRPr="00812114">
              <w:rPr>
                <w:bCs/>
              </w:rPr>
              <w:t>igitaal pesten</w:t>
            </w:r>
            <w:r>
              <w:rPr>
                <w:bCs/>
              </w:rPr>
              <w:t>, online pesten</w:t>
            </w:r>
            <w:r w:rsidRPr="00812114">
              <w:rPr>
                <w:bCs/>
              </w:rPr>
              <w:t xml:space="preserve"> of cyberpesten</w:t>
            </w:r>
            <w:r>
              <w:rPr>
                <w:bCs/>
              </w:rPr>
              <w:t xml:space="preserve"> </w:t>
            </w:r>
            <w:r w:rsidRPr="00812114">
              <w:rPr>
                <w:bCs/>
              </w:rPr>
              <w:t xml:space="preserve">is  een </w:t>
            </w:r>
            <w:r>
              <w:rPr>
                <w:bCs/>
              </w:rPr>
              <w:t>andere</w:t>
            </w:r>
            <w:r w:rsidRPr="00812114">
              <w:rPr>
                <w:bCs/>
              </w:rPr>
              <w:t xml:space="preserve"> </w:t>
            </w:r>
            <w:r>
              <w:rPr>
                <w:bCs/>
              </w:rPr>
              <w:t>vorm van pesten</w:t>
            </w:r>
            <w:r w:rsidRPr="00812114">
              <w:rPr>
                <w:bCs/>
              </w:rPr>
              <w:t>, maar de basis van de aanpak is dezelfde</w:t>
            </w:r>
            <w:r>
              <w:rPr>
                <w:bCs/>
              </w:rPr>
              <w:t xml:space="preserve"> als bij ‘klassiek’ pesten</w:t>
            </w:r>
            <w:r w:rsidRPr="00812114">
              <w:rPr>
                <w:bCs/>
              </w:rPr>
              <w:t>. Wat je in het ‘echte leven’ niet mag, mag je online ook niet!</w:t>
            </w:r>
            <w:r>
              <w:rPr>
                <w:bCs/>
              </w:rPr>
              <w:t xml:space="preserve"> </w:t>
            </w:r>
            <w:r w:rsidRPr="00812114">
              <w:t xml:space="preserve">Dat online communiceren anders verloopt dan offline communiceren en risico’s met zich mee brengt, </w:t>
            </w:r>
            <w:r>
              <w:t xml:space="preserve">daarvan </w:t>
            </w:r>
            <w:r w:rsidRPr="00812114">
              <w:t>zijn kinderen zich, zeker op de basisschool, nog niet altijd bewust</w:t>
            </w:r>
            <w:r>
              <w:t>. Daarom vinden wij het belangrijk om</w:t>
            </w:r>
            <w:r w:rsidRPr="00812114">
              <w:t xml:space="preserve"> kinderen </w:t>
            </w:r>
            <w:r>
              <w:t>l</w:t>
            </w:r>
            <w:r w:rsidRPr="00812114">
              <w:t xml:space="preserve">eren </w:t>
            </w:r>
            <w:r>
              <w:t xml:space="preserve">om te </w:t>
            </w:r>
            <w:r w:rsidRPr="00812114">
              <w:t xml:space="preserve">gaan met </w:t>
            </w:r>
            <w:r>
              <w:t xml:space="preserve">sociale </w:t>
            </w:r>
            <w:r w:rsidRPr="00817991">
              <w:t>media</w:t>
            </w:r>
            <w:r w:rsidRPr="00812114">
              <w:t xml:space="preserve">, </w:t>
            </w:r>
            <w:r>
              <w:t xml:space="preserve">en </w:t>
            </w:r>
            <w:r w:rsidRPr="00812114">
              <w:t xml:space="preserve">dat we kinderen opvoeden tot  </w:t>
            </w:r>
            <w:r w:rsidRPr="00D53CBA">
              <w:rPr>
                <w:i/>
              </w:rPr>
              <w:t>digitaal</w:t>
            </w:r>
            <w:r w:rsidRPr="00812114">
              <w:t xml:space="preserve"> burger. </w:t>
            </w:r>
          </w:p>
          <w:p w:rsidR="00BC7912" w:rsidRDefault="00BC7912" w:rsidP="00BC7912"/>
          <w:p w:rsidR="00BC7912" w:rsidRDefault="00BC7912" w:rsidP="00BC7912">
            <w:r w:rsidRPr="00812114">
              <w:t xml:space="preserve">Vanaf het moment dat mobieltjes een rol gaan spelen in de groep </w:t>
            </w:r>
            <w:r>
              <w:t xml:space="preserve"> gaat de groeps</w:t>
            </w:r>
            <w:r w:rsidRPr="00812114">
              <w:t xml:space="preserve">leerkracht met </w:t>
            </w:r>
            <w:r>
              <w:t>de</w:t>
            </w:r>
            <w:r w:rsidRPr="00812114">
              <w:t xml:space="preserve"> groep in gesprek over de manier waarop ze hiermee om kunnen gaan.</w:t>
            </w:r>
            <w:r>
              <w:t xml:space="preserve"> We z</w:t>
            </w:r>
            <w:r w:rsidRPr="00812114">
              <w:t>et</w:t>
            </w:r>
            <w:r>
              <w:t xml:space="preserve">ten direct ook op dit terrein een duidelijke norm neer: </w:t>
            </w:r>
            <w:r w:rsidRPr="00812114">
              <w:t>‘Zo doen we dat hier op school met social</w:t>
            </w:r>
            <w:r>
              <w:t>e</w:t>
            </w:r>
            <w:r w:rsidRPr="00812114">
              <w:t xml:space="preserve"> media!’ </w:t>
            </w:r>
          </w:p>
          <w:p w:rsidR="00BC7912" w:rsidRPr="00812114" w:rsidRDefault="00BC7912" w:rsidP="00BC7912"/>
          <w:p w:rsidR="00BC7912" w:rsidRDefault="00BC7912" w:rsidP="00BC7912">
            <w:r>
              <w:t xml:space="preserve">Problemen op dit gebied worden direct gebruikt als ‘teachable moments’, als een gelegenheid om </w:t>
            </w:r>
            <w:r w:rsidRPr="00812114">
              <w:t>afspraken te maken over het gebruik van social</w:t>
            </w:r>
            <w:r>
              <w:t>e</w:t>
            </w:r>
            <w:r w:rsidRPr="00812114">
              <w:t xml:space="preserve"> media</w:t>
            </w:r>
            <w:r>
              <w:t>, bijvoorbeeld de groepsapp.</w:t>
            </w:r>
          </w:p>
          <w:p w:rsidR="00BC7912" w:rsidRDefault="00BC7912" w:rsidP="00BC7912">
            <w:pPr>
              <w:rPr>
                <w:bCs/>
              </w:rPr>
            </w:pPr>
            <w:r w:rsidRPr="00812114">
              <w:rPr>
                <w:bCs/>
              </w:rPr>
              <w:t xml:space="preserve">Ook bij digitaal pesten </w:t>
            </w:r>
            <w:r>
              <w:rPr>
                <w:bCs/>
              </w:rPr>
              <w:t>spelen we</w:t>
            </w:r>
            <w:r w:rsidRPr="00812114">
              <w:rPr>
                <w:bCs/>
              </w:rPr>
              <w:t xml:space="preserve"> zo vroeg mogelijk </w:t>
            </w:r>
            <w:r>
              <w:rPr>
                <w:bCs/>
              </w:rPr>
              <w:t>in</w:t>
            </w:r>
            <w:r w:rsidRPr="00812114">
              <w:rPr>
                <w:bCs/>
              </w:rPr>
              <w:t xml:space="preserve"> op signalen.</w:t>
            </w:r>
            <w:r>
              <w:rPr>
                <w:bCs/>
              </w:rPr>
              <w:t xml:space="preserve"> We stimuleren leerlingen zelf om incidenten direct te melden bij de leerkracht. Vervolgens nemen we onmiddellijk de tijd om </w:t>
            </w:r>
            <w:r w:rsidRPr="00812114">
              <w:rPr>
                <w:bCs/>
              </w:rPr>
              <w:t>hierover met de leerling</w:t>
            </w:r>
            <w:r>
              <w:rPr>
                <w:bCs/>
              </w:rPr>
              <w:t>(en)</w:t>
            </w:r>
            <w:r w:rsidRPr="00812114">
              <w:rPr>
                <w:bCs/>
              </w:rPr>
              <w:t xml:space="preserve"> </w:t>
            </w:r>
            <w:r>
              <w:rPr>
                <w:bCs/>
              </w:rPr>
              <w:t>te praten.</w:t>
            </w:r>
          </w:p>
          <w:p w:rsidR="00BC7912" w:rsidRDefault="00BC7912" w:rsidP="00BC7912">
            <w:pPr>
              <w:rPr>
                <w:bCs/>
              </w:rPr>
            </w:pPr>
          </w:p>
          <w:p w:rsidR="00BC7912" w:rsidRPr="00812114" w:rsidRDefault="00BC7912" w:rsidP="00BC7912">
            <w:pPr>
              <w:rPr>
                <w:bCs/>
              </w:rPr>
            </w:pPr>
            <w:r w:rsidRPr="00812114">
              <w:t xml:space="preserve">Afhankelijk van wat de </w:t>
            </w:r>
            <w:r>
              <w:t xml:space="preserve">betrokken </w:t>
            </w:r>
            <w:r w:rsidRPr="00812114">
              <w:t xml:space="preserve">leerling hierin aangeeft en afhankelijk van </w:t>
            </w:r>
            <w:r>
              <w:t>onze</w:t>
            </w:r>
            <w:r w:rsidRPr="00812114">
              <w:t xml:space="preserve"> inschatting of dit in de groep besproken kan worden, ma</w:t>
            </w:r>
            <w:r>
              <w:t xml:space="preserve">ken we dit </w:t>
            </w:r>
            <w:r w:rsidRPr="00812114">
              <w:t xml:space="preserve">bespreekbaar in de groep. </w:t>
            </w:r>
            <w:r>
              <w:t>A</w:t>
            </w:r>
            <w:r w:rsidRPr="00812114">
              <w:t xml:space="preserve">lleen als de </w:t>
            </w:r>
            <w:r>
              <w:t xml:space="preserve">betrokken </w:t>
            </w:r>
            <w:r w:rsidRPr="00812114">
              <w:t>leerling (ev</w:t>
            </w:r>
            <w:r>
              <w:t>entueel</w:t>
            </w:r>
            <w:r w:rsidRPr="00812114">
              <w:t xml:space="preserve"> in overleg met zijn of haar ouders) dit zelf wil. </w:t>
            </w:r>
          </w:p>
          <w:p w:rsidR="00BC7912" w:rsidRDefault="00BC7912" w:rsidP="00BC7912">
            <w:pPr>
              <w:rPr>
                <w:bCs/>
              </w:rPr>
            </w:pPr>
            <w:r>
              <w:rPr>
                <w:bCs/>
              </w:rPr>
              <w:t xml:space="preserve">In het kader van De Vreedzame school besteden we vanaf groep 5 geregeld aandacht aan </w:t>
            </w:r>
            <w:r w:rsidRPr="00812114">
              <w:rPr>
                <w:bCs/>
              </w:rPr>
              <w:lastRenderedPageBreak/>
              <w:t xml:space="preserve">online communiceren. </w:t>
            </w:r>
          </w:p>
          <w:p w:rsidR="00BC7912" w:rsidRDefault="00BC7912" w:rsidP="00BC7912">
            <w:pPr>
              <w:rPr>
                <w:b/>
                <w:color w:val="E36C0A" w:themeColor="accent6" w:themeShade="BF"/>
              </w:rPr>
            </w:pPr>
          </w:p>
          <w:p w:rsidR="00BC7912" w:rsidRPr="0000444A" w:rsidRDefault="00BC7912" w:rsidP="00BC7912">
            <w:pPr>
              <w:rPr>
                <w:b/>
                <w:color w:val="E36C0A" w:themeColor="accent6" w:themeShade="BF"/>
              </w:rPr>
            </w:pPr>
            <w:r>
              <w:rPr>
                <w:b/>
                <w:color w:val="E36C0A" w:themeColor="accent6" w:themeShade="BF"/>
              </w:rPr>
              <w:t>6.3</w:t>
            </w:r>
            <w:r w:rsidRPr="0000444A">
              <w:rPr>
                <w:b/>
                <w:color w:val="E36C0A" w:themeColor="accent6" w:themeShade="BF"/>
              </w:rPr>
              <w:t>Aanpak van pesten en sociale onveiligheid</w:t>
            </w:r>
          </w:p>
          <w:p w:rsidR="00BC7912" w:rsidRDefault="00BC7912" w:rsidP="00BC7912">
            <w:r>
              <w:t xml:space="preserve">Als er zich toch </w:t>
            </w:r>
            <w:r w:rsidRPr="00500CD0">
              <w:t xml:space="preserve">pestincidenten voordoen, </w:t>
            </w:r>
            <w:r>
              <w:t>gaan we altijd</w:t>
            </w:r>
            <w:r w:rsidRPr="00500CD0">
              <w:t xml:space="preserve"> </w:t>
            </w:r>
            <w:r>
              <w:t xml:space="preserve">eerst </w:t>
            </w:r>
            <w:r w:rsidRPr="00500CD0">
              <w:t>na of het programma van De Vreedzame School (nog) goed wordt uitgevoerd</w:t>
            </w:r>
            <w:r>
              <w:t xml:space="preserve"> in de betreffende groep</w:t>
            </w:r>
            <w:r w:rsidRPr="00500CD0">
              <w:t xml:space="preserve">. </w:t>
            </w:r>
            <w:r>
              <w:t>Als dit niet het geval is, wordt hier eerst aandacht aan besteed. In de eerste plaats vragen we altijd aan andere leerlingen om te helpen. Met name populaire leerlingen kunnen belangrijk zijn als ‘verdedigers’.  Vervolgens is er s</w:t>
            </w:r>
            <w:r w:rsidRPr="00500CD0">
              <w:t xml:space="preserve">oms meer nodig. We </w:t>
            </w:r>
            <w:r>
              <w:t>hanteren</w:t>
            </w:r>
            <w:r w:rsidRPr="00500CD0">
              <w:t xml:space="preserve"> daarbij een glijdende schaal: van </w:t>
            </w:r>
            <w:r>
              <w:t xml:space="preserve">vroegtijdig </w:t>
            </w:r>
            <w:r w:rsidRPr="00500CD0">
              <w:t xml:space="preserve">ingrijpen </w:t>
            </w:r>
            <w:r>
              <w:t xml:space="preserve">bij plagen </w:t>
            </w:r>
            <w:r w:rsidRPr="00500CD0">
              <w:t xml:space="preserve">tot </w:t>
            </w:r>
            <w:r>
              <w:t xml:space="preserve">uiteindelijk (als alle andere middelen zijn uitgeput) </w:t>
            </w:r>
            <w:r w:rsidRPr="00500CD0">
              <w:t xml:space="preserve">schorsen of verwijderen van leerlingen. </w:t>
            </w:r>
            <w:r>
              <w:t xml:space="preserve">In de </w:t>
            </w:r>
            <w:r w:rsidRPr="00DE0E65">
              <w:t>volgende paragrafen worden de onderscheiden stappen toegelicht</w:t>
            </w:r>
            <w:r>
              <w:t>.</w:t>
            </w:r>
          </w:p>
          <w:p w:rsidR="00BC7912" w:rsidRDefault="00BC7912" w:rsidP="00BC7912">
            <w:pPr>
              <w:spacing w:line="276" w:lineRule="auto"/>
              <w:rPr>
                <w:ins w:id="0" w:author="Jan Tromp" w:date="2016-04-06T10:22:00Z"/>
              </w:rPr>
            </w:pPr>
          </w:p>
          <w:p w:rsidR="00BC7912" w:rsidRPr="007226CB" w:rsidRDefault="00BC7912" w:rsidP="00BC7912">
            <w:pPr>
              <w:spacing w:line="276" w:lineRule="auto"/>
            </w:pPr>
            <w:r>
              <w:t xml:space="preserve">Als er meer nodig is hanteren wij </w:t>
            </w:r>
            <w:r w:rsidRPr="001B056D">
              <w:t>een aanpak van pesten die goed past bij de uitgangspunten van De Vreedzame School</w:t>
            </w:r>
            <w:r>
              <w:t xml:space="preserve">: de </w:t>
            </w:r>
            <w:r w:rsidRPr="00BC7912">
              <w:rPr>
                <w:b/>
              </w:rPr>
              <w:t>Oplossingsgerichte Pestaanpak (OPA)</w:t>
            </w:r>
            <w:r>
              <w:t xml:space="preserve">. </w:t>
            </w:r>
            <w:r w:rsidRPr="007226CB">
              <w:t>De aanpak bestaat uit een aantal achtereenvolgende gesprekken tussen een leerkracht  (of IB-er) en leerlingen. Eerst met de gepeste leerling alleen. Vervolgens met een zorgvuldig samengestelde groep leerlingen, inclusief de pester(s). Dit is de groep die voor verandering en steun gaat zorgen.</w:t>
            </w:r>
            <w:r>
              <w:t xml:space="preserve"> </w:t>
            </w:r>
            <w:r w:rsidRPr="007226CB">
              <w:t>Belangrijke elementen van de aanpak zijn:</w:t>
            </w:r>
            <w:r>
              <w:t xml:space="preserve"> </w:t>
            </w:r>
            <w:r w:rsidRPr="007226CB">
              <w:t xml:space="preserve">geen schuld, verwijten of straf </w:t>
            </w:r>
            <w:r>
              <w:t xml:space="preserve">, we gaan uit </w:t>
            </w:r>
            <w:r w:rsidRPr="007226CB">
              <w:t>van het goede in ieder kind</w:t>
            </w:r>
            <w:r>
              <w:t>, we m</w:t>
            </w:r>
            <w:r w:rsidRPr="007226CB">
              <w:t>oedigen empathie</w:t>
            </w:r>
            <w:r>
              <w:t xml:space="preserve"> aan, we maken i</w:t>
            </w:r>
            <w:r w:rsidRPr="007226CB">
              <w:t>edereen verantwoordelijk</w:t>
            </w:r>
            <w:r>
              <w:t xml:space="preserve">, het is </w:t>
            </w:r>
            <w:r w:rsidRPr="007226CB">
              <w:t>positief en oplossingsgericht</w:t>
            </w:r>
            <w:r>
              <w:t xml:space="preserve">, en de </w:t>
            </w:r>
            <w:r w:rsidRPr="004F4B5D">
              <w:t>pester</w:t>
            </w:r>
            <w:r>
              <w:t xml:space="preserve"> </w:t>
            </w:r>
            <w:r w:rsidRPr="007226CB">
              <w:t xml:space="preserve"> krijgt de kans zijn of haar gedrag te veranderen.</w:t>
            </w:r>
          </w:p>
          <w:p w:rsidR="00BC7912" w:rsidRDefault="00BC7912" w:rsidP="00BC7912">
            <w:pPr>
              <w:spacing w:line="276" w:lineRule="auto"/>
            </w:pPr>
          </w:p>
          <w:p w:rsidR="00BC7912" w:rsidRPr="007226CB" w:rsidRDefault="00BC7912" w:rsidP="00BC7912">
            <w:pPr>
              <w:spacing w:line="276" w:lineRule="auto"/>
            </w:pPr>
            <w:r w:rsidRPr="007226CB">
              <w:t>In deze aanpak worden meestal de volgende stappen onderscheiden:</w:t>
            </w:r>
          </w:p>
          <w:p w:rsidR="00BC7912" w:rsidRDefault="00BC7912" w:rsidP="00BC7912">
            <w:pPr>
              <w:pStyle w:val="Lijstalinea"/>
              <w:numPr>
                <w:ilvl w:val="0"/>
                <w:numId w:val="11"/>
              </w:numPr>
              <w:suppressAutoHyphens w:val="0"/>
              <w:spacing w:line="276" w:lineRule="auto"/>
              <w:ind w:left="284" w:hanging="284"/>
            </w:pPr>
            <w:r w:rsidRPr="0047705D">
              <w:rPr>
                <w:b/>
                <w:bCs/>
                <w:i/>
              </w:rPr>
              <w:t>Gesprek met het gepeste kind</w:t>
            </w:r>
            <w:r w:rsidRPr="0047705D">
              <w:rPr>
                <w:i/>
              </w:rPr>
              <w:t>.</w:t>
            </w:r>
            <w:r w:rsidRPr="0047705D">
              <w:t xml:space="preserve"> De leerkracht (of een ander teamlid van de school) praat met het  gepeste kind over de situatie, vraagt of hij of zij hulp wil, en stelt met hem of haar de steungroep samen. Dit is een gemengde groep van zijn zo’n 5 tot 8 medeleerlingen, waaronder leerlingen die de gepeste noemt als mogelijke helpers, maar ook de pester en meelopers of buitenstaanders; liefst ook een verdeling van jongens en meisjes.</w:t>
            </w:r>
          </w:p>
          <w:p w:rsidR="00BC7912" w:rsidRPr="00A6412D" w:rsidRDefault="00BC7912" w:rsidP="00BC7912">
            <w:pPr>
              <w:pStyle w:val="Lijstalinea"/>
              <w:suppressAutoHyphens w:val="0"/>
              <w:spacing w:line="276" w:lineRule="auto"/>
              <w:ind w:left="284"/>
            </w:pPr>
            <w:r>
              <w:rPr>
                <w:bCs/>
              </w:rPr>
              <w:t xml:space="preserve">We vragen in dit gesprek aan de leerling of hij of zij wil dat de ouders op de hoogte zijn van de gesprekken. Als een externe of een andere volwassene (niet de eigen groepsleerkracht) binnen de school deze gesprekken gaat voeren, lichten we de ouders altijd in. </w:t>
            </w:r>
          </w:p>
          <w:p w:rsidR="00BC7912" w:rsidRPr="0047705D" w:rsidRDefault="00BC7912" w:rsidP="00BC7912">
            <w:pPr>
              <w:pStyle w:val="Lijstalinea"/>
              <w:numPr>
                <w:ilvl w:val="0"/>
                <w:numId w:val="11"/>
              </w:numPr>
              <w:suppressAutoHyphens w:val="0"/>
              <w:spacing w:line="276" w:lineRule="auto"/>
              <w:ind w:left="284" w:hanging="284"/>
            </w:pPr>
            <w:r w:rsidRPr="0047705D">
              <w:rPr>
                <w:b/>
                <w:bCs/>
                <w:i/>
              </w:rPr>
              <w:t>Gesprek met de steungroep</w:t>
            </w:r>
            <w:r w:rsidRPr="0047705D">
              <w:rPr>
                <w:i/>
              </w:rPr>
              <w:t>.</w:t>
            </w:r>
            <w:r w:rsidRPr="0047705D">
              <w:t xml:space="preserve"> </w:t>
            </w:r>
            <w:r>
              <w:t xml:space="preserve">Hierbij is het gepeste kind niet aanwezig. </w:t>
            </w:r>
            <w:r w:rsidRPr="0047705D">
              <w:t>In dit gesprek wordt de steungroep uitgenodigd om de gepeste medeleerling te gaan helpen. Ze worden uitgenodigd om met ideeën en voorstellen te komen. Dit alles met als doel dat het pesten moet stoppen.</w:t>
            </w:r>
          </w:p>
          <w:p w:rsidR="00BC7912" w:rsidRPr="0047705D" w:rsidRDefault="00BC7912" w:rsidP="00BC7912">
            <w:pPr>
              <w:pStyle w:val="Lijstalinea"/>
              <w:numPr>
                <w:ilvl w:val="0"/>
                <w:numId w:val="11"/>
              </w:numPr>
              <w:suppressAutoHyphens w:val="0"/>
              <w:spacing w:line="276" w:lineRule="auto"/>
              <w:ind w:left="284" w:hanging="284"/>
            </w:pPr>
            <w:r w:rsidRPr="0047705D">
              <w:rPr>
                <w:b/>
                <w:bCs/>
                <w:i/>
              </w:rPr>
              <w:t>Tweede gesprek met de gepeste.</w:t>
            </w:r>
            <w:r w:rsidRPr="0047705D">
              <w:rPr>
                <w:b/>
                <w:bCs/>
              </w:rPr>
              <w:t xml:space="preserve"> </w:t>
            </w:r>
            <w:r w:rsidRPr="0047705D">
              <w:t xml:space="preserve">Na ongeveer een week bespreekt de leerkracht hoe het nu gaat met de gepeste. </w:t>
            </w:r>
          </w:p>
          <w:p w:rsidR="00BC7912" w:rsidRPr="0047705D" w:rsidRDefault="00BC7912" w:rsidP="00BC7912">
            <w:pPr>
              <w:pStyle w:val="Lijstalinea"/>
              <w:numPr>
                <w:ilvl w:val="0"/>
                <w:numId w:val="11"/>
              </w:numPr>
              <w:suppressAutoHyphens w:val="0"/>
              <w:spacing w:line="276" w:lineRule="auto"/>
              <w:ind w:left="284" w:hanging="284"/>
            </w:pPr>
            <w:r w:rsidRPr="0047705D">
              <w:rPr>
                <w:b/>
                <w:bCs/>
                <w:i/>
              </w:rPr>
              <w:t>Tweede gesprek met de steungroep.</w:t>
            </w:r>
            <w:r w:rsidRPr="0047705D">
              <w:t xml:space="preserve"> Na ongeveer een week is er ook een gesprek met de steungroep, waarin ieder lid de gelegenheid krijgt om te praten over wat hij of zij heeft gedaan.</w:t>
            </w:r>
          </w:p>
          <w:p w:rsidR="00BC7912" w:rsidRDefault="00BC7912" w:rsidP="00BC7912">
            <w:pPr>
              <w:spacing w:line="276" w:lineRule="auto"/>
            </w:pPr>
            <w:r w:rsidRPr="006313A0">
              <w:rPr>
                <w:bCs/>
              </w:rPr>
              <w:t>Soms moet deze cyclus nog een of meerdere keren herhaald worden  o</w:t>
            </w:r>
            <w:r w:rsidRPr="006313A0">
              <w:t>m er voor te zorgen dat h</w:t>
            </w:r>
            <w:r>
              <w:t xml:space="preserve">et  interactiepatroon blijvend </w:t>
            </w:r>
            <w:r w:rsidRPr="006313A0">
              <w:t xml:space="preserve">verandert. </w:t>
            </w:r>
          </w:p>
          <w:p w:rsidR="00BC7912" w:rsidRDefault="00BC7912" w:rsidP="00BC7912">
            <w:pPr>
              <w:spacing w:line="276" w:lineRule="auto"/>
            </w:pPr>
          </w:p>
          <w:p w:rsidR="00830E4C" w:rsidRDefault="00BC7912" w:rsidP="00BC7912">
            <w:pPr>
              <w:spacing w:line="276" w:lineRule="auto"/>
            </w:pPr>
            <w:r>
              <w:t xml:space="preserve">De hierboven beschreven aanpak, is niet altijd mogelijk of geeft soms geen resultaat. De pester stelt zijn of haar gedrag niet bij of de gepeste leerling wil bijvoorbeeld niet meewerken. Soms zijn de pestsituaties zo ernstig dat er iets anders moet gebeuren, of valt de pester in herhaling en komt de grens van het toelaatbare in de school in het vizier. Volgende stappen voor </w:t>
            </w:r>
            <w:r w:rsidR="00830E4C">
              <w:t xml:space="preserve">school zijn dan herstelgesprekken en tot slot schorsing en verwijdering. Deze stappen worden in de volgende hoofdstukken beschreven. </w:t>
            </w:r>
          </w:p>
          <w:p w:rsidR="00B76EA0" w:rsidRDefault="00B76EA0" w:rsidP="00BC7912">
            <w:pPr>
              <w:spacing w:line="276" w:lineRule="auto"/>
            </w:pPr>
          </w:p>
          <w:p w:rsidR="00830E4C" w:rsidRDefault="00830E4C" w:rsidP="00BC7912">
            <w:pPr>
              <w:spacing w:line="276" w:lineRule="auto"/>
            </w:pPr>
          </w:p>
          <w:p w:rsidR="00BC7912" w:rsidRDefault="00BC7912" w:rsidP="00BC7912">
            <w:pPr>
              <w:spacing w:line="276" w:lineRule="auto"/>
            </w:pPr>
          </w:p>
          <w:p w:rsidR="008120E7" w:rsidRDefault="008120E7" w:rsidP="00BC7912">
            <w:pPr>
              <w:spacing w:line="276" w:lineRule="auto"/>
            </w:pPr>
          </w:p>
          <w:p w:rsidR="008120E7" w:rsidRDefault="008120E7" w:rsidP="00BC7912">
            <w:pPr>
              <w:spacing w:line="276" w:lineRule="auto"/>
            </w:pPr>
            <w:bookmarkStart w:id="1" w:name="_GoBack"/>
            <w:bookmarkEnd w:id="1"/>
          </w:p>
          <w:p w:rsidR="00677A54" w:rsidRDefault="00677A54" w:rsidP="004B3470">
            <w:pPr>
              <w:spacing w:line="276" w:lineRule="auto"/>
            </w:pPr>
          </w:p>
        </w:tc>
      </w:tr>
      <w:tr w:rsidR="00677A54" w:rsidTr="00677A54">
        <w:trPr>
          <w:trHeight w:val="144"/>
        </w:trPr>
        <w:tc>
          <w:tcPr>
            <w:tcW w:w="8961" w:type="dxa"/>
            <w:shd w:val="clear" w:color="auto" w:fill="FFC000"/>
            <w:vAlign w:val="center"/>
          </w:tcPr>
          <w:p w:rsidR="00677A54" w:rsidRPr="00F762BF" w:rsidRDefault="00677A54" w:rsidP="00356A02">
            <w:pPr>
              <w:jc w:val="center"/>
              <w:rPr>
                <w:b/>
                <w:bCs/>
                <w:sz w:val="22"/>
                <w:szCs w:val="22"/>
              </w:rPr>
            </w:pPr>
            <w:r>
              <w:rPr>
                <w:b/>
                <w:bCs/>
                <w:sz w:val="22"/>
                <w:szCs w:val="22"/>
              </w:rPr>
              <w:lastRenderedPageBreak/>
              <w:t xml:space="preserve">H.7 - </w:t>
            </w:r>
            <w:r w:rsidRPr="00F762BF">
              <w:rPr>
                <w:b/>
                <w:bCs/>
                <w:sz w:val="22"/>
                <w:szCs w:val="22"/>
              </w:rPr>
              <w:t>Herstelgesprekken</w:t>
            </w:r>
          </w:p>
        </w:tc>
      </w:tr>
      <w:tr w:rsidR="00677A54" w:rsidTr="00677A54">
        <w:trPr>
          <w:trHeight w:val="144"/>
        </w:trPr>
        <w:tc>
          <w:tcPr>
            <w:tcW w:w="8961" w:type="dxa"/>
            <w:vAlign w:val="center"/>
          </w:tcPr>
          <w:p w:rsidR="00677A54" w:rsidRDefault="00677A54" w:rsidP="004B3470">
            <w:pPr>
              <w:spacing w:line="276" w:lineRule="auto"/>
            </w:pPr>
          </w:p>
          <w:p w:rsidR="00677A54" w:rsidRPr="007226CB" w:rsidRDefault="00677A54" w:rsidP="004B3470">
            <w:pPr>
              <w:spacing w:line="276" w:lineRule="auto"/>
            </w:pPr>
            <w:r>
              <w:t xml:space="preserve">Zoals al eerder gesteld is de hiervoor beschreven Oplossingsgerichte </w:t>
            </w:r>
            <w:r w:rsidRPr="006E2A74">
              <w:t xml:space="preserve">pestaanpak </w:t>
            </w:r>
            <w:r w:rsidRPr="007226CB">
              <w:t>niet altijd mogelijk</w:t>
            </w:r>
            <w:r>
              <w:t>,</w:t>
            </w:r>
            <w:r w:rsidRPr="007226CB">
              <w:t xml:space="preserve"> of </w:t>
            </w:r>
            <w:r>
              <w:t>geeft soms geen resultaat</w:t>
            </w:r>
            <w:r w:rsidR="00830E4C">
              <w:t>.</w:t>
            </w:r>
          </w:p>
          <w:p w:rsidR="00677A54" w:rsidRDefault="00677A54" w:rsidP="004B3470">
            <w:pPr>
              <w:spacing w:line="276" w:lineRule="auto"/>
            </w:pPr>
            <w:r w:rsidRPr="007226CB">
              <w:t>Ter bescherming van de gepeste leerling  z</w:t>
            </w:r>
            <w:r>
              <w:t xml:space="preserve">ullen we – als </w:t>
            </w:r>
            <w:r w:rsidRPr="007226CB">
              <w:t>alle pogingen (inclusief externe hulpverlening en een laatste waarschuwing) geen resultaat hebben gehad</w:t>
            </w:r>
            <w:r>
              <w:t xml:space="preserve"> -</w:t>
            </w:r>
            <w:r w:rsidRPr="007226CB">
              <w:t xml:space="preserve"> moeten </w:t>
            </w:r>
            <w:r>
              <w:t xml:space="preserve">overgaan tot schorsing of verwijdering. </w:t>
            </w:r>
            <w:r w:rsidRPr="007226CB">
              <w:t xml:space="preserve">Een dergelijke noodoplossing is natuurlijk geen oplossing van het probleem. Vaak blijven de leerlingen elkaar ontmoeten in de buurt. Het onopgeloste probleem krijgt dan mogelijk een vervelend vervolg buiten school.  Om die reden </w:t>
            </w:r>
            <w:r>
              <w:t>geven we</w:t>
            </w:r>
            <w:r w:rsidRPr="007226CB">
              <w:t xml:space="preserve">, voordat de fase van schorsing en/of verwijdering </w:t>
            </w:r>
            <w:r>
              <w:t>ingaat</w:t>
            </w:r>
            <w:r w:rsidRPr="007226CB">
              <w:t xml:space="preserve">, aan de </w:t>
            </w:r>
            <w:r>
              <w:t xml:space="preserve">betrokkenen een laatste kans </w:t>
            </w:r>
            <w:r w:rsidRPr="007226CB">
              <w:t>om de situatie te herstellen.</w:t>
            </w:r>
          </w:p>
          <w:p w:rsidR="00677A54" w:rsidRPr="007226CB" w:rsidRDefault="00677A54" w:rsidP="004B3470">
            <w:pPr>
              <w:spacing w:line="276" w:lineRule="auto"/>
            </w:pPr>
          </w:p>
          <w:p w:rsidR="00677A54" w:rsidRDefault="00677A54" w:rsidP="004B3470">
            <w:pPr>
              <w:spacing w:line="276" w:lineRule="auto"/>
            </w:pPr>
            <w:r>
              <w:t>We gebruiken hierbij de vorm van herstelgesprekken. D</w:t>
            </w:r>
            <w:r w:rsidRPr="007226CB">
              <w:t xml:space="preserve">e betrokken partijen </w:t>
            </w:r>
            <w:r>
              <w:t>komen</w:t>
            </w:r>
            <w:r w:rsidRPr="007226CB">
              <w:t xml:space="preserve"> bij elkaar</w:t>
            </w:r>
            <w:r>
              <w:t xml:space="preserve"> m</w:t>
            </w:r>
            <w:r w:rsidRPr="007226CB">
              <w:t xml:space="preserve">et als doel om de ‘schade’ te herstellen. </w:t>
            </w:r>
            <w:r>
              <w:t>Het gaat dan</w:t>
            </w:r>
            <w:r w:rsidRPr="007226CB">
              <w:t xml:space="preserve"> niet alleen om herstel van de (materiële of emotionele) schade, maar vooral ook om het herstel van de relatie. Naast de </w:t>
            </w:r>
            <w:r>
              <w:t>pester en het gepeste kind</w:t>
            </w:r>
            <w:r w:rsidRPr="007226CB">
              <w:t xml:space="preserve"> worden bij voorkeur ook anderen (familieleden, vrienden, andere betrokken) bij het gesprek betrokken. Een voorwaarde voor een dergelijk herstelgesprek is uiteraard dat de pester (en diens ouders) verantwoordelijkheid willen nemen voor het aangedane leed, het aanhoren van het verhaal van het gepeste kind (en diens ouders) over de zware gevolgen van het pesten, en dat zij bereid zijn excuses te maken.  De basisvragen die centraal staan bij herstelbijeenkomsten zijn:</w:t>
            </w:r>
          </w:p>
          <w:p w:rsidR="00677A54" w:rsidRPr="007226CB" w:rsidRDefault="00677A54" w:rsidP="008E51D5">
            <w:pPr>
              <w:pStyle w:val="Lijstalinea"/>
              <w:numPr>
                <w:ilvl w:val="0"/>
                <w:numId w:val="12"/>
              </w:numPr>
              <w:suppressAutoHyphens w:val="0"/>
              <w:spacing w:line="276" w:lineRule="auto"/>
              <w:ind w:left="284" w:hanging="284"/>
            </w:pPr>
            <w:r w:rsidRPr="007226CB">
              <w:t>Wat is er gebeurd?</w:t>
            </w:r>
          </w:p>
          <w:p w:rsidR="00677A54" w:rsidRPr="007226CB" w:rsidRDefault="00677A54" w:rsidP="008E51D5">
            <w:pPr>
              <w:pStyle w:val="Lijstalinea"/>
              <w:numPr>
                <w:ilvl w:val="0"/>
                <w:numId w:val="12"/>
              </w:numPr>
              <w:suppressAutoHyphens w:val="0"/>
              <w:spacing w:line="276" w:lineRule="auto"/>
              <w:ind w:left="284" w:hanging="284"/>
            </w:pPr>
            <w:r w:rsidRPr="007226CB">
              <w:t>Wat dacht je op dat moment en hoe denk je er nu over?</w:t>
            </w:r>
          </w:p>
          <w:p w:rsidR="00677A54" w:rsidRPr="007226CB" w:rsidRDefault="00677A54" w:rsidP="008E51D5">
            <w:pPr>
              <w:pStyle w:val="Lijstalinea"/>
              <w:numPr>
                <w:ilvl w:val="0"/>
                <w:numId w:val="12"/>
              </w:numPr>
              <w:suppressAutoHyphens w:val="0"/>
              <w:spacing w:line="276" w:lineRule="auto"/>
              <w:ind w:left="284" w:hanging="284"/>
            </w:pPr>
            <w:r w:rsidRPr="007226CB">
              <w:t>Wie is er door het gebeurde beschadigd, benadeeld, en hoe?</w:t>
            </w:r>
          </w:p>
          <w:p w:rsidR="00677A54" w:rsidRPr="007226CB" w:rsidRDefault="00677A54" w:rsidP="008E51D5">
            <w:pPr>
              <w:pStyle w:val="Lijstalinea"/>
              <w:numPr>
                <w:ilvl w:val="0"/>
                <w:numId w:val="12"/>
              </w:numPr>
              <w:suppressAutoHyphens w:val="0"/>
              <w:spacing w:line="276" w:lineRule="auto"/>
              <w:ind w:left="284" w:hanging="284"/>
            </w:pPr>
            <w:r w:rsidRPr="007226CB">
              <w:t>Hoe zorgen we ervoor dat iedere betrokkene zijn kant van het verhaal kan laten horen?</w:t>
            </w:r>
          </w:p>
          <w:p w:rsidR="00677A54" w:rsidRPr="007226CB" w:rsidRDefault="00677A54" w:rsidP="008E51D5">
            <w:pPr>
              <w:pStyle w:val="Lijstalinea"/>
              <w:numPr>
                <w:ilvl w:val="0"/>
                <w:numId w:val="12"/>
              </w:numPr>
              <w:suppressAutoHyphens w:val="0"/>
              <w:spacing w:line="276" w:lineRule="auto"/>
              <w:ind w:left="284" w:hanging="284"/>
            </w:pPr>
            <w:r w:rsidRPr="007226CB">
              <w:t xml:space="preserve">Wat is nodig om te herstellen wat </w:t>
            </w:r>
            <w:r>
              <w:t>er is gebeurd</w:t>
            </w:r>
            <w:r w:rsidRPr="007226CB">
              <w:t>?</w:t>
            </w:r>
          </w:p>
          <w:p w:rsidR="00677A54" w:rsidRDefault="00677A54" w:rsidP="008E51D5">
            <w:pPr>
              <w:pStyle w:val="Lijstalinea"/>
              <w:numPr>
                <w:ilvl w:val="0"/>
                <w:numId w:val="12"/>
              </w:numPr>
              <w:suppressAutoHyphens w:val="0"/>
              <w:spacing w:line="276" w:lineRule="auto"/>
              <w:ind w:left="284" w:hanging="284"/>
              <w:rPr>
                <w:bCs/>
              </w:rPr>
            </w:pPr>
            <w:r w:rsidRPr="007226CB">
              <w:t>Wat leren we hierover voor de toekomst?</w:t>
            </w:r>
            <w:r>
              <w:br/>
            </w:r>
            <w:r>
              <w:br/>
            </w:r>
          </w:p>
        </w:tc>
      </w:tr>
      <w:tr w:rsidR="00677A54" w:rsidTr="00677A54">
        <w:trPr>
          <w:trHeight w:val="144"/>
        </w:trPr>
        <w:tc>
          <w:tcPr>
            <w:tcW w:w="8961" w:type="dxa"/>
            <w:shd w:val="clear" w:color="auto" w:fill="FFC000"/>
            <w:vAlign w:val="center"/>
          </w:tcPr>
          <w:p w:rsidR="00677A54" w:rsidRPr="0012335B" w:rsidRDefault="00677A54" w:rsidP="00222046">
            <w:pPr>
              <w:spacing w:line="276" w:lineRule="auto"/>
              <w:jc w:val="center"/>
              <w:rPr>
                <w:b/>
                <w:sz w:val="22"/>
                <w:szCs w:val="22"/>
              </w:rPr>
            </w:pPr>
            <w:r>
              <w:rPr>
                <w:b/>
                <w:sz w:val="22"/>
                <w:szCs w:val="22"/>
              </w:rPr>
              <w:t xml:space="preserve">H.8 - </w:t>
            </w:r>
            <w:r w:rsidRPr="0012335B">
              <w:rPr>
                <w:b/>
                <w:sz w:val="22"/>
                <w:szCs w:val="22"/>
              </w:rPr>
              <w:t>Schorsing en verwijdering</w:t>
            </w:r>
          </w:p>
        </w:tc>
      </w:tr>
      <w:tr w:rsidR="00677A54" w:rsidTr="00677A54">
        <w:trPr>
          <w:trHeight w:val="144"/>
        </w:trPr>
        <w:tc>
          <w:tcPr>
            <w:tcW w:w="8961" w:type="dxa"/>
            <w:vAlign w:val="center"/>
          </w:tcPr>
          <w:p w:rsidR="00677A54" w:rsidRDefault="00677A54" w:rsidP="008607A1">
            <w:pPr>
              <w:rPr>
                <w:ins w:id="2" w:author="Jan Tromp" w:date="2016-04-06T10:22:00Z"/>
              </w:rPr>
            </w:pPr>
          </w:p>
          <w:p w:rsidR="00677A54" w:rsidRDefault="00677A54" w:rsidP="008607A1">
            <w:r>
              <w:t>Als de veiligheid van leerlingen, leerkrachten, ander personeel of ouders in het geding is, is optreden geboden. Daarbij hoeft het niet alleen om de fysieke veiligheid te gaan; het kan ook de sociale en emotionele veiligheid betreffen. Als er een noodzaak is om stevig op te treden, dan hanteren we onderstaand protocol dat voor alle betrokkenen helder aangeeft welke stappen worden gezet als er sprake is van een extreme situatie.</w:t>
            </w:r>
          </w:p>
          <w:p w:rsidR="00677A54" w:rsidRDefault="00677A54" w:rsidP="008607A1"/>
          <w:p w:rsidR="00677A54" w:rsidRPr="00830E4C" w:rsidRDefault="00677A54" w:rsidP="00C821F9">
            <w:pPr>
              <w:rPr>
                <w:b/>
                <w:color w:val="E36C0A" w:themeColor="accent6" w:themeShade="BF"/>
              </w:rPr>
            </w:pPr>
            <w:r w:rsidRPr="00830E4C">
              <w:rPr>
                <w:b/>
                <w:color w:val="E36C0A" w:themeColor="accent6" w:themeShade="BF"/>
              </w:rPr>
              <w:t>Interne schorsing</w:t>
            </w:r>
          </w:p>
          <w:p w:rsidR="00677A54" w:rsidRPr="00C821F9" w:rsidRDefault="00677A54" w:rsidP="00C821F9">
            <w:r>
              <w:t>Leerlingen die het gevoel van veiligheid van anderen schade toebrengen door hun houding of gedrag</w:t>
            </w:r>
            <w:r w:rsidR="00EF1011">
              <w:t xml:space="preserve"> kunnen intern geschorst worden. Hierbij kan gedacht worden aan bijvoorbeeld vechten (met schade aan kleding/eigendommen, letsel, en wanneer met interventie van de leerkracht de vechter het niet lukt om te stoppen), bedreigen en ernstig verbaal geweld. Leerlingen die dergelijk gedrag vertonen kiezen ervoor om zich niet aan de schoolregels te houden en op die manier hun verbinding met de groep te verbreken: </w:t>
            </w:r>
          </w:p>
          <w:p w:rsidR="00677A54" w:rsidRDefault="00677A54" w:rsidP="008E51D5">
            <w:pPr>
              <w:pStyle w:val="Lijstalinea"/>
              <w:numPr>
                <w:ilvl w:val="0"/>
                <w:numId w:val="13"/>
              </w:numPr>
              <w:ind w:left="284" w:hanging="284"/>
            </w:pPr>
            <w:r>
              <w:t>De directie wordt in kennis gesteld</w:t>
            </w:r>
          </w:p>
          <w:p w:rsidR="00677A54" w:rsidRDefault="00677A54" w:rsidP="008E51D5">
            <w:pPr>
              <w:pStyle w:val="Lijstalinea"/>
              <w:numPr>
                <w:ilvl w:val="0"/>
                <w:numId w:val="13"/>
              </w:numPr>
              <w:ind w:left="284" w:hanging="284"/>
            </w:pPr>
            <w:r>
              <w:t>Deze leerlingen worden voor een dag/dagdeel buiten de groep geplaatst.</w:t>
            </w:r>
          </w:p>
          <w:p w:rsidR="00677A54" w:rsidRDefault="00677A54" w:rsidP="008E51D5">
            <w:pPr>
              <w:pStyle w:val="Lijstalinea"/>
              <w:numPr>
                <w:ilvl w:val="0"/>
                <w:numId w:val="13"/>
              </w:numPr>
              <w:ind w:left="284" w:hanging="284"/>
            </w:pPr>
            <w:r>
              <w:t xml:space="preserve">De ouders worden hiervan in een gesprek op de hoogte gesteld </w:t>
            </w:r>
            <w:r w:rsidR="00830E4C">
              <w:t xml:space="preserve">door directie. Tevens ontvangen zij een brief waarin de interne schorsing vermeld is. </w:t>
            </w:r>
            <w:r>
              <w:t>De directie bespreekt met de leerling hoe ervoor gezorgd kan worden dat het gewenste gedrag wel wordt getoond.</w:t>
            </w:r>
          </w:p>
          <w:p w:rsidR="00677A54" w:rsidRDefault="00677A54" w:rsidP="008E51D5">
            <w:pPr>
              <w:pStyle w:val="Lijstalinea"/>
              <w:numPr>
                <w:ilvl w:val="0"/>
                <w:numId w:val="13"/>
              </w:numPr>
              <w:ind w:left="284" w:hanging="284"/>
            </w:pPr>
            <w:r>
              <w:t>De leerling mag na de interne schor</w:t>
            </w:r>
            <w:r w:rsidR="00830E4C">
              <w:t>s</w:t>
            </w:r>
            <w:r>
              <w:t xml:space="preserve">ing in de eigen groep laten zien dat het zich wel aan de schoolregels kan houden. </w:t>
            </w:r>
          </w:p>
          <w:p w:rsidR="00EF1011" w:rsidRDefault="00EF1011" w:rsidP="00EF1011"/>
          <w:p w:rsidR="00EF1011" w:rsidRDefault="00EF1011" w:rsidP="00EF1011">
            <w:r>
              <w:t xml:space="preserve">In dergelijke conflictsituaties zijn vaak meerdere kinderen betrokken. Soms is de start van een conflict niet altijd in het zicht geweest van de leerkracht. Uiteraard zijn er vaak meerdere </w:t>
            </w:r>
            <w:r>
              <w:lastRenderedPageBreak/>
              <w:t>kanten aan het verhaal en vanzelfsprekend zullen deze kanten ook gehoord worden.</w:t>
            </w:r>
            <w:r w:rsidR="00C853F3">
              <w:t xml:space="preserve"> De leerkracht maakt samen met de directie de afweging voor welke partijen welke maatregel genomen wordt. Voorop staat dat g</w:t>
            </w:r>
            <w:r>
              <w:t>eweld van alle kanten afgekeurd</w:t>
            </w:r>
            <w:r w:rsidR="00C853F3">
              <w:t xml:space="preserve"> wordt</w:t>
            </w:r>
            <w:r>
              <w:t>.</w:t>
            </w:r>
            <w:r w:rsidR="00C853F3">
              <w:t xml:space="preserve"> We leren de kinderen, middels V</w:t>
            </w:r>
            <w:r>
              <w:t xml:space="preserve">reedzame </w:t>
            </w:r>
            <w:r w:rsidR="00C853F3">
              <w:t>S</w:t>
            </w:r>
            <w:r>
              <w:t xml:space="preserve">chool, over win-winoplossingen en wat leerlingen kunnen doen wanneer zich een ongewenste situatie voordoet. Met geweld de situatie oplossen is niet de oplossing die geleerd wordt, dus ook geweld ter verdediging wordt afgekeurd en kan tot een interne schorsing leiden. </w:t>
            </w:r>
          </w:p>
          <w:p w:rsidR="00677A54" w:rsidRDefault="00677A54" w:rsidP="008607A1"/>
          <w:p w:rsidR="00677A54" w:rsidRPr="00830E4C" w:rsidRDefault="00677A54" w:rsidP="008607A1">
            <w:pPr>
              <w:rPr>
                <w:b/>
                <w:color w:val="E36C0A" w:themeColor="accent6" w:themeShade="BF"/>
              </w:rPr>
            </w:pPr>
            <w:r w:rsidRPr="00830E4C">
              <w:rPr>
                <w:b/>
                <w:color w:val="E36C0A" w:themeColor="accent6" w:themeShade="BF"/>
              </w:rPr>
              <w:t>Externe schorsing – 1 dag</w:t>
            </w:r>
          </w:p>
          <w:p w:rsidR="00677A54" w:rsidRDefault="00677A54" w:rsidP="008607A1">
            <w:r>
              <w:t xml:space="preserve">Als een dergelijke situatie zich nogmaals  voordoet, volgt er een tweede gesprek tussen school en ouders. Hierin wordt nagegaan welke extra begeleiding en afspraken nodig zijn. Tevens worden de ouders op de hoogte gesteld van een vervolgprocedure als het gedrag niet tijdig in positieve zin verandert. Als zich – na dit gesprek – toch weer een vergelijkbare situatie voordoet, worden de ouders opgebeld en gevraagd hun kind te komen halen en de volgende dag thuis te houden. </w:t>
            </w:r>
          </w:p>
          <w:p w:rsidR="00677A54" w:rsidRDefault="00677A54" w:rsidP="008607A1"/>
          <w:p w:rsidR="00677A54" w:rsidRDefault="00677A54" w:rsidP="008607A1">
            <w:r>
              <w:t>Ook dan mag het kind de dag erna weer in de groep terugkeren. De afdeling leerplicht van de gemeente en het schoolbestuur worden op de hoogte gesteld, aangezien het hier een schorsing van een dag betreft. Alleen de directie kan het besluit nemen tot schorsing en dit wordt vastgelegd in een brief.</w:t>
            </w:r>
          </w:p>
          <w:p w:rsidR="00677A54" w:rsidRDefault="00677A54" w:rsidP="008607A1"/>
          <w:p w:rsidR="00677A54" w:rsidRPr="00EF1011" w:rsidRDefault="00677A54" w:rsidP="008607A1">
            <w:pPr>
              <w:rPr>
                <w:b/>
                <w:color w:val="E36C0A" w:themeColor="accent6" w:themeShade="BF"/>
              </w:rPr>
            </w:pPr>
            <w:r w:rsidRPr="00EF1011">
              <w:rPr>
                <w:b/>
                <w:color w:val="E36C0A" w:themeColor="accent6" w:themeShade="BF"/>
              </w:rPr>
              <w:t>Externe schorsing – meerdere dagen</w:t>
            </w:r>
          </w:p>
          <w:p w:rsidR="00677A54" w:rsidRDefault="00677A54" w:rsidP="008607A1">
            <w:r>
              <w:t xml:space="preserve">In geval van herhaling kan de school overgaan tot schorsing van meerdere dagen. In dat geval wordt de afdeling leerplicht van de gemeente bij het vervolgtraject betrokken. Bij handelingsverlegenheid of bij onduidelijkheden kan ook het adviesloket worden ingeschakeld. Ouders hebben het recht om binnen vijf werkdagen bij het schoolbestuur bezwaar te maken tegen de schorsing. </w:t>
            </w:r>
          </w:p>
          <w:p w:rsidR="00677A54" w:rsidRDefault="00677A54" w:rsidP="008607A1"/>
          <w:p w:rsidR="00677A54" w:rsidRDefault="00677A54" w:rsidP="008607A1"/>
        </w:tc>
      </w:tr>
      <w:tr w:rsidR="00677A54" w:rsidTr="00677A54">
        <w:trPr>
          <w:trHeight w:val="144"/>
        </w:trPr>
        <w:tc>
          <w:tcPr>
            <w:tcW w:w="8961" w:type="dxa"/>
            <w:shd w:val="clear" w:color="auto" w:fill="FFC000"/>
            <w:vAlign w:val="center"/>
          </w:tcPr>
          <w:p w:rsidR="00677A54" w:rsidRPr="005C621C" w:rsidRDefault="003B1D5D" w:rsidP="00356A02">
            <w:pPr>
              <w:jc w:val="center"/>
              <w:rPr>
                <w:b/>
                <w:sz w:val="22"/>
                <w:szCs w:val="22"/>
              </w:rPr>
            </w:pPr>
            <w:r>
              <w:rPr>
                <w:b/>
                <w:sz w:val="22"/>
                <w:szCs w:val="22"/>
              </w:rPr>
              <w:lastRenderedPageBreak/>
              <w:t>H.9</w:t>
            </w:r>
            <w:r w:rsidR="00677A54">
              <w:rPr>
                <w:b/>
                <w:sz w:val="22"/>
                <w:szCs w:val="22"/>
              </w:rPr>
              <w:t xml:space="preserve"> - Antipestcoördinator</w:t>
            </w:r>
          </w:p>
        </w:tc>
      </w:tr>
      <w:tr w:rsidR="00677A54" w:rsidTr="00677A54">
        <w:trPr>
          <w:trHeight w:val="144"/>
        </w:trPr>
        <w:tc>
          <w:tcPr>
            <w:tcW w:w="8961" w:type="dxa"/>
            <w:vAlign w:val="center"/>
          </w:tcPr>
          <w:p w:rsidR="00677A54" w:rsidRDefault="00E03428" w:rsidP="004B3470">
            <w:r>
              <w:br w:type="page"/>
            </w:r>
            <w:r>
              <w:br w:type="page"/>
            </w:r>
            <w:r w:rsidR="00677A54">
              <w:t>Van scholen wordt verwacht dat ze een teamlid (of meerdere teamleden) belasten met de taak om h</w:t>
            </w:r>
            <w:r w:rsidR="00677A54" w:rsidRPr="002723B3">
              <w:t xml:space="preserve">et beleid ten aanzien van pesten </w:t>
            </w:r>
            <w:r w:rsidR="00677A54">
              <w:t xml:space="preserve">te coördineren, die tevens </w:t>
            </w:r>
            <w:r w:rsidR="00677A54" w:rsidRPr="002723B3">
              <w:t>als aanspreekpunt in het kader van pesten</w:t>
            </w:r>
            <w:r w:rsidR="00677A54">
              <w:t xml:space="preserve"> fungeert. Wij hebben ervoor gekozen om deze taak mee te nemen in het bredere perspectief van de pedagogische opdracht van de school en de domeinen van sociale competentie en burgerschapsvorming.</w:t>
            </w:r>
          </w:p>
          <w:p w:rsidR="00677A54" w:rsidRDefault="00677A54" w:rsidP="004B3470"/>
          <w:p w:rsidR="00677A54" w:rsidRDefault="00677A54" w:rsidP="004B3470">
            <w:r>
              <w:t xml:space="preserve">De taken van de ‘antipestcoördinator’ zijn op onze school opgenomen in de taken van  de </w:t>
            </w:r>
            <w:r w:rsidR="00C853F3">
              <w:t>werkgroep</w:t>
            </w:r>
            <w:r>
              <w:t xml:space="preserve"> Vreedzame School. De taakomschrijving van de stuurgroep Vreedzame School ziet er als volgt uit:</w:t>
            </w:r>
          </w:p>
          <w:p w:rsidR="00677A54" w:rsidRPr="006E2A74" w:rsidRDefault="00677A54" w:rsidP="008E51D5">
            <w:pPr>
              <w:numPr>
                <w:ilvl w:val="0"/>
                <w:numId w:val="15"/>
              </w:numPr>
              <w:suppressAutoHyphens w:val="0"/>
              <w:spacing w:line="276" w:lineRule="auto"/>
              <w:ind w:left="284" w:hanging="284"/>
              <w:rPr>
                <w:rFonts w:cs="Times New Roman"/>
              </w:rPr>
            </w:pPr>
            <w:r>
              <w:rPr>
                <w:rFonts w:cs="Times New Roman"/>
              </w:rPr>
              <w:t>Ontwikkelen</w:t>
            </w:r>
            <w:r w:rsidRPr="006E2A74">
              <w:rPr>
                <w:rFonts w:cs="Times New Roman"/>
              </w:rPr>
              <w:t>, actualiseren en levend houden van beleid en aanpak m.b.t. burgerschap/</w:t>
            </w:r>
            <w:r w:rsidRPr="006E2A74">
              <w:t xml:space="preserve">De Vreedzame School </w:t>
            </w:r>
            <w:r w:rsidRPr="006E2A74">
              <w:rPr>
                <w:rFonts w:cs="Times New Roman"/>
              </w:rPr>
              <w:t>binnen het curriculum en het sociaalpedagogische klimaat van d</w:t>
            </w:r>
            <w:r>
              <w:t>e school.</w:t>
            </w:r>
          </w:p>
          <w:p w:rsidR="00677A54" w:rsidRPr="006E2A74" w:rsidRDefault="00677A54" w:rsidP="008E51D5">
            <w:pPr>
              <w:numPr>
                <w:ilvl w:val="0"/>
                <w:numId w:val="15"/>
              </w:numPr>
              <w:suppressAutoHyphens w:val="0"/>
              <w:spacing w:line="276" w:lineRule="auto"/>
              <w:ind w:left="284" w:hanging="284"/>
              <w:rPr>
                <w:rFonts w:cs="Times New Roman"/>
              </w:rPr>
            </w:pPr>
            <w:r w:rsidRPr="006E2A74">
              <w:rPr>
                <w:rFonts w:cs="Times New Roman"/>
              </w:rPr>
              <w:t>Het bijhouden van literatuur over vakdidactisch onderwijs en zich op de hoogte houden van onderzoek en ontwikkelingen mede in het kader van de wet BiO</w:t>
            </w:r>
            <w:r>
              <w:t>.</w:t>
            </w:r>
          </w:p>
          <w:p w:rsidR="00677A54" w:rsidRPr="006E2A74" w:rsidRDefault="00677A54" w:rsidP="008E51D5">
            <w:pPr>
              <w:numPr>
                <w:ilvl w:val="0"/>
                <w:numId w:val="15"/>
              </w:numPr>
              <w:suppressAutoHyphens w:val="0"/>
              <w:spacing w:line="276" w:lineRule="auto"/>
              <w:ind w:left="284" w:hanging="284"/>
              <w:rPr>
                <w:rFonts w:cs="Times New Roman"/>
              </w:rPr>
            </w:pPr>
            <w:r w:rsidRPr="006E2A74">
              <w:rPr>
                <w:rFonts w:cs="Times New Roman"/>
              </w:rPr>
              <w:t>Adviseren bij de keuze, aanpak en implementatie van nieuwe methodes en/of materialen of software</w:t>
            </w:r>
            <w:r>
              <w:t xml:space="preserve"> op het terrein van burgerschap/</w:t>
            </w:r>
            <w:r w:rsidRPr="006E2A74">
              <w:t>De Vreedzame School</w:t>
            </w:r>
            <w:r w:rsidRPr="006E2A74">
              <w:rPr>
                <w:rFonts w:cs="Times New Roman"/>
              </w:rPr>
              <w:t>.</w:t>
            </w:r>
          </w:p>
          <w:p w:rsidR="00677A54" w:rsidRPr="006E2A74" w:rsidRDefault="00677A54" w:rsidP="008E51D5">
            <w:pPr>
              <w:numPr>
                <w:ilvl w:val="0"/>
                <w:numId w:val="15"/>
              </w:numPr>
              <w:suppressAutoHyphens w:val="0"/>
              <w:spacing w:line="276" w:lineRule="auto"/>
              <w:ind w:left="284" w:hanging="284"/>
              <w:rPr>
                <w:rFonts w:cs="Times New Roman"/>
                <w:i/>
              </w:rPr>
            </w:pPr>
            <w:r>
              <w:rPr>
                <w:rFonts w:cs="Times New Roman"/>
              </w:rPr>
              <w:t>Op</w:t>
            </w:r>
            <w:r w:rsidRPr="006E2A74">
              <w:rPr>
                <w:rFonts w:cs="Times New Roman"/>
              </w:rPr>
              <w:t xml:space="preserve"> verzoek fungeren als vraagbaak en luisterend oor voor collega’s, ondersteunen van beginnende collega’s op het betreffende vakgebied, bieden van klassenconsultatie en nabespreking</w:t>
            </w:r>
            <w:r>
              <w:t>.</w:t>
            </w:r>
          </w:p>
          <w:p w:rsidR="00677A54" w:rsidRPr="006E2A74" w:rsidRDefault="00677A54" w:rsidP="008E51D5">
            <w:pPr>
              <w:numPr>
                <w:ilvl w:val="0"/>
                <w:numId w:val="15"/>
              </w:numPr>
              <w:suppressAutoHyphens w:val="0"/>
              <w:spacing w:line="276" w:lineRule="auto"/>
              <w:ind w:left="284" w:hanging="284"/>
              <w:rPr>
                <w:rFonts w:cs="Times New Roman"/>
              </w:rPr>
            </w:pPr>
            <w:r w:rsidRPr="006E2A74">
              <w:rPr>
                <w:rFonts w:cs="Times New Roman"/>
              </w:rPr>
              <w:t>Draagt bij aan de versterking van de inhoudelijke kennis en didactiek in het team op het vakgebied</w:t>
            </w:r>
            <w:r>
              <w:t>.</w:t>
            </w:r>
          </w:p>
          <w:p w:rsidR="00677A54" w:rsidRPr="006E2A74" w:rsidRDefault="00677A54" w:rsidP="008E51D5">
            <w:pPr>
              <w:numPr>
                <w:ilvl w:val="0"/>
                <w:numId w:val="15"/>
              </w:numPr>
              <w:suppressAutoHyphens w:val="0"/>
              <w:spacing w:line="276" w:lineRule="auto"/>
              <w:ind w:left="284" w:hanging="284"/>
              <w:rPr>
                <w:rFonts w:cs="Times New Roman"/>
                <w:i/>
              </w:rPr>
            </w:pPr>
            <w:r>
              <w:rPr>
                <w:rFonts w:cs="Times New Roman"/>
              </w:rPr>
              <w:t xml:space="preserve">Bij directie adviseren naar aanleiding van </w:t>
            </w:r>
            <w:r w:rsidRPr="006E2A74">
              <w:rPr>
                <w:rFonts w:cs="Times New Roman"/>
              </w:rPr>
              <w:t xml:space="preserve">de analyse van kengetallen (bijv. de </w:t>
            </w:r>
            <w:r>
              <w:t>Veiligheidsthermometer</w:t>
            </w:r>
            <w:r w:rsidRPr="006E2A74">
              <w:rPr>
                <w:rFonts w:cs="Times New Roman"/>
              </w:rPr>
              <w:t>) bij het bieden van een passend o</w:t>
            </w:r>
            <w:r>
              <w:t>nderwijsaanbod op het vakgebied.</w:t>
            </w:r>
          </w:p>
          <w:p w:rsidR="00677A54" w:rsidRPr="006E2A74" w:rsidRDefault="00677A54" w:rsidP="008E51D5">
            <w:pPr>
              <w:numPr>
                <w:ilvl w:val="0"/>
                <w:numId w:val="15"/>
              </w:numPr>
              <w:suppressAutoHyphens w:val="0"/>
              <w:spacing w:line="276" w:lineRule="auto"/>
              <w:ind w:left="284" w:hanging="284"/>
              <w:rPr>
                <w:rFonts w:cs="Times New Roman"/>
                <w:i/>
              </w:rPr>
            </w:pPr>
            <w:r w:rsidRPr="006E2A74">
              <w:rPr>
                <w:rFonts w:cs="Times New Roman"/>
              </w:rPr>
              <w:t xml:space="preserve">Bewust bezig zijn met goed (vakdidactisch) onderwijs, experimenteren en onderzoeken. </w:t>
            </w:r>
            <w:r w:rsidRPr="006E2A74">
              <w:rPr>
                <w:rFonts w:cs="Times New Roman"/>
              </w:rPr>
              <w:lastRenderedPageBreak/>
              <w:t>Deelnemen aan conferenties en studiedagen en informatie doorspelen.</w:t>
            </w:r>
          </w:p>
          <w:p w:rsidR="00677A54" w:rsidRDefault="00677A54" w:rsidP="008E51D5">
            <w:pPr>
              <w:numPr>
                <w:ilvl w:val="0"/>
                <w:numId w:val="15"/>
              </w:numPr>
              <w:suppressAutoHyphens w:val="0"/>
              <w:spacing w:line="280" w:lineRule="exact"/>
              <w:ind w:left="284" w:hanging="284"/>
            </w:pPr>
            <w:r>
              <w:t>Bewaken van de kwaliteit van de uitvoering van De Vreedzame School.</w:t>
            </w:r>
          </w:p>
          <w:p w:rsidR="00677A54" w:rsidRDefault="00677A54" w:rsidP="008E51D5">
            <w:pPr>
              <w:numPr>
                <w:ilvl w:val="0"/>
                <w:numId w:val="15"/>
              </w:numPr>
              <w:suppressAutoHyphens w:val="0"/>
              <w:spacing w:line="280" w:lineRule="exact"/>
              <w:ind w:left="284" w:hanging="284"/>
            </w:pPr>
            <w:r>
              <w:t xml:space="preserve">Zorg dragen voor afname </w:t>
            </w:r>
            <w:r w:rsidR="00C853F3">
              <w:t>van de eerder besproken vragenlijsten.</w:t>
            </w:r>
          </w:p>
          <w:p w:rsidR="00677A54" w:rsidRDefault="00677A54" w:rsidP="008E51D5">
            <w:pPr>
              <w:numPr>
                <w:ilvl w:val="0"/>
                <w:numId w:val="15"/>
              </w:numPr>
              <w:suppressAutoHyphens w:val="0"/>
              <w:spacing w:line="280" w:lineRule="exact"/>
              <w:ind w:left="284" w:hanging="284"/>
            </w:pPr>
            <w:r>
              <w:t>De Vreedzame School agenderen in de teamvergaderingen.</w:t>
            </w:r>
          </w:p>
          <w:p w:rsidR="00677A54" w:rsidRDefault="00677A54" w:rsidP="008E51D5">
            <w:pPr>
              <w:numPr>
                <w:ilvl w:val="0"/>
                <w:numId w:val="15"/>
              </w:numPr>
              <w:suppressAutoHyphens w:val="0"/>
              <w:spacing w:line="280" w:lineRule="exact"/>
              <w:ind w:left="284" w:hanging="284"/>
            </w:pPr>
            <w:r>
              <w:t>Scholen en coachen nieuwe leerkrachten.</w:t>
            </w:r>
          </w:p>
          <w:p w:rsidR="00677A54" w:rsidRPr="00C47BFC" w:rsidRDefault="00677A54" w:rsidP="008E51D5">
            <w:pPr>
              <w:numPr>
                <w:ilvl w:val="0"/>
                <w:numId w:val="15"/>
              </w:numPr>
              <w:suppressAutoHyphens w:val="0"/>
              <w:spacing w:line="280" w:lineRule="exact"/>
              <w:ind w:left="284" w:hanging="284"/>
            </w:pPr>
            <w:r w:rsidRPr="00C47BFC">
              <w:t>Organiseren ouderbijeenkomsten rondom De Vreedzame School.</w:t>
            </w:r>
          </w:p>
          <w:p w:rsidR="00677A54" w:rsidRDefault="00677A54" w:rsidP="008E51D5">
            <w:pPr>
              <w:numPr>
                <w:ilvl w:val="0"/>
                <w:numId w:val="15"/>
              </w:numPr>
              <w:suppressAutoHyphens w:val="0"/>
              <w:spacing w:line="280" w:lineRule="exact"/>
              <w:ind w:left="284" w:hanging="284"/>
            </w:pPr>
            <w:r w:rsidRPr="00C47BFC">
              <w:t>Verzorgen van de nieuwsbrieven voor ouders over De Vreedzame School.</w:t>
            </w:r>
          </w:p>
          <w:p w:rsidR="00677A54" w:rsidRPr="00C47BFC" w:rsidRDefault="00677A54" w:rsidP="003732F6">
            <w:pPr>
              <w:numPr>
                <w:ilvl w:val="0"/>
                <w:numId w:val="15"/>
              </w:numPr>
              <w:suppressAutoHyphens w:val="0"/>
              <w:spacing w:line="280" w:lineRule="exact"/>
              <w:ind w:left="284" w:hanging="284"/>
            </w:pPr>
            <w:r w:rsidRPr="00C47BFC">
              <w:t>Het zorg</w:t>
            </w:r>
            <w:r>
              <w:t xml:space="preserve"> </w:t>
            </w:r>
            <w:r w:rsidRPr="00C47BFC">
              <w:t>dragen voor de zichtbaarheid van De Vreedzame School in lokalen, gangen en andere plekken in en om het gebouw.</w:t>
            </w:r>
          </w:p>
          <w:p w:rsidR="00677A54" w:rsidRPr="00C47BFC" w:rsidRDefault="00677A54" w:rsidP="008E51D5">
            <w:pPr>
              <w:numPr>
                <w:ilvl w:val="0"/>
                <w:numId w:val="15"/>
              </w:numPr>
              <w:suppressAutoHyphens w:val="0"/>
              <w:spacing w:line="280" w:lineRule="exact"/>
              <w:ind w:left="284" w:hanging="284"/>
            </w:pPr>
            <w:r w:rsidRPr="00C47BFC">
              <w:t>Verzorgen van de jaarlijkse mediator</w:t>
            </w:r>
            <w:r>
              <w:t>en</w:t>
            </w:r>
            <w:r w:rsidRPr="00C47BFC">
              <w:t>training.</w:t>
            </w:r>
          </w:p>
          <w:p w:rsidR="00677A54" w:rsidRPr="00C23D69" w:rsidRDefault="00677A54" w:rsidP="00C76207">
            <w:pPr>
              <w:numPr>
                <w:ilvl w:val="0"/>
                <w:numId w:val="15"/>
              </w:numPr>
              <w:suppressAutoHyphens w:val="0"/>
              <w:spacing w:line="280" w:lineRule="exact"/>
              <w:ind w:left="284" w:hanging="284"/>
            </w:pPr>
            <w:r>
              <w:t>Fungeren als c</w:t>
            </w:r>
            <w:r w:rsidRPr="00C47BFC">
              <w:t>ontactpersoon voor de leerlingmediatoren; regelmatig evaluatie met mediatoren.</w:t>
            </w:r>
          </w:p>
          <w:p w:rsidR="00677A54" w:rsidRDefault="00677A54" w:rsidP="004B3470"/>
        </w:tc>
      </w:tr>
      <w:tr w:rsidR="00677A54" w:rsidTr="00677A54">
        <w:trPr>
          <w:trHeight w:val="144"/>
        </w:trPr>
        <w:tc>
          <w:tcPr>
            <w:tcW w:w="8961" w:type="dxa"/>
            <w:shd w:val="clear" w:color="auto" w:fill="FFC000"/>
            <w:vAlign w:val="center"/>
          </w:tcPr>
          <w:p w:rsidR="00677A54" w:rsidRPr="00FA29C0" w:rsidRDefault="00B76EA0" w:rsidP="00356A02">
            <w:pPr>
              <w:jc w:val="center"/>
              <w:rPr>
                <w:b/>
                <w:sz w:val="22"/>
                <w:szCs w:val="22"/>
              </w:rPr>
            </w:pPr>
            <w:r>
              <w:rPr>
                <w:b/>
                <w:sz w:val="22"/>
                <w:szCs w:val="22"/>
              </w:rPr>
              <w:lastRenderedPageBreak/>
              <w:t>H.10</w:t>
            </w:r>
            <w:r w:rsidR="00677A54">
              <w:rPr>
                <w:b/>
                <w:sz w:val="22"/>
                <w:szCs w:val="22"/>
              </w:rPr>
              <w:t xml:space="preserve"> - </w:t>
            </w:r>
            <w:r w:rsidR="00677A54" w:rsidRPr="00FA29C0">
              <w:rPr>
                <w:b/>
                <w:sz w:val="22"/>
                <w:szCs w:val="22"/>
              </w:rPr>
              <w:t>Prioriteiten en plan van aanpak</w:t>
            </w:r>
          </w:p>
        </w:tc>
      </w:tr>
      <w:tr w:rsidR="00677A54" w:rsidTr="00677A54">
        <w:trPr>
          <w:trHeight w:val="144"/>
        </w:trPr>
        <w:tc>
          <w:tcPr>
            <w:tcW w:w="8961" w:type="dxa"/>
            <w:vAlign w:val="center"/>
          </w:tcPr>
          <w:p w:rsidR="00B76EA0" w:rsidRDefault="00B76EA0" w:rsidP="00D71554">
            <w:r w:rsidRPr="00B8167E">
              <w:rPr>
                <w:color w:val="E36C0A" w:themeColor="accent6" w:themeShade="BF"/>
              </w:rPr>
              <w:t>November 2017</w:t>
            </w:r>
            <w:r>
              <w:br/>
              <w:t>Afronden schriftelijke beleidsplan. Incl. bijlages</w:t>
            </w:r>
          </w:p>
          <w:p w:rsidR="00B76EA0" w:rsidRDefault="00B76EA0" w:rsidP="00D71554">
            <w:r>
              <w:t xml:space="preserve">Bespreken beleidsplan in werkgroep en met directie </w:t>
            </w:r>
          </w:p>
          <w:p w:rsidR="00B76EA0" w:rsidRDefault="00B76EA0" w:rsidP="00D71554">
            <w:r>
              <w:t>Aanvullen hoofdstuk ingrijpen bij pesten rondom externe hulpverlening e.d.</w:t>
            </w:r>
          </w:p>
          <w:p w:rsidR="00B76EA0" w:rsidRDefault="00B76EA0" w:rsidP="00D71554">
            <w:r>
              <w:t xml:space="preserve">Bespreken gevolgen van de veiligheidsthermometer </w:t>
            </w:r>
          </w:p>
          <w:p w:rsidR="00B76EA0" w:rsidRDefault="00B76EA0" w:rsidP="00D71554"/>
          <w:p w:rsidR="00B76EA0" w:rsidRPr="00B8167E" w:rsidRDefault="00B76EA0" w:rsidP="00D71554">
            <w:pPr>
              <w:rPr>
                <w:color w:val="E36C0A" w:themeColor="accent6" w:themeShade="BF"/>
              </w:rPr>
            </w:pPr>
            <w:r w:rsidRPr="00B8167E">
              <w:rPr>
                <w:color w:val="E36C0A" w:themeColor="accent6" w:themeShade="BF"/>
              </w:rPr>
              <w:t xml:space="preserve">December 2017 </w:t>
            </w:r>
          </w:p>
          <w:p w:rsidR="00B76EA0" w:rsidRDefault="00B76EA0" w:rsidP="00D71554">
            <w:r>
              <w:t>Plan van aanpak maken mbt implementatie  (communicatie naar ouders, team handvatten bieden voor het uitvoeren, communicatie naar de leerlingen (zo doen wij het nu)</w:t>
            </w:r>
          </w:p>
          <w:p w:rsidR="00B76EA0" w:rsidRDefault="00B76EA0" w:rsidP="00D71554">
            <w:r>
              <w:t xml:space="preserve">Delen met het team </w:t>
            </w:r>
          </w:p>
          <w:p w:rsidR="00B76EA0" w:rsidRDefault="00B76EA0" w:rsidP="00D71554"/>
          <w:p w:rsidR="00B76EA0" w:rsidRPr="00B8167E" w:rsidRDefault="00B76EA0" w:rsidP="00D71554">
            <w:pPr>
              <w:rPr>
                <w:color w:val="E36C0A" w:themeColor="accent6" w:themeShade="BF"/>
              </w:rPr>
            </w:pPr>
            <w:r w:rsidRPr="00B8167E">
              <w:rPr>
                <w:color w:val="E36C0A" w:themeColor="accent6" w:themeShade="BF"/>
              </w:rPr>
              <w:t>Januari 2018</w:t>
            </w:r>
          </w:p>
          <w:p w:rsidR="00B76EA0" w:rsidRDefault="00B76EA0" w:rsidP="00D71554">
            <w:r>
              <w:t xml:space="preserve">Beleidsplan delen met de MR. </w:t>
            </w:r>
          </w:p>
          <w:p w:rsidR="00B76EA0" w:rsidRDefault="00B76EA0" w:rsidP="00D71554">
            <w:r>
              <w:t>Plan voor het opnieuw opstarten van mediatoren in het nieuwe schooljaar</w:t>
            </w:r>
          </w:p>
          <w:p w:rsidR="00B76EA0" w:rsidRDefault="00B76EA0" w:rsidP="00D71554"/>
          <w:p w:rsidR="00B76EA0" w:rsidRPr="00B8167E" w:rsidRDefault="00B76EA0" w:rsidP="00D71554">
            <w:pPr>
              <w:rPr>
                <w:color w:val="E36C0A" w:themeColor="accent6" w:themeShade="BF"/>
              </w:rPr>
            </w:pPr>
            <w:r w:rsidRPr="00B8167E">
              <w:rPr>
                <w:color w:val="E36C0A" w:themeColor="accent6" w:themeShade="BF"/>
              </w:rPr>
              <w:t>Februari</w:t>
            </w:r>
          </w:p>
          <w:p w:rsidR="00B76EA0" w:rsidRDefault="00B76EA0" w:rsidP="00D71554">
            <w:r>
              <w:t>Na goedkeuring MR plan uitrollen en gaan hanteren</w:t>
            </w:r>
          </w:p>
          <w:p w:rsidR="00B76EA0" w:rsidRDefault="00B76EA0" w:rsidP="00D71554"/>
          <w:p w:rsidR="00B76EA0" w:rsidRPr="00B8167E" w:rsidRDefault="00B76EA0" w:rsidP="00D71554">
            <w:pPr>
              <w:rPr>
                <w:color w:val="E36C0A" w:themeColor="accent6" w:themeShade="BF"/>
              </w:rPr>
            </w:pPr>
            <w:r w:rsidRPr="00B8167E">
              <w:rPr>
                <w:color w:val="E36C0A" w:themeColor="accent6" w:themeShade="BF"/>
              </w:rPr>
              <w:t>Maart 2018</w:t>
            </w:r>
          </w:p>
          <w:p w:rsidR="00B76EA0" w:rsidRDefault="00B76EA0" w:rsidP="00D71554">
            <w:r>
              <w:t>Concrete aanpak op papier over hoe in te vullen gouden weken. Incl. planning en activiteiten.</w:t>
            </w:r>
          </w:p>
          <w:p w:rsidR="00B76EA0" w:rsidRDefault="00B76EA0" w:rsidP="00D71554"/>
          <w:p w:rsidR="00B8167E" w:rsidRPr="00B8167E" w:rsidRDefault="00B8167E" w:rsidP="00D71554">
            <w:pPr>
              <w:rPr>
                <w:color w:val="E36C0A" w:themeColor="accent6" w:themeShade="BF"/>
              </w:rPr>
            </w:pPr>
            <w:r w:rsidRPr="00B8167E">
              <w:rPr>
                <w:color w:val="E36C0A" w:themeColor="accent6" w:themeShade="BF"/>
              </w:rPr>
              <w:t>April 2018</w:t>
            </w:r>
          </w:p>
          <w:p w:rsidR="00B8167E" w:rsidRDefault="00B8167E" w:rsidP="00D71554">
            <w:r>
              <w:t>Afnemen veiligheidsthermometer en VSV</w:t>
            </w:r>
          </w:p>
          <w:p w:rsidR="00B8167E" w:rsidRDefault="00B8167E" w:rsidP="00D71554"/>
          <w:p w:rsidR="00B8167E" w:rsidRPr="00B8167E" w:rsidRDefault="00B8167E" w:rsidP="00D71554">
            <w:pPr>
              <w:rPr>
                <w:color w:val="E36C0A" w:themeColor="accent6" w:themeShade="BF"/>
              </w:rPr>
            </w:pPr>
            <w:r w:rsidRPr="00B8167E">
              <w:rPr>
                <w:color w:val="E36C0A" w:themeColor="accent6" w:themeShade="BF"/>
              </w:rPr>
              <w:t>Mei 2018</w:t>
            </w:r>
          </w:p>
          <w:p w:rsidR="00B8167E" w:rsidRDefault="00B8167E" w:rsidP="00D71554">
            <w:r>
              <w:t>Rapportage veiligheid en delen met het team.</w:t>
            </w:r>
          </w:p>
          <w:p w:rsidR="00B8167E" w:rsidRDefault="00B8167E" w:rsidP="00D71554"/>
          <w:p w:rsidR="00B76EA0" w:rsidRPr="00B8167E" w:rsidRDefault="00B76EA0" w:rsidP="00D71554">
            <w:pPr>
              <w:rPr>
                <w:color w:val="E36C0A" w:themeColor="accent6" w:themeShade="BF"/>
              </w:rPr>
            </w:pPr>
            <w:r w:rsidRPr="00B8167E">
              <w:rPr>
                <w:color w:val="E36C0A" w:themeColor="accent6" w:themeShade="BF"/>
              </w:rPr>
              <w:t>Juni 2018</w:t>
            </w:r>
          </w:p>
          <w:p w:rsidR="00B76EA0" w:rsidRDefault="00B76EA0" w:rsidP="00D71554">
            <w:r>
              <w:t>Pedagogische jaarkalender voor volgend jaar af hebben</w:t>
            </w:r>
          </w:p>
          <w:p w:rsidR="00B76EA0" w:rsidRDefault="00B76EA0" w:rsidP="00D71554">
            <w:r>
              <w:t>Aanpak gouden weken afhebben</w:t>
            </w:r>
          </w:p>
          <w:p w:rsidR="00B76EA0" w:rsidRDefault="00B76EA0" w:rsidP="00D71554"/>
          <w:p w:rsidR="00B8167E" w:rsidRPr="00B8167E" w:rsidRDefault="00B8167E" w:rsidP="00D71554">
            <w:pPr>
              <w:rPr>
                <w:color w:val="E36C0A" w:themeColor="accent6" w:themeShade="BF"/>
              </w:rPr>
            </w:pPr>
            <w:r w:rsidRPr="00B8167E">
              <w:rPr>
                <w:color w:val="E36C0A" w:themeColor="accent6" w:themeShade="BF"/>
              </w:rPr>
              <w:t xml:space="preserve">Juli 2018 </w:t>
            </w:r>
          </w:p>
          <w:p w:rsidR="00B8167E" w:rsidRDefault="00B8167E" w:rsidP="00D71554">
            <w:r>
              <w:t xml:space="preserve">Evaluatie start van het uitvoeren beleidsplan </w:t>
            </w:r>
          </w:p>
          <w:p w:rsidR="00B8167E" w:rsidRDefault="00B8167E" w:rsidP="00D71554"/>
          <w:p w:rsidR="00B8167E" w:rsidRPr="00B8167E" w:rsidRDefault="00B8167E" w:rsidP="00D71554">
            <w:pPr>
              <w:rPr>
                <w:color w:val="E36C0A" w:themeColor="accent6" w:themeShade="BF"/>
              </w:rPr>
            </w:pPr>
            <w:r w:rsidRPr="00B8167E">
              <w:rPr>
                <w:color w:val="E36C0A" w:themeColor="accent6" w:themeShade="BF"/>
              </w:rPr>
              <w:t xml:space="preserve">September 2018 </w:t>
            </w:r>
          </w:p>
          <w:p w:rsidR="002A5C90" w:rsidRDefault="00B8167E" w:rsidP="003732F6">
            <w:r>
              <w:t>Opfrissing beleidsplan en e</w:t>
            </w:r>
            <w:r w:rsidR="003732F6">
              <w:t>vt aanpassingen nav de evaluatie</w:t>
            </w:r>
          </w:p>
        </w:tc>
      </w:tr>
      <w:tr w:rsidR="00677A54" w:rsidTr="00677A54">
        <w:trPr>
          <w:trHeight w:val="144"/>
        </w:trPr>
        <w:tc>
          <w:tcPr>
            <w:tcW w:w="8961" w:type="dxa"/>
            <w:shd w:val="clear" w:color="auto" w:fill="FFC000"/>
            <w:vAlign w:val="center"/>
          </w:tcPr>
          <w:p w:rsidR="00677A54" w:rsidRPr="00FA29C0" w:rsidRDefault="00677A54" w:rsidP="00C76207">
            <w:pPr>
              <w:jc w:val="center"/>
              <w:rPr>
                <w:b/>
                <w:sz w:val="22"/>
                <w:szCs w:val="22"/>
              </w:rPr>
            </w:pPr>
            <w:r w:rsidRPr="00FA29C0">
              <w:rPr>
                <w:b/>
                <w:sz w:val="22"/>
                <w:szCs w:val="22"/>
              </w:rPr>
              <w:t>Bijlagen</w:t>
            </w:r>
          </w:p>
        </w:tc>
      </w:tr>
    </w:tbl>
    <w:p w:rsidR="00DC20E5" w:rsidRDefault="00DC20E5" w:rsidP="00F07FA4">
      <w:pPr>
        <w:rPr>
          <w:b/>
        </w:rPr>
      </w:pPr>
      <w:r>
        <w:rPr>
          <w:b/>
        </w:rPr>
        <w:t xml:space="preserve">Bijlage A </w:t>
      </w:r>
    </w:p>
    <w:p w:rsidR="00DC20E5" w:rsidRPr="00AE1115" w:rsidRDefault="00DC20E5" w:rsidP="00DC20E5">
      <w:pPr>
        <w:rPr>
          <w:rFonts w:ascii="Arial" w:hAnsi="Arial" w:cs="Arial"/>
        </w:rPr>
      </w:pPr>
    </w:p>
    <w:tbl>
      <w:tblPr>
        <w:tblStyle w:val="Lichtearcering-accent1"/>
        <w:tblW w:w="0" w:type="auto"/>
        <w:tblLook w:val="04A0" w:firstRow="1" w:lastRow="0" w:firstColumn="1" w:lastColumn="0" w:noHBand="0" w:noVBand="1"/>
      </w:tblPr>
      <w:tblGrid>
        <w:gridCol w:w="4457"/>
        <w:gridCol w:w="31"/>
        <w:gridCol w:w="4459"/>
      </w:tblGrid>
      <w:tr w:rsidR="00DC20E5" w:rsidRPr="00AE1115" w:rsidTr="005A3B10">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457" w:type="dxa"/>
          </w:tcPr>
          <w:p w:rsidR="00DC20E5" w:rsidRPr="00BB25AE" w:rsidRDefault="00DC20E5" w:rsidP="00DC20E5">
            <w:pPr>
              <w:rPr>
                <w:rFonts w:ascii="Arial" w:hAnsi="Arial" w:cs="Arial"/>
                <w:szCs w:val="20"/>
              </w:rPr>
            </w:pPr>
            <w:r w:rsidRPr="00BB25AE">
              <w:rPr>
                <w:rFonts w:ascii="Arial" w:hAnsi="Arial" w:cs="Arial"/>
                <w:szCs w:val="20"/>
              </w:rPr>
              <w:t xml:space="preserve">Algemeen  </w:t>
            </w:r>
          </w:p>
        </w:tc>
        <w:tc>
          <w:tcPr>
            <w:tcW w:w="4490" w:type="dxa"/>
            <w:gridSpan w:val="2"/>
          </w:tcPr>
          <w:p w:rsidR="00DC20E5" w:rsidRPr="00BB25AE" w:rsidRDefault="00DC20E5" w:rsidP="00DC20E5">
            <w:pPr>
              <w:cnfStyle w:val="100000000000" w:firstRow="1" w:lastRow="0" w:firstColumn="0" w:lastColumn="0" w:oddVBand="0" w:evenVBand="0" w:oddHBand="0" w:evenHBand="0" w:firstRowFirstColumn="0" w:firstRowLastColumn="0" w:lastRowFirstColumn="0" w:lastRowLastColumn="0"/>
              <w:rPr>
                <w:rFonts w:ascii="Arial" w:hAnsi="Arial" w:cs="Arial"/>
                <w:szCs w:val="20"/>
              </w:rPr>
            </w:pPr>
          </w:p>
        </w:tc>
      </w:tr>
      <w:tr w:rsidR="00DC20E5" w:rsidRPr="00AE1115" w:rsidTr="005A3B10">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4457" w:type="dxa"/>
          </w:tcPr>
          <w:p w:rsidR="00DC20E5" w:rsidRPr="00BB25AE" w:rsidRDefault="00DC20E5" w:rsidP="00DC20E5">
            <w:pPr>
              <w:rPr>
                <w:rFonts w:ascii="Arial" w:hAnsi="Arial" w:cs="Arial"/>
                <w:b w:val="0"/>
                <w:i/>
                <w:szCs w:val="20"/>
              </w:rPr>
            </w:pPr>
            <w:r w:rsidRPr="00BB25AE">
              <w:rPr>
                <w:rFonts w:ascii="Arial" w:hAnsi="Arial" w:cs="Arial"/>
                <w:b w:val="0"/>
                <w:i/>
                <w:szCs w:val="20"/>
              </w:rPr>
              <w:t xml:space="preserve">Leerlinggedrag         </w:t>
            </w:r>
          </w:p>
        </w:tc>
        <w:tc>
          <w:tcPr>
            <w:tcW w:w="4490" w:type="dxa"/>
            <w:gridSpan w:val="2"/>
          </w:tcPr>
          <w:p w:rsidR="00DC20E5" w:rsidRPr="00BB25AE" w:rsidRDefault="00DC20E5" w:rsidP="00DC20E5">
            <w:pPr>
              <w:cnfStyle w:val="000000100000" w:firstRow="0" w:lastRow="0" w:firstColumn="0" w:lastColumn="0" w:oddVBand="0" w:evenVBand="0" w:oddHBand="1" w:evenHBand="0" w:firstRowFirstColumn="0" w:firstRowLastColumn="0" w:lastRowFirstColumn="0" w:lastRowLastColumn="0"/>
              <w:rPr>
                <w:rFonts w:ascii="Arial" w:hAnsi="Arial" w:cs="Arial"/>
                <w:i/>
                <w:szCs w:val="20"/>
              </w:rPr>
            </w:pPr>
            <w:r w:rsidRPr="00BB25AE">
              <w:rPr>
                <w:rFonts w:ascii="Arial" w:hAnsi="Arial" w:cs="Arial"/>
                <w:i/>
                <w:szCs w:val="20"/>
              </w:rPr>
              <w:t xml:space="preserve">Leerkrachtgedrag </w:t>
            </w:r>
          </w:p>
        </w:tc>
      </w:tr>
      <w:tr w:rsidR="00DC20E5" w:rsidRPr="00AE1115" w:rsidTr="005A3B10">
        <w:trPr>
          <w:trHeight w:val="768"/>
        </w:trPr>
        <w:tc>
          <w:tcPr>
            <w:cnfStyle w:val="001000000000" w:firstRow="0" w:lastRow="0" w:firstColumn="1" w:lastColumn="0" w:oddVBand="0" w:evenVBand="0" w:oddHBand="0" w:evenHBand="0" w:firstRowFirstColumn="0" w:firstRowLastColumn="0" w:lastRowFirstColumn="0" w:lastRowLastColumn="0"/>
            <w:tcW w:w="4457" w:type="dxa"/>
          </w:tcPr>
          <w:p w:rsidR="00DC20E5" w:rsidRPr="00BB25AE" w:rsidRDefault="00DC20E5" w:rsidP="00DC20E5">
            <w:pPr>
              <w:rPr>
                <w:rFonts w:ascii="Arial" w:hAnsi="Arial" w:cs="Arial"/>
                <w:b w:val="0"/>
                <w:szCs w:val="20"/>
              </w:rPr>
            </w:pPr>
            <w:r w:rsidRPr="00BB25AE">
              <w:rPr>
                <w:rFonts w:ascii="Arial" w:hAnsi="Arial" w:cs="Arial"/>
                <w:b w:val="0"/>
                <w:szCs w:val="20"/>
              </w:rPr>
              <w:t xml:space="preserve">Om 8.30 uur zit ik in de klas </w:t>
            </w:r>
          </w:p>
        </w:tc>
        <w:tc>
          <w:tcPr>
            <w:tcW w:w="4490" w:type="dxa"/>
            <w:gridSpan w:val="2"/>
          </w:tcPr>
          <w:p w:rsidR="00DC20E5" w:rsidRDefault="00DC20E5" w:rsidP="00DC20E5">
            <w:pPr>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BB25AE">
              <w:rPr>
                <w:rFonts w:ascii="Arial" w:hAnsi="Arial" w:cs="Arial"/>
                <w:szCs w:val="20"/>
              </w:rPr>
              <w:t xml:space="preserve">Om 8.20 sta ik in/bij mijn groep. Leerkrachten/ondersteund personeel zonder groep staan in de gang. </w:t>
            </w:r>
          </w:p>
          <w:p w:rsidR="00DC20E5" w:rsidRDefault="00DC20E5" w:rsidP="00DC20E5">
            <w:pPr>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Pr>
                <w:rFonts w:ascii="Arial" w:hAnsi="Arial" w:cs="Arial"/>
                <w:szCs w:val="20"/>
              </w:rPr>
              <w:t>Directie loopt buiten.</w:t>
            </w:r>
          </w:p>
          <w:p w:rsidR="00DC20E5" w:rsidRPr="00BB25AE" w:rsidRDefault="00DC20E5" w:rsidP="00DC20E5">
            <w:pPr>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Pr>
                <w:rFonts w:ascii="Arial" w:hAnsi="Arial" w:cs="Arial"/>
                <w:szCs w:val="20"/>
              </w:rPr>
              <w:t>Ik start de les om 8.30 uur</w:t>
            </w:r>
          </w:p>
        </w:tc>
      </w:tr>
      <w:tr w:rsidR="00DC20E5" w:rsidRPr="00AE1115" w:rsidTr="005A3B10">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457" w:type="dxa"/>
          </w:tcPr>
          <w:p w:rsidR="00DC20E5" w:rsidRPr="00BB25AE" w:rsidRDefault="00DC20E5" w:rsidP="00DC20E5">
            <w:pPr>
              <w:rPr>
                <w:rFonts w:ascii="Arial" w:hAnsi="Arial" w:cs="Arial"/>
                <w:b w:val="0"/>
                <w:szCs w:val="20"/>
              </w:rPr>
            </w:pPr>
            <w:r w:rsidRPr="00BB25AE">
              <w:rPr>
                <w:rFonts w:ascii="Arial" w:hAnsi="Arial" w:cs="Arial"/>
                <w:b w:val="0"/>
                <w:szCs w:val="20"/>
              </w:rPr>
              <w:t>Om 14.00 uur loop ik rustig naar buiten/brede school</w:t>
            </w:r>
          </w:p>
        </w:tc>
        <w:tc>
          <w:tcPr>
            <w:tcW w:w="4490" w:type="dxa"/>
            <w:gridSpan w:val="2"/>
          </w:tcPr>
          <w:p w:rsidR="00DC20E5" w:rsidRPr="00BB25AE" w:rsidRDefault="00DC20E5" w:rsidP="00DC20E5">
            <w:pPr>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BB25AE">
              <w:rPr>
                <w:rFonts w:ascii="Arial" w:hAnsi="Arial" w:cs="Arial"/>
                <w:szCs w:val="20"/>
              </w:rPr>
              <w:t>Om 14.00 begeleid ik mijn kinderen naar buiten</w:t>
            </w:r>
          </w:p>
        </w:tc>
      </w:tr>
      <w:tr w:rsidR="00DC20E5" w:rsidRPr="00AE1115" w:rsidTr="005A3B10">
        <w:trPr>
          <w:trHeight w:val="522"/>
        </w:trPr>
        <w:tc>
          <w:tcPr>
            <w:cnfStyle w:val="001000000000" w:firstRow="0" w:lastRow="0" w:firstColumn="1" w:lastColumn="0" w:oddVBand="0" w:evenVBand="0" w:oddHBand="0" w:evenHBand="0" w:firstRowFirstColumn="0" w:firstRowLastColumn="0" w:lastRowFirstColumn="0" w:lastRowLastColumn="0"/>
            <w:tcW w:w="4457" w:type="dxa"/>
          </w:tcPr>
          <w:p w:rsidR="00DC20E5" w:rsidRPr="00BB25AE" w:rsidRDefault="00DC20E5" w:rsidP="00DC20E5">
            <w:pPr>
              <w:rPr>
                <w:rFonts w:ascii="Arial" w:hAnsi="Arial" w:cs="Arial"/>
                <w:b w:val="0"/>
                <w:szCs w:val="20"/>
              </w:rPr>
            </w:pPr>
            <w:r w:rsidRPr="00BB25AE">
              <w:rPr>
                <w:rFonts w:ascii="Arial" w:hAnsi="Arial" w:cs="Arial"/>
                <w:b w:val="0"/>
                <w:szCs w:val="20"/>
              </w:rPr>
              <w:t xml:space="preserve">Ik geef bij binnenkomst en afscheid de leerkracht een hand </w:t>
            </w:r>
          </w:p>
        </w:tc>
        <w:tc>
          <w:tcPr>
            <w:tcW w:w="4490" w:type="dxa"/>
            <w:gridSpan w:val="2"/>
          </w:tcPr>
          <w:p w:rsidR="00DC20E5" w:rsidRPr="00BB25AE" w:rsidRDefault="00DC20E5" w:rsidP="00DC20E5">
            <w:pPr>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BB25AE">
              <w:rPr>
                <w:rFonts w:ascii="Arial" w:hAnsi="Arial" w:cs="Arial"/>
                <w:szCs w:val="20"/>
              </w:rPr>
              <w:t>Ik geef bij binnenkomst en afscheid de leerlingen een hand in de klas of bij de deur</w:t>
            </w:r>
          </w:p>
        </w:tc>
      </w:tr>
      <w:tr w:rsidR="00DC20E5" w:rsidRPr="00AE1115" w:rsidTr="005A3B1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4457" w:type="dxa"/>
          </w:tcPr>
          <w:p w:rsidR="00DC20E5" w:rsidRPr="00D85D40" w:rsidRDefault="00DC20E5" w:rsidP="00DC20E5">
            <w:pPr>
              <w:rPr>
                <w:rFonts w:ascii="Arial" w:hAnsi="Arial" w:cs="Arial"/>
                <w:b w:val="0"/>
                <w:szCs w:val="20"/>
              </w:rPr>
            </w:pPr>
            <w:r>
              <w:rPr>
                <w:rFonts w:ascii="Arial" w:hAnsi="Arial" w:cs="Arial"/>
                <w:b w:val="0"/>
                <w:szCs w:val="20"/>
              </w:rPr>
              <w:t xml:space="preserve">Ik klop en groet eerst, voor ik een andere leerkracht iets vraag.  </w:t>
            </w:r>
          </w:p>
        </w:tc>
        <w:tc>
          <w:tcPr>
            <w:tcW w:w="4490" w:type="dxa"/>
            <w:gridSpan w:val="2"/>
          </w:tcPr>
          <w:p w:rsidR="00DC20E5" w:rsidRPr="00BB25AE" w:rsidRDefault="00DC20E5" w:rsidP="00DC20E5">
            <w:pPr>
              <w:cnfStyle w:val="000000100000" w:firstRow="0" w:lastRow="0" w:firstColumn="0" w:lastColumn="0" w:oddVBand="0" w:evenVBand="0" w:oddHBand="1" w:evenHBand="0" w:firstRowFirstColumn="0" w:firstRowLastColumn="0" w:lastRowFirstColumn="0" w:lastRowLastColumn="0"/>
              <w:rPr>
                <w:rFonts w:ascii="Arial" w:hAnsi="Arial" w:cs="Arial"/>
                <w:szCs w:val="20"/>
              </w:rPr>
            </w:pPr>
          </w:p>
        </w:tc>
      </w:tr>
      <w:tr w:rsidR="00DC20E5" w:rsidRPr="00AE1115" w:rsidTr="005A3B10">
        <w:trPr>
          <w:trHeight w:val="261"/>
        </w:trPr>
        <w:tc>
          <w:tcPr>
            <w:cnfStyle w:val="001000000000" w:firstRow="0" w:lastRow="0" w:firstColumn="1" w:lastColumn="0" w:oddVBand="0" w:evenVBand="0" w:oddHBand="0" w:evenHBand="0" w:firstRowFirstColumn="0" w:firstRowLastColumn="0" w:lastRowFirstColumn="0" w:lastRowLastColumn="0"/>
            <w:tcW w:w="4457" w:type="dxa"/>
          </w:tcPr>
          <w:p w:rsidR="00DC20E5" w:rsidRPr="00BB25AE" w:rsidRDefault="00DC20E5" w:rsidP="00DC20E5">
            <w:pPr>
              <w:rPr>
                <w:rFonts w:ascii="Arial" w:hAnsi="Arial" w:cs="Arial"/>
                <w:b w:val="0"/>
                <w:szCs w:val="20"/>
              </w:rPr>
            </w:pPr>
            <w:r w:rsidRPr="00BB25AE">
              <w:rPr>
                <w:rFonts w:ascii="Arial" w:hAnsi="Arial" w:cs="Arial"/>
                <w:b w:val="0"/>
                <w:szCs w:val="20"/>
              </w:rPr>
              <w:t xml:space="preserve">Mijn mobiel staat uit of op stil </w:t>
            </w:r>
          </w:p>
        </w:tc>
        <w:tc>
          <w:tcPr>
            <w:tcW w:w="4490" w:type="dxa"/>
            <w:gridSpan w:val="2"/>
          </w:tcPr>
          <w:p w:rsidR="00DC20E5" w:rsidRPr="00BB25AE" w:rsidRDefault="00DC20E5" w:rsidP="00DC20E5">
            <w:pPr>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BB25AE">
              <w:rPr>
                <w:rFonts w:ascii="Arial" w:hAnsi="Arial" w:cs="Arial"/>
                <w:szCs w:val="20"/>
              </w:rPr>
              <w:t>Mijn mobiel staat uit of op stil</w:t>
            </w:r>
          </w:p>
        </w:tc>
      </w:tr>
      <w:tr w:rsidR="00CD6643" w:rsidRPr="00AE1115" w:rsidTr="005A3B10">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4457" w:type="dxa"/>
          </w:tcPr>
          <w:p w:rsidR="00CD6643" w:rsidRPr="00BB25AE" w:rsidRDefault="00CD6643" w:rsidP="00DC20E5">
            <w:pPr>
              <w:rPr>
                <w:rFonts w:ascii="Arial" w:hAnsi="Arial" w:cs="Arial"/>
                <w:b w:val="0"/>
                <w:szCs w:val="20"/>
              </w:rPr>
            </w:pPr>
            <w:r>
              <w:rPr>
                <w:rFonts w:ascii="Arial" w:hAnsi="Arial" w:cs="Arial"/>
                <w:b w:val="0"/>
                <w:szCs w:val="20"/>
              </w:rPr>
              <w:t>Ik houd mij aan de schoolregels en de afgesproken regels in de klas</w:t>
            </w:r>
          </w:p>
        </w:tc>
        <w:tc>
          <w:tcPr>
            <w:tcW w:w="4490" w:type="dxa"/>
            <w:gridSpan w:val="2"/>
          </w:tcPr>
          <w:p w:rsidR="00CD6643" w:rsidRPr="00BB25AE" w:rsidRDefault="00CD6643" w:rsidP="00DC20E5">
            <w:pPr>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Ik stel in de eerste weken samen met de leerlingen de regels en omgangsafspraken op en hang deze zichtbaar op in mijn klas.</w:t>
            </w:r>
          </w:p>
        </w:tc>
      </w:tr>
      <w:tr w:rsidR="00DC20E5" w:rsidRPr="00AE1115" w:rsidTr="005A3B10">
        <w:trPr>
          <w:trHeight w:val="261"/>
        </w:trPr>
        <w:tc>
          <w:tcPr>
            <w:cnfStyle w:val="001000000000" w:firstRow="0" w:lastRow="0" w:firstColumn="1" w:lastColumn="0" w:oddVBand="0" w:evenVBand="0" w:oddHBand="0" w:evenHBand="0" w:firstRowFirstColumn="0" w:firstRowLastColumn="0" w:lastRowFirstColumn="0" w:lastRowLastColumn="0"/>
            <w:tcW w:w="4457" w:type="dxa"/>
          </w:tcPr>
          <w:p w:rsidR="00DC20E5" w:rsidRPr="00BB25AE" w:rsidRDefault="00DC20E5" w:rsidP="00DC20E5">
            <w:pPr>
              <w:rPr>
                <w:rFonts w:ascii="Arial" w:hAnsi="Arial" w:cs="Arial"/>
                <w:b w:val="0"/>
                <w:szCs w:val="20"/>
              </w:rPr>
            </w:pPr>
            <w:r w:rsidRPr="00BB25AE">
              <w:rPr>
                <w:rFonts w:ascii="Arial" w:hAnsi="Arial" w:cs="Arial"/>
                <w:b w:val="0"/>
                <w:szCs w:val="20"/>
              </w:rPr>
              <w:t>Ik spreek in zinnen en/of met 2 woorden</w:t>
            </w:r>
          </w:p>
        </w:tc>
        <w:tc>
          <w:tcPr>
            <w:tcW w:w="4490" w:type="dxa"/>
            <w:gridSpan w:val="2"/>
          </w:tcPr>
          <w:p w:rsidR="00DC20E5" w:rsidRPr="00BB25AE" w:rsidRDefault="00DC20E5" w:rsidP="00DC20E5">
            <w:pPr>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BB25AE">
              <w:rPr>
                <w:rFonts w:ascii="Arial" w:hAnsi="Arial" w:cs="Arial"/>
                <w:szCs w:val="20"/>
              </w:rPr>
              <w:t>Ik spreek in zinnen en/of met 2 woorden</w:t>
            </w:r>
          </w:p>
        </w:tc>
      </w:tr>
      <w:tr w:rsidR="00DC20E5" w:rsidRPr="00AE1115" w:rsidTr="005A3B10">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457" w:type="dxa"/>
          </w:tcPr>
          <w:p w:rsidR="00DC20E5" w:rsidRPr="00BB25AE" w:rsidRDefault="00DC20E5" w:rsidP="00DC20E5">
            <w:pPr>
              <w:rPr>
                <w:rFonts w:ascii="Arial" w:hAnsi="Arial" w:cs="Arial"/>
                <w:b w:val="0"/>
                <w:szCs w:val="20"/>
              </w:rPr>
            </w:pPr>
            <w:r w:rsidRPr="00BB25AE">
              <w:rPr>
                <w:rFonts w:ascii="Arial" w:hAnsi="Arial" w:cs="Arial"/>
                <w:b w:val="0"/>
                <w:szCs w:val="20"/>
              </w:rPr>
              <w:t xml:space="preserve">Ik loop met de pauze in de rij mee naar buiten en in de rij naar binnen. </w:t>
            </w:r>
          </w:p>
        </w:tc>
        <w:tc>
          <w:tcPr>
            <w:tcW w:w="4490" w:type="dxa"/>
            <w:gridSpan w:val="2"/>
          </w:tcPr>
          <w:p w:rsidR="00DC20E5" w:rsidRPr="00BB25AE" w:rsidRDefault="00DC20E5" w:rsidP="00DC20E5">
            <w:pPr>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BB25AE">
              <w:rPr>
                <w:rFonts w:ascii="Arial" w:hAnsi="Arial" w:cs="Arial"/>
                <w:szCs w:val="20"/>
              </w:rPr>
              <w:t>Ik loop met mijn kinderen mee</w:t>
            </w:r>
          </w:p>
        </w:tc>
      </w:tr>
      <w:tr w:rsidR="00DC20E5" w:rsidRPr="00AE1115" w:rsidTr="005A3B10">
        <w:trPr>
          <w:trHeight w:val="522"/>
        </w:trPr>
        <w:tc>
          <w:tcPr>
            <w:cnfStyle w:val="001000000000" w:firstRow="0" w:lastRow="0" w:firstColumn="1" w:lastColumn="0" w:oddVBand="0" w:evenVBand="0" w:oddHBand="0" w:evenHBand="0" w:firstRowFirstColumn="0" w:firstRowLastColumn="0" w:lastRowFirstColumn="0" w:lastRowLastColumn="0"/>
            <w:tcW w:w="4457" w:type="dxa"/>
          </w:tcPr>
          <w:p w:rsidR="00DC20E5" w:rsidRPr="00BB25AE" w:rsidRDefault="00DC20E5" w:rsidP="00DC20E5">
            <w:pPr>
              <w:rPr>
                <w:rFonts w:ascii="Arial" w:hAnsi="Arial" w:cs="Arial"/>
                <w:b w:val="0"/>
                <w:szCs w:val="20"/>
              </w:rPr>
            </w:pPr>
            <w:r w:rsidRPr="00BB25AE">
              <w:rPr>
                <w:rFonts w:ascii="Arial" w:hAnsi="Arial" w:cs="Arial"/>
                <w:b w:val="0"/>
                <w:szCs w:val="20"/>
              </w:rPr>
              <w:t>Ik gebruik alleen het toilet van mij</w:t>
            </w:r>
            <w:r>
              <w:rPr>
                <w:rFonts w:ascii="Arial" w:hAnsi="Arial" w:cs="Arial"/>
                <w:b w:val="0"/>
                <w:szCs w:val="20"/>
              </w:rPr>
              <w:t>n klas, ik gebruik deze zittend, na afloop was ik mijn handen.</w:t>
            </w:r>
          </w:p>
        </w:tc>
        <w:tc>
          <w:tcPr>
            <w:tcW w:w="4490" w:type="dxa"/>
            <w:gridSpan w:val="2"/>
          </w:tcPr>
          <w:p w:rsidR="00DC20E5" w:rsidRDefault="00DC20E5" w:rsidP="00DC20E5">
            <w:pPr>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Pr>
                <w:rFonts w:ascii="Arial" w:hAnsi="Arial" w:cs="Arial"/>
                <w:szCs w:val="20"/>
              </w:rPr>
              <w:t>Ik controleer regelmatig het</w:t>
            </w:r>
            <w:r w:rsidRPr="00BB25AE">
              <w:rPr>
                <w:rFonts w:ascii="Arial" w:hAnsi="Arial" w:cs="Arial"/>
                <w:szCs w:val="20"/>
              </w:rPr>
              <w:t xml:space="preserve"> toilet van mijn klas.</w:t>
            </w:r>
          </w:p>
          <w:p w:rsidR="00DC20E5" w:rsidRPr="00BB25AE" w:rsidRDefault="00DC20E5" w:rsidP="00DC20E5">
            <w:pPr>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Pr>
                <w:rFonts w:ascii="Arial" w:hAnsi="Arial" w:cs="Arial"/>
                <w:szCs w:val="20"/>
              </w:rPr>
              <w:t>Ik bespreek het toiletgedrag regelmatig, indien nodig.</w:t>
            </w:r>
          </w:p>
        </w:tc>
      </w:tr>
      <w:tr w:rsidR="00DC20E5" w:rsidRPr="00AE1115" w:rsidTr="005A3B1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4457" w:type="dxa"/>
          </w:tcPr>
          <w:p w:rsidR="00DC20E5" w:rsidRPr="00BB25AE" w:rsidRDefault="00DC20E5" w:rsidP="00DC20E5">
            <w:pPr>
              <w:rPr>
                <w:rFonts w:ascii="Arial" w:hAnsi="Arial" w:cs="Arial"/>
                <w:b w:val="0"/>
                <w:szCs w:val="20"/>
              </w:rPr>
            </w:pPr>
            <w:r w:rsidRPr="00BB25AE">
              <w:rPr>
                <w:rFonts w:ascii="Arial" w:hAnsi="Arial" w:cs="Arial"/>
                <w:b w:val="0"/>
                <w:szCs w:val="20"/>
              </w:rPr>
              <w:t>Ik bewaar mijn spulletjes in de rode etui van school of een andere etui die in mijn la past</w:t>
            </w:r>
          </w:p>
        </w:tc>
        <w:tc>
          <w:tcPr>
            <w:tcW w:w="4490" w:type="dxa"/>
            <w:gridSpan w:val="2"/>
          </w:tcPr>
          <w:p w:rsidR="00DC20E5" w:rsidRPr="00BB25AE" w:rsidRDefault="00DC20E5" w:rsidP="00DC20E5">
            <w:pPr>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Ik spreek kinderen aan op het opbergen van hun spulletjes in de etui.</w:t>
            </w:r>
          </w:p>
        </w:tc>
      </w:tr>
      <w:tr w:rsidR="00DC20E5" w:rsidRPr="00AE1115" w:rsidTr="005A3B10">
        <w:trPr>
          <w:trHeight w:val="1049"/>
        </w:trPr>
        <w:tc>
          <w:tcPr>
            <w:cnfStyle w:val="001000000000" w:firstRow="0" w:lastRow="0" w:firstColumn="1" w:lastColumn="0" w:oddVBand="0" w:evenVBand="0" w:oddHBand="0" w:evenHBand="0" w:firstRowFirstColumn="0" w:firstRowLastColumn="0" w:lastRowFirstColumn="0" w:lastRowLastColumn="0"/>
            <w:tcW w:w="4457" w:type="dxa"/>
          </w:tcPr>
          <w:p w:rsidR="00DC20E5" w:rsidRPr="00BB25AE" w:rsidRDefault="00DC20E5" w:rsidP="00DC20E5">
            <w:pPr>
              <w:rPr>
                <w:rFonts w:ascii="Arial" w:hAnsi="Arial" w:cs="Arial"/>
                <w:b w:val="0"/>
                <w:szCs w:val="20"/>
              </w:rPr>
            </w:pPr>
            <w:r w:rsidRPr="00BB25AE">
              <w:rPr>
                <w:rFonts w:ascii="Arial" w:hAnsi="Arial" w:cs="Arial"/>
                <w:b w:val="0"/>
                <w:szCs w:val="20"/>
              </w:rPr>
              <w:t xml:space="preserve">Als ik mij herhaaldelijk niet aan de afspraak houd, krijg ik een time out </w:t>
            </w:r>
          </w:p>
        </w:tc>
        <w:tc>
          <w:tcPr>
            <w:tcW w:w="4490" w:type="dxa"/>
            <w:gridSpan w:val="2"/>
          </w:tcPr>
          <w:p w:rsidR="00DC20E5" w:rsidRDefault="00DC20E5" w:rsidP="00DC20E5">
            <w:pPr>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BB25AE">
              <w:rPr>
                <w:rFonts w:ascii="Arial" w:hAnsi="Arial" w:cs="Arial"/>
                <w:szCs w:val="20"/>
              </w:rPr>
              <w:t xml:space="preserve">Eerst waarschuw ik een leerling, </w:t>
            </w:r>
            <w:r>
              <w:rPr>
                <w:rFonts w:ascii="Arial" w:hAnsi="Arial" w:cs="Arial"/>
                <w:szCs w:val="20"/>
              </w:rPr>
              <w:t xml:space="preserve">dan </w:t>
            </w:r>
            <w:r w:rsidRPr="00BB25AE">
              <w:rPr>
                <w:rFonts w:ascii="Arial" w:hAnsi="Arial" w:cs="Arial"/>
                <w:szCs w:val="20"/>
              </w:rPr>
              <w:t xml:space="preserve">een time out in de klas, </w:t>
            </w:r>
            <w:r>
              <w:rPr>
                <w:rFonts w:ascii="Arial" w:hAnsi="Arial" w:cs="Arial"/>
                <w:szCs w:val="20"/>
              </w:rPr>
              <w:t>als laatst</w:t>
            </w:r>
            <w:r w:rsidRPr="00BB25AE">
              <w:rPr>
                <w:rFonts w:ascii="Arial" w:hAnsi="Arial" w:cs="Arial"/>
                <w:szCs w:val="20"/>
              </w:rPr>
              <w:t xml:space="preserve"> een time out bij de parallel. Ik voer eerst een gesprek met de leerling voor hij weer in de klas komt. </w:t>
            </w:r>
          </w:p>
          <w:p w:rsidR="00DC20E5" w:rsidRPr="00BB25AE" w:rsidRDefault="00DC20E5" w:rsidP="00DC20E5">
            <w:pPr>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Pr>
                <w:rFonts w:ascii="Arial" w:hAnsi="Arial" w:cs="Arial"/>
                <w:szCs w:val="20"/>
              </w:rPr>
              <w:t xml:space="preserve">Ik noteer een time-out in een andere klas in Parnassys. </w:t>
            </w:r>
          </w:p>
        </w:tc>
      </w:tr>
      <w:tr w:rsidR="00DC20E5" w:rsidRPr="00AE1115" w:rsidTr="005A3B1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4457" w:type="dxa"/>
          </w:tcPr>
          <w:p w:rsidR="00DC20E5" w:rsidRPr="00BB25AE" w:rsidRDefault="00DC20E5" w:rsidP="00DC20E5">
            <w:pPr>
              <w:rPr>
                <w:rFonts w:ascii="Arial" w:hAnsi="Arial" w:cs="Arial"/>
                <w:b w:val="0"/>
                <w:szCs w:val="20"/>
              </w:rPr>
            </w:pPr>
            <w:r w:rsidRPr="00BB25AE">
              <w:rPr>
                <w:rFonts w:ascii="Arial" w:hAnsi="Arial" w:cs="Arial"/>
                <w:b w:val="0"/>
                <w:szCs w:val="20"/>
              </w:rPr>
              <w:t>Met mijn verjaardag ga ik in één</w:t>
            </w:r>
            <w:r>
              <w:rPr>
                <w:rFonts w:ascii="Arial" w:hAnsi="Arial" w:cs="Arial"/>
                <w:b w:val="0"/>
                <w:szCs w:val="20"/>
              </w:rPr>
              <w:t xml:space="preserve"> van de pauzes de klassen rond. Ik mag in mijn bouw de klassen rond en bij de directie, IB, conciërge en administratie.</w:t>
            </w:r>
          </w:p>
        </w:tc>
        <w:tc>
          <w:tcPr>
            <w:tcW w:w="4490" w:type="dxa"/>
            <w:gridSpan w:val="2"/>
          </w:tcPr>
          <w:p w:rsidR="00DC20E5" w:rsidRPr="00BB25AE" w:rsidRDefault="00DC20E5" w:rsidP="00DC20E5">
            <w:pPr>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 xml:space="preserve">Ik herhaal de afspraak met betrekking tot waar de kinderen de klassen rond mogen. </w:t>
            </w:r>
          </w:p>
        </w:tc>
      </w:tr>
      <w:tr w:rsidR="00DC20E5" w:rsidRPr="00AE1115" w:rsidTr="005A3B10">
        <w:trPr>
          <w:trHeight w:val="522"/>
        </w:trPr>
        <w:tc>
          <w:tcPr>
            <w:cnfStyle w:val="001000000000" w:firstRow="0" w:lastRow="0" w:firstColumn="1" w:lastColumn="0" w:oddVBand="0" w:evenVBand="0" w:oddHBand="0" w:evenHBand="0" w:firstRowFirstColumn="0" w:firstRowLastColumn="0" w:lastRowFirstColumn="0" w:lastRowLastColumn="0"/>
            <w:tcW w:w="4457" w:type="dxa"/>
          </w:tcPr>
          <w:p w:rsidR="00DC20E5" w:rsidRPr="00D85D40" w:rsidRDefault="00DC20E5" w:rsidP="00DC20E5">
            <w:pPr>
              <w:rPr>
                <w:rFonts w:ascii="Arial" w:hAnsi="Arial" w:cs="Arial"/>
                <w:b w:val="0"/>
                <w:szCs w:val="20"/>
              </w:rPr>
            </w:pPr>
            <w:r w:rsidRPr="00D85D40">
              <w:rPr>
                <w:rFonts w:ascii="Arial" w:hAnsi="Arial" w:cs="Arial"/>
                <w:b w:val="0"/>
                <w:szCs w:val="20"/>
              </w:rPr>
              <w:t xml:space="preserve">Ik los een conflict op, middels de stappen van de oploshoepels/vreedzame school. </w:t>
            </w:r>
          </w:p>
        </w:tc>
        <w:tc>
          <w:tcPr>
            <w:tcW w:w="4490" w:type="dxa"/>
            <w:gridSpan w:val="2"/>
          </w:tcPr>
          <w:p w:rsidR="00DC20E5" w:rsidRDefault="00DC20E5" w:rsidP="00DC20E5">
            <w:pPr>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Pr>
                <w:rFonts w:ascii="Arial" w:hAnsi="Arial" w:cs="Arial"/>
                <w:szCs w:val="20"/>
              </w:rPr>
              <w:t>Ik ondersteun indien nodig leerlingen in het oplossen van een conflict</w:t>
            </w:r>
          </w:p>
          <w:p w:rsidR="00DC20E5" w:rsidRPr="00BB25AE" w:rsidRDefault="00DC20E5" w:rsidP="00DC20E5">
            <w:pPr>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Pr>
                <w:rFonts w:ascii="Arial" w:hAnsi="Arial" w:cs="Arial"/>
                <w:szCs w:val="20"/>
              </w:rPr>
              <w:t>Ik complimenteer wanneer leerlingen op de juiste manier een conflict hebben opgelost</w:t>
            </w:r>
          </w:p>
        </w:tc>
      </w:tr>
      <w:tr w:rsidR="00DC20E5" w:rsidRPr="00AE1115" w:rsidTr="005A3B1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4457" w:type="dxa"/>
          </w:tcPr>
          <w:p w:rsidR="00DC20E5" w:rsidRPr="00950EA3" w:rsidRDefault="00DC20E5" w:rsidP="00DC20E5">
            <w:pPr>
              <w:rPr>
                <w:rFonts w:ascii="Arial" w:hAnsi="Arial" w:cs="Arial"/>
                <w:b w:val="0"/>
                <w:szCs w:val="20"/>
              </w:rPr>
            </w:pPr>
            <w:r>
              <w:rPr>
                <w:rFonts w:ascii="Arial" w:hAnsi="Arial" w:cs="Arial"/>
                <w:b w:val="0"/>
                <w:szCs w:val="20"/>
              </w:rPr>
              <w:t>In de pauze ga ik bij conflicten naar de mediatoren die op het schoolplein lopen.</w:t>
            </w:r>
          </w:p>
        </w:tc>
        <w:tc>
          <w:tcPr>
            <w:tcW w:w="4490" w:type="dxa"/>
            <w:gridSpan w:val="2"/>
          </w:tcPr>
          <w:p w:rsidR="00DC20E5" w:rsidRDefault="00DC20E5" w:rsidP="00DC20E5">
            <w:pPr>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 xml:space="preserve">Wanneer kinderen in conflict zijn herinner ik ze aan de rol van de mediatoren. </w:t>
            </w:r>
          </w:p>
        </w:tc>
      </w:tr>
      <w:tr w:rsidR="00DC20E5" w:rsidRPr="00AE1115" w:rsidTr="005A3B10">
        <w:trPr>
          <w:trHeight w:val="522"/>
        </w:trPr>
        <w:tc>
          <w:tcPr>
            <w:cnfStyle w:val="001000000000" w:firstRow="0" w:lastRow="0" w:firstColumn="1" w:lastColumn="0" w:oddVBand="0" w:evenVBand="0" w:oddHBand="0" w:evenHBand="0" w:firstRowFirstColumn="0" w:firstRowLastColumn="0" w:lastRowFirstColumn="0" w:lastRowLastColumn="0"/>
            <w:tcW w:w="4457" w:type="dxa"/>
          </w:tcPr>
          <w:p w:rsidR="00DC20E5" w:rsidRPr="00134AF2" w:rsidRDefault="00DC20E5" w:rsidP="00DC20E5">
            <w:pPr>
              <w:rPr>
                <w:rFonts w:ascii="Arial" w:hAnsi="Arial" w:cs="Arial"/>
                <w:b w:val="0"/>
                <w:szCs w:val="20"/>
              </w:rPr>
            </w:pPr>
            <w:r>
              <w:rPr>
                <w:rFonts w:ascii="Arial" w:hAnsi="Arial" w:cs="Arial"/>
                <w:b w:val="0"/>
                <w:szCs w:val="20"/>
              </w:rPr>
              <w:t>Ik verblijf alleen in een lokaal als er een leerkracht is die toezicht houdt</w:t>
            </w:r>
          </w:p>
        </w:tc>
        <w:tc>
          <w:tcPr>
            <w:tcW w:w="4490" w:type="dxa"/>
            <w:gridSpan w:val="2"/>
          </w:tcPr>
          <w:p w:rsidR="00DC20E5" w:rsidRDefault="00DC20E5" w:rsidP="00DC20E5">
            <w:pPr>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Pr>
                <w:rFonts w:ascii="Arial" w:hAnsi="Arial" w:cs="Arial"/>
                <w:szCs w:val="20"/>
              </w:rPr>
              <w:t>Wanneer kinderen uit mijn klas willen oefenen voor iets (dansje, toneelstuk etc.) dan zorg ik dat er toezicht is. Ik blijf er zelf bij en draag mijn kinderen aan een collega over, of vraag een collega in het lokaal toezicht te houden.</w:t>
            </w:r>
          </w:p>
        </w:tc>
      </w:tr>
      <w:tr w:rsidR="00DC20E5" w:rsidRPr="00AE1115" w:rsidTr="005A3B10">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488" w:type="dxa"/>
            <w:gridSpan w:val="2"/>
          </w:tcPr>
          <w:p w:rsidR="00DC20E5" w:rsidRPr="00AE1115" w:rsidRDefault="00DC20E5" w:rsidP="00DC20E5">
            <w:pPr>
              <w:rPr>
                <w:rFonts w:ascii="Arial" w:hAnsi="Arial" w:cs="Arial"/>
              </w:rPr>
            </w:pPr>
            <w:r>
              <w:rPr>
                <w:rFonts w:ascii="Arial" w:hAnsi="Arial" w:cs="Arial"/>
              </w:rPr>
              <w:t xml:space="preserve">In de gang/hal </w:t>
            </w:r>
          </w:p>
        </w:tc>
        <w:tc>
          <w:tcPr>
            <w:tcW w:w="4459" w:type="dxa"/>
          </w:tcPr>
          <w:p w:rsidR="00DC20E5" w:rsidRPr="00AE1115" w:rsidRDefault="00DC20E5" w:rsidP="00DC20E5">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DC20E5" w:rsidRPr="00AE1115" w:rsidTr="005A3B10">
        <w:trPr>
          <w:trHeight w:val="252"/>
        </w:trPr>
        <w:tc>
          <w:tcPr>
            <w:cnfStyle w:val="001000000000" w:firstRow="0" w:lastRow="0" w:firstColumn="1" w:lastColumn="0" w:oddVBand="0" w:evenVBand="0" w:oddHBand="0" w:evenHBand="0" w:firstRowFirstColumn="0" w:firstRowLastColumn="0" w:lastRowFirstColumn="0" w:lastRowLastColumn="0"/>
            <w:tcW w:w="4488" w:type="dxa"/>
            <w:gridSpan w:val="2"/>
          </w:tcPr>
          <w:p w:rsidR="00DC20E5" w:rsidRPr="00AE1115" w:rsidRDefault="00DC20E5" w:rsidP="00DC20E5">
            <w:pPr>
              <w:rPr>
                <w:rFonts w:ascii="Arial" w:hAnsi="Arial" w:cs="Arial"/>
                <w:b w:val="0"/>
                <w:i/>
              </w:rPr>
            </w:pPr>
            <w:r w:rsidRPr="00AE1115">
              <w:rPr>
                <w:rFonts w:ascii="Arial" w:hAnsi="Arial" w:cs="Arial"/>
                <w:b w:val="0"/>
                <w:i/>
              </w:rPr>
              <w:t xml:space="preserve">Leerlinggedrag         </w:t>
            </w:r>
          </w:p>
        </w:tc>
        <w:tc>
          <w:tcPr>
            <w:tcW w:w="4459" w:type="dxa"/>
          </w:tcPr>
          <w:p w:rsidR="00DC20E5" w:rsidRPr="00AE1115" w:rsidRDefault="00DC20E5" w:rsidP="00DC20E5">
            <w:pPr>
              <w:cnfStyle w:val="000000000000" w:firstRow="0" w:lastRow="0" w:firstColumn="0" w:lastColumn="0" w:oddVBand="0" w:evenVBand="0" w:oddHBand="0" w:evenHBand="0" w:firstRowFirstColumn="0" w:firstRowLastColumn="0" w:lastRowFirstColumn="0" w:lastRowLastColumn="0"/>
              <w:rPr>
                <w:rFonts w:ascii="Arial" w:hAnsi="Arial" w:cs="Arial"/>
                <w:i/>
              </w:rPr>
            </w:pPr>
            <w:r w:rsidRPr="00AE1115">
              <w:rPr>
                <w:rFonts w:ascii="Arial" w:hAnsi="Arial" w:cs="Arial"/>
                <w:i/>
              </w:rPr>
              <w:t xml:space="preserve">Leerkrachtgedrag </w:t>
            </w:r>
          </w:p>
        </w:tc>
      </w:tr>
      <w:tr w:rsidR="00DC20E5" w:rsidRPr="00AE1115" w:rsidTr="005A3B10">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488" w:type="dxa"/>
            <w:gridSpan w:val="2"/>
          </w:tcPr>
          <w:p w:rsidR="00DC20E5" w:rsidRPr="00AE1115" w:rsidRDefault="00DC20E5" w:rsidP="00DC20E5">
            <w:pPr>
              <w:spacing w:after="200" w:line="276" w:lineRule="auto"/>
              <w:contextualSpacing/>
              <w:rPr>
                <w:rFonts w:ascii="Arial" w:hAnsi="Arial" w:cs="Arial"/>
                <w:b w:val="0"/>
              </w:rPr>
            </w:pPr>
            <w:r>
              <w:rPr>
                <w:rFonts w:ascii="Arial" w:hAnsi="Arial" w:cs="Arial"/>
                <w:b w:val="0"/>
              </w:rPr>
              <w:t>Ik</w:t>
            </w:r>
            <w:r w:rsidRPr="00AE1115">
              <w:rPr>
                <w:rFonts w:ascii="Arial" w:hAnsi="Arial" w:cs="Arial"/>
                <w:b w:val="0"/>
              </w:rPr>
              <w:t xml:space="preserve"> l</w:t>
            </w:r>
            <w:r>
              <w:rPr>
                <w:rFonts w:ascii="Arial" w:hAnsi="Arial" w:cs="Arial"/>
                <w:b w:val="0"/>
              </w:rPr>
              <w:t>o</w:t>
            </w:r>
            <w:r w:rsidRPr="00AE1115">
              <w:rPr>
                <w:rFonts w:ascii="Arial" w:hAnsi="Arial" w:cs="Arial"/>
                <w:b w:val="0"/>
              </w:rPr>
              <w:t xml:space="preserve">op rustig op de gang </w:t>
            </w:r>
          </w:p>
        </w:tc>
        <w:tc>
          <w:tcPr>
            <w:tcW w:w="4459" w:type="dxa"/>
          </w:tcPr>
          <w:p w:rsidR="00DC20E5" w:rsidRPr="00AE1115" w:rsidRDefault="00DC20E5" w:rsidP="00DC20E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Ik spreek leerlingen aan en complimenteer gewenst gedrag.</w:t>
            </w:r>
          </w:p>
        </w:tc>
      </w:tr>
      <w:tr w:rsidR="00DC20E5" w:rsidRPr="00AE1115" w:rsidTr="005A3B10">
        <w:trPr>
          <w:trHeight w:val="252"/>
        </w:trPr>
        <w:tc>
          <w:tcPr>
            <w:cnfStyle w:val="001000000000" w:firstRow="0" w:lastRow="0" w:firstColumn="1" w:lastColumn="0" w:oddVBand="0" w:evenVBand="0" w:oddHBand="0" w:evenHBand="0" w:firstRowFirstColumn="0" w:firstRowLastColumn="0" w:lastRowFirstColumn="0" w:lastRowLastColumn="0"/>
            <w:tcW w:w="4488" w:type="dxa"/>
            <w:gridSpan w:val="2"/>
          </w:tcPr>
          <w:p w:rsidR="00DC20E5" w:rsidRPr="00AE1115" w:rsidRDefault="00DC20E5" w:rsidP="00DC20E5">
            <w:pPr>
              <w:spacing w:after="200" w:line="276" w:lineRule="auto"/>
              <w:contextualSpacing/>
              <w:rPr>
                <w:rFonts w:ascii="Arial" w:hAnsi="Arial" w:cs="Arial"/>
                <w:b w:val="0"/>
              </w:rPr>
            </w:pPr>
            <w:r>
              <w:rPr>
                <w:rFonts w:ascii="Arial" w:hAnsi="Arial" w:cs="Arial"/>
                <w:b w:val="0"/>
              </w:rPr>
              <w:t>Ik praat met mijn</w:t>
            </w:r>
            <w:r w:rsidRPr="00AE1115">
              <w:rPr>
                <w:rFonts w:ascii="Arial" w:hAnsi="Arial" w:cs="Arial"/>
                <w:b w:val="0"/>
              </w:rPr>
              <w:t xml:space="preserve"> binnenstem</w:t>
            </w:r>
          </w:p>
        </w:tc>
        <w:tc>
          <w:tcPr>
            <w:tcW w:w="4459" w:type="dxa"/>
          </w:tcPr>
          <w:p w:rsidR="00DC20E5" w:rsidRPr="00AE1115" w:rsidRDefault="00DC20E5" w:rsidP="00DC20E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Ik spreek leerlingen aan en complimenteer gewenst gedrag.</w:t>
            </w:r>
          </w:p>
        </w:tc>
      </w:tr>
      <w:tr w:rsidR="00DC20E5" w:rsidRPr="00AE1115" w:rsidTr="005A3B10">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4488" w:type="dxa"/>
            <w:gridSpan w:val="2"/>
          </w:tcPr>
          <w:p w:rsidR="00DC20E5" w:rsidRPr="00AE1115" w:rsidRDefault="00DC20E5" w:rsidP="00DC20E5">
            <w:pPr>
              <w:spacing w:after="200" w:line="276" w:lineRule="auto"/>
              <w:contextualSpacing/>
              <w:rPr>
                <w:rFonts w:ascii="Arial" w:hAnsi="Arial" w:cs="Arial"/>
                <w:b w:val="0"/>
              </w:rPr>
            </w:pPr>
            <w:r>
              <w:rPr>
                <w:rFonts w:ascii="Arial" w:hAnsi="Arial" w:cs="Arial"/>
                <w:b w:val="0"/>
              </w:rPr>
              <w:lastRenderedPageBreak/>
              <w:t>Ik loop</w:t>
            </w:r>
            <w:r w:rsidRPr="00AE1115">
              <w:rPr>
                <w:rFonts w:ascii="Arial" w:hAnsi="Arial" w:cs="Arial"/>
                <w:b w:val="0"/>
              </w:rPr>
              <w:t xml:space="preserve"> via een vaste route naar binnen en naar buiten</w:t>
            </w:r>
          </w:p>
        </w:tc>
        <w:tc>
          <w:tcPr>
            <w:tcW w:w="4459" w:type="dxa"/>
          </w:tcPr>
          <w:p w:rsidR="00DC20E5" w:rsidRPr="00AE1115" w:rsidRDefault="00DC20E5" w:rsidP="00DC20E5">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E1115">
              <w:rPr>
                <w:rFonts w:ascii="Arial" w:hAnsi="Arial" w:cs="Arial"/>
              </w:rPr>
              <w:t>Ik spreek ouders en leerlingen aan op de route en ingang die ze gebruiken</w:t>
            </w:r>
          </w:p>
        </w:tc>
      </w:tr>
      <w:tr w:rsidR="00DC20E5" w:rsidRPr="00AE1115" w:rsidTr="005A3B10">
        <w:trPr>
          <w:trHeight w:val="237"/>
        </w:trPr>
        <w:tc>
          <w:tcPr>
            <w:cnfStyle w:val="001000000000" w:firstRow="0" w:lastRow="0" w:firstColumn="1" w:lastColumn="0" w:oddVBand="0" w:evenVBand="0" w:oddHBand="0" w:evenHBand="0" w:firstRowFirstColumn="0" w:firstRowLastColumn="0" w:lastRowFirstColumn="0" w:lastRowLastColumn="0"/>
            <w:tcW w:w="4488" w:type="dxa"/>
            <w:gridSpan w:val="2"/>
          </w:tcPr>
          <w:p w:rsidR="00DC20E5" w:rsidRPr="00AE1115" w:rsidRDefault="00DC20E5" w:rsidP="00DC20E5">
            <w:pPr>
              <w:rPr>
                <w:rFonts w:ascii="Arial" w:hAnsi="Arial" w:cs="Arial"/>
                <w:b w:val="0"/>
              </w:rPr>
            </w:pPr>
            <w:r>
              <w:rPr>
                <w:rFonts w:ascii="Arial" w:hAnsi="Arial" w:cs="Arial"/>
                <w:b w:val="0"/>
              </w:rPr>
              <w:t>Ik loop</w:t>
            </w:r>
            <w:r w:rsidRPr="00AE1115">
              <w:rPr>
                <w:rFonts w:ascii="Arial" w:hAnsi="Arial" w:cs="Arial"/>
                <w:b w:val="0"/>
              </w:rPr>
              <w:t xml:space="preserve"> in een rij </w:t>
            </w:r>
          </w:p>
        </w:tc>
        <w:tc>
          <w:tcPr>
            <w:tcW w:w="4459" w:type="dxa"/>
          </w:tcPr>
          <w:p w:rsidR="00DC20E5" w:rsidRPr="00AE1115" w:rsidRDefault="00DC20E5" w:rsidP="00DC20E5">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C20E5" w:rsidRPr="00AE1115" w:rsidTr="005A3B1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488" w:type="dxa"/>
            <w:gridSpan w:val="2"/>
          </w:tcPr>
          <w:p w:rsidR="00DC20E5" w:rsidRPr="00AE1115" w:rsidRDefault="00DC20E5" w:rsidP="00DC20E5">
            <w:pPr>
              <w:rPr>
                <w:rFonts w:ascii="Arial" w:hAnsi="Arial" w:cs="Arial"/>
                <w:b w:val="0"/>
              </w:rPr>
            </w:pPr>
            <w:r w:rsidRPr="00AE1115">
              <w:rPr>
                <w:rFonts w:ascii="Arial" w:hAnsi="Arial" w:cs="Arial"/>
                <w:b w:val="0"/>
              </w:rPr>
              <w:t>Ik laat hoofddeksels op de gang (m.u.v. geloofsovertuiging)</w:t>
            </w:r>
          </w:p>
        </w:tc>
        <w:tc>
          <w:tcPr>
            <w:tcW w:w="4459" w:type="dxa"/>
          </w:tcPr>
          <w:p w:rsidR="00DC20E5" w:rsidRPr="00AE1115" w:rsidRDefault="00DC20E5" w:rsidP="00DC20E5">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DC20E5" w:rsidRPr="00AE1115" w:rsidTr="005A3B10">
        <w:trPr>
          <w:trHeight w:val="252"/>
        </w:trPr>
        <w:tc>
          <w:tcPr>
            <w:cnfStyle w:val="001000000000" w:firstRow="0" w:lastRow="0" w:firstColumn="1" w:lastColumn="0" w:oddVBand="0" w:evenVBand="0" w:oddHBand="0" w:evenHBand="0" w:firstRowFirstColumn="0" w:firstRowLastColumn="0" w:lastRowFirstColumn="0" w:lastRowLastColumn="0"/>
            <w:tcW w:w="4488" w:type="dxa"/>
            <w:gridSpan w:val="2"/>
          </w:tcPr>
          <w:p w:rsidR="00DC20E5" w:rsidRPr="00AE1115" w:rsidRDefault="00DC20E5" w:rsidP="00DC20E5">
            <w:pPr>
              <w:rPr>
                <w:rFonts w:ascii="Arial" w:hAnsi="Arial" w:cs="Arial"/>
                <w:b w:val="0"/>
              </w:rPr>
            </w:pPr>
            <w:r>
              <w:rPr>
                <w:rFonts w:ascii="Arial" w:hAnsi="Arial" w:cs="Arial"/>
                <w:b w:val="0"/>
              </w:rPr>
              <w:t xml:space="preserve">Ik hang mijn jas en tas </w:t>
            </w:r>
            <w:r w:rsidRPr="00AE1115">
              <w:rPr>
                <w:rFonts w:ascii="Arial" w:hAnsi="Arial" w:cs="Arial"/>
                <w:b w:val="0"/>
              </w:rPr>
              <w:t xml:space="preserve">op de kapstok </w:t>
            </w:r>
          </w:p>
        </w:tc>
        <w:tc>
          <w:tcPr>
            <w:tcW w:w="4459" w:type="dxa"/>
          </w:tcPr>
          <w:p w:rsidR="00DC20E5" w:rsidRPr="00AE1115" w:rsidRDefault="00DC20E5" w:rsidP="00DC20E5">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C20E5" w:rsidRPr="00AE1115" w:rsidTr="005A3B1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488" w:type="dxa"/>
            <w:gridSpan w:val="2"/>
          </w:tcPr>
          <w:p w:rsidR="00DC20E5" w:rsidRPr="00AE1115" w:rsidRDefault="00DC20E5" w:rsidP="00DC20E5">
            <w:pPr>
              <w:rPr>
                <w:rFonts w:ascii="Arial" w:hAnsi="Arial" w:cs="Arial"/>
                <w:b w:val="0"/>
              </w:rPr>
            </w:pPr>
            <w:r w:rsidRPr="00AE1115">
              <w:rPr>
                <w:rFonts w:ascii="Arial" w:hAnsi="Arial" w:cs="Arial"/>
                <w:b w:val="0"/>
              </w:rPr>
              <w:t>Als ik een jas of tas op de grond zie liggen, hang ik het op</w:t>
            </w:r>
            <w:r>
              <w:rPr>
                <w:rFonts w:ascii="Arial" w:hAnsi="Arial" w:cs="Arial"/>
                <w:b w:val="0"/>
              </w:rPr>
              <w:t xml:space="preserve"> voor een ander </w:t>
            </w:r>
          </w:p>
        </w:tc>
        <w:tc>
          <w:tcPr>
            <w:tcW w:w="4459" w:type="dxa"/>
          </w:tcPr>
          <w:p w:rsidR="00DC20E5" w:rsidRPr="00AE1115" w:rsidRDefault="00DC20E5" w:rsidP="00DC20E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Ik hang een jas/tas op als deze gevallen is. </w:t>
            </w:r>
            <w:r>
              <w:rPr>
                <w:rFonts w:ascii="Arial" w:hAnsi="Arial" w:cs="Arial"/>
              </w:rPr>
              <w:br/>
              <w:t>ik complimenteer anderen die iets ophangen</w:t>
            </w:r>
          </w:p>
        </w:tc>
      </w:tr>
      <w:tr w:rsidR="00DC20E5" w:rsidRPr="00AE1115" w:rsidTr="005A3B10">
        <w:trPr>
          <w:trHeight w:val="252"/>
        </w:trPr>
        <w:tc>
          <w:tcPr>
            <w:cnfStyle w:val="001000000000" w:firstRow="0" w:lastRow="0" w:firstColumn="1" w:lastColumn="0" w:oddVBand="0" w:evenVBand="0" w:oddHBand="0" w:evenHBand="0" w:firstRowFirstColumn="0" w:firstRowLastColumn="0" w:lastRowFirstColumn="0" w:lastRowLastColumn="0"/>
            <w:tcW w:w="4488" w:type="dxa"/>
            <w:gridSpan w:val="2"/>
          </w:tcPr>
          <w:p w:rsidR="00DC20E5" w:rsidRPr="00AE1115" w:rsidRDefault="00DC20E5" w:rsidP="00DC20E5">
            <w:pPr>
              <w:rPr>
                <w:rFonts w:ascii="Arial" w:hAnsi="Arial" w:cs="Arial"/>
                <w:b w:val="0"/>
              </w:rPr>
            </w:pPr>
            <w:r w:rsidRPr="00AE1115">
              <w:rPr>
                <w:rFonts w:ascii="Arial" w:hAnsi="Arial" w:cs="Arial"/>
                <w:b w:val="0"/>
              </w:rPr>
              <w:t>Ik houd rechts aan op de gang en trap</w:t>
            </w:r>
          </w:p>
        </w:tc>
        <w:tc>
          <w:tcPr>
            <w:tcW w:w="4459" w:type="dxa"/>
          </w:tcPr>
          <w:p w:rsidR="00DC20E5" w:rsidRPr="00AE1115" w:rsidRDefault="005A3B10" w:rsidP="00DC20E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Met collega’s zorg ik dat er bij het naar binnen en buiten gaan toezicht op de trap is.</w:t>
            </w:r>
          </w:p>
        </w:tc>
      </w:tr>
      <w:tr w:rsidR="00DC20E5" w:rsidRPr="00AE1115" w:rsidTr="005A3B10">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488" w:type="dxa"/>
            <w:gridSpan w:val="2"/>
          </w:tcPr>
          <w:p w:rsidR="00DC20E5" w:rsidRPr="00AE1115" w:rsidRDefault="00DC20E5" w:rsidP="00DC20E5">
            <w:pPr>
              <w:rPr>
                <w:rFonts w:ascii="Arial" w:hAnsi="Arial" w:cs="Arial"/>
                <w:b w:val="0"/>
              </w:rPr>
            </w:pPr>
            <w:r>
              <w:rPr>
                <w:rFonts w:ascii="Arial" w:hAnsi="Arial" w:cs="Arial"/>
                <w:b w:val="0"/>
              </w:rPr>
              <w:t xml:space="preserve">Als ik naar de koffiekamer ga, gebruik ik alleen de ingang vanuit de zaal. </w:t>
            </w:r>
          </w:p>
        </w:tc>
        <w:tc>
          <w:tcPr>
            <w:tcW w:w="4459" w:type="dxa"/>
          </w:tcPr>
          <w:p w:rsidR="00DC20E5" w:rsidRPr="00AE1115" w:rsidRDefault="00DC20E5" w:rsidP="00DC20E5">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DC20E5" w:rsidRDefault="00DC20E5" w:rsidP="00DC20E5">
      <w:pPr>
        <w:rPr>
          <w:rFonts w:ascii="Arial" w:hAnsi="Arial" w:cs="Arial"/>
        </w:rPr>
      </w:pPr>
    </w:p>
    <w:tbl>
      <w:tblPr>
        <w:tblStyle w:val="Lichtearcering-accent1"/>
        <w:tblW w:w="0" w:type="auto"/>
        <w:tblLook w:val="04A0" w:firstRow="1" w:lastRow="0" w:firstColumn="1" w:lastColumn="0" w:noHBand="0" w:noVBand="1"/>
      </w:tblPr>
      <w:tblGrid>
        <w:gridCol w:w="4447"/>
        <w:gridCol w:w="4500"/>
      </w:tblGrid>
      <w:tr w:rsidR="00DC20E5" w:rsidRPr="00AE1115" w:rsidTr="00DC20E5">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5320" w:type="dxa"/>
          </w:tcPr>
          <w:p w:rsidR="00DC20E5" w:rsidRPr="00AE1115" w:rsidRDefault="00DC20E5" w:rsidP="00DC20E5">
            <w:pPr>
              <w:rPr>
                <w:rFonts w:ascii="Arial" w:hAnsi="Arial" w:cs="Arial"/>
              </w:rPr>
            </w:pPr>
            <w:r w:rsidRPr="00AE1115">
              <w:rPr>
                <w:rFonts w:ascii="Arial" w:hAnsi="Arial" w:cs="Arial"/>
              </w:rPr>
              <w:t xml:space="preserve">Bij een voorstelling  </w:t>
            </w:r>
          </w:p>
        </w:tc>
        <w:tc>
          <w:tcPr>
            <w:tcW w:w="5320" w:type="dxa"/>
          </w:tcPr>
          <w:p w:rsidR="00DC20E5" w:rsidRPr="00AE1115" w:rsidRDefault="00DC20E5" w:rsidP="00DC20E5">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C20E5" w:rsidRPr="00AE1115" w:rsidTr="00DC20E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20" w:type="dxa"/>
          </w:tcPr>
          <w:p w:rsidR="00DC20E5" w:rsidRPr="00AE1115" w:rsidRDefault="00DC20E5" w:rsidP="00DC20E5">
            <w:pPr>
              <w:rPr>
                <w:rFonts w:ascii="Arial" w:hAnsi="Arial" w:cs="Arial"/>
                <w:b w:val="0"/>
                <w:i/>
              </w:rPr>
            </w:pPr>
            <w:r w:rsidRPr="00AE1115">
              <w:rPr>
                <w:rFonts w:ascii="Arial" w:hAnsi="Arial" w:cs="Arial"/>
                <w:b w:val="0"/>
                <w:i/>
              </w:rPr>
              <w:t xml:space="preserve">Leerlinggedrag         </w:t>
            </w:r>
          </w:p>
        </w:tc>
        <w:tc>
          <w:tcPr>
            <w:tcW w:w="5320" w:type="dxa"/>
          </w:tcPr>
          <w:p w:rsidR="00DC20E5" w:rsidRPr="00AE1115" w:rsidRDefault="00DC20E5" w:rsidP="00DC20E5">
            <w:p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AE1115">
              <w:rPr>
                <w:rFonts w:ascii="Arial" w:hAnsi="Arial" w:cs="Arial"/>
                <w:i/>
              </w:rPr>
              <w:t xml:space="preserve">Leerkrachtgedrag </w:t>
            </w:r>
          </w:p>
        </w:tc>
      </w:tr>
      <w:tr w:rsidR="00DC20E5" w:rsidRPr="00AE1115" w:rsidTr="00DC20E5">
        <w:trPr>
          <w:trHeight w:val="537"/>
        </w:trPr>
        <w:tc>
          <w:tcPr>
            <w:cnfStyle w:val="001000000000" w:firstRow="0" w:lastRow="0" w:firstColumn="1" w:lastColumn="0" w:oddVBand="0" w:evenVBand="0" w:oddHBand="0" w:evenHBand="0" w:firstRowFirstColumn="0" w:firstRowLastColumn="0" w:lastRowFirstColumn="0" w:lastRowLastColumn="0"/>
            <w:tcW w:w="5320" w:type="dxa"/>
          </w:tcPr>
          <w:p w:rsidR="00DC20E5" w:rsidRDefault="00DC20E5" w:rsidP="00DC20E5">
            <w:pPr>
              <w:spacing w:after="200" w:line="276" w:lineRule="auto"/>
              <w:contextualSpacing/>
              <w:rPr>
                <w:rFonts w:ascii="Arial" w:hAnsi="Arial" w:cs="Arial"/>
                <w:b w:val="0"/>
              </w:rPr>
            </w:pPr>
            <w:r w:rsidRPr="00AE1115">
              <w:rPr>
                <w:rFonts w:ascii="Arial" w:hAnsi="Arial" w:cs="Arial"/>
                <w:b w:val="0"/>
              </w:rPr>
              <w:t xml:space="preserve">Ik heb </w:t>
            </w:r>
            <w:r>
              <w:rPr>
                <w:rFonts w:ascii="Arial" w:hAnsi="Arial" w:cs="Arial"/>
                <w:b w:val="0"/>
              </w:rPr>
              <w:t>aandacht</w:t>
            </w:r>
            <w:r w:rsidRPr="00AE1115">
              <w:rPr>
                <w:rFonts w:ascii="Arial" w:hAnsi="Arial" w:cs="Arial"/>
                <w:b w:val="0"/>
              </w:rPr>
              <w:t xml:space="preserve"> voor de voorstelling (ik kijk en luister) </w:t>
            </w:r>
          </w:p>
          <w:p w:rsidR="00DC20E5" w:rsidRPr="00AE1115" w:rsidRDefault="00DC20E5" w:rsidP="00DC20E5">
            <w:pPr>
              <w:spacing w:after="200" w:line="276" w:lineRule="auto"/>
              <w:contextualSpacing/>
              <w:rPr>
                <w:rFonts w:ascii="Arial" w:hAnsi="Arial" w:cs="Arial"/>
                <w:b w:val="0"/>
              </w:rPr>
            </w:pPr>
            <w:r>
              <w:rPr>
                <w:rFonts w:ascii="Arial" w:hAnsi="Arial" w:cs="Arial"/>
                <w:b w:val="0"/>
              </w:rPr>
              <w:t xml:space="preserve">Ik ben stil tot de voorstelling voorbij is. </w:t>
            </w:r>
          </w:p>
        </w:tc>
        <w:tc>
          <w:tcPr>
            <w:tcW w:w="5320" w:type="dxa"/>
          </w:tcPr>
          <w:p w:rsidR="00DC20E5" w:rsidRPr="00AE1115" w:rsidRDefault="00DC20E5" w:rsidP="00DC20E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Ik zit bij mijn eigen groep, ik bespreek vooraf het gewenste gedrag.</w:t>
            </w:r>
          </w:p>
          <w:p w:rsidR="00DC20E5" w:rsidRDefault="00DC20E5" w:rsidP="00DC20E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E1115">
              <w:rPr>
                <w:rFonts w:ascii="Arial" w:hAnsi="Arial" w:cs="Arial"/>
              </w:rPr>
              <w:t xml:space="preserve">Evt. ouders en ik verspreiden ons tussen de </w:t>
            </w:r>
            <w:r>
              <w:rPr>
                <w:rFonts w:ascii="Arial" w:hAnsi="Arial" w:cs="Arial"/>
              </w:rPr>
              <w:t>leerlingen</w:t>
            </w:r>
            <w:r w:rsidRPr="00AE1115">
              <w:rPr>
                <w:rFonts w:ascii="Arial" w:hAnsi="Arial" w:cs="Arial"/>
              </w:rPr>
              <w:t>.</w:t>
            </w:r>
          </w:p>
          <w:p w:rsidR="00DC20E5" w:rsidRDefault="00DC20E5" w:rsidP="00DC20E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Ik kies een strategische plek zodat ik mijn leerlingen kan zien.</w:t>
            </w:r>
          </w:p>
          <w:p w:rsidR="00DC20E5" w:rsidRPr="00AE1115" w:rsidRDefault="00DC20E5" w:rsidP="00DC20E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Ik bespreek het leerlinggedrag na, na afloop van de voorstelling en complimenteer leerlingen die gewenst gedrag lieten zien. </w:t>
            </w:r>
          </w:p>
        </w:tc>
      </w:tr>
      <w:tr w:rsidR="00DC20E5" w:rsidRPr="00AE1115" w:rsidTr="00DC20E5">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5320" w:type="dxa"/>
          </w:tcPr>
          <w:p w:rsidR="00DC20E5" w:rsidRPr="00AE1115" w:rsidRDefault="00DC20E5" w:rsidP="00DC20E5">
            <w:pPr>
              <w:spacing w:after="200" w:line="276" w:lineRule="auto"/>
              <w:contextualSpacing/>
              <w:rPr>
                <w:rFonts w:ascii="Arial" w:hAnsi="Arial" w:cs="Arial"/>
                <w:b w:val="0"/>
              </w:rPr>
            </w:pPr>
            <w:r w:rsidRPr="00AE1115">
              <w:rPr>
                <w:rFonts w:ascii="Arial" w:hAnsi="Arial" w:cs="Arial"/>
                <w:b w:val="0"/>
              </w:rPr>
              <w:t xml:space="preserve">Als ik </w:t>
            </w:r>
            <w:r>
              <w:rPr>
                <w:rFonts w:ascii="Arial" w:hAnsi="Arial" w:cs="Arial"/>
                <w:b w:val="0"/>
              </w:rPr>
              <w:t xml:space="preserve">in </w:t>
            </w:r>
            <w:r w:rsidRPr="00AE1115">
              <w:rPr>
                <w:rFonts w:ascii="Arial" w:hAnsi="Arial" w:cs="Arial"/>
                <w:b w:val="0"/>
              </w:rPr>
              <w:t>groep 7 en 8 zit, help ik de kleuters als dat gevraagd wordt</w:t>
            </w:r>
          </w:p>
        </w:tc>
        <w:tc>
          <w:tcPr>
            <w:tcW w:w="5320" w:type="dxa"/>
          </w:tcPr>
          <w:p w:rsidR="00DC20E5" w:rsidRPr="00AE1115" w:rsidRDefault="00DC20E5" w:rsidP="00DC20E5">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DC20E5" w:rsidRPr="00AE1115" w:rsidRDefault="00DC20E5" w:rsidP="00DC20E5">
      <w:pPr>
        <w:rPr>
          <w:rFonts w:ascii="Arial" w:hAnsi="Arial" w:cs="Arial"/>
        </w:rPr>
      </w:pPr>
    </w:p>
    <w:tbl>
      <w:tblPr>
        <w:tblStyle w:val="Lichtearcering-accent1"/>
        <w:tblW w:w="0" w:type="auto"/>
        <w:tblLook w:val="04A0" w:firstRow="1" w:lastRow="0" w:firstColumn="1" w:lastColumn="0" w:noHBand="0" w:noVBand="1"/>
      </w:tblPr>
      <w:tblGrid>
        <w:gridCol w:w="4544"/>
        <w:gridCol w:w="4403"/>
      </w:tblGrid>
      <w:tr w:rsidR="00DC20E5" w:rsidRPr="00AE1115" w:rsidTr="005A3B10">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544" w:type="dxa"/>
          </w:tcPr>
          <w:p w:rsidR="00DC20E5" w:rsidRPr="00AE1115" w:rsidRDefault="00DC20E5" w:rsidP="00DC20E5">
            <w:pPr>
              <w:rPr>
                <w:rFonts w:ascii="Arial" w:hAnsi="Arial" w:cs="Arial"/>
              </w:rPr>
            </w:pPr>
            <w:r w:rsidRPr="00AE1115">
              <w:rPr>
                <w:rFonts w:ascii="Arial" w:hAnsi="Arial" w:cs="Arial"/>
              </w:rPr>
              <w:t xml:space="preserve">Bij de gym   </w:t>
            </w:r>
          </w:p>
        </w:tc>
        <w:tc>
          <w:tcPr>
            <w:tcW w:w="4403" w:type="dxa"/>
          </w:tcPr>
          <w:p w:rsidR="00DC20E5" w:rsidRPr="00AE1115" w:rsidRDefault="00DC20E5" w:rsidP="00DC20E5">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C20E5" w:rsidRPr="00AE1115" w:rsidTr="005A3B10">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544" w:type="dxa"/>
          </w:tcPr>
          <w:p w:rsidR="00DC20E5" w:rsidRPr="00AE1115" w:rsidRDefault="00DC20E5" w:rsidP="00DC20E5">
            <w:pPr>
              <w:rPr>
                <w:rFonts w:ascii="Arial" w:hAnsi="Arial" w:cs="Arial"/>
                <w:b w:val="0"/>
                <w:i/>
              </w:rPr>
            </w:pPr>
            <w:r w:rsidRPr="00AE1115">
              <w:rPr>
                <w:rFonts w:ascii="Arial" w:hAnsi="Arial" w:cs="Arial"/>
                <w:b w:val="0"/>
                <w:i/>
              </w:rPr>
              <w:t xml:space="preserve">Leerlinggedrag         </w:t>
            </w:r>
          </w:p>
        </w:tc>
        <w:tc>
          <w:tcPr>
            <w:tcW w:w="4403" w:type="dxa"/>
          </w:tcPr>
          <w:p w:rsidR="00DC20E5" w:rsidRPr="00AE1115" w:rsidRDefault="00DC20E5" w:rsidP="00DC20E5">
            <w:p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AE1115">
              <w:rPr>
                <w:rFonts w:ascii="Arial" w:hAnsi="Arial" w:cs="Arial"/>
                <w:i/>
              </w:rPr>
              <w:t xml:space="preserve">Leerkrachtgedrag </w:t>
            </w:r>
          </w:p>
        </w:tc>
      </w:tr>
      <w:tr w:rsidR="00DC20E5" w:rsidRPr="00AE1115" w:rsidTr="005A3B10">
        <w:trPr>
          <w:trHeight w:val="253"/>
        </w:trPr>
        <w:tc>
          <w:tcPr>
            <w:cnfStyle w:val="001000000000" w:firstRow="0" w:lastRow="0" w:firstColumn="1" w:lastColumn="0" w:oddVBand="0" w:evenVBand="0" w:oddHBand="0" w:evenHBand="0" w:firstRowFirstColumn="0" w:firstRowLastColumn="0" w:lastRowFirstColumn="0" w:lastRowLastColumn="0"/>
            <w:tcW w:w="4544" w:type="dxa"/>
          </w:tcPr>
          <w:p w:rsidR="00DC20E5" w:rsidRPr="00EB5A69" w:rsidRDefault="00DC20E5" w:rsidP="00DC20E5">
            <w:pPr>
              <w:spacing w:after="200" w:line="276" w:lineRule="auto"/>
              <w:contextualSpacing/>
              <w:rPr>
                <w:rFonts w:ascii="Arial" w:hAnsi="Arial" w:cs="Arial"/>
                <w:b w:val="0"/>
              </w:rPr>
            </w:pPr>
            <w:r w:rsidRPr="00EB5A69">
              <w:rPr>
                <w:rFonts w:ascii="Arial" w:hAnsi="Arial" w:cs="Arial"/>
                <w:b w:val="0"/>
              </w:rPr>
              <w:t>Ik praat met een binnenstem</w:t>
            </w:r>
          </w:p>
        </w:tc>
        <w:tc>
          <w:tcPr>
            <w:tcW w:w="4403" w:type="dxa"/>
          </w:tcPr>
          <w:p w:rsidR="00DC20E5" w:rsidRPr="00AE1115" w:rsidRDefault="00DC20E5" w:rsidP="00DC20E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Ik stimuleer en complimenteer</w:t>
            </w:r>
          </w:p>
        </w:tc>
      </w:tr>
      <w:tr w:rsidR="00DC20E5" w:rsidRPr="00AE1115" w:rsidTr="005A3B10">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4544" w:type="dxa"/>
          </w:tcPr>
          <w:p w:rsidR="00DC20E5" w:rsidRPr="00EB5A69" w:rsidRDefault="00DC20E5" w:rsidP="00DC20E5">
            <w:pPr>
              <w:spacing w:after="200" w:line="276" w:lineRule="auto"/>
              <w:contextualSpacing/>
              <w:rPr>
                <w:rFonts w:ascii="Arial" w:hAnsi="Arial" w:cs="Arial"/>
                <w:b w:val="0"/>
              </w:rPr>
            </w:pPr>
            <w:r w:rsidRPr="00EB5A69">
              <w:rPr>
                <w:rFonts w:ascii="Arial" w:hAnsi="Arial" w:cs="Arial"/>
                <w:b w:val="0"/>
              </w:rPr>
              <w:t>Ik heb gymkleding en gymschoenen aan (anders kan ik niet meedoen)</w:t>
            </w:r>
            <w:r>
              <w:rPr>
                <w:rFonts w:ascii="Arial" w:hAnsi="Arial" w:cs="Arial"/>
                <w:b w:val="0"/>
              </w:rPr>
              <w:t xml:space="preserve"> en ik heb een handdoek mee. </w:t>
            </w:r>
          </w:p>
        </w:tc>
        <w:tc>
          <w:tcPr>
            <w:tcW w:w="4403" w:type="dxa"/>
          </w:tcPr>
          <w:p w:rsidR="00DC20E5" w:rsidRPr="00AE1115" w:rsidRDefault="00DC20E5" w:rsidP="00DC20E5">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DC20E5" w:rsidRPr="00AE1115" w:rsidTr="005A3B10">
        <w:trPr>
          <w:trHeight w:val="520"/>
        </w:trPr>
        <w:tc>
          <w:tcPr>
            <w:cnfStyle w:val="001000000000" w:firstRow="0" w:lastRow="0" w:firstColumn="1" w:lastColumn="0" w:oddVBand="0" w:evenVBand="0" w:oddHBand="0" w:evenHBand="0" w:firstRowFirstColumn="0" w:firstRowLastColumn="0" w:lastRowFirstColumn="0" w:lastRowLastColumn="0"/>
            <w:tcW w:w="4544" w:type="dxa"/>
          </w:tcPr>
          <w:p w:rsidR="00DC20E5" w:rsidRPr="00AE1115" w:rsidRDefault="00DC20E5" w:rsidP="00DC20E5">
            <w:pPr>
              <w:spacing w:after="200" w:line="276" w:lineRule="auto"/>
              <w:contextualSpacing/>
              <w:rPr>
                <w:rFonts w:ascii="Arial" w:hAnsi="Arial" w:cs="Arial"/>
                <w:b w:val="0"/>
              </w:rPr>
            </w:pPr>
            <w:r>
              <w:rPr>
                <w:rFonts w:ascii="Arial" w:hAnsi="Arial" w:cs="Arial"/>
                <w:b w:val="0"/>
              </w:rPr>
              <w:t xml:space="preserve">Als ik me omgekleed heb, wacht ik rustig in de hal op mijn klasgenoten </w:t>
            </w:r>
          </w:p>
        </w:tc>
        <w:tc>
          <w:tcPr>
            <w:tcW w:w="4403" w:type="dxa"/>
          </w:tcPr>
          <w:p w:rsidR="00DC20E5" w:rsidRDefault="005A3B10" w:rsidP="00DC20E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Ik check regelmatig in de kleedkamer of het goed gaat.</w:t>
            </w:r>
          </w:p>
          <w:p w:rsidR="005A3B10" w:rsidRDefault="005A3B10" w:rsidP="00DC20E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Ik klop op de deur alvorens ik naar binnen ga.</w:t>
            </w:r>
          </w:p>
          <w:p w:rsidR="00DC20E5" w:rsidRDefault="00DC20E5" w:rsidP="00DC20E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Ik complimenteer kinderen die netjes wachten</w:t>
            </w:r>
          </w:p>
          <w:p w:rsidR="00DC20E5" w:rsidRPr="00AE1115" w:rsidRDefault="00DC20E5" w:rsidP="00DC20E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Ik ondersteun mijn  collega die mijn groep aflost. </w:t>
            </w:r>
          </w:p>
        </w:tc>
      </w:tr>
      <w:tr w:rsidR="00DC20E5" w:rsidRPr="00AE1115" w:rsidTr="005A3B10">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544" w:type="dxa"/>
          </w:tcPr>
          <w:p w:rsidR="00DC20E5" w:rsidRDefault="00DC20E5" w:rsidP="00DC20E5">
            <w:pPr>
              <w:spacing w:after="200" w:line="276" w:lineRule="auto"/>
              <w:contextualSpacing/>
              <w:rPr>
                <w:rFonts w:ascii="Arial" w:hAnsi="Arial" w:cs="Arial"/>
                <w:b w:val="0"/>
              </w:rPr>
            </w:pPr>
            <w:r>
              <w:rPr>
                <w:rFonts w:ascii="Arial" w:hAnsi="Arial" w:cs="Arial"/>
                <w:b w:val="0"/>
              </w:rPr>
              <w:t xml:space="preserve">Ik doe mijn sieraden af met gym </w:t>
            </w:r>
          </w:p>
        </w:tc>
        <w:tc>
          <w:tcPr>
            <w:tcW w:w="4403" w:type="dxa"/>
          </w:tcPr>
          <w:p w:rsidR="00DC20E5" w:rsidRPr="00AE1115" w:rsidRDefault="00DC20E5" w:rsidP="00DC20E5">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DC20E5" w:rsidRPr="00AE1115" w:rsidTr="005A3B10">
        <w:trPr>
          <w:trHeight w:val="268"/>
        </w:trPr>
        <w:tc>
          <w:tcPr>
            <w:cnfStyle w:val="001000000000" w:firstRow="0" w:lastRow="0" w:firstColumn="1" w:lastColumn="0" w:oddVBand="0" w:evenVBand="0" w:oddHBand="0" w:evenHBand="0" w:firstRowFirstColumn="0" w:firstRowLastColumn="0" w:lastRowFirstColumn="0" w:lastRowLastColumn="0"/>
            <w:tcW w:w="4544" w:type="dxa"/>
          </w:tcPr>
          <w:p w:rsidR="00DC20E5" w:rsidRDefault="00DC20E5" w:rsidP="00DC20E5">
            <w:pPr>
              <w:spacing w:after="200" w:line="276" w:lineRule="auto"/>
              <w:contextualSpacing/>
              <w:rPr>
                <w:rFonts w:ascii="Arial" w:hAnsi="Arial" w:cs="Arial"/>
                <w:b w:val="0"/>
              </w:rPr>
            </w:pPr>
            <w:r>
              <w:rPr>
                <w:rFonts w:ascii="Arial" w:hAnsi="Arial" w:cs="Arial"/>
                <w:b w:val="0"/>
              </w:rPr>
              <w:t>Bij een conflict/meningsverschil gebruik ik de oploshoepel (gr 1t/m5)</w:t>
            </w:r>
          </w:p>
        </w:tc>
        <w:tc>
          <w:tcPr>
            <w:tcW w:w="4403" w:type="dxa"/>
          </w:tcPr>
          <w:p w:rsidR="00DC20E5" w:rsidRDefault="00DC20E5" w:rsidP="00DC20E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Ik zie er op toe dat de oploshoepels gebruikt worden</w:t>
            </w:r>
          </w:p>
          <w:p w:rsidR="00DC20E5" w:rsidRPr="00AE1115" w:rsidRDefault="00DC20E5" w:rsidP="00DC20E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Ik ondersteun, indien nodig.</w:t>
            </w:r>
          </w:p>
        </w:tc>
      </w:tr>
      <w:tr w:rsidR="00DC20E5" w:rsidRPr="00AE1115" w:rsidTr="005A3B10">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4544" w:type="dxa"/>
          </w:tcPr>
          <w:p w:rsidR="00DC20E5" w:rsidRDefault="00DC20E5" w:rsidP="00DC20E5">
            <w:pPr>
              <w:spacing w:after="200" w:line="276" w:lineRule="auto"/>
              <w:contextualSpacing/>
              <w:rPr>
                <w:rFonts w:ascii="Arial" w:hAnsi="Arial" w:cs="Arial"/>
                <w:b w:val="0"/>
              </w:rPr>
            </w:pPr>
            <w:r>
              <w:rPr>
                <w:rFonts w:ascii="Arial" w:hAnsi="Arial" w:cs="Arial"/>
                <w:b w:val="0"/>
              </w:rPr>
              <w:t>Een ruzie of conflict los ik op volgens de stappen van de oploshoepel, zoals ik geleerd heb (gr 6-8)</w:t>
            </w:r>
          </w:p>
        </w:tc>
        <w:tc>
          <w:tcPr>
            <w:tcW w:w="4403" w:type="dxa"/>
          </w:tcPr>
          <w:p w:rsidR="00DC20E5" w:rsidRPr="00AE1115" w:rsidRDefault="00DC20E5" w:rsidP="00DC20E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Ik zie er op toe dat een conflict respectvol opgelost wordt.</w:t>
            </w:r>
          </w:p>
        </w:tc>
      </w:tr>
    </w:tbl>
    <w:p w:rsidR="005A3B10" w:rsidRDefault="005A3B10" w:rsidP="00F07FA4">
      <w:pPr>
        <w:rPr>
          <w:b/>
        </w:rPr>
      </w:pPr>
    </w:p>
    <w:p w:rsidR="003732F6" w:rsidRDefault="003732F6" w:rsidP="00F07FA4">
      <w:pPr>
        <w:rPr>
          <w:b/>
        </w:rPr>
      </w:pPr>
    </w:p>
    <w:p w:rsidR="003732F6" w:rsidRDefault="003732F6" w:rsidP="00F07FA4">
      <w:pPr>
        <w:rPr>
          <w:b/>
        </w:rPr>
      </w:pPr>
    </w:p>
    <w:p w:rsidR="003732F6" w:rsidRDefault="003732F6" w:rsidP="00F07FA4">
      <w:pPr>
        <w:rPr>
          <w:b/>
        </w:rPr>
      </w:pPr>
    </w:p>
    <w:p w:rsidR="005A3B10" w:rsidRDefault="005A3B10" w:rsidP="00F07FA4">
      <w:pPr>
        <w:rPr>
          <w:b/>
        </w:rPr>
      </w:pPr>
      <w:r>
        <w:rPr>
          <w:b/>
        </w:rPr>
        <w:t>Bijlage B  De stappen van de oplosplek</w:t>
      </w:r>
    </w:p>
    <w:p w:rsidR="005A3B10" w:rsidRDefault="005A3B10" w:rsidP="00F07FA4">
      <w:pPr>
        <w:rPr>
          <w:b/>
        </w:rPr>
      </w:pPr>
      <w:r>
        <w:rPr>
          <w:noProof/>
          <w:color w:val="0000FF"/>
          <w:lang w:eastAsia="nl-NL"/>
        </w:rPr>
        <w:drawing>
          <wp:anchor distT="0" distB="0" distL="114300" distR="114300" simplePos="0" relativeHeight="251666432" behindDoc="0" locked="0" layoutInCell="1" allowOverlap="1" wp14:anchorId="5E48584A" wp14:editId="186FFBE8">
            <wp:simplePos x="0" y="0"/>
            <wp:positionH relativeFrom="column">
              <wp:posOffset>-899160</wp:posOffset>
            </wp:positionH>
            <wp:positionV relativeFrom="paragraph">
              <wp:posOffset>86360</wp:posOffset>
            </wp:positionV>
            <wp:extent cx="1111250" cy="971550"/>
            <wp:effectExtent l="0" t="0" r="0" b="0"/>
            <wp:wrapSquare wrapText="bothSides"/>
            <wp:docPr id="5" name="Afbeelding 5" descr="Afbeeldingsresultaat voor logo vreedzame school">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logo vreedzame school">
                      <a:hlinkClick r:id="rId14"/>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82777"/>
                    <a:stretch/>
                  </pic:blipFill>
                  <pic:spPr bwMode="auto">
                    <a:xfrm>
                      <a:off x="0" y="0"/>
                      <a:ext cx="1111250" cy="971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A3B10" w:rsidRDefault="005A3B10" w:rsidP="005A3B10">
      <w:r>
        <w:rPr>
          <w:noProof/>
          <w:lang w:eastAsia="nl-NL"/>
        </w:rPr>
        <w:lastRenderedPageBreak/>
        <mc:AlternateContent>
          <mc:Choice Requires="wps">
            <w:drawing>
              <wp:anchor distT="0" distB="0" distL="114300" distR="114300" simplePos="0" relativeHeight="251667456" behindDoc="0" locked="0" layoutInCell="1" allowOverlap="1" wp14:anchorId="4411DF00" wp14:editId="7CA4EDEB">
                <wp:simplePos x="0" y="0"/>
                <wp:positionH relativeFrom="column">
                  <wp:posOffset>-196850</wp:posOffset>
                </wp:positionH>
                <wp:positionV relativeFrom="paragraph">
                  <wp:posOffset>140335</wp:posOffset>
                </wp:positionV>
                <wp:extent cx="6286500" cy="666750"/>
                <wp:effectExtent l="0" t="0" r="0" b="0"/>
                <wp:wrapNone/>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666750"/>
                        </a:xfrm>
                        <a:prstGeom prst="rect">
                          <a:avLst/>
                        </a:prstGeom>
                        <a:solidFill>
                          <a:srgbClr val="FFFFFF"/>
                        </a:solidFill>
                        <a:ln w="9525">
                          <a:noFill/>
                          <a:miter lim="800000"/>
                          <a:headEnd/>
                          <a:tailEnd/>
                        </a:ln>
                      </wps:spPr>
                      <wps:txbx>
                        <w:txbxContent>
                          <w:p w:rsidR="00CD6643" w:rsidRPr="006A22A8" w:rsidRDefault="00CD6643" w:rsidP="005A3B10">
                            <w:pPr>
                              <w:rPr>
                                <w:b/>
                                <w:color w:val="0070C0"/>
                                <w:sz w:val="72"/>
                                <w:szCs w:val="72"/>
                              </w:rPr>
                            </w:pPr>
                            <w:r w:rsidRPr="006A22A8">
                              <w:rPr>
                                <w:b/>
                                <w:color w:val="0070C0"/>
                                <w:sz w:val="72"/>
                                <w:szCs w:val="72"/>
                              </w:rPr>
                              <w:t xml:space="preserve">De Vreedzame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5.5pt;margin-top:11.05pt;width:495pt;height: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" stroked="f">
                <v:textbox>
                  <w:txbxContent>
                    <w:p w:rsidR="00CD6643" w:rsidRPr="006A22A8" w:rsidRDefault="00CD6643" w:rsidP="005A3B10">
                      <w:pPr>
                        <w:rPr>
                          <w:b/>
                          <w:color w:val="0070C0"/>
                          <w:sz w:val="72"/>
                          <w:szCs w:val="72"/>
                        </w:rPr>
                      </w:pPr>
                      <w:r w:rsidRPr="006A22A8">
                        <w:rPr>
                          <w:b/>
                          <w:color w:val="0070C0"/>
                          <w:sz w:val="72"/>
                          <w:szCs w:val="72"/>
                        </w:rPr>
                        <w:t xml:space="preserve">De Vreedzame School </w:t>
                      </w:r>
                    </w:p>
                  </w:txbxContent>
                </v:textbox>
              </v:shape>
            </w:pict>
          </mc:Fallback>
        </mc:AlternateContent>
      </w:r>
      <w:r>
        <w:br w:type="textWrapping" w:clear="all"/>
      </w:r>
    </w:p>
    <w:p w:rsidR="005A3B10" w:rsidRPr="00176F96" w:rsidRDefault="005A3B10" w:rsidP="005A3B10">
      <w:pPr>
        <w:rPr>
          <w:b/>
          <w:color w:val="365F91" w:themeColor="accent1" w:themeShade="BF"/>
          <w:sz w:val="40"/>
          <w:szCs w:val="40"/>
        </w:rPr>
      </w:pPr>
      <w:r>
        <w:rPr>
          <w:b/>
          <w:color w:val="365F91" w:themeColor="accent1" w:themeShade="BF"/>
          <w:sz w:val="40"/>
          <w:szCs w:val="40"/>
        </w:rPr>
        <w:t>Hoe lossen we een conflict op?</w:t>
      </w:r>
    </w:p>
    <w:p w:rsidR="005A3B10" w:rsidRDefault="005A3B10" w:rsidP="00F07FA4">
      <w:pPr>
        <w:rPr>
          <w:b/>
        </w:rPr>
      </w:pPr>
    </w:p>
    <w:p w:rsidR="005A3B10" w:rsidRDefault="005A3B10" w:rsidP="00F07FA4">
      <w:pPr>
        <w:rPr>
          <w:b/>
        </w:rPr>
      </w:pPr>
    </w:p>
    <w:p w:rsidR="005A3B10" w:rsidRDefault="005A3B10" w:rsidP="005A3B10">
      <w:pPr>
        <w:rPr>
          <w:b/>
          <w:color w:val="365F91" w:themeColor="accent1" w:themeShade="BF"/>
          <w:sz w:val="32"/>
          <w:szCs w:val="32"/>
        </w:rPr>
      </w:pPr>
      <w:r w:rsidRPr="00BE1503">
        <w:rPr>
          <w:b/>
          <w:color w:val="365F91" w:themeColor="accent1" w:themeShade="BF"/>
          <w:sz w:val="32"/>
          <w:szCs w:val="32"/>
        </w:rPr>
        <w:t xml:space="preserve">LET OP: Tijdens het oplossen luisteren we goed naar elkaar en laten we elkaar uitpraten. </w:t>
      </w:r>
      <w:r>
        <w:rPr>
          <w:b/>
          <w:color w:val="365F91" w:themeColor="accent1" w:themeShade="BF"/>
          <w:sz w:val="32"/>
          <w:szCs w:val="32"/>
        </w:rPr>
        <w:br/>
      </w:r>
    </w:p>
    <w:p w:rsidR="005A3B10" w:rsidRDefault="005A3B10" w:rsidP="005A3B10">
      <w:pPr>
        <w:rPr>
          <w:b/>
          <w:color w:val="365F91" w:themeColor="accent1" w:themeShade="BF"/>
          <w:sz w:val="32"/>
          <w:szCs w:val="32"/>
        </w:rPr>
      </w:pPr>
    </w:p>
    <w:p w:rsidR="005A3B10" w:rsidRDefault="005A3B10" w:rsidP="005A3B10">
      <w:pPr>
        <w:rPr>
          <w:color w:val="365F91" w:themeColor="accent1" w:themeShade="BF"/>
          <w:sz w:val="32"/>
          <w:szCs w:val="32"/>
        </w:rPr>
      </w:pPr>
      <w:r w:rsidRPr="00BE1503">
        <w:rPr>
          <w:color w:val="365F91" w:themeColor="accent1" w:themeShade="BF"/>
          <w:sz w:val="32"/>
          <w:szCs w:val="32"/>
        </w:rPr>
        <w:t>Stap 1: koel goed af, zodat je rustig kan praten met elkaar.</w:t>
      </w:r>
    </w:p>
    <w:p w:rsidR="005A3B10" w:rsidRPr="00BE1503" w:rsidRDefault="005A3B10" w:rsidP="005A3B10">
      <w:pPr>
        <w:rPr>
          <w:color w:val="365F91" w:themeColor="accent1" w:themeShade="BF"/>
          <w:sz w:val="32"/>
          <w:szCs w:val="32"/>
        </w:rPr>
      </w:pPr>
    </w:p>
    <w:p w:rsidR="005A3B10" w:rsidRDefault="005A3B10" w:rsidP="005A3B10">
      <w:pPr>
        <w:rPr>
          <w:color w:val="365F91" w:themeColor="accent1" w:themeShade="BF"/>
          <w:sz w:val="32"/>
          <w:szCs w:val="32"/>
        </w:rPr>
      </w:pPr>
      <w:r w:rsidRPr="00BE1503">
        <w:rPr>
          <w:color w:val="365F91" w:themeColor="accent1" w:themeShade="BF"/>
          <w:sz w:val="32"/>
          <w:szCs w:val="32"/>
        </w:rPr>
        <w:t xml:space="preserve">Stap 2: </w:t>
      </w:r>
      <w:r>
        <w:rPr>
          <w:color w:val="365F91" w:themeColor="accent1" w:themeShade="BF"/>
          <w:sz w:val="32"/>
          <w:szCs w:val="32"/>
        </w:rPr>
        <w:t>nodig de andere partij in het conflict uit naar de oplosplek.</w:t>
      </w:r>
    </w:p>
    <w:p w:rsidR="005A3B10" w:rsidRDefault="005A3B10" w:rsidP="005A3B10">
      <w:pPr>
        <w:rPr>
          <w:color w:val="365F91" w:themeColor="accent1" w:themeShade="BF"/>
          <w:sz w:val="32"/>
          <w:szCs w:val="32"/>
        </w:rPr>
      </w:pPr>
    </w:p>
    <w:p w:rsidR="005A3B10" w:rsidRDefault="005A3B10" w:rsidP="005A3B10">
      <w:pPr>
        <w:rPr>
          <w:color w:val="365F91" w:themeColor="accent1" w:themeShade="BF"/>
          <w:sz w:val="32"/>
          <w:szCs w:val="32"/>
        </w:rPr>
      </w:pPr>
      <w:r>
        <w:rPr>
          <w:color w:val="365F91" w:themeColor="accent1" w:themeShade="BF"/>
          <w:sz w:val="32"/>
          <w:szCs w:val="32"/>
        </w:rPr>
        <w:t>Stap 3: spreek af wie er begint met praten.</w:t>
      </w:r>
    </w:p>
    <w:p w:rsidR="005A3B10" w:rsidRDefault="005A3B10" w:rsidP="005A3B10">
      <w:pPr>
        <w:rPr>
          <w:color w:val="365F91" w:themeColor="accent1" w:themeShade="BF"/>
          <w:sz w:val="32"/>
          <w:szCs w:val="32"/>
        </w:rPr>
      </w:pPr>
    </w:p>
    <w:p w:rsidR="005A3B10" w:rsidRDefault="005A3B10" w:rsidP="005A3B10">
      <w:pPr>
        <w:rPr>
          <w:color w:val="365F91" w:themeColor="accent1" w:themeShade="BF"/>
          <w:sz w:val="32"/>
          <w:szCs w:val="32"/>
        </w:rPr>
      </w:pPr>
      <w:r>
        <w:rPr>
          <w:color w:val="365F91" w:themeColor="accent1" w:themeShade="BF"/>
          <w:sz w:val="32"/>
          <w:szCs w:val="32"/>
        </w:rPr>
        <w:t>Stap 4: begin het gesprek met: “ik zag/hoorde …en het effect op mij was…”</w:t>
      </w:r>
    </w:p>
    <w:p w:rsidR="005A3B10" w:rsidRDefault="005A3B10" w:rsidP="005A3B10">
      <w:pPr>
        <w:rPr>
          <w:color w:val="365F91" w:themeColor="accent1" w:themeShade="BF"/>
          <w:sz w:val="32"/>
          <w:szCs w:val="32"/>
        </w:rPr>
      </w:pPr>
    </w:p>
    <w:p w:rsidR="005A3B10" w:rsidRDefault="005A3B10" w:rsidP="005A3B10">
      <w:pPr>
        <w:rPr>
          <w:color w:val="365F91" w:themeColor="accent1" w:themeShade="BF"/>
          <w:sz w:val="32"/>
          <w:szCs w:val="32"/>
        </w:rPr>
      </w:pPr>
      <w:r>
        <w:rPr>
          <w:color w:val="365F91" w:themeColor="accent1" w:themeShade="BF"/>
          <w:sz w:val="32"/>
          <w:szCs w:val="32"/>
        </w:rPr>
        <w:t>Stap 5: bied elkaar excuses aan. Zo nodig bedenk je ook een win-win oplossing.</w:t>
      </w:r>
    </w:p>
    <w:p w:rsidR="005A3B10" w:rsidRDefault="005A3B10" w:rsidP="005A3B10">
      <w:pPr>
        <w:rPr>
          <w:color w:val="365F91" w:themeColor="accent1" w:themeShade="BF"/>
          <w:sz w:val="32"/>
          <w:szCs w:val="32"/>
        </w:rPr>
      </w:pPr>
    </w:p>
    <w:p w:rsidR="005A3B10" w:rsidRPr="00BE1503" w:rsidRDefault="005A3B10" w:rsidP="005A3B10">
      <w:pPr>
        <w:rPr>
          <w:color w:val="365F91" w:themeColor="accent1" w:themeShade="BF"/>
          <w:sz w:val="32"/>
          <w:szCs w:val="32"/>
        </w:rPr>
      </w:pPr>
      <w:r>
        <w:rPr>
          <w:color w:val="365F91" w:themeColor="accent1" w:themeShade="BF"/>
          <w:sz w:val="32"/>
          <w:szCs w:val="32"/>
        </w:rPr>
        <w:t xml:space="preserve">Als je er met elkaar niet uitkomt, vraag de juf of meester om hulp. </w:t>
      </w:r>
    </w:p>
    <w:p w:rsidR="005A3B10" w:rsidRDefault="005A3B10" w:rsidP="005A3B10">
      <w:pPr>
        <w:rPr>
          <w:b/>
          <w:color w:val="365F91" w:themeColor="accent1" w:themeShade="BF"/>
          <w:sz w:val="32"/>
          <w:szCs w:val="32"/>
        </w:rPr>
      </w:pPr>
    </w:p>
    <w:p w:rsidR="005A3B10" w:rsidRDefault="005A3B10" w:rsidP="00F07FA4">
      <w:pPr>
        <w:rPr>
          <w:b/>
        </w:rPr>
      </w:pPr>
    </w:p>
    <w:p w:rsidR="005A3B10" w:rsidRDefault="005A3B10" w:rsidP="00F07FA4">
      <w:pPr>
        <w:rPr>
          <w:b/>
        </w:rPr>
      </w:pPr>
    </w:p>
    <w:p w:rsidR="005A3B10" w:rsidRDefault="005A3B10" w:rsidP="00F07FA4">
      <w:pPr>
        <w:rPr>
          <w:b/>
        </w:rPr>
      </w:pPr>
    </w:p>
    <w:p w:rsidR="005A3B10" w:rsidRDefault="005A3B10" w:rsidP="00F07FA4">
      <w:pPr>
        <w:rPr>
          <w:b/>
        </w:rPr>
      </w:pPr>
    </w:p>
    <w:p w:rsidR="005A3B10" w:rsidRDefault="005A3B10" w:rsidP="00F07FA4">
      <w:pPr>
        <w:rPr>
          <w:b/>
        </w:rPr>
      </w:pPr>
    </w:p>
    <w:p w:rsidR="005A3B10" w:rsidRDefault="005A3B10" w:rsidP="00F07FA4">
      <w:pPr>
        <w:rPr>
          <w:b/>
        </w:rPr>
      </w:pPr>
    </w:p>
    <w:p w:rsidR="005A3B10" w:rsidRDefault="005A3B10" w:rsidP="00F07FA4">
      <w:pPr>
        <w:rPr>
          <w:b/>
        </w:rPr>
      </w:pPr>
    </w:p>
    <w:p w:rsidR="005A3B10" w:rsidRDefault="005A3B10" w:rsidP="00F07FA4">
      <w:pPr>
        <w:rPr>
          <w:b/>
        </w:rPr>
      </w:pPr>
    </w:p>
    <w:p w:rsidR="002564E1" w:rsidRDefault="002564E1" w:rsidP="002564E1">
      <w:pPr>
        <w:rPr>
          <w:b/>
          <w:sz w:val="36"/>
          <w:szCs w:val="36"/>
        </w:rPr>
      </w:pPr>
      <w:r>
        <w:rPr>
          <w:b/>
        </w:rPr>
        <w:t>Bijlage C    De pedagogische jaarkalender</w:t>
      </w:r>
      <w:r>
        <w:rPr>
          <w:b/>
        </w:rPr>
        <w:br/>
      </w:r>
    </w:p>
    <w:tbl>
      <w:tblPr>
        <w:tblStyle w:val="Tabelraster"/>
        <w:tblpPr w:leftFromText="141" w:rightFromText="141" w:vertAnchor="page" w:horzAnchor="margin" w:tblpY="2551"/>
        <w:tblW w:w="0" w:type="auto"/>
        <w:tblLook w:val="04A0" w:firstRow="1" w:lastRow="0" w:firstColumn="1" w:lastColumn="0" w:noHBand="0" w:noVBand="1"/>
      </w:tblPr>
      <w:tblGrid>
        <w:gridCol w:w="2599"/>
        <w:gridCol w:w="6348"/>
      </w:tblGrid>
      <w:tr w:rsidR="002564E1" w:rsidTr="000B0935">
        <w:tc>
          <w:tcPr>
            <w:tcW w:w="2660" w:type="dxa"/>
          </w:tcPr>
          <w:p w:rsidR="002564E1" w:rsidRPr="002564E1" w:rsidRDefault="002564E1" w:rsidP="000B0935">
            <w:pPr>
              <w:rPr>
                <w:b/>
              </w:rPr>
            </w:pPr>
            <w:r w:rsidRPr="002564E1">
              <w:rPr>
                <w:b/>
              </w:rPr>
              <w:t xml:space="preserve">Wanneer? </w:t>
            </w:r>
          </w:p>
        </w:tc>
        <w:tc>
          <w:tcPr>
            <w:tcW w:w="6552" w:type="dxa"/>
          </w:tcPr>
          <w:p w:rsidR="002564E1" w:rsidRPr="002564E1" w:rsidRDefault="002564E1" w:rsidP="000B0935">
            <w:pPr>
              <w:rPr>
                <w:b/>
              </w:rPr>
            </w:pPr>
            <w:r w:rsidRPr="002564E1">
              <w:rPr>
                <w:b/>
              </w:rPr>
              <w:t>Wat?</w:t>
            </w:r>
          </w:p>
        </w:tc>
      </w:tr>
      <w:tr w:rsidR="002564E1" w:rsidTr="000B0935">
        <w:tc>
          <w:tcPr>
            <w:tcW w:w="2660" w:type="dxa"/>
          </w:tcPr>
          <w:p w:rsidR="002564E1" w:rsidRPr="002564E1" w:rsidRDefault="002564E1" w:rsidP="000B0935">
            <w:r w:rsidRPr="002564E1">
              <w:lastRenderedPageBreak/>
              <w:t>4 sept- 29 sept</w:t>
            </w:r>
            <w:r w:rsidRPr="002564E1">
              <w:br/>
              <w:t>(blok 1)</w:t>
            </w:r>
          </w:p>
        </w:tc>
        <w:tc>
          <w:tcPr>
            <w:tcW w:w="6552" w:type="dxa"/>
          </w:tcPr>
          <w:p w:rsidR="002564E1" w:rsidRPr="002564E1" w:rsidRDefault="002564E1" w:rsidP="002564E1">
            <w:r w:rsidRPr="002564E1">
              <w:rPr>
                <w:b/>
                <w:color w:val="595959" w:themeColor="text1" w:themeTint="A6"/>
              </w:rPr>
              <w:t>Motto</w:t>
            </w:r>
            <w:r w:rsidRPr="002564E1">
              <w:rPr>
                <w:color w:val="595959" w:themeColor="text1" w:themeTint="A6"/>
              </w:rPr>
              <w:t xml:space="preserve">: </w:t>
            </w:r>
            <w:r w:rsidRPr="002564E1">
              <w:t>“We horen bij elkaar”</w:t>
            </w:r>
            <w:r w:rsidRPr="002564E1">
              <w:rPr>
                <w:color w:val="595959" w:themeColor="text1" w:themeTint="A6"/>
              </w:rPr>
              <w:br/>
            </w:r>
            <w:r w:rsidRPr="002564E1">
              <w:rPr>
                <w:b/>
                <w:color w:val="595959" w:themeColor="text1" w:themeTint="A6"/>
              </w:rPr>
              <w:t>centrale regel:</w:t>
            </w:r>
            <w:r w:rsidRPr="002564E1">
              <w:rPr>
                <w:color w:val="595959" w:themeColor="text1" w:themeTint="A6"/>
              </w:rPr>
              <w:t xml:space="preserve"> </w:t>
            </w:r>
            <w:r w:rsidRPr="002564E1">
              <w:t>Als ik aardig ben tegen iedereen, heb ik veel vriendjes om me heen.</w:t>
            </w:r>
          </w:p>
        </w:tc>
      </w:tr>
      <w:tr w:rsidR="002564E1" w:rsidTr="000B0935">
        <w:tc>
          <w:tcPr>
            <w:tcW w:w="2660" w:type="dxa"/>
          </w:tcPr>
          <w:p w:rsidR="002564E1" w:rsidRPr="002564E1" w:rsidRDefault="002564E1" w:rsidP="000B0935">
            <w:r w:rsidRPr="002564E1">
              <w:t>2 okt- 20 okt</w:t>
            </w:r>
          </w:p>
        </w:tc>
        <w:tc>
          <w:tcPr>
            <w:tcW w:w="6552" w:type="dxa"/>
          </w:tcPr>
          <w:p w:rsidR="002564E1" w:rsidRPr="002564E1" w:rsidRDefault="002564E1" w:rsidP="002564E1">
            <w:pPr>
              <w:rPr>
                <w:b/>
                <w:color w:val="595959" w:themeColor="text1" w:themeTint="A6"/>
              </w:rPr>
            </w:pPr>
            <w:r w:rsidRPr="002564E1">
              <w:rPr>
                <w:b/>
                <w:color w:val="595959" w:themeColor="text1" w:themeTint="A6"/>
              </w:rPr>
              <w:t>Motto</w:t>
            </w:r>
            <w:r w:rsidRPr="002564E1">
              <w:rPr>
                <w:color w:val="595959" w:themeColor="text1" w:themeTint="A6"/>
              </w:rPr>
              <w:t xml:space="preserve">: </w:t>
            </w:r>
            <w:r w:rsidRPr="002564E1">
              <w:t>“Onze spullen blijven mooi”</w:t>
            </w:r>
            <w:r w:rsidRPr="002564E1">
              <w:rPr>
                <w:color w:val="595959" w:themeColor="text1" w:themeTint="A6"/>
              </w:rPr>
              <w:br/>
            </w:r>
            <w:r w:rsidRPr="002564E1">
              <w:rPr>
                <w:b/>
                <w:color w:val="595959" w:themeColor="text1" w:themeTint="A6"/>
              </w:rPr>
              <w:t>centrale regel:</w:t>
            </w:r>
            <w:r w:rsidRPr="002564E1">
              <w:rPr>
                <w:color w:val="595959" w:themeColor="text1" w:themeTint="A6"/>
              </w:rPr>
              <w:t xml:space="preserve"> </w:t>
            </w:r>
            <w:r w:rsidRPr="002564E1">
              <w:t xml:space="preserve">Wees zuinig op het materiaal, want het is van ons allemaal </w:t>
            </w:r>
          </w:p>
        </w:tc>
      </w:tr>
      <w:tr w:rsidR="002564E1" w:rsidTr="000B0935">
        <w:tc>
          <w:tcPr>
            <w:tcW w:w="2660" w:type="dxa"/>
          </w:tcPr>
          <w:p w:rsidR="002564E1" w:rsidRPr="002564E1" w:rsidRDefault="002564E1" w:rsidP="000B0935">
            <w:r w:rsidRPr="002564E1">
              <w:t>30 okt- 17 nov.</w:t>
            </w:r>
            <w:r w:rsidRPr="002564E1">
              <w:br/>
              <w:t>(blok 2)</w:t>
            </w:r>
          </w:p>
        </w:tc>
        <w:tc>
          <w:tcPr>
            <w:tcW w:w="6552" w:type="dxa"/>
          </w:tcPr>
          <w:p w:rsidR="002564E1" w:rsidRPr="002564E1" w:rsidRDefault="002564E1" w:rsidP="002564E1">
            <w:r w:rsidRPr="002564E1">
              <w:rPr>
                <w:b/>
                <w:color w:val="595959" w:themeColor="text1" w:themeTint="A6"/>
              </w:rPr>
              <w:t>Motto</w:t>
            </w:r>
            <w:r w:rsidRPr="002564E1">
              <w:rPr>
                <w:color w:val="595959" w:themeColor="text1" w:themeTint="A6"/>
              </w:rPr>
              <w:t xml:space="preserve">: </w:t>
            </w:r>
            <w:r w:rsidRPr="002564E1">
              <w:t>“We lossen conflicten zelf op”</w:t>
            </w:r>
            <w:r w:rsidRPr="002564E1">
              <w:rPr>
                <w:color w:val="595959" w:themeColor="text1" w:themeTint="A6"/>
              </w:rPr>
              <w:br/>
            </w:r>
            <w:r w:rsidRPr="002564E1">
              <w:rPr>
                <w:b/>
                <w:color w:val="595959" w:themeColor="text1" w:themeTint="A6"/>
              </w:rPr>
              <w:t>centrale regel:</w:t>
            </w:r>
            <w:r w:rsidRPr="002564E1">
              <w:rPr>
                <w:color w:val="595959" w:themeColor="text1" w:themeTint="A6"/>
              </w:rPr>
              <w:t xml:space="preserve"> </w:t>
            </w:r>
            <w:r w:rsidRPr="002564E1">
              <w:t xml:space="preserve">Ik zeg ‘stop, houd op” om duidelijk te maken dat ik iets niet leuk vind </w:t>
            </w:r>
          </w:p>
        </w:tc>
      </w:tr>
      <w:tr w:rsidR="002564E1" w:rsidTr="000B0935">
        <w:tc>
          <w:tcPr>
            <w:tcW w:w="2660" w:type="dxa"/>
          </w:tcPr>
          <w:p w:rsidR="002564E1" w:rsidRPr="002564E1" w:rsidRDefault="002564E1" w:rsidP="000B0935">
            <w:r w:rsidRPr="002564E1">
              <w:t>20 nov- 8 dec</w:t>
            </w:r>
          </w:p>
        </w:tc>
        <w:tc>
          <w:tcPr>
            <w:tcW w:w="6552" w:type="dxa"/>
          </w:tcPr>
          <w:p w:rsidR="002564E1" w:rsidRPr="002564E1" w:rsidRDefault="002564E1" w:rsidP="002564E1">
            <w:r w:rsidRPr="002564E1">
              <w:rPr>
                <w:b/>
                <w:color w:val="595959" w:themeColor="text1" w:themeTint="A6"/>
              </w:rPr>
              <w:t>Motto</w:t>
            </w:r>
            <w:r w:rsidRPr="002564E1">
              <w:rPr>
                <w:color w:val="595959" w:themeColor="text1" w:themeTint="A6"/>
              </w:rPr>
              <w:t xml:space="preserve">: </w:t>
            </w:r>
            <w:r w:rsidRPr="002564E1">
              <w:t>“we lossen conflicten zelf op”</w:t>
            </w:r>
            <w:r w:rsidRPr="002564E1">
              <w:rPr>
                <w:color w:val="595959" w:themeColor="text1" w:themeTint="A6"/>
              </w:rPr>
              <w:br/>
            </w:r>
            <w:r w:rsidRPr="002564E1">
              <w:rPr>
                <w:b/>
                <w:color w:val="595959" w:themeColor="text1" w:themeTint="A6"/>
              </w:rPr>
              <w:t>centrale regel:</w:t>
            </w:r>
            <w:r w:rsidRPr="002564E1">
              <w:rPr>
                <w:color w:val="595959" w:themeColor="text1" w:themeTint="A6"/>
              </w:rPr>
              <w:t xml:space="preserve"> </w:t>
            </w:r>
            <w:r w:rsidRPr="002564E1">
              <w:t>Ik los door de stappen van de oploshoepels mijn ruzie op</w:t>
            </w:r>
            <w:r w:rsidRPr="002564E1">
              <w:rPr>
                <w:color w:val="595959" w:themeColor="text1" w:themeTint="A6"/>
              </w:rPr>
              <w:br/>
            </w:r>
          </w:p>
        </w:tc>
      </w:tr>
      <w:tr w:rsidR="002564E1" w:rsidTr="000B0935">
        <w:tc>
          <w:tcPr>
            <w:tcW w:w="2660" w:type="dxa"/>
          </w:tcPr>
          <w:p w:rsidR="002564E1" w:rsidRPr="002564E1" w:rsidRDefault="002564E1" w:rsidP="000B0935">
            <w:r w:rsidRPr="002564E1">
              <w:t>11 dec-22 dec</w:t>
            </w:r>
            <w:r w:rsidRPr="002564E1">
              <w:br/>
              <w:t>(blok 3)</w:t>
            </w:r>
          </w:p>
        </w:tc>
        <w:tc>
          <w:tcPr>
            <w:tcW w:w="6552" w:type="dxa"/>
          </w:tcPr>
          <w:p w:rsidR="002564E1" w:rsidRPr="002564E1" w:rsidRDefault="002564E1" w:rsidP="002564E1">
            <w:r w:rsidRPr="002564E1">
              <w:rPr>
                <w:b/>
                <w:color w:val="595959" w:themeColor="text1" w:themeTint="A6"/>
              </w:rPr>
              <w:t>Motto</w:t>
            </w:r>
            <w:r w:rsidRPr="002564E1">
              <w:rPr>
                <w:color w:val="595959" w:themeColor="text1" w:themeTint="A6"/>
              </w:rPr>
              <w:t xml:space="preserve">: </w:t>
            </w:r>
            <w:r w:rsidRPr="002564E1">
              <w:t>“Vrede op aarde”</w:t>
            </w:r>
            <w:r w:rsidRPr="002564E1">
              <w:rPr>
                <w:color w:val="595959" w:themeColor="text1" w:themeTint="A6"/>
              </w:rPr>
              <w:br/>
            </w:r>
            <w:r w:rsidRPr="002564E1">
              <w:rPr>
                <w:b/>
                <w:color w:val="595959" w:themeColor="text1" w:themeTint="A6"/>
              </w:rPr>
              <w:t>centrale regel:</w:t>
            </w:r>
            <w:r w:rsidRPr="002564E1">
              <w:rPr>
                <w:color w:val="595959" w:themeColor="text1" w:themeTint="A6"/>
              </w:rPr>
              <w:t xml:space="preserve"> </w:t>
            </w:r>
            <w:r w:rsidRPr="002564E1">
              <w:t xml:space="preserve">Iedereen voelt zich op zijn best, als niemand wordt gepest </w:t>
            </w:r>
          </w:p>
        </w:tc>
      </w:tr>
      <w:tr w:rsidR="002564E1" w:rsidTr="000B0935">
        <w:tc>
          <w:tcPr>
            <w:tcW w:w="2660" w:type="dxa"/>
          </w:tcPr>
          <w:p w:rsidR="002564E1" w:rsidRPr="002564E1" w:rsidRDefault="002564E1" w:rsidP="000B0935">
            <w:r w:rsidRPr="002564E1">
              <w:t>8 jan- 26 jan</w:t>
            </w:r>
          </w:p>
        </w:tc>
        <w:tc>
          <w:tcPr>
            <w:tcW w:w="6552" w:type="dxa"/>
          </w:tcPr>
          <w:p w:rsidR="002564E1" w:rsidRPr="002564E1" w:rsidRDefault="002564E1" w:rsidP="002564E1">
            <w:r w:rsidRPr="002564E1">
              <w:rPr>
                <w:b/>
                <w:color w:val="595959" w:themeColor="text1" w:themeTint="A6"/>
              </w:rPr>
              <w:t>Motto</w:t>
            </w:r>
            <w:r w:rsidRPr="002564E1">
              <w:rPr>
                <w:color w:val="595959" w:themeColor="text1" w:themeTint="A6"/>
              </w:rPr>
              <w:t xml:space="preserve">: </w:t>
            </w:r>
            <w:r w:rsidRPr="002564E1">
              <w:t>“We hebben oor voor Elkaar”</w:t>
            </w:r>
            <w:r w:rsidRPr="002564E1">
              <w:rPr>
                <w:color w:val="595959" w:themeColor="text1" w:themeTint="A6"/>
              </w:rPr>
              <w:br/>
            </w:r>
            <w:r w:rsidRPr="002564E1">
              <w:rPr>
                <w:b/>
                <w:color w:val="595959" w:themeColor="text1" w:themeTint="A6"/>
              </w:rPr>
              <w:t>centrale regel:</w:t>
            </w:r>
            <w:r w:rsidRPr="002564E1">
              <w:rPr>
                <w:color w:val="595959" w:themeColor="text1" w:themeTint="A6"/>
              </w:rPr>
              <w:t xml:space="preserve"> </w:t>
            </w:r>
            <w:r w:rsidRPr="002564E1">
              <w:t>Er is er 1 die praat, zodat luisteren beter gaat.</w:t>
            </w:r>
          </w:p>
        </w:tc>
      </w:tr>
      <w:tr w:rsidR="002564E1" w:rsidTr="000B0935">
        <w:tc>
          <w:tcPr>
            <w:tcW w:w="2660" w:type="dxa"/>
          </w:tcPr>
          <w:p w:rsidR="002564E1" w:rsidRPr="002564E1" w:rsidRDefault="002564E1" w:rsidP="000B0935">
            <w:r w:rsidRPr="002564E1">
              <w:t>29 jan- 24 feb</w:t>
            </w:r>
          </w:p>
          <w:p w:rsidR="002564E1" w:rsidRPr="002564E1" w:rsidRDefault="002564E1" w:rsidP="000B0935">
            <w:r w:rsidRPr="002564E1">
              <w:t>(blok 4)</w:t>
            </w:r>
          </w:p>
        </w:tc>
        <w:tc>
          <w:tcPr>
            <w:tcW w:w="6552" w:type="dxa"/>
          </w:tcPr>
          <w:p w:rsidR="002564E1" w:rsidRPr="002564E1" w:rsidRDefault="002564E1" w:rsidP="002564E1">
            <w:r w:rsidRPr="002564E1">
              <w:rPr>
                <w:b/>
                <w:color w:val="595959" w:themeColor="text1" w:themeTint="A6"/>
              </w:rPr>
              <w:t>Motto</w:t>
            </w:r>
            <w:r w:rsidRPr="002564E1">
              <w:rPr>
                <w:color w:val="595959" w:themeColor="text1" w:themeTint="A6"/>
              </w:rPr>
              <w:t xml:space="preserve">: </w:t>
            </w:r>
            <w:r w:rsidRPr="002564E1">
              <w:t>“We hebben hart voor elkaar”</w:t>
            </w:r>
            <w:r w:rsidRPr="002564E1">
              <w:rPr>
                <w:color w:val="595959" w:themeColor="text1" w:themeTint="A6"/>
              </w:rPr>
              <w:br/>
            </w:r>
            <w:r w:rsidRPr="002564E1">
              <w:rPr>
                <w:b/>
                <w:color w:val="595959" w:themeColor="text1" w:themeTint="A6"/>
              </w:rPr>
              <w:t>centrale regel:</w:t>
            </w:r>
            <w:r w:rsidRPr="002564E1">
              <w:rPr>
                <w:color w:val="595959" w:themeColor="text1" w:themeTint="A6"/>
              </w:rPr>
              <w:t xml:space="preserve"> </w:t>
            </w:r>
            <w:r w:rsidRPr="002564E1">
              <w:t>Heeft een vriendje verdriet, troost hem of haar als je het ziet.</w:t>
            </w:r>
          </w:p>
        </w:tc>
      </w:tr>
      <w:tr w:rsidR="002564E1" w:rsidTr="000B0935">
        <w:tc>
          <w:tcPr>
            <w:tcW w:w="2660" w:type="dxa"/>
          </w:tcPr>
          <w:p w:rsidR="002564E1" w:rsidRPr="002564E1" w:rsidRDefault="002564E1" w:rsidP="000B0935">
            <w:r w:rsidRPr="002564E1">
              <w:t>5mrt-23 mrt</w:t>
            </w:r>
          </w:p>
        </w:tc>
        <w:tc>
          <w:tcPr>
            <w:tcW w:w="6552" w:type="dxa"/>
          </w:tcPr>
          <w:p w:rsidR="002564E1" w:rsidRPr="002564E1" w:rsidRDefault="002564E1" w:rsidP="002564E1">
            <w:r w:rsidRPr="002564E1">
              <w:rPr>
                <w:b/>
                <w:color w:val="595959" w:themeColor="text1" w:themeTint="A6"/>
              </w:rPr>
              <w:t>Motto</w:t>
            </w:r>
            <w:r w:rsidRPr="002564E1">
              <w:rPr>
                <w:color w:val="595959" w:themeColor="text1" w:themeTint="A6"/>
              </w:rPr>
              <w:t xml:space="preserve">: </w:t>
            </w:r>
            <w:r w:rsidRPr="002564E1">
              <w:t>“We hebben hart voor elkaar”</w:t>
            </w:r>
            <w:r w:rsidRPr="002564E1">
              <w:rPr>
                <w:color w:val="595959" w:themeColor="text1" w:themeTint="A6"/>
              </w:rPr>
              <w:br/>
            </w:r>
            <w:r w:rsidRPr="002564E1">
              <w:rPr>
                <w:b/>
                <w:color w:val="595959" w:themeColor="text1" w:themeTint="A6"/>
              </w:rPr>
              <w:t>centrale regel:</w:t>
            </w:r>
            <w:r w:rsidRPr="002564E1">
              <w:rPr>
                <w:color w:val="595959" w:themeColor="text1" w:themeTint="A6"/>
              </w:rPr>
              <w:t xml:space="preserve"> </w:t>
            </w:r>
            <w:r w:rsidRPr="002564E1">
              <w:t xml:space="preserve">Eerst afkoelen als we boos zijn, dan pas gaat het oplossen fijn. </w:t>
            </w:r>
          </w:p>
        </w:tc>
      </w:tr>
      <w:tr w:rsidR="002564E1" w:rsidTr="000B0935">
        <w:tc>
          <w:tcPr>
            <w:tcW w:w="2660" w:type="dxa"/>
          </w:tcPr>
          <w:p w:rsidR="002564E1" w:rsidRPr="002564E1" w:rsidRDefault="002564E1" w:rsidP="000B0935">
            <w:r w:rsidRPr="002564E1">
              <w:t>26 mrt-6 apr</w:t>
            </w:r>
          </w:p>
          <w:p w:rsidR="002564E1" w:rsidRPr="002564E1" w:rsidRDefault="002564E1" w:rsidP="000B0935">
            <w:r w:rsidRPr="002564E1">
              <w:t>(blok 5)</w:t>
            </w:r>
          </w:p>
        </w:tc>
        <w:tc>
          <w:tcPr>
            <w:tcW w:w="6552" w:type="dxa"/>
          </w:tcPr>
          <w:p w:rsidR="002564E1" w:rsidRPr="002564E1" w:rsidRDefault="002564E1" w:rsidP="000B0935">
            <w:r w:rsidRPr="002564E1">
              <w:rPr>
                <w:b/>
                <w:color w:val="595959" w:themeColor="text1" w:themeTint="A6"/>
              </w:rPr>
              <w:t>Motto</w:t>
            </w:r>
            <w:r w:rsidRPr="002564E1">
              <w:rPr>
                <w:color w:val="595959" w:themeColor="text1" w:themeTint="A6"/>
              </w:rPr>
              <w:t xml:space="preserve">: </w:t>
            </w:r>
            <w:r w:rsidRPr="002564E1">
              <w:t>“We dragen allemaal een steentje bij ”</w:t>
            </w:r>
            <w:r w:rsidRPr="002564E1">
              <w:rPr>
                <w:color w:val="595959" w:themeColor="text1" w:themeTint="A6"/>
              </w:rPr>
              <w:br/>
            </w:r>
            <w:r w:rsidRPr="002564E1">
              <w:rPr>
                <w:b/>
                <w:color w:val="595959" w:themeColor="text1" w:themeTint="A6"/>
              </w:rPr>
              <w:t>centrale regel:</w:t>
            </w:r>
            <w:r w:rsidRPr="002564E1">
              <w:rPr>
                <w:color w:val="595959" w:themeColor="text1" w:themeTint="A6"/>
              </w:rPr>
              <w:t xml:space="preserve"> </w:t>
            </w:r>
            <w:r w:rsidRPr="002564E1">
              <w:t xml:space="preserve">Samen spelen, samen delen </w:t>
            </w:r>
            <w:r w:rsidRPr="002564E1">
              <w:rPr>
                <w:color w:val="595959" w:themeColor="text1" w:themeTint="A6"/>
              </w:rPr>
              <w:br/>
            </w:r>
            <w:r w:rsidRPr="002564E1">
              <w:rPr>
                <w:b/>
                <w:color w:val="595959" w:themeColor="text1" w:themeTint="A6"/>
              </w:rPr>
              <w:t>activiteiten:</w:t>
            </w:r>
            <w:r w:rsidRPr="002564E1">
              <w:rPr>
                <w:color w:val="595959" w:themeColor="text1" w:themeTint="A6"/>
              </w:rPr>
              <w:t xml:space="preserve"> </w:t>
            </w:r>
          </w:p>
        </w:tc>
      </w:tr>
      <w:tr w:rsidR="002564E1" w:rsidTr="000B0935">
        <w:tc>
          <w:tcPr>
            <w:tcW w:w="2660" w:type="dxa"/>
          </w:tcPr>
          <w:p w:rsidR="002564E1" w:rsidRPr="002564E1" w:rsidRDefault="002564E1" w:rsidP="000B0935">
            <w:r w:rsidRPr="002564E1">
              <w:t xml:space="preserve">9 apr- 27 apr. </w:t>
            </w:r>
          </w:p>
        </w:tc>
        <w:tc>
          <w:tcPr>
            <w:tcW w:w="6552" w:type="dxa"/>
          </w:tcPr>
          <w:p w:rsidR="002564E1" w:rsidRPr="002564E1" w:rsidRDefault="002564E1" w:rsidP="002564E1">
            <w:r w:rsidRPr="002564E1">
              <w:rPr>
                <w:b/>
                <w:color w:val="595959" w:themeColor="text1" w:themeTint="A6"/>
              </w:rPr>
              <w:t>Motto</w:t>
            </w:r>
            <w:r w:rsidRPr="002564E1">
              <w:rPr>
                <w:color w:val="595959" w:themeColor="text1" w:themeTint="A6"/>
              </w:rPr>
              <w:t xml:space="preserve">: </w:t>
            </w:r>
            <w:r w:rsidRPr="002564E1">
              <w:t>“We dragen allemaal een steentje bij”</w:t>
            </w:r>
            <w:r w:rsidRPr="002564E1">
              <w:rPr>
                <w:color w:val="595959" w:themeColor="text1" w:themeTint="A6"/>
              </w:rPr>
              <w:br/>
            </w:r>
            <w:r w:rsidRPr="002564E1">
              <w:rPr>
                <w:b/>
                <w:color w:val="595959" w:themeColor="text1" w:themeTint="A6"/>
              </w:rPr>
              <w:t>centrale regel:</w:t>
            </w:r>
            <w:r w:rsidRPr="002564E1">
              <w:rPr>
                <w:color w:val="595959" w:themeColor="text1" w:themeTint="A6"/>
              </w:rPr>
              <w:t xml:space="preserve"> </w:t>
            </w:r>
            <w:r w:rsidRPr="002564E1">
              <w:t xml:space="preserve">Ruim je eigen rommel op, dan is de school netjes en tiptop </w:t>
            </w:r>
          </w:p>
        </w:tc>
      </w:tr>
      <w:tr w:rsidR="002564E1" w:rsidTr="000B0935">
        <w:tc>
          <w:tcPr>
            <w:tcW w:w="2660" w:type="dxa"/>
          </w:tcPr>
          <w:p w:rsidR="002564E1" w:rsidRPr="002564E1" w:rsidRDefault="002564E1" w:rsidP="000B0935">
            <w:r w:rsidRPr="002564E1">
              <w:t>14 mei- 1 jun</w:t>
            </w:r>
            <w:r w:rsidRPr="002564E1">
              <w:br/>
              <w:t>(blok 6)</w:t>
            </w:r>
          </w:p>
        </w:tc>
        <w:tc>
          <w:tcPr>
            <w:tcW w:w="6552" w:type="dxa"/>
          </w:tcPr>
          <w:p w:rsidR="002564E1" w:rsidRPr="002564E1" w:rsidRDefault="002564E1" w:rsidP="002564E1">
            <w:r w:rsidRPr="002564E1">
              <w:rPr>
                <w:b/>
                <w:color w:val="595959" w:themeColor="text1" w:themeTint="A6"/>
              </w:rPr>
              <w:t>Motto</w:t>
            </w:r>
            <w:r w:rsidRPr="002564E1">
              <w:rPr>
                <w:color w:val="595959" w:themeColor="text1" w:themeTint="A6"/>
              </w:rPr>
              <w:t xml:space="preserve">: </w:t>
            </w:r>
            <w:r w:rsidRPr="002564E1">
              <w:t>“We zijn allemaal anders”</w:t>
            </w:r>
            <w:r w:rsidRPr="002564E1">
              <w:rPr>
                <w:color w:val="595959" w:themeColor="text1" w:themeTint="A6"/>
              </w:rPr>
              <w:br/>
            </w:r>
            <w:r w:rsidRPr="002564E1">
              <w:rPr>
                <w:b/>
                <w:color w:val="595959" w:themeColor="text1" w:themeTint="A6"/>
              </w:rPr>
              <w:t>centrale regel:</w:t>
            </w:r>
            <w:r w:rsidRPr="002564E1">
              <w:rPr>
                <w:color w:val="595959" w:themeColor="text1" w:themeTint="A6"/>
              </w:rPr>
              <w:t xml:space="preserve"> </w:t>
            </w:r>
            <w:r w:rsidRPr="002564E1">
              <w:t>Je bent zoals je bent, we hebben respect voor elkaars talent</w:t>
            </w:r>
          </w:p>
        </w:tc>
      </w:tr>
      <w:tr w:rsidR="002564E1" w:rsidTr="000B0935">
        <w:tc>
          <w:tcPr>
            <w:tcW w:w="2660" w:type="dxa"/>
          </w:tcPr>
          <w:p w:rsidR="002564E1" w:rsidRPr="002564E1" w:rsidRDefault="002564E1" w:rsidP="000B0935">
            <w:r w:rsidRPr="002564E1">
              <w:t>4 jun-29 jun</w:t>
            </w:r>
          </w:p>
        </w:tc>
        <w:tc>
          <w:tcPr>
            <w:tcW w:w="6552" w:type="dxa"/>
          </w:tcPr>
          <w:p w:rsidR="002564E1" w:rsidRPr="002564E1" w:rsidRDefault="002564E1" w:rsidP="002564E1">
            <w:r w:rsidRPr="002564E1">
              <w:rPr>
                <w:b/>
                <w:color w:val="595959" w:themeColor="text1" w:themeTint="A6"/>
              </w:rPr>
              <w:t>Motto</w:t>
            </w:r>
            <w:r w:rsidRPr="002564E1">
              <w:rPr>
                <w:color w:val="595959" w:themeColor="text1" w:themeTint="A6"/>
              </w:rPr>
              <w:t xml:space="preserve">: </w:t>
            </w:r>
            <w:r w:rsidRPr="002564E1">
              <w:t>“eenheid en verscheidenheid”</w:t>
            </w:r>
            <w:r w:rsidRPr="002564E1">
              <w:rPr>
                <w:color w:val="595959" w:themeColor="text1" w:themeTint="A6"/>
              </w:rPr>
              <w:br/>
            </w:r>
            <w:r w:rsidRPr="002564E1">
              <w:rPr>
                <w:b/>
                <w:color w:val="595959" w:themeColor="text1" w:themeTint="A6"/>
              </w:rPr>
              <w:t>centrale regel:</w:t>
            </w:r>
            <w:r w:rsidRPr="002564E1">
              <w:rPr>
                <w:color w:val="595959" w:themeColor="text1" w:themeTint="A6"/>
              </w:rPr>
              <w:t xml:space="preserve"> </w:t>
            </w:r>
            <w:r w:rsidRPr="002564E1">
              <w:t xml:space="preserve">Kun je het even niet alleen, dan zijn er anderen om je heen </w:t>
            </w:r>
          </w:p>
        </w:tc>
      </w:tr>
      <w:tr w:rsidR="002564E1" w:rsidTr="000B0935">
        <w:tc>
          <w:tcPr>
            <w:tcW w:w="2660" w:type="dxa"/>
          </w:tcPr>
          <w:p w:rsidR="002564E1" w:rsidRPr="002564E1" w:rsidRDefault="002564E1" w:rsidP="000B0935">
            <w:r w:rsidRPr="002564E1">
              <w:t>2 jul-27 jul</w:t>
            </w:r>
          </w:p>
        </w:tc>
        <w:tc>
          <w:tcPr>
            <w:tcW w:w="6552" w:type="dxa"/>
          </w:tcPr>
          <w:p w:rsidR="002564E1" w:rsidRPr="002564E1" w:rsidRDefault="002564E1" w:rsidP="002564E1">
            <w:r w:rsidRPr="002564E1">
              <w:rPr>
                <w:b/>
                <w:color w:val="595959" w:themeColor="text1" w:themeTint="A6"/>
              </w:rPr>
              <w:t>Motto</w:t>
            </w:r>
            <w:r w:rsidRPr="002564E1">
              <w:rPr>
                <w:color w:val="595959" w:themeColor="text1" w:themeTint="A6"/>
              </w:rPr>
              <w:t xml:space="preserve">: </w:t>
            </w:r>
            <w:r w:rsidRPr="002564E1">
              <w:t>“Wie goed doet, goed ontmoet”</w:t>
            </w:r>
            <w:r w:rsidRPr="002564E1">
              <w:rPr>
                <w:color w:val="595959" w:themeColor="text1" w:themeTint="A6"/>
              </w:rPr>
              <w:br/>
            </w:r>
            <w:r w:rsidRPr="002564E1">
              <w:rPr>
                <w:b/>
                <w:color w:val="595959" w:themeColor="text1" w:themeTint="A6"/>
              </w:rPr>
              <w:t>centrale regel:</w:t>
            </w:r>
            <w:r w:rsidRPr="002564E1">
              <w:rPr>
                <w:color w:val="595959" w:themeColor="text1" w:themeTint="A6"/>
              </w:rPr>
              <w:t xml:space="preserve"> </w:t>
            </w:r>
            <w:r w:rsidRPr="002564E1">
              <w:t xml:space="preserve">Ook aan het eind van het jaar, weet ik de regels en gedraag me ernaar. </w:t>
            </w:r>
            <w:r w:rsidRPr="002564E1">
              <w:rPr>
                <w:color w:val="595959" w:themeColor="text1" w:themeTint="A6"/>
              </w:rPr>
              <w:br/>
            </w:r>
          </w:p>
        </w:tc>
      </w:tr>
    </w:tbl>
    <w:p w:rsidR="005A3B10" w:rsidRDefault="005A3B10" w:rsidP="00F07FA4">
      <w:pPr>
        <w:rPr>
          <w:b/>
        </w:rPr>
      </w:pPr>
    </w:p>
    <w:p w:rsidR="002564E1" w:rsidRDefault="002564E1" w:rsidP="00F07FA4">
      <w:pPr>
        <w:rPr>
          <w:b/>
        </w:rPr>
      </w:pPr>
    </w:p>
    <w:p w:rsidR="002564E1" w:rsidRDefault="002564E1" w:rsidP="00F07FA4">
      <w:pPr>
        <w:rPr>
          <w:b/>
        </w:rPr>
      </w:pPr>
    </w:p>
    <w:p w:rsidR="002564E1" w:rsidRDefault="002564E1" w:rsidP="00F07FA4">
      <w:pPr>
        <w:rPr>
          <w:b/>
        </w:rPr>
      </w:pPr>
    </w:p>
    <w:p w:rsidR="002564E1" w:rsidRDefault="002564E1" w:rsidP="00F07FA4">
      <w:pPr>
        <w:rPr>
          <w:b/>
        </w:rPr>
      </w:pPr>
    </w:p>
    <w:p w:rsidR="002564E1" w:rsidRDefault="002564E1" w:rsidP="00F07FA4">
      <w:pPr>
        <w:rPr>
          <w:b/>
        </w:rPr>
      </w:pPr>
    </w:p>
    <w:p w:rsidR="002564E1" w:rsidRDefault="002564E1" w:rsidP="00F07FA4">
      <w:pPr>
        <w:rPr>
          <w:b/>
        </w:rPr>
      </w:pPr>
    </w:p>
    <w:p w:rsidR="002564E1" w:rsidRDefault="002564E1" w:rsidP="00F07FA4">
      <w:pPr>
        <w:rPr>
          <w:b/>
        </w:rPr>
      </w:pPr>
    </w:p>
    <w:p w:rsidR="002564E1" w:rsidRDefault="002564E1" w:rsidP="00F07FA4">
      <w:pPr>
        <w:rPr>
          <w:b/>
        </w:rPr>
      </w:pPr>
      <w:r>
        <w:rPr>
          <w:b/>
        </w:rPr>
        <w:t xml:space="preserve">Bijlage D Feedbackmodel </w:t>
      </w:r>
    </w:p>
    <w:p w:rsidR="000B0935" w:rsidRDefault="000B0935" w:rsidP="00F07FA4">
      <w:pPr>
        <w:rPr>
          <w:b/>
        </w:rPr>
      </w:pPr>
    </w:p>
    <w:p w:rsidR="000B0935" w:rsidRDefault="000B0935" w:rsidP="00F07FA4">
      <w:pPr>
        <w:rPr>
          <w:noProof/>
          <w:lang w:eastAsia="nl-NL"/>
        </w:rPr>
      </w:pPr>
    </w:p>
    <w:p w:rsidR="000B0935" w:rsidRDefault="000B0935" w:rsidP="00F07FA4">
      <w:pPr>
        <w:rPr>
          <w:noProof/>
          <w:lang w:eastAsia="nl-NL"/>
        </w:rPr>
      </w:pPr>
    </w:p>
    <w:p w:rsidR="000B0935" w:rsidRDefault="000B0935" w:rsidP="00F07FA4">
      <w:pPr>
        <w:rPr>
          <w:b/>
        </w:rPr>
      </w:pPr>
      <w:r>
        <w:rPr>
          <w:noProof/>
          <w:lang w:eastAsia="nl-NL"/>
        </w:rPr>
        <w:lastRenderedPageBreak/>
        <w:drawing>
          <wp:inline distT="0" distB="0" distL="0" distR="0" wp14:anchorId="1E565412" wp14:editId="552D1546">
            <wp:extent cx="5305425" cy="3727605"/>
            <wp:effectExtent l="0" t="0" r="0"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05" t="17551" r="51375" b="28068"/>
                    <a:stretch/>
                  </pic:blipFill>
                  <pic:spPr bwMode="auto">
                    <a:xfrm>
                      <a:off x="0" y="0"/>
                      <a:ext cx="5306035" cy="3728034"/>
                    </a:xfrm>
                    <a:prstGeom prst="rect">
                      <a:avLst/>
                    </a:prstGeom>
                    <a:ln>
                      <a:noFill/>
                    </a:ln>
                    <a:extLst>
                      <a:ext uri="{53640926-AAD7-44D8-BBD7-CCE9431645EC}">
                        <a14:shadowObscured xmlns:a14="http://schemas.microsoft.com/office/drawing/2010/main"/>
                      </a:ext>
                    </a:extLst>
                  </pic:spPr>
                </pic:pic>
              </a:graphicData>
            </a:graphic>
          </wp:inline>
        </w:drawing>
      </w:r>
    </w:p>
    <w:p w:rsidR="000B0935" w:rsidRDefault="000B0935" w:rsidP="00F07FA4">
      <w:pPr>
        <w:rPr>
          <w:b/>
        </w:rPr>
      </w:pPr>
    </w:p>
    <w:p w:rsidR="000B0935" w:rsidRDefault="000B0935" w:rsidP="00F07FA4">
      <w:pPr>
        <w:rPr>
          <w:b/>
        </w:rPr>
      </w:pPr>
    </w:p>
    <w:p w:rsidR="000B0935" w:rsidRDefault="000B0935" w:rsidP="00F07FA4">
      <w:pPr>
        <w:rPr>
          <w:b/>
        </w:rPr>
      </w:pPr>
    </w:p>
    <w:p w:rsidR="000B0935" w:rsidRDefault="000B0935" w:rsidP="00F07FA4">
      <w:pPr>
        <w:rPr>
          <w:b/>
        </w:rPr>
      </w:pPr>
    </w:p>
    <w:p w:rsidR="000B0935" w:rsidRDefault="000B0935" w:rsidP="00F07FA4">
      <w:pPr>
        <w:rPr>
          <w:b/>
        </w:rPr>
      </w:pPr>
    </w:p>
    <w:p w:rsidR="000B0935" w:rsidRDefault="000B0935" w:rsidP="00F07FA4">
      <w:pPr>
        <w:rPr>
          <w:b/>
        </w:rPr>
      </w:pPr>
    </w:p>
    <w:p w:rsidR="000B0935" w:rsidRDefault="000B0935" w:rsidP="00F07FA4">
      <w:pPr>
        <w:rPr>
          <w:b/>
        </w:rPr>
      </w:pPr>
    </w:p>
    <w:p w:rsidR="000B0935" w:rsidRDefault="000B0935" w:rsidP="00F07FA4">
      <w:pPr>
        <w:rPr>
          <w:b/>
        </w:rPr>
      </w:pPr>
    </w:p>
    <w:p w:rsidR="000B0935" w:rsidRDefault="000B0935" w:rsidP="00F07FA4">
      <w:pPr>
        <w:rPr>
          <w:b/>
        </w:rPr>
      </w:pPr>
    </w:p>
    <w:p w:rsidR="000B0935" w:rsidRDefault="000B0935" w:rsidP="00F07FA4">
      <w:pPr>
        <w:rPr>
          <w:b/>
        </w:rPr>
      </w:pPr>
    </w:p>
    <w:p w:rsidR="000B0935" w:rsidRDefault="000B0935" w:rsidP="00F07FA4">
      <w:pPr>
        <w:rPr>
          <w:b/>
        </w:rPr>
      </w:pPr>
    </w:p>
    <w:p w:rsidR="000B0935" w:rsidRDefault="000B0935" w:rsidP="00F07FA4">
      <w:pPr>
        <w:rPr>
          <w:b/>
        </w:rPr>
      </w:pPr>
    </w:p>
    <w:p w:rsidR="000B0935" w:rsidRDefault="000B0935" w:rsidP="00F07FA4">
      <w:pPr>
        <w:rPr>
          <w:b/>
        </w:rPr>
      </w:pPr>
    </w:p>
    <w:p w:rsidR="000B0935" w:rsidRDefault="000B0935" w:rsidP="00F07FA4">
      <w:pPr>
        <w:rPr>
          <w:b/>
        </w:rPr>
      </w:pPr>
    </w:p>
    <w:p w:rsidR="000B0935" w:rsidRDefault="000B0935" w:rsidP="00F07FA4">
      <w:pPr>
        <w:rPr>
          <w:b/>
        </w:rPr>
      </w:pPr>
    </w:p>
    <w:p w:rsidR="000B0935" w:rsidRDefault="000B0935" w:rsidP="00F07FA4">
      <w:pPr>
        <w:rPr>
          <w:b/>
        </w:rPr>
      </w:pPr>
    </w:p>
    <w:p w:rsidR="000B0935" w:rsidRDefault="000B0935" w:rsidP="00F07FA4">
      <w:pPr>
        <w:rPr>
          <w:b/>
        </w:rPr>
      </w:pPr>
    </w:p>
    <w:p w:rsidR="000B0935" w:rsidRDefault="000B0935" w:rsidP="00F07FA4">
      <w:pPr>
        <w:rPr>
          <w:b/>
        </w:rPr>
      </w:pPr>
    </w:p>
    <w:p w:rsidR="000B0935" w:rsidRDefault="000B0935" w:rsidP="00F07FA4">
      <w:pPr>
        <w:rPr>
          <w:b/>
        </w:rPr>
      </w:pPr>
    </w:p>
    <w:p w:rsidR="000B0935" w:rsidRDefault="000B0935" w:rsidP="00F07FA4">
      <w:pPr>
        <w:rPr>
          <w:b/>
        </w:rPr>
      </w:pPr>
    </w:p>
    <w:p w:rsidR="000B0935" w:rsidRDefault="000B0935" w:rsidP="00F07FA4">
      <w:pPr>
        <w:rPr>
          <w:b/>
        </w:rPr>
      </w:pPr>
    </w:p>
    <w:p w:rsidR="000B0935" w:rsidRDefault="000B0935" w:rsidP="00F07FA4">
      <w:pPr>
        <w:rPr>
          <w:b/>
        </w:rPr>
      </w:pPr>
    </w:p>
    <w:p w:rsidR="000B0935" w:rsidRDefault="000B0935" w:rsidP="00F07FA4">
      <w:pPr>
        <w:rPr>
          <w:b/>
        </w:rPr>
      </w:pPr>
    </w:p>
    <w:p w:rsidR="000B0935" w:rsidRDefault="000B0935" w:rsidP="00F07FA4">
      <w:pPr>
        <w:rPr>
          <w:b/>
        </w:rPr>
      </w:pPr>
    </w:p>
    <w:p w:rsidR="000B0935" w:rsidRDefault="000B0935" w:rsidP="00F07FA4">
      <w:pPr>
        <w:rPr>
          <w:b/>
        </w:rPr>
      </w:pPr>
    </w:p>
    <w:p w:rsidR="000B0935" w:rsidRDefault="000B0935" w:rsidP="00F07FA4">
      <w:pPr>
        <w:rPr>
          <w:b/>
        </w:rPr>
      </w:pPr>
    </w:p>
    <w:p w:rsidR="000B0935" w:rsidRDefault="000B0935" w:rsidP="00F07FA4">
      <w:pPr>
        <w:rPr>
          <w:b/>
        </w:rPr>
      </w:pPr>
    </w:p>
    <w:p w:rsidR="000B0935" w:rsidRDefault="000B0935" w:rsidP="00F07FA4">
      <w:pPr>
        <w:rPr>
          <w:b/>
        </w:rPr>
      </w:pPr>
      <w:r>
        <w:rPr>
          <w:b/>
        </w:rPr>
        <w:t>Bijlage E  Time out formulier</w:t>
      </w:r>
    </w:p>
    <w:p w:rsidR="000B0935" w:rsidRPr="00070269" w:rsidRDefault="000B0935" w:rsidP="000B0935">
      <w:pPr>
        <w:pStyle w:val="Plattetekst"/>
        <w:keepLines/>
        <w:spacing w:line="360" w:lineRule="auto"/>
        <w:rPr>
          <w:rFonts w:ascii="Calibri" w:hAnsi="Calibri" w:cs="Calibri"/>
          <w:sz w:val="20"/>
          <w:szCs w:val="20"/>
          <w:lang w:val="en-GB"/>
        </w:rPr>
      </w:pPr>
    </w:p>
    <w:p w:rsidR="000B0935" w:rsidRPr="00070269" w:rsidRDefault="000B0935" w:rsidP="000B0935">
      <w:pPr>
        <w:pStyle w:val="Plattetekst"/>
        <w:keepLines/>
        <w:spacing w:line="480" w:lineRule="auto"/>
        <w:rPr>
          <w:rFonts w:ascii="Calibri" w:hAnsi="Calibri" w:cs="Calibri"/>
          <w:sz w:val="22"/>
          <w:szCs w:val="22"/>
          <w:lang w:val="en-GB"/>
        </w:rPr>
      </w:pPr>
      <w:r w:rsidRPr="00070269">
        <w:rPr>
          <w:rFonts w:ascii="Calibri" w:hAnsi="Calibri" w:cs="Calibri"/>
          <w:sz w:val="22"/>
          <w:szCs w:val="22"/>
          <w:lang w:val="en-GB"/>
        </w:rPr>
        <w:t>Naam:</w:t>
      </w:r>
      <w:r w:rsidRPr="00070269">
        <w:rPr>
          <w:rFonts w:ascii="Calibri" w:hAnsi="Calibri" w:cs="Calibri"/>
          <w:sz w:val="22"/>
          <w:szCs w:val="22"/>
          <w:lang w:val="en-GB"/>
        </w:rPr>
        <w:tab/>
      </w:r>
      <w:r w:rsidRPr="00070269">
        <w:rPr>
          <w:rFonts w:ascii="Calibri" w:hAnsi="Calibri" w:cs="Calibri"/>
          <w:sz w:val="22"/>
          <w:szCs w:val="22"/>
          <w:lang w:val="en-GB"/>
        </w:rPr>
        <w:tab/>
      </w:r>
      <w:r w:rsidRPr="00070269">
        <w:rPr>
          <w:rFonts w:ascii="Calibri" w:hAnsi="Calibri" w:cs="Calibri"/>
          <w:sz w:val="20"/>
          <w:szCs w:val="20"/>
          <w:lang w:val="en-GB"/>
        </w:rPr>
        <w:t>………………………………………………………………..</w:t>
      </w:r>
    </w:p>
    <w:p w:rsidR="000B0935" w:rsidRPr="002E3919" w:rsidRDefault="000B0935" w:rsidP="000B0935">
      <w:pPr>
        <w:pStyle w:val="Plattetekst"/>
        <w:keepLines/>
        <w:spacing w:line="480" w:lineRule="auto"/>
        <w:rPr>
          <w:rFonts w:ascii="Calibri" w:hAnsi="Calibri" w:cs="Calibri"/>
          <w:sz w:val="22"/>
          <w:szCs w:val="22"/>
        </w:rPr>
      </w:pPr>
      <w:r w:rsidRPr="002E3919">
        <w:rPr>
          <w:rFonts w:ascii="Calibri" w:hAnsi="Calibri" w:cs="Calibri"/>
          <w:sz w:val="22"/>
          <w:szCs w:val="22"/>
        </w:rPr>
        <w:lastRenderedPageBreak/>
        <w:t>Datum:</w:t>
      </w:r>
      <w:r>
        <w:rPr>
          <w:rFonts w:ascii="Calibri" w:hAnsi="Calibri" w:cs="Calibri"/>
          <w:sz w:val="22"/>
          <w:szCs w:val="22"/>
        </w:rPr>
        <w:tab/>
      </w:r>
      <w:r w:rsidRPr="002E3919">
        <w:rPr>
          <w:rFonts w:ascii="Calibri" w:hAnsi="Calibri" w:cs="Calibri"/>
          <w:sz w:val="22"/>
          <w:szCs w:val="22"/>
        </w:rPr>
        <w:tab/>
      </w:r>
      <w:r w:rsidRPr="002E3919">
        <w:rPr>
          <w:rFonts w:ascii="Calibri" w:hAnsi="Calibri" w:cs="Calibri"/>
          <w:sz w:val="20"/>
          <w:szCs w:val="20"/>
        </w:rPr>
        <w:t>………………………………………………………………..</w:t>
      </w:r>
    </w:p>
    <w:p w:rsidR="000B0935" w:rsidRPr="002E3919" w:rsidRDefault="000B0935" w:rsidP="000B0935">
      <w:pPr>
        <w:pStyle w:val="Plattetekst"/>
        <w:keepLines/>
        <w:spacing w:line="480" w:lineRule="auto"/>
        <w:rPr>
          <w:rFonts w:ascii="Calibri" w:hAnsi="Calibri" w:cs="Calibri"/>
          <w:sz w:val="22"/>
          <w:szCs w:val="22"/>
        </w:rPr>
      </w:pPr>
      <w:r w:rsidRPr="002E3919">
        <w:rPr>
          <w:rFonts w:ascii="Calibri" w:hAnsi="Calibri" w:cs="Calibri"/>
          <w:sz w:val="22"/>
          <w:szCs w:val="22"/>
        </w:rPr>
        <w:t>Tijdstip:</w:t>
      </w:r>
      <w:r w:rsidRPr="002E3919">
        <w:rPr>
          <w:rFonts w:ascii="Calibri" w:hAnsi="Calibri" w:cs="Calibri"/>
          <w:sz w:val="22"/>
          <w:szCs w:val="22"/>
        </w:rPr>
        <w:tab/>
      </w:r>
      <w:r w:rsidRPr="002E3919">
        <w:rPr>
          <w:rFonts w:ascii="Calibri" w:hAnsi="Calibri" w:cs="Calibri"/>
          <w:sz w:val="20"/>
          <w:szCs w:val="20"/>
        </w:rPr>
        <w:t>………………………………………………………………..</w:t>
      </w:r>
    </w:p>
    <w:p w:rsidR="000B0935" w:rsidRDefault="000B0935" w:rsidP="000B0935">
      <w:pPr>
        <w:pStyle w:val="Plattetekst"/>
        <w:keepLines/>
        <w:spacing w:line="360" w:lineRule="auto"/>
        <w:rPr>
          <w:rFonts w:ascii="Calibri" w:hAnsi="Calibri" w:cs="Calibri"/>
          <w:sz w:val="20"/>
          <w:szCs w:val="20"/>
        </w:rPr>
      </w:pPr>
    </w:p>
    <w:p w:rsidR="000B0935" w:rsidRPr="002E3919" w:rsidRDefault="000B0935" w:rsidP="000B0935">
      <w:pPr>
        <w:pStyle w:val="Plattetekst"/>
        <w:keepLines/>
        <w:spacing w:line="360" w:lineRule="auto"/>
        <w:rPr>
          <w:rFonts w:ascii="Calibri" w:hAnsi="Calibri" w:cs="Calibri"/>
          <w:sz w:val="22"/>
          <w:szCs w:val="22"/>
        </w:rPr>
      </w:pPr>
      <w:r w:rsidRPr="002E3919">
        <w:rPr>
          <w:rFonts w:ascii="Calibri" w:hAnsi="Calibri" w:cs="Calibri"/>
          <w:sz w:val="22"/>
          <w:szCs w:val="22"/>
        </w:rPr>
        <w:t>Wat maakt dat ik een time-out krijg? Wat deed ik?</w:t>
      </w:r>
    </w:p>
    <w:p w:rsidR="000B0935" w:rsidRDefault="000B0935" w:rsidP="000B0935">
      <w:pPr>
        <w:pStyle w:val="Plattetekst"/>
        <w:keepLines/>
        <w:spacing w:line="480" w:lineRule="auto"/>
        <w:rPr>
          <w:rFonts w:ascii="Calibri" w:hAnsi="Calibri" w:cs="Calibri"/>
          <w:sz w:val="20"/>
          <w:szCs w:val="20"/>
        </w:rPr>
      </w:pPr>
      <w:r>
        <w:rPr>
          <w:rFonts w:ascii="Calibri" w:hAnsi="Calibri" w:cs="Calibri"/>
          <w:sz w:val="20"/>
          <w:szCs w:val="20"/>
        </w:rPr>
        <w:t>……………………………………………………………………………………………………………………………………………………………………………………………………………………………………………………………………………………………………………..............................................................................................................................................................................................................................................................................................................................</w:t>
      </w:r>
    </w:p>
    <w:p w:rsidR="000B0935" w:rsidRPr="002E3919" w:rsidRDefault="000B0935" w:rsidP="000B0935">
      <w:pPr>
        <w:pStyle w:val="Plattetekst"/>
        <w:keepLines/>
        <w:spacing w:line="360" w:lineRule="auto"/>
        <w:rPr>
          <w:rFonts w:ascii="Calibri" w:hAnsi="Calibri" w:cs="Calibri"/>
          <w:sz w:val="22"/>
          <w:szCs w:val="22"/>
        </w:rPr>
      </w:pPr>
      <w:r w:rsidRPr="002E3919">
        <w:rPr>
          <w:rFonts w:ascii="Calibri" w:hAnsi="Calibri" w:cs="Calibri"/>
          <w:sz w:val="22"/>
          <w:szCs w:val="22"/>
        </w:rPr>
        <w:t xml:space="preserve">Wat is de oplossing? Wat kan </w:t>
      </w:r>
      <w:r w:rsidRPr="002E3919">
        <w:rPr>
          <w:rFonts w:ascii="Calibri" w:hAnsi="Calibri" w:cs="Calibri"/>
          <w:i/>
          <w:sz w:val="22"/>
          <w:szCs w:val="22"/>
        </w:rPr>
        <w:t>ik</w:t>
      </w:r>
      <w:r w:rsidRPr="002E3919">
        <w:rPr>
          <w:rFonts w:ascii="Calibri" w:hAnsi="Calibri" w:cs="Calibri"/>
          <w:sz w:val="22"/>
          <w:szCs w:val="22"/>
        </w:rPr>
        <w:t xml:space="preserve"> in dit geval anders/handiger doen?</w:t>
      </w:r>
    </w:p>
    <w:p w:rsidR="000B0935" w:rsidRDefault="000B0935" w:rsidP="000B0935">
      <w:pPr>
        <w:pStyle w:val="Plattetekst"/>
        <w:keepLines/>
        <w:spacing w:line="480" w:lineRule="auto"/>
        <w:rPr>
          <w:rFonts w:ascii="Calibri" w:hAnsi="Calibri" w:cs="Calibri"/>
          <w:sz w:val="20"/>
          <w:szCs w:val="20"/>
        </w:rPr>
      </w:pPr>
      <w:r>
        <w:rPr>
          <w:rFonts w:ascii="Calibri" w:hAnsi="Calibri" w:cs="Calibri"/>
          <w:sz w:val="20"/>
          <w:szCs w:val="20"/>
        </w:rPr>
        <w:t>……………………………………………………………………………………………………………………………………………………………………………………………………………………………………………………………………………………………………………..............................................................................................................................................................................................................................................................................................................................</w:t>
      </w:r>
    </w:p>
    <w:p w:rsidR="000B0935" w:rsidRPr="002E3919" w:rsidRDefault="000B0935" w:rsidP="000B0935">
      <w:pPr>
        <w:pStyle w:val="Plattetekst"/>
        <w:keepLines/>
        <w:spacing w:line="360" w:lineRule="auto"/>
        <w:rPr>
          <w:rFonts w:ascii="Calibri" w:hAnsi="Calibri" w:cs="Calibri"/>
          <w:sz w:val="22"/>
          <w:szCs w:val="22"/>
        </w:rPr>
      </w:pPr>
      <w:r w:rsidRPr="002E3919">
        <w:rPr>
          <w:rFonts w:ascii="Calibri" w:hAnsi="Calibri" w:cs="Calibri"/>
          <w:sz w:val="22"/>
          <w:szCs w:val="22"/>
        </w:rPr>
        <w:t>Om welke regel/afspraak gaat het?</w:t>
      </w:r>
    </w:p>
    <w:p w:rsidR="000B0935" w:rsidRDefault="000B0935" w:rsidP="000B0935">
      <w:pPr>
        <w:pStyle w:val="Plattetekst"/>
        <w:keepLines/>
        <w:spacing w:line="480" w:lineRule="auto"/>
        <w:rPr>
          <w:rFonts w:ascii="Calibri" w:hAnsi="Calibri" w:cs="Calibri"/>
          <w:sz w:val="20"/>
          <w:szCs w:val="20"/>
        </w:rPr>
      </w:pPr>
      <w:r>
        <w:rPr>
          <w:rFonts w:ascii="Calibri" w:hAnsi="Calibri" w:cs="Calibri"/>
          <w:sz w:val="20"/>
          <w:szCs w:val="20"/>
        </w:rPr>
        <w:t>……………………………………………………………………………………………………………………………………………………………………………………………………………………………………………………………………………………………………………..............................................................................................................................................................................................................................................................................................................................</w:t>
      </w:r>
    </w:p>
    <w:p w:rsidR="000B0935" w:rsidRDefault="000B0935" w:rsidP="000B0935">
      <w:pPr>
        <w:pStyle w:val="Plattetekst"/>
        <w:keepLines/>
        <w:spacing w:line="360" w:lineRule="auto"/>
        <w:rPr>
          <w:rFonts w:ascii="Calibri" w:hAnsi="Calibri" w:cs="Calibri"/>
          <w:sz w:val="20"/>
          <w:szCs w:val="20"/>
        </w:rPr>
      </w:pPr>
    </w:p>
    <w:p w:rsidR="000B0935" w:rsidRPr="002E3919" w:rsidRDefault="000B0935" w:rsidP="000B0935">
      <w:pPr>
        <w:pStyle w:val="Plattetekst"/>
        <w:keepLines/>
        <w:spacing w:line="360" w:lineRule="auto"/>
        <w:rPr>
          <w:rFonts w:ascii="Calibri" w:hAnsi="Calibri" w:cs="Calibri"/>
          <w:sz w:val="22"/>
          <w:szCs w:val="22"/>
        </w:rPr>
      </w:pPr>
      <w:r w:rsidRPr="002E3919">
        <w:rPr>
          <w:rFonts w:ascii="Calibri" w:hAnsi="Calibri" w:cs="Calibri"/>
          <w:sz w:val="22"/>
          <w:szCs w:val="22"/>
        </w:rPr>
        <w:t>Ik ga dit doen!</w:t>
      </w:r>
    </w:p>
    <w:p w:rsidR="000B0935" w:rsidRDefault="000B0935" w:rsidP="000B0935">
      <w:pPr>
        <w:pStyle w:val="Plattetekst"/>
        <w:keepLines/>
        <w:spacing w:line="360" w:lineRule="auto"/>
        <w:rPr>
          <w:rFonts w:ascii="Calibri" w:hAnsi="Calibri" w:cs="Calibri"/>
          <w:sz w:val="20"/>
          <w:szCs w:val="20"/>
        </w:rPr>
      </w:pPr>
    </w:p>
    <w:p w:rsidR="000B0935" w:rsidRDefault="000B0935" w:rsidP="000B0935">
      <w:pPr>
        <w:pStyle w:val="Plattetekst"/>
        <w:keepLines/>
        <w:spacing w:line="360" w:lineRule="auto"/>
        <w:rPr>
          <w:rFonts w:ascii="Calibri" w:hAnsi="Calibri" w:cs="Calibri"/>
          <w:sz w:val="20"/>
          <w:szCs w:val="20"/>
        </w:rPr>
      </w:pPr>
      <w:r w:rsidRPr="002E3919">
        <w:rPr>
          <w:rFonts w:ascii="Calibri" w:hAnsi="Calibri" w:cs="Calibri"/>
          <w:sz w:val="22"/>
          <w:szCs w:val="22"/>
        </w:rPr>
        <w:t>Handtekening:</w:t>
      </w:r>
      <w:r>
        <w:rPr>
          <w:rFonts w:ascii="Calibri" w:hAnsi="Calibri" w:cs="Calibri"/>
          <w:sz w:val="22"/>
          <w:szCs w:val="22"/>
        </w:rPr>
        <w:tab/>
      </w:r>
      <w:r>
        <w:rPr>
          <w:rFonts w:ascii="Calibri" w:hAnsi="Calibri" w:cs="Calibri"/>
          <w:sz w:val="22"/>
          <w:szCs w:val="22"/>
        </w:rPr>
        <w:tab/>
      </w:r>
      <w:r>
        <w:rPr>
          <w:rFonts w:ascii="Calibri" w:hAnsi="Calibri" w:cs="Calibri"/>
          <w:sz w:val="20"/>
          <w:szCs w:val="20"/>
        </w:rPr>
        <w:t xml:space="preserve"> ……………………………………………………………………………………………….</w:t>
      </w:r>
    </w:p>
    <w:p w:rsidR="000B0935" w:rsidRDefault="000B0935" w:rsidP="000B0935"/>
    <w:p w:rsidR="000B0935" w:rsidRDefault="000B0935" w:rsidP="000B0935"/>
    <w:p w:rsidR="000B0935" w:rsidRDefault="000B0935" w:rsidP="00F07FA4">
      <w:pPr>
        <w:rPr>
          <w:b/>
        </w:rPr>
      </w:pPr>
    </w:p>
    <w:p w:rsidR="001C0DD2" w:rsidRDefault="001C0DD2" w:rsidP="00F07FA4">
      <w:pPr>
        <w:rPr>
          <w:b/>
        </w:rPr>
      </w:pPr>
    </w:p>
    <w:p w:rsidR="001C0DD2" w:rsidRDefault="001C0DD2" w:rsidP="00F07FA4">
      <w:pPr>
        <w:rPr>
          <w:b/>
        </w:rPr>
      </w:pPr>
    </w:p>
    <w:p w:rsidR="001C0DD2" w:rsidRDefault="001C0DD2" w:rsidP="00F07FA4">
      <w:pPr>
        <w:rPr>
          <w:b/>
        </w:rPr>
      </w:pPr>
    </w:p>
    <w:p w:rsidR="001C0DD2" w:rsidRDefault="001C0DD2" w:rsidP="00F07FA4">
      <w:pPr>
        <w:rPr>
          <w:b/>
        </w:rPr>
      </w:pPr>
    </w:p>
    <w:p w:rsidR="001C0DD2" w:rsidRDefault="001C0DD2" w:rsidP="00F07FA4">
      <w:pPr>
        <w:rPr>
          <w:b/>
        </w:rPr>
      </w:pPr>
    </w:p>
    <w:p w:rsidR="001C0DD2" w:rsidRDefault="001C0DD2" w:rsidP="00F07FA4">
      <w:pPr>
        <w:rPr>
          <w:b/>
        </w:rPr>
      </w:pPr>
    </w:p>
    <w:p w:rsidR="001C0DD2" w:rsidRDefault="001C0DD2" w:rsidP="00F07FA4">
      <w:pPr>
        <w:rPr>
          <w:b/>
        </w:rPr>
      </w:pPr>
    </w:p>
    <w:p w:rsidR="001C0DD2" w:rsidRDefault="00EF265C" w:rsidP="00F07FA4">
      <w:pPr>
        <w:rPr>
          <w:b/>
        </w:rPr>
      </w:pPr>
      <w:r>
        <w:rPr>
          <w:b/>
        </w:rPr>
        <w:t xml:space="preserve">Bijlage F Stroomdiagram OPA </w:t>
      </w:r>
    </w:p>
    <w:p w:rsidR="00EF265C" w:rsidRDefault="00EF265C" w:rsidP="00F07FA4">
      <w:pPr>
        <w:rPr>
          <w:b/>
        </w:rPr>
      </w:pPr>
    </w:p>
    <w:p w:rsidR="00EF265C" w:rsidRPr="00EF265C" w:rsidRDefault="00EF265C" w:rsidP="00F07FA4"/>
    <w:sectPr w:rsidR="00EF265C" w:rsidRPr="00EF265C" w:rsidSect="005A3B10">
      <w:headerReference w:type="default" r:id="rId17"/>
      <w:footerReference w:type="default" r:id="rId18"/>
      <w:pgSz w:w="11906" w:h="16838" w:code="9"/>
      <w:pgMar w:top="1276" w:right="1474"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6643" w:rsidRDefault="00CD6643" w:rsidP="008734B4">
      <w:r>
        <w:separator/>
      </w:r>
    </w:p>
  </w:endnote>
  <w:endnote w:type="continuationSeparator" w:id="0">
    <w:p w:rsidR="00CD6643" w:rsidRDefault="00CD6643" w:rsidP="00873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7152813"/>
      <w:docPartObj>
        <w:docPartGallery w:val="Page Numbers (Bottom of Page)"/>
        <w:docPartUnique/>
      </w:docPartObj>
    </w:sdtPr>
    <w:sdtEndPr/>
    <w:sdtContent>
      <w:sdt>
        <w:sdtPr>
          <w:id w:val="98381352"/>
          <w:docPartObj>
            <w:docPartGallery w:val="Page Numbers (Top of Page)"/>
            <w:docPartUnique/>
          </w:docPartObj>
        </w:sdtPr>
        <w:sdtEndPr/>
        <w:sdtContent>
          <w:p w:rsidR="00CD6643" w:rsidRPr="00DE729F" w:rsidRDefault="00CD6643" w:rsidP="0000444A">
            <w:pPr>
              <w:pStyle w:val="Voettekst"/>
              <w:tabs>
                <w:tab w:val="clear" w:pos="4513"/>
                <w:tab w:val="clear" w:pos="9026"/>
                <w:tab w:val="right" w:pos="9072"/>
              </w:tabs>
              <w:jc w:val="left"/>
            </w:pPr>
            <w:r w:rsidRPr="00DE729F">
              <w:tab/>
            </w:r>
            <w:r>
              <w:fldChar w:fldCharType="begin"/>
            </w:r>
            <w:r>
              <w:instrText>PAGE</w:instrText>
            </w:r>
            <w:r>
              <w:fldChar w:fldCharType="separate"/>
            </w:r>
            <w:r w:rsidR="008120E7">
              <w:rPr>
                <w:noProof/>
              </w:rPr>
              <w:t>16</w:t>
            </w:r>
            <w:r>
              <w:rPr>
                <w:noProof/>
              </w:rPr>
              <w:fldChar w:fldCharType="end"/>
            </w:r>
            <w:r w:rsidRPr="00DE729F">
              <w:t>/</w:t>
            </w:r>
            <w:r>
              <w:fldChar w:fldCharType="begin"/>
            </w:r>
            <w:r>
              <w:instrText>NUMPAGES</w:instrText>
            </w:r>
            <w:r>
              <w:fldChar w:fldCharType="separate"/>
            </w:r>
            <w:r w:rsidR="008120E7">
              <w:rPr>
                <w:noProof/>
              </w:rPr>
              <w:t>23</w:t>
            </w:r>
            <w:r>
              <w:rPr>
                <w:noProof/>
              </w:rPr>
              <w:fldChar w:fldCharType="end"/>
            </w:r>
          </w:p>
        </w:sdtContent>
      </w:sdt>
    </w:sdtContent>
  </w:sdt>
  <w:p w:rsidR="00CD6643" w:rsidRDefault="00CD664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6643" w:rsidRDefault="00CD6643" w:rsidP="008734B4">
      <w:r>
        <w:separator/>
      </w:r>
    </w:p>
  </w:footnote>
  <w:footnote w:type="continuationSeparator" w:id="0">
    <w:p w:rsidR="00CD6643" w:rsidRDefault="00CD6643" w:rsidP="008734B4">
      <w:r>
        <w:continuationSeparator/>
      </w:r>
    </w:p>
  </w:footnote>
  <w:footnote w:id="1">
    <w:p w:rsidR="00CD6643" w:rsidRDefault="00CD6643">
      <w:pPr>
        <w:pStyle w:val="Voetnoottekst"/>
      </w:pPr>
      <w:r>
        <w:rPr>
          <w:rStyle w:val="Voetnootmarkering"/>
        </w:rPr>
        <w:footnoteRef/>
      </w:r>
      <w:r>
        <w:t xml:space="preserve"> De regels en afspraken van de Schakel zijn </w:t>
      </w:r>
      <w:r w:rsidRPr="00D452EA">
        <w:t>terug te vinden in bijlage</w:t>
      </w:r>
      <w:r>
        <w:t xml:space="preserve"> A</w:t>
      </w:r>
      <w:r w:rsidRPr="00D452EA">
        <w:t>.</w:t>
      </w:r>
      <w:r>
        <w:t xml:space="preserve"> </w:t>
      </w:r>
    </w:p>
  </w:footnote>
  <w:footnote w:id="2">
    <w:p w:rsidR="00CD6643" w:rsidRDefault="00CD6643">
      <w:pPr>
        <w:pStyle w:val="Voetnoottekst"/>
      </w:pPr>
      <w:r>
        <w:rPr>
          <w:rStyle w:val="Voetnootmarkering"/>
        </w:rPr>
        <w:footnoteRef/>
      </w:r>
      <w:r>
        <w:t xml:space="preserve"> Zie bijlage C</w:t>
      </w:r>
    </w:p>
  </w:footnote>
  <w:footnote w:id="3">
    <w:p w:rsidR="00CD6643" w:rsidRDefault="00CD6643">
      <w:pPr>
        <w:pStyle w:val="Voetnoottekst"/>
      </w:pPr>
      <w:r>
        <w:rPr>
          <w:rStyle w:val="Voetnootmarkering"/>
        </w:rPr>
        <w:footnoteRef/>
      </w:r>
      <w:r>
        <w:t xml:space="preserve"> Zie </w:t>
      </w:r>
      <w:r w:rsidRPr="00CD6643">
        <w:t>het feedbackmodel in bijlage</w:t>
      </w:r>
      <w:r>
        <w:t xml:space="preserve"> D</w:t>
      </w:r>
    </w:p>
  </w:footnote>
  <w:footnote w:id="4">
    <w:p w:rsidR="003A17C7" w:rsidRDefault="003A17C7">
      <w:pPr>
        <w:pStyle w:val="Voetnoottekst"/>
      </w:pPr>
      <w:r>
        <w:rPr>
          <w:rStyle w:val="Voetnootmarkering"/>
        </w:rPr>
        <w:footnoteRef/>
      </w:r>
      <w:r>
        <w:t xml:space="preserve"> Zie bijlage 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643" w:rsidRDefault="00CD6643" w:rsidP="004B3470">
    <w:pPr>
      <w:pStyle w:val="Kop2"/>
      <w:rPr>
        <w:b w:val="0"/>
        <w:i w:val="0"/>
        <w:sz w:val="16"/>
        <w:szCs w:val="16"/>
      </w:rPr>
    </w:pPr>
    <w:r>
      <w:rPr>
        <w:b w:val="0"/>
        <w:i w:val="0"/>
        <w:noProof/>
        <w:sz w:val="16"/>
        <w:szCs w:val="16"/>
        <w:lang w:eastAsia="nl-NL"/>
      </w:rPr>
      <mc:AlternateContent>
        <mc:Choice Requires="wps">
          <w:drawing>
            <wp:anchor distT="0" distB="0" distL="114300" distR="114300" simplePos="0" relativeHeight="251662336" behindDoc="0" locked="0" layoutInCell="1" allowOverlap="1" wp14:anchorId="638CE143" wp14:editId="2EAAA860">
              <wp:simplePos x="0" y="0"/>
              <wp:positionH relativeFrom="column">
                <wp:posOffset>5044440</wp:posOffset>
              </wp:positionH>
              <wp:positionV relativeFrom="paragraph">
                <wp:posOffset>-269240</wp:posOffset>
              </wp:positionV>
              <wp:extent cx="1371600" cy="8001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6643" w:rsidRDefault="00CD6643" w:rsidP="00B76EA0">
                          <w:pPr>
                            <w:jc w:val="center"/>
                          </w:pPr>
                          <w:r>
                            <w:rPr>
                              <w:noProof/>
                              <w:lang w:eastAsia="nl-NL"/>
                            </w:rPr>
                            <w:drawing>
                              <wp:inline distT="0" distB="0" distL="0" distR="0" wp14:anchorId="4AB329F0" wp14:editId="565CB5BA">
                                <wp:extent cx="1171471" cy="43815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700" cy="44272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397.2pt;margin-top:-21.2pt;width:108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" stroked="f">
              <v:textbox>
                <w:txbxContent>
                  <w:p w:rsidR="00CD6643" w:rsidRDefault="00CD6643" w:rsidP="00B76EA0">
                    <w:pPr>
                      <w:jc w:val="center"/>
                    </w:pPr>
                    <w:r>
                      <w:rPr>
                        <w:noProof/>
                        <w:lang w:eastAsia="nl-NL"/>
                      </w:rPr>
                      <w:drawing>
                        <wp:inline distT="0" distB="0" distL="0" distR="0" wp14:anchorId="4AB329F0" wp14:editId="565CB5BA">
                          <wp:extent cx="1171471" cy="43815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700" cy="442724"/>
                                  </a:xfrm>
                                  <a:prstGeom prst="rect">
                                    <a:avLst/>
                                  </a:prstGeom>
                                  <a:noFill/>
                                  <a:ln>
                                    <a:noFill/>
                                  </a:ln>
                                </pic:spPr>
                              </pic:pic>
                            </a:graphicData>
                          </a:graphic>
                        </wp:inline>
                      </w:drawing>
                    </w:r>
                  </w:p>
                </w:txbxContent>
              </v:textbox>
            </v:shape>
          </w:pict>
        </mc:Fallback>
      </mc:AlternateContent>
    </w:r>
    <w:r>
      <w:rPr>
        <w:b w:val="0"/>
        <w:i w:val="0"/>
        <w:noProof/>
        <w:sz w:val="16"/>
        <w:szCs w:val="16"/>
        <w:lang w:eastAsia="nl-NL"/>
      </w:rPr>
      <mc:AlternateContent>
        <mc:Choice Requires="wps">
          <w:drawing>
            <wp:anchor distT="0" distB="0" distL="114300" distR="114300" simplePos="0" relativeHeight="251661312" behindDoc="0" locked="0" layoutInCell="1" allowOverlap="1" wp14:anchorId="640A26F7" wp14:editId="7485C57E">
              <wp:simplePos x="0" y="0"/>
              <wp:positionH relativeFrom="column">
                <wp:posOffset>4354195</wp:posOffset>
              </wp:positionH>
              <wp:positionV relativeFrom="paragraph">
                <wp:posOffset>-269240</wp:posOffset>
              </wp:positionV>
              <wp:extent cx="614680" cy="662940"/>
              <wp:effectExtent l="1270"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6643" w:rsidRDefault="00CD6643">
                          <w:r w:rsidRPr="00264427">
                            <w:rPr>
                              <w:noProof/>
                              <w:lang w:eastAsia="nl-NL"/>
                            </w:rPr>
                            <w:drawing>
                              <wp:inline distT="0" distB="0" distL="0" distR="0" wp14:anchorId="411E5DF0" wp14:editId="450691DC">
                                <wp:extent cx="404464" cy="534424"/>
                                <wp:effectExtent l="1905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pau\AppData\Local\Microsoft\Windows\Temporary Internet Files\Content.Word\logo_VS_transparant.gif"/>
                                        <pic:cNvPicPr>
                                          <a:picLocks noChangeAspect="1" noChangeArrowheads="1"/>
                                        </pic:cNvPicPr>
                                      </pic:nvPicPr>
                                      <pic:blipFill>
                                        <a:blip r:embed="rId3"/>
                                        <a:stretch>
                                          <a:fillRect/>
                                        </a:stretch>
                                      </pic:blipFill>
                                      <pic:spPr bwMode="auto">
                                        <a:xfrm>
                                          <a:off x="0" y="0"/>
                                          <a:ext cx="404849" cy="534932"/>
                                        </a:xfrm>
                                        <a:prstGeom prst="rect">
                                          <a:avLst/>
                                        </a:prstGeom>
                                        <a:noFill/>
                                        <a:ln w="9525">
                                          <a:noFill/>
                                          <a:miter lim="800000"/>
                                          <a:headEnd/>
                                          <a:tailEnd/>
                                        </a:ln>
                                      </pic:spPr>
                                    </pic:pic>
                                  </a:graphicData>
                                </a:graphic>
                              </wp:inline>
                            </w:drawing>
                          </w:r>
                        </w:p>
                        <w:p w:rsidR="00CD6643" w:rsidRDefault="00CD664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margin-left:342.85pt;margin-top:-21.2pt;width:48.4pt;height:5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" stroked="f">
              <v:textbox>
                <w:txbxContent>
                  <w:p w:rsidR="00CD6643" w:rsidRDefault="00CD6643">
                    <w:r w:rsidRPr="00264427">
                      <w:rPr>
                        <w:noProof/>
                        <w:lang w:eastAsia="nl-NL"/>
                      </w:rPr>
                      <w:drawing>
                        <wp:inline distT="0" distB="0" distL="0" distR="0" wp14:anchorId="411E5DF0" wp14:editId="450691DC">
                          <wp:extent cx="404464" cy="534424"/>
                          <wp:effectExtent l="1905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pau\AppData\Local\Microsoft\Windows\Temporary Internet Files\Content.Word\logo_VS_transparant.gif"/>
                                  <pic:cNvPicPr>
                                    <a:picLocks noChangeAspect="1" noChangeArrowheads="1"/>
                                  </pic:cNvPicPr>
                                </pic:nvPicPr>
                                <pic:blipFill>
                                  <a:blip r:embed="rId4"/>
                                  <a:stretch>
                                    <a:fillRect/>
                                  </a:stretch>
                                </pic:blipFill>
                                <pic:spPr bwMode="auto">
                                  <a:xfrm>
                                    <a:off x="0" y="0"/>
                                    <a:ext cx="404849" cy="534932"/>
                                  </a:xfrm>
                                  <a:prstGeom prst="rect">
                                    <a:avLst/>
                                  </a:prstGeom>
                                  <a:noFill/>
                                  <a:ln w="9525">
                                    <a:noFill/>
                                    <a:miter lim="800000"/>
                                    <a:headEnd/>
                                    <a:tailEnd/>
                                  </a:ln>
                                </pic:spPr>
                              </pic:pic>
                            </a:graphicData>
                          </a:graphic>
                        </wp:inline>
                      </w:drawing>
                    </w:r>
                  </w:p>
                  <w:p w:rsidR="00CD6643" w:rsidRDefault="00CD6643"/>
                </w:txbxContent>
              </v:textbox>
            </v:shape>
          </w:pict>
        </mc:Fallback>
      </mc:AlternateContent>
    </w:r>
    <w:r>
      <w:rPr>
        <w:b w:val="0"/>
        <w:i w:val="0"/>
        <w:sz w:val="16"/>
        <w:szCs w:val="16"/>
      </w:rPr>
      <w:t>De Schakel - Beleidsplan Sociale V</w:t>
    </w:r>
    <w:r w:rsidRPr="0000444A">
      <w:rPr>
        <w:b w:val="0"/>
        <w:i w:val="0"/>
        <w:sz w:val="16"/>
        <w:szCs w:val="16"/>
      </w:rPr>
      <w:t>eiligheid</w:t>
    </w:r>
    <w:r>
      <w:rPr>
        <w:b w:val="0"/>
        <w:i w:val="0"/>
        <w:sz w:val="16"/>
        <w:szCs w:val="16"/>
      </w:rPr>
      <w:t xml:space="preserve"> (concept 22-11-2017)</w:t>
    </w:r>
  </w:p>
  <w:p w:rsidR="00CD6643" w:rsidRDefault="00CD6643" w:rsidP="0020152A">
    <w:pPr>
      <w:pStyle w:val="Kop2"/>
      <w:rPr>
        <w:b w:val="0"/>
        <w:i w:val="0"/>
        <w:sz w:val="16"/>
        <w:szCs w:val="16"/>
      </w:rPr>
    </w:pPr>
    <w:r>
      <w:rPr>
        <w:b w:val="0"/>
        <w:i w:val="0"/>
        <w:sz w:val="16"/>
        <w:szCs w:val="16"/>
      </w:rPr>
      <w:t xml:space="preserve">Gebaseerd op de methodiek van </w:t>
    </w:r>
    <w:r w:rsidRPr="0000444A">
      <w:rPr>
        <w:b w:val="0"/>
        <w:i w:val="0"/>
        <w:sz w:val="16"/>
        <w:szCs w:val="16"/>
      </w:rPr>
      <w:t xml:space="preserve">De Vreedzame School </w:t>
    </w:r>
  </w:p>
  <w:p w:rsidR="00CD6643" w:rsidRPr="0003788D" w:rsidRDefault="00CD6643" w:rsidP="0003788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1">
    <w:nsid w:val="03086AF7"/>
    <w:multiLevelType w:val="multilevel"/>
    <w:tmpl w:val="B40A534E"/>
    <w:name w:val="Nummering inhoudsopgave CED-Groep"/>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990019B"/>
    <w:multiLevelType w:val="multilevel"/>
    <w:tmpl w:val="9D2298D8"/>
    <w:name w:val="Opsomming nummer en letter CED-Groep"/>
    <w:numStyleLink w:val="OpsommingnummerenletterCED-Groep"/>
  </w:abstractNum>
  <w:abstractNum w:abstractNumId="3">
    <w:nsid w:val="0B660B90"/>
    <w:multiLevelType w:val="hybridMultilevel"/>
    <w:tmpl w:val="89B8E1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04E3EFC"/>
    <w:multiLevelType w:val="multilevel"/>
    <w:tmpl w:val="BB7E70A8"/>
    <w:name w:val="Inhoudsopgave Nummering CED-Groep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124F17CC"/>
    <w:multiLevelType w:val="hybridMultilevel"/>
    <w:tmpl w:val="10EECFBC"/>
    <w:lvl w:ilvl="0" w:tplc="04130001">
      <w:start w:val="1"/>
      <w:numFmt w:val="bullet"/>
      <w:lvlText w:val=""/>
      <w:lvlJc w:val="left"/>
      <w:pPr>
        <w:ind w:left="786"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D740F7C"/>
    <w:multiLevelType w:val="hybridMultilevel"/>
    <w:tmpl w:val="EECC97B6"/>
    <w:lvl w:ilvl="0" w:tplc="9E10631E">
      <w:start w:val="1"/>
      <w:numFmt w:val="bullet"/>
      <w:pStyle w:val="Opsomming3eniveau"/>
      <w:lvlText w:val="­"/>
      <w:lvlJc w:val="left"/>
      <w:pPr>
        <w:ind w:left="1077" w:hanging="360"/>
      </w:pPr>
      <w:rPr>
        <w:rFonts w:ascii="Courier New" w:hAnsi="Courier New" w:hint="default"/>
      </w:rPr>
    </w:lvl>
    <w:lvl w:ilvl="1" w:tplc="04130003" w:tentative="1">
      <w:start w:val="1"/>
      <w:numFmt w:val="bullet"/>
      <w:lvlText w:val="o"/>
      <w:lvlJc w:val="left"/>
      <w:pPr>
        <w:ind w:left="1797" w:hanging="360"/>
      </w:pPr>
      <w:rPr>
        <w:rFonts w:ascii="Courier New" w:hAnsi="Courier New" w:cs="Courier New" w:hint="default"/>
      </w:rPr>
    </w:lvl>
    <w:lvl w:ilvl="2" w:tplc="04130005" w:tentative="1">
      <w:start w:val="1"/>
      <w:numFmt w:val="bullet"/>
      <w:lvlText w:val=""/>
      <w:lvlJc w:val="left"/>
      <w:pPr>
        <w:ind w:left="2517" w:hanging="360"/>
      </w:pPr>
      <w:rPr>
        <w:rFonts w:ascii="Wingdings" w:hAnsi="Wingdings" w:hint="default"/>
      </w:rPr>
    </w:lvl>
    <w:lvl w:ilvl="3" w:tplc="04130001" w:tentative="1">
      <w:start w:val="1"/>
      <w:numFmt w:val="bullet"/>
      <w:lvlText w:val=""/>
      <w:lvlJc w:val="left"/>
      <w:pPr>
        <w:ind w:left="3237" w:hanging="360"/>
      </w:pPr>
      <w:rPr>
        <w:rFonts w:ascii="Symbol" w:hAnsi="Symbol" w:hint="default"/>
      </w:rPr>
    </w:lvl>
    <w:lvl w:ilvl="4" w:tplc="04130003" w:tentative="1">
      <w:start w:val="1"/>
      <w:numFmt w:val="bullet"/>
      <w:lvlText w:val="o"/>
      <w:lvlJc w:val="left"/>
      <w:pPr>
        <w:ind w:left="3957" w:hanging="360"/>
      </w:pPr>
      <w:rPr>
        <w:rFonts w:ascii="Courier New" w:hAnsi="Courier New" w:cs="Courier New" w:hint="default"/>
      </w:rPr>
    </w:lvl>
    <w:lvl w:ilvl="5" w:tplc="04130005" w:tentative="1">
      <w:start w:val="1"/>
      <w:numFmt w:val="bullet"/>
      <w:lvlText w:val=""/>
      <w:lvlJc w:val="left"/>
      <w:pPr>
        <w:ind w:left="4677" w:hanging="360"/>
      </w:pPr>
      <w:rPr>
        <w:rFonts w:ascii="Wingdings" w:hAnsi="Wingdings" w:hint="default"/>
      </w:rPr>
    </w:lvl>
    <w:lvl w:ilvl="6" w:tplc="04130001" w:tentative="1">
      <w:start w:val="1"/>
      <w:numFmt w:val="bullet"/>
      <w:lvlText w:val=""/>
      <w:lvlJc w:val="left"/>
      <w:pPr>
        <w:ind w:left="5397" w:hanging="360"/>
      </w:pPr>
      <w:rPr>
        <w:rFonts w:ascii="Symbol" w:hAnsi="Symbol" w:hint="default"/>
      </w:rPr>
    </w:lvl>
    <w:lvl w:ilvl="7" w:tplc="04130003" w:tentative="1">
      <w:start w:val="1"/>
      <w:numFmt w:val="bullet"/>
      <w:lvlText w:val="o"/>
      <w:lvlJc w:val="left"/>
      <w:pPr>
        <w:ind w:left="6117" w:hanging="360"/>
      </w:pPr>
      <w:rPr>
        <w:rFonts w:ascii="Courier New" w:hAnsi="Courier New" w:cs="Courier New" w:hint="default"/>
      </w:rPr>
    </w:lvl>
    <w:lvl w:ilvl="8" w:tplc="04130005" w:tentative="1">
      <w:start w:val="1"/>
      <w:numFmt w:val="bullet"/>
      <w:lvlText w:val=""/>
      <w:lvlJc w:val="left"/>
      <w:pPr>
        <w:ind w:left="6837" w:hanging="360"/>
      </w:pPr>
      <w:rPr>
        <w:rFonts w:ascii="Wingdings" w:hAnsi="Wingdings" w:hint="default"/>
      </w:rPr>
    </w:lvl>
  </w:abstractNum>
  <w:abstractNum w:abstractNumId="7">
    <w:nsid w:val="1F687ECC"/>
    <w:multiLevelType w:val="hybridMultilevel"/>
    <w:tmpl w:val="6B5C21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22B66262"/>
    <w:multiLevelType w:val="hybridMultilevel"/>
    <w:tmpl w:val="ED4067B6"/>
    <w:lvl w:ilvl="0" w:tplc="1C263B96">
      <w:start w:val="1"/>
      <w:numFmt w:val="decimal"/>
      <w:pStyle w:val="OpsommingNumm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682796B"/>
    <w:multiLevelType w:val="multilevel"/>
    <w:tmpl w:val="9D3A3CDE"/>
    <w:name w:val="Opsommingslijst rondje CED-groep22222"/>
    <w:numStyleLink w:val="LijstopsommingstekensCED-Groep"/>
  </w:abstractNum>
  <w:abstractNum w:abstractNumId="10">
    <w:nsid w:val="27CB561A"/>
    <w:multiLevelType w:val="hybridMultilevel"/>
    <w:tmpl w:val="E054BA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AAC3D0F"/>
    <w:multiLevelType w:val="hybridMultilevel"/>
    <w:tmpl w:val="4D9A5F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B6910DA"/>
    <w:multiLevelType w:val="multilevel"/>
    <w:tmpl w:val="BB788D72"/>
    <w:name w:val="Lijststijl CED-Groep Kop + nummer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2FFA36D0"/>
    <w:multiLevelType w:val="hybridMultilevel"/>
    <w:tmpl w:val="21485366"/>
    <w:lvl w:ilvl="0" w:tplc="C14E4A9C">
      <w:start w:val="1"/>
      <w:numFmt w:val="bullet"/>
      <w:pStyle w:val="Opsomming1eniveau"/>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82E7B63"/>
    <w:multiLevelType w:val="multilevel"/>
    <w:tmpl w:val="91A4DC4C"/>
    <w:lvl w:ilvl="0">
      <w:start w:val="1"/>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5355" w:hanging="108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565" w:hanging="144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775" w:hanging="1800"/>
      </w:pPr>
      <w:rPr>
        <w:rFonts w:hint="default"/>
      </w:rPr>
    </w:lvl>
    <w:lvl w:ilvl="8">
      <w:start w:val="1"/>
      <w:numFmt w:val="decimal"/>
      <w:lvlText w:val="%1.%2.%3.%4.%5.%6.%7.%8.%9"/>
      <w:lvlJc w:val="left"/>
      <w:pPr>
        <w:ind w:left="13560" w:hanging="2160"/>
      </w:pPr>
      <w:rPr>
        <w:rFonts w:hint="default"/>
      </w:rPr>
    </w:lvl>
  </w:abstractNum>
  <w:abstractNum w:abstractNumId="15">
    <w:nsid w:val="41A94175"/>
    <w:multiLevelType w:val="multilevel"/>
    <w:tmpl w:val="9D3A3CDE"/>
    <w:name w:val="Opsommingslijst rondje CED-groep2"/>
    <w:numStyleLink w:val="LijstopsommingstekensCED-Groep"/>
  </w:abstractNum>
  <w:abstractNum w:abstractNumId="16">
    <w:nsid w:val="4F1D562C"/>
    <w:multiLevelType w:val="multilevel"/>
    <w:tmpl w:val="9D3A3CDE"/>
    <w:name w:val="Lijst Nummering CED-Groep2"/>
    <w:numStyleLink w:val="LijstopsommingstekensCED-Groep"/>
  </w:abstractNum>
  <w:abstractNum w:abstractNumId="17">
    <w:nsid w:val="54FE4A47"/>
    <w:multiLevelType w:val="multilevel"/>
    <w:tmpl w:val="9D2298D8"/>
    <w:styleLink w:val="OpsommingnummerenletterCED-Groep"/>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hint="default"/>
      </w:rPr>
    </w:lvl>
    <w:lvl w:ilvl="4">
      <w:start w:val="1"/>
      <w:numFmt w:val="bullet"/>
      <w:lvlText w:val="­"/>
      <w:lvlJc w:val="left"/>
      <w:pPr>
        <w:ind w:left="1800" w:hanging="360"/>
      </w:pPr>
      <w:rPr>
        <w:rFonts w:ascii="Courier New" w:hAnsi="Courier New"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bullet"/>
      <w:lvlText w:val=""/>
      <w:lvlJc w:val="left"/>
      <w:pPr>
        <w:ind w:left="3240" w:hanging="360"/>
      </w:pPr>
      <w:rPr>
        <w:rFonts w:ascii="Wingdings" w:hAnsi="Wingdings" w:hint="default"/>
      </w:rPr>
    </w:lvl>
  </w:abstractNum>
  <w:abstractNum w:abstractNumId="18">
    <w:nsid w:val="5515474D"/>
    <w:multiLevelType w:val="hybridMultilevel"/>
    <w:tmpl w:val="6D165CC2"/>
    <w:lvl w:ilvl="0" w:tplc="2FD2EDF4">
      <w:start w:val="1"/>
      <w:numFmt w:val="bullet"/>
      <w:lvlText w:val=""/>
      <w:lvlJc w:val="left"/>
      <w:pPr>
        <w:ind w:left="340" w:hanging="340"/>
      </w:pPr>
      <w:rPr>
        <w:rFonts w:ascii="Symbol" w:hAnsi="Symbol" w:hint="default"/>
      </w:rPr>
    </w:lvl>
    <w:lvl w:ilvl="1" w:tplc="04130019" w:tentative="1">
      <w:start w:val="1"/>
      <w:numFmt w:val="bullet"/>
      <w:lvlText w:val="o"/>
      <w:lvlJc w:val="left"/>
      <w:pPr>
        <w:ind w:left="1440" w:hanging="360"/>
      </w:pPr>
      <w:rPr>
        <w:rFonts w:ascii="Courier New" w:hAnsi="Courier New" w:cs="Courier New" w:hint="default"/>
      </w:rPr>
    </w:lvl>
    <w:lvl w:ilvl="2" w:tplc="0413001B" w:tentative="1">
      <w:start w:val="1"/>
      <w:numFmt w:val="bullet"/>
      <w:lvlText w:val=""/>
      <w:lvlJc w:val="left"/>
      <w:pPr>
        <w:ind w:left="2160" w:hanging="360"/>
      </w:pPr>
      <w:rPr>
        <w:rFonts w:ascii="Wingdings" w:hAnsi="Wingdings" w:hint="default"/>
      </w:rPr>
    </w:lvl>
    <w:lvl w:ilvl="3" w:tplc="0413000F" w:tentative="1">
      <w:start w:val="1"/>
      <w:numFmt w:val="bullet"/>
      <w:lvlText w:val=""/>
      <w:lvlJc w:val="left"/>
      <w:pPr>
        <w:ind w:left="2880" w:hanging="360"/>
      </w:pPr>
      <w:rPr>
        <w:rFonts w:ascii="Symbol" w:hAnsi="Symbol" w:hint="default"/>
      </w:rPr>
    </w:lvl>
    <w:lvl w:ilvl="4" w:tplc="04130019" w:tentative="1">
      <w:start w:val="1"/>
      <w:numFmt w:val="bullet"/>
      <w:lvlText w:val="o"/>
      <w:lvlJc w:val="left"/>
      <w:pPr>
        <w:ind w:left="3600" w:hanging="360"/>
      </w:pPr>
      <w:rPr>
        <w:rFonts w:ascii="Courier New" w:hAnsi="Courier New" w:cs="Courier New" w:hint="default"/>
      </w:rPr>
    </w:lvl>
    <w:lvl w:ilvl="5" w:tplc="0413001B" w:tentative="1">
      <w:start w:val="1"/>
      <w:numFmt w:val="bullet"/>
      <w:lvlText w:val=""/>
      <w:lvlJc w:val="left"/>
      <w:pPr>
        <w:ind w:left="4320" w:hanging="360"/>
      </w:pPr>
      <w:rPr>
        <w:rFonts w:ascii="Wingdings" w:hAnsi="Wingdings" w:hint="default"/>
      </w:rPr>
    </w:lvl>
    <w:lvl w:ilvl="6" w:tplc="0413000F" w:tentative="1">
      <w:start w:val="1"/>
      <w:numFmt w:val="bullet"/>
      <w:lvlText w:val=""/>
      <w:lvlJc w:val="left"/>
      <w:pPr>
        <w:ind w:left="5040" w:hanging="360"/>
      </w:pPr>
      <w:rPr>
        <w:rFonts w:ascii="Symbol" w:hAnsi="Symbol" w:hint="default"/>
      </w:rPr>
    </w:lvl>
    <w:lvl w:ilvl="7" w:tplc="04130019" w:tentative="1">
      <w:start w:val="1"/>
      <w:numFmt w:val="bullet"/>
      <w:lvlText w:val="o"/>
      <w:lvlJc w:val="left"/>
      <w:pPr>
        <w:ind w:left="5760" w:hanging="360"/>
      </w:pPr>
      <w:rPr>
        <w:rFonts w:ascii="Courier New" w:hAnsi="Courier New" w:cs="Courier New" w:hint="default"/>
      </w:rPr>
    </w:lvl>
    <w:lvl w:ilvl="8" w:tplc="0413001B" w:tentative="1">
      <w:start w:val="1"/>
      <w:numFmt w:val="bullet"/>
      <w:lvlText w:val=""/>
      <w:lvlJc w:val="left"/>
      <w:pPr>
        <w:ind w:left="6480" w:hanging="360"/>
      </w:pPr>
      <w:rPr>
        <w:rFonts w:ascii="Wingdings" w:hAnsi="Wingdings" w:hint="default"/>
      </w:rPr>
    </w:lvl>
  </w:abstractNum>
  <w:abstractNum w:abstractNumId="19">
    <w:nsid w:val="565D7315"/>
    <w:multiLevelType w:val="hybridMultilevel"/>
    <w:tmpl w:val="9FC0F67E"/>
    <w:name w:val="Opsommingslijst rondje CED-groep2222"/>
    <w:lvl w:ilvl="0" w:tplc="632AB2CC">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5DFA0EF0"/>
    <w:multiLevelType w:val="multilevel"/>
    <w:tmpl w:val="34B4430E"/>
    <w:name w:val="Inhoudsopgave Nummering CED-Groep"/>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5E0403E6"/>
    <w:multiLevelType w:val="multilevel"/>
    <w:tmpl w:val="9D3A3CDE"/>
    <w:name w:val="Opsommingslijst rondje CED-groep22"/>
    <w:numStyleLink w:val="LijstopsommingstekensCED-Groep"/>
  </w:abstractNum>
  <w:abstractNum w:abstractNumId="22">
    <w:nsid w:val="5EE842A8"/>
    <w:multiLevelType w:val="hybridMultilevel"/>
    <w:tmpl w:val="ED28C868"/>
    <w:lvl w:ilvl="0" w:tplc="04130001">
      <w:start w:val="1"/>
      <w:numFmt w:val="bullet"/>
      <w:lvlText w:val=""/>
      <w:lvlJc w:val="left"/>
      <w:pPr>
        <w:ind w:left="284" w:hanging="284"/>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5F8B14C8"/>
    <w:multiLevelType w:val="hybridMultilevel"/>
    <w:tmpl w:val="1186BC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625065DD"/>
    <w:multiLevelType w:val="multilevel"/>
    <w:tmpl w:val="9D3A3CDE"/>
    <w:styleLink w:val="LijstopsommingstekensCED-Groep"/>
    <w:lvl w:ilvl="0">
      <w:start w:val="1"/>
      <w:numFmt w:val="bullet"/>
      <w:lvlText w:val=""/>
      <w:lvlJc w:val="left"/>
      <w:pPr>
        <w:ind w:left="357" w:hanging="357"/>
      </w:pPr>
      <w:rPr>
        <w:rFonts w:ascii="Symbol" w:hAnsi="Symbol" w:hint="default"/>
      </w:rPr>
    </w:lvl>
    <w:lvl w:ilvl="1">
      <w:start w:val="1"/>
      <w:numFmt w:val="bullet"/>
      <w:lvlText w:val="o"/>
      <w:lvlJc w:val="left"/>
      <w:pPr>
        <w:ind w:left="737" w:hanging="368"/>
      </w:pPr>
      <w:rPr>
        <w:rFonts w:ascii="Courier New" w:hAnsi="Courier New" w:hint="default"/>
      </w:rPr>
    </w:lvl>
    <w:lvl w:ilvl="2">
      <w:start w:val="1"/>
      <w:numFmt w:val="bullet"/>
      <w:lvlText w:val="­"/>
      <w:lvlJc w:val="left"/>
      <w:pPr>
        <w:ind w:left="1083" w:hanging="374"/>
      </w:pPr>
      <w:rPr>
        <w:rFonts w:ascii="Courier New" w:hAnsi="Courier New" w:hint="default"/>
      </w:rPr>
    </w:lvl>
    <w:lvl w:ilvl="3">
      <w:start w:val="1"/>
      <w:numFmt w:val="bullet"/>
      <w:lvlText w:val=""/>
      <w:lvlJc w:val="left"/>
      <w:pPr>
        <w:ind w:left="1440" w:hanging="334"/>
      </w:pPr>
      <w:rPr>
        <w:rFonts w:ascii="Symbol" w:hAnsi="Symbol" w:hint="default"/>
      </w:rPr>
    </w:lvl>
    <w:lvl w:ilvl="4">
      <w:start w:val="1"/>
      <w:numFmt w:val="bullet"/>
      <w:lvlText w:val="o"/>
      <w:lvlJc w:val="left"/>
      <w:pPr>
        <w:ind w:left="1797" w:hanging="351"/>
      </w:pPr>
      <w:rPr>
        <w:rFonts w:ascii="Courier New" w:hAnsi="Courier New" w:hint="default"/>
      </w:rPr>
    </w:lvl>
    <w:lvl w:ilvl="5">
      <w:start w:val="1"/>
      <w:numFmt w:val="bullet"/>
      <w:lvlText w:val="­"/>
      <w:lvlJc w:val="left"/>
      <w:pPr>
        <w:ind w:left="2155" w:hanging="341"/>
      </w:pPr>
      <w:rPr>
        <w:rFonts w:ascii="Courier New" w:hAnsi="Courier New" w:hint="default"/>
      </w:rPr>
    </w:lvl>
    <w:lvl w:ilvl="6">
      <w:start w:val="1"/>
      <w:numFmt w:val="bullet"/>
      <w:lvlText w:val=""/>
      <w:lvlJc w:val="left"/>
      <w:pPr>
        <w:ind w:left="2512" w:hanging="329"/>
      </w:pPr>
      <w:rPr>
        <w:rFonts w:ascii="Symbol" w:hAnsi="Symbol" w:hint="default"/>
      </w:rPr>
    </w:lvl>
    <w:lvl w:ilvl="7">
      <w:start w:val="1"/>
      <w:numFmt w:val="bullet"/>
      <w:lvlText w:val="o"/>
      <w:lvlJc w:val="left"/>
      <w:pPr>
        <w:ind w:left="2869" w:hanging="346"/>
      </w:pPr>
      <w:rPr>
        <w:rFonts w:ascii="Courier New" w:hAnsi="Courier New" w:hint="default"/>
      </w:rPr>
    </w:lvl>
    <w:lvl w:ilvl="8">
      <w:start w:val="1"/>
      <w:numFmt w:val="bullet"/>
      <w:lvlText w:val="­"/>
      <w:lvlJc w:val="left"/>
      <w:pPr>
        <w:ind w:left="3226" w:hanging="334"/>
      </w:pPr>
      <w:rPr>
        <w:rFonts w:ascii="Courier New" w:hAnsi="Courier New" w:hint="default"/>
      </w:rPr>
    </w:lvl>
  </w:abstractNum>
  <w:abstractNum w:abstractNumId="25">
    <w:nsid w:val="66CC6155"/>
    <w:multiLevelType w:val="hybridMultilevel"/>
    <w:tmpl w:val="21004BFC"/>
    <w:lvl w:ilvl="0" w:tplc="74EE3B28">
      <w:start w:val="1"/>
      <w:numFmt w:val="bullet"/>
      <w:pStyle w:val="Opsomming2eniveau"/>
      <w:lvlText w:val="o"/>
      <w:lvlJc w:val="left"/>
      <w:pPr>
        <w:ind w:left="717"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671B3258"/>
    <w:multiLevelType w:val="multilevel"/>
    <w:tmpl w:val="55BC7DA6"/>
    <w:name w:val="Lijst Nummering CED-Groep"/>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879"/>
        </w:tabs>
        <w:ind w:left="879" w:hanging="539"/>
      </w:pPr>
      <w:rPr>
        <w:rFonts w:hint="default"/>
      </w:rPr>
    </w:lvl>
    <w:lvl w:ilvl="2">
      <w:start w:val="1"/>
      <w:numFmt w:val="decimal"/>
      <w:lvlText w:val="%1.%2.%3."/>
      <w:lvlJc w:val="left"/>
      <w:pPr>
        <w:tabs>
          <w:tab w:val="num" w:pos="1644"/>
        </w:tabs>
        <w:ind w:left="1644" w:hanging="737"/>
      </w:pPr>
      <w:rPr>
        <w:rFonts w:hint="default"/>
      </w:rPr>
    </w:lvl>
    <w:lvl w:ilvl="3">
      <w:start w:val="1"/>
      <w:numFmt w:val="decimal"/>
      <w:lvlText w:val="%1.%2.%3.%4."/>
      <w:lvlJc w:val="left"/>
      <w:pPr>
        <w:tabs>
          <w:tab w:val="num" w:pos="2002"/>
        </w:tabs>
        <w:ind w:left="2002" w:hanging="925"/>
      </w:pPr>
      <w:rPr>
        <w:rFonts w:hint="default"/>
      </w:rPr>
    </w:lvl>
    <w:lvl w:ilvl="4">
      <w:start w:val="1"/>
      <w:numFmt w:val="decimal"/>
      <w:lvlText w:val="%1.%2.%3.%4.%5."/>
      <w:lvlJc w:val="left"/>
      <w:pPr>
        <w:tabs>
          <w:tab w:val="num" w:pos="2359"/>
        </w:tabs>
        <w:ind w:left="2359" w:hanging="1083"/>
      </w:pPr>
      <w:rPr>
        <w:rFonts w:hint="default"/>
      </w:rPr>
    </w:lvl>
    <w:lvl w:ilvl="5">
      <w:start w:val="1"/>
      <w:numFmt w:val="decimal"/>
      <w:lvlText w:val="%1.%2.%3.%4.%5.%6."/>
      <w:lvlJc w:val="left"/>
      <w:pPr>
        <w:tabs>
          <w:tab w:val="num" w:pos="2716"/>
        </w:tabs>
        <w:ind w:left="2716" w:hanging="1242"/>
      </w:pPr>
      <w:rPr>
        <w:rFonts w:hint="default"/>
      </w:rPr>
    </w:lvl>
    <w:lvl w:ilvl="6">
      <w:start w:val="1"/>
      <w:numFmt w:val="decimal"/>
      <w:lvlText w:val="%1.%2.%3.%4.%5.%6.%7."/>
      <w:lvlJc w:val="left"/>
      <w:pPr>
        <w:tabs>
          <w:tab w:val="num" w:pos="3073"/>
        </w:tabs>
        <w:ind w:left="3073" w:hanging="1429"/>
      </w:pPr>
      <w:rPr>
        <w:rFonts w:hint="default"/>
      </w:rPr>
    </w:lvl>
    <w:lvl w:ilvl="7">
      <w:start w:val="1"/>
      <w:numFmt w:val="decimal"/>
      <w:lvlText w:val="%1.%2.%3.%4.%5.%6.%7.%8."/>
      <w:lvlJc w:val="left"/>
      <w:pPr>
        <w:tabs>
          <w:tab w:val="num" w:pos="3430"/>
        </w:tabs>
        <w:ind w:left="3430" w:hanging="1616"/>
      </w:pPr>
      <w:rPr>
        <w:rFonts w:hint="default"/>
      </w:rPr>
    </w:lvl>
    <w:lvl w:ilvl="8">
      <w:start w:val="1"/>
      <w:numFmt w:val="decimal"/>
      <w:lvlText w:val="%1.%2.%3.%4.%5.%6.%7.%8.%9."/>
      <w:lvlJc w:val="left"/>
      <w:pPr>
        <w:tabs>
          <w:tab w:val="num" w:pos="3788"/>
        </w:tabs>
        <w:ind w:left="3788" w:hanging="1775"/>
      </w:pPr>
      <w:rPr>
        <w:rFonts w:hint="default"/>
      </w:rPr>
    </w:lvl>
  </w:abstractNum>
  <w:abstractNum w:abstractNumId="27">
    <w:nsid w:val="6C1C29D8"/>
    <w:multiLevelType w:val="multilevel"/>
    <w:tmpl w:val="B7D87D30"/>
    <w:styleLink w:val="LijststijlnummerCED-Groep"/>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879"/>
        </w:tabs>
        <w:ind w:left="879" w:hanging="539"/>
      </w:pPr>
      <w:rPr>
        <w:rFonts w:hint="default"/>
      </w:rPr>
    </w:lvl>
    <w:lvl w:ilvl="2">
      <w:start w:val="1"/>
      <w:numFmt w:val="decimal"/>
      <w:lvlText w:val="%1.%2.%3."/>
      <w:lvlJc w:val="left"/>
      <w:pPr>
        <w:tabs>
          <w:tab w:val="num" w:pos="1644"/>
        </w:tabs>
        <w:ind w:left="1644" w:hanging="737"/>
      </w:pPr>
      <w:rPr>
        <w:rFonts w:hint="default"/>
      </w:rPr>
    </w:lvl>
    <w:lvl w:ilvl="3">
      <w:start w:val="1"/>
      <w:numFmt w:val="decimal"/>
      <w:lvlText w:val="%1.%2.%3.%4."/>
      <w:lvlJc w:val="left"/>
      <w:pPr>
        <w:tabs>
          <w:tab w:val="num" w:pos="2002"/>
        </w:tabs>
        <w:ind w:left="2002" w:hanging="925"/>
      </w:pPr>
      <w:rPr>
        <w:rFonts w:hint="default"/>
      </w:rPr>
    </w:lvl>
    <w:lvl w:ilvl="4">
      <w:start w:val="1"/>
      <w:numFmt w:val="decimal"/>
      <w:lvlText w:val="%1.%2.%3.%4.%5."/>
      <w:lvlJc w:val="left"/>
      <w:pPr>
        <w:tabs>
          <w:tab w:val="num" w:pos="2359"/>
        </w:tabs>
        <w:ind w:left="2359" w:hanging="1083"/>
      </w:pPr>
      <w:rPr>
        <w:rFonts w:hint="default"/>
      </w:rPr>
    </w:lvl>
    <w:lvl w:ilvl="5">
      <w:start w:val="1"/>
      <w:numFmt w:val="decimal"/>
      <w:lvlText w:val="%1.%2.%3.%4.%5.%6."/>
      <w:lvlJc w:val="left"/>
      <w:pPr>
        <w:tabs>
          <w:tab w:val="num" w:pos="2716"/>
        </w:tabs>
        <w:ind w:left="2716" w:hanging="1242"/>
      </w:pPr>
      <w:rPr>
        <w:rFonts w:hint="default"/>
      </w:rPr>
    </w:lvl>
    <w:lvl w:ilvl="6">
      <w:start w:val="1"/>
      <w:numFmt w:val="decimal"/>
      <w:lvlText w:val="%1.%2.%3.%4.%5.%6.%7."/>
      <w:lvlJc w:val="left"/>
      <w:pPr>
        <w:tabs>
          <w:tab w:val="num" w:pos="3073"/>
        </w:tabs>
        <w:ind w:left="3073" w:hanging="1429"/>
      </w:pPr>
      <w:rPr>
        <w:rFonts w:hint="default"/>
      </w:rPr>
    </w:lvl>
    <w:lvl w:ilvl="7">
      <w:start w:val="1"/>
      <w:numFmt w:val="decimal"/>
      <w:lvlText w:val="%1.%2.%3.%4.%5.%6.%7.%8."/>
      <w:lvlJc w:val="left"/>
      <w:pPr>
        <w:tabs>
          <w:tab w:val="num" w:pos="3430"/>
        </w:tabs>
        <w:ind w:left="3430" w:hanging="1616"/>
      </w:pPr>
      <w:rPr>
        <w:rFonts w:hint="default"/>
      </w:rPr>
    </w:lvl>
    <w:lvl w:ilvl="8">
      <w:start w:val="1"/>
      <w:numFmt w:val="decimal"/>
      <w:lvlText w:val="%1.%2.%3.%4.%5.%6.%7.%8.%9."/>
      <w:lvlJc w:val="left"/>
      <w:pPr>
        <w:tabs>
          <w:tab w:val="num" w:pos="3788"/>
        </w:tabs>
        <w:ind w:left="3788" w:hanging="1775"/>
      </w:pPr>
      <w:rPr>
        <w:rFonts w:hint="default"/>
      </w:rPr>
    </w:lvl>
  </w:abstractNum>
  <w:abstractNum w:abstractNumId="28">
    <w:nsid w:val="6D406F87"/>
    <w:multiLevelType w:val="multilevel"/>
    <w:tmpl w:val="1660CFA8"/>
    <w:name w:val="Lijststijl CED-Groep Kop + nummer"/>
    <w:lvl w:ilvl="0">
      <w:start w:val="1"/>
      <w:numFmt w:val="decimal"/>
      <w:pStyle w:val="Kop1Nummer"/>
      <w:lvlText w:val="%1."/>
      <w:lvlJc w:val="left"/>
      <w:pPr>
        <w:ind w:left="432" w:hanging="432"/>
      </w:pPr>
      <w:rPr>
        <w:rFonts w:hint="default"/>
      </w:rPr>
    </w:lvl>
    <w:lvl w:ilvl="1">
      <w:start w:val="1"/>
      <w:numFmt w:val="decimal"/>
      <w:pStyle w:val="Kop2Nummer"/>
      <w:lvlText w:val="%1.%2."/>
      <w:lvlJc w:val="left"/>
      <w:pPr>
        <w:ind w:left="576" w:hanging="576"/>
      </w:pPr>
      <w:rPr>
        <w:rFonts w:hint="default"/>
      </w:rPr>
    </w:lvl>
    <w:lvl w:ilvl="2">
      <w:start w:val="1"/>
      <w:numFmt w:val="decimal"/>
      <w:pStyle w:val="Kop3Nummer"/>
      <w:lvlText w:val="%1.%2.%3."/>
      <w:lvlJc w:val="left"/>
      <w:pPr>
        <w:ind w:left="720" w:hanging="720"/>
      </w:pPr>
      <w:rPr>
        <w:rFonts w:hint="default"/>
      </w:rPr>
    </w:lvl>
    <w:lvl w:ilvl="3">
      <w:start w:val="1"/>
      <w:numFmt w:val="decimal"/>
      <w:pStyle w:val="Kop4Nummer"/>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nsid w:val="745C3BCF"/>
    <w:multiLevelType w:val="hybridMultilevel"/>
    <w:tmpl w:val="8B0A8A3C"/>
    <w:lvl w:ilvl="0" w:tplc="B80ACFE2">
      <w:start w:val="1"/>
      <w:numFmt w:val="decimal"/>
      <w:pStyle w:val="OpsommingNummervet"/>
      <w:lvlText w:val="%1."/>
      <w:lvlJc w:val="left"/>
      <w:pPr>
        <w:ind w:left="720" w:hanging="360"/>
      </w:pPr>
      <w:rPr>
        <w:rFonts w:ascii="Verdana" w:hAnsi="Verdana" w:hint="default"/>
        <w:b/>
        <w:i w:val="0"/>
        <w:sz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8"/>
  </w:num>
  <w:num w:numId="2">
    <w:abstractNumId w:val="29"/>
  </w:num>
  <w:num w:numId="3">
    <w:abstractNumId w:val="13"/>
  </w:num>
  <w:num w:numId="4">
    <w:abstractNumId w:val="25"/>
  </w:num>
  <w:num w:numId="5">
    <w:abstractNumId w:val="6"/>
  </w:num>
  <w:num w:numId="6">
    <w:abstractNumId w:val="24"/>
  </w:num>
  <w:num w:numId="7">
    <w:abstractNumId w:val="17"/>
  </w:num>
  <w:num w:numId="8">
    <w:abstractNumId w:val="27"/>
  </w:num>
  <w:num w:numId="9">
    <w:abstractNumId w:val="28"/>
  </w:num>
  <w:num w:numId="10">
    <w:abstractNumId w:val="5"/>
  </w:num>
  <w:num w:numId="11">
    <w:abstractNumId w:val="23"/>
  </w:num>
  <w:num w:numId="12">
    <w:abstractNumId w:val="10"/>
  </w:num>
  <w:num w:numId="13">
    <w:abstractNumId w:val="3"/>
  </w:num>
  <w:num w:numId="14">
    <w:abstractNumId w:val="18"/>
  </w:num>
  <w:num w:numId="15">
    <w:abstractNumId w:val="7"/>
  </w:num>
  <w:num w:numId="16">
    <w:abstractNumId w:val="22"/>
  </w:num>
  <w:num w:numId="17">
    <w:abstractNumId w:val="11"/>
  </w:num>
  <w:num w:numId="18">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09"/>
  <w:hyphenationZone w:val="425"/>
  <w:drawingGridHorizontalSpacing w:val="90"/>
  <w:displayHorizontalDrawingGridEvery w:val="2"/>
  <w:displayVerticalDrawingGridEvery w:val="2"/>
  <w:characterSpacingControl w:val="doNotCompress"/>
  <w:hdrShapeDefaults>
    <o:shapedefaults v:ext="edit" spidmax="203777">
      <o:colormenu v:ext="edit"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9AF"/>
    <w:rsid w:val="0000444A"/>
    <w:rsid w:val="00011D91"/>
    <w:rsid w:val="000162DA"/>
    <w:rsid w:val="000202C9"/>
    <w:rsid w:val="00025218"/>
    <w:rsid w:val="00031EA8"/>
    <w:rsid w:val="0003788D"/>
    <w:rsid w:val="00041C32"/>
    <w:rsid w:val="0004466C"/>
    <w:rsid w:val="00055A8E"/>
    <w:rsid w:val="00067F32"/>
    <w:rsid w:val="000814BF"/>
    <w:rsid w:val="000842EB"/>
    <w:rsid w:val="00090FB1"/>
    <w:rsid w:val="000A241B"/>
    <w:rsid w:val="000A288D"/>
    <w:rsid w:val="000B0935"/>
    <w:rsid w:val="000B5334"/>
    <w:rsid w:val="000B6E84"/>
    <w:rsid w:val="000B7340"/>
    <w:rsid w:val="000D0A42"/>
    <w:rsid w:val="000E1B14"/>
    <w:rsid w:val="000E44B4"/>
    <w:rsid w:val="000E6FB1"/>
    <w:rsid w:val="000F6DF8"/>
    <w:rsid w:val="00115991"/>
    <w:rsid w:val="0012286E"/>
    <w:rsid w:val="0012335B"/>
    <w:rsid w:val="001271C9"/>
    <w:rsid w:val="001333CF"/>
    <w:rsid w:val="00134A10"/>
    <w:rsid w:val="00145D4D"/>
    <w:rsid w:val="0015104A"/>
    <w:rsid w:val="00160F73"/>
    <w:rsid w:val="0018175F"/>
    <w:rsid w:val="00184982"/>
    <w:rsid w:val="00190E88"/>
    <w:rsid w:val="00191ABF"/>
    <w:rsid w:val="0019201F"/>
    <w:rsid w:val="001A2C90"/>
    <w:rsid w:val="001B0F24"/>
    <w:rsid w:val="001B23D9"/>
    <w:rsid w:val="001B6EEA"/>
    <w:rsid w:val="001C0DD2"/>
    <w:rsid w:val="001C22AE"/>
    <w:rsid w:val="001C73BB"/>
    <w:rsid w:val="001D1AAE"/>
    <w:rsid w:val="001D6FBF"/>
    <w:rsid w:val="001E01A6"/>
    <w:rsid w:val="001E034F"/>
    <w:rsid w:val="001E253A"/>
    <w:rsid w:val="001E2D74"/>
    <w:rsid w:val="0020152A"/>
    <w:rsid w:val="002064C2"/>
    <w:rsid w:val="00211112"/>
    <w:rsid w:val="00220818"/>
    <w:rsid w:val="00222046"/>
    <w:rsid w:val="00224DBE"/>
    <w:rsid w:val="00233AE6"/>
    <w:rsid w:val="00236110"/>
    <w:rsid w:val="002407B1"/>
    <w:rsid w:val="0024151E"/>
    <w:rsid w:val="0024327F"/>
    <w:rsid w:val="002515E6"/>
    <w:rsid w:val="00253156"/>
    <w:rsid w:val="00255DC9"/>
    <w:rsid w:val="002564E1"/>
    <w:rsid w:val="0025777C"/>
    <w:rsid w:val="00264427"/>
    <w:rsid w:val="0026672A"/>
    <w:rsid w:val="002707F7"/>
    <w:rsid w:val="002821BD"/>
    <w:rsid w:val="00292B43"/>
    <w:rsid w:val="002931D9"/>
    <w:rsid w:val="002A5C90"/>
    <w:rsid w:val="002B3FAB"/>
    <w:rsid w:val="002B6E64"/>
    <w:rsid w:val="002C0CA4"/>
    <w:rsid w:val="002C4C40"/>
    <w:rsid w:val="002C5A13"/>
    <w:rsid w:val="002E5FA3"/>
    <w:rsid w:val="002E71BC"/>
    <w:rsid w:val="00303FF6"/>
    <w:rsid w:val="003133FA"/>
    <w:rsid w:val="00313DF1"/>
    <w:rsid w:val="00317759"/>
    <w:rsid w:val="00324FBA"/>
    <w:rsid w:val="00327D57"/>
    <w:rsid w:val="00332A29"/>
    <w:rsid w:val="00334815"/>
    <w:rsid w:val="0033528D"/>
    <w:rsid w:val="00335BE4"/>
    <w:rsid w:val="00336E1A"/>
    <w:rsid w:val="003447D3"/>
    <w:rsid w:val="003447D4"/>
    <w:rsid w:val="0034721A"/>
    <w:rsid w:val="00356A02"/>
    <w:rsid w:val="00362175"/>
    <w:rsid w:val="00363BCF"/>
    <w:rsid w:val="00364E67"/>
    <w:rsid w:val="003732F6"/>
    <w:rsid w:val="00375A44"/>
    <w:rsid w:val="00386BC4"/>
    <w:rsid w:val="00387CC0"/>
    <w:rsid w:val="00391E00"/>
    <w:rsid w:val="003A17C7"/>
    <w:rsid w:val="003A3630"/>
    <w:rsid w:val="003A5470"/>
    <w:rsid w:val="003A7161"/>
    <w:rsid w:val="003A7496"/>
    <w:rsid w:val="003B0984"/>
    <w:rsid w:val="003B1D5D"/>
    <w:rsid w:val="003C00A8"/>
    <w:rsid w:val="003C7E30"/>
    <w:rsid w:val="003E10FB"/>
    <w:rsid w:val="003E624C"/>
    <w:rsid w:val="003E70AF"/>
    <w:rsid w:val="003F4F60"/>
    <w:rsid w:val="00405147"/>
    <w:rsid w:val="0042775B"/>
    <w:rsid w:val="00450148"/>
    <w:rsid w:val="00451596"/>
    <w:rsid w:val="004561F6"/>
    <w:rsid w:val="00456BAD"/>
    <w:rsid w:val="00472EE8"/>
    <w:rsid w:val="00482B57"/>
    <w:rsid w:val="004A16B1"/>
    <w:rsid w:val="004A2943"/>
    <w:rsid w:val="004B1BD1"/>
    <w:rsid w:val="004B3470"/>
    <w:rsid w:val="004B4198"/>
    <w:rsid w:val="004D6331"/>
    <w:rsid w:val="004D7F88"/>
    <w:rsid w:val="004F4179"/>
    <w:rsid w:val="004F484A"/>
    <w:rsid w:val="0050533B"/>
    <w:rsid w:val="00511D50"/>
    <w:rsid w:val="00513821"/>
    <w:rsid w:val="00516391"/>
    <w:rsid w:val="0052254C"/>
    <w:rsid w:val="00522B40"/>
    <w:rsid w:val="00541C2C"/>
    <w:rsid w:val="00546F25"/>
    <w:rsid w:val="005546EF"/>
    <w:rsid w:val="00561750"/>
    <w:rsid w:val="00563139"/>
    <w:rsid w:val="00574A21"/>
    <w:rsid w:val="0057709E"/>
    <w:rsid w:val="00590447"/>
    <w:rsid w:val="005A3B10"/>
    <w:rsid w:val="005B4538"/>
    <w:rsid w:val="005C621C"/>
    <w:rsid w:val="005D48E8"/>
    <w:rsid w:val="005D579E"/>
    <w:rsid w:val="005E7281"/>
    <w:rsid w:val="005F6E1D"/>
    <w:rsid w:val="005F7C84"/>
    <w:rsid w:val="00605EDB"/>
    <w:rsid w:val="00622318"/>
    <w:rsid w:val="006257FD"/>
    <w:rsid w:val="00627E44"/>
    <w:rsid w:val="00636548"/>
    <w:rsid w:val="006431EB"/>
    <w:rsid w:val="00647A54"/>
    <w:rsid w:val="006502A9"/>
    <w:rsid w:val="0065192E"/>
    <w:rsid w:val="00652990"/>
    <w:rsid w:val="00675C2F"/>
    <w:rsid w:val="006773BC"/>
    <w:rsid w:val="00677A54"/>
    <w:rsid w:val="00682438"/>
    <w:rsid w:val="006A6240"/>
    <w:rsid w:val="006B0922"/>
    <w:rsid w:val="006B20FF"/>
    <w:rsid w:val="006D764D"/>
    <w:rsid w:val="006E1598"/>
    <w:rsid w:val="006F329E"/>
    <w:rsid w:val="006F532E"/>
    <w:rsid w:val="00702ECC"/>
    <w:rsid w:val="00712534"/>
    <w:rsid w:val="0072087D"/>
    <w:rsid w:val="00737193"/>
    <w:rsid w:val="00740FA9"/>
    <w:rsid w:val="00743E10"/>
    <w:rsid w:val="00746D01"/>
    <w:rsid w:val="00746E2C"/>
    <w:rsid w:val="00750180"/>
    <w:rsid w:val="00754050"/>
    <w:rsid w:val="0075709B"/>
    <w:rsid w:val="00762C0A"/>
    <w:rsid w:val="00775164"/>
    <w:rsid w:val="00775BB1"/>
    <w:rsid w:val="007826E0"/>
    <w:rsid w:val="007859AF"/>
    <w:rsid w:val="00786A57"/>
    <w:rsid w:val="00790180"/>
    <w:rsid w:val="0079189C"/>
    <w:rsid w:val="00795AEE"/>
    <w:rsid w:val="007A0232"/>
    <w:rsid w:val="007A2601"/>
    <w:rsid w:val="007A4413"/>
    <w:rsid w:val="007C4C9C"/>
    <w:rsid w:val="007C6128"/>
    <w:rsid w:val="007D48F1"/>
    <w:rsid w:val="007E19A9"/>
    <w:rsid w:val="007E3DB5"/>
    <w:rsid w:val="007E7F61"/>
    <w:rsid w:val="00807A29"/>
    <w:rsid w:val="008120E7"/>
    <w:rsid w:val="00815527"/>
    <w:rsid w:val="00816AFF"/>
    <w:rsid w:val="00822C14"/>
    <w:rsid w:val="008307DD"/>
    <w:rsid w:val="00830A60"/>
    <w:rsid w:val="00830E4C"/>
    <w:rsid w:val="008322F8"/>
    <w:rsid w:val="00832AA0"/>
    <w:rsid w:val="00840C49"/>
    <w:rsid w:val="008453B2"/>
    <w:rsid w:val="00845A65"/>
    <w:rsid w:val="008607A1"/>
    <w:rsid w:val="00863F5C"/>
    <w:rsid w:val="008734B4"/>
    <w:rsid w:val="008741A9"/>
    <w:rsid w:val="008827EF"/>
    <w:rsid w:val="00897243"/>
    <w:rsid w:val="008C6D13"/>
    <w:rsid w:val="008E3C4D"/>
    <w:rsid w:val="008E4109"/>
    <w:rsid w:val="008E51D5"/>
    <w:rsid w:val="00904F38"/>
    <w:rsid w:val="009123DD"/>
    <w:rsid w:val="0091348A"/>
    <w:rsid w:val="00915853"/>
    <w:rsid w:val="00916E59"/>
    <w:rsid w:val="00920CA0"/>
    <w:rsid w:val="00922DC4"/>
    <w:rsid w:val="00930563"/>
    <w:rsid w:val="00943A4E"/>
    <w:rsid w:val="009466E9"/>
    <w:rsid w:val="00946721"/>
    <w:rsid w:val="00950970"/>
    <w:rsid w:val="009521C3"/>
    <w:rsid w:val="00954E4A"/>
    <w:rsid w:val="009557BA"/>
    <w:rsid w:val="00955CB3"/>
    <w:rsid w:val="0095720E"/>
    <w:rsid w:val="009574AA"/>
    <w:rsid w:val="0096088D"/>
    <w:rsid w:val="00964079"/>
    <w:rsid w:val="0097026F"/>
    <w:rsid w:val="0097490F"/>
    <w:rsid w:val="009759D4"/>
    <w:rsid w:val="00992727"/>
    <w:rsid w:val="009A79F0"/>
    <w:rsid w:val="009C464F"/>
    <w:rsid w:val="009D1E55"/>
    <w:rsid w:val="009D2EC8"/>
    <w:rsid w:val="009E1BB1"/>
    <w:rsid w:val="009F7985"/>
    <w:rsid w:val="00A05E0C"/>
    <w:rsid w:val="00A101CB"/>
    <w:rsid w:val="00A10B1B"/>
    <w:rsid w:val="00A10F41"/>
    <w:rsid w:val="00A113CD"/>
    <w:rsid w:val="00A14BCF"/>
    <w:rsid w:val="00A21A78"/>
    <w:rsid w:val="00A314BA"/>
    <w:rsid w:val="00A34345"/>
    <w:rsid w:val="00A5239E"/>
    <w:rsid w:val="00A6412D"/>
    <w:rsid w:val="00A754C7"/>
    <w:rsid w:val="00A8176C"/>
    <w:rsid w:val="00A8370F"/>
    <w:rsid w:val="00A83E27"/>
    <w:rsid w:val="00A845EF"/>
    <w:rsid w:val="00A96473"/>
    <w:rsid w:val="00AA46E0"/>
    <w:rsid w:val="00AB1DC0"/>
    <w:rsid w:val="00AB20F5"/>
    <w:rsid w:val="00AB39D4"/>
    <w:rsid w:val="00AC732A"/>
    <w:rsid w:val="00AD0721"/>
    <w:rsid w:val="00AD44D5"/>
    <w:rsid w:val="00AE756B"/>
    <w:rsid w:val="00AF3B94"/>
    <w:rsid w:val="00AF4064"/>
    <w:rsid w:val="00AF7407"/>
    <w:rsid w:val="00AF7562"/>
    <w:rsid w:val="00B01D98"/>
    <w:rsid w:val="00B03973"/>
    <w:rsid w:val="00B20EEC"/>
    <w:rsid w:val="00B25C9D"/>
    <w:rsid w:val="00B270B4"/>
    <w:rsid w:val="00B3798E"/>
    <w:rsid w:val="00B52647"/>
    <w:rsid w:val="00B5375E"/>
    <w:rsid w:val="00B54E23"/>
    <w:rsid w:val="00B61D0F"/>
    <w:rsid w:val="00B649F6"/>
    <w:rsid w:val="00B70C44"/>
    <w:rsid w:val="00B76EA0"/>
    <w:rsid w:val="00B8167E"/>
    <w:rsid w:val="00B8227D"/>
    <w:rsid w:val="00B93F24"/>
    <w:rsid w:val="00BA3897"/>
    <w:rsid w:val="00BB03F3"/>
    <w:rsid w:val="00BB245D"/>
    <w:rsid w:val="00BC6AF6"/>
    <w:rsid w:val="00BC7912"/>
    <w:rsid w:val="00BD5A16"/>
    <w:rsid w:val="00BD7DB7"/>
    <w:rsid w:val="00BE1D89"/>
    <w:rsid w:val="00BE6F76"/>
    <w:rsid w:val="00BE730A"/>
    <w:rsid w:val="00BE7893"/>
    <w:rsid w:val="00BF33D9"/>
    <w:rsid w:val="00C245BC"/>
    <w:rsid w:val="00C27003"/>
    <w:rsid w:val="00C3144B"/>
    <w:rsid w:val="00C32114"/>
    <w:rsid w:val="00C40FF6"/>
    <w:rsid w:val="00C42C08"/>
    <w:rsid w:val="00C47897"/>
    <w:rsid w:val="00C5608C"/>
    <w:rsid w:val="00C6688E"/>
    <w:rsid w:val="00C76207"/>
    <w:rsid w:val="00C80EF2"/>
    <w:rsid w:val="00C821F9"/>
    <w:rsid w:val="00C83785"/>
    <w:rsid w:val="00C853F3"/>
    <w:rsid w:val="00C86575"/>
    <w:rsid w:val="00C96E48"/>
    <w:rsid w:val="00C9775D"/>
    <w:rsid w:val="00CA0CAD"/>
    <w:rsid w:val="00CA58A5"/>
    <w:rsid w:val="00CB11E4"/>
    <w:rsid w:val="00CB7108"/>
    <w:rsid w:val="00CD2110"/>
    <w:rsid w:val="00CD3C36"/>
    <w:rsid w:val="00CD4DD1"/>
    <w:rsid w:val="00CD6643"/>
    <w:rsid w:val="00CF4F73"/>
    <w:rsid w:val="00D0684C"/>
    <w:rsid w:val="00D10410"/>
    <w:rsid w:val="00D36DE8"/>
    <w:rsid w:val="00D452EA"/>
    <w:rsid w:val="00D47631"/>
    <w:rsid w:val="00D55C0D"/>
    <w:rsid w:val="00D71554"/>
    <w:rsid w:val="00D814AE"/>
    <w:rsid w:val="00D8424E"/>
    <w:rsid w:val="00D9690F"/>
    <w:rsid w:val="00DB0146"/>
    <w:rsid w:val="00DB4EBF"/>
    <w:rsid w:val="00DC20E5"/>
    <w:rsid w:val="00DD027C"/>
    <w:rsid w:val="00DD4C18"/>
    <w:rsid w:val="00E01204"/>
    <w:rsid w:val="00E03428"/>
    <w:rsid w:val="00E05294"/>
    <w:rsid w:val="00E135BA"/>
    <w:rsid w:val="00E17478"/>
    <w:rsid w:val="00E3739E"/>
    <w:rsid w:val="00E435A4"/>
    <w:rsid w:val="00E47880"/>
    <w:rsid w:val="00E522C9"/>
    <w:rsid w:val="00E527BC"/>
    <w:rsid w:val="00E57CFD"/>
    <w:rsid w:val="00E63C0E"/>
    <w:rsid w:val="00E643D0"/>
    <w:rsid w:val="00E72131"/>
    <w:rsid w:val="00E75031"/>
    <w:rsid w:val="00E75E13"/>
    <w:rsid w:val="00E9273D"/>
    <w:rsid w:val="00ED003B"/>
    <w:rsid w:val="00ED2DB8"/>
    <w:rsid w:val="00EE097F"/>
    <w:rsid w:val="00EF0D59"/>
    <w:rsid w:val="00EF1011"/>
    <w:rsid w:val="00EF265C"/>
    <w:rsid w:val="00F01E7D"/>
    <w:rsid w:val="00F02911"/>
    <w:rsid w:val="00F07FA4"/>
    <w:rsid w:val="00F21C6A"/>
    <w:rsid w:val="00F22676"/>
    <w:rsid w:val="00F316C5"/>
    <w:rsid w:val="00F33755"/>
    <w:rsid w:val="00F33948"/>
    <w:rsid w:val="00F42755"/>
    <w:rsid w:val="00F62664"/>
    <w:rsid w:val="00F63722"/>
    <w:rsid w:val="00F642E8"/>
    <w:rsid w:val="00F6784D"/>
    <w:rsid w:val="00F74683"/>
    <w:rsid w:val="00F762BF"/>
    <w:rsid w:val="00F81953"/>
    <w:rsid w:val="00F87458"/>
    <w:rsid w:val="00F9281B"/>
    <w:rsid w:val="00FA29C0"/>
    <w:rsid w:val="00FB2C48"/>
    <w:rsid w:val="00FC0E00"/>
    <w:rsid w:val="00FC5357"/>
    <w:rsid w:val="00FC6496"/>
    <w:rsid w:val="00FC7441"/>
    <w:rsid w:val="00FE59E7"/>
    <w:rsid w:val="00FF1E30"/>
    <w:rsid w:val="00FF49D8"/>
    <w:rsid w:val="00FF4B52"/>
    <w:rsid w:val="00FF7C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3777">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sz w:val="18"/>
        <w:szCs w:val="18"/>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locked="1" w:uiPriority="9"/>
    <w:lsdException w:name="heading 6" w:locked="1" w:uiPriority="9"/>
    <w:lsdException w:name="heading 7" w:locked="1" w:uiPriority="9" w:unhideWhenUsed="0" w:qFormat="1"/>
    <w:lsdException w:name="heading 8" w:locked="1" w:uiPriority="9" w:unhideWhenUsed="0" w:qFormat="1"/>
    <w:lsdException w:name="heading 9" w:locked="1" w:uiPriority="9" w:unhideWhenUsed="0" w:qFormat="1"/>
    <w:lsdException w:name="toc 1" w:uiPriority="39"/>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uiPriority="39"/>
    <w:lsdException w:name="toc 8" w:uiPriority="39"/>
    <w:lsdException w:name="toc 9" w:uiPriority="39"/>
    <w:lsdException w:name="header" w:uiPriority="0"/>
    <w:lsdException w:name="caption" w:uiPriority="35" w:qFormat="1"/>
    <w:lsdException w:name="List" w:semiHidden="0" w:unhideWhenUsed="0"/>
    <w:lsdException w:name="List Bullet" w:unhideWhenUsed="0"/>
    <w:lsdException w:name="Title" w:locked="1" w:uiPriority="10" w:unhideWhenUsed="0"/>
    <w:lsdException w:name="Default Paragraph Font" w:uiPriority="1"/>
    <w:lsdException w:name="Body Text" w:uiPriority="0"/>
    <w:lsdException w:name="Subtitle" w:locked="1" w:uiPriority="11" w:unhideWhenUsed="0"/>
    <w:lsdException w:name="Strong" w:locked="1" w:uiPriority="22" w:unhideWhenUsed="0"/>
    <w:lsdException w:name="Emphasis" w:locked="1" w:uiPriority="20"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locked="1" w:uiPriority="34" w:unhideWhenUsed="0" w:qFormat="1"/>
    <w:lsdException w:name="Quote" w:locked="1" w:uiPriority="29" w:unhideWhenUsed="0"/>
    <w:lsdException w:name="Intense Quote" w:locked="1"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1" w:uiPriority="19" w:unhideWhenUsed="0"/>
    <w:lsdException w:name="Intense Emphasis" w:locked="1" w:uiPriority="21" w:unhideWhenUsed="0"/>
    <w:lsdException w:name="Subtle Reference" w:locked="1" w:uiPriority="31" w:unhideWhenUsed="0"/>
    <w:lsdException w:name="Intense Reference" w:locked="1" w:uiPriority="32" w:unhideWhenUsed="0"/>
    <w:lsdException w:name="Book Title" w:locked="1" w:uiPriority="33" w:unhideWhenUsed="0"/>
    <w:lsdException w:name="Bibliography" w:uiPriority="37"/>
    <w:lsdException w:name="TOC Heading" w:semiHidden="0" w:uiPriority="39" w:unhideWhenUsed="0" w:qFormat="1"/>
  </w:latentStyles>
  <w:style w:type="paragraph" w:default="1" w:styleId="Standaard">
    <w:name w:val="Normal"/>
    <w:qFormat/>
    <w:rsid w:val="00222046"/>
    <w:pPr>
      <w:suppressAutoHyphens/>
      <w:spacing w:line="260" w:lineRule="atLeast"/>
    </w:pPr>
  </w:style>
  <w:style w:type="paragraph" w:styleId="Kop1">
    <w:name w:val="heading 1"/>
    <w:basedOn w:val="Standaard"/>
    <w:next w:val="Standaard"/>
    <w:link w:val="Kop1Char"/>
    <w:uiPriority w:val="2"/>
    <w:qFormat/>
    <w:rsid w:val="003B0984"/>
    <w:pPr>
      <w:keepNext/>
      <w:keepLines/>
      <w:outlineLvl w:val="0"/>
    </w:pPr>
    <w:rPr>
      <w:rFonts w:eastAsiaTheme="majorEastAsia" w:cstheme="majorBidi"/>
      <w:b/>
      <w:bCs/>
      <w:sz w:val="20"/>
      <w:szCs w:val="28"/>
    </w:rPr>
  </w:style>
  <w:style w:type="paragraph" w:styleId="Kop2">
    <w:name w:val="heading 2"/>
    <w:basedOn w:val="Standaard"/>
    <w:next w:val="Standaard"/>
    <w:link w:val="Kop2Char"/>
    <w:uiPriority w:val="2"/>
    <w:qFormat/>
    <w:rsid w:val="003B0984"/>
    <w:pPr>
      <w:keepNext/>
      <w:keepLines/>
      <w:outlineLvl w:val="1"/>
    </w:pPr>
    <w:rPr>
      <w:rFonts w:eastAsiaTheme="majorEastAsia" w:cstheme="majorBidi"/>
      <w:b/>
      <w:bCs/>
      <w:i/>
      <w:sz w:val="20"/>
      <w:szCs w:val="26"/>
    </w:rPr>
  </w:style>
  <w:style w:type="paragraph" w:styleId="Kop3">
    <w:name w:val="heading 3"/>
    <w:basedOn w:val="Standaard"/>
    <w:next w:val="Standaard"/>
    <w:link w:val="Kop3Char"/>
    <w:uiPriority w:val="2"/>
    <w:qFormat/>
    <w:rsid w:val="003B0984"/>
    <w:pPr>
      <w:keepNext/>
      <w:keepLines/>
      <w:outlineLvl w:val="2"/>
    </w:pPr>
    <w:rPr>
      <w:rFonts w:eastAsiaTheme="majorEastAsia" w:cstheme="majorBidi"/>
      <w:bCs/>
      <w:i/>
      <w:sz w:val="20"/>
    </w:rPr>
  </w:style>
  <w:style w:type="paragraph" w:styleId="Kop4">
    <w:name w:val="heading 4"/>
    <w:basedOn w:val="Standaard"/>
    <w:next w:val="Standaard"/>
    <w:link w:val="Kop4Char"/>
    <w:uiPriority w:val="2"/>
    <w:rsid w:val="003B0984"/>
    <w:pPr>
      <w:keepNext/>
      <w:keepLines/>
      <w:outlineLvl w:val="3"/>
    </w:pPr>
    <w:rPr>
      <w:rFonts w:eastAsiaTheme="majorEastAsia" w:cstheme="majorBidi"/>
      <w:b/>
      <w:bCs/>
      <w:iCs/>
    </w:rPr>
  </w:style>
  <w:style w:type="paragraph" w:styleId="Kop5">
    <w:name w:val="heading 5"/>
    <w:aliases w:val="Lijst niveau 5"/>
    <w:basedOn w:val="Standaard"/>
    <w:next w:val="Standaard"/>
    <w:link w:val="Kop5Char"/>
    <w:uiPriority w:val="4"/>
    <w:semiHidden/>
    <w:locked/>
    <w:rsid w:val="006502A9"/>
    <w:pPr>
      <w:keepNext/>
      <w:keepLines/>
      <w:numPr>
        <w:ilvl w:val="4"/>
        <w:numId w:val="9"/>
      </w:numPr>
      <w:outlineLvl w:val="4"/>
    </w:pPr>
    <w:rPr>
      <w:rFonts w:eastAsiaTheme="majorEastAsia" w:cstheme="majorBidi"/>
      <w:b/>
      <w:i/>
    </w:rPr>
  </w:style>
  <w:style w:type="paragraph" w:styleId="Kop6">
    <w:name w:val="heading 6"/>
    <w:aliases w:val="Lijst niveau 6"/>
    <w:basedOn w:val="Standaard"/>
    <w:next w:val="Standaard"/>
    <w:link w:val="Kop6Char"/>
    <w:uiPriority w:val="4"/>
    <w:semiHidden/>
    <w:locked/>
    <w:rsid w:val="006502A9"/>
    <w:pPr>
      <w:keepNext/>
      <w:keepLines/>
      <w:numPr>
        <w:ilvl w:val="5"/>
        <w:numId w:val="9"/>
      </w:numPr>
      <w:outlineLvl w:val="5"/>
    </w:pPr>
    <w:rPr>
      <w:rFonts w:eastAsiaTheme="majorEastAsia" w:cstheme="majorBidi"/>
      <w:i/>
      <w:iCs/>
    </w:rPr>
  </w:style>
  <w:style w:type="paragraph" w:styleId="Kop7">
    <w:name w:val="heading 7"/>
    <w:basedOn w:val="Standaard"/>
    <w:next w:val="Standaard"/>
    <w:link w:val="Kop7Char"/>
    <w:uiPriority w:val="9"/>
    <w:semiHidden/>
    <w:qFormat/>
    <w:locked/>
    <w:rsid w:val="00292B43"/>
    <w:pPr>
      <w:keepNext/>
      <w:keepLines/>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qFormat/>
    <w:locked/>
    <w:rsid w:val="00292B4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qFormat/>
    <w:locked/>
    <w:rsid w:val="00292B4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2"/>
    <w:rsid w:val="00E527BC"/>
    <w:rPr>
      <w:rFonts w:eastAsiaTheme="majorEastAsia" w:cstheme="majorBidi"/>
      <w:b/>
      <w:bCs/>
      <w:i/>
      <w:sz w:val="20"/>
      <w:szCs w:val="26"/>
    </w:rPr>
  </w:style>
  <w:style w:type="character" w:customStyle="1" w:styleId="Kop1Char">
    <w:name w:val="Kop 1 Char"/>
    <w:basedOn w:val="Standaardalinea-lettertype"/>
    <w:link w:val="Kop1"/>
    <w:uiPriority w:val="2"/>
    <w:rsid w:val="00E527BC"/>
    <w:rPr>
      <w:rFonts w:eastAsiaTheme="majorEastAsia" w:cstheme="majorBidi"/>
      <w:b/>
      <w:bCs/>
      <w:sz w:val="20"/>
      <w:szCs w:val="28"/>
    </w:rPr>
  </w:style>
  <w:style w:type="character" w:customStyle="1" w:styleId="Kop3Char">
    <w:name w:val="Kop 3 Char"/>
    <w:basedOn w:val="Standaardalinea-lettertype"/>
    <w:link w:val="Kop3"/>
    <w:uiPriority w:val="2"/>
    <w:rsid w:val="00E527BC"/>
    <w:rPr>
      <w:rFonts w:eastAsiaTheme="majorEastAsia" w:cstheme="majorBidi"/>
      <w:bCs/>
      <w:i/>
      <w:sz w:val="20"/>
    </w:rPr>
  </w:style>
  <w:style w:type="character" w:customStyle="1" w:styleId="Kop4Char">
    <w:name w:val="Kop 4 Char"/>
    <w:basedOn w:val="Standaardalinea-lettertype"/>
    <w:link w:val="Kop4"/>
    <w:uiPriority w:val="2"/>
    <w:rsid w:val="00E527BC"/>
    <w:rPr>
      <w:rFonts w:eastAsiaTheme="majorEastAsia" w:cstheme="majorBidi"/>
      <w:b/>
      <w:bCs/>
      <w:iCs/>
    </w:rPr>
  </w:style>
  <w:style w:type="character" w:customStyle="1" w:styleId="Kop5Char">
    <w:name w:val="Kop 5 Char"/>
    <w:aliases w:val="Lijst niveau 5 Char"/>
    <w:basedOn w:val="Standaardalinea-lettertype"/>
    <w:link w:val="Kop5"/>
    <w:uiPriority w:val="4"/>
    <w:semiHidden/>
    <w:rsid w:val="008322F8"/>
    <w:rPr>
      <w:rFonts w:eastAsiaTheme="majorEastAsia" w:cstheme="majorBidi"/>
      <w:b/>
      <w:i/>
    </w:rPr>
  </w:style>
  <w:style w:type="paragraph" w:customStyle="1" w:styleId="KoptekstCEDgroep">
    <w:name w:val="Koptekst CEDgroep"/>
    <w:basedOn w:val="Geenafstand"/>
    <w:next w:val="Standaard"/>
    <w:uiPriority w:val="9"/>
    <w:semiHidden/>
    <w:qFormat/>
    <w:rsid w:val="00786A57"/>
    <w:pPr>
      <w:tabs>
        <w:tab w:val="center" w:pos="4536"/>
        <w:tab w:val="right" w:pos="9072"/>
      </w:tabs>
    </w:pPr>
    <w:rPr>
      <w:sz w:val="15"/>
    </w:rPr>
  </w:style>
  <w:style w:type="paragraph" w:styleId="Geenafstand">
    <w:name w:val="No Spacing"/>
    <w:uiPriority w:val="99"/>
    <w:qFormat/>
    <w:rsid w:val="009574AA"/>
    <w:pPr>
      <w:suppressAutoHyphens/>
    </w:pPr>
  </w:style>
  <w:style w:type="paragraph" w:customStyle="1" w:styleId="OpsommingNummer">
    <w:name w:val="Opsomming Nummer"/>
    <w:basedOn w:val="Standaard"/>
    <w:uiPriority w:val="5"/>
    <w:qFormat/>
    <w:rsid w:val="00BE1D89"/>
    <w:pPr>
      <w:numPr>
        <w:numId w:val="1"/>
      </w:numPr>
      <w:ind w:left="357" w:hanging="357"/>
    </w:pPr>
  </w:style>
  <w:style w:type="paragraph" w:customStyle="1" w:styleId="OpsommingNummervet">
    <w:name w:val="Opsomming Nummer vet"/>
    <w:basedOn w:val="Standaard"/>
    <w:uiPriority w:val="6"/>
    <w:qFormat/>
    <w:rsid w:val="00BE1D89"/>
    <w:pPr>
      <w:numPr>
        <w:numId w:val="2"/>
      </w:numPr>
      <w:ind w:left="357" w:hanging="357"/>
    </w:pPr>
    <w:rPr>
      <w:b/>
    </w:rPr>
  </w:style>
  <w:style w:type="paragraph" w:customStyle="1" w:styleId="Opsomming1eniveau">
    <w:name w:val="Opsomming 1e niveau"/>
    <w:basedOn w:val="Standaard"/>
    <w:uiPriority w:val="7"/>
    <w:qFormat/>
    <w:rsid w:val="00AF7407"/>
    <w:pPr>
      <w:numPr>
        <w:numId w:val="3"/>
      </w:numPr>
      <w:tabs>
        <w:tab w:val="left" w:pos="357"/>
      </w:tabs>
      <w:ind w:left="357" w:hanging="357"/>
    </w:pPr>
  </w:style>
  <w:style w:type="paragraph" w:customStyle="1" w:styleId="Opsomming2eniveau">
    <w:name w:val="Opsomming 2e niveau"/>
    <w:basedOn w:val="Standaard"/>
    <w:uiPriority w:val="8"/>
    <w:qFormat/>
    <w:rsid w:val="006E1598"/>
    <w:pPr>
      <w:numPr>
        <w:numId w:val="4"/>
      </w:numPr>
      <w:tabs>
        <w:tab w:val="left" w:pos="357"/>
      </w:tabs>
      <w:ind w:left="1094" w:hanging="357"/>
      <w:outlineLvl w:val="0"/>
    </w:pPr>
  </w:style>
  <w:style w:type="character" w:customStyle="1" w:styleId="HyperlinkCED-groep">
    <w:name w:val="Hyperlink CED-groep"/>
    <w:basedOn w:val="Standaardalinea-lettertype"/>
    <w:uiPriority w:val="11"/>
    <w:semiHidden/>
    <w:qFormat/>
    <w:rsid w:val="00BA3897"/>
    <w:rPr>
      <w:rFonts w:ascii="Verdana" w:hAnsi="Verdana"/>
      <w:color w:val="000000" w:themeColor="text1"/>
      <w:sz w:val="18"/>
      <w:u w:val="single"/>
    </w:rPr>
  </w:style>
  <w:style w:type="character" w:styleId="Paginanummer">
    <w:name w:val="page number"/>
    <w:aliases w:val="Paginanummer Eduniek"/>
    <w:basedOn w:val="HyperlinkCED-groep"/>
    <w:uiPriority w:val="99"/>
    <w:semiHidden/>
    <w:rsid w:val="00334815"/>
    <w:rPr>
      <w:rFonts w:ascii="Verdana" w:hAnsi="Verdana"/>
      <w:color w:val="000000" w:themeColor="text1"/>
      <w:sz w:val="18"/>
      <w:u w:val="single"/>
    </w:rPr>
  </w:style>
  <w:style w:type="paragraph" w:styleId="Ballontekst">
    <w:name w:val="Balloon Text"/>
    <w:basedOn w:val="Standaard"/>
    <w:link w:val="BallontekstChar"/>
    <w:uiPriority w:val="99"/>
    <w:semiHidden/>
    <w:unhideWhenUsed/>
    <w:rsid w:val="000202C9"/>
    <w:rPr>
      <w:rFonts w:ascii="Tahoma" w:hAnsi="Tahoma" w:cs="Tahoma"/>
      <w:sz w:val="16"/>
      <w:szCs w:val="16"/>
    </w:rPr>
  </w:style>
  <w:style w:type="character" w:customStyle="1" w:styleId="BallontekstChar">
    <w:name w:val="Ballontekst Char"/>
    <w:basedOn w:val="Standaardalinea-lettertype"/>
    <w:link w:val="Ballontekst"/>
    <w:uiPriority w:val="99"/>
    <w:semiHidden/>
    <w:rsid w:val="000202C9"/>
    <w:rPr>
      <w:rFonts w:ascii="Tahoma" w:hAnsi="Tahoma" w:cs="Tahoma"/>
      <w:sz w:val="16"/>
      <w:szCs w:val="16"/>
    </w:rPr>
  </w:style>
  <w:style w:type="paragraph" w:styleId="Koptekst">
    <w:name w:val="header"/>
    <w:basedOn w:val="Standaard"/>
    <w:link w:val="KoptekstChar"/>
    <w:unhideWhenUsed/>
    <w:rsid w:val="00AD44D5"/>
    <w:pPr>
      <w:tabs>
        <w:tab w:val="center" w:pos="4513"/>
        <w:tab w:val="right" w:pos="9026"/>
      </w:tabs>
    </w:pPr>
  </w:style>
  <w:style w:type="character" w:customStyle="1" w:styleId="KoptekstChar">
    <w:name w:val="Koptekst Char"/>
    <w:basedOn w:val="Standaardalinea-lettertype"/>
    <w:link w:val="Koptekst"/>
    <w:rsid w:val="00AD44D5"/>
  </w:style>
  <w:style w:type="character" w:customStyle="1" w:styleId="Kop6Char">
    <w:name w:val="Kop 6 Char"/>
    <w:aliases w:val="Lijst niveau 6 Char"/>
    <w:basedOn w:val="Standaardalinea-lettertype"/>
    <w:link w:val="Kop6"/>
    <w:uiPriority w:val="4"/>
    <w:semiHidden/>
    <w:rsid w:val="008322F8"/>
    <w:rPr>
      <w:rFonts w:eastAsiaTheme="majorEastAsia" w:cstheme="majorBidi"/>
      <w:i/>
      <w:iCs/>
    </w:rPr>
  </w:style>
  <w:style w:type="paragraph" w:customStyle="1" w:styleId="Opsomming3eniveau">
    <w:name w:val="Opsomming 3e niveau"/>
    <w:basedOn w:val="Opsomming2eniveau"/>
    <w:uiPriority w:val="8"/>
    <w:qFormat/>
    <w:rsid w:val="006E1598"/>
    <w:pPr>
      <w:numPr>
        <w:numId w:val="5"/>
      </w:numPr>
      <w:ind w:left="1860" w:hanging="357"/>
    </w:pPr>
  </w:style>
  <w:style w:type="paragraph" w:styleId="Inhopg2">
    <w:name w:val="toc 2"/>
    <w:basedOn w:val="Standaard"/>
    <w:next w:val="Standaard"/>
    <w:autoRedefine/>
    <w:uiPriority w:val="39"/>
    <w:semiHidden/>
    <w:rsid w:val="00115991"/>
    <w:pPr>
      <w:tabs>
        <w:tab w:val="right" w:leader="dot" w:pos="9027"/>
      </w:tabs>
      <w:spacing w:after="100"/>
      <w:contextualSpacing/>
    </w:pPr>
  </w:style>
  <w:style w:type="paragraph" w:styleId="Inhopg1">
    <w:name w:val="toc 1"/>
    <w:basedOn w:val="Standaard"/>
    <w:next w:val="Standaard"/>
    <w:autoRedefine/>
    <w:uiPriority w:val="39"/>
    <w:semiHidden/>
    <w:rsid w:val="002B6E64"/>
    <w:pPr>
      <w:tabs>
        <w:tab w:val="right" w:leader="dot" w:pos="9027"/>
      </w:tabs>
      <w:spacing w:after="100"/>
      <w:contextualSpacing/>
    </w:pPr>
    <w:rPr>
      <w:b/>
    </w:rPr>
  </w:style>
  <w:style w:type="paragraph" w:styleId="Inhopg3">
    <w:name w:val="toc 3"/>
    <w:basedOn w:val="Standaard"/>
    <w:next w:val="Standaard"/>
    <w:autoRedefine/>
    <w:uiPriority w:val="39"/>
    <w:semiHidden/>
    <w:rsid w:val="00115991"/>
    <w:pPr>
      <w:tabs>
        <w:tab w:val="right" w:leader="dot" w:pos="9027"/>
      </w:tabs>
      <w:spacing w:after="100"/>
      <w:contextualSpacing/>
    </w:pPr>
  </w:style>
  <w:style w:type="paragraph" w:styleId="Kopvaninhoudsopgave">
    <w:name w:val="TOC Heading"/>
    <w:basedOn w:val="Standaard"/>
    <w:next w:val="Standaard"/>
    <w:uiPriority w:val="39"/>
    <w:qFormat/>
    <w:rsid w:val="00E72131"/>
    <w:pPr>
      <w:spacing w:after="120"/>
    </w:pPr>
    <w:rPr>
      <w:b/>
      <w:sz w:val="26"/>
    </w:rPr>
  </w:style>
  <w:style w:type="paragraph" w:customStyle="1" w:styleId="Opsomming1eniveauinspring">
    <w:name w:val="Opsomming 1e niveau + inspring"/>
    <w:basedOn w:val="Opsomming1eniveau"/>
    <w:uiPriority w:val="7"/>
    <w:qFormat/>
    <w:rsid w:val="00D55C0D"/>
    <w:pPr>
      <w:ind w:left="714"/>
    </w:pPr>
  </w:style>
  <w:style w:type="paragraph" w:customStyle="1" w:styleId="Titelklein">
    <w:name w:val="Titel klein"/>
    <w:basedOn w:val="Standaard"/>
    <w:next w:val="Standaard"/>
    <w:link w:val="TitelkleinChar"/>
    <w:uiPriority w:val="4"/>
    <w:qFormat/>
    <w:rsid w:val="0018175F"/>
    <w:rPr>
      <w:b/>
      <w:sz w:val="26"/>
    </w:rPr>
  </w:style>
  <w:style w:type="character" w:customStyle="1" w:styleId="TitelkleinChar">
    <w:name w:val="Titel klein Char"/>
    <w:basedOn w:val="Standaardalinea-lettertype"/>
    <w:link w:val="Titelklein"/>
    <w:uiPriority w:val="4"/>
    <w:rsid w:val="0018175F"/>
    <w:rPr>
      <w:b/>
      <w:sz w:val="26"/>
    </w:rPr>
  </w:style>
  <w:style w:type="paragraph" w:customStyle="1" w:styleId="Titelgroot">
    <w:name w:val="Titel groot"/>
    <w:basedOn w:val="Standaard"/>
    <w:next w:val="Standaard"/>
    <w:link w:val="TitelgrootChar"/>
    <w:uiPriority w:val="4"/>
    <w:qFormat/>
    <w:rsid w:val="0018175F"/>
    <w:rPr>
      <w:b/>
      <w:sz w:val="30"/>
    </w:rPr>
  </w:style>
  <w:style w:type="character" w:customStyle="1" w:styleId="TitelgrootChar">
    <w:name w:val="Titel groot Char"/>
    <w:basedOn w:val="Standaardalinea-lettertype"/>
    <w:link w:val="Titelgroot"/>
    <w:uiPriority w:val="4"/>
    <w:rsid w:val="0018175F"/>
    <w:rPr>
      <w:b/>
      <w:sz w:val="30"/>
    </w:rPr>
  </w:style>
  <w:style w:type="paragraph" w:customStyle="1" w:styleId="Voetnoot">
    <w:name w:val="Voetnoot"/>
    <w:basedOn w:val="Voetnoottekst"/>
    <w:next w:val="Standaard"/>
    <w:uiPriority w:val="10"/>
    <w:semiHidden/>
    <w:qFormat/>
    <w:rsid w:val="00915853"/>
  </w:style>
  <w:style w:type="paragraph" w:customStyle="1" w:styleId="Opsomming2eniveauinspring">
    <w:name w:val="Opsomming 2e niveau + inspring"/>
    <w:basedOn w:val="Opsomming2eniveau"/>
    <w:uiPriority w:val="8"/>
    <w:qFormat/>
    <w:rsid w:val="006E1598"/>
    <w:pPr>
      <w:ind w:left="1463"/>
    </w:pPr>
  </w:style>
  <w:style w:type="paragraph" w:customStyle="1" w:styleId="Eindnoot">
    <w:name w:val="Eindnoot"/>
    <w:basedOn w:val="Eindnoottekst"/>
    <w:next w:val="Standaard"/>
    <w:uiPriority w:val="11"/>
    <w:semiHidden/>
    <w:qFormat/>
    <w:rsid w:val="00915853"/>
  </w:style>
  <w:style w:type="paragraph" w:styleId="Voettekst">
    <w:name w:val="footer"/>
    <w:basedOn w:val="Standaard"/>
    <w:link w:val="VoettekstChar"/>
    <w:uiPriority w:val="99"/>
    <w:unhideWhenUsed/>
    <w:rsid w:val="003C00A8"/>
    <w:pPr>
      <w:tabs>
        <w:tab w:val="center" w:pos="4513"/>
        <w:tab w:val="right" w:pos="9026"/>
      </w:tabs>
      <w:spacing w:line="240" w:lineRule="auto"/>
      <w:jc w:val="right"/>
    </w:pPr>
    <w:rPr>
      <w:sz w:val="15"/>
    </w:rPr>
  </w:style>
  <w:style w:type="character" w:customStyle="1" w:styleId="VoettekstChar">
    <w:name w:val="Voettekst Char"/>
    <w:basedOn w:val="Standaardalinea-lettertype"/>
    <w:link w:val="Voettekst"/>
    <w:uiPriority w:val="99"/>
    <w:rsid w:val="00F07FA4"/>
    <w:rPr>
      <w:sz w:val="15"/>
    </w:rPr>
  </w:style>
  <w:style w:type="paragraph" w:styleId="Lijstalinea">
    <w:name w:val="List Paragraph"/>
    <w:basedOn w:val="Standaard"/>
    <w:link w:val="LijstalineaChar"/>
    <w:uiPriority w:val="34"/>
    <w:qFormat/>
    <w:locked/>
    <w:rsid w:val="002E71BC"/>
    <w:pPr>
      <w:ind w:left="720"/>
      <w:contextualSpacing/>
    </w:pPr>
  </w:style>
  <w:style w:type="character" w:styleId="Hyperlink">
    <w:name w:val="Hyperlink"/>
    <w:basedOn w:val="Standaardalinea-lettertype"/>
    <w:uiPriority w:val="99"/>
    <w:rsid w:val="00950970"/>
    <w:rPr>
      <w:color w:val="000000" w:themeColor="text1"/>
      <w:u w:val="single"/>
    </w:rPr>
  </w:style>
  <w:style w:type="paragraph" w:styleId="Inhopg4">
    <w:name w:val="toc 4"/>
    <w:basedOn w:val="Standaard"/>
    <w:next w:val="Standaard"/>
    <w:link w:val="Inhopg4Char"/>
    <w:autoRedefine/>
    <w:uiPriority w:val="39"/>
    <w:semiHidden/>
    <w:rsid w:val="00115991"/>
    <w:pPr>
      <w:tabs>
        <w:tab w:val="right" w:leader="dot" w:pos="9027"/>
      </w:tabs>
      <w:spacing w:after="100"/>
    </w:pPr>
  </w:style>
  <w:style w:type="paragraph" w:styleId="Inhopg5">
    <w:name w:val="toc 5"/>
    <w:basedOn w:val="Standaard"/>
    <w:next w:val="Standaard"/>
    <w:autoRedefine/>
    <w:uiPriority w:val="39"/>
    <w:semiHidden/>
    <w:rsid w:val="003A5470"/>
    <w:pPr>
      <w:tabs>
        <w:tab w:val="left" w:pos="1418"/>
        <w:tab w:val="right" w:leader="dot" w:pos="9027"/>
      </w:tabs>
      <w:spacing w:after="100"/>
      <w:ind w:left="1418" w:hanging="1418"/>
    </w:pPr>
  </w:style>
  <w:style w:type="paragraph" w:styleId="Inhopg6">
    <w:name w:val="toc 6"/>
    <w:basedOn w:val="Standaard"/>
    <w:next w:val="Standaard"/>
    <w:autoRedefine/>
    <w:uiPriority w:val="39"/>
    <w:semiHidden/>
    <w:rsid w:val="003A5470"/>
    <w:pPr>
      <w:tabs>
        <w:tab w:val="left" w:pos="1418"/>
        <w:tab w:val="right" w:leader="dot" w:pos="9027"/>
      </w:tabs>
      <w:spacing w:after="100"/>
      <w:ind w:left="1418" w:hanging="1418"/>
    </w:pPr>
  </w:style>
  <w:style w:type="numbering" w:customStyle="1" w:styleId="LijstopsommingstekensCED-Groep">
    <w:name w:val="Lijst opsommings tekens CED-Groep"/>
    <w:uiPriority w:val="99"/>
    <w:rsid w:val="00D36DE8"/>
    <w:pPr>
      <w:numPr>
        <w:numId w:val="6"/>
      </w:numPr>
    </w:pPr>
  </w:style>
  <w:style w:type="paragraph" w:styleId="Lijst">
    <w:name w:val="List"/>
    <w:basedOn w:val="Standaard"/>
    <w:uiPriority w:val="99"/>
    <w:semiHidden/>
    <w:unhideWhenUsed/>
    <w:rsid w:val="00AF7562"/>
    <w:pPr>
      <w:ind w:left="284" w:hanging="284"/>
      <w:contextualSpacing/>
    </w:pPr>
  </w:style>
  <w:style w:type="paragraph" w:styleId="Eindnoottekst">
    <w:name w:val="endnote text"/>
    <w:basedOn w:val="Standaard"/>
    <w:link w:val="EindnoottekstChar"/>
    <w:uiPriority w:val="99"/>
    <w:semiHidden/>
    <w:unhideWhenUsed/>
    <w:rsid w:val="007A2601"/>
    <w:pPr>
      <w:spacing w:line="240" w:lineRule="auto"/>
    </w:pPr>
    <w:rPr>
      <w:sz w:val="14"/>
      <w:szCs w:val="20"/>
    </w:rPr>
  </w:style>
  <w:style w:type="character" w:customStyle="1" w:styleId="EindnoottekstChar">
    <w:name w:val="Eindnoottekst Char"/>
    <w:basedOn w:val="Standaardalinea-lettertype"/>
    <w:link w:val="Eindnoottekst"/>
    <w:uiPriority w:val="99"/>
    <w:semiHidden/>
    <w:rsid w:val="007A2601"/>
    <w:rPr>
      <w:sz w:val="14"/>
      <w:szCs w:val="20"/>
    </w:rPr>
  </w:style>
  <w:style w:type="paragraph" w:styleId="Voetnoottekst">
    <w:name w:val="footnote text"/>
    <w:basedOn w:val="Standaard"/>
    <w:link w:val="VoetnoottekstChar"/>
    <w:uiPriority w:val="99"/>
    <w:semiHidden/>
    <w:unhideWhenUsed/>
    <w:rsid w:val="007A2601"/>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7A2601"/>
    <w:rPr>
      <w:sz w:val="14"/>
      <w:szCs w:val="20"/>
    </w:rPr>
  </w:style>
  <w:style w:type="character" w:customStyle="1" w:styleId="Kop7Char">
    <w:name w:val="Kop 7 Char"/>
    <w:basedOn w:val="Standaardalinea-lettertype"/>
    <w:link w:val="Kop7"/>
    <w:uiPriority w:val="9"/>
    <w:semiHidden/>
    <w:rsid w:val="00292B43"/>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292B43"/>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292B43"/>
    <w:rPr>
      <w:rFonts w:asciiTheme="majorHAnsi" w:eastAsiaTheme="majorEastAsia" w:hAnsiTheme="majorHAnsi" w:cstheme="majorBidi"/>
      <w:i/>
      <w:iCs/>
      <w:color w:val="404040" w:themeColor="text1" w:themeTint="BF"/>
      <w:sz w:val="20"/>
      <w:szCs w:val="20"/>
    </w:rPr>
  </w:style>
  <w:style w:type="paragraph" w:customStyle="1" w:styleId="Kop1Nummer">
    <w:name w:val="Kop 1 Nummer"/>
    <w:basedOn w:val="Standaard"/>
    <w:next w:val="Standaard"/>
    <w:link w:val="Kop1NummerChar"/>
    <w:uiPriority w:val="3"/>
    <w:qFormat/>
    <w:rsid w:val="003B0984"/>
    <w:pPr>
      <w:numPr>
        <w:numId w:val="9"/>
      </w:numPr>
      <w:outlineLvl w:val="0"/>
    </w:pPr>
    <w:rPr>
      <w:b/>
      <w:sz w:val="20"/>
    </w:rPr>
  </w:style>
  <w:style w:type="paragraph" w:customStyle="1" w:styleId="Kop2Nummer">
    <w:name w:val="Kop 2 Nummer"/>
    <w:basedOn w:val="Standaard"/>
    <w:next w:val="Standaard"/>
    <w:link w:val="Kop2NummerChar"/>
    <w:uiPriority w:val="3"/>
    <w:qFormat/>
    <w:rsid w:val="003B0984"/>
    <w:pPr>
      <w:numPr>
        <w:ilvl w:val="1"/>
        <w:numId w:val="9"/>
      </w:numPr>
      <w:outlineLvl w:val="1"/>
    </w:pPr>
    <w:rPr>
      <w:b/>
      <w:i/>
      <w:sz w:val="20"/>
    </w:rPr>
  </w:style>
  <w:style w:type="character" w:customStyle="1" w:styleId="Kop1NummerChar">
    <w:name w:val="Kop 1 Nummer Char"/>
    <w:basedOn w:val="Standaardalinea-lettertype"/>
    <w:link w:val="Kop1Nummer"/>
    <w:uiPriority w:val="3"/>
    <w:rsid w:val="00E527BC"/>
    <w:rPr>
      <w:b/>
      <w:sz w:val="20"/>
    </w:rPr>
  </w:style>
  <w:style w:type="paragraph" w:customStyle="1" w:styleId="Kop3Nummer">
    <w:name w:val="Kop 3 Nummer"/>
    <w:basedOn w:val="Standaard"/>
    <w:next w:val="Standaard"/>
    <w:link w:val="Kop3NummerChar"/>
    <w:uiPriority w:val="3"/>
    <w:qFormat/>
    <w:rsid w:val="003B0984"/>
    <w:pPr>
      <w:numPr>
        <w:ilvl w:val="2"/>
        <w:numId w:val="9"/>
      </w:numPr>
      <w:outlineLvl w:val="2"/>
    </w:pPr>
    <w:rPr>
      <w:i/>
      <w:sz w:val="20"/>
    </w:rPr>
  </w:style>
  <w:style w:type="character" w:customStyle="1" w:styleId="Kop2NummerChar">
    <w:name w:val="Kop 2 Nummer Char"/>
    <w:basedOn w:val="Standaardalinea-lettertype"/>
    <w:link w:val="Kop2Nummer"/>
    <w:uiPriority w:val="3"/>
    <w:rsid w:val="00E527BC"/>
    <w:rPr>
      <w:b/>
      <w:i/>
      <w:sz w:val="20"/>
    </w:rPr>
  </w:style>
  <w:style w:type="paragraph" w:customStyle="1" w:styleId="Kop4Nummer">
    <w:name w:val="Kop 4 Nummer"/>
    <w:basedOn w:val="Standaard"/>
    <w:next w:val="Standaard"/>
    <w:link w:val="Kop4NummerChar"/>
    <w:uiPriority w:val="3"/>
    <w:qFormat/>
    <w:rsid w:val="003C7E30"/>
    <w:pPr>
      <w:numPr>
        <w:ilvl w:val="3"/>
        <w:numId w:val="9"/>
      </w:numPr>
    </w:pPr>
    <w:rPr>
      <w:b/>
    </w:rPr>
  </w:style>
  <w:style w:type="character" w:customStyle="1" w:styleId="Kop3NummerChar">
    <w:name w:val="Kop 3 Nummer Char"/>
    <w:basedOn w:val="Standaardalinea-lettertype"/>
    <w:link w:val="Kop3Nummer"/>
    <w:uiPriority w:val="3"/>
    <w:rsid w:val="00E527BC"/>
    <w:rPr>
      <w:i/>
      <w:sz w:val="20"/>
    </w:rPr>
  </w:style>
  <w:style w:type="character" w:customStyle="1" w:styleId="Kop4NummerChar">
    <w:name w:val="Kop 4 Nummer Char"/>
    <w:basedOn w:val="Standaardalinea-lettertype"/>
    <w:link w:val="Kop4Nummer"/>
    <w:uiPriority w:val="3"/>
    <w:rsid w:val="00E527BC"/>
    <w:rPr>
      <w:b/>
    </w:rPr>
  </w:style>
  <w:style w:type="numbering" w:customStyle="1" w:styleId="OpsommingnummerenletterCED-Groep">
    <w:name w:val="Opsomming nummer en letter CED-Groep"/>
    <w:uiPriority w:val="99"/>
    <w:rsid w:val="00BD5A16"/>
    <w:pPr>
      <w:numPr>
        <w:numId w:val="7"/>
      </w:numPr>
    </w:pPr>
  </w:style>
  <w:style w:type="numbering" w:customStyle="1" w:styleId="LijststijlnummerCED-Groep">
    <w:name w:val="Lijststijl nummer CED-Groep"/>
    <w:uiPriority w:val="99"/>
    <w:rsid w:val="003B0984"/>
    <w:pPr>
      <w:numPr>
        <w:numId w:val="8"/>
      </w:numPr>
    </w:pPr>
  </w:style>
  <w:style w:type="paragraph" w:customStyle="1" w:styleId="Inhoud1Kopnr">
    <w:name w:val="Inhoud 1 Kop nr."/>
    <w:basedOn w:val="Standaard"/>
    <w:next w:val="Standaard"/>
    <w:autoRedefine/>
    <w:uiPriority w:val="9"/>
    <w:qFormat/>
    <w:rsid w:val="00362175"/>
    <w:pPr>
      <w:tabs>
        <w:tab w:val="left" w:pos="851"/>
        <w:tab w:val="right" w:leader="dot" w:pos="9027"/>
      </w:tabs>
      <w:ind w:left="357" w:hanging="357"/>
    </w:pPr>
    <w:rPr>
      <w:b/>
    </w:rPr>
  </w:style>
  <w:style w:type="paragraph" w:customStyle="1" w:styleId="Inhoud2Kopnr">
    <w:name w:val="Inhoud 2 Kop nr."/>
    <w:basedOn w:val="Standaard"/>
    <w:next w:val="Standaard"/>
    <w:autoRedefine/>
    <w:uiPriority w:val="9"/>
    <w:qFormat/>
    <w:rsid w:val="00362175"/>
    <w:pPr>
      <w:tabs>
        <w:tab w:val="left" w:pos="851"/>
        <w:tab w:val="right" w:leader="dot" w:pos="9027"/>
      </w:tabs>
      <w:ind w:left="578" w:hanging="578"/>
    </w:pPr>
  </w:style>
  <w:style w:type="paragraph" w:customStyle="1" w:styleId="Inhoud3Kopnr">
    <w:name w:val="Inhoud 3 Kop nr."/>
    <w:basedOn w:val="Standaard"/>
    <w:next w:val="Standaard"/>
    <w:autoRedefine/>
    <w:uiPriority w:val="9"/>
    <w:qFormat/>
    <w:rsid w:val="00362175"/>
    <w:pPr>
      <w:tabs>
        <w:tab w:val="left" w:pos="851"/>
        <w:tab w:val="right" w:leader="dot" w:pos="9027"/>
      </w:tabs>
      <w:ind w:left="720" w:hanging="720"/>
    </w:pPr>
  </w:style>
  <w:style w:type="paragraph" w:customStyle="1" w:styleId="Inhoud4Kopnr">
    <w:name w:val="Inhoud 4 Kop nr."/>
    <w:basedOn w:val="Standaard"/>
    <w:next w:val="Standaard"/>
    <w:autoRedefine/>
    <w:uiPriority w:val="9"/>
    <w:qFormat/>
    <w:rsid w:val="00362175"/>
    <w:pPr>
      <w:tabs>
        <w:tab w:val="left" w:pos="851"/>
        <w:tab w:val="right" w:leader="dot" w:pos="9027"/>
      </w:tabs>
      <w:ind w:left="862" w:hanging="862"/>
    </w:pPr>
  </w:style>
  <w:style w:type="character" w:customStyle="1" w:styleId="Inhopg4Char">
    <w:name w:val="Inhopg 4 Char"/>
    <w:basedOn w:val="Standaardalinea-lettertype"/>
    <w:link w:val="Inhopg4"/>
    <w:uiPriority w:val="39"/>
    <w:semiHidden/>
    <w:rsid w:val="00541C2C"/>
  </w:style>
  <w:style w:type="paragraph" w:customStyle="1" w:styleId="Voettekstmettekstennummer">
    <w:name w:val="Voettekst met tekst en nummer"/>
    <w:basedOn w:val="Standaard"/>
    <w:next w:val="Standaard"/>
    <w:uiPriority w:val="99"/>
    <w:semiHidden/>
    <w:unhideWhenUsed/>
    <w:qFormat/>
    <w:rsid w:val="009F7985"/>
    <w:pPr>
      <w:tabs>
        <w:tab w:val="left" w:pos="9072"/>
      </w:tabs>
    </w:pPr>
    <w:rPr>
      <w:sz w:val="15"/>
    </w:rPr>
  </w:style>
  <w:style w:type="paragraph" w:customStyle="1" w:styleId="Voettekstliggend">
    <w:name w:val="Voettekst liggend"/>
    <w:basedOn w:val="Standaard"/>
    <w:link w:val="VoettekstliggendChar"/>
    <w:uiPriority w:val="99"/>
    <w:semiHidden/>
    <w:unhideWhenUsed/>
    <w:qFormat/>
    <w:rsid w:val="00F07FA4"/>
    <w:pPr>
      <w:tabs>
        <w:tab w:val="right" w:pos="13608"/>
      </w:tabs>
    </w:pPr>
    <w:rPr>
      <w:sz w:val="15"/>
    </w:rPr>
  </w:style>
  <w:style w:type="character" w:customStyle="1" w:styleId="VoettekstliggendChar">
    <w:name w:val="Voettekst liggend Char"/>
    <w:basedOn w:val="VoettekstChar"/>
    <w:link w:val="Voettekstliggend"/>
    <w:uiPriority w:val="99"/>
    <w:semiHidden/>
    <w:rsid w:val="00F07FA4"/>
    <w:rPr>
      <w:sz w:val="15"/>
    </w:rPr>
  </w:style>
  <w:style w:type="table" w:styleId="Tabelraster">
    <w:name w:val="Table Grid"/>
    <w:basedOn w:val="Standaardtabel"/>
    <w:uiPriority w:val="59"/>
    <w:rsid w:val="004B34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jstalineaChar">
    <w:name w:val="Lijstalinea Char"/>
    <w:basedOn w:val="Standaardalinea-lettertype"/>
    <w:link w:val="Lijstalinea"/>
    <w:uiPriority w:val="34"/>
    <w:rsid w:val="004B3470"/>
  </w:style>
  <w:style w:type="character" w:styleId="Verwijzingopmerking">
    <w:name w:val="annotation reference"/>
    <w:basedOn w:val="Standaardalinea-lettertype"/>
    <w:uiPriority w:val="99"/>
    <w:semiHidden/>
    <w:unhideWhenUsed/>
    <w:rsid w:val="00563139"/>
    <w:rPr>
      <w:sz w:val="16"/>
      <w:szCs w:val="16"/>
    </w:rPr>
  </w:style>
  <w:style w:type="paragraph" w:styleId="Tekstopmerking">
    <w:name w:val="annotation text"/>
    <w:basedOn w:val="Standaard"/>
    <w:link w:val="TekstopmerkingChar"/>
    <w:uiPriority w:val="99"/>
    <w:semiHidden/>
    <w:unhideWhenUsed/>
    <w:rsid w:val="0056313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63139"/>
    <w:rPr>
      <w:sz w:val="20"/>
      <w:szCs w:val="20"/>
    </w:rPr>
  </w:style>
  <w:style w:type="paragraph" w:styleId="Onderwerpvanopmerking">
    <w:name w:val="annotation subject"/>
    <w:basedOn w:val="Tekstopmerking"/>
    <w:next w:val="Tekstopmerking"/>
    <w:link w:val="OnderwerpvanopmerkingChar"/>
    <w:uiPriority w:val="99"/>
    <w:semiHidden/>
    <w:unhideWhenUsed/>
    <w:rsid w:val="00563139"/>
    <w:rPr>
      <w:b/>
      <w:bCs/>
    </w:rPr>
  </w:style>
  <w:style w:type="character" w:customStyle="1" w:styleId="OnderwerpvanopmerkingChar">
    <w:name w:val="Onderwerp van opmerking Char"/>
    <w:basedOn w:val="TekstopmerkingChar"/>
    <w:link w:val="Onderwerpvanopmerking"/>
    <w:uiPriority w:val="99"/>
    <w:semiHidden/>
    <w:rsid w:val="00563139"/>
    <w:rPr>
      <w:b/>
      <w:bCs/>
      <w:sz w:val="20"/>
      <w:szCs w:val="20"/>
    </w:rPr>
  </w:style>
  <w:style w:type="character" w:customStyle="1" w:styleId="apple-converted-space">
    <w:name w:val="apple-converted-space"/>
    <w:basedOn w:val="Standaardalinea-lettertype"/>
    <w:rsid w:val="00712534"/>
  </w:style>
  <w:style w:type="character" w:styleId="Voetnootmarkering">
    <w:name w:val="footnote reference"/>
    <w:basedOn w:val="Standaardalinea-lettertype"/>
    <w:uiPriority w:val="99"/>
    <w:semiHidden/>
    <w:unhideWhenUsed/>
    <w:rsid w:val="00A113CD"/>
    <w:rPr>
      <w:vertAlign w:val="superscript"/>
    </w:rPr>
  </w:style>
  <w:style w:type="table" w:styleId="Lichtearcering-accent1">
    <w:name w:val="Light Shading Accent 1"/>
    <w:basedOn w:val="Standaardtabel"/>
    <w:uiPriority w:val="60"/>
    <w:rsid w:val="00DC20E5"/>
    <w:rPr>
      <w:rFonts w:eastAsia="Times New Roman" w:cs="Times New Roman"/>
      <w:color w:val="365F91" w:themeColor="accent1" w:themeShade="BF"/>
      <w:sz w:val="20"/>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Plattetekst">
    <w:name w:val="Body Text"/>
    <w:basedOn w:val="Standaard"/>
    <w:link w:val="PlattetekstChar"/>
    <w:rsid w:val="000B0935"/>
    <w:pPr>
      <w:suppressAutoHyphens w:val="0"/>
      <w:spacing w:line="300" w:lineRule="auto"/>
    </w:pPr>
    <w:rPr>
      <w:rFonts w:ascii="Times New Roman" w:eastAsia="Times New Roman" w:hAnsi="Times New Roman" w:cs="Times New Roman"/>
      <w:sz w:val="24"/>
      <w:szCs w:val="24"/>
      <w:lang w:eastAsia="nl-NL"/>
    </w:rPr>
  </w:style>
  <w:style w:type="character" w:customStyle="1" w:styleId="PlattetekstChar">
    <w:name w:val="Platte tekst Char"/>
    <w:basedOn w:val="Standaardalinea-lettertype"/>
    <w:link w:val="Plattetekst"/>
    <w:rsid w:val="000B0935"/>
    <w:rPr>
      <w:rFonts w:ascii="Times New Roman" w:eastAsia="Times New Roman" w:hAnsi="Times New Roman" w:cs="Times New Roman"/>
      <w:sz w:val="24"/>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sz w:val="18"/>
        <w:szCs w:val="18"/>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locked="1" w:uiPriority="9"/>
    <w:lsdException w:name="heading 6" w:locked="1" w:uiPriority="9"/>
    <w:lsdException w:name="heading 7" w:locked="1" w:uiPriority="9" w:unhideWhenUsed="0" w:qFormat="1"/>
    <w:lsdException w:name="heading 8" w:locked="1" w:uiPriority="9" w:unhideWhenUsed="0" w:qFormat="1"/>
    <w:lsdException w:name="heading 9" w:locked="1" w:uiPriority="9" w:unhideWhenUsed="0" w:qFormat="1"/>
    <w:lsdException w:name="toc 1" w:uiPriority="39"/>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uiPriority="39"/>
    <w:lsdException w:name="toc 8" w:uiPriority="39"/>
    <w:lsdException w:name="toc 9" w:uiPriority="39"/>
    <w:lsdException w:name="header" w:uiPriority="0"/>
    <w:lsdException w:name="caption" w:uiPriority="35" w:qFormat="1"/>
    <w:lsdException w:name="List" w:semiHidden="0" w:unhideWhenUsed="0"/>
    <w:lsdException w:name="List Bullet" w:unhideWhenUsed="0"/>
    <w:lsdException w:name="Title" w:locked="1" w:uiPriority="10" w:unhideWhenUsed="0"/>
    <w:lsdException w:name="Default Paragraph Font" w:uiPriority="1"/>
    <w:lsdException w:name="Body Text" w:uiPriority="0"/>
    <w:lsdException w:name="Subtitle" w:locked="1" w:uiPriority="11" w:unhideWhenUsed="0"/>
    <w:lsdException w:name="Strong" w:locked="1" w:uiPriority="22" w:unhideWhenUsed="0"/>
    <w:lsdException w:name="Emphasis" w:locked="1" w:uiPriority="20"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locked="1" w:uiPriority="34" w:unhideWhenUsed="0" w:qFormat="1"/>
    <w:lsdException w:name="Quote" w:locked="1" w:uiPriority="29" w:unhideWhenUsed="0"/>
    <w:lsdException w:name="Intense Quote" w:locked="1"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1" w:uiPriority="19" w:unhideWhenUsed="0"/>
    <w:lsdException w:name="Intense Emphasis" w:locked="1" w:uiPriority="21" w:unhideWhenUsed="0"/>
    <w:lsdException w:name="Subtle Reference" w:locked="1" w:uiPriority="31" w:unhideWhenUsed="0"/>
    <w:lsdException w:name="Intense Reference" w:locked="1" w:uiPriority="32" w:unhideWhenUsed="0"/>
    <w:lsdException w:name="Book Title" w:locked="1" w:uiPriority="33" w:unhideWhenUsed="0"/>
    <w:lsdException w:name="Bibliography" w:uiPriority="37"/>
    <w:lsdException w:name="TOC Heading" w:semiHidden="0" w:uiPriority="39" w:unhideWhenUsed="0" w:qFormat="1"/>
  </w:latentStyles>
  <w:style w:type="paragraph" w:default="1" w:styleId="Standaard">
    <w:name w:val="Normal"/>
    <w:qFormat/>
    <w:rsid w:val="00222046"/>
    <w:pPr>
      <w:suppressAutoHyphens/>
      <w:spacing w:line="260" w:lineRule="atLeast"/>
    </w:pPr>
  </w:style>
  <w:style w:type="paragraph" w:styleId="Kop1">
    <w:name w:val="heading 1"/>
    <w:basedOn w:val="Standaard"/>
    <w:next w:val="Standaard"/>
    <w:link w:val="Kop1Char"/>
    <w:uiPriority w:val="2"/>
    <w:qFormat/>
    <w:rsid w:val="003B0984"/>
    <w:pPr>
      <w:keepNext/>
      <w:keepLines/>
      <w:outlineLvl w:val="0"/>
    </w:pPr>
    <w:rPr>
      <w:rFonts w:eastAsiaTheme="majorEastAsia" w:cstheme="majorBidi"/>
      <w:b/>
      <w:bCs/>
      <w:sz w:val="20"/>
      <w:szCs w:val="28"/>
    </w:rPr>
  </w:style>
  <w:style w:type="paragraph" w:styleId="Kop2">
    <w:name w:val="heading 2"/>
    <w:basedOn w:val="Standaard"/>
    <w:next w:val="Standaard"/>
    <w:link w:val="Kop2Char"/>
    <w:uiPriority w:val="2"/>
    <w:qFormat/>
    <w:rsid w:val="003B0984"/>
    <w:pPr>
      <w:keepNext/>
      <w:keepLines/>
      <w:outlineLvl w:val="1"/>
    </w:pPr>
    <w:rPr>
      <w:rFonts w:eastAsiaTheme="majorEastAsia" w:cstheme="majorBidi"/>
      <w:b/>
      <w:bCs/>
      <w:i/>
      <w:sz w:val="20"/>
      <w:szCs w:val="26"/>
    </w:rPr>
  </w:style>
  <w:style w:type="paragraph" w:styleId="Kop3">
    <w:name w:val="heading 3"/>
    <w:basedOn w:val="Standaard"/>
    <w:next w:val="Standaard"/>
    <w:link w:val="Kop3Char"/>
    <w:uiPriority w:val="2"/>
    <w:qFormat/>
    <w:rsid w:val="003B0984"/>
    <w:pPr>
      <w:keepNext/>
      <w:keepLines/>
      <w:outlineLvl w:val="2"/>
    </w:pPr>
    <w:rPr>
      <w:rFonts w:eastAsiaTheme="majorEastAsia" w:cstheme="majorBidi"/>
      <w:bCs/>
      <w:i/>
      <w:sz w:val="20"/>
    </w:rPr>
  </w:style>
  <w:style w:type="paragraph" w:styleId="Kop4">
    <w:name w:val="heading 4"/>
    <w:basedOn w:val="Standaard"/>
    <w:next w:val="Standaard"/>
    <w:link w:val="Kop4Char"/>
    <w:uiPriority w:val="2"/>
    <w:rsid w:val="003B0984"/>
    <w:pPr>
      <w:keepNext/>
      <w:keepLines/>
      <w:outlineLvl w:val="3"/>
    </w:pPr>
    <w:rPr>
      <w:rFonts w:eastAsiaTheme="majorEastAsia" w:cstheme="majorBidi"/>
      <w:b/>
      <w:bCs/>
      <w:iCs/>
    </w:rPr>
  </w:style>
  <w:style w:type="paragraph" w:styleId="Kop5">
    <w:name w:val="heading 5"/>
    <w:aliases w:val="Lijst niveau 5"/>
    <w:basedOn w:val="Standaard"/>
    <w:next w:val="Standaard"/>
    <w:link w:val="Kop5Char"/>
    <w:uiPriority w:val="4"/>
    <w:semiHidden/>
    <w:locked/>
    <w:rsid w:val="006502A9"/>
    <w:pPr>
      <w:keepNext/>
      <w:keepLines/>
      <w:numPr>
        <w:ilvl w:val="4"/>
        <w:numId w:val="9"/>
      </w:numPr>
      <w:outlineLvl w:val="4"/>
    </w:pPr>
    <w:rPr>
      <w:rFonts w:eastAsiaTheme="majorEastAsia" w:cstheme="majorBidi"/>
      <w:b/>
      <w:i/>
    </w:rPr>
  </w:style>
  <w:style w:type="paragraph" w:styleId="Kop6">
    <w:name w:val="heading 6"/>
    <w:aliases w:val="Lijst niveau 6"/>
    <w:basedOn w:val="Standaard"/>
    <w:next w:val="Standaard"/>
    <w:link w:val="Kop6Char"/>
    <w:uiPriority w:val="4"/>
    <w:semiHidden/>
    <w:locked/>
    <w:rsid w:val="006502A9"/>
    <w:pPr>
      <w:keepNext/>
      <w:keepLines/>
      <w:numPr>
        <w:ilvl w:val="5"/>
        <w:numId w:val="9"/>
      </w:numPr>
      <w:outlineLvl w:val="5"/>
    </w:pPr>
    <w:rPr>
      <w:rFonts w:eastAsiaTheme="majorEastAsia" w:cstheme="majorBidi"/>
      <w:i/>
      <w:iCs/>
    </w:rPr>
  </w:style>
  <w:style w:type="paragraph" w:styleId="Kop7">
    <w:name w:val="heading 7"/>
    <w:basedOn w:val="Standaard"/>
    <w:next w:val="Standaard"/>
    <w:link w:val="Kop7Char"/>
    <w:uiPriority w:val="9"/>
    <w:semiHidden/>
    <w:qFormat/>
    <w:locked/>
    <w:rsid w:val="00292B43"/>
    <w:pPr>
      <w:keepNext/>
      <w:keepLines/>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qFormat/>
    <w:locked/>
    <w:rsid w:val="00292B4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qFormat/>
    <w:locked/>
    <w:rsid w:val="00292B4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2"/>
    <w:rsid w:val="00E527BC"/>
    <w:rPr>
      <w:rFonts w:eastAsiaTheme="majorEastAsia" w:cstheme="majorBidi"/>
      <w:b/>
      <w:bCs/>
      <w:i/>
      <w:sz w:val="20"/>
      <w:szCs w:val="26"/>
    </w:rPr>
  </w:style>
  <w:style w:type="character" w:customStyle="1" w:styleId="Kop1Char">
    <w:name w:val="Kop 1 Char"/>
    <w:basedOn w:val="Standaardalinea-lettertype"/>
    <w:link w:val="Kop1"/>
    <w:uiPriority w:val="2"/>
    <w:rsid w:val="00E527BC"/>
    <w:rPr>
      <w:rFonts w:eastAsiaTheme="majorEastAsia" w:cstheme="majorBidi"/>
      <w:b/>
      <w:bCs/>
      <w:sz w:val="20"/>
      <w:szCs w:val="28"/>
    </w:rPr>
  </w:style>
  <w:style w:type="character" w:customStyle="1" w:styleId="Kop3Char">
    <w:name w:val="Kop 3 Char"/>
    <w:basedOn w:val="Standaardalinea-lettertype"/>
    <w:link w:val="Kop3"/>
    <w:uiPriority w:val="2"/>
    <w:rsid w:val="00E527BC"/>
    <w:rPr>
      <w:rFonts w:eastAsiaTheme="majorEastAsia" w:cstheme="majorBidi"/>
      <w:bCs/>
      <w:i/>
      <w:sz w:val="20"/>
    </w:rPr>
  </w:style>
  <w:style w:type="character" w:customStyle="1" w:styleId="Kop4Char">
    <w:name w:val="Kop 4 Char"/>
    <w:basedOn w:val="Standaardalinea-lettertype"/>
    <w:link w:val="Kop4"/>
    <w:uiPriority w:val="2"/>
    <w:rsid w:val="00E527BC"/>
    <w:rPr>
      <w:rFonts w:eastAsiaTheme="majorEastAsia" w:cstheme="majorBidi"/>
      <w:b/>
      <w:bCs/>
      <w:iCs/>
    </w:rPr>
  </w:style>
  <w:style w:type="character" w:customStyle="1" w:styleId="Kop5Char">
    <w:name w:val="Kop 5 Char"/>
    <w:aliases w:val="Lijst niveau 5 Char"/>
    <w:basedOn w:val="Standaardalinea-lettertype"/>
    <w:link w:val="Kop5"/>
    <w:uiPriority w:val="4"/>
    <w:semiHidden/>
    <w:rsid w:val="008322F8"/>
    <w:rPr>
      <w:rFonts w:eastAsiaTheme="majorEastAsia" w:cstheme="majorBidi"/>
      <w:b/>
      <w:i/>
    </w:rPr>
  </w:style>
  <w:style w:type="paragraph" w:customStyle="1" w:styleId="KoptekstCEDgroep">
    <w:name w:val="Koptekst CEDgroep"/>
    <w:basedOn w:val="Geenafstand"/>
    <w:next w:val="Standaard"/>
    <w:uiPriority w:val="9"/>
    <w:semiHidden/>
    <w:qFormat/>
    <w:rsid w:val="00786A57"/>
    <w:pPr>
      <w:tabs>
        <w:tab w:val="center" w:pos="4536"/>
        <w:tab w:val="right" w:pos="9072"/>
      </w:tabs>
    </w:pPr>
    <w:rPr>
      <w:sz w:val="15"/>
    </w:rPr>
  </w:style>
  <w:style w:type="paragraph" w:styleId="Geenafstand">
    <w:name w:val="No Spacing"/>
    <w:uiPriority w:val="99"/>
    <w:qFormat/>
    <w:rsid w:val="009574AA"/>
    <w:pPr>
      <w:suppressAutoHyphens/>
    </w:pPr>
  </w:style>
  <w:style w:type="paragraph" w:customStyle="1" w:styleId="OpsommingNummer">
    <w:name w:val="Opsomming Nummer"/>
    <w:basedOn w:val="Standaard"/>
    <w:uiPriority w:val="5"/>
    <w:qFormat/>
    <w:rsid w:val="00BE1D89"/>
    <w:pPr>
      <w:numPr>
        <w:numId w:val="1"/>
      </w:numPr>
      <w:ind w:left="357" w:hanging="357"/>
    </w:pPr>
  </w:style>
  <w:style w:type="paragraph" w:customStyle="1" w:styleId="OpsommingNummervet">
    <w:name w:val="Opsomming Nummer vet"/>
    <w:basedOn w:val="Standaard"/>
    <w:uiPriority w:val="6"/>
    <w:qFormat/>
    <w:rsid w:val="00BE1D89"/>
    <w:pPr>
      <w:numPr>
        <w:numId w:val="2"/>
      </w:numPr>
      <w:ind w:left="357" w:hanging="357"/>
    </w:pPr>
    <w:rPr>
      <w:b/>
    </w:rPr>
  </w:style>
  <w:style w:type="paragraph" w:customStyle="1" w:styleId="Opsomming1eniveau">
    <w:name w:val="Opsomming 1e niveau"/>
    <w:basedOn w:val="Standaard"/>
    <w:uiPriority w:val="7"/>
    <w:qFormat/>
    <w:rsid w:val="00AF7407"/>
    <w:pPr>
      <w:numPr>
        <w:numId w:val="3"/>
      </w:numPr>
      <w:tabs>
        <w:tab w:val="left" w:pos="357"/>
      </w:tabs>
      <w:ind w:left="357" w:hanging="357"/>
    </w:pPr>
  </w:style>
  <w:style w:type="paragraph" w:customStyle="1" w:styleId="Opsomming2eniveau">
    <w:name w:val="Opsomming 2e niveau"/>
    <w:basedOn w:val="Standaard"/>
    <w:uiPriority w:val="8"/>
    <w:qFormat/>
    <w:rsid w:val="006E1598"/>
    <w:pPr>
      <w:numPr>
        <w:numId w:val="4"/>
      </w:numPr>
      <w:tabs>
        <w:tab w:val="left" w:pos="357"/>
      </w:tabs>
      <w:ind w:left="1094" w:hanging="357"/>
      <w:outlineLvl w:val="0"/>
    </w:pPr>
  </w:style>
  <w:style w:type="character" w:customStyle="1" w:styleId="HyperlinkCED-groep">
    <w:name w:val="Hyperlink CED-groep"/>
    <w:basedOn w:val="Standaardalinea-lettertype"/>
    <w:uiPriority w:val="11"/>
    <w:semiHidden/>
    <w:qFormat/>
    <w:rsid w:val="00BA3897"/>
    <w:rPr>
      <w:rFonts w:ascii="Verdana" w:hAnsi="Verdana"/>
      <w:color w:val="000000" w:themeColor="text1"/>
      <w:sz w:val="18"/>
      <w:u w:val="single"/>
    </w:rPr>
  </w:style>
  <w:style w:type="character" w:styleId="Paginanummer">
    <w:name w:val="page number"/>
    <w:aliases w:val="Paginanummer Eduniek"/>
    <w:basedOn w:val="HyperlinkCED-groep"/>
    <w:uiPriority w:val="99"/>
    <w:semiHidden/>
    <w:rsid w:val="00334815"/>
    <w:rPr>
      <w:rFonts w:ascii="Verdana" w:hAnsi="Verdana"/>
      <w:color w:val="000000" w:themeColor="text1"/>
      <w:sz w:val="18"/>
      <w:u w:val="single"/>
    </w:rPr>
  </w:style>
  <w:style w:type="paragraph" w:styleId="Ballontekst">
    <w:name w:val="Balloon Text"/>
    <w:basedOn w:val="Standaard"/>
    <w:link w:val="BallontekstChar"/>
    <w:uiPriority w:val="99"/>
    <w:semiHidden/>
    <w:unhideWhenUsed/>
    <w:rsid w:val="000202C9"/>
    <w:rPr>
      <w:rFonts w:ascii="Tahoma" w:hAnsi="Tahoma" w:cs="Tahoma"/>
      <w:sz w:val="16"/>
      <w:szCs w:val="16"/>
    </w:rPr>
  </w:style>
  <w:style w:type="character" w:customStyle="1" w:styleId="BallontekstChar">
    <w:name w:val="Ballontekst Char"/>
    <w:basedOn w:val="Standaardalinea-lettertype"/>
    <w:link w:val="Ballontekst"/>
    <w:uiPriority w:val="99"/>
    <w:semiHidden/>
    <w:rsid w:val="000202C9"/>
    <w:rPr>
      <w:rFonts w:ascii="Tahoma" w:hAnsi="Tahoma" w:cs="Tahoma"/>
      <w:sz w:val="16"/>
      <w:szCs w:val="16"/>
    </w:rPr>
  </w:style>
  <w:style w:type="paragraph" w:styleId="Koptekst">
    <w:name w:val="header"/>
    <w:basedOn w:val="Standaard"/>
    <w:link w:val="KoptekstChar"/>
    <w:unhideWhenUsed/>
    <w:rsid w:val="00AD44D5"/>
    <w:pPr>
      <w:tabs>
        <w:tab w:val="center" w:pos="4513"/>
        <w:tab w:val="right" w:pos="9026"/>
      </w:tabs>
    </w:pPr>
  </w:style>
  <w:style w:type="character" w:customStyle="1" w:styleId="KoptekstChar">
    <w:name w:val="Koptekst Char"/>
    <w:basedOn w:val="Standaardalinea-lettertype"/>
    <w:link w:val="Koptekst"/>
    <w:rsid w:val="00AD44D5"/>
  </w:style>
  <w:style w:type="character" w:customStyle="1" w:styleId="Kop6Char">
    <w:name w:val="Kop 6 Char"/>
    <w:aliases w:val="Lijst niveau 6 Char"/>
    <w:basedOn w:val="Standaardalinea-lettertype"/>
    <w:link w:val="Kop6"/>
    <w:uiPriority w:val="4"/>
    <w:semiHidden/>
    <w:rsid w:val="008322F8"/>
    <w:rPr>
      <w:rFonts w:eastAsiaTheme="majorEastAsia" w:cstheme="majorBidi"/>
      <w:i/>
      <w:iCs/>
    </w:rPr>
  </w:style>
  <w:style w:type="paragraph" w:customStyle="1" w:styleId="Opsomming3eniveau">
    <w:name w:val="Opsomming 3e niveau"/>
    <w:basedOn w:val="Opsomming2eniveau"/>
    <w:uiPriority w:val="8"/>
    <w:qFormat/>
    <w:rsid w:val="006E1598"/>
    <w:pPr>
      <w:numPr>
        <w:numId w:val="5"/>
      </w:numPr>
      <w:ind w:left="1860" w:hanging="357"/>
    </w:pPr>
  </w:style>
  <w:style w:type="paragraph" w:styleId="Inhopg2">
    <w:name w:val="toc 2"/>
    <w:basedOn w:val="Standaard"/>
    <w:next w:val="Standaard"/>
    <w:autoRedefine/>
    <w:uiPriority w:val="39"/>
    <w:semiHidden/>
    <w:rsid w:val="00115991"/>
    <w:pPr>
      <w:tabs>
        <w:tab w:val="right" w:leader="dot" w:pos="9027"/>
      </w:tabs>
      <w:spacing w:after="100"/>
      <w:contextualSpacing/>
    </w:pPr>
  </w:style>
  <w:style w:type="paragraph" w:styleId="Inhopg1">
    <w:name w:val="toc 1"/>
    <w:basedOn w:val="Standaard"/>
    <w:next w:val="Standaard"/>
    <w:autoRedefine/>
    <w:uiPriority w:val="39"/>
    <w:semiHidden/>
    <w:rsid w:val="002B6E64"/>
    <w:pPr>
      <w:tabs>
        <w:tab w:val="right" w:leader="dot" w:pos="9027"/>
      </w:tabs>
      <w:spacing w:after="100"/>
      <w:contextualSpacing/>
    </w:pPr>
    <w:rPr>
      <w:b/>
    </w:rPr>
  </w:style>
  <w:style w:type="paragraph" w:styleId="Inhopg3">
    <w:name w:val="toc 3"/>
    <w:basedOn w:val="Standaard"/>
    <w:next w:val="Standaard"/>
    <w:autoRedefine/>
    <w:uiPriority w:val="39"/>
    <w:semiHidden/>
    <w:rsid w:val="00115991"/>
    <w:pPr>
      <w:tabs>
        <w:tab w:val="right" w:leader="dot" w:pos="9027"/>
      </w:tabs>
      <w:spacing w:after="100"/>
      <w:contextualSpacing/>
    </w:pPr>
  </w:style>
  <w:style w:type="paragraph" w:styleId="Kopvaninhoudsopgave">
    <w:name w:val="TOC Heading"/>
    <w:basedOn w:val="Standaard"/>
    <w:next w:val="Standaard"/>
    <w:uiPriority w:val="39"/>
    <w:qFormat/>
    <w:rsid w:val="00E72131"/>
    <w:pPr>
      <w:spacing w:after="120"/>
    </w:pPr>
    <w:rPr>
      <w:b/>
      <w:sz w:val="26"/>
    </w:rPr>
  </w:style>
  <w:style w:type="paragraph" w:customStyle="1" w:styleId="Opsomming1eniveauinspring">
    <w:name w:val="Opsomming 1e niveau + inspring"/>
    <w:basedOn w:val="Opsomming1eniveau"/>
    <w:uiPriority w:val="7"/>
    <w:qFormat/>
    <w:rsid w:val="00D55C0D"/>
    <w:pPr>
      <w:ind w:left="714"/>
    </w:pPr>
  </w:style>
  <w:style w:type="paragraph" w:customStyle="1" w:styleId="Titelklein">
    <w:name w:val="Titel klein"/>
    <w:basedOn w:val="Standaard"/>
    <w:next w:val="Standaard"/>
    <w:link w:val="TitelkleinChar"/>
    <w:uiPriority w:val="4"/>
    <w:qFormat/>
    <w:rsid w:val="0018175F"/>
    <w:rPr>
      <w:b/>
      <w:sz w:val="26"/>
    </w:rPr>
  </w:style>
  <w:style w:type="character" w:customStyle="1" w:styleId="TitelkleinChar">
    <w:name w:val="Titel klein Char"/>
    <w:basedOn w:val="Standaardalinea-lettertype"/>
    <w:link w:val="Titelklein"/>
    <w:uiPriority w:val="4"/>
    <w:rsid w:val="0018175F"/>
    <w:rPr>
      <w:b/>
      <w:sz w:val="26"/>
    </w:rPr>
  </w:style>
  <w:style w:type="paragraph" w:customStyle="1" w:styleId="Titelgroot">
    <w:name w:val="Titel groot"/>
    <w:basedOn w:val="Standaard"/>
    <w:next w:val="Standaard"/>
    <w:link w:val="TitelgrootChar"/>
    <w:uiPriority w:val="4"/>
    <w:qFormat/>
    <w:rsid w:val="0018175F"/>
    <w:rPr>
      <w:b/>
      <w:sz w:val="30"/>
    </w:rPr>
  </w:style>
  <w:style w:type="character" w:customStyle="1" w:styleId="TitelgrootChar">
    <w:name w:val="Titel groot Char"/>
    <w:basedOn w:val="Standaardalinea-lettertype"/>
    <w:link w:val="Titelgroot"/>
    <w:uiPriority w:val="4"/>
    <w:rsid w:val="0018175F"/>
    <w:rPr>
      <w:b/>
      <w:sz w:val="30"/>
    </w:rPr>
  </w:style>
  <w:style w:type="paragraph" w:customStyle="1" w:styleId="Voetnoot">
    <w:name w:val="Voetnoot"/>
    <w:basedOn w:val="Voetnoottekst"/>
    <w:next w:val="Standaard"/>
    <w:uiPriority w:val="10"/>
    <w:semiHidden/>
    <w:qFormat/>
    <w:rsid w:val="00915853"/>
  </w:style>
  <w:style w:type="paragraph" w:customStyle="1" w:styleId="Opsomming2eniveauinspring">
    <w:name w:val="Opsomming 2e niveau + inspring"/>
    <w:basedOn w:val="Opsomming2eniveau"/>
    <w:uiPriority w:val="8"/>
    <w:qFormat/>
    <w:rsid w:val="006E1598"/>
    <w:pPr>
      <w:ind w:left="1463"/>
    </w:pPr>
  </w:style>
  <w:style w:type="paragraph" w:customStyle="1" w:styleId="Eindnoot">
    <w:name w:val="Eindnoot"/>
    <w:basedOn w:val="Eindnoottekst"/>
    <w:next w:val="Standaard"/>
    <w:uiPriority w:val="11"/>
    <w:semiHidden/>
    <w:qFormat/>
    <w:rsid w:val="00915853"/>
  </w:style>
  <w:style w:type="paragraph" w:styleId="Voettekst">
    <w:name w:val="footer"/>
    <w:basedOn w:val="Standaard"/>
    <w:link w:val="VoettekstChar"/>
    <w:uiPriority w:val="99"/>
    <w:unhideWhenUsed/>
    <w:rsid w:val="003C00A8"/>
    <w:pPr>
      <w:tabs>
        <w:tab w:val="center" w:pos="4513"/>
        <w:tab w:val="right" w:pos="9026"/>
      </w:tabs>
      <w:spacing w:line="240" w:lineRule="auto"/>
      <w:jc w:val="right"/>
    </w:pPr>
    <w:rPr>
      <w:sz w:val="15"/>
    </w:rPr>
  </w:style>
  <w:style w:type="character" w:customStyle="1" w:styleId="VoettekstChar">
    <w:name w:val="Voettekst Char"/>
    <w:basedOn w:val="Standaardalinea-lettertype"/>
    <w:link w:val="Voettekst"/>
    <w:uiPriority w:val="99"/>
    <w:rsid w:val="00F07FA4"/>
    <w:rPr>
      <w:sz w:val="15"/>
    </w:rPr>
  </w:style>
  <w:style w:type="paragraph" w:styleId="Lijstalinea">
    <w:name w:val="List Paragraph"/>
    <w:basedOn w:val="Standaard"/>
    <w:link w:val="LijstalineaChar"/>
    <w:uiPriority w:val="34"/>
    <w:qFormat/>
    <w:locked/>
    <w:rsid w:val="002E71BC"/>
    <w:pPr>
      <w:ind w:left="720"/>
      <w:contextualSpacing/>
    </w:pPr>
  </w:style>
  <w:style w:type="character" w:styleId="Hyperlink">
    <w:name w:val="Hyperlink"/>
    <w:basedOn w:val="Standaardalinea-lettertype"/>
    <w:uiPriority w:val="99"/>
    <w:rsid w:val="00950970"/>
    <w:rPr>
      <w:color w:val="000000" w:themeColor="text1"/>
      <w:u w:val="single"/>
    </w:rPr>
  </w:style>
  <w:style w:type="paragraph" w:styleId="Inhopg4">
    <w:name w:val="toc 4"/>
    <w:basedOn w:val="Standaard"/>
    <w:next w:val="Standaard"/>
    <w:link w:val="Inhopg4Char"/>
    <w:autoRedefine/>
    <w:uiPriority w:val="39"/>
    <w:semiHidden/>
    <w:rsid w:val="00115991"/>
    <w:pPr>
      <w:tabs>
        <w:tab w:val="right" w:leader="dot" w:pos="9027"/>
      </w:tabs>
      <w:spacing w:after="100"/>
    </w:pPr>
  </w:style>
  <w:style w:type="paragraph" w:styleId="Inhopg5">
    <w:name w:val="toc 5"/>
    <w:basedOn w:val="Standaard"/>
    <w:next w:val="Standaard"/>
    <w:autoRedefine/>
    <w:uiPriority w:val="39"/>
    <w:semiHidden/>
    <w:rsid w:val="003A5470"/>
    <w:pPr>
      <w:tabs>
        <w:tab w:val="left" w:pos="1418"/>
        <w:tab w:val="right" w:leader="dot" w:pos="9027"/>
      </w:tabs>
      <w:spacing w:after="100"/>
      <w:ind w:left="1418" w:hanging="1418"/>
    </w:pPr>
  </w:style>
  <w:style w:type="paragraph" w:styleId="Inhopg6">
    <w:name w:val="toc 6"/>
    <w:basedOn w:val="Standaard"/>
    <w:next w:val="Standaard"/>
    <w:autoRedefine/>
    <w:uiPriority w:val="39"/>
    <w:semiHidden/>
    <w:rsid w:val="003A5470"/>
    <w:pPr>
      <w:tabs>
        <w:tab w:val="left" w:pos="1418"/>
        <w:tab w:val="right" w:leader="dot" w:pos="9027"/>
      </w:tabs>
      <w:spacing w:after="100"/>
      <w:ind w:left="1418" w:hanging="1418"/>
    </w:pPr>
  </w:style>
  <w:style w:type="numbering" w:customStyle="1" w:styleId="LijstopsommingstekensCED-Groep">
    <w:name w:val="Lijst opsommings tekens CED-Groep"/>
    <w:uiPriority w:val="99"/>
    <w:rsid w:val="00D36DE8"/>
    <w:pPr>
      <w:numPr>
        <w:numId w:val="6"/>
      </w:numPr>
    </w:pPr>
  </w:style>
  <w:style w:type="paragraph" w:styleId="Lijst">
    <w:name w:val="List"/>
    <w:basedOn w:val="Standaard"/>
    <w:uiPriority w:val="99"/>
    <w:semiHidden/>
    <w:unhideWhenUsed/>
    <w:rsid w:val="00AF7562"/>
    <w:pPr>
      <w:ind w:left="284" w:hanging="284"/>
      <w:contextualSpacing/>
    </w:pPr>
  </w:style>
  <w:style w:type="paragraph" w:styleId="Eindnoottekst">
    <w:name w:val="endnote text"/>
    <w:basedOn w:val="Standaard"/>
    <w:link w:val="EindnoottekstChar"/>
    <w:uiPriority w:val="99"/>
    <w:semiHidden/>
    <w:unhideWhenUsed/>
    <w:rsid w:val="007A2601"/>
    <w:pPr>
      <w:spacing w:line="240" w:lineRule="auto"/>
    </w:pPr>
    <w:rPr>
      <w:sz w:val="14"/>
      <w:szCs w:val="20"/>
    </w:rPr>
  </w:style>
  <w:style w:type="character" w:customStyle="1" w:styleId="EindnoottekstChar">
    <w:name w:val="Eindnoottekst Char"/>
    <w:basedOn w:val="Standaardalinea-lettertype"/>
    <w:link w:val="Eindnoottekst"/>
    <w:uiPriority w:val="99"/>
    <w:semiHidden/>
    <w:rsid w:val="007A2601"/>
    <w:rPr>
      <w:sz w:val="14"/>
      <w:szCs w:val="20"/>
    </w:rPr>
  </w:style>
  <w:style w:type="paragraph" w:styleId="Voetnoottekst">
    <w:name w:val="footnote text"/>
    <w:basedOn w:val="Standaard"/>
    <w:link w:val="VoetnoottekstChar"/>
    <w:uiPriority w:val="99"/>
    <w:semiHidden/>
    <w:unhideWhenUsed/>
    <w:rsid w:val="007A2601"/>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7A2601"/>
    <w:rPr>
      <w:sz w:val="14"/>
      <w:szCs w:val="20"/>
    </w:rPr>
  </w:style>
  <w:style w:type="character" w:customStyle="1" w:styleId="Kop7Char">
    <w:name w:val="Kop 7 Char"/>
    <w:basedOn w:val="Standaardalinea-lettertype"/>
    <w:link w:val="Kop7"/>
    <w:uiPriority w:val="9"/>
    <w:semiHidden/>
    <w:rsid w:val="00292B43"/>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292B43"/>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292B43"/>
    <w:rPr>
      <w:rFonts w:asciiTheme="majorHAnsi" w:eastAsiaTheme="majorEastAsia" w:hAnsiTheme="majorHAnsi" w:cstheme="majorBidi"/>
      <w:i/>
      <w:iCs/>
      <w:color w:val="404040" w:themeColor="text1" w:themeTint="BF"/>
      <w:sz w:val="20"/>
      <w:szCs w:val="20"/>
    </w:rPr>
  </w:style>
  <w:style w:type="paragraph" w:customStyle="1" w:styleId="Kop1Nummer">
    <w:name w:val="Kop 1 Nummer"/>
    <w:basedOn w:val="Standaard"/>
    <w:next w:val="Standaard"/>
    <w:link w:val="Kop1NummerChar"/>
    <w:uiPriority w:val="3"/>
    <w:qFormat/>
    <w:rsid w:val="003B0984"/>
    <w:pPr>
      <w:numPr>
        <w:numId w:val="9"/>
      </w:numPr>
      <w:outlineLvl w:val="0"/>
    </w:pPr>
    <w:rPr>
      <w:b/>
      <w:sz w:val="20"/>
    </w:rPr>
  </w:style>
  <w:style w:type="paragraph" w:customStyle="1" w:styleId="Kop2Nummer">
    <w:name w:val="Kop 2 Nummer"/>
    <w:basedOn w:val="Standaard"/>
    <w:next w:val="Standaard"/>
    <w:link w:val="Kop2NummerChar"/>
    <w:uiPriority w:val="3"/>
    <w:qFormat/>
    <w:rsid w:val="003B0984"/>
    <w:pPr>
      <w:numPr>
        <w:ilvl w:val="1"/>
        <w:numId w:val="9"/>
      </w:numPr>
      <w:outlineLvl w:val="1"/>
    </w:pPr>
    <w:rPr>
      <w:b/>
      <w:i/>
      <w:sz w:val="20"/>
    </w:rPr>
  </w:style>
  <w:style w:type="character" w:customStyle="1" w:styleId="Kop1NummerChar">
    <w:name w:val="Kop 1 Nummer Char"/>
    <w:basedOn w:val="Standaardalinea-lettertype"/>
    <w:link w:val="Kop1Nummer"/>
    <w:uiPriority w:val="3"/>
    <w:rsid w:val="00E527BC"/>
    <w:rPr>
      <w:b/>
      <w:sz w:val="20"/>
    </w:rPr>
  </w:style>
  <w:style w:type="paragraph" w:customStyle="1" w:styleId="Kop3Nummer">
    <w:name w:val="Kop 3 Nummer"/>
    <w:basedOn w:val="Standaard"/>
    <w:next w:val="Standaard"/>
    <w:link w:val="Kop3NummerChar"/>
    <w:uiPriority w:val="3"/>
    <w:qFormat/>
    <w:rsid w:val="003B0984"/>
    <w:pPr>
      <w:numPr>
        <w:ilvl w:val="2"/>
        <w:numId w:val="9"/>
      </w:numPr>
      <w:outlineLvl w:val="2"/>
    </w:pPr>
    <w:rPr>
      <w:i/>
      <w:sz w:val="20"/>
    </w:rPr>
  </w:style>
  <w:style w:type="character" w:customStyle="1" w:styleId="Kop2NummerChar">
    <w:name w:val="Kop 2 Nummer Char"/>
    <w:basedOn w:val="Standaardalinea-lettertype"/>
    <w:link w:val="Kop2Nummer"/>
    <w:uiPriority w:val="3"/>
    <w:rsid w:val="00E527BC"/>
    <w:rPr>
      <w:b/>
      <w:i/>
      <w:sz w:val="20"/>
    </w:rPr>
  </w:style>
  <w:style w:type="paragraph" w:customStyle="1" w:styleId="Kop4Nummer">
    <w:name w:val="Kop 4 Nummer"/>
    <w:basedOn w:val="Standaard"/>
    <w:next w:val="Standaard"/>
    <w:link w:val="Kop4NummerChar"/>
    <w:uiPriority w:val="3"/>
    <w:qFormat/>
    <w:rsid w:val="003C7E30"/>
    <w:pPr>
      <w:numPr>
        <w:ilvl w:val="3"/>
        <w:numId w:val="9"/>
      </w:numPr>
    </w:pPr>
    <w:rPr>
      <w:b/>
    </w:rPr>
  </w:style>
  <w:style w:type="character" w:customStyle="1" w:styleId="Kop3NummerChar">
    <w:name w:val="Kop 3 Nummer Char"/>
    <w:basedOn w:val="Standaardalinea-lettertype"/>
    <w:link w:val="Kop3Nummer"/>
    <w:uiPriority w:val="3"/>
    <w:rsid w:val="00E527BC"/>
    <w:rPr>
      <w:i/>
      <w:sz w:val="20"/>
    </w:rPr>
  </w:style>
  <w:style w:type="character" w:customStyle="1" w:styleId="Kop4NummerChar">
    <w:name w:val="Kop 4 Nummer Char"/>
    <w:basedOn w:val="Standaardalinea-lettertype"/>
    <w:link w:val="Kop4Nummer"/>
    <w:uiPriority w:val="3"/>
    <w:rsid w:val="00E527BC"/>
    <w:rPr>
      <w:b/>
    </w:rPr>
  </w:style>
  <w:style w:type="numbering" w:customStyle="1" w:styleId="OpsommingnummerenletterCED-Groep">
    <w:name w:val="Opsomming nummer en letter CED-Groep"/>
    <w:uiPriority w:val="99"/>
    <w:rsid w:val="00BD5A16"/>
    <w:pPr>
      <w:numPr>
        <w:numId w:val="7"/>
      </w:numPr>
    </w:pPr>
  </w:style>
  <w:style w:type="numbering" w:customStyle="1" w:styleId="LijststijlnummerCED-Groep">
    <w:name w:val="Lijststijl nummer CED-Groep"/>
    <w:uiPriority w:val="99"/>
    <w:rsid w:val="003B0984"/>
    <w:pPr>
      <w:numPr>
        <w:numId w:val="8"/>
      </w:numPr>
    </w:pPr>
  </w:style>
  <w:style w:type="paragraph" w:customStyle="1" w:styleId="Inhoud1Kopnr">
    <w:name w:val="Inhoud 1 Kop nr."/>
    <w:basedOn w:val="Standaard"/>
    <w:next w:val="Standaard"/>
    <w:autoRedefine/>
    <w:uiPriority w:val="9"/>
    <w:qFormat/>
    <w:rsid w:val="00362175"/>
    <w:pPr>
      <w:tabs>
        <w:tab w:val="left" w:pos="851"/>
        <w:tab w:val="right" w:leader="dot" w:pos="9027"/>
      </w:tabs>
      <w:ind w:left="357" w:hanging="357"/>
    </w:pPr>
    <w:rPr>
      <w:b/>
    </w:rPr>
  </w:style>
  <w:style w:type="paragraph" w:customStyle="1" w:styleId="Inhoud2Kopnr">
    <w:name w:val="Inhoud 2 Kop nr."/>
    <w:basedOn w:val="Standaard"/>
    <w:next w:val="Standaard"/>
    <w:autoRedefine/>
    <w:uiPriority w:val="9"/>
    <w:qFormat/>
    <w:rsid w:val="00362175"/>
    <w:pPr>
      <w:tabs>
        <w:tab w:val="left" w:pos="851"/>
        <w:tab w:val="right" w:leader="dot" w:pos="9027"/>
      </w:tabs>
      <w:ind w:left="578" w:hanging="578"/>
    </w:pPr>
  </w:style>
  <w:style w:type="paragraph" w:customStyle="1" w:styleId="Inhoud3Kopnr">
    <w:name w:val="Inhoud 3 Kop nr."/>
    <w:basedOn w:val="Standaard"/>
    <w:next w:val="Standaard"/>
    <w:autoRedefine/>
    <w:uiPriority w:val="9"/>
    <w:qFormat/>
    <w:rsid w:val="00362175"/>
    <w:pPr>
      <w:tabs>
        <w:tab w:val="left" w:pos="851"/>
        <w:tab w:val="right" w:leader="dot" w:pos="9027"/>
      </w:tabs>
      <w:ind w:left="720" w:hanging="720"/>
    </w:pPr>
  </w:style>
  <w:style w:type="paragraph" w:customStyle="1" w:styleId="Inhoud4Kopnr">
    <w:name w:val="Inhoud 4 Kop nr."/>
    <w:basedOn w:val="Standaard"/>
    <w:next w:val="Standaard"/>
    <w:autoRedefine/>
    <w:uiPriority w:val="9"/>
    <w:qFormat/>
    <w:rsid w:val="00362175"/>
    <w:pPr>
      <w:tabs>
        <w:tab w:val="left" w:pos="851"/>
        <w:tab w:val="right" w:leader="dot" w:pos="9027"/>
      </w:tabs>
      <w:ind w:left="862" w:hanging="862"/>
    </w:pPr>
  </w:style>
  <w:style w:type="character" w:customStyle="1" w:styleId="Inhopg4Char">
    <w:name w:val="Inhopg 4 Char"/>
    <w:basedOn w:val="Standaardalinea-lettertype"/>
    <w:link w:val="Inhopg4"/>
    <w:uiPriority w:val="39"/>
    <w:semiHidden/>
    <w:rsid w:val="00541C2C"/>
  </w:style>
  <w:style w:type="paragraph" w:customStyle="1" w:styleId="Voettekstmettekstennummer">
    <w:name w:val="Voettekst met tekst en nummer"/>
    <w:basedOn w:val="Standaard"/>
    <w:next w:val="Standaard"/>
    <w:uiPriority w:val="99"/>
    <w:semiHidden/>
    <w:unhideWhenUsed/>
    <w:qFormat/>
    <w:rsid w:val="009F7985"/>
    <w:pPr>
      <w:tabs>
        <w:tab w:val="left" w:pos="9072"/>
      </w:tabs>
    </w:pPr>
    <w:rPr>
      <w:sz w:val="15"/>
    </w:rPr>
  </w:style>
  <w:style w:type="paragraph" w:customStyle="1" w:styleId="Voettekstliggend">
    <w:name w:val="Voettekst liggend"/>
    <w:basedOn w:val="Standaard"/>
    <w:link w:val="VoettekstliggendChar"/>
    <w:uiPriority w:val="99"/>
    <w:semiHidden/>
    <w:unhideWhenUsed/>
    <w:qFormat/>
    <w:rsid w:val="00F07FA4"/>
    <w:pPr>
      <w:tabs>
        <w:tab w:val="right" w:pos="13608"/>
      </w:tabs>
    </w:pPr>
    <w:rPr>
      <w:sz w:val="15"/>
    </w:rPr>
  </w:style>
  <w:style w:type="character" w:customStyle="1" w:styleId="VoettekstliggendChar">
    <w:name w:val="Voettekst liggend Char"/>
    <w:basedOn w:val="VoettekstChar"/>
    <w:link w:val="Voettekstliggend"/>
    <w:uiPriority w:val="99"/>
    <w:semiHidden/>
    <w:rsid w:val="00F07FA4"/>
    <w:rPr>
      <w:sz w:val="15"/>
    </w:rPr>
  </w:style>
  <w:style w:type="table" w:styleId="Tabelraster">
    <w:name w:val="Table Grid"/>
    <w:basedOn w:val="Standaardtabel"/>
    <w:uiPriority w:val="59"/>
    <w:rsid w:val="004B34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jstalineaChar">
    <w:name w:val="Lijstalinea Char"/>
    <w:basedOn w:val="Standaardalinea-lettertype"/>
    <w:link w:val="Lijstalinea"/>
    <w:uiPriority w:val="34"/>
    <w:rsid w:val="004B3470"/>
  </w:style>
  <w:style w:type="character" w:styleId="Verwijzingopmerking">
    <w:name w:val="annotation reference"/>
    <w:basedOn w:val="Standaardalinea-lettertype"/>
    <w:uiPriority w:val="99"/>
    <w:semiHidden/>
    <w:unhideWhenUsed/>
    <w:rsid w:val="00563139"/>
    <w:rPr>
      <w:sz w:val="16"/>
      <w:szCs w:val="16"/>
    </w:rPr>
  </w:style>
  <w:style w:type="paragraph" w:styleId="Tekstopmerking">
    <w:name w:val="annotation text"/>
    <w:basedOn w:val="Standaard"/>
    <w:link w:val="TekstopmerkingChar"/>
    <w:uiPriority w:val="99"/>
    <w:semiHidden/>
    <w:unhideWhenUsed/>
    <w:rsid w:val="0056313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63139"/>
    <w:rPr>
      <w:sz w:val="20"/>
      <w:szCs w:val="20"/>
    </w:rPr>
  </w:style>
  <w:style w:type="paragraph" w:styleId="Onderwerpvanopmerking">
    <w:name w:val="annotation subject"/>
    <w:basedOn w:val="Tekstopmerking"/>
    <w:next w:val="Tekstopmerking"/>
    <w:link w:val="OnderwerpvanopmerkingChar"/>
    <w:uiPriority w:val="99"/>
    <w:semiHidden/>
    <w:unhideWhenUsed/>
    <w:rsid w:val="00563139"/>
    <w:rPr>
      <w:b/>
      <w:bCs/>
    </w:rPr>
  </w:style>
  <w:style w:type="character" w:customStyle="1" w:styleId="OnderwerpvanopmerkingChar">
    <w:name w:val="Onderwerp van opmerking Char"/>
    <w:basedOn w:val="TekstopmerkingChar"/>
    <w:link w:val="Onderwerpvanopmerking"/>
    <w:uiPriority w:val="99"/>
    <w:semiHidden/>
    <w:rsid w:val="00563139"/>
    <w:rPr>
      <w:b/>
      <w:bCs/>
      <w:sz w:val="20"/>
      <w:szCs w:val="20"/>
    </w:rPr>
  </w:style>
  <w:style w:type="character" w:customStyle="1" w:styleId="apple-converted-space">
    <w:name w:val="apple-converted-space"/>
    <w:basedOn w:val="Standaardalinea-lettertype"/>
    <w:rsid w:val="00712534"/>
  </w:style>
  <w:style w:type="character" w:styleId="Voetnootmarkering">
    <w:name w:val="footnote reference"/>
    <w:basedOn w:val="Standaardalinea-lettertype"/>
    <w:uiPriority w:val="99"/>
    <w:semiHidden/>
    <w:unhideWhenUsed/>
    <w:rsid w:val="00A113CD"/>
    <w:rPr>
      <w:vertAlign w:val="superscript"/>
    </w:rPr>
  </w:style>
  <w:style w:type="table" w:styleId="Lichtearcering-accent1">
    <w:name w:val="Light Shading Accent 1"/>
    <w:basedOn w:val="Standaardtabel"/>
    <w:uiPriority w:val="60"/>
    <w:rsid w:val="00DC20E5"/>
    <w:rPr>
      <w:rFonts w:eastAsia="Times New Roman" w:cs="Times New Roman"/>
      <w:color w:val="365F91" w:themeColor="accent1" w:themeShade="BF"/>
      <w:sz w:val="20"/>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Plattetekst">
    <w:name w:val="Body Text"/>
    <w:basedOn w:val="Standaard"/>
    <w:link w:val="PlattetekstChar"/>
    <w:rsid w:val="000B0935"/>
    <w:pPr>
      <w:suppressAutoHyphens w:val="0"/>
      <w:spacing w:line="300" w:lineRule="auto"/>
    </w:pPr>
    <w:rPr>
      <w:rFonts w:ascii="Times New Roman" w:eastAsia="Times New Roman" w:hAnsi="Times New Roman" w:cs="Times New Roman"/>
      <w:sz w:val="24"/>
      <w:szCs w:val="24"/>
      <w:lang w:eastAsia="nl-NL"/>
    </w:rPr>
  </w:style>
  <w:style w:type="character" w:customStyle="1" w:styleId="PlattetekstChar">
    <w:name w:val="Platte tekst Char"/>
    <w:basedOn w:val="Standaardalinea-lettertype"/>
    <w:link w:val="Plattetekst"/>
    <w:rsid w:val="000B0935"/>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google.nl/url?sa=i&amp;rct=j&amp;q=&amp;esrc=s&amp;source=images&amp;cd=&amp;ved=0ahUKEwjRw7b_m-jWAhVEbFAKHWQ2DjUQjRwIBw&amp;url=http://www.alikhlaas.nl/de-vreedzame-school.html&amp;psig=AOvVaw1CYYDY-cF6JNqHEr6jO-Yd&amp;ust=1507799221910553"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0.emf"/><Relationship Id="rId1" Type="http://schemas.openxmlformats.org/officeDocument/2006/relationships/image" Target="media/image8.emf"/><Relationship Id="rId4" Type="http://schemas.openxmlformats.org/officeDocument/2006/relationships/image" Target="media/image90.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194C24-02B3-4FF1-B731-4BBD88FD3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59AD9C16.dotm</Template>
  <TotalTime>0</TotalTime>
  <Pages>23</Pages>
  <Words>9037</Words>
  <Characters>49704</Characters>
  <Application>Microsoft Office Word</Application>
  <DocSecurity>0</DocSecurity>
  <Lines>414</Lines>
  <Paragraphs>117</Paragraphs>
  <ScaleCrop>false</ScaleCrop>
  <HeadingPairs>
    <vt:vector size="2" baseType="variant">
      <vt:variant>
        <vt:lpstr>Titel</vt:lpstr>
      </vt:variant>
      <vt:variant>
        <vt:i4>1</vt:i4>
      </vt:variant>
    </vt:vector>
  </HeadingPairs>
  <TitlesOfParts>
    <vt:vector size="1" baseType="lpstr">
      <vt:lpstr/>
    </vt:vector>
  </TitlesOfParts>
  <Company>CED Groep</Company>
  <LinksUpToDate>false</LinksUpToDate>
  <CharactersWithSpaces>58624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Daniëlla van der Stelt</dc:creator>
  <cp:lastModifiedBy>Directie</cp:lastModifiedBy>
  <cp:revision>2</cp:revision>
  <cp:lastPrinted>2017-11-22T13:58:00Z</cp:lastPrinted>
  <dcterms:created xsi:type="dcterms:W3CDTF">2017-12-29T10:09:00Z</dcterms:created>
  <dcterms:modified xsi:type="dcterms:W3CDTF">2017-12-29T10:09:00Z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-890166788</vt:i4>
  </property>
  <property fmtid="{D5CDD505-2E9C-101B-9397-08002B2CF9AE}" pid="3" name="_NewReviewCycle">
    <vt:lpwstr/>
  </property>
  <property fmtid="{D5CDD505-2E9C-101B-9397-08002B2CF9AE}" pid="4" name="_EmailSubject">
    <vt:lpwstr>aanvulling memo, vergeet de vorige aanvulling:)</vt:lpwstr>
  </property>
  <property fmtid="{D5CDD505-2E9C-101B-9397-08002B2CF9AE}" pid="5" name="_AuthorEmail">
    <vt:lpwstr>rpaling@de-schakel.com</vt:lpwstr>
  </property>
  <property fmtid="{D5CDD505-2E9C-101B-9397-08002B2CF9AE}" pid="6" name="_AuthorEmailDisplayName">
    <vt:lpwstr>Romy Paling</vt:lpwstr>
  </property>
  <property fmtid="{D5CDD505-2E9C-101B-9397-08002B2CF9AE}" pid="7" name="_PreviousAdHocReviewCycleID">
    <vt:i4>-1794204017</vt:i4>
  </property>
  <property fmtid="{D5CDD505-2E9C-101B-9397-08002B2CF9AE}" pid="8" name="_ReviewingToolsShownOnce">
    <vt:lpwstr/>
  </property>
</Properties>
</file>