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272B4E" w14:textId="7945F567" w:rsidR="0036706A" w:rsidRPr="005B31CE" w:rsidRDefault="00C8635E" w:rsidP="006301B8">
      <w:pPr>
        <w:pStyle w:val="Geenafstand"/>
      </w:pPr>
      <w:r w:rsidRPr="005B31CE">
        <w:rPr>
          <w:noProof/>
          <w:lang w:eastAsia="nl-NL"/>
        </w:rPr>
        <mc:AlternateContent>
          <mc:Choice Requires="wps">
            <w:drawing>
              <wp:anchor distT="0" distB="0" distL="114300" distR="114300" simplePos="0" relativeHeight="251655680" behindDoc="0" locked="0" layoutInCell="1" allowOverlap="1" wp14:anchorId="0C9559DE" wp14:editId="53F28A67">
                <wp:simplePos x="0" y="0"/>
                <wp:positionH relativeFrom="column">
                  <wp:posOffset>2821940</wp:posOffset>
                </wp:positionH>
                <wp:positionV relativeFrom="paragraph">
                  <wp:posOffset>-921385</wp:posOffset>
                </wp:positionV>
                <wp:extent cx="3028950" cy="6638925"/>
                <wp:effectExtent l="0" t="0" r="19050" b="28575"/>
                <wp:wrapNone/>
                <wp:docPr id="203" name="Rechthoek 203"/>
                <wp:cNvGraphicFramePr/>
                <a:graphic xmlns:a="http://schemas.openxmlformats.org/drawingml/2006/main">
                  <a:graphicData uri="http://schemas.microsoft.com/office/word/2010/wordprocessingShape">
                    <wps:wsp>
                      <wps:cNvSpPr/>
                      <wps:spPr>
                        <a:xfrm>
                          <a:off x="0" y="0"/>
                          <a:ext cx="3028950" cy="6638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7DB117E" id="Rechthoek 203" o:spid="_x0000_s1026" style="position:absolute;margin-left:222.2pt;margin-top:-72.55pt;width:238.5pt;height:522.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" fillcolor="white [3212]" strokecolor="#1f4d78 [1604]" strokeweight="1pt"/>
            </w:pict>
          </mc:Fallback>
        </mc:AlternateContent>
      </w:r>
      <w:r w:rsidR="00255605" w:rsidRPr="005B31CE">
        <w:rPr>
          <w:noProof/>
          <w:lang w:eastAsia="nl-NL"/>
        </w:rPr>
        <mc:AlternateContent>
          <mc:Choice Requires="wps">
            <w:drawing>
              <wp:anchor distT="0" distB="0" distL="114300" distR="114300" simplePos="0" relativeHeight="251657728" behindDoc="0" locked="0" layoutInCell="1" allowOverlap="1" wp14:anchorId="527E78DE" wp14:editId="39270AF3">
                <wp:simplePos x="0" y="0"/>
                <wp:positionH relativeFrom="margin">
                  <wp:posOffset>3056089</wp:posOffset>
                </wp:positionH>
                <wp:positionV relativeFrom="page">
                  <wp:posOffset>117475</wp:posOffset>
                </wp:positionV>
                <wp:extent cx="2543810" cy="2990933"/>
                <wp:effectExtent l="0" t="0" r="8890" b="0"/>
                <wp:wrapNone/>
                <wp:docPr id="467" name="Rechthoek 467"/>
                <wp:cNvGraphicFramePr/>
                <a:graphic xmlns:a="http://schemas.openxmlformats.org/drawingml/2006/main">
                  <a:graphicData uri="http://schemas.microsoft.com/office/word/2010/wordprocessingShape">
                    <wps:wsp>
                      <wps:cNvSpPr/>
                      <wps:spPr>
                        <a:xfrm>
                          <a:off x="0" y="0"/>
                          <a:ext cx="2543810" cy="299093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A90A7" w14:textId="77777777" w:rsidR="009C4351" w:rsidRDefault="009C4351" w:rsidP="00967031"/>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7E78DE" id="Rechthoek 467" o:spid="_x0000_s1026" style="position:absolute;margin-left:240.65pt;margin-top:9.25pt;width:200.3pt;height:23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" fillcolor="#44546a [3215]" stroked="f" strokeweight="1pt">
                <v:textbox inset="14.4pt,14.4pt,14.4pt,28.8pt">
                  <w:txbxContent>
                    <w:p w14:paraId="354A90A7" w14:textId="77777777" w:rsidR="009C4351" w:rsidRDefault="009C4351" w:rsidP="00967031"/>
                  </w:txbxContent>
                </v:textbox>
                <w10:wrap anchorx="margin" anchory="page"/>
              </v:rect>
            </w:pict>
          </mc:Fallback>
        </mc:AlternateContent>
      </w:r>
      <w:r w:rsidR="00255605" w:rsidRPr="005B31CE">
        <w:rPr>
          <w:noProof/>
          <w:lang w:eastAsia="nl-NL"/>
        </w:rPr>
        <mc:AlternateContent>
          <mc:Choice Requires="wps">
            <w:drawing>
              <wp:anchor distT="0" distB="0" distL="114300" distR="114300" simplePos="0" relativeHeight="251654656" behindDoc="1" locked="0" layoutInCell="1" allowOverlap="1" wp14:anchorId="72825DDA" wp14:editId="6C2ACB2A">
                <wp:simplePos x="0" y="0"/>
                <wp:positionH relativeFrom="margin">
                  <wp:posOffset>-1142199</wp:posOffset>
                </wp:positionH>
                <wp:positionV relativeFrom="page">
                  <wp:posOffset>3176</wp:posOffset>
                </wp:positionV>
                <wp:extent cx="7657299" cy="10744034"/>
                <wp:effectExtent l="0" t="0" r="1270" b="635"/>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7299" cy="10744034"/>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8CF5E5A" w14:textId="4EE0E4E9" w:rsidR="009C4351" w:rsidRDefault="009C4351" w:rsidP="00967031">
                            <w:r>
                              <w:tab/>
                            </w:r>
                            <w:r>
                              <w:tab/>
                            </w:r>
                          </w:p>
                          <w:p w14:paraId="2F771EEB" w14:textId="1B6773EC" w:rsidR="009C4351" w:rsidRDefault="009C4351" w:rsidP="0096703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825DDA" id="Rechthoek 466" o:spid="_x0000_s1027" style="position:absolute;margin-left:-89.95pt;margin-top:.25pt;width:602.95pt;height:84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" fillcolor="#deeaf6 [660]" stroked="f" strokeweight="1pt">
                <v:fill color2="#9cc2e5 [1940]" rotate="t" focus="100%" type="gradient">
                  <o:fill v:ext="view" type="gradientUnscaled"/>
                </v:fill>
                <v:path arrowok="t"/>
                <v:textbox inset="21.6pt,,21.6pt">
                  <w:txbxContent>
                    <w:p w14:paraId="38CF5E5A" w14:textId="4EE0E4E9" w:rsidR="009C4351" w:rsidRDefault="009C4351" w:rsidP="00967031">
                      <w:r>
                        <w:tab/>
                      </w:r>
                      <w:r>
                        <w:tab/>
                      </w:r>
                    </w:p>
                    <w:p w14:paraId="2F771EEB" w14:textId="1B6773EC" w:rsidR="009C4351" w:rsidRDefault="009C4351" w:rsidP="00967031"/>
                  </w:txbxContent>
                </v:textbox>
                <w10:wrap anchorx="margin" anchory="page"/>
              </v:rect>
            </w:pict>
          </mc:Fallback>
        </mc:AlternateContent>
      </w:r>
    </w:p>
    <w:p w14:paraId="32D9CB25" w14:textId="43A94419" w:rsidR="000E2A47" w:rsidRPr="005B31CE" w:rsidRDefault="00967031" w:rsidP="006301B8">
      <w:pPr>
        <w:pStyle w:val="Geenafstand"/>
      </w:pPr>
      <w:r w:rsidRPr="005B31CE">
        <w:tab/>
      </w:r>
    </w:p>
    <w:p w14:paraId="68530DBA" w14:textId="77777777" w:rsidR="000E2A47" w:rsidRPr="005B31CE" w:rsidRDefault="000E2A47" w:rsidP="00826FC5">
      <w:pPr>
        <w:spacing w:line="276" w:lineRule="auto"/>
        <w:rPr>
          <w:lang w:eastAsia="en-US"/>
        </w:rPr>
      </w:pPr>
    </w:p>
    <w:p w14:paraId="554276C1" w14:textId="237D117F" w:rsidR="000E2A47" w:rsidRPr="005B31CE" w:rsidRDefault="000E2A47" w:rsidP="00826FC5">
      <w:pPr>
        <w:spacing w:line="276" w:lineRule="auto"/>
        <w:rPr>
          <w:lang w:eastAsia="en-US"/>
        </w:rPr>
      </w:pPr>
    </w:p>
    <w:p w14:paraId="71D2B050" w14:textId="72EC9747" w:rsidR="000E2A47" w:rsidRPr="005B31CE" w:rsidRDefault="000E2A47" w:rsidP="00826FC5">
      <w:pPr>
        <w:spacing w:line="276" w:lineRule="auto"/>
        <w:rPr>
          <w:lang w:eastAsia="en-US"/>
        </w:rPr>
      </w:pPr>
    </w:p>
    <w:p w14:paraId="3AC2E3F9" w14:textId="69C60A4A" w:rsidR="000E2A47" w:rsidRPr="005B31CE" w:rsidRDefault="000E2A47" w:rsidP="00826FC5">
      <w:pPr>
        <w:spacing w:line="276" w:lineRule="auto"/>
        <w:rPr>
          <w:lang w:eastAsia="en-US"/>
        </w:rPr>
      </w:pPr>
    </w:p>
    <w:p w14:paraId="61B0AB7C" w14:textId="77777777" w:rsidR="000E2A47" w:rsidRPr="005B31CE" w:rsidRDefault="000E2A47" w:rsidP="00826FC5">
      <w:pPr>
        <w:spacing w:line="276" w:lineRule="auto"/>
        <w:rPr>
          <w:lang w:eastAsia="en-US"/>
        </w:rPr>
      </w:pPr>
    </w:p>
    <w:p w14:paraId="51AFA0B1" w14:textId="7FD1249F" w:rsidR="000E2A47" w:rsidRPr="005B31CE" w:rsidRDefault="000E2A47" w:rsidP="00826FC5">
      <w:pPr>
        <w:spacing w:line="276" w:lineRule="auto"/>
        <w:rPr>
          <w:lang w:eastAsia="en-US"/>
        </w:rPr>
      </w:pPr>
    </w:p>
    <w:p w14:paraId="59B48EAD" w14:textId="57D1B079" w:rsidR="000E2A47" w:rsidRPr="005B31CE" w:rsidRDefault="000E2A47" w:rsidP="00826FC5">
      <w:pPr>
        <w:spacing w:line="276" w:lineRule="auto"/>
        <w:rPr>
          <w:lang w:eastAsia="en-US"/>
        </w:rPr>
      </w:pPr>
    </w:p>
    <w:p w14:paraId="7ED25DA8" w14:textId="79505186" w:rsidR="000E2A47" w:rsidRPr="005B31CE" w:rsidRDefault="000E2A47" w:rsidP="00826FC5">
      <w:pPr>
        <w:spacing w:line="276" w:lineRule="auto"/>
        <w:rPr>
          <w:lang w:eastAsia="en-US"/>
        </w:rPr>
      </w:pPr>
    </w:p>
    <w:p w14:paraId="675FFBED" w14:textId="0FB166CB" w:rsidR="000E2A47" w:rsidRPr="005B31CE" w:rsidRDefault="00C8635E" w:rsidP="00826FC5">
      <w:pPr>
        <w:spacing w:line="276" w:lineRule="auto"/>
        <w:rPr>
          <w:lang w:eastAsia="en-US"/>
        </w:rPr>
      </w:pPr>
      <w:r w:rsidRPr="005B31CE">
        <w:rPr>
          <w:noProof/>
        </w:rPr>
        <mc:AlternateContent>
          <mc:Choice Requires="wps">
            <w:drawing>
              <wp:anchor distT="0" distB="0" distL="114300" distR="114300" simplePos="0" relativeHeight="251658752" behindDoc="0" locked="0" layoutInCell="1" allowOverlap="1" wp14:anchorId="5C2EEFC4" wp14:editId="1605340C">
                <wp:simplePos x="0" y="0"/>
                <wp:positionH relativeFrom="page">
                  <wp:posOffset>3743325</wp:posOffset>
                </wp:positionH>
                <wp:positionV relativeFrom="page">
                  <wp:posOffset>3295650</wp:posOffset>
                </wp:positionV>
                <wp:extent cx="3038475" cy="638175"/>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3038475" cy="638175"/>
                        </a:xfrm>
                        <a:prstGeom prst="rect">
                          <a:avLst/>
                        </a:prstGeom>
                        <a:noFill/>
                        <a:ln w="6350">
                          <a:noFill/>
                        </a:ln>
                        <a:effectLst/>
                      </wps:spPr>
                      <wps:txbx>
                        <w:txbxContent>
                          <w:p w14:paraId="10B74030" w14:textId="4F20EC6D" w:rsidR="009C4351" w:rsidRDefault="009C4351" w:rsidP="00967031">
                            <w:pPr>
                              <w:jc w:val="cente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5B9BD5" w:themeColor="accent1"/>
                                <w:sz w:val="56"/>
                                <w:szCs w:val="56"/>
                              </w:rPr>
                              <w:t>VEILIGHEIDSPLAN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C2EEFC4" id="_x0000_t202" coordsize="21600,21600" o:spt="202" path="m,l,21600r21600,l21600,xe">
                <v:stroke joinstyle="miter"/>
                <v:path gradientshapeok="t" o:connecttype="rect"/>
              </v:shapetype>
              <v:shape id="Tekstvak 470" o:spid="_x0000_s1028" type="#_x0000_t202" style="position:absolute;margin-left:294.75pt;margin-top:259.5pt;width:239.25pt;height:50.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" filled="f" stroked="f" strokeweight=".5pt">
                <v:textbox>
                  <w:txbxContent>
                    <w:p w14:paraId="10B74030" w14:textId="4F20EC6D" w:rsidR="009C4351" w:rsidRDefault="009C4351" w:rsidP="00967031">
                      <w:pPr>
                        <w:jc w:val="cente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5B9BD5" w:themeColor="accent1"/>
                          <w:sz w:val="56"/>
                          <w:szCs w:val="56"/>
                        </w:rPr>
                        <w:t>VEILIGHEIDSPLAN</w:t>
                      </w:r>
                    </w:p>
                  </w:txbxContent>
                </v:textbox>
                <w10:wrap type="square" anchorx="page" anchory="page"/>
              </v:shape>
            </w:pict>
          </mc:Fallback>
        </mc:AlternateContent>
      </w:r>
    </w:p>
    <w:p w14:paraId="6850A3B6" w14:textId="70B23479" w:rsidR="000E2A47" w:rsidRPr="005B31CE" w:rsidRDefault="000E2A47" w:rsidP="00826FC5">
      <w:pPr>
        <w:spacing w:line="276" w:lineRule="auto"/>
        <w:rPr>
          <w:lang w:eastAsia="en-US"/>
        </w:rPr>
      </w:pPr>
    </w:p>
    <w:p w14:paraId="78A57D8B" w14:textId="1E536148" w:rsidR="000E2A47" w:rsidRPr="005B31CE" w:rsidRDefault="000E2A47" w:rsidP="00826FC5">
      <w:pPr>
        <w:spacing w:line="276" w:lineRule="auto"/>
        <w:rPr>
          <w:lang w:eastAsia="en-US"/>
        </w:rPr>
      </w:pPr>
    </w:p>
    <w:p w14:paraId="7FCE2412" w14:textId="161DC8EA" w:rsidR="000E2A47" w:rsidRPr="005B31CE" w:rsidRDefault="000E2A47" w:rsidP="00826FC5">
      <w:pPr>
        <w:spacing w:line="276" w:lineRule="auto"/>
        <w:rPr>
          <w:lang w:eastAsia="en-US"/>
        </w:rPr>
      </w:pPr>
    </w:p>
    <w:p w14:paraId="224ABA01" w14:textId="3BB81917" w:rsidR="000E2A47" w:rsidRPr="005B31CE" w:rsidRDefault="000E2A47" w:rsidP="00826FC5">
      <w:pPr>
        <w:spacing w:line="276" w:lineRule="auto"/>
        <w:rPr>
          <w:lang w:eastAsia="en-US"/>
        </w:rPr>
      </w:pPr>
    </w:p>
    <w:p w14:paraId="27CE8EC2" w14:textId="3DAE3252" w:rsidR="000E2A47" w:rsidRPr="005B31CE" w:rsidRDefault="000E2A47" w:rsidP="00826FC5">
      <w:pPr>
        <w:spacing w:line="276" w:lineRule="auto"/>
        <w:rPr>
          <w:lang w:eastAsia="en-US"/>
        </w:rPr>
      </w:pPr>
    </w:p>
    <w:p w14:paraId="3A476C83" w14:textId="196B16B2" w:rsidR="000E2A47" w:rsidRPr="005B31CE" w:rsidRDefault="000E2A47" w:rsidP="00826FC5">
      <w:pPr>
        <w:spacing w:line="276" w:lineRule="auto"/>
        <w:rPr>
          <w:lang w:eastAsia="en-US"/>
        </w:rPr>
      </w:pPr>
    </w:p>
    <w:p w14:paraId="611AB4BB" w14:textId="19BFBFAA" w:rsidR="000E2A47" w:rsidRPr="005B31CE" w:rsidRDefault="00255605" w:rsidP="00826FC5">
      <w:pPr>
        <w:spacing w:line="276" w:lineRule="auto"/>
        <w:rPr>
          <w:lang w:eastAsia="en-US"/>
        </w:rPr>
      </w:pPr>
      <w:r w:rsidRPr="005B31CE">
        <w:rPr>
          <w:noProof/>
        </w:rPr>
        <w:drawing>
          <wp:anchor distT="0" distB="0" distL="114300" distR="114300" simplePos="0" relativeHeight="251656704" behindDoc="0" locked="0" layoutInCell="1" allowOverlap="1" wp14:anchorId="120F0194" wp14:editId="5EEF2E40">
            <wp:simplePos x="0" y="0"/>
            <wp:positionH relativeFrom="column">
              <wp:posOffset>3460115</wp:posOffset>
            </wp:positionH>
            <wp:positionV relativeFrom="paragraph">
              <wp:posOffset>45085</wp:posOffset>
            </wp:positionV>
            <wp:extent cx="1695450" cy="1733550"/>
            <wp:effectExtent l="0" t="0" r="0" b="0"/>
            <wp:wrapSquare wrapText="bothSides"/>
            <wp:docPr id="202" name="Afbeelding 202"/>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a:extLst>
                        <a:ext uri="{28A0092B-C50C-407E-A947-70E740481C1C}">
                          <a14:useLocalDpi xmlns:a14="http://schemas.microsoft.com/office/drawing/2010/main" val="0"/>
                        </a:ext>
                      </a:extLst>
                    </a:blip>
                    <a:srcRect l="21399" t="12247" r="71405" b="74971"/>
                    <a:stretch>
                      <a:fillRect/>
                    </a:stretch>
                  </pic:blipFill>
                  <pic:spPr bwMode="auto">
                    <a:xfrm>
                      <a:off x="0" y="0"/>
                      <a:ext cx="1695450" cy="173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944D4A" w14:textId="06FC57C4" w:rsidR="000E2A47" w:rsidRPr="005B31CE" w:rsidRDefault="000E2A47" w:rsidP="00826FC5">
      <w:pPr>
        <w:spacing w:line="276" w:lineRule="auto"/>
        <w:rPr>
          <w:lang w:eastAsia="en-US"/>
        </w:rPr>
      </w:pPr>
    </w:p>
    <w:p w14:paraId="4C65E42D" w14:textId="78EFBAAF" w:rsidR="000E2A47" w:rsidRPr="005B31CE" w:rsidRDefault="000E2A47" w:rsidP="00826FC5">
      <w:pPr>
        <w:spacing w:line="276" w:lineRule="auto"/>
        <w:rPr>
          <w:lang w:eastAsia="en-US"/>
        </w:rPr>
      </w:pPr>
    </w:p>
    <w:p w14:paraId="7BEF7972" w14:textId="3E176B30" w:rsidR="000E2A47" w:rsidRPr="005B31CE" w:rsidRDefault="000E2A47" w:rsidP="00826FC5">
      <w:pPr>
        <w:spacing w:line="276" w:lineRule="auto"/>
        <w:rPr>
          <w:lang w:eastAsia="en-US"/>
        </w:rPr>
      </w:pPr>
    </w:p>
    <w:p w14:paraId="2D130838" w14:textId="5BC8EF64" w:rsidR="000E2A47" w:rsidRPr="005B31CE" w:rsidRDefault="000E2A47" w:rsidP="00826FC5">
      <w:pPr>
        <w:spacing w:line="276" w:lineRule="auto"/>
        <w:rPr>
          <w:lang w:eastAsia="en-US"/>
        </w:rPr>
      </w:pPr>
    </w:p>
    <w:p w14:paraId="4E2F2548" w14:textId="3B31BDB5" w:rsidR="000E2A47" w:rsidRPr="005B31CE" w:rsidRDefault="000E2A47" w:rsidP="00826FC5">
      <w:pPr>
        <w:spacing w:line="276" w:lineRule="auto"/>
        <w:rPr>
          <w:lang w:eastAsia="en-US"/>
        </w:rPr>
      </w:pPr>
    </w:p>
    <w:p w14:paraId="01B62C4D" w14:textId="2B3BC811" w:rsidR="000E2A47" w:rsidRPr="005B31CE" w:rsidRDefault="000E2A47" w:rsidP="00826FC5">
      <w:pPr>
        <w:spacing w:line="276" w:lineRule="auto"/>
        <w:rPr>
          <w:lang w:eastAsia="en-US"/>
        </w:rPr>
      </w:pPr>
    </w:p>
    <w:p w14:paraId="44CE4417" w14:textId="5CCB1E8D" w:rsidR="000E2A47" w:rsidRPr="005B31CE" w:rsidRDefault="000E2A47" w:rsidP="00826FC5">
      <w:pPr>
        <w:spacing w:line="276" w:lineRule="auto"/>
        <w:rPr>
          <w:lang w:eastAsia="en-US"/>
        </w:rPr>
      </w:pPr>
    </w:p>
    <w:p w14:paraId="3816F017" w14:textId="0B3341E8" w:rsidR="000E2A47" w:rsidRPr="005B31CE" w:rsidRDefault="000E2A47" w:rsidP="00826FC5">
      <w:pPr>
        <w:spacing w:line="276" w:lineRule="auto"/>
        <w:rPr>
          <w:lang w:eastAsia="en-US"/>
        </w:rPr>
      </w:pPr>
    </w:p>
    <w:p w14:paraId="630562A4" w14:textId="0E987E94" w:rsidR="000E2A47" w:rsidRPr="005B31CE" w:rsidRDefault="000E2A47" w:rsidP="001943DD">
      <w:pPr>
        <w:spacing w:line="276" w:lineRule="auto"/>
        <w:ind w:firstLine="708"/>
        <w:rPr>
          <w:lang w:eastAsia="en-US"/>
        </w:rPr>
      </w:pPr>
    </w:p>
    <w:p w14:paraId="60A627EF" w14:textId="0B3CB0C3" w:rsidR="000E2A47" w:rsidRDefault="001943DD" w:rsidP="00826FC5">
      <w:pPr>
        <w:spacing w:line="276" w:lineRule="auto"/>
        <w:rPr>
          <w:lang w:eastAsia="en-US"/>
        </w:rPr>
      </w:pPr>
      <w:r w:rsidRPr="005B31CE">
        <w:rPr>
          <w:noProof/>
        </w:rPr>
        <mc:AlternateContent>
          <mc:Choice Requires="wps">
            <w:drawing>
              <wp:anchor distT="0" distB="0" distL="114300" distR="114300" simplePos="0" relativeHeight="251659776" behindDoc="0" locked="0" layoutInCell="1" allowOverlap="1" wp14:anchorId="12FE52D7" wp14:editId="2C45B5C1">
                <wp:simplePos x="0" y="0"/>
                <wp:positionH relativeFrom="page">
                  <wp:posOffset>3740166</wp:posOffset>
                </wp:positionH>
                <wp:positionV relativeFrom="page">
                  <wp:posOffset>6264877</wp:posOffset>
                </wp:positionV>
                <wp:extent cx="299085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990850" cy="268605"/>
                        </a:xfrm>
                        <a:prstGeom prst="rect">
                          <a:avLst/>
                        </a:prstGeom>
                        <a:noFill/>
                        <a:ln w="6350">
                          <a:noFill/>
                        </a:ln>
                        <a:effectLst/>
                      </wps:spPr>
                      <wps:txbx>
                        <w:txbxContent>
                          <w:p w14:paraId="02E67FD1" w14:textId="5C937624" w:rsidR="009C4351" w:rsidRDefault="009C4351" w:rsidP="001943DD">
                            <w:pPr>
                              <w:pStyle w:val="Geenafstand"/>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12FE52D7" id="Tekstvak 465" o:spid="_x0000_s1029" type="#_x0000_t202" style="position:absolute;margin-left:294.5pt;margin-top:493.3pt;width:235.5pt;height:2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" filled="f" stroked="f" strokeweight=".5pt">
                <v:textbox style="mso-fit-shape-to-text:t">
                  <w:txbxContent>
                    <w:p w14:paraId="02E67FD1" w14:textId="5C937624" w:rsidR="009C4351" w:rsidRDefault="009C4351" w:rsidP="001943DD">
                      <w:pPr>
                        <w:pStyle w:val="Geenafstand"/>
                        <w:jc w:val="center"/>
                      </w:pPr>
                    </w:p>
                  </w:txbxContent>
                </v:textbox>
                <w10:wrap type="square" anchorx="page" anchory="page"/>
              </v:shape>
            </w:pict>
          </mc:Fallback>
        </mc:AlternateContent>
      </w:r>
    </w:p>
    <w:p w14:paraId="20359E9C" w14:textId="3F4CA648" w:rsidR="001943DD" w:rsidRDefault="001943DD" w:rsidP="00826FC5">
      <w:pPr>
        <w:spacing w:line="276" w:lineRule="auto"/>
        <w:rPr>
          <w:lang w:eastAsia="en-US"/>
        </w:rPr>
      </w:pPr>
    </w:p>
    <w:p w14:paraId="1F4D50A4" w14:textId="12DD1BD3" w:rsidR="001943DD" w:rsidRDefault="001943DD" w:rsidP="00826FC5">
      <w:pPr>
        <w:spacing w:line="276" w:lineRule="auto"/>
        <w:rPr>
          <w:lang w:eastAsia="en-US"/>
        </w:rPr>
      </w:pPr>
      <w:r w:rsidRPr="001943DD">
        <w:rPr>
          <w:noProof/>
        </w:rPr>
        <mc:AlternateContent>
          <mc:Choice Requires="wps">
            <w:drawing>
              <wp:anchor distT="45720" distB="45720" distL="114300" distR="114300" simplePos="0" relativeHeight="251667968" behindDoc="0" locked="0" layoutInCell="1" allowOverlap="1" wp14:anchorId="5E5EF5F8" wp14:editId="4358F8B3">
                <wp:simplePos x="0" y="0"/>
                <wp:positionH relativeFrom="column">
                  <wp:posOffset>2816225</wp:posOffset>
                </wp:positionH>
                <wp:positionV relativeFrom="paragraph">
                  <wp:posOffset>164465</wp:posOffset>
                </wp:positionV>
                <wp:extent cx="3016885" cy="341630"/>
                <wp:effectExtent l="0" t="0" r="0"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341630"/>
                        </a:xfrm>
                        <a:prstGeom prst="rect">
                          <a:avLst/>
                        </a:prstGeom>
                        <a:noFill/>
                        <a:ln w="9525">
                          <a:noFill/>
                          <a:miter lim="800000"/>
                          <a:headEnd/>
                          <a:tailEnd/>
                        </a:ln>
                      </wps:spPr>
                      <wps:txbx>
                        <w:txbxContent>
                          <w:p w14:paraId="74AF50BF" w14:textId="3CE88822" w:rsidR="009C4351" w:rsidRPr="001943DD" w:rsidRDefault="009C4351" w:rsidP="001943DD">
                            <w:pPr>
                              <w:jc w:val="center"/>
                              <w:rPr>
                                <w:color w:val="5B9BD5" w:themeColor="accent1"/>
                                <w:sz w:val="24"/>
                              </w:rPr>
                            </w:pPr>
                            <w:r>
                              <w:rPr>
                                <w:color w:val="5B9BD5" w:themeColor="accent1"/>
                                <w:sz w:val="24"/>
                              </w:rPr>
                              <w:t>Najaar</w:t>
                            </w:r>
                            <w:r w:rsidRPr="001943DD">
                              <w:rPr>
                                <w:color w:val="5B9BD5" w:themeColor="accent1"/>
                                <w:sz w:val="24"/>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5EF5F8" id="Tekstvak 2" o:spid="_x0000_s1030" type="#_x0000_t202" style="position:absolute;margin-left:221.75pt;margin-top:12.95pt;width:237.55pt;height:26.9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" filled="f" stroked="f">
                <v:textbox>
                  <w:txbxContent>
                    <w:p w14:paraId="74AF50BF" w14:textId="3CE88822" w:rsidR="009C4351" w:rsidRPr="001943DD" w:rsidRDefault="009C4351" w:rsidP="001943DD">
                      <w:pPr>
                        <w:jc w:val="center"/>
                        <w:rPr>
                          <w:color w:val="5B9BD5" w:themeColor="accent1"/>
                          <w:sz w:val="24"/>
                        </w:rPr>
                      </w:pPr>
                      <w:r>
                        <w:rPr>
                          <w:color w:val="5B9BD5" w:themeColor="accent1"/>
                          <w:sz w:val="24"/>
                        </w:rPr>
                        <w:t>Najaar</w:t>
                      </w:r>
                      <w:r w:rsidRPr="001943DD">
                        <w:rPr>
                          <w:color w:val="5B9BD5" w:themeColor="accent1"/>
                          <w:sz w:val="24"/>
                        </w:rPr>
                        <w:t xml:space="preserve"> 2018</w:t>
                      </w:r>
                    </w:p>
                  </w:txbxContent>
                </v:textbox>
                <w10:wrap type="square"/>
              </v:shape>
            </w:pict>
          </mc:Fallback>
        </mc:AlternateContent>
      </w:r>
    </w:p>
    <w:p w14:paraId="4BEB360B" w14:textId="3C5B3A6C" w:rsidR="001943DD" w:rsidRDefault="001943DD" w:rsidP="00826FC5">
      <w:pPr>
        <w:spacing w:line="276" w:lineRule="auto"/>
        <w:rPr>
          <w:lang w:eastAsia="en-US"/>
        </w:rPr>
      </w:pPr>
    </w:p>
    <w:p w14:paraId="4237D17B" w14:textId="77777777" w:rsidR="001943DD" w:rsidRDefault="001943DD" w:rsidP="00826FC5">
      <w:pPr>
        <w:spacing w:line="276" w:lineRule="auto"/>
        <w:rPr>
          <w:lang w:eastAsia="en-US"/>
        </w:rPr>
      </w:pPr>
    </w:p>
    <w:p w14:paraId="726C2064" w14:textId="77777777" w:rsidR="001943DD" w:rsidRDefault="001943DD" w:rsidP="00826FC5">
      <w:pPr>
        <w:spacing w:line="276" w:lineRule="auto"/>
        <w:rPr>
          <w:lang w:eastAsia="en-US"/>
        </w:rPr>
      </w:pPr>
    </w:p>
    <w:p w14:paraId="39238BD2" w14:textId="77777777" w:rsidR="001943DD" w:rsidRDefault="001943DD" w:rsidP="00826FC5">
      <w:pPr>
        <w:spacing w:line="276" w:lineRule="auto"/>
        <w:rPr>
          <w:lang w:eastAsia="en-US"/>
        </w:rPr>
      </w:pPr>
    </w:p>
    <w:p w14:paraId="23B7DBEB" w14:textId="77777777" w:rsidR="001943DD" w:rsidRDefault="001943DD" w:rsidP="00826FC5">
      <w:pPr>
        <w:spacing w:line="276" w:lineRule="auto"/>
        <w:rPr>
          <w:lang w:eastAsia="en-US"/>
        </w:rPr>
      </w:pPr>
    </w:p>
    <w:p w14:paraId="5F7C9E09" w14:textId="77777777" w:rsidR="001943DD" w:rsidRDefault="001943DD" w:rsidP="00826FC5">
      <w:pPr>
        <w:spacing w:line="276" w:lineRule="auto"/>
        <w:rPr>
          <w:lang w:eastAsia="en-US"/>
        </w:rPr>
      </w:pPr>
    </w:p>
    <w:p w14:paraId="4AC7AD0A" w14:textId="3DFE0574" w:rsidR="001943DD" w:rsidRDefault="001943DD" w:rsidP="00826FC5">
      <w:pPr>
        <w:spacing w:line="276" w:lineRule="auto"/>
        <w:rPr>
          <w:lang w:eastAsia="en-US"/>
        </w:rPr>
      </w:pPr>
    </w:p>
    <w:p w14:paraId="69463671" w14:textId="77777777" w:rsidR="001943DD" w:rsidRDefault="001943DD" w:rsidP="00826FC5">
      <w:pPr>
        <w:spacing w:line="276" w:lineRule="auto"/>
        <w:rPr>
          <w:lang w:eastAsia="en-US"/>
        </w:rPr>
      </w:pPr>
    </w:p>
    <w:p w14:paraId="45A376C6" w14:textId="6C75F36B" w:rsidR="001943DD" w:rsidRDefault="001943DD" w:rsidP="00826FC5">
      <w:pPr>
        <w:spacing w:line="276" w:lineRule="auto"/>
        <w:rPr>
          <w:lang w:eastAsia="en-US"/>
        </w:rPr>
      </w:pPr>
    </w:p>
    <w:p w14:paraId="2B106F16" w14:textId="12FB6AFE" w:rsidR="001943DD" w:rsidRDefault="001943DD" w:rsidP="00826FC5">
      <w:pPr>
        <w:spacing w:line="276" w:lineRule="auto"/>
        <w:rPr>
          <w:lang w:eastAsia="en-US"/>
        </w:rPr>
      </w:pPr>
    </w:p>
    <w:p w14:paraId="30825AB6" w14:textId="3BCF8923" w:rsidR="001943DD" w:rsidRDefault="001943DD" w:rsidP="00826FC5">
      <w:pPr>
        <w:spacing w:line="276" w:lineRule="auto"/>
        <w:rPr>
          <w:lang w:eastAsia="en-US"/>
        </w:rPr>
      </w:pPr>
    </w:p>
    <w:p w14:paraId="697EAD69" w14:textId="3ED5054B" w:rsidR="00725EE2" w:rsidRDefault="00C440C5">
      <w:pPr>
        <w:pStyle w:val="Inhopg1"/>
        <w:tabs>
          <w:tab w:val="left" w:pos="400"/>
          <w:tab w:val="right" w:leader="dot" w:pos="8817"/>
        </w:tabs>
        <w:rPr>
          <w:rFonts w:eastAsiaTheme="minorEastAsia" w:cstheme="minorBidi"/>
          <w:b w:val="0"/>
          <w:bCs w:val="0"/>
          <w:caps w:val="0"/>
          <w:noProof/>
          <w:szCs w:val="22"/>
        </w:rPr>
      </w:pPr>
      <w:r>
        <w:rPr>
          <w:bCs w:val="0"/>
          <w:i/>
          <w:iCs/>
          <w:color w:val="FFC000" w:themeColor="accent4"/>
          <w:sz w:val="24"/>
        </w:rPr>
        <w:lastRenderedPageBreak/>
        <w:fldChar w:fldCharType="begin"/>
      </w:r>
      <w:r>
        <w:rPr>
          <w:bCs w:val="0"/>
          <w:i/>
          <w:iCs/>
          <w:color w:val="FFC000" w:themeColor="accent4"/>
          <w:sz w:val="24"/>
        </w:rPr>
        <w:instrText xml:space="preserve"> TOC \o "1-4" \h \z \u </w:instrText>
      </w:r>
      <w:r>
        <w:rPr>
          <w:bCs w:val="0"/>
          <w:i/>
          <w:iCs/>
          <w:color w:val="FFC000" w:themeColor="accent4"/>
          <w:sz w:val="24"/>
        </w:rPr>
        <w:fldChar w:fldCharType="separate"/>
      </w:r>
      <w:hyperlink w:anchor="_Toc508964789" w:history="1">
        <w:r w:rsidR="00725EE2" w:rsidRPr="00DB13BB">
          <w:rPr>
            <w:rStyle w:val="Hyperlink"/>
            <w:noProof/>
          </w:rPr>
          <w:t>1.</w:t>
        </w:r>
        <w:r w:rsidR="00725EE2">
          <w:rPr>
            <w:rFonts w:eastAsiaTheme="minorEastAsia" w:cstheme="minorBidi"/>
            <w:b w:val="0"/>
            <w:bCs w:val="0"/>
            <w:caps w:val="0"/>
            <w:noProof/>
            <w:szCs w:val="22"/>
          </w:rPr>
          <w:tab/>
        </w:r>
        <w:r w:rsidR="00725EE2" w:rsidRPr="00DB13BB">
          <w:rPr>
            <w:rStyle w:val="Hyperlink"/>
            <w:noProof/>
          </w:rPr>
          <w:t>Inleiding</w:t>
        </w:r>
        <w:r w:rsidR="00725EE2">
          <w:rPr>
            <w:noProof/>
            <w:webHidden/>
          </w:rPr>
          <w:tab/>
        </w:r>
        <w:r w:rsidR="00725EE2">
          <w:rPr>
            <w:noProof/>
            <w:webHidden/>
          </w:rPr>
          <w:fldChar w:fldCharType="begin"/>
        </w:r>
        <w:r w:rsidR="00725EE2">
          <w:rPr>
            <w:noProof/>
            <w:webHidden/>
          </w:rPr>
          <w:instrText xml:space="preserve"> PAGEREF _Toc508964789 \h </w:instrText>
        </w:r>
        <w:r w:rsidR="00725EE2">
          <w:rPr>
            <w:noProof/>
            <w:webHidden/>
          </w:rPr>
        </w:r>
        <w:r w:rsidR="00725EE2">
          <w:rPr>
            <w:noProof/>
            <w:webHidden/>
          </w:rPr>
          <w:fldChar w:fldCharType="separate"/>
        </w:r>
        <w:r w:rsidR="00E07EE5">
          <w:rPr>
            <w:noProof/>
            <w:webHidden/>
          </w:rPr>
          <w:t>1</w:t>
        </w:r>
        <w:r w:rsidR="00725EE2">
          <w:rPr>
            <w:noProof/>
            <w:webHidden/>
          </w:rPr>
          <w:fldChar w:fldCharType="end"/>
        </w:r>
      </w:hyperlink>
    </w:p>
    <w:p w14:paraId="3BCF7281" w14:textId="7F4533CE" w:rsidR="00725EE2" w:rsidRDefault="008B1378">
      <w:pPr>
        <w:pStyle w:val="Inhopg1"/>
        <w:tabs>
          <w:tab w:val="left" w:pos="600"/>
          <w:tab w:val="right" w:leader="dot" w:pos="8817"/>
        </w:tabs>
        <w:rPr>
          <w:rFonts w:eastAsiaTheme="minorEastAsia" w:cstheme="minorBidi"/>
          <w:b w:val="0"/>
          <w:bCs w:val="0"/>
          <w:caps w:val="0"/>
          <w:noProof/>
          <w:szCs w:val="22"/>
        </w:rPr>
      </w:pPr>
      <w:hyperlink w:anchor="_Toc508964790" w:history="1">
        <w:r w:rsidR="00725EE2" w:rsidRPr="00DB13BB">
          <w:rPr>
            <w:rStyle w:val="Hyperlink"/>
            <w:noProof/>
          </w:rPr>
          <w:t>A.</w:t>
        </w:r>
        <w:r w:rsidR="00725EE2">
          <w:rPr>
            <w:rFonts w:eastAsiaTheme="minorEastAsia" w:cstheme="minorBidi"/>
            <w:b w:val="0"/>
            <w:bCs w:val="0"/>
            <w:caps w:val="0"/>
            <w:noProof/>
            <w:szCs w:val="22"/>
          </w:rPr>
          <w:tab/>
        </w:r>
        <w:r w:rsidR="00725EE2" w:rsidRPr="00DB13BB">
          <w:rPr>
            <w:rStyle w:val="Hyperlink"/>
            <w:noProof/>
          </w:rPr>
          <w:t>Visie</w:t>
        </w:r>
        <w:r w:rsidR="00725EE2">
          <w:rPr>
            <w:noProof/>
            <w:webHidden/>
          </w:rPr>
          <w:tab/>
        </w:r>
        <w:r w:rsidR="00725EE2">
          <w:rPr>
            <w:noProof/>
            <w:webHidden/>
          </w:rPr>
          <w:fldChar w:fldCharType="begin"/>
        </w:r>
        <w:r w:rsidR="00725EE2">
          <w:rPr>
            <w:noProof/>
            <w:webHidden/>
          </w:rPr>
          <w:instrText xml:space="preserve"> PAGEREF _Toc508964790 \h </w:instrText>
        </w:r>
        <w:r w:rsidR="00725EE2">
          <w:rPr>
            <w:noProof/>
            <w:webHidden/>
          </w:rPr>
        </w:r>
        <w:r w:rsidR="00725EE2">
          <w:rPr>
            <w:noProof/>
            <w:webHidden/>
          </w:rPr>
          <w:fldChar w:fldCharType="separate"/>
        </w:r>
        <w:r w:rsidR="00E07EE5">
          <w:rPr>
            <w:noProof/>
            <w:webHidden/>
          </w:rPr>
          <w:t>2</w:t>
        </w:r>
        <w:r w:rsidR="00725EE2">
          <w:rPr>
            <w:noProof/>
            <w:webHidden/>
          </w:rPr>
          <w:fldChar w:fldCharType="end"/>
        </w:r>
      </w:hyperlink>
    </w:p>
    <w:p w14:paraId="2068A525" w14:textId="0E567C7C" w:rsidR="00725EE2" w:rsidRDefault="008B1378">
      <w:pPr>
        <w:pStyle w:val="Inhopg2"/>
        <w:tabs>
          <w:tab w:val="left" w:pos="880"/>
          <w:tab w:val="right" w:leader="dot" w:pos="8817"/>
        </w:tabs>
        <w:rPr>
          <w:rFonts w:eastAsiaTheme="minorEastAsia" w:cstheme="minorBidi"/>
          <w:smallCaps w:val="0"/>
          <w:noProof/>
          <w:szCs w:val="22"/>
        </w:rPr>
      </w:pPr>
      <w:hyperlink w:anchor="_Toc508964791" w:history="1">
        <w:r w:rsidR="00725EE2" w:rsidRPr="00DB13BB">
          <w:rPr>
            <w:rStyle w:val="Hyperlink"/>
            <w:noProof/>
          </w:rPr>
          <w:t>A.1.</w:t>
        </w:r>
        <w:r w:rsidR="00725EE2">
          <w:rPr>
            <w:rFonts w:eastAsiaTheme="minorEastAsia" w:cstheme="minorBidi"/>
            <w:smallCaps w:val="0"/>
            <w:noProof/>
            <w:szCs w:val="22"/>
          </w:rPr>
          <w:tab/>
        </w:r>
        <w:r w:rsidR="00725EE2" w:rsidRPr="00DB13BB">
          <w:rPr>
            <w:rStyle w:val="Hyperlink"/>
            <w:noProof/>
          </w:rPr>
          <w:t>Visie – Sociale veiligheid</w:t>
        </w:r>
        <w:r w:rsidR="00725EE2">
          <w:rPr>
            <w:noProof/>
            <w:webHidden/>
          </w:rPr>
          <w:tab/>
        </w:r>
        <w:r w:rsidR="00725EE2">
          <w:rPr>
            <w:noProof/>
            <w:webHidden/>
          </w:rPr>
          <w:fldChar w:fldCharType="begin"/>
        </w:r>
        <w:r w:rsidR="00725EE2">
          <w:rPr>
            <w:noProof/>
            <w:webHidden/>
          </w:rPr>
          <w:instrText xml:space="preserve"> PAGEREF _Toc508964791 \h </w:instrText>
        </w:r>
        <w:r w:rsidR="00725EE2">
          <w:rPr>
            <w:noProof/>
            <w:webHidden/>
          </w:rPr>
        </w:r>
        <w:r w:rsidR="00725EE2">
          <w:rPr>
            <w:noProof/>
            <w:webHidden/>
          </w:rPr>
          <w:fldChar w:fldCharType="separate"/>
        </w:r>
        <w:r w:rsidR="00E07EE5">
          <w:rPr>
            <w:noProof/>
            <w:webHidden/>
          </w:rPr>
          <w:t>2</w:t>
        </w:r>
        <w:r w:rsidR="00725EE2">
          <w:rPr>
            <w:noProof/>
            <w:webHidden/>
          </w:rPr>
          <w:fldChar w:fldCharType="end"/>
        </w:r>
      </w:hyperlink>
    </w:p>
    <w:p w14:paraId="69942D98" w14:textId="38F2123E" w:rsidR="00725EE2" w:rsidRDefault="008B1378">
      <w:pPr>
        <w:pStyle w:val="Inhopg3"/>
        <w:rPr>
          <w:rFonts w:eastAsiaTheme="minorEastAsia" w:cstheme="minorBidi"/>
          <w:i w:val="0"/>
          <w:iCs w:val="0"/>
          <w:noProof/>
          <w:szCs w:val="22"/>
        </w:rPr>
      </w:pPr>
      <w:hyperlink w:anchor="_Toc508964792"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Visie van de stichting</w:t>
        </w:r>
        <w:r w:rsidR="00725EE2">
          <w:rPr>
            <w:noProof/>
            <w:webHidden/>
          </w:rPr>
          <w:tab/>
        </w:r>
        <w:r w:rsidR="00725EE2">
          <w:rPr>
            <w:noProof/>
            <w:webHidden/>
          </w:rPr>
          <w:fldChar w:fldCharType="begin"/>
        </w:r>
        <w:r w:rsidR="00725EE2">
          <w:rPr>
            <w:noProof/>
            <w:webHidden/>
          </w:rPr>
          <w:instrText xml:space="preserve"> PAGEREF _Toc508964792 \h </w:instrText>
        </w:r>
        <w:r w:rsidR="00725EE2">
          <w:rPr>
            <w:noProof/>
            <w:webHidden/>
          </w:rPr>
        </w:r>
        <w:r w:rsidR="00725EE2">
          <w:rPr>
            <w:noProof/>
            <w:webHidden/>
          </w:rPr>
          <w:fldChar w:fldCharType="separate"/>
        </w:r>
        <w:r w:rsidR="00E07EE5">
          <w:rPr>
            <w:noProof/>
            <w:webHidden/>
          </w:rPr>
          <w:t>2</w:t>
        </w:r>
        <w:r w:rsidR="00725EE2">
          <w:rPr>
            <w:noProof/>
            <w:webHidden/>
          </w:rPr>
          <w:fldChar w:fldCharType="end"/>
        </w:r>
      </w:hyperlink>
    </w:p>
    <w:p w14:paraId="74A6000D" w14:textId="143475DA" w:rsidR="00725EE2" w:rsidRDefault="008B1378">
      <w:pPr>
        <w:pStyle w:val="Inhopg3"/>
        <w:rPr>
          <w:rFonts w:eastAsiaTheme="minorEastAsia" w:cstheme="minorBidi"/>
          <w:i w:val="0"/>
          <w:iCs w:val="0"/>
          <w:noProof/>
          <w:szCs w:val="22"/>
        </w:rPr>
      </w:pPr>
      <w:hyperlink w:anchor="_Toc508964793"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Visie van de school</w:t>
        </w:r>
        <w:r w:rsidR="00725EE2">
          <w:rPr>
            <w:noProof/>
            <w:webHidden/>
          </w:rPr>
          <w:tab/>
        </w:r>
        <w:r w:rsidR="00725EE2">
          <w:rPr>
            <w:noProof/>
            <w:webHidden/>
          </w:rPr>
          <w:fldChar w:fldCharType="begin"/>
        </w:r>
        <w:r w:rsidR="00725EE2">
          <w:rPr>
            <w:noProof/>
            <w:webHidden/>
          </w:rPr>
          <w:instrText xml:space="preserve"> PAGEREF _Toc508964793 \h </w:instrText>
        </w:r>
        <w:r w:rsidR="00725EE2">
          <w:rPr>
            <w:noProof/>
            <w:webHidden/>
          </w:rPr>
        </w:r>
        <w:r w:rsidR="00725EE2">
          <w:rPr>
            <w:noProof/>
            <w:webHidden/>
          </w:rPr>
          <w:fldChar w:fldCharType="separate"/>
        </w:r>
        <w:r w:rsidR="00E07EE5">
          <w:rPr>
            <w:noProof/>
            <w:webHidden/>
          </w:rPr>
          <w:t>2</w:t>
        </w:r>
        <w:r w:rsidR="00725EE2">
          <w:rPr>
            <w:noProof/>
            <w:webHidden/>
          </w:rPr>
          <w:fldChar w:fldCharType="end"/>
        </w:r>
      </w:hyperlink>
    </w:p>
    <w:p w14:paraId="1F5CD8C7" w14:textId="1A7CABC5" w:rsidR="00725EE2" w:rsidRDefault="008B1378">
      <w:pPr>
        <w:pStyle w:val="Inhopg3"/>
        <w:rPr>
          <w:rFonts w:eastAsiaTheme="minorEastAsia" w:cstheme="minorBidi"/>
          <w:i w:val="0"/>
          <w:iCs w:val="0"/>
          <w:noProof/>
          <w:szCs w:val="22"/>
        </w:rPr>
      </w:pPr>
      <w:hyperlink w:anchor="_Toc508964794"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Kernwaarden van de school</w:t>
        </w:r>
        <w:r w:rsidR="00725EE2">
          <w:rPr>
            <w:noProof/>
            <w:webHidden/>
          </w:rPr>
          <w:tab/>
        </w:r>
        <w:r w:rsidR="00725EE2">
          <w:rPr>
            <w:noProof/>
            <w:webHidden/>
          </w:rPr>
          <w:fldChar w:fldCharType="begin"/>
        </w:r>
        <w:r w:rsidR="00725EE2">
          <w:rPr>
            <w:noProof/>
            <w:webHidden/>
          </w:rPr>
          <w:instrText xml:space="preserve"> PAGEREF _Toc508964794 \h </w:instrText>
        </w:r>
        <w:r w:rsidR="00725EE2">
          <w:rPr>
            <w:noProof/>
            <w:webHidden/>
          </w:rPr>
        </w:r>
        <w:r w:rsidR="00725EE2">
          <w:rPr>
            <w:noProof/>
            <w:webHidden/>
          </w:rPr>
          <w:fldChar w:fldCharType="separate"/>
        </w:r>
        <w:r w:rsidR="00E07EE5">
          <w:rPr>
            <w:noProof/>
            <w:webHidden/>
          </w:rPr>
          <w:t>2</w:t>
        </w:r>
        <w:r w:rsidR="00725EE2">
          <w:rPr>
            <w:noProof/>
            <w:webHidden/>
          </w:rPr>
          <w:fldChar w:fldCharType="end"/>
        </w:r>
      </w:hyperlink>
    </w:p>
    <w:p w14:paraId="47F50D0E" w14:textId="2A2A4217" w:rsidR="00725EE2" w:rsidRDefault="008B1378">
      <w:pPr>
        <w:pStyle w:val="Inhopg3"/>
        <w:rPr>
          <w:rFonts w:eastAsiaTheme="minorEastAsia" w:cstheme="minorBidi"/>
          <w:i w:val="0"/>
          <w:iCs w:val="0"/>
          <w:noProof/>
          <w:szCs w:val="22"/>
        </w:rPr>
      </w:pPr>
      <w:hyperlink w:anchor="_Toc508964795"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Doelen</w:t>
        </w:r>
        <w:r w:rsidR="00725EE2">
          <w:rPr>
            <w:noProof/>
            <w:webHidden/>
          </w:rPr>
          <w:tab/>
        </w:r>
        <w:r w:rsidR="00725EE2">
          <w:rPr>
            <w:noProof/>
            <w:webHidden/>
          </w:rPr>
          <w:fldChar w:fldCharType="begin"/>
        </w:r>
        <w:r w:rsidR="00725EE2">
          <w:rPr>
            <w:noProof/>
            <w:webHidden/>
          </w:rPr>
          <w:instrText xml:space="preserve"> PAGEREF _Toc508964795 \h </w:instrText>
        </w:r>
        <w:r w:rsidR="00725EE2">
          <w:rPr>
            <w:noProof/>
            <w:webHidden/>
          </w:rPr>
        </w:r>
        <w:r w:rsidR="00725EE2">
          <w:rPr>
            <w:noProof/>
            <w:webHidden/>
          </w:rPr>
          <w:fldChar w:fldCharType="separate"/>
        </w:r>
        <w:r w:rsidR="00E07EE5">
          <w:rPr>
            <w:noProof/>
            <w:webHidden/>
          </w:rPr>
          <w:t>3</w:t>
        </w:r>
        <w:r w:rsidR="00725EE2">
          <w:rPr>
            <w:noProof/>
            <w:webHidden/>
          </w:rPr>
          <w:fldChar w:fldCharType="end"/>
        </w:r>
      </w:hyperlink>
    </w:p>
    <w:p w14:paraId="1F02A5DC" w14:textId="6583711A" w:rsidR="00725EE2" w:rsidRDefault="008B1378">
      <w:pPr>
        <w:pStyle w:val="Inhopg3"/>
        <w:rPr>
          <w:rFonts w:eastAsiaTheme="minorEastAsia" w:cstheme="minorBidi"/>
          <w:i w:val="0"/>
          <w:iCs w:val="0"/>
          <w:noProof/>
          <w:szCs w:val="22"/>
        </w:rPr>
      </w:pPr>
      <w:hyperlink w:anchor="_Toc508964796"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Regels &amp; afspraken in relatie tot de sociale veiligheid</w:t>
        </w:r>
        <w:r w:rsidR="00725EE2">
          <w:rPr>
            <w:noProof/>
            <w:webHidden/>
          </w:rPr>
          <w:tab/>
        </w:r>
        <w:r w:rsidR="00725EE2">
          <w:rPr>
            <w:noProof/>
            <w:webHidden/>
          </w:rPr>
          <w:fldChar w:fldCharType="begin"/>
        </w:r>
        <w:r w:rsidR="00725EE2">
          <w:rPr>
            <w:noProof/>
            <w:webHidden/>
          </w:rPr>
          <w:instrText xml:space="preserve"> PAGEREF _Toc508964796 \h </w:instrText>
        </w:r>
        <w:r w:rsidR="00725EE2">
          <w:rPr>
            <w:noProof/>
            <w:webHidden/>
          </w:rPr>
        </w:r>
        <w:r w:rsidR="00725EE2">
          <w:rPr>
            <w:noProof/>
            <w:webHidden/>
          </w:rPr>
          <w:fldChar w:fldCharType="separate"/>
        </w:r>
        <w:r w:rsidR="00E07EE5">
          <w:rPr>
            <w:noProof/>
            <w:webHidden/>
          </w:rPr>
          <w:t>3</w:t>
        </w:r>
        <w:r w:rsidR="00725EE2">
          <w:rPr>
            <w:noProof/>
            <w:webHidden/>
          </w:rPr>
          <w:fldChar w:fldCharType="end"/>
        </w:r>
      </w:hyperlink>
    </w:p>
    <w:p w14:paraId="43A19F3F" w14:textId="7FDEFC5C" w:rsidR="00725EE2" w:rsidRDefault="008B1378">
      <w:pPr>
        <w:pStyle w:val="Inhopg2"/>
        <w:tabs>
          <w:tab w:val="left" w:pos="880"/>
          <w:tab w:val="right" w:leader="dot" w:pos="8817"/>
        </w:tabs>
        <w:rPr>
          <w:rFonts w:eastAsiaTheme="minorEastAsia" w:cstheme="minorBidi"/>
          <w:smallCaps w:val="0"/>
          <w:noProof/>
          <w:szCs w:val="22"/>
        </w:rPr>
      </w:pPr>
      <w:hyperlink w:anchor="_Toc508964797" w:history="1">
        <w:r w:rsidR="00725EE2" w:rsidRPr="00DB13BB">
          <w:rPr>
            <w:rStyle w:val="Hyperlink"/>
            <w:noProof/>
          </w:rPr>
          <w:t>A.2.</w:t>
        </w:r>
        <w:r w:rsidR="00725EE2">
          <w:rPr>
            <w:rFonts w:eastAsiaTheme="minorEastAsia" w:cstheme="minorBidi"/>
            <w:smallCaps w:val="0"/>
            <w:noProof/>
            <w:szCs w:val="22"/>
          </w:rPr>
          <w:tab/>
        </w:r>
        <w:r w:rsidR="00725EE2" w:rsidRPr="00DB13BB">
          <w:rPr>
            <w:rStyle w:val="Hyperlink"/>
            <w:noProof/>
          </w:rPr>
          <w:t>Gedragscode – Ongewenst gedrag</w:t>
        </w:r>
        <w:r w:rsidR="00725EE2">
          <w:rPr>
            <w:noProof/>
            <w:webHidden/>
          </w:rPr>
          <w:tab/>
        </w:r>
        <w:r w:rsidR="00725EE2">
          <w:rPr>
            <w:noProof/>
            <w:webHidden/>
          </w:rPr>
          <w:fldChar w:fldCharType="begin"/>
        </w:r>
        <w:r w:rsidR="00725EE2">
          <w:rPr>
            <w:noProof/>
            <w:webHidden/>
          </w:rPr>
          <w:instrText xml:space="preserve"> PAGEREF _Toc508964797 \h </w:instrText>
        </w:r>
        <w:r w:rsidR="00725EE2">
          <w:rPr>
            <w:noProof/>
            <w:webHidden/>
          </w:rPr>
        </w:r>
        <w:r w:rsidR="00725EE2">
          <w:rPr>
            <w:noProof/>
            <w:webHidden/>
          </w:rPr>
          <w:fldChar w:fldCharType="separate"/>
        </w:r>
        <w:r w:rsidR="00E07EE5">
          <w:rPr>
            <w:noProof/>
            <w:webHidden/>
          </w:rPr>
          <w:t>4</w:t>
        </w:r>
        <w:r w:rsidR="00725EE2">
          <w:rPr>
            <w:noProof/>
            <w:webHidden/>
          </w:rPr>
          <w:fldChar w:fldCharType="end"/>
        </w:r>
      </w:hyperlink>
    </w:p>
    <w:p w14:paraId="2A6701D0" w14:textId="79A1982D" w:rsidR="00725EE2" w:rsidRDefault="008B1378">
      <w:pPr>
        <w:pStyle w:val="Inhopg3"/>
        <w:rPr>
          <w:rFonts w:eastAsiaTheme="minorEastAsia" w:cstheme="minorBidi"/>
          <w:i w:val="0"/>
          <w:iCs w:val="0"/>
          <w:noProof/>
          <w:szCs w:val="22"/>
        </w:rPr>
      </w:pPr>
      <w:hyperlink w:anchor="_Toc508964798"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Voorzettekst schoolspecifieke gedragscode</w:t>
        </w:r>
        <w:r w:rsidR="00725EE2">
          <w:rPr>
            <w:noProof/>
            <w:webHidden/>
          </w:rPr>
          <w:tab/>
        </w:r>
        <w:r w:rsidR="00725EE2">
          <w:rPr>
            <w:noProof/>
            <w:webHidden/>
          </w:rPr>
          <w:fldChar w:fldCharType="begin"/>
        </w:r>
        <w:r w:rsidR="00725EE2">
          <w:rPr>
            <w:noProof/>
            <w:webHidden/>
          </w:rPr>
          <w:instrText xml:space="preserve"> PAGEREF _Toc508964798 \h </w:instrText>
        </w:r>
        <w:r w:rsidR="00725EE2">
          <w:rPr>
            <w:noProof/>
            <w:webHidden/>
          </w:rPr>
        </w:r>
        <w:r w:rsidR="00725EE2">
          <w:rPr>
            <w:noProof/>
            <w:webHidden/>
          </w:rPr>
          <w:fldChar w:fldCharType="separate"/>
        </w:r>
        <w:r w:rsidR="00E07EE5">
          <w:rPr>
            <w:noProof/>
            <w:webHidden/>
          </w:rPr>
          <w:t>4</w:t>
        </w:r>
        <w:r w:rsidR="00725EE2">
          <w:rPr>
            <w:noProof/>
            <w:webHidden/>
          </w:rPr>
          <w:fldChar w:fldCharType="end"/>
        </w:r>
      </w:hyperlink>
    </w:p>
    <w:p w14:paraId="4CBD5ECE" w14:textId="14807236" w:rsidR="00725EE2" w:rsidRDefault="008B1378">
      <w:pPr>
        <w:pStyle w:val="Inhopg3"/>
        <w:rPr>
          <w:rFonts w:eastAsiaTheme="minorEastAsia" w:cstheme="minorBidi"/>
          <w:i w:val="0"/>
          <w:iCs w:val="0"/>
          <w:noProof/>
          <w:szCs w:val="22"/>
        </w:rPr>
      </w:pPr>
      <w:hyperlink w:anchor="_Toc508964799"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Route melden ongewenst gedrag</w:t>
        </w:r>
        <w:r w:rsidR="00725EE2">
          <w:rPr>
            <w:noProof/>
            <w:webHidden/>
          </w:rPr>
          <w:tab/>
        </w:r>
        <w:r w:rsidR="00725EE2">
          <w:rPr>
            <w:noProof/>
            <w:webHidden/>
          </w:rPr>
          <w:fldChar w:fldCharType="begin"/>
        </w:r>
        <w:r w:rsidR="00725EE2">
          <w:rPr>
            <w:noProof/>
            <w:webHidden/>
          </w:rPr>
          <w:instrText xml:space="preserve"> PAGEREF _Toc508964799 \h </w:instrText>
        </w:r>
        <w:r w:rsidR="00725EE2">
          <w:rPr>
            <w:noProof/>
            <w:webHidden/>
          </w:rPr>
        </w:r>
        <w:r w:rsidR="00725EE2">
          <w:rPr>
            <w:noProof/>
            <w:webHidden/>
          </w:rPr>
          <w:fldChar w:fldCharType="separate"/>
        </w:r>
        <w:r w:rsidR="00E07EE5">
          <w:rPr>
            <w:noProof/>
            <w:webHidden/>
          </w:rPr>
          <w:t>5</w:t>
        </w:r>
        <w:r w:rsidR="00725EE2">
          <w:rPr>
            <w:noProof/>
            <w:webHidden/>
          </w:rPr>
          <w:fldChar w:fldCharType="end"/>
        </w:r>
      </w:hyperlink>
    </w:p>
    <w:p w14:paraId="17EAE14D" w14:textId="04983650" w:rsidR="00725EE2" w:rsidRDefault="008B1378">
      <w:pPr>
        <w:pStyle w:val="Inhopg3"/>
        <w:rPr>
          <w:rFonts w:eastAsiaTheme="minorEastAsia" w:cstheme="minorBidi"/>
          <w:i w:val="0"/>
          <w:iCs w:val="0"/>
          <w:noProof/>
          <w:szCs w:val="22"/>
        </w:rPr>
      </w:pPr>
      <w:hyperlink w:anchor="_Toc508964800"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Bijlage</w:t>
        </w:r>
        <w:r w:rsidR="00725EE2">
          <w:rPr>
            <w:noProof/>
            <w:webHidden/>
          </w:rPr>
          <w:tab/>
        </w:r>
        <w:r w:rsidR="00725EE2">
          <w:rPr>
            <w:noProof/>
            <w:webHidden/>
          </w:rPr>
          <w:fldChar w:fldCharType="begin"/>
        </w:r>
        <w:r w:rsidR="00725EE2">
          <w:rPr>
            <w:noProof/>
            <w:webHidden/>
          </w:rPr>
          <w:instrText xml:space="preserve"> PAGEREF _Toc508964800 \h </w:instrText>
        </w:r>
        <w:r w:rsidR="00725EE2">
          <w:rPr>
            <w:noProof/>
            <w:webHidden/>
          </w:rPr>
        </w:r>
        <w:r w:rsidR="00725EE2">
          <w:rPr>
            <w:noProof/>
            <w:webHidden/>
          </w:rPr>
          <w:fldChar w:fldCharType="separate"/>
        </w:r>
        <w:r w:rsidR="00E07EE5">
          <w:rPr>
            <w:noProof/>
            <w:webHidden/>
          </w:rPr>
          <w:t>6</w:t>
        </w:r>
        <w:r w:rsidR="00725EE2">
          <w:rPr>
            <w:noProof/>
            <w:webHidden/>
          </w:rPr>
          <w:fldChar w:fldCharType="end"/>
        </w:r>
      </w:hyperlink>
    </w:p>
    <w:p w14:paraId="28D1FFFF" w14:textId="655A161E" w:rsidR="00725EE2" w:rsidRDefault="008B1378">
      <w:pPr>
        <w:pStyle w:val="Inhopg2"/>
        <w:tabs>
          <w:tab w:val="left" w:pos="880"/>
          <w:tab w:val="right" w:leader="dot" w:pos="8817"/>
        </w:tabs>
        <w:rPr>
          <w:rFonts w:eastAsiaTheme="minorEastAsia" w:cstheme="minorBidi"/>
          <w:smallCaps w:val="0"/>
          <w:noProof/>
          <w:szCs w:val="22"/>
        </w:rPr>
      </w:pPr>
      <w:hyperlink w:anchor="_Toc508964801" w:history="1">
        <w:r w:rsidR="00725EE2" w:rsidRPr="00DB13BB">
          <w:rPr>
            <w:rStyle w:val="Hyperlink"/>
            <w:noProof/>
          </w:rPr>
          <w:t>A.3.</w:t>
        </w:r>
        <w:r w:rsidR="00725EE2">
          <w:rPr>
            <w:rFonts w:eastAsiaTheme="minorEastAsia" w:cstheme="minorBidi"/>
            <w:smallCaps w:val="0"/>
            <w:noProof/>
            <w:szCs w:val="22"/>
          </w:rPr>
          <w:tab/>
        </w:r>
        <w:r w:rsidR="00725EE2" w:rsidRPr="00DB13BB">
          <w:rPr>
            <w:rStyle w:val="Hyperlink"/>
            <w:noProof/>
          </w:rPr>
          <w:t>Pesten en plagen</w:t>
        </w:r>
        <w:r w:rsidR="00725EE2">
          <w:rPr>
            <w:noProof/>
            <w:webHidden/>
          </w:rPr>
          <w:tab/>
        </w:r>
        <w:r w:rsidR="00725EE2">
          <w:rPr>
            <w:noProof/>
            <w:webHidden/>
          </w:rPr>
          <w:fldChar w:fldCharType="begin"/>
        </w:r>
        <w:r w:rsidR="00725EE2">
          <w:rPr>
            <w:noProof/>
            <w:webHidden/>
          </w:rPr>
          <w:instrText xml:space="preserve"> PAGEREF _Toc508964801 \h </w:instrText>
        </w:r>
        <w:r w:rsidR="00725EE2">
          <w:rPr>
            <w:noProof/>
            <w:webHidden/>
          </w:rPr>
        </w:r>
        <w:r w:rsidR="00725EE2">
          <w:rPr>
            <w:noProof/>
            <w:webHidden/>
          </w:rPr>
          <w:fldChar w:fldCharType="separate"/>
        </w:r>
        <w:r w:rsidR="00E07EE5">
          <w:rPr>
            <w:noProof/>
            <w:webHidden/>
          </w:rPr>
          <w:t>7</w:t>
        </w:r>
        <w:r w:rsidR="00725EE2">
          <w:rPr>
            <w:noProof/>
            <w:webHidden/>
          </w:rPr>
          <w:fldChar w:fldCharType="end"/>
        </w:r>
      </w:hyperlink>
    </w:p>
    <w:p w14:paraId="1B5695E2" w14:textId="075955FA" w:rsidR="00725EE2" w:rsidRDefault="008B1378">
      <w:pPr>
        <w:pStyle w:val="Inhopg3"/>
        <w:rPr>
          <w:rFonts w:eastAsiaTheme="minorEastAsia" w:cstheme="minorBidi"/>
          <w:i w:val="0"/>
          <w:iCs w:val="0"/>
          <w:noProof/>
          <w:szCs w:val="22"/>
        </w:rPr>
      </w:pPr>
      <w:hyperlink w:anchor="_Toc508964802"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Definiëring</w:t>
        </w:r>
        <w:r w:rsidR="00725EE2">
          <w:rPr>
            <w:noProof/>
            <w:webHidden/>
          </w:rPr>
          <w:tab/>
        </w:r>
        <w:r w:rsidR="00725EE2">
          <w:rPr>
            <w:noProof/>
            <w:webHidden/>
          </w:rPr>
          <w:fldChar w:fldCharType="begin"/>
        </w:r>
        <w:r w:rsidR="00725EE2">
          <w:rPr>
            <w:noProof/>
            <w:webHidden/>
          </w:rPr>
          <w:instrText xml:space="preserve"> PAGEREF _Toc508964802 \h </w:instrText>
        </w:r>
        <w:r w:rsidR="00725EE2">
          <w:rPr>
            <w:noProof/>
            <w:webHidden/>
          </w:rPr>
        </w:r>
        <w:r w:rsidR="00725EE2">
          <w:rPr>
            <w:noProof/>
            <w:webHidden/>
          </w:rPr>
          <w:fldChar w:fldCharType="separate"/>
        </w:r>
        <w:r w:rsidR="00E07EE5">
          <w:rPr>
            <w:noProof/>
            <w:webHidden/>
          </w:rPr>
          <w:t>7</w:t>
        </w:r>
        <w:r w:rsidR="00725EE2">
          <w:rPr>
            <w:noProof/>
            <w:webHidden/>
          </w:rPr>
          <w:fldChar w:fldCharType="end"/>
        </w:r>
      </w:hyperlink>
    </w:p>
    <w:p w14:paraId="63C0B413" w14:textId="13440AD8" w:rsidR="00725EE2" w:rsidRDefault="008B1378">
      <w:pPr>
        <w:pStyle w:val="Inhopg3"/>
        <w:rPr>
          <w:rFonts w:eastAsiaTheme="minorEastAsia" w:cstheme="minorBidi"/>
          <w:i w:val="0"/>
          <w:iCs w:val="0"/>
          <w:noProof/>
          <w:szCs w:val="22"/>
        </w:rPr>
      </w:pPr>
      <w:hyperlink w:anchor="_Toc508964803"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Pesten voorkomen</w:t>
        </w:r>
        <w:r w:rsidR="00725EE2">
          <w:rPr>
            <w:noProof/>
            <w:webHidden/>
          </w:rPr>
          <w:tab/>
        </w:r>
        <w:r w:rsidR="00725EE2">
          <w:rPr>
            <w:noProof/>
            <w:webHidden/>
          </w:rPr>
          <w:fldChar w:fldCharType="begin"/>
        </w:r>
        <w:r w:rsidR="00725EE2">
          <w:rPr>
            <w:noProof/>
            <w:webHidden/>
          </w:rPr>
          <w:instrText xml:space="preserve"> PAGEREF _Toc508964803 \h </w:instrText>
        </w:r>
        <w:r w:rsidR="00725EE2">
          <w:rPr>
            <w:noProof/>
            <w:webHidden/>
          </w:rPr>
        </w:r>
        <w:r w:rsidR="00725EE2">
          <w:rPr>
            <w:noProof/>
            <w:webHidden/>
          </w:rPr>
          <w:fldChar w:fldCharType="separate"/>
        </w:r>
        <w:r w:rsidR="00E07EE5">
          <w:rPr>
            <w:noProof/>
            <w:webHidden/>
          </w:rPr>
          <w:t>7</w:t>
        </w:r>
        <w:r w:rsidR="00725EE2">
          <w:rPr>
            <w:noProof/>
            <w:webHidden/>
          </w:rPr>
          <w:fldChar w:fldCharType="end"/>
        </w:r>
      </w:hyperlink>
    </w:p>
    <w:p w14:paraId="72C926D9" w14:textId="7DBBB2E2" w:rsidR="00725EE2" w:rsidRDefault="008B1378">
      <w:pPr>
        <w:pStyle w:val="Inhopg3"/>
        <w:rPr>
          <w:rFonts w:eastAsiaTheme="minorEastAsia" w:cstheme="minorBidi"/>
          <w:i w:val="0"/>
          <w:iCs w:val="0"/>
          <w:noProof/>
          <w:szCs w:val="22"/>
        </w:rPr>
      </w:pPr>
      <w:hyperlink w:anchor="_Toc508964804"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Pesten bestrijden</w:t>
        </w:r>
        <w:r w:rsidR="00725EE2">
          <w:rPr>
            <w:noProof/>
            <w:webHidden/>
          </w:rPr>
          <w:tab/>
        </w:r>
        <w:r w:rsidR="00725EE2">
          <w:rPr>
            <w:noProof/>
            <w:webHidden/>
          </w:rPr>
          <w:fldChar w:fldCharType="begin"/>
        </w:r>
        <w:r w:rsidR="00725EE2">
          <w:rPr>
            <w:noProof/>
            <w:webHidden/>
          </w:rPr>
          <w:instrText xml:space="preserve"> PAGEREF _Toc508964804 \h </w:instrText>
        </w:r>
        <w:r w:rsidR="00725EE2">
          <w:rPr>
            <w:noProof/>
            <w:webHidden/>
          </w:rPr>
        </w:r>
        <w:r w:rsidR="00725EE2">
          <w:rPr>
            <w:noProof/>
            <w:webHidden/>
          </w:rPr>
          <w:fldChar w:fldCharType="separate"/>
        </w:r>
        <w:r w:rsidR="00E07EE5">
          <w:rPr>
            <w:noProof/>
            <w:webHidden/>
          </w:rPr>
          <w:t>8</w:t>
        </w:r>
        <w:r w:rsidR="00725EE2">
          <w:rPr>
            <w:noProof/>
            <w:webHidden/>
          </w:rPr>
          <w:fldChar w:fldCharType="end"/>
        </w:r>
      </w:hyperlink>
    </w:p>
    <w:p w14:paraId="29E44CE4" w14:textId="08774E8A" w:rsidR="00725EE2" w:rsidRDefault="008B1378">
      <w:pPr>
        <w:pStyle w:val="Inhopg3"/>
        <w:rPr>
          <w:rFonts w:eastAsiaTheme="minorEastAsia" w:cstheme="minorBidi"/>
          <w:i w:val="0"/>
          <w:iCs w:val="0"/>
          <w:noProof/>
          <w:szCs w:val="22"/>
        </w:rPr>
      </w:pPr>
      <w:hyperlink w:anchor="_Toc508964805"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Hulp aan de gepeste leerling of zijn/haar ouder/verzorger</w:t>
        </w:r>
        <w:r w:rsidR="00725EE2">
          <w:rPr>
            <w:noProof/>
            <w:webHidden/>
          </w:rPr>
          <w:tab/>
        </w:r>
        <w:r w:rsidR="00725EE2">
          <w:rPr>
            <w:noProof/>
            <w:webHidden/>
          </w:rPr>
          <w:fldChar w:fldCharType="begin"/>
        </w:r>
        <w:r w:rsidR="00725EE2">
          <w:rPr>
            <w:noProof/>
            <w:webHidden/>
          </w:rPr>
          <w:instrText xml:space="preserve"> PAGEREF _Toc508964805 \h </w:instrText>
        </w:r>
        <w:r w:rsidR="00725EE2">
          <w:rPr>
            <w:noProof/>
            <w:webHidden/>
          </w:rPr>
        </w:r>
        <w:r w:rsidR="00725EE2">
          <w:rPr>
            <w:noProof/>
            <w:webHidden/>
          </w:rPr>
          <w:fldChar w:fldCharType="separate"/>
        </w:r>
        <w:r w:rsidR="00E07EE5">
          <w:rPr>
            <w:noProof/>
            <w:webHidden/>
          </w:rPr>
          <w:t>9</w:t>
        </w:r>
        <w:r w:rsidR="00725EE2">
          <w:rPr>
            <w:noProof/>
            <w:webHidden/>
          </w:rPr>
          <w:fldChar w:fldCharType="end"/>
        </w:r>
      </w:hyperlink>
    </w:p>
    <w:p w14:paraId="36669C9F" w14:textId="5579DE07" w:rsidR="00725EE2" w:rsidRDefault="008B1378">
      <w:pPr>
        <w:pStyle w:val="Inhopg3"/>
        <w:rPr>
          <w:rFonts w:eastAsiaTheme="minorEastAsia" w:cstheme="minorBidi"/>
          <w:i w:val="0"/>
          <w:iCs w:val="0"/>
          <w:noProof/>
          <w:szCs w:val="22"/>
        </w:rPr>
      </w:pPr>
      <w:hyperlink w:anchor="_Toc508964806"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Hulp aan de pester of zijn/haar ouders/verzorgers</w:t>
        </w:r>
        <w:r w:rsidR="00725EE2">
          <w:rPr>
            <w:noProof/>
            <w:webHidden/>
          </w:rPr>
          <w:tab/>
        </w:r>
        <w:r w:rsidR="00725EE2">
          <w:rPr>
            <w:noProof/>
            <w:webHidden/>
          </w:rPr>
          <w:fldChar w:fldCharType="begin"/>
        </w:r>
        <w:r w:rsidR="00725EE2">
          <w:rPr>
            <w:noProof/>
            <w:webHidden/>
          </w:rPr>
          <w:instrText xml:space="preserve"> PAGEREF _Toc508964806 \h </w:instrText>
        </w:r>
        <w:r w:rsidR="00725EE2">
          <w:rPr>
            <w:noProof/>
            <w:webHidden/>
          </w:rPr>
        </w:r>
        <w:r w:rsidR="00725EE2">
          <w:rPr>
            <w:noProof/>
            <w:webHidden/>
          </w:rPr>
          <w:fldChar w:fldCharType="separate"/>
        </w:r>
        <w:r w:rsidR="00E07EE5">
          <w:rPr>
            <w:noProof/>
            <w:webHidden/>
          </w:rPr>
          <w:t>9</w:t>
        </w:r>
        <w:r w:rsidR="00725EE2">
          <w:rPr>
            <w:noProof/>
            <w:webHidden/>
          </w:rPr>
          <w:fldChar w:fldCharType="end"/>
        </w:r>
      </w:hyperlink>
    </w:p>
    <w:p w14:paraId="199358C7" w14:textId="35FE477E" w:rsidR="00725EE2" w:rsidRDefault="008B1378">
      <w:pPr>
        <w:pStyle w:val="Inhopg3"/>
        <w:rPr>
          <w:rFonts w:eastAsiaTheme="minorEastAsia" w:cstheme="minorBidi"/>
          <w:i w:val="0"/>
          <w:iCs w:val="0"/>
          <w:noProof/>
          <w:szCs w:val="22"/>
        </w:rPr>
      </w:pPr>
      <w:hyperlink w:anchor="_Toc508964807" w:history="1">
        <w:r w:rsidR="00725EE2" w:rsidRPr="00DB13BB">
          <w:rPr>
            <w:rStyle w:val="Hyperlink"/>
            <w:noProof/>
          </w:rPr>
          <w:t>6.</w:t>
        </w:r>
        <w:r w:rsidR="00725EE2">
          <w:rPr>
            <w:rFonts w:eastAsiaTheme="minorEastAsia" w:cstheme="minorBidi"/>
            <w:i w:val="0"/>
            <w:iCs w:val="0"/>
            <w:noProof/>
            <w:szCs w:val="22"/>
          </w:rPr>
          <w:tab/>
        </w:r>
        <w:r w:rsidR="00725EE2" w:rsidRPr="00DB13BB">
          <w:rPr>
            <w:rStyle w:val="Hyperlink"/>
            <w:noProof/>
          </w:rPr>
          <w:t>Praten over moeilijke onderwerpen</w:t>
        </w:r>
        <w:r w:rsidR="00725EE2">
          <w:rPr>
            <w:noProof/>
            <w:webHidden/>
          </w:rPr>
          <w:tab/>
        </w:r>
        <w:r w:rsidR="00725EE2">
          <w:rPr>
            <w:noProof/>
            <w:webHidden/>
          </w:rPr>
          <w:fldChar w:fldCharType="begin"/>
        </w:r>
        <w:r w:rsidR="00725EE2">
          <w:rPr>
            <w:noProof/>
            <w:webHidden/>
          </w:rPr>
          <w:instrText xml:space="preserve"> PAGEREF _Toc508964807 \h </w:instrText>
        </w:r>
        <w:r w:rsidR="00725EE2">
          <w:rPr>
            <w:noProof/>
            <w:webHidden/>
          </w:rPr>
        </w:r>
        <w:r w:rsidR="00725EE2">
          <w:rPr>
            <w:noProof/>
            <w:webHidden/>
          </w:rPr>
          <w:fldChar w:fldCharType="separate"/>
        </w:r>
        <w:r w:rsidR="00E07EE5">
          <w:rPr>
            <w:noProof/>
            <w:webHidden/>
          </w:rPr>
          <w:t>11</w:t>
        </w:r>
        <w:r w:rsidR="00725EE2">
          <w:rPr>
            <w:noProof/>
            <w:webHidden/>
          </w:rPr>
          <w:fldChar w:fldCharType="end"/>
        </w:r>
      </w:hyperlink>
    </w:p>
    <w:p w14:paraId="44C19C0A" w14:textId="4078C97F" w:rsidR="00725EE2" w:rsidRDefault="008B1378">
      <w:pPr>
        <w:pStyle w:val="Inhopg3"/>
        <w:rPr>
          <w:rFonts w:eastAsiaTheme="minorEastAsia" w:cstheme="minorBidi"/>
          <w:i w:val="0"/>
          <w:iCs w:val="0"/>
          <w:noProof/>
          <w:szCs w:val="22"/>
        </w:rPr>
      </w:pPr>
      <w:hyperlink w:anchor="_Toc508964808" w:history="1">
        <w:r w:rsidR="00725EE2" w:rsidRPr="00DB13BB">
          <w:rPr>
            <w:rStyle w:val="Hyperlink"/>
            <w:noProof/>
          </w:rPr>
          <w:t>7.</w:t>
        </w:r>
        <w:r w:rsidR="00725EE2">
          <w:rPr>
            <w:rFonts w:eastAsiaTheme="minorEastAsia" w:cstheme="minorBidi"/>
            <w:i w:val="0"/>
            <w:iCs w:val="0"/>
            <w:noProof/>
            <w:szCs w:val="22"/>
          </w:rPr>
          <w:tab/>
        </w:r>
        <w:r w:rsidR="00725EE2" w:rsidRPr="00DB13BB">
          <w:rPr>
            <w:rStyle w:val="Hyperlink"/>
            <w:noProof/>
          </w:rPr>
          <w:t>Bijlage Voorbeeld anti-pestcontract</w:t>
        </w:r>
        <w:r w:rsidR="00725EE2">
          <w:rPr>
            <w:noProof/>
            <w:webHidden/>
          </w:rPr>
          <w:tab/>
        </w:r>
        <w:r w:rsidR="00725EE2">
          <w:rPr>
            <w:noProof/>
            <w:webHidden/>
          </w:rPr>
          <w:fldChar w:fldCharType="begin"/>
        </w:r>
        <w:r w:rsidR="00725EE2">
          <w:rPr>
            <w:noProof/>
            <w:webHidden/>
          </w:rPr>
          <w:instrText xml:space="preserve"> PAGEREF _Toc508964808 \h </w:instrText>
        </w:r>
        <w:r w:rsidR="00725EE2">
          <w:rPr>
            <w:noProof/>
            <w:webHidden/>
          </w:rPr>
        </w:r>
        <w:r w:rsidR="00725EE2">
          <w:rPr>
            <w:noProof/>
            <w:webHidden/>
          </w:rPr>
          <w:fldChar w:fldCharType="separate"/>
        </w:r>
        <w:r w:rsidR="00E07EE5">
          <w:rPr>
            <w:noProof/>
            <w:webHidden/>
          </w:rPr>
          <w:t>11</w:t>
        </w:r>
        <w:r w:rsidR="00725EE2">
          <w:rPr>
            <w:noProof/>
            <w:webHidden/>
          </w:rPr>
          <w:fldChar w:fldCharType="end"/>
        </w:r>
      </w:hyperlink>
    </w:p>
    <w:p w14:paraId="528C0BFD" w14:textId="72C11DFE" w:rsidR="00725EE2" w:rsidRDefault="008B1378">
      <w:pPr>
        <w:pStyle w:val="Inhopg2"/>
        <w:tabs>
          <w:tab w:val="left" w:pos="880"/>
          <w:tab w:val="right" w:leader="dot" w:pos="8817"/>
        </w:tabs>
        <w:rPr>
          <w:rFonts w:eastAsiaTheme="minorEastAsia" w:cstheme="minorBidi"/>
          <w:smallCaps w:val="0"/>
          <w:noProof/>
          <w:szCs w:val="22"/>
        </w:rPr>
      </w:pPr>
      <w:hyperlink w:anchor="_Toc508964809" w:history="1">
        <w:r w:rsidR="00725EE2" w:rsidRPr="00DB13BB">
          <w:rPr>
            <w:rStyle w:val="Hyperlink"/>
            <w:noProof/>
          </w:rPr>
          <w:t>A.4.</w:t>
        </w:r>
        <w:r w:rsidR="00725EE2">
          <w:rPr>
            <w:rFonts w:eastAsiaTheme="minorEastAsia" w:cstheme="minorBidi"/>
            <w:smallCaps w:val="0"/>
            <w:noProof/>
            <w:szCs w:val="22"/>
          </w:rPr>
          <w:tab/>
        </w:r>
        <w:r w:rsidR="00725EE2" w:rsidRPr="00DB13BB">
          <w:rPr>
            <w:rStyle w:val="Hyperlink"/>
            <w:noProof/>
          </w:rPr>
          <w:t>Huiselijk geweld en kindermishandeling</w:t>
        </w:r>
        <w:r w:rsidR="00725EE2">
          <w:rPr>
            <w:noProof/>
            <w:webHidden/>
          </w:rPr>
          <w:tab/>
        </w:r>
        <w:r w:rsidR="00725EE2">
          <w:rPr>
            <w:noProof/>
            <w:webHidden/>
          </w:rPr>
          <w:fldChar w:fldCharType="begin"/>
        </w:r>
        <w:r w:rsidR="00725EE2">
          <w:rPr>
            <w:noProof/>
            <w:webHidden/>
          </w:rPr>
          <w:instrText xml:space="preserve"> PAGEREF _Toc508964809 \h </w:instrText>
        </w:r>
        <w:r w:rsidR="00725EE2">
          <w:rPr>
            <w:noProof/>
            <w:webHidden/>
          </w:rPr>
        </w:r>
        <w:r w:rsidR="00725EE2">
          <w:rPr>
            <w:noProof/>
            <w:webHidden/>
          </w:rPr>
          <w:fldChar w:fldCharType="separate"/>
        </w:r>
        <w:r w:rsidR="00E07EE5">
          <w:rPr>
            <w:noProof/>
            <w:webHidden/>
          </w:rPr>
          <w:t>12</w:t>
        </w:r>
        <w:r w:rsidR="00725EE2">
          <w:rPr>
            <w:noProof/>
            <w:webHidden/>
          </w:rPr>
          <w:fldChar w:fldCharType="end"/>
        </w:r>
      </w:hyperlink>
    </w:p>
    <w:p w14:paraId="61B4D960" w14:textId="5B96E2CC" w:rsidR="00725EE2" w:rsidRDefault="008B1378">
      <w:pPr>
        <w:pStyle w:val="Inhopg3"/>
        <w:rPr>
          <w:rFonts w:eastAsiaTheme="minorEastAsia" w:cstheme="minorBidi"/>
          <w:i w:val="0"/>
          <w:iCs w:val="0"/>
          <w:noProof/>
          <w:szCs w:val="22"/>
        </w:rPr>
      </w:pPr>
      <w:hyperlink w:anchor="_Toc508964810"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Kindermishandeling en huiselijk geweld</w:t>
        </w:r>
        <w:r w:rsidR="00725EE2">
          <w:rPr>
            <w:noProof/>
            <w:webHidden/>
          </w:rPr>
          <w:tab/>
        </w:r>
        <w:r w:rsidR="00725EE2">
          <w:rPr>
            <w:noProof/>
            <w:webHidden/>
          </w:rPr>
          <w:fldChar w:fldCharType="begin"/>
        </w:r>
        <w:r w:rsidR="00725EE2">
          <w:rPr>
            <w:noProof/>
            <w:webHidden/>
          </w:rPr>
          <w:instrText xml:space="preserve"> PAGEREF _Toc508964810 \h </w:instrText>
        </w:r>
        <w:r w:rsidR="00725EE2">
          <w:rPr>
            <w:noProof/>
            <w:webHidden/>
          </w:rPr>
        </w:r>
        <w:r w:rsidR="00725EE2">
          <w:rPr>
            <w:noProof/>
            <w:webHidden/>
          </w:rPr>
          <w:fldChar w:fldCharType="separate"/>
        </w:r>
        <w:r w:rsidR="00E07EE5">
          <w:rPr>
            <w:noProof/>
            <w:webHidden/>
          </w:rPr>
          <w:t>12</w:t>
        </w:r>
        <w:r w:rsidR="00725EE2">
          <w:rPr>
            <w:noProof/>
            <w:webHidden/>
          </w:rPr>
          <w:fldChar w:fldCharType="end"/>
        </w:r>
      </w:hyperlink>
    </w:p>
    <w:p w14:paraId="72042A5D" w14:textId="58F983A3" w:rsidR="00725EE2" w:rsidRDefault="008B1378">
      <w:pPr>
        <w:pStyle w:val="Inhopg3"/>
        <w:rPr>
          <w:rFonts w:eastAsiaTheme="minorEastAsia" w:cstheme="minorBidi"/>
          <w:i w:val="0"/>
          <w:iCs w:val="0"/>
          <w:noProof/>
          <w:szCs w:val="22"/>
        </w:rPr>
      </w:pPr>
      <w:hyperlink w:anchor="_Toc508964811"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De vijf verplichte stappen van de meldcode huiselijk geweld en kindermishandeling:</w:t>
        </w:r>
        <w:r w:rsidR="00725EE2">
          <w:rPr>
            <w:noProof/>
            <w:webHidden/>
          </w:rPr>
          <w:tab/>
        </w:r>
        <w:r w:rsidR="00725EE2">
          <w:rPr>
            <w:noProof/>
            <w:webHidden/>
          </w:rPr>
          <w:fldChar w:fldCharType="begin"/>
        </w:r>
        <w:r w:rsidR="00725EE2">
          <w:rPr>
            <w:noProof/>
            <w:webHidden/>
          </w:rPr>
          <w:instrText xml:space="preserve"> PAGEREF _Toc508964811 \h </w:instrText>
        </w:r>
        <w:r w:rsidR="00725EE2">
          <w:rPr>
            <w:noProof/>
            <w:webHidden/>
          </w:rPr>
        </w:r>
        <w:r w:rsidR="00725EE2">
          <w:rPr>
            <w:noProof/>
            <w:webHidden/>
          </w:rPr>
          <w:fldChar w:fldCharType="separate"/>
        </w:r>
        <w:r w:rsidR="00E07EE5">
          <w:rPr>
            <w:noProof/>
            <w:webHidden/>
          </w:rPr>
          <w:t>12</w:t>
        </w:r>
        <w:r w:rsidR="00725EE2">
          <w:rPr>
            <w:noProof/>
            <w:webHidden/>
          </w:rPr>
          <w:fldChar w:fldCharType="end"/>
        </w:r>
      </w:hyperlink>
    </w:p>
    <w:p w14:paraId="24DA209B" w14:textId="50383FF2" w:rsidR="00725EE2" w:rsidRDefault="008B1378">
      <w:pPr>
        <w:pStyle w:val="Inhopg3"/>
        <w:rPr>
          <w:rFonts w:eastAsiaTheme="minorEastAsia" w:cstheme="minorBidi"/>
          <w:i w:val="0"/>
          <w:iCs w:val="0"/>
          <w:noProof/>
          <w:szCs w:val="22"/>
        </w:rPr>
      </w:pPr>
      <w:hyperlink w:anchor="_Toc508964812"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De Verwijsindex</w:t>
        </w:r>
        <w:r w:rsidR="00725EE2">
          <w:rPr>
            <w:noProof/>
            <w:webHidden/>
          </w:rPr>
          <w:tab/>
        </w:r>
        <w:r w:rsidR="00725EE2">
          <w:rPr>
            <w:noProof/>
            <w:webHidden/>
          </w:rPr>
          <w:fldChar w:fldCharType="begin"/>
        </w:r>
        <w:r w:rsidR="00725EE2">
          <w:rPr>
            <w:noProof/>
            <w:webHidden/>
          </w:rPr>
          <w:instrText xml:space="preserve"> PAGEREF _Toc508964812 \h </w:instrText>
        </w:r>
        <w:r w:rsidR="00725EE2">
          <w:rPr>
            <w:noProof/>
            <w:webHidden/>
          </w:rPr>
        </w:r>
        <w:r w:rsidR="00725EE2">
          <w:rPr>
            <w:noProof/>
            <w:webHidden/>
          </w:rPr>
          <w:fldChar w:fldCharType="separate"/>
        </w:r>
        <w:r w:rsidR="00E07EE5">
          <w:rPr>
            <w:noProof/>
            <w:webHidden/>
          </w:rPr>
          <w:t>15</w:t>
        </w:r>
        <w:r w:rsidR="00725EE2">
          <w:rPr>
            <w:noProof/>
            <w:webHidden/>
          </w:rPr>
          <w:fldChar w:fldCharType="end"/>
        </w:r>
      </w:hyperlink>
    </w:p>
    <w:p w14:paraId="5F21A6A9" w14:textId="4A1E3C3C" w:rsidR="00725EE2" w:rsidRDefault="008B1378">
      <w:pPr>
        <w:pStyle w:val="Inhopg3"/>
        <w:rPr>
          <w:rFonts w:eastAsiaTheme="minorEastAsia" w:cstheme="minorBidi"/>
          <w:i w:val="0"/>
          <w:iCs w:val="0"/>
          <w:noProof/>
          <w:szCs w:val="22"/>
        </w:rPr>
      </w:pPr>
      <w:hyperlink w:anchor="_Toc508964813" w:history="1">
        <w:r w:rsidR="00725EE2" w:rsidRPr="00DB13BB">
          <w:rPr>
            <w:rStyle w:val="Hyperlink"/>
            <w:noProof/>
          </w:rPr>
          <w:t>3.1.</w:t>
        </w:r>
        <w:r w:rsidR="00725EE2">
          <w:rPr>
            <w:rFonts w:eastAsiaTheme="minorEastAsia" w:cstheme="minorBidi"/>
            <w:i w:val="0"/>
            <w:iCs w:val="0"/>
            <w:noProof/>
            <w:szCs w:val="22"/>
          </w:rPr>
          <w:tab/>
        </w:r>
        <w:r w:rsidR="00725EE2" w:rsidRPr="00DB13BB">
          <w:rPr>
            <w:rStyle w:val="Hyperlink"/>
            <w:noProof/>
          </w:rPr>
          <w:t>Hoe werkt de Verwijsindex?</w:t>
        </w:r>
        <w:r w:rsidR="00725EE2">
          <w:rPr>
            <w:noProof/>
            <w:webHidden/>
          </w:rPr>
          <w:tab/>
        </w:r>
        <w:r w:rsidR="00725EE2">
          <w:rPr>
            <w:noProof/>
            <w:webHidden/>
          </w:rPr>
          <w:fldChar w:fldCharType="begin"/>
        </w:r>
        <w:r w:rsidR="00725EE2">
          <w:rPr>
            <w:noProof/>
            <w:webHidden/>
          </w:rPr>
          <w:instrText xml:space="preserve"> PAGEREF _Toc508964813 \h </w:instrText>
        </w:r>
        <w:r w:rsidR="00725EE2">
          <w:rPr>
            <w:noProof/>
            <w:webHidden/>
          </w:rPr>
        </w:r>
        <w:r w:rsidR="00725EE2">
          <w:rPr>
            <w:noProof/>
            <w:webHidden/>
          </w:rPr>
          <w:fldChar w:fldCharType="separate"/>
        </w:r>
        <w:r w:rsidR="00E07EE5">
          <w:rPr>
            <w:noProof/>
            <w:webHidden/>
          </w:rPr>
          <w:t>16</w:t>
        </w:r>
        <w:r w:rsidR="00725EE2">
          <w:rPr>
            <w:noProof/>
            <w:webHidden/>
          </w:rPr>
          <w:fldChar w:fldCharType="end"/>
        </w:r>
      </w:hyperlink>
    </w:p>
    <w:p w14:paraId="29037EC2" w14:textId="764CC9CD" w:rsidR="00725EE2" w:rsidRDefault="008B1378">
      <w:pPr>
        <w:pStyle w:val="Inhopg3"/>
        <w:rPr>
          <w:rFonts w:eastAsiaTheme="minorEastAsia" w:cstheme="minorBidi"/>
          <w:i w:val="0"/>
          <w:iCs w:val="0"/>
          <w:noProof/>
          <w:szCs w:val="22"/>
        </w:rPr>
      </w:pPr>
      <w:hyperlink w:anchor="_Toc508964814" w:history="1">
        <w:r w:rsidR="00725EE2" w:rsidRPr="00DB13BB">
          <w:rPr>
            <w:rStyle w:val="Hyperlink"/>
            <w:noProof/>
          </w:rPr>
          <w:t>3.2.</w:t>
        </w:r>
        <w:r w:rsidR="00725EE2">
          <w:rPr>
            <w:rFonts w:eastAsiaTheme="minorEastAsia" w:cstheme="minorBidi"/>
            <w:i w:val="0"/>
            <w:iCs w:val="0"/>
            <w:noProof/>
            <w:szCs w:val="22"/>
          </w:rPr>
          <w:tab/>
        </w:r>
        <w:r w:rsidR="00725EE2" w:rsidRPr="00DB13BB">
          <w:rPr>
            <w:rStyle w:val="Hyperlink"/>
            <w:noProof/>
          </w:rPr>
          <w:t>Communicatie met en over de leerling</w:t>
        </w:r>
        <w:r w:rsidR="00725EE2">
          <w:rPr>
            <w:noProof/>
            <w:webHidden/>
          </w:rPr>
          <w:tab/>
        </w:r>
        <w:r w:rsidR="00725EE2">
          <w:rPr>
            <w:noProof/>
            <w:webHidden/>
          </w:rPr>
          <w:fldChar w:fldCharType="begin"/>
        </w:r>
        <w:r w:rsidR="00725EE2">
          <w:rPr>
            <w:noProof/>
            <w:webHidden/>
          </w:rPr>
          <w:instrText xml:space="preserve"> PAGEREF _Toc508964814 \h </w:instrText>
        </w:r>
        <w:r w:rsidR="00725EE2">
          <w:rPr>
            <w:noProof/>
            <w:webHidden/>
          </w:rPr>
        </w:r>
        <w:r w:rsidR="00725EE2">
          <w:rPr>
            <w:noProof/>
            <w:webHidden/>
          </w:rPr>
          <w:fldChar w:fldCharType="separate"/>
        </w:r>
        <w:r w:rsidR="00E07EE5">
          <w:rPr>
            <w:noProof/>
            <w:webHidden/>
          </w:rPr>
          <w:t>16</w:t>
        </w:r>
        <w:r w:rsidR="00725EE2">
          <w:rPr>
            <w:noProof/>
            <w:webHidden/>
          </w:rPr>
          <w:fldChar w:fldCharType="end"/>
        </w:r>
      </w:hyperlink>
    </w:p>
    <w:p w14:paraId="06229865" w14:textId="7E5586A1" w:rsidR="00725EE2" w:rsidRDefault="008B1378">
      <w:pPr>
        <w:pStyle w:val="Inhopg3"/>
        <w:rPr>
          <w:rFonts w:eastAsiaTheme="minorEastAsia" w:cstheme="minorBidi"/>
          <w:i w:val="0"/>
          <w:iCs w:val="0"/>
          <w:noProof/>
          <w:szCs w:val="22"/>
        </w:rPr>
      </w:pPr>
      <w:hyperlink w:anchor="_Toc508964815" w:history="1">
        <w:r w:rsidR="00725EE2" w:rsidRPr="00DB13BB">
          <w:rPr>
            <w:rStyle w:val="Hyperlink"/>
            <w:noProof/>
          </w:rPr>
          <w:t>3.3.</w:t>
        </w:r>
        <w:r w:rsidR="00725EE2">
          <w:rPr>
            <w:rFonts w:eastAsiaTheme="minorEastAsia" w:cstheme="minorBidi"/>
            <w:i w:val="0"/>
            <w:iCs w:val="0"/>
            <w:noProof/>
            <w:szCs w:val="22"/>
          </w:rPr>
          <w:tab/>
        </w:r>
        <w:r w:rsidR="00725EE2" w:rsidRPr="00DB13BB">
          <w:rPr>
            <w:rStyle w:val="Hyperlink"/>
            <w:noProof/>
          </w:rPr>
          <w:t>Meerwaarde en context</w:t>
        </w:r>
        <w:r w:rsidR="00725EE2">
          <w:rPr>
            <w:noProof/>
            <w:webHidden/>
          </w:rPr>
          <w:tab/>
        </w:r>
        <w:r w:rsidR="00725EE2">
          <w:rPr>
            <w:noProof/>
            <w:webHidden/>
          </w:rPr>
          <w:fldChar w:fldCharType="begin"/>
        </w:r>
        <w:r w:rsidR="00725EE2">
          <w:rPr>
            <w:noProof/>
            <w:webHidden/>
          </w:rPr>
          <w:instrText xml:space="preserve"> PAGEREF _Toc508964815 \h </w:instrText>
        </w:r>
        <w:r w:rsidR="00725EE2">
          <w:rPr>
            <w:noProof/>
            <w:webHidden/>
          </w:rPr>
        </w:r>
        <w:r w:rsidR="00725EE2">
          <w:rPr>
            <w:noProof/>
            <w:webHidden/>
          </w:rPr>
          <w:fldChar w:fldCharType="separate"/>
        </w:r>
        <w:r w:rsidR="00E07EE5">
          <w:rPr>
            <w:noProof/>
            <w:webHidden/>
          </w:rPr>
          <w:t>17</w:t>
        </w:r>
        <w:r w:rsidR="00725EE2">
          <w:rPr>
            <w:noProof/>
            <w:webHidden/>
          </w:rPr>
          <w:fldChar w:fldCharType="end"/>
        </w:r>
      </w:hyperlink>
    </w:p>
    <w:p w14:paraId="783D0BD7" w14:textId="49333127" w:rsidR="00725EE2" w:rsidRDefault="008B1378">
      <w:pPr>
        <w:pStyle w:val="Inhopg3"/>
        <w:rPr>
          <w:rFonts w:eastAsiaTheme="minorEastAsia" w:cstheme="minorBidi"/>
          <w:i w:val="0"/>
          <w:iCs w:val="0"/>
          <w:noProof/>
          <w:szCs w:val="22"/>
        </w:rPr>
      </w:pPr>
      <w:hyperlink w:anchor="_Toc508964816" w:history="1">
        <w:r w:rsidR="00725EE2" w:rsidRPr="00DB13BB">
          <w:rPr>
            <w:rStyle w:val="Hyperlink"/>
            <w:noProof/>
          </w:rPr>
          <w:t>3.4.</w:t>
        </w:r>
        <w:r w:rsidR="00725EE2">
          <w:rPr>
            <w:rFonts w:eastAsiaTheme="minorEastAsia" w:cstheme="minorBidi"/>
            <w:i w:val="0"/>
            <w:iCs w:val="0"/>
            <w:noProof/>
            <w:szCs w:val="22"/>
          </w:rPr>
          <w:tab/>
        </w:r>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_Toc508964816 \h </w:instrText>
        </w:r>
        <w:r w:rsidR="00725EE2">
          <w:rPr>
            <w:noProof/>
            <w:webHidden/>
          </w:rPr>
        </w:r>
        <w:r w:rsidR="00725EE2">
          <w:rPr>
            <w:noProof/>
            <w:webHidden/>
          </w:rPr>
          <w:fldChar w:fldCharType="separate"/>
        </w:r>
        <w:r w:rsidR="00E07EE5">
          <w:rPr>
            <w:noProof/>
            <w:webHidden/>
          </w:rPr>
          <w:t>18</w:t>
        </w:r>
        <w:r w:rsidR="00725EE2">
          <w:rPr>
            <w:noProof/>
            <w:webHidden/>
          </w:rPr>
          <w:fldChar w:fldCharType="end"/>
        </w:r>
      </w:hyperlink>
    </w:p>
    <w:p w14:paraId="58FC3D4D" w14:textId="092F7216" w:rsidR="00725EE2" w:rsidRDefault="008B1378">
      <w:pPr>
        <w:pStyle w:val="Inhopg2"/>
        <w:tabs>
          <w:tab w:val="left" w:pos="880"/>
          <w:tab w:val="right" w:leader="dot" w:pos="8817"/>
        </w:tabs>
        <w:rPr>
          <w:rFonts w:eastAsiaTheme="minorEastAsia" w:cstheme="minorBidi"/>
          <w:smallCaps w:val="0"/>
          <w:noProof/>
          <w:szCs w:val="22"/>
        </w:rPr>
      </w:pPr>
      <w:hyperlink w:anchor="_Toc508964817" w:history="1">
        <w:r w:rsidR="00725EE2" w:rsidRPr="00DB13BB">
          <w:rPr>
            <w:rStyle w:val="Hyperlink"/>
            <w:noProof/>
          </w:rPr>
          <w:t>A.5.</w:t>
        </w:r>
        <w:r w:rsidR="00725EE2">
          <w:rPr>
            <w:rFonts w:eastAsiaTheme="minorEastAsia" w:cstheme="minorBidi"/>
            <w:smallCaps w:val="0"/>
            <w:noProof/>
            <w:szCs w:val="22"/>
          </w:rPr>
          <w:tab/>
        </w:r>
        <w:r w:rsidR="00725EE2" w:rsidRPr="00DB13BB">
          <w:rPr>
            <w:rStyle w:val="Hyperlink"/>
            <w:noProof/>
          </w:rPr>
          <w:t>Seksuele intimidatie en misbruik</w:t>
        </w:r>
        <w:r w:rsidR="00725EE2">
          <w:rPr>
            <w:noProof/>
            <w:webHidden/>
          </w:rPr>
          <w:tab/>
        </w:r>
        <w:r w:rsidR="00725EE2">
          <w:rPr>
            <w:noProof/>
            <w:webHidden/>
          </w:rPr>
          <w:fldChar w:fldCharType="begin"/>
        </w:r>
        <w:r w:rsidR="00725EE2">
          <w:rPr>
            <w:noProof/>
            <w:webHidden/>
          </w:rPr>
          <w:instrText xml:space="preserve"> PAGEREF _Toc508964817 \h </w:instrText>
        </w:r>
        <w:r w:rsidR="00725EE2">
          <w:rPr>
            <w:noProof/>
            <w:webHidden/>
          </w:rPr>
        </w:r>
        <w:r w:rsidR="00725EE2">
          <w:rPr>
            <w:noProof/>
            <w:webHidden/>
          </w:rPr>
          <w:fldChar w:fldCharType="separate"/>
        </w:r>
        <w:r w:rsidR="00E07EE5">
          <w:rPr>
            <w:noProof/>
            <w:webHidden/>
          </w:rPr>
          <w:t>19</w:t>
        </w:r>
        <w:r w:rsidR="00725EE2">
          <w:rPr>
            <w:noProof/>
            <w:webHidden/>
          </w:rPr>
          <w:fldChar w:fldCharType="end"/>
        </w:r>
      </w:hyperlink>
    </w:p>
    <w:p w14:paraId="5FC89919" w14:textId="1A4FDC7C" w:rsidR="00725EE2" w:rsidRDefault="008B1378">
      <w:pPr>
        <w:pStyle w:val="Inhopg3"/>
        <w:rPr>
          <w:rFonts w:eastAsiaTheme="minorEastAsia" w:cstheme="minorBidi"/>
          <w:i w:val="0"/>
          <w:iCs w:val="0"/>
          <w:noProof/>
          <w:szCs w:val="22"/>
        </w:rPr>
      </w:pPr>
      <w:hyperlink w:anchor="_Toc508964818"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Stappenplan seksuele intimidatie en misbruik</w:t>
        </w:r>
        <w:r w:rsidR="00725EE2">
          <w:rPr>
            <w:noProof/>
            <w:webHidden/>
          </w:rPr>
          <w:tab/>
        </w:r>
        <w:r w:rsidR="00725EE2">
          <w:rPr>
            <w:noProof/>
            <w:webHidden/>
          </w:rPr>
          <w:fldChar w:fldCharType="begin"/>
        </w:r>
        <w:r w:rsidR="00725EE2">
          <w:rPr>
            <w:noProof/>
            <w:webHidden/>
          </w:rPr>
          <w:instrText xml:space="preserve"> PAGEREF _Toc508964818 \h </w:instrText>
        </w:r>
        <w:r w:rsidR="00725EE2">
          <w:rPr>
            <w:noProof/>
            <w:webHidden/>
          </w:rPr>
        </w:r>
        <w:r w:rsidR="00725EE2">
          <w:rPr>
            <w:noProof/>
            <w:webHidden/>
          </w:rPr>
          <w:fldChar w:fldCharType="separate"/>
        </w:r>
        <w:r w:rsidR="00E07EE5">
          <w:rPr>
            <w:noProof/>
            <w:webHidden/>
          </w:rPr>
          <w:t>19</w:t>
        </w:r>
        <w:r w:rsidR="00725EE2">
          <w:rPr>
            <w:noProof/>
            <w:webHidden/>
          </w:rPr>
          <w:fldChar w:fldCharType="end"/>
        </w:r>
      </w:hyperlink>
    </w:p>
    <w:p w14:paraId="2DA64407" w14:textId="5F0B2ACB" w:rsidR="00725EE2" w:rsidRDefault="008B1378">
      <w:pPr>
        <w:pStyle w:val="Inhopg3"/>
        <w:rPr>
          <w:rFonts w:eastAsiaTheme="minorEastAsia" w:cstheme="minorBidi"/>
          <w:i w:val="0"/>
          <w:iCs w:val="0"/>
          <w:noProof/>
          <w:szCs w:val="22"/>
        </w:rPr>
      </w:pPr>
      <w:hyperlink w:anchor="_Toc508964819"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Het crisisteam</w:t>
        </w:r>
        <w:r w:rsidR="00725EE2">
          <w:rPr>
            <w:noProof/>
            <w:webHidden/>
          </w:rPr>
          <w:tab/>
        </w:r>
        <w:r w:rsidR="00725EE2">
          <w:rPr>
            <w:noProof/>
            <w:webHidden/>
          </w:rPr>
          <w:fldChar w:fldCharType="begin"/>
        </w:r>
        <w:r w:rsidR="00725EE2">
          <w:rPr>
            <w:noProof/>
            <w:webHidden/>
          </w:rPr>
          <w:instrText xml:space="preserve"> PAGEREF _Toc508964819 \h </w:instrText>
        </w:r>
        <w:r w:rsidR="00725EE2">
          <w:rPr>
            <w:noProof/>
            <w:webHidden/>
          </w:rPr>
        </w:r>
        <w:r w:rsidR="00725EE2">
          <w:rPr>
            <w:noProof/>
            <w:webHidden/>
          </w:rPr>
          <w:fldChar w:fldCharType="separate"/>
        </w:r>
        <w:r w:rsidR="00E07EE5">
          <w:rPr>
            <w:noProof/>
            <w:webHidden/>
          </w:rPr>
          <w:t>20</w:t>
        </w:r>
        <w:r w:rsidR="00725EE2">
          <w:rPr>
            <w:noProof/>
            <w:webHidden/>
          </w:rPr>
          <w:fldChar w:fldCharType="end"/>
        </w:r>
      </w:hyperlink>
    </w:p>
    <w:p w14:paraId="5E8C8241" w14:textId="1E5763B2" w:rsidR="00725EE2" w:rsidRDefault="008B1378">
      <w:pPr>
        <w:pStyle w:val="Inhopg3"/>
        <w:rPr>
          <w:rFonts w:eastAsiaTheme="minorEastAsia" w:cstheme="minorBidi"/>
          <w:i w:val="0"/>
          <w:iCs w:val="0"/>
          <w:noProof/>
          <w:szCs w:val="22"/>
        </w:rPr>
      </w:pPr>
      <w:hyperlink w:anchor="_Toc508964820"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Consultatie van deskundigen</w:t>
        </w:r>
        <w:r w:rsidR="00725EE2">
          <w:rPr>
            <w:noProof/>
            <w:webHidden/>
          </w:rPr>
          <w:tab/>
        </w:r>
        <w:r w:rsidR="00725EE2">
          <w:rPr>
            <w:noProof/>
            <w:webHidden/>
          </w:rPr>
          <w:fldChar w:fldCharType="begin"/>
        </w:r>
        <w:r w:rsidR="00725EE2">
          <w:rPr>
            <w:noProof/>
            <w:webHidden/>
          </w:rPr>
          <w:instrText xml:space="preserve"> PAGEREF _Toc508964820 \h </w:instrText>
        </w:r>
        <w:r w:rsidR="00725EE2">
          <w:rPr>
            <w:noProof/>
            <w:webHidden/>
          </w:rPr>
        </w:r>
        <w:r w:rsidR="00725EE2">
          <w:rPr>
            <w:noProof/>
            <w:webHidden/>
          </w:rPr>
          <w:fldChar w:fldCharType="separate"/>
        </w:r>
        <w:r w:rsidR="00E07EE5">
          <w:rPr>
            <w:noProof/>
            <w:webHidden/>
          </w:rPr>
          <w:t>21</w:t>
        </w:r>
        <w:r w:rsidR="00725EE2">
          <w:rPr>
            <w:noProof/>
            <w:webHidden/>
          </w:rPr>
          <w:fldChar w:fldCharType="end"/>
        </w:r>
      </w:hyperlink>
    </w:p>
    <w:p w14:paraId="4F6DDCEA" w14:textId="05ACC23C" w:rsidR="00725EE2" w:rsidRDefault="008B1378">
      <w:pPr>
        <w:pStyle w:val="Inhopg3"/>
        <w:rPr>
          <w:rFonts w:eastAsiaTheme="minorEastAsia" w:cstheme="minorBidi"/>
          <w:i w:val="0"/>
          <w:iCs w:val="0"/>
          <w:noProof/>
          <w:szCs w:val="22"/>
        </w:rPr>
      </w:pPr>
      <w:hyperlink w:anchor="_Toc508964821"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Het schoolteam informeren</w:t>
        </w:r>
        <w:r w:rsidR="00725EE2">
          <w:rPr>
            <w:noProof/>
            <w:webHidden/>
          </w:rPr>
          <w:tab/>
        </w:r>
        <w:r w:rsidR="00725EE2">
          <w:rPr>
            <w:noProof/>
            <w:webHidden/>
          </w:rPr>
          <w:fldChar w:fldCharType="begin"/>
        </w:r>
        <w:r w:rsidR="00725EE2">
          <w:rPr>
            <w:noProof/>
            <w:webHidden/>
          </w:rPr>
          <w:instrText xml:space="preserve"> PAGEREF _Toc508964821 \h </w:instrText>
        </w:r>
        <w:r w:rsidR="00725EE2">
          <w:rPr>
            <w:noProof/>
            <w:webHidden/>
          </w:rPr>
        </w:r>
        <w:r w:rsidR="00725EE2">
          <w:rPr>
            <w:noProof/>
            <w:webHidden/>
          </w:rPr>
          <w:fldChar w:fldCharType="separate"/>
        </w:r>
        <w:r w:rsidR="00E07EE5">
          <w:rPr>
            <w:noProof/>
            <w:webHidden/>
          </w:rPr>
          <w:t>21</w:t>
        </w:r>
        <w:r w:rsidR="00725EE2">
          <w:rPr>
            <w:noProof/>
            <w:webHidden/>
          </w:rPr>
          <w:fldChar w:fldCharType="end"/>
        </w:r>
      </w:hyperlink>
    </w:p>
    <w:p w14:paraId="44C0ED07" w14:textId="68ACA7A2" w:rsidR="00725EE2" w:rsidRDefault="008B1378">
      <w:pPr>
        <w:pStyle w:val="Inhopg3"/>
        <w:rPr>
          <w:rFonts w:eastAsiaTheme="minorEastAsia" w:cstheme="minorBidi"/>
          <w:i w:val="0"/>
          <w:iCs w:val="0"/>
          <w:noProof/>
          <w:szCs w:val="22"/>
        </w:rPr>
      </w:pPr>
      <w:hyperlink w:anchor="_Toc508964822"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De andere ouders informeren</w:t>
        </w:r>
        <w:r w:rsidR="00725EE2">
          <w:rPr>
            <w:noProof/>
            <w:webHidden/>
          </w:rPr>
          <w:tab/>
        </w:r>
        <w:r w:rsidR="00725EE2">
          <w:rPr>
            <w:noProof/>
            <w:webHidden/>
          </w:rPr>
          <w:fldChar w:fldCharType="begin"/>
        </w:r>
        <w:r w:rsidR="00725EE2">
          <w:rPr>
            <w:noProof/>
            <w:webHidden/>
          </w:rPr>
          <w:instrText xml:space="preserve"> PAGEREF _Toc508964822 \h </w:instrText>
        </w:r>
        <w:r w:rsidR="00725EE2">
          <w:rPr>
            <w:noProof/>
            <w:webHidden/>
          </w:rPr>
        </w:r>
        <w:r w:rsidR="00725EE2">
          <w:rPr>
            <w:noProof/>
            <w:webHidden/>
          </w:rPr>
          <w:fldChar w:fldCharType="separate"/>
        </w:r>
        <w:r w:rsidR="00E07EE5">
          <w:rPr>
            <w:noProof/>
            <w:webHidden/>
          </w:rPr>
          <w:t>21</w:t>
        </w:r>
        <w:r w:rsidR="00725EE2">
          <w:rPr>
            <w:noProof/>
            <w:webHidden/>
          </w:rPr>
          <w:fldChar w:fldCharType="end"/>
        </w:r>
      </w:hyperlink>
    </w:p>
    <w:p w14:paraId="3851EE39" w14:textId="3DCA6E1B" w:rsidR="00725EE2" w:rsidRDefault="008B1378">
      <w:pPr>
        <w:pStyle w:val="Inhopg3"/>
        <w:rPr>
          <w:rFonts w:eastAsiaTheme="minorEastAsia" w:cstheme="minorBidi"/>
          <w:i w:val="0"/>
          <w:iCs w:val="0"/>
          <w:noProof/>
          <w:szCs w:val="22"/>
        </w:rPr>
      </w:pPr>
      <w:hyperlink w:anchor="_Toc508964823" w:history="1">
        <w:r w:rsidR="00725EE2" w:rsidRPr="00DB13BB">
          <w:rPr>
            <w:rStyle w:val="Hyperlink"/>
            <w:noProof/>
          </w:rPr>
          <w:t>6.</w:t>
        </w:r>
        <w:r w:rsidR="00725EE2">
          <w:rPr>
            <w:rFonts w:eastAsiaTheme="minorEastAsia" w:cstheme="minorBidi"/>
            <w:i w:val="0"/>
            <w:iCs w:val="0"/>
            <w:noProof/>
            <w:szCs w:val="22"/>
          </w:rPr>
          <w:tab/>
        </w:r>
        <w:r w:rsidR="00725EE2" w:rsidRPr="00DB13BB">
          <w:rPr>
            <w:rStyle w:val="Hyperlink"/>
            <w:noProof/>
          </w:rPr>
          <w:t>Activiteiten met kinderen</w:t>
        </w:r>
        <w:r w:rsidR="00725EE2">
          <w:rPr>
            <w:noProof/>
            <w:webHidden/>
          </w:rPr>
          <w:tab/>
        </w:r>
        <w:r w:rsidR="00725EE2">
          <w:rPr>
            <w:noProof/>
            <w:webHidden/>
          </w:rPr>
          <w:fldChar w:fldCharType="begin"/>
        </w:r>
        <w:r w:rsidR="00725EE2">
          <w:rPr>
            <w:noProof/>
            <w:webHidden/>
          </w:rPr>
          <w:instrText xml:space="preserve"> PAGEREF _Toc508964823 \h </w:instrText>
        </w:r>
        <w:r w:rsidR="00725EE2">
          <w:rPr>
            <w:noProof/>
            <w:webHidden/>
          </w:rPr>
        </w:r>
        <w:r w:rsidR="00725EE2">
          <w:rPr>
            <w:noProof/>
            <w:webHidden/>
          </w:rPr>
          <w:fldChar w:fldCharType="separate"/>
        </w:r>
        <w:r w:rsidR="00E07EE5">
          <w:rPr>
            <w:noProof/>
            <w:webHidden/>
          </w:rPr>
          <w:t>22</w:t>
        </w:r>
        <w:r w:rsidR="00725EE2">
          <w:rPr>
            <w:noProof/>
            <w:webHidden/>
          </w:rPr>
          <w:fldChar w:fldCharType="end"/>
        </w:r>
      </w:hyperlink>
    </w:p>
    <w:p w14:paraId="3A2CE1E4" w14:textId="7BAC7E21" w:rsidR="00725EE2" w:rsidRDefault="008B1378">
      <w:pPr>
        <w:pStyle w:val="Inhopg3"/>
        <w:rPr>
          <w:rFonts w:eastAsiaTheme="minorEastAsia" w:cstheme="minorBidi"/>
          <w:i w:val="0"/>
          <w:iCs w:val="0"/>
          <w:noProof/>
          <w:szCs w:val="22"/>
        </w:rPr>
      </w:pPr>
      <w:hyperlink w:anchor="_Toc508964824" w:history="1">
        <w:r w:rsidR="00725EE2" w:rsidRPr="00DB13BB">
          <w:rPr>
            <w:rStyle w:val="Hyperlink"/>
            <w:noProof/>
          </w:rPr>
          <w:t>7.</w:t>
        </w:r>
        <w:r w:rsidR="00725EE2">
          <w:rPr>
            <w:rFonts w:eastAsiaTheme="minorEastAsia" w:cstheme="minorBidi"/>
            <w:i w:val="0"/>
            <w:iCs w:val="0"/>
            <w:noProof/>
            <w:szCs w:val="22"/>
          </w:rPr>
          <w:tab/>
        </w:r>
        <w:r w:rsidR="00725EE2" w:rsidRPr="00DB13BB">
          <w:rPr>
            <w:rStyle w:val="Hyperlink"/>
            <w:noProof/>
          </w:rPr>
          <w:t>Omgaan met de pers</w:t>
        </w:r>
        <w:r w:rsidR="00725EE2">
          <w:rPr>
            <w:noProof/>
            <w:webHidden/>
          </w:rPr>
          <w:tab/>
        </w:r>
        <w:r w:rsidR="00725EE2">
          <w:rPr>
            <w:noProof/>
            <w:webHidden/>
          </w:rPr>
          <w:fldChar w:fldCharType="begin"/>
        </w:r>
        <w:r w:rsidR="00725EE2">
          <w:rPr>
            <w:noProof/>
            <w:webHidden/>
          </w:rPr>
          <w:instrText xml:space="preserve"> PAGEREF _Toc508964824 \h </w:instrText>
        </w:r>
        <w:r w:rsidR="00725EE2">
          <w:rPr>
            <w:noProof/>
            <w:webHidden/>
          </w:rPr>
        </w:r>
        <w:r w:rsidR="00725EE2">
          <w:rPr>
            <w:noProof/>
            <w:webHidden/>
          </w:rPr>
          <w:fldChar w:fldCharType="separate"/>
        </w:r>
        <w:r w:rsidR="00E07EE5">
          <w:rPr>
            <w:noProof/>
            <w:webHidden/>
          </w:rPr>
          <w:t>22</w:t>
        </w:r>
        <w:r w:rsidR="00725EE2">
          <w:rPr>
            <w:noProof/>
            <w:webHidden/>
          </w:rPr>
          <w:fldChar w:fldCharType="end"/>
        </w:r>
      </w:hyperlink>
    </w:p>
    <w:p w14:paraId="66E2B1DB" w14:textId="0DD21A62" w:rsidR="00725EE2" w:rsidRDefault="008B1378">
      <w:pPr>
        <w:pStyle w:val="Inhopg3"/>
        <w:rPr>
          <w:rFonts w:eastAsiaTheme="minorEastAsia" w:cstheme="minorBidi"/>
          <w:i w:val="0"/>
          <w:iCs w:val="0"/>
          <w:noProof/>
          <w:szCs w:val="22"/>
        </w:rPr>
      </w:pPr>
      <w:hyperlink w:anchor="_Toc508964825" w:history="1">
        <w:r w:rsidR="00725EE2" w:rsidRPr="00DB13BB">
          <w:rPr>
            <w:rStyle w:val="Hyperlink"/>
            <w:noProof/>
          </w:rPr>
          <w:t>8.</w:t>
        </w:r>
        <w:r w:rsidR="00725EE2">
          <w:rPr>
            <w:rFonts w:eastAsiaTheme="minorEastAsia" w:cstheme="minorBidi"/>
            <w:i w:val="0"/>
            <w:iCs w:val="0"/>
            <w:noProof/>
            <w:szCs w:val="22"/>
          </w:rPr>
          <w:tab/>
        </w:r>
        <w:r w:rsidR="00725EE2" w:rsidRPr="00DB13BB">
          <w:rPr>
            <w:rStyle w:val="Hyperlink"/>
            <w:noProof/>
          </w:rPr>
          <w:t>Nazorg</w:t>
        </w:r>
        <w:r w:rsidR="00725EE2">
          <w:rPr>
            <w:noProof/>
            <w:webHidden/>
          </w:rPr>
          <w:tab/>
        </w:r>
        <w:r w:rsidR="00725EE2">
          <w:rPr>
            <w:noProof/>
            <w:webHidden/>
          </w:rPr>
          <w:fldChar w:fldCharType="begin"/>
        </w:r>
        <w:r w:rsidR="00725EE2">
          <w:rPr>
            <w:noProof/>
            <w:webHidden/>
          </w:rPr>
          <w:instrText xml:space="preserve"> PAGEREF _Toc508964825 \h </w:instrText>
        </w:r>
        <w:r w:rsidR="00725EE2">
          <w:rPr>
            <w:noProof/>
            <w:webHidden/>
          </w:rPr>
        </w:r>
        <w:r w:rsidR="00725EE2">
          <w:rPr>
            <w:noProof/>
            <w:webHidden/>
          </w:rPr>
          <w:fldChar w:fldCharType="separate"/>
        </w:r>
        <w:r w:rsidR="00E07EE5">
          <w:rPr>
            <w:noProof/>
            <w:webHidden/>
          </w:rPr>
          <w:t>23</w:t>
        </w:r>
        <w:r w:rsidR="00725EE2">
          <w:rPr>
            <w:noProof/>
            <w:webHidden/>
          </w:rPr>
          <w:fldChar w:fldCharType="end"/>
        </w:r>
      </w:hyperlink>
    </w:p>
    <w:p w14:paraId="21CE0A15" w14:textId="60AF5F84" w:rsidR="00725EE2" w:rsidRDefault="008B1378">
      <w:pPr>
        <w:pStyle w:val="Inhopg3"/>
        <w:rPr>
          <w:rFonts w:eastAsiaTheme="minorEastAsia" w:cstheme="minorBidi"/>
          <w:i w:val="0"/>
          <w:iCs w:val="0"/>
          <w:noProof/>
          <w:szCs w:val="22"/>
        </w:rPr>
      </w:pPr>
      <w:hyperlink w:anchor="_Toc508964826" w:history="1">
        <w:r w:rsidR="00725EE2" w:rsidRPr="00DB13BB">
          <w:rPr>
            <w:rStyle w:val="Hyperlink"/>
            <w:noProof/>
          </w:rPr>
          <w:t>9.</w:t>
        </w:r>
        <w:r w:rsidR="00725EE2">
          <w:rPr>
            <w:rFonts w:eastAsiaTheme="minorEastAsia" w:cstheme="minorBidi"/>
            <w:i w:val="0"/>
            <w:iCs w:val="0"/>
            <w:noProof/>
            <w:szCs w:val="22"/>
          </w:rPr>
          <w:tab/>
        </w:r>
        <w:r w:rsidR="00725EE2" w:rsidRPr="00DB13BB">
          <w:rPr>
            <w:rStyle w:val="Hyperlink"/>
            <w:noProof/>
          </w:rPr>
          <w:t>Opheffen crisissituatie</w:t>
        </w:r>
        <w:r w:rsidR="00725EE2">
          <w:rPr>
            <w:noProof/>
            <w:webHidden/>
          </w:rPr>
          <w:tab/>
        </w:r>
        <w:r w:rsidR="00725EE2">
          <w:rPr>
            <w:noProof/>
            <w:webHidden/>
          </w:rPr>
          <w:fldChar w:fldCharType="begin"/>
        </w:r>
        <w:r w:rsidR="00725EE2">
          <w:rPr>
            <w:noProof/>
            <w:webHidden/>
          </w:rPr>
          <w:instrText xml:space="preserve"> PAGEREF _Toc508964826 \h </w:instrText>
        </w:r>
        <w:r w:rsidR="00725EE2">
          <w:rPr>
            <w:noProof/>
            <w:webHidden/>
          </w:rPr>
        </w:r>
        <w:r w:rsidR="00725EE2">
          <w:rPr>
            <w:noProof/>
            <w:webHidden/>
          </w:rPr>
          <w:fldChar w:fldCharType="separate"/>
        </w:r>
        <w:r w:rsidR="00E07EE5">
          <w:rPr>
            <w:noProof/>
            <w:webHidden/>
          </w:rPr>
          <w:t>23</w:t>
        </w:r>
        <w:r w:rsidR="00725EE2">
          <w:rPr>
            <w:noProof/>
            <w:webHidden/>
          </w:rPr>
          <w:fldChar w:fldCharType="end"/>
        </w:r>
      </w:hyperlink>
    </w:p>
    <w:p w14:paraId="78659434" w14:textId="134A1FB4" w:rsidR="00725EE2" w:rsidRDefault="008B1378">
      <w:pPr>
        <w:pStyle w:val="Inhopg1"/>
        <w:tabs>
          <w:tab w:val="left" w:pos="600"/>
          <w:tab w:val="right" w:leader="dot" w:pos="8817"/>
        </w:tabs>
        <w:rPr>
          <w:rFonts w:eastAsiaTheme="minorEastAsia" w:cstheme="minorBidi"/>
          <w:b w:val="0"/>
          <w:bCs w:val="0"/>
          <w:caps w:val="0"/>
          <w:noProof/>
          <w:szCs w:val="22"/>
        </w:rPr>
      </w:pPr>
      <w:hyperlink w:anchor="_Toc508964827" w:history="1">
        <w:r w:rsidR="00725EE2" w:rsidRPr="00DB13BB">
          <w:rPr>
            <w:rStyle w:val="Hyperlink"/>
            <w:noProof/>
          </w:rPr>
          <w:t>B.</w:t>
        </w:r>
        <w:r w:rsidR="00725EE2">
          <w:rPr>
            <w:rFonts w:eastAsiaTheme="minorEastAsia" w:cstheme="minorBidi"/>
            <w:b w:val="0"/>
            <w:bCs w:val="0"/>
            <w:caps w:val="0"/>
            <w:noProof/>
            <w:szCs w:val="22"/>
          </w:rPr>
          <w:tab/>
        </w:r>
        <w:r w:rsidR="00725EE2" w:rsidRPr="00DB13BB">
          <w:rPr>
            <w:rStyle w:val="Hyperlink"/>
            <w:noProof/>
          </w:rPr>
          <w:t>Monitoren</w:t>
        </w:r>
        <w:r w:rsidR="00725EE2">
          <w:rPr>
            <w:noProof/>
            <w:webHidden/>
          </w:rPr>
          <w:tab/>
        </w:r>
        <w:r w:rsidR="00725EE2">
          <w:rPr>
            <w:noProof/>
            <w:webHidden/>
          </w:rPr>
          <w:fldChar w:fldCharType="begin"/>
        </w:r>
        <w:r w:rsidR="00725EE2">
          <w:rPr>
            <w:noProof/>
            <w:webHidden/>
          </w:rPr>
          <w:instrText xml:space="preserve"> PAGEREF _Toc508964827 \h </w:instrText>
        </w:r>
        <w:r w:rsidR="00725EE2">
          <w:rPr>
            <w:noProof/>
            <w:webHidden/>
          </w:rPr>
        </w:r>
        <w:r w:rsidR="00725EE2">
          <w:rPr>
            <w:noProof/>
            <w:webHidden/>
          </w:rPr>
          <w:fldChar w:fldCharType="separate"/>
        </w:r>
        <w:r w:rsidR="00E07EE5">
          <w:rPr>
            <w:noProof/>
            <w:webHidden/>
          </w:rPr>
          <w:t>24</w:t>
        </w:r>
        <w:r w:rsidR="00725EE2">
          <w:rPr>
            <w:noProof/>
            <w:webHidden/>
          </w:rPr>
          <w:fldChar w:fldCharType="end"/>
        </w:r>
      </w:hyperlink>
    </w:p>
    <w:p w14:paraId="6BF38127" w14:textId="5CC47758" w:rsidR="00725EE2" w:rsidRDefault="008B1378">
      <w:pPr>
        <w:pStyle w:val="Inhopg3"/>
        <w:rPr>
          <w:rFonts w:eastAsiaTheme="minorEastAsia" w:cstheme="minorBidi"/>
          <w:i w:val="0"/>
          <w:iCs w:val="0"/>
          <w:noProof/>
          <w:szCs w:val="22"/>
        </w:rPr>
      </w:pPr>
      <w:hyperlink w:anchor="_Toc508964828"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Veiligheidsbeleving sociale veiligheid</w:t>
        </w:r>
        <w:r w:rsidR="00725EE2">
          <w:rPr>
            <w:noProof/>
            <w:webHidden/>
          </w:rPr>
          <w:tab/>
        </w:r>
        <w:r w:rsidR="00725EE2">
          <w:rPr>
            <w:noProof/>
            <w:webHidden/>
          </w:rPr>
          <w:fldChar w:fldCharType="begin"/>
        </w:r>
        <w:r w:rsidR="00725EE2">
          <w:rPr>
            <w:noProof/>
            <w:webHidden/>
          </w:rPr>
          <w:instrText xml:space="preserve"> PAGEREF _Toc508964828 \h </w:instrText>
        </w:r>
        <w:r w:rsidR="00725EE2">
          <w:rPr>
            <w:noProof/>
            <w:webHidden/>
          </w:rPr>
        </w:r>
        <w:r w:rsidR="00725EE2">
          <w:rPr>
            <w:noProof/>
            <w:webHidden/>
          </w:rPr>
          <w:fldChar w:fldCharType="separate"/>
        </w:r>
        <w:r w:rsidR="00E07EE5">
          <w:rPr>
            <w:noProof/>
            <w:webHidden/>
          </w:rPr>
          <w:t>24</w:t>
        </w:r>
        <w:r w:rsidR="00725EE2">
          <w:rPr>
            <w:noProof/>
            <w:webHidden/>
          </w:rPr>
          <w:fldChar w:fldCharType="end"/>
        </w:r>
      </w:hyperlink>
    </w:p>
    <w:p w14:paraId="77AEB584" w14:textId="7C66E71E" w:rsidR="00725EE2" w:rsidRDefault="008B1378">
      <w:pPr>
        <w:pStyle w:val="Inhopg3"/>
        <w:rPr>
          <w:rFonts w:eastAsiaTheme="minorEastAsia" w:cstheme="minorBidi"/>
          <w:i w:val="0"/>
          <w:iCs w:val="0"/>
          <w:noProof/>
          <w:szCs w:val="22"/>
        </w:rPr>
      </w:pPr>
      <w:hyperlink w:anchor="_Toc508964829" w:history="1">
        <w:r w:rsidR="00725EE2" w:rsidRPr="00DB13BB">
          <w:rPr>
            <w:rStyle w:val="Hyperlink"/>
            <w:rFonts w:eastAsia="Calibri" w:cs="Calibri"/>
            <w:noProof/>
          </w:rPr>
          <w:t>2.</w:t>
        </w:r>
        <w:r w:rsidR="00725EE2">
          <w:rPr>
            <w:rFonts w:eastAsiaTheme="minorEastAsia" w:cstheme="minorBidi"/>
            <w:i w:val="0"/>
            <w:iCs w:val="0"/>
            <w:noProof/>
            <w:szCs w:val="22"/>
          </w:rPr>
          <w:tab/>
        </w:r>
        <w:r w:rsidR="00725EE2" w:rsidRPr="00DB13BB">
          <w:rPr>
            <w:rStyle w:val="Hyperlink"/>
            <w:noProof/>
          </w:rPr>
          <w:t>Veiligheidsrisico’s in kaart</w:t>
        </w:r>
        <w:r w:rsidR="00725EE2">
          <w:rPr>
            <w:noProof/>
            <w:webHidden/>
          </w:rPr>
          <w:tab/>
        </w:r>
        <w:r w:rsidR="00725EE2">
          <w:rPr>
            <w:noProof/>
            <w:webHidden/>
          </w:rPr>
          <w:fldChar w:fldCharType="begin"/>
        </w:r>
        <w:r w:rsidR="00725EE2">
          <w:rPr>
            <w:noProof/>
            <w:webHidden/>
          </w:rPr>
          <w:instrText xml:space="preserve"> PAGEREF _Toc508964829 \h </w:instrText>
        </w:r>
        <w:r w:rsidR="00725EE2">
          <w:rPr>
            <w:noProof/>
            <w:webHidden/>
          </w:rPr>
        </w:r>
        <w:r w:rsidR="00725EE2">
          <w:rPr>
            <w:noProof/>
            <w:webHidden/>
          </w:rPr>
          <w:fldChar w:fldCharType="separate"/>
        </w:r>
        <w:r w:rsidR="00E07EE5">
          <w:rPr>
            <w:noProof/>
            <w:webHidden/>
          </w:rPr>
          <w:t>24</w:t>
        </w:r>
        <w:r w:rsidR="00725EE2">
          <w:rPr>
            <w:noProof/>
            <w:webHidden/>
          </w:rPr>
          <w:fldChar w:fldCharType="end"/>
        </w:r>
      </w:hyperlink>
    </w:p>
    <w:p w14:paraId="04768F01" w14:textId="06E44179" w:rsidR="00725EE2" w:rsidRDefault="008B1378">
      <w:pPr>
        <w:pStyle w:val="Inhopg3"/>
        <w:rPr>
          <w:rFonts w:eastAsiaTheme="minorEastAsia" w:cstheme="minorBidi"/>
          <w:i w:val="0"/>
          <w:iCs w:val="0"/>
          <w:noProof/>
          <w:szCs w:val="22"/>
        </w:rPr>
      </w:pPr>
      <w:hyperlink w:anchor="_Toc508964830"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Incidenten op school</w:t>
        </w:r>
        <w:r w:rsidR="00725EE2">
          <w:rPr>
            <w:noProof/>
            <w:webHidden/>
          </w:rPr>
          <w:tab/>
        </w:r>
        <w:r w:rsidR="00725EE2">
          <w:rPr>
            <w:noProof/>
            <w:webHidden/>
          </w:rPr>
          <w:fldChar w:fldCharType="begin"/>
        </w:r>
        <w:r w:rsidR="00725EE2">
          <w:rPr>
            <w:noProof/>
            <w:webHidden/>
          </w:rPr>
          <w:instrText xml:space="preserve"> PAGEREF _Toc508964830 \h </w:instrText>
        </w:r>
        <w:r w:rsidR="00725EE2">
          <w:rPr>
            <w:noProof/>
            <w:webHidden/>
          </w:rPr>
        </w:r>
        <w:r w:rsidR="00725EE2">
          <w:rPr>
            <w:noProof/>
            <w:webHidden/>
          </w:rPr>
          <w:fldChar w:fldCharType="separate"/>
        </w:r>
        <w:r w:rsidR="00E07EE5">
          <w:rPr>
            <w:noProof/>
            <w:webHidden/>
          </w:rPr>
          <w:t>24</w:t>
        </w:r>
        <w:r w:rsidR="00725EE2">
          <w:rPr>
            <w:noProof/>
            <w:webHidden/>
          </w:rPr>
          <w:fldChar w:fldCharType="end"/>
        </w:r>
      </w:hyperlink>
    </w:p>
    <w:p w14:paraId="5358CB31" w14:textId="7564FB05" w:rsidR="00725EE2" w:rsidRDefault="008B1378">
      <w:pPr>
        <w:pStyle w:val="Inhopg3"/>
        <w:rPr>
          <w:rFonts w:eastAsiaTheme="minorEastAsia" w:cstheme="minorBidi"/>
          <w:i w:val="0"/>
          <w:iCs w:val="0"/>
          <w:noProof/>
          <w:szCs w:val="22"/>
        </w:rPr>
      </w:pPr>
      <w:hyperlink w:anchor="_Toc508964831"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Procedure registratie</w:t>
        </w:r>
        <w:r w:rsidR="00725EE2">
          <w:rPr>
            <w:noProof/>
            <w:webHidden/>
          </w:rPr>
          <w:tab/>
        </w:r>
        <w:r w:rsidR="00725EE2">
          <w:rPr>
            <w:noProof/>
            <w:webHidden/>
          </w:rPr>
          <w:fldChar w:fldCharType="begin"/>
        </w:r>
        <w:r w:rsidR="00725EE2">
          <w:rPr>
            <w:noProof/>
            <w:webHidden/>
          </w:rPr>
          <w:instrText xml:space="preserve"> PAGEREF _Toc508964831 \h </w:instrText>
        </w:r>
        <w:r w:rsidR="00725EE2">
          <w:rPr>
            <w:noProof/>
            <w:webHidden/>
          </w:rPr>
        </w:r>
        <w:r w:rsidR="00725EE2">
          <w:rPr>
            <w:noProof/>
            <w:webHidden/>
          </w:rPr>
          <w:fldChar w:fldCharType="separate"/>
        </w:r>
        <w:r w:rsidR="00E07EE5">
          <w:rPr>
            <w:noProof/>
            <w:webHidden/>
          </w:rPr>
          <w:t>25</w:t>
        </w:r>
        <w:r w:rsidR="00725EE2">
          <w:rPr>
            <w:noProof/>
            <w:webHidden/>
          </w:rPr>
          <w:fldChar w:fldCharType="end"/>
        </w:r>
      </w:hyperlink>
    </w:p>
    <w:p w14:paraId="1077E8A0" w14:textId="75614460" w:rsidR="00725EE2" w:rsidRDefault="008B1378">
      <w:pPr>
        <w:pStyle w:val="Inhopg3"/>
        <w:rPr>
          <w:rFonts w:eastAsiaTheme="minorEastAsia" w:cstheme="minorBidi"/>
          <w:i w:val="0"/>
          <w:iCs w:val="0"/>
          <w:noProof/>
          <w:szCs w:val="22"/>
        </w:rPr>
      </w:pPr>
      <w:hyperlink w:anchor="_Toc508964832"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Ritme van monitoren bij ons op school:</w:t>
        </w:r>
        <w:r w:rsidR="00725EE2">
          <w:rPr>
            <w:noProof/>
            <w:webHidden/>
          </w:rPr>
          <w:tab/>
        </w:r>
        <w:r w:rsidR="00725EE2">
          <w:rPr>
            <w:noProof/>
            <w:webHidden/>
          </w:rPr>
          <w:fldChar w:fldCharType="begin"/>
        </w:r>
        <w:r w:rsidR="00725EE2">
          <w:rPr>
            <w:noProof/>
            <w:webHidden/>
          </w:rPr>
          <w:instrText xml:space="preserve"> PAGEREF _Toc508964832 \h </w:instrText>
        </w:r>
        <w:r w:rsidR="00725EE2">
          <w:rPr>
            <w:noProof/>
            <w:webHidden/>
          </w:rPr>
        </w:r>
        <w:r w:rsidR="00725EE2">
          <w:rPr>
            <w:noProof/>
            <w:webHidden/>
          </w:rPr>
          <w:fldChar w:fldCharType="separate"/>
        </w:r>
        <w:r w:rsidR="00E07EE5">
          <w:rPr>
            <w:noProof/>
            <w:webHidden/>
          </w:rPr>
          <w:t>26</w:t>
        </w:r>
        <w:r w:rsidR="00725EE2">
          <w:rPr>
            <w:noProof/>
            <w:webHidden/>
          </w:rPr>
          <w:fldChar w:fldCharType="end"/>
        </w:r>
      </w:hyperlink>
    </w:p>
    <w:p w14:paraId="63240316" w14:textId="36F426B5" w:rsidR="00725EE2" w:rsidRDefault="008B1378">
      <w:pPr>
        <w:pStyle w:val="Inhopg3"/>
        <w:rPr>
          <w:rFonts w:eastAsiaTheme="minorEastAsia" w:cstheme="minorBidi"/>
          <w:i w:val="0"/>
          <w:iCs w:val="0"/>
          <w:noProof/>
          <w:szCs w:val="22"/>
        </w:rPr>
      </w:pPr>
      <w:hyperlink w:anchor="_Toc508964833" w:history="1">
        <w:r w:rsidR="00725EE2" w:rsidRPr="00DB13BB">
          <w:rPr>
            <w:rStyle w:val="Hyperlink"/>
            <w:noProof/>
          </w:rPr>
          <w:t>6.</w:t>
        </w:r>
        <w:r w:rsidR="00725EE2">
          <w:rPr>
            <w:rFonts w:eastAsiaTheme="minorEastAsia" w:cstheme="minorBidi"/>
            <w:i w:val="0"/>
            <w:iCs w:val="0"/>
            <w:noProof/>
            <w:szCs w:val="22"/>
          </w:rPr>
          <w:tab/>
        </w:r>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_Toc508964833 \h </w:instrText>
        </w:r>
        <w:r w:rsidR="00725EE2">
          <w:rPr>
            <w:noProof/>
            <w:webHidden/>
          </w:rPr>
        </w:r>
        <w:r w:rsidR="00725EE2">
          <w:rPr>
            <w:noProof/>
            <w:webHidden/>
          </w:rPr>
          <w:fldChar w:fldCharType="separate"/>
        </w:r>
        <w:r w:rsidR="00E07EE5">
          <w:rPr>
            <w:noProof/>
            <w:webHidden/>
          </w:rPr>
          <w:t>26</w:t>
        </w:r>
        <w:r w:rsidR="00725EE2">
          <w:rPr>
            <w:noProof/>
            <w:webHidden/>
          </w:rPr>
          <w:fldChar w:fldCharType="end"/>
        </w:r>
      </w:hyperlink>
    </w:p>
    <w:p w14:paraId="77974F56" w14:textId="28A97505" w:rsidR="00725EE2" w:rsidRDefault="008B1378">
      <w:pPr>
        <w:pStyle w:val="Inhopg1"/>
        <w:tabs>
          <w:tab w:val="left" w:pos="400"/>
          <w:tab w:val="right" w:leader="dot" w:pos="8817"/>
        </w:tabs>
        <w:rPr>
          <w:rFonts w:eastAsiaTheme="minorEastAsia" w:cstheme="minorBidi"/>
          <w:b w:val="0"/>
          <w:bCs w:val="0"/>
          <w:caps w:val="0"/>
          <w:noProof/>
          <w:szCs w:val="22"/>
        </w:rPr>
      </w:pPr>
      <w:hyperlink w:anchor="_Toc508964834" w:history="1">
        <w:r w:rsidR="00725EE2" w:rsidRPr="00DB13BB">
          <w:rPr>
            <w:rStyle w:val="Hyperlink"/>
            <w:noProof/>
          </w:rPr>
          <w:t>C.</w:t>
        </w:r>
        <w:r w:rsidR="00725EE2">
          <w:rPr>
            <w:rFonts w:eastAsiaTheme="minorEastAsia" w:cstheme="minorBidi"/>
            <w:b w:val="0"/>
            <w:bCs w:val="0"/>
            <w:caps w:val="0"/>
            <w:noProof/>
            <w:szCs w:val="22"/>
          </w:rPr>
          <w:tab/>
        </w:r>
        <w:r w:rsidR="00725EE2" w:rsidRPr="00DB13BB">
          <w:rPr>
            <w:rStyle w:val="Hyperlink"/>
            <w:noProof/>
          </w:rPr>
          <w:t>Voorwaarden</w:t>
        </w:r>
        <w:r w:rsidR="00725EE2">
          <w:rPr>
            <w:noProof/>
            <w:webHidden/>
          </w:rPr>
          <w:tab/>
        </w:r>
        <w:r w:rsidR="00725EE2">
          <w:rPr>
            <w:noProof/>
            <w:webHidden/>
          </w:rPr>
          <w:fldChar w:fldCharType="begin"/>
        </w:r>
        <w:r w:rsidR="00725EE2">
          <w:rPr>
            <w:noProof/>
            <w:webHidden/>
          </w:rPr>
          <w:instrText xml:space="preserve"> PAGEREF _Toc508964834 \h </w:instrText>
        </w:r>
        <w:r w:rsidR="00725EE2">
          <w:rPr>
            <w:noProof/>
            <w:webHidden/>
          </w:rPr>
        </w:r>
        <w:r w:rsidR="00725EE2">
          <w:rPr>
            <w:noProof/>
            <w:webHidden/>
          </w:rPr>
          <w:fldChar w:fldCharType="separate"/>
        </w:r>
        <w:r w:rsidR="00E07EE5">
          <w:rPr>
            <w:noProof/>
            <w:webHidden/>
          </w:rPr>
          <w:t>27</w:t>
        </w:r>
        <w:r w:rsidR="00725EE2">
          <w:rPr>
            <w:noProof/>
            <w:webHidden/>
          </w:rPr>
          <w:fldChar w:fldCharType="end"/>
        </w:r>
      </w:hyperlink>
    </w:p>
    <w:p w14:paraId="02CB891C" w14:textId="4520E8E3" w:rsidR="00725EE2" w:rsidRDefault="008B1378">
      <w:pPr>
        <w:pStyle w:val="Inhopg2"/>
        <w:tabs>
          <w:tab w:val="left" w:pos="880"/>
          <w:tab w:val="right" w:leader="dot" w:pos="8817"/>
        </w:tabs>
        <w:rPr>
          <w:rFonts w:eastAsiaTheme="minorEastAsia" w:cstheme="minorBidi"/>
          <w:smallCaps w:val="0"/>
          <w:noProof/>
          <w:szCs w:val="22"/>
        </w:rPr>
      </w:pPr>
      <w:hyperlink w:anchor="_Toc508964835" w:history="1">
        <w:r w:rsidR="00725EE2" w:rsidRPr="00DB13BB">
          <w:rPr>
            <w:rStyle w:val="Hyperlink"/>
            <w:noProof/>
          </w:rPr>
          <w:t>C.1.</w:t>
        </w:r>
        <w:r w:rsidR="00725EE2">
          <w:rPr>
            <w:rFonts w:eastAsiaTheme="minorEastAsia" w:cstheme="minorBidi"/>
            <w:smallCaps w:val="0"/>
            <w:noProof/>
            <w:szCs w:val="22"/>
          </w:rPr>
          <w:tab/>
        </w:r>
        <w:r w:rsidR="00725EE2" w:rsidRPr="00DB13BB">
          <w:rPr>
            <w:rStyle w:val="Hyperlink"/>
            <w:noProof/>
          </w:rPr>
          <w:t>Klachtenregeling</w:t>
        </w:r>
        <w:r w:rsidR="00725EE2">
          <w:rPr>
            <w:noProof/>
            <w:webHidden/>
          </w:rPr>
          <w:tab/>
        </w:r>
        <w:r w:rsidR="00725EE2">
          <w:rPr>
            <w:noProof/>
            <w:webHidden/>
          </w:rPr>
          <w:fldChar w:fldCharType="begin"/>
        </w:r>
        <w:r w:rsidR="00725EE2">
          <w:rPr>
            <w:noProof/>
            <w:webHidden/>
          </w:rPr>
          <w:instrText xml:space="preserve"> PAGEREF _Toc508964835 \h </w:instrText>
        </w:r>
        <w:r w:rsidR="00725EE2">
          <w:rPr>
            <w:noProof/>
            <w:webHidden/>
          </w:rPr>
        </w:r>
        <w:r w:rsidR="00725EE2">
          <w:rPr>
            <w:noProof/>
            <w:webHidden/>
          </w:rPr>
          <w:fldChar w:fldCharType="separate"/>
        </w:r>
        <w:r w:rsidR="00E07EE5">
          <w:rPr>
            <w:noProof/>
            <w:webHidden/>
          </w:rPr>
          <w:t>27</w:t>
        </w:r>
        <w:r w:rsidR="00725EE2">
          <w:rPr>
            <w:noProof/>
            <w:webHidden/>
          </w:rPr>
          <w:fldChar w:fldCharType="end"/>
        </w:r>
      </w:hyperlink>
    </w:p>
    <w:p w14:paraId="5557BC2E" w14:textId="1AA16AF7" w:rsidR="00725EE2" w:rsidRDefault="008B1378">
      <w:pPr>
        <w:pStyle w:val="Inhopg3"/>
        <w:rPr>
          <w:rFonts w:eastAsiaTheme="minorEastAsia" w:cstheme="minorBidi"/>
          <w:i w:val="0"/>
          <w:iCs w:val="0"/>
          <w:noProof/>
          <w:szCs w:val="22"/>
        </w:rPr>
      </w:pPr>
      <w:hyperlink w:anchor="_Toc508964836"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Inleiding</w:t>
        </w:r>
        <w:r w:rsidR="00725EE2">
          <w:rPr>
            <w:noProof/>
            <w:webHidden/>
          </w:rPr>
          <w:tab/>
        </w:r>
        <w:r w:rsidR="00725EE2">
          <w:rPr>
            <w:noProof/>
            <w:webHidden/>
          </w:rPr>
          <w:fldChar w:fldCharType="begin"/>
        </w:r>
        <w:r w:rsidR="00725EE2">
          <w:rPr>
            <w:noProof/>
            <w:webHidden/>
          </w:rPr>
          <w:instrText xml:space="preserve"> PAGEREF _Toc508964836 \h </w:instrText>
        </w:r>
        <w:r w:rsidR="00725EE2">
          <w:rPr>
            <w:noProof/>
            <w:webHidden/>
          </w:rPr>
        </w:r>
        <w:r w:rsidR="00725EE2">
          <w:rPr>
            <w:noProof/>
            <w:webHidden/>
          </w:rPr>
          <w:fldChar w:fldCharType="separate"/>
        </w:r>
        <w:r w:rsidR="00E07EE5">
          <w:rPr>
            <w:noProof/>
            <w:webHidden/>
          </w:rPr>
          <w:t>27</w:t>
        </w:r>
        <w:r w:rsidR="00725EE2">
          <w:rPr>
            <w:noProof/>
            <w:webHidden/>
          </w:rPr>
          <w:fldChar w:fldCharType="end"/>
        </w:r>
      </w:hyperlink>
    </w:p>
    <w:p w14:paraId="21DB15B8" w14:textId="0BE42309" w:rsidR="00725EE2" w:rsidRDefault="008B1378">
      <w:pPr>
        <w:pStyle w:val="Inhopg3"/>
        <w:rPr>
          <w:rFonts w:eastAsiaTheme="minorEastAsia" w:cstheme="minorBidi"/>
          <w:i w:val="0"/>
          <w:iCs w:val="0"/>
          <w:noProof/>
          <w:szCs w:val="22"/>
        </w:rPr>
      </w:pPr>
      <w:hyperlink w:anchor="_Toc508964837"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Schematische weergave klachtenregeling</w:t>
        </w:r>
        <w:r w:rsidR="00725EE2">
          <w:rPr>
            <w:noProof/>
            <w:webHidden/>
          </w:rPr>
          <w:tab/>
        </w:r>
        <w:r w:rsidR="00725EE2">
          <w:rPr>
            <w:noProof/>
            <w:webHidden/>
          </w:rPr>
          <w:fldChar w:fldCharType="begin"/>
        </w:r>
        <w:r w:rsidR="00725EE2">
          <w:rPr>
            <w:noProof/>
            <w:webHidden/>
          </w:rPr>
          <w:instrText xml:space="preserve"> PAGEREF _Toc508964837 \h </w:instrText>
        </w:r>
        <w:r w:rsidR="00725EE2">
          <w:rPr>
            <w:noProof/>
            <w:webHidden/>
          </w:rPr>
        </w:r>
        <w:r w:rsidR="00725EE2">
          <w:rPr>
            <w:noProof/>
            <w:webHidden/>
          </w:rPr>
          <w:fldChar w:fldCharType="separate"/>
        </w:r>
        <w:r w:rsidR="00E07EE5">
          <w:rPr>
            <w:noProof/>
            <w:webHidden/>
          </w:rPr>
          <w:t>28</w:t>
        </w:r>
        <w:r w:rsidR="00725EE2">
          <w:rPr>
            <w:noProof/>
            <w:webHidden/>
          </w:rPr>
          <w:fldChar w:fldCharType="end"/>
        </w:r>
      </w:hyperlink>
    </w:p>
    <w:p w14:paraId="6CDCF8A0" w14:textId="664FE491" w:rsidR="00725EE2" w:rsidRDefault="008B1378">
      <w:pPr>
        <w:pStyle w:val="Inhopg3"/>
        <w:rPr>
          <w:rFonts w:eastAsiaTheme="minorEastAsia" w:cstheme="minorBidi"/>
          <w:i w:val="0"/>
          <w:iCs w:val="0"/>
          <w:noProof/>
          <w:szCs w:val="22"/>
        </w:rPr>
      </w:pPr>
      <w:hyperlink w:anchor="_Toc508964838"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Begripsbepalingen</w:t>
        </w:r>
        <w:r w:rsidR="00725EE2">
          <w:rPr>
            <w:noProof/>
            <w:webHidden/>
          </w:rPr>
          <w:tab/>
        </w:r>
        <w:r w:rsidR="00725EE2">
          <w:rPr>
            <w:noProof/>
            <w:webHidden/>
          </w:rPr>
          <w:fldChar w:fldCharType="begin"/>
        </w:r>
        <w:r w:rsidR="00725EE2">
          <w:rPr>
            <w:noProof/>
            <w:webHidden/>
          </w:rPr>
          <w:instrText xml:space="preserve"> PAGEREF _Toc508964838 \h </w:instrText>
        </w:r>
        <w:r w:rsidR="00725EE2">
          <w:rPr>
            <w:noProof/>
            <w:webHidden/>
          </w:rPr>
        </w:r>
        <w:r w:rsidR="00725EE2">
          <w:rPr>
            <w:noProof/>
            <w:webHidden/>
          </w:rPr>
          <w:fldChar w:fldCharType="separate"/>
        </w:r>
        <w:r w:rsidR="00E07EE5">
          <w:rPr>
            <w:noProof/>
            <w:webHidden/>
          </w:rPr>
          <w:t>28</w:t>
        </w:r>
        <w:r w:rsidR="00725EE2">
          <w:rPr>
            <w:noProof/>
            <w:webHidden/>
          </w:rPr>
          <w:fldChar w:fldCharType="end"/>
        </w:r>
      </w:hyperlink>
    </w:p>
    <w:p w14:paraId="743B0895" w14:textId="0537BBCF" w:rsidR="00725EE2" w:rsidRDefault="008B1378">
      <w:pPr>
        <w:pStyle w:val="Inhopg3"/>
        <w:rPr>
          <w:rFonts w:eastAsiaTheme="minorEastAsia" w:cstheme="minorBidi"/>
          <w:i w:val="0"/>
          <w:iCs w:val="0"/>
          <w:noProof/>
          <w:szCs w:val="22"/>
        </w:rPr>
      </w:pPr>
      <w:hyperlink w:anchor="_Toc508964839"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Behandeling van de klachten</w:t>
        </w:r>
        <w:r w:rsidR="00725EE2">
          <w:rPr>
            <w:noProof/>
            <w:webHidden/>
          </w:rPr>
          <w:tab/>
        </w:r>
        <w:r w:rsidR="00725EE2">
          <w:rPr>
            <w:noProof/>
            <w:webHidden/>
          </w:rPr>
          <w:fldChar w:fldCharType="begin"/>
        </w:r>
        <w:r w:rsidR="00725EE2">
          <w:rPr>
            <w:noProof/>
            <w:webHidden/>
          </w:rPr>
          <w:instrText xml:space="preserve"> PAGEREF _Toc508964839 \h </w:instrText>
        </w:r>
        <w:r w:rsidR="00725EE2">
          <w:rPr>
            <w:noProof/>
            <w:webHidden/>
          </w:rPr>
        </w:r>
        <w:r w:rsidR="00725EE2">
          <w:rPr>
            <w:noProof/>
            <w:webHidden/>
          </w:rPr>
          <w:fldChar w:fldCharType="separate"/>
        </w:r>
        <w:r w:rsidR="00E07EE5">
          <w:rPr>
            <w:noProof/>
            <w:webHidden/>
          </w:rPr>
          <w:t>29</w:t>
        </w:r>
        <w:r w:rsidR="00725EE2">
          <w:rPr>
            <w:noProof/>
            <w:webHidden/>
          </w:rPr>
          <w:fldChar w:fldCharType="end"/>
        </w:r>
      </w:hyperlink>
    </w:p>
    <w:p w14:paraId="17C54314" w14:textId="3B0C7F4E" w:rsidR="00725EE2" w:rsidRDefault="008B1378">
      <w:pPr>
        <w:pStyle w:val="Inhopg3"/>
        <w:rPr>
          <w:rFonts w:eastAsiaTheme="minorEastAsia" w:cstheme="minorBidi"/>
          <w:i w:val="0"/>
          <w:iCs w:val="0"/>
          <w:noProof/>
          <w:szCs w:val="22"/>
        </w:rPr>
      </w:pPr>
      <w:hyperlink w:anchor="_Toc508964840"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Slotbepalingen</w:t>
        </w:r>
        <w:r w:rsidR="00725EE2">
          <w:rPr>
            <w:noProof/>
            <w:webHidden/>
          </w:rPr>
          <w:tab/>
        </w:r>
        <w:r w:rsidR="00725EE2">
          <w:rPr>
            <w:noProof/>
            <w:webHidden/>
          </w:rPr>
          <w:fldChar w:fldCharType="begin"/>
        </w:r>
        <w:r w:rsidR="00725EE2">
          <w:rPr>
            <w:noProof/>
            <w:webHidden/>
          </w:rPr>
          <w:instrText xml:space="preserve"> PAGEREF _Toc508964840 \h </w:instrText>
        </w:r>
        <w:r w:rsidR="00725EE2">
          <w:rPr>
            <w:noProof/>
            <w:webHidden/>
          </w:rPr>
        </w:r>
        <w:r w:rsidR="00725EE2">
          <w:rPr>
            <w:noProof/>
            <w:webHidden/>
          </w:rPr>
          <w:fldChar w:fldCharType="separate"/>
        </w:r>
        <w:r w:rsidR="00E07EE5">
          <w:rPr>
            <w:noProof/>
            <w:webHidden/>
          </w:rPr>
          <w:t>32</w:t>
        </w:r>
        <w:r w:rsidR="00725EE2">
          <w:rPr>
            <w:noProof/>
            <w:webHidden/>
          </w:rPr>
          <w:fldChar w:fldCharType="end"/>
        </w:r>
      </w:hyperlink>
    </w:p>
    <w:p w14:paraId="05AB0EFD" w14:textId="6C2F69FF" w:rsidR="00725EE2" w:rsidRDefault="008B1378">
      <w:pPr>
        <w:pStyle w:val="Inhopg3"/>
        <w:rPr>
          <w:rFonts w:eastAsiaTheme="minorEastAsia" w:cstheme="minorBidi"/>
          <w:i w:val="0"/>
          <w:iCs w:val="0"/>
          <w:noProof/>
          <w:szCs w:val="22"/>
        </w:rPr>
      </w:pPr>
      <w:hyperlink w:anchor="_Toc508964841" w:history="1">
        <w:r w:rsidR="00725EE2" w:rsidRPr="00DB13BB">
          <w:rPr>
            <w:rStyle w:val="Hyperlink"/>
            <w:noProof/>
          </w:rPr>
          <w:t>6.</w:t>
        </w:r>
        <w:r w:rsidR="00725EE2">
          <w:rPr>
            <w:rFonts w:eastAsiaTheme="minorEastAsia" w:cstheme="minorBidi"/>
            <w:i w:val="0"/>
            <w:iCs w:val="0"/>
            <w:noProof/>
            <w:szCs w:val="22"/>
          </w:rPr>
          <w:tab/>
        </w:r>
        <w:r w:rsidR="00725EE2" w:rsidRPr="00DB13BB">
          <w:rPr>
            <w:rStyle w:val="Hyperlink"/>
            <w:noProof/>
          </w:rPr>
          <w:t>Bijlage</w:t>
        </w:r>
        <w:r w:rsidR="00725EE2">
          <w:rPr>
            <w:noProof/>
            <w:webHidden/>
          </w:rPr>
          <w:tab/>
        </w:r>
        <w:r w:rsidR="00725EE2">
          <w:rPr>
            <w:noProof/>
            <w:webHidden/>
          </w:rPr>
          <w:fldChar w:fldCharType="begin"/>
        </w:r>
        <w:r w:rsidR="00725EE2">
          <w:rPr>
            <w:noProof/>
            <w:webHidden/>
          </w:rPr>
          <w:instrText xml:space="preserve"> PAGEREF _Toc508964841 \h </w:instrText>
        </w:r>
        <w:r w:rsidR="00725EE2">
          <w:rPr>
            <w:noProof/>
            <w:webHidden/>
          </w:rPr>
        </w:r>
        <w:r w:rsidR="00725EE2">
          <w:rPr>
            <w:noProof/>
            <w:webHidden/>
          </w:rPr>
          <w:fldChar w:fldCharType="separate"/>
        </w:r>
        <w:r w:rsidR="00E07EE5">
          <w:rPr>
            <w:noProof/>
            <w:webHidden/>
          </w:rPr>
          <w:t>32</w:t>
        </w:r>
        <w:r w:rsidR="00725EE2">
          <w:rPr>
            <w:noProof/>
            <w:webHidden/>
          </w:rPr>
          <w:fldChar w:fldCharType="end"/>
        </w:r>
      </w:hyperlink>
    </w:p>
    <w:p w14:paraId="0E6AC6A5" w14:textId="5BFAE1EC" w:rsidR="00725EE2" w:rsidRDefault="008B1378">
      <w:pPr>
        <w:pStyle w:val="Inhopg2"/>
        <w:tabs>
          <w:tab w:val="left" w:pos="880"/>
          <w:tab w:val="right" w:leader="dot" w:pos="8817"/>
        </w:tabs>
        <w:rPr>
          <w:rFonts w:eastAsiaTheme="minorEastAsia" w:cstheme="minorBidi"/>
          <w:smallCaps w:val="0"/>
          <w:noProof/>
          <w:szCs w:val="22"/>
        </w:rPr>
      </w:pPr>
      <w:hyperlink w:anchor="_Toc508964842" w:history="1">
        <w:r w:rsidR="00725EE2" w:rsidRPr="00DB13BB">
          <w:rPr>
            <w:rStyle w:val="Hyperlink"/>
            <w:noProof/>
          </w:rPr>
          <w:t>C.2.</w:t>
        </w:r>
        <w:r w:rsidR="00725EE2">
          <w:rPr>
            <w:rFonts w:eastAsiaTheme="minorEastAsia" w:cstheme="minorBidi"/>
            <w:smallCaps w:val="0"/>
            <w:noProof/>
            <w:szCs w:val="22"/>
          </w:rPr>
          <w:tab/>
        </w:r>
        <w:r w:rsidR="00725EE2" w:rsidRPr="00DB13BB">
          <w:rPr>
            <w:rStyle w:val="Hyperlink"/>
            <w:noProof/>
          </w:rPr>
          <w:t>Klokkenluidersregeling</w:t>
        </w:r>
        <w:r w:rsidR="00725EE2">
          <w:rPr>
            <w:noProof/>
            <w:webHidden/>
          </w:rPr>
          <w:tab/>
        </w:r>
        <w:r w:rsidR="00725EE2">
          <w:rPr>
            <w:noProof/>
            <w:webHidden/>
          </w:rPr>
          <w:fldChar w:fldCharType="begin"/>
        </w:r>
        <w:r w:rsidR="00725EE2">
          <w:rPr>
            <w:noProof/>
            <w:webHidden/>
          </w:rPr>
          <w:instrText xml:space="preserve"> PAGEREF _Toc508964842 \h </w:instrText>
        </w:r>
        <w:r w:rsidR="00725EE2">
          <w:rPr>
            <w:noProof/>
            <w:webHidden/>
          </w:rPr>
        </w:r>
        <w:r w:rsidR="00725EE2">
          <w:rPr>
            <w:noProof/>
            <w:webHidden/>
          </w:rPr>
          <w:fldChar w:fldCharType="separate"/>
        </w:r>
        <w:r w:rsidR="00E07EE5">
          <w:rPr>
            <w:noProof/>
            <w:webHidden/>
          </w:rPr>
          <w:t>33</w:t>
        </w:r>
        <w:r w:rsidR="00725EE2">
          <w:rPr>
            <w:noProof/>
            <w:webHidden/>
          </w:rPr>
          <w:fldChar w:fldCharType="end"/>
        </w:r>
      </w:hyperlink>
    </w:p>
    <w:p w14:paraId="31536D67" w14:textId="753E622C" w:rsidR="00725EE2" w:rsidRDefault="008B1378">
      <w:pPr>
        <w:pStyle w:val="Inhopg3"/>
        <w:tabs>
          <w:tab w:val="left" w:pos="1540"/>
        </w:tabs>
        <w:rPr>
          <w:rFonts w:eastAsiaTheme="minorEastAsia" w:cstheme="minorBidi"/>
          <w:i w:val="0"/>
          <w:iCs w:val="0"/>
          <w:noProof/>
          <w:szCs w:val="22"/>
        </w:rPr>
      </w:pPr>
      <w:hyperlink w:anchor="_Toc508964843" w:history="1">
        <w:r w:rsidR="00725EE2" w:rsidRPr="00DB13BB">
          <w:rPr>
            <w:rStyle w:val="Hyperlink"/>
            <w:rFonts w:cs="Arial"/>
            <w:noProof/>
          </w:rPr>
          <w:t>Artikel 1.</w:t>
        </w:r>
        <w:r w:rsidR="00725EE2">
          <w:rPr>
            <w:rFonts w:eastAsiaTheme="minorEastAsia" w:cstheme="minorBidi"/>
            <w:i w:val="0"/>
            <w:iCs w:val="0"/>
            <w:noProof/>
            <w:szCs w:val="22"/>
          </w:rPr>
          <w:tab/>
        </w:r>
        <w:r w:rsidR="00725EE2" w:rsidRPr="00DB13BB">
          <w:rPr>
            <w:rStyle w:val="Hyperlink"/>
            <w:noProof/>
          </w:rPr>
          <w:t>Begripsbepalingen</w:t>
        </w:r>
        <w:r w:rsidR="00725EE2">
          <w:rPr>
            <w:noProof/>
            <w:webHidden/>
          </w:rPr>
          <w:tab/>
        </w:r>
        <w:r w:rsidR="00725EE2">
          <w:rPr>
            <w:noProof/>
            <w:webHidden/>
          </w:rPr>
          <w:fldChar w:fldCharType="begin"/>
        </w:r>
        <w:r w:rsidR="00725EE2">
          <w:rPr>
            <w:noProof/>
            <w:webHidden/>
          </w:rPr>
          <w:instrText xml:space="preserve"> PAGEREF _Toc508964843 \h </w:instrText>
        </w:r>
        <w:r w:rsidR="00725EE2">
          <w:rPr>
            <w:noProof/>
            <w:webHidden/>
          </w:rPr>
        </w:r>
        <w:r w:rsidR="00725EE2">
          <w:rPr>
            <w:noProof/>
            <w:webHidden/>
          </w:rPr>
          <w:fldChar w:fldCharType="separate"/>
        </w:r>
        <w:r w:rsidR="00E07EE5">
          <w:rPr>
            <w:noProof/>
            <w:webHidden/>
          </w:rPr>
          <w:t>33</w:t>
        </w:r>
        <w:r w:rsidR="00725EE2">
          <w:rPr>
            <w:noProof/>
            <w:webHidden/>
          </w:rPr>
          <w:fldChar w:fldCharType="end"/>
        </w:r>
      </w:hyperlink>
    </w:p>
    <w:p w14:paraId="6898CA81" w14:textId="120C04BA" w:rsidR="00725EE2" w:rsidRDefault="008B1378">
      <w:pPr>
        <w:pStyle w:val="Inhopg3"/>
        <w:tabs>
          <w:tab w:val="left" w:pos="1540"/>
        </w:tabs>
        <w:rPr>
          <w:rFonts w:eastAsiaTheme="minorEastAsia" w:cstheme="minorBidi"/>
          <w:i w:val="0"/>
          <w:iCs w:val="0"/>
          <w:noProof/>
          <w:szCs w:val="22"/>
        </w:rPr>
      </w:pPr>
      <w:hyperlink w:anchor="_Toc508964844" w:history="1">
        <w:r w:rsidR="00725EE2" w:rsidRPr="00DB13BB">
          <w:rPr>
            <w:rStyle w:val="Hyperlink"/>
            <w:rFonts w:cs="Arial"/>
            <w:noProof/>
            <w:spacing w:val="-1"/>
          </w:rPr>
          <w:t>Artikel 2.</w:t>
        </w:r>
        <w:r w:rsidR="00725EE2">
          <w:rPr>
            <w:rFonts w:eastAsiaTheme="minorEastAsia" w:cstheme="minorBidi"/>
            <w:i w:val="0"/>
            <w:iCs w:val="0"/>
            <w:noProof/>
            <w:szCs w:val="22"/>
          </w:rPr>
          <w:tab/>
        </w:r>
        <w:r w:rsidR="00725EE2" w:rsidRPr="00DB13BB">
          <w:rPr>
            <w:rStyle w:val="Hyperlink"/>
            <w:noProof/>
          </w:rPr>
          <w:t>Informatie, advies en ondersteuning voor de werknemer</w:t>
        </w:r>
        <w:r w:rsidR="00725EE2">
          <w:rPr>
            <w:noProof/>
            <w:webHidden/>
          </w:rPr>
          <w:tab/>
        </w:r>
        <w:r w:rsidR="00725EE2">
          <w:rPr>
            <w:noProof/>
            <w:webHidden/>
          </w:rPr>
          <w:fldChar w:fldCharType="begin"/>
        </w:r>
        <w:r w:rsidR="00725EE2">
          <w:rPr>
            <w:noProof/>
            <w:webHidden/>
          </w:rPr>
          <w:instrText xml:space="preserve"> PAGEREF _Toc508964844 \h </w:instrText>
        </w:r>
        <w:r w:rsidR="00725EE2">
          <w:rPr>
            <w:noProof/>
            <w:webHidden/>
          </w:rPr>
        </w:r>
        <w:r w:rsidR="00725EE2">
          <w:rPr>
            <w:noProof/>
            <w:webHidden/>
          </w:rPr>
          <w:fldChar w:fldCharType="separate"/>
        </w:r>
        <w:r w:rsidR="00E07EE5">
          <w:rPr>
            <w:noProof/>
            <w:webHidden/>
          </w:rPr>
          <w:t>33</w:t>
        </w:r>
        <w:r w:rsidR="00725EE2">
          <w:rPr>
            <w:noProof/>
            <w:webHidden/>
          </w:rPr>
          <w:fldChar w:fldCharType="end"/>
        </w:r>
      </w:hyperlink>
    </w:p>
    <w:p w14:paraId="489D98A5" w14:textId="0368FB66" w:rsidR="00725EE2" w:rsidRDefault="008B1378">
      <w:pPr>
        <w:pStyle w:val="Inhopg3"/>
        <w:tabs>
          <w:tab w:val="left" w:pos="1540"/>
        </w:tabs>
        <w:rPr>
          <w:rFonts w:eastAsiaTheme="minorEastAsia" w:cstheme="minorBidi"/>
          <w:i w:val="0"/>
          <w:iCs w:val="0"/>
          <w:noProof/>
          <w:szCs w:val="22"/>
        </w:rPr>
      </w:pPr>
      <w:hyperlink w:anchor="_Toc508964845" w:history="1">
        <w:r w:rsidR="00725EE2" w:rsidRPr="00DB13BB">
          <w:rPr>
            <w:rStyle w:val="Hyperlink"/>
            <w:rFonts w:cs="Arial"/>
            <w:noProof/>
          </w:rPr>
          <w:t>Artikel 3.</w:t>
        </w:r>
        <w:r w:rsidR="00725EE2">
          <w:rPr>
            <w:rFonts w:eastAsiaTheme="minorEastAsia" w:cstheme="minorBidi"/>
            <w:i w:val="0"/>
            <w:iCs w:val="0"/>
            <w:noProof/>
            <w:szCs w:val="22"/>
          </w:rPr>
          <w:tab/>
        </w:r>
        <w:r w:rsidR="00725EE2" w:rsidRPr="00DB13BB">
          <w:rPr>
            <w:rStyle w:val="Hyperlink"/>
            <w:noProof/>
          </w:rPr>
          <w:t>Interne melding</w:t>
        </w:r>
        <w:r w:rsidR="00725EE2">
          <w:rPr>
            <w:noProof/>
            <w:webHidden/>
          </w:rPr>
          <w:tab/>
        </w:r>
        <w:r w:rsidR="00725EE2">
          <w:rPr>
            <w:noProof/>
            <w:webHidden/>
          </w:rPr>
          <w:fldChar w:fldCharType="begin"/>
        </w:r>
        <w:r w:rsidR="00725EE2">
          <w:rPr>
            <w:noProof/>
            <w:webHidden/>
          </w:rPr>
          <w:instrText xml:space="preserve"> PAGEREF _Toc508964845 \h </w:instrText>
        </w:r>
        <w:r w:rsidR="00725EE2">
          <w:rPr>
            <w:noProof/>
            <w:webHidden/>
          </w:rPr>
        </w:r>
        <w:r w:rsidR="00725EE2">
          <w:rPr>
            <w:noProof/>
            <w:webHidden/>
          </w:rPr>
          <w:fldChar w:fldCharType="separate"/>
        </w:r>
        <w:r w:rsidR="00E07EE5">
          <w:rPr>
            <w:noProof/>
            <w:webHidden/>
          </w:rPr>
          <w:t>34</w:t>
        </w:r>
        <w:r w:rsidR="00725EE2">
          <w:rPr>
            <w:noProof/>
            <w:webHidden/>
          </w:rPr>
          <w:fldChar w:fldCharType="end"/>
        </w:r>
      </w:hyperlink>
    </w:p>
    <w:p w14:paraId="60F5CD5A" w14:textId="10D4420B" w:rsidR="00725EE2" w:rsidRDefault="008B1378">
      <w:pPr>
        <w:pStyle w:val="Inhopg3"/>
        <w:tabs>
          <w:tab w:val="left" w:pos="1540"/>
        </w:tabs>
        <w:rPr>
          <w:rFonts w:eastAsiaTheme="minorEastAsia" w:cstheme="minorBidi"/>
          <w:i w:val="0"/>
          <w:iCs w:val="0"/>
          <w:noProof/>
          <w:szCs w:val="22"/>
        </w:rPr>
      </w:pPr>
      <w:hyperlink w:anchor="_Toc508964846" w:history="1">
        <w:r w:rsidR="00725EE2" w:rsidRPr="00DB13BB">
          <w:rPr>
            <w:rStyle w:val="Hyperlink"/>
            <w:rFonts w:cs="Arial"/>
            <w:noProof/>
          </w:rPr>
          <w:t>Artikel 4.</w:t>
        </w:r>
        <w:r w:rsidR="00725EE2">
          <w:rPr>
            <w:rFonts w:eastAsiaTheme="minorEastAsia" w:cstheme="minorBidi"/>
            <w:i w:val="0"/>
            <w:iCs w:val="0"/>
            <w:noProof/>
            <w:szCs w:val="22"/>
          </w:rPr>
          <w:tab/>
        </w:r>
        <w:r w:rsidR="00725EE2" w:rsidRPr="00DB13BB">
          <w:rPr>
            <w:rStyle w:val="Hyperlink"/>
            <w:noProof/>
          </w:rPr>
          <w:t>Vastleggen interne melding</w:t>
        </w:r>
        <w:r w:rsidR="00725EE2">
          <w:rPr>
            <w:noProof/>
            <w:webHidden/>
          </w:rPr>
          <w:tab/>
        </w:r>
        <w:r w:rsidR="00725EE2">
          <w:rPr>
            <w:noProof/>
            <w:webHidden/>
          </w:rPr>
          <w:fldChar w:fldCharType="begin"/>
        </w:r>
        <w:r w:rsidR="00725EE2">
          <w:rPr>
            <w:noProof/>
            <w:webHidden/>
          </w:rPr>
          <w:instrText xml:space="preserve"> PAGEREF _Toc508964846 \h </w:instrText>
        </w:r>
        <w:r w:rsidR="00725EE2">
          <w:rPr>
            <w:noProof/>
            <w:webHidden/>
          </w:rPr>
        </w:r>
        <w:r w:rsidR="00725EE2">
          <w:rPr>
            <w:noProof/>
            <w:webHidden/>
          </w:rPr>
          <w:fldChar w:fldCharType="separate"/>
        </w:r>
        <w:r w:rsidR="00E07EE5">
          <w:rPr>
            <w:noProof/>
            <w:webHidden/>
          </w:rPr>
          <w:t>34</w:t>
        </w:r>
        <w:r w:rsidR="00725EE2">
          <w:rPr>
            <w:noProof/>
            <w:webHidden/>
          </w:rPr>
          <w:fldChar w:fldCharType="end"/>
        </w:r>
      </w:hyperlink>
    </w:p>
    <w:p w14:paraId="50D3E69D" w14:textId="3DC9EE24" w:rsidR="00725EE2" w:rsidRDefault="008B1378">
      <w:pPr>
        <w:pStyle w:val="Inhopg3"/>
        <w:tabs>
          <w:tab w:val="left" w:pos="1540"/>
        </w:tabs>
        <w:rPr>
          <w:rFonts w:eastAsiaTheme="minorEastAsia" w:cstheme="minorBidi"/>
          <w:i w:val="0"/>
          <w:iCs w:val="0"/>
          <w:noProof/>
          <w:szCs w:val="22"/>
        </w:rPr>
      </w:pPr>
      <w:hyperlink w:anchor="_Toc508964847" w:history="1">
        <w:r w:rsidR="00725EE2" w:rsidRPr="00DB13BB">
          <w:rPr>
            <w:rStyle w:val="Hyperlink"/>
            <w:rFonts w:cs="Arial"/>
            <w:noProof/>
          </w:rPr>
          <w:t>Artikel 5.</w:t>
        </w:r>
        <w:r w:rsidR="00725EE2">
          <w:rPr>
            <w:rFonts w:eastAsiaTheme="minorEastAsia" w:cstheme="minorBidi"/>
            <w:i w:val="0"/>
            <w:iCs w:val="0"/>
            <w:noProof/>
            <w:szCs w:val="22"/>
          </w:rPr>
          <w:tab/>
        </w:r>
        <w:r w:rsidR="00725EE2" w:rsidRPr="00DB13BB">
          <w:rPr>
            <w:rStyle w:val="Hyperlink"/>
            <w:noProof/>
          </w:rPr>
          <w:t>Vertrouwelijkheid melding en identiteit van de melder</w:t>
        </w:r>
        <w:r w:rsidR="00725EE2">
          <w:rPr>
            <w:noProof/>
            <w:webHidden/>
          </w:rPr>
          <w:tab/>
        </w:r>
        <w:r w:rsidR="00725EE2">
          <w:rPr>
            <w:noProof/>
            <w:webHidden/>
          </w:rPr>
          <w:fldChar w:fldCharType="begin"/>
        </w:r>
        <w:r w:rsidR="00725EE2">
          <w:rPr>
            <w:noProof/>
            <w:webHidden/>
          </w:rPr>
          <w:instrText xml:space="preserve"> PAGEREF _Toc508964847 \h </w:instrText>
        </w:r>
        <w:r w:rsidR="00725EE2">
          <w:rPr>
            <w:noProof/>
            <w:webHidden/>
          </w:rPr>
        </w:r>
        <w:r w:rsidR="00725EE2">
          <w:rPr>
            <w:noProof/>
            <w:webHidden/>
          </w:rPr>
          <w:fldChar w:fldCharType="separate"/>
        </w:r>
        <w:r w:rsidR="00E07EE5">
          <w:rPr>
            <w:noProof/>
            <w:webHidden/>
          </w:rPr>
          <w:t>34</w:t>
        </w:r>
        <w:r w:rsidR="00725EE2">
          <w:rPr>
            <w:noProof/>
            <w:webHidden/>
          </w:rPr>
          <w:fldChar w:fldCharType="end"/>
        </w:r>
      </w:hyperlink>
    </w:p>
    <w:p w14:paraId="6C42E49B" w14:textId="507A2AB7" w:rsidR="00725EE2" w:rsidRDefault="008B1378">
      <w:pPr>
        <w:pStyle w:val="Inhopg3"/>
        <w:tabs>
          <w:tab w:val="left" w:pos="1540"/>
        </w:tabs>
        <w:rPr>
          <w:rFonts w:eastAsiaTheme="minorEastAsia" w:cstheme="minorBidi"/>
          <w:i w:val="0"/>
          <w:iCs w:val="0"/>
          <w:noProof/>
          <w:szCs w:val="22"/>
        </w:rPr>
      </w:pPr>
      <w:hyperlink w:anchor="_Toc508964848" w:history="1">
        <w:r w:rsidR="00725EE2" w:rsidRPr="00DB13BB">
          <w:rPr>
            <w:rStyle w:val="Hyperlink"/>
            <w:rFonts w:cs="Arial"/>
            <w:noProof/>
          </w:rPr>
          <w:t>Artikel 6.</w:t>
        </w:r>
        <w:r w:rsidR="00725EE2">
          <w:rPr>
            <w:rFonts w:eastAsiaTheme="minorEastAsia" w:cstheme="minorBidi"/>
            <w:i w:val="0"/>
            <w:iCs w:val="0"/>
            <w:noProof/>
            <w:szCs w:val="22"/>
          </w:rPr>
          <w:tab/>
        </w:r>
        <w:r w:rsidR="00725EE2" w:rsidRPr="00DB13BB">
          <w:rPr>
            <w:rStyle w:val="Hyperlink"/>
            <w:noProof/>
          </w:rPr>
          <w:t>Onderzoek</w:t>
        </w:r>
        <w:r w:rsidR="00725EE2">
          <w:rPr>
            <w:noProof/>
            <w:webHidden/>
          </w:rPr>
          <w:tab/>
        </w:r>
        <w:r w:rsidR="00725EE2">
          <w:rPr>
            <w:noProof/>
            <w:webHidden/>
          </w:rPr>
          <w:fldChar w:fldCharType="begin"/>
        </w:r>
        <w:r w:rsidR="00725EE2">
          <w:rPr>
            <w:noProof/>
            <w:webHidden/>
          </w:rPr>
          <w:instrText xml:space="preserve"> PAGEREF _Toc508964848 \h </w:instrText>
        </w:r>
        <w:r w:rsidR="00725EE2">
          <w:rPr>
            <w:noProof/>
            <w:webHidden/>
          </w:rPr>
        </w:r>
        <w:r w:rsidR="00725EE2">
          <w:rPr>
            <w:noProof/>
            <w:webHidden/>
          </w:rPr>
          <w:fldChar w:fldCharType="separate"/>
        </w:r>
        <w:r w:rsidR="00E07EE5">
          <w:rPr>
            <w:noProof/>
            <w:webHidden/>
          </w:rPr>
          <w:t>34</w:t>
        </w:r>
        <w:r w:rsidR="00725EE2">
          <w:rPr>
            <w:noProof/>
            <w:webHidden/>
          </w:rPr>
          <w:fldChar w:fldCharType="end"/>
        </w:r>
      </w:hyperlink>
    </w:p>
    <w:p w14:paraId="5D490AC3" w14:textId="2A5BFFD7" w:rsidR="00725EE2" w:rsidRDefault="008B1378">
      <w:pPr>
        <w:pStyle w:val="Inhopg3"/>
        <w:tabs>
          <w:tab w:val="left" w:pos="1540"/>
        </w:tabs>
        <w:rPr>
          <w:rFonts w:eastAsiaTheme="minorEastAsia" w:cstheme="minorBidi"/>
          <w:i w:val="0"/>
          <w:iCs w:val="0"/>
          <w:noProof/>
          <w:szCs w:val="22"/>
        </w:rPr>
      </w:pPr>
      <w:hyperlink w:anchor="_Toc508964849" w:history="1">
        <w:r w:rsidR="00725EE2" w:rsidRPr="00DB13BB">
          <w:rPr>
            <w:rStyle w:val="Hyperlink"/>
            <w:rFonts w:cs="Arial"/>
            <w:noProof/>
          </w:rPr>
          <w:t>Artikel 7.</w:t>
        </w:r>
        <w:r w:rsidR="00725EE2">
          <w:rPr>
            <w:rFonts w:eastAsiaTheme="minorEastAsia" w:cstheme="minorBidi"/>
            <w:i w:val="0"/>
            <w:iCs w:val="0"/>
            <w:noProof/>
            <w:szCs w:val="22"/>
          </w:rPr>
          <w:tab/>
        </w:r>
        <w:r w:rsidR="00725EE2" w:rsidRPr="00DB13BB">
          <w:rPr>
            <w:rStyle w:val="Hyperlink"/>
            <w:noProof/>
          </w:rPr>
          <w:t>Standpunt</w:t>
        </w:r>
        <w:r w:rsidR="00725EE2">
          <w:rPr>
            <w:noProof/>
            <w:webHidden/>
          </w:rPr>
          <w:tab/>
        </w:r>
        <w:r w:rsidR="00725EE2">
          <w:rPr>
            <w:noProof/>
            <w:webHidden/>
          </w:rPr>
          <w:fldChar w:fldCharType="begin"/>
        </w:r>
        <w:r w:rsidR="00725EE2">
          <w:rPr>
            <w:noProof/>
            <w:webHidden/>
          </w:rPr>
          <w:instrText xml:space="preserve"> PAGEREF _Toc508964849 \h </w:instrText>
        </w:r>
        <w:r w:rsidR="00725EE2">
          <w:rPr>
            <w:noProof/>
            <w:webHidden/>
          </w:rPr>
        </w:r>
        <w:r w:rsidR="00725EE2">
          <w:rPr>
            <w:noProof/>
            <w:webHidden/>
          </w:rPr>
          <w:fldChar w:fldCharType="separate"/>
        </w:r>
        <w:r w:rsidR="00E07EE5">
          <w:rPr>
            <w:noProof/>
            <w:webHidden/>
          </w:rPr>
          <w:t>35</w:t>
        </w:r>
        <w:r w:rsidR="00725EE2">
          <w:rPr>
            <w:noProof/>
            <w:webHidden/>
          </w:rPr>
          <w:fldChar w:fldCharType="end"/>
        </w:r>
      </w:hyperlink>
    </w:p>
    <w:p w14:paraId="562ECFCD" w14:textId="197D7AA0" w:rsidR="00725EE2" w:rsidRDefault="008B1378">
      <w:pPr>
        <w:pStyle w:val="Inhopg3"/>
        <w:tabs>
          <w:tab w:val="left" w:pos="1540"/>
        </w:tabs>
        <w:rPr>
          <w:rFonts w:eastAsiaTheme="minorEastAsia" w:cstheme="minorBidi"/>
          <w:i w:val="0"/>
          <w:iCs w:val="0"/>
          <w:noProof/>
          <w:szCs w:val="22"/>
        </w:rPr>
      </w:pPr>
      <w:hyperlink w:anchor="_Toc508964850" w:history="1">
        <w:r w:rsidR="00725EE2" w:rsidRPr="00DB13BB">
          <w:rPr>
            <w:rStyle w:val="Hyperlink"/>
            <w:rFonts w:cs="Arial"/>
            <w:noProof/>
            <w:spacing w:val="-1"/>
          </w:rPr>
          <w:t>Artikel 8.</w:t>
        </w:r>
        <w:r w:rsidR="00725EE2">
          <w:rPr>
            <w:rFonts w:eastAsiaTheme="minorEastAsia" w:cstheme="minorBidi"/>
            <w:i w:val="0"/>
            <w:iCs w:val="0"/>
            <w:noProof/>
            <w:szCs w:val="22"/>
          </w:rPr>
          <w:tab/>
        </w:r>
        <w:r w:rsidR="00725EE2" w:rsidRPr="00DB13BB">
          <w:rPr>
            <w:rStyle w:val="Hyperlink"/>
            <w:noProof/>
          </w:rPr>
          <w:t>Hoor en wederhoor met betrekking tot het onderzoeksverslag en standpunt</w:t>
        </w:r>
        <w:r w:rsidR="00725EE2">
          <w:rPr>
            <w:noProof/>
            <w:webHidden/>
          </w:rPr>
          <w:tab/>
        </w:r>
        <w:r w:rsidR="00725EE2">
          <w:rPr>
            <w:noProof/>
            <w:webHidden/>
          </w:rPr>
          <w:fldChar w:fldCharType="begin"/>
        </w:r>
        <w:r w:rsidR="00725EE2">
          <w:rPr>
            <w:noProof/>
            <w:webHidden/>
          </w:rPr>
          <w:instrText xml:space="preserve"> PAGEREF _Toc508964850 \h </w:instrText>
        </w:r>
        <w:r w:rsidR="00725EE2">
          <w:rPr>
            <w:noProof/>
            <w:webHidden/>
          </w:rPr>
        </w:r>
        <w:r w:rsidR="00725EE2">
          <w:rPr>
            <w:noProof/>
            <w:webHidden/>
          </w:rPr>
          <w:fldChar w:fldCharType="separate"/>
        </w:r>
        <w:r w:rsidR="00E07EE5">
          <w:rPr>
            <w:noProof/>
            <w:webHidden/>
          </w:rPr>
          <w:t>35</w:t>
        </w:r>
        <w:r w:rsidR="00725EE2">
          <w:rPr>
            <w:noProof/>
            <w:webHidden/>
          </w:rPr>
          <w:fldChar w:fldCharType="end"/>
        </w:r>
      </w:hyperlink>
    </w:p>
    <w:p w14:paraId="5CE6DA11" w14:textId="14DB52B5" w:rsidR="00725EE2" w:rsidRDefault="008B1378">
      <w:pPr>
        <w:pStyle w:val="Inhopg3"/>
        <w:tabs>
          <w:tab w:val="left" w:pos="1540"/>
        </w:tabs>
        <w:rPr>
          <w:rFonts w:eastAsiaTheme="minorEastAsia" w:cstheme="minorBidi"/>
          <w:i w:val="0"/>
          <w:iCs w:val="0"/>
          <w:noProof/>
          <w:szCs w:val="22"/>
        </w:rPr>
      </w:pPr>
      <w:hyperlink w:anchor="_Toc508964851" w:history="1">
        <w:r w:rsidR="00725EE2" w:rsidRPr="00DB13BB">
          <w:rPr>
            <w:rStyle w:val="Hyperlink"/>
            <w:rFonts w:cs="Arial"/>
            <w:noProof/>
            <w:spacing w:val="-1"/>
          </w:rPr>
          <w:t>Artikel 9.</w:t>
        </w:r>
        <w:r w:rsidR="00725EE2">
          <w:rPr>
            <w:rFonts w:eastAsiaTheme="minorEastAsia" w:cstheme="minorBidi"/>
            <w:i w:val="0"/>
            <w:iCs w:val="0"/>
            <w:noProof/>
            <w:szCs w:val="22"/>
          </w:rPr>
          <w:tab/>
        </w:r>
        <w:r w:rsidR="00725EE2" w:rsidRPr="00DB13BB">
          <w:rPr>
            <w:rStyle w:val="Hyperlink"/>
            <w:noProof/>
          </w:rPr>
          <w:t>Externe melding</w:t>
        </w:r>
        <w:r w:rsidR="00725EE2">
          <w:rPr>
            <w:noProof/>
            <w:webHidden/>
          </w:rPr>
          <w:tab/>
        </w:r>
        <w:r w:rsidR="00725EE2">
          <w:rPr>
            <w:noProof/>
            <w:webHidden/>
          </w:rPr>
          <w:fldChar w:fldCharType="begin"/>
        </w:r>
        <w:r w:rsidR="00725EE2">
          <w:rPr>
            <w:noProof/>
            <w:webHidden/>
          </w:rPr>
          <w:instrText xml:space="preserve"> PAGEREF _Toc508964851 \h </w:instrText>
        </w:r>
        <w:r w:rsidR="00725EE2">
          <w:rPr>
            <w:noProof/>
            <w:webHidden/>
          </w:rPr>
        </w:r>
        <w:r w:rsidR="00725EE2">
          <w:rPr>
            <w:noProof/>
            <w:webHidden/>
          </w:rPr>
          <w:fldChar w:fldCharType="separate"/>
        </w:r>
        <w:r w:rsidR="00E07EE5">
          <w:rPr>
            <w:noProof/>
            <w:webHidden/>
          </w:rPr>
          <w:t>35</w:t>
        </w:r>
        <w:r w:rsidR="00725EE2">
          <w:rPr>
            <w:noProof/>
            <w:webHidden/>
          </w:rPr>
          <w:fldChar w:fldCharType="end"/>
        </w:r>
      </w:hyperlink>
    </w:p>
    <w:p w14:paraId="1F489BEA" w14:textId="5DB919CA" w:rsidR="00725EE2" w:rsidRDefault="008B1378">
      <w:pPr>
        <w:pStyle w:val="Inhopg3"/>
        <w:tabs>
          <w:tab w:val="left" w:pos="1540"/>
        </w:tabs>
        <w:rPr>
          <w:rFonts w:eastAsiaTheme="minorEastAsia" w:cstheme="minorBidi"/>
          <w:i w:val="0"/>
          <w:iCs w:val="0"/>
          <w:noProof/>
          <w:szCs w:val="22"/>
        </w:rPr>
      </w:pPr>
      <w:hyperlink w:anchor="_Toc508964852" w:history="1">
        <w:r w:rsidR="00725EE2" w:rsidRPr="00DB13BB">
          <w:rPr>
            <w:rStyle w:val="Hyperlink"/>
            <w:noProof/>
          </w:rPr>
          <w:t>Artikel 10.</w:t>
        </w:r>
        <w:r w:rsidR="00725EE2">
          <w:rPr>
            <w:rFonts w:eastAsiaTheme="minorEastAsia" w:cstheme="minorBidi"/>
            <w:i w:val="0"/>
            <w:iCs w:val="0"/>
            <w:noProof/>
            <w:szCs w:val="22"/>
          </w:rPr>
          <w:tab/>
        </w:r>
        <w:r w:rsidR="00725EE2" w:rsidRPr="00DB13BB">
          <w:rPr>
            <w:rStyle w:val="Hyperlink"/>
            <w:noProof/>
          </w:rPr>
          <w:t>Rechtsbescherming melder en andere betrokkenen</w:t>
        </w:r>
        <w:r w:rsidR="00725EE2">
          <w:rPr>
            <w:noProof/>
            <w:webHidden/>
          </w:rPr>
          <w:tab/>
        </w:r>
        <w:r w:rsidR="00725EE2">
          <w:rPr>
            <w:noProof/>
            <w:webHidden/>
          </w:rPr>
          <w:fldChar w:fldCharType="begin"/>
        </w:r>
        <w:r w:rsidR="00725EE2">
          <w:rPr>
            <w:noProof/>
            <w:webHidden/>
          </w:rPr>
          <w:instrText xml:space="preserve"> PAGEREF _Toc508964852 \h </w:instrText>
        </w:r>
        <w:r w:rsidR="00725EE2">
          <w:rPr>
            <w:noProof/>
            <w:webHidden/>
          </w:rPr>
        </w:r>
        <w:r w:rsidR="00725EE2">
          <w:rPr>
            <w:noProof/>
            <w:webHidden/>
          </w:rPr>
          <w:fldChar w:fldCharType="separate"/>
        </w:r>
        <w:r w:rsidR="00E07EE5">
          <w:rPr>
            <w:noProof/>
            <w:webHidden/>
          </w:rPr>
          <w:t>36</w:t>
        </w:r>
        <w:r w:rsidR="00725EE2">
          <w:rPr>
            <w:noProof/>
            <w:webHidden/>
          </w:rPr>
          <w:fldChar w:fldCharType="end"/>
        </w:r>
      </w:hyperlink>
    </w:p>
    <w:p w14:paraId="3F921C66" w14:textId="49B24BDF" w:rsidR="00725EE2" w:rsidRDefault="008B1378">
      <w:pPr>
        <w:pStyle w:val="Inhopg2"/>
        <w:tabs>
          <w:tab w:val="left" w:pos="880"/>
          <w:tab w:val="right" w:leader="dot" w:pos="8817"/>
        </w:tabs>
        <w:rPr>
          <w:rFonts w:eastAsiaTheme="minorEastAsia" w:cstheme="minorBidi"/>
          <w:smallCaps w:val="0"/>
          <w:noProof/>
          <w:szCs w:val="22"/>
        </w:rPr>
      </w:pPr>
      <w:hyperlink w:anchor="_Toc508964853" w:history="1">
        <w:r w:rsidR="00725EE2" w:rsidRPr="00DB13BB">
          <w:rPr>
            <w:rStyle w:val="Hyperlink"/>
            <w:noProof/>
          </w:rPr>
          <w:t>C.3.</w:t>
        </w:r>
        <w:r w:rsidR="00725EE2">
          <w:rPr>
            <w:rFonts w:eastAsiaTheme="minorEastAsia" w:cstheme="minorBidi"/>
            <w:smallCaps w:val="0"/>
            <w:noProof/>
            <w:szCs w:val="22"/>
          </w:rPr>
          <w:tab/>
        </w:r>
        <w:r w:rsidR="00725EE2" w:rsidRPr="00DB13BB">
          <w:rPr>
            <w:rStyle w:val="Hyperlink"/>
            <w:noProof/>
          </w:rPr>
          <w:t>Protocol medisch handelen</w:t>
        </w:r>
        <w:r w:rsidR="00725EE2">
          <w:rPr>
            <w:noProof/>
            <w:webHidden/>
          </w:rPr>
          <w:tab/>
        </w:r>
        <w:r w:rsidR="00725EE2">
          <w:rPr>
            <w:noProof/>
            <w:webHidden/>
          </w:rPr>
          <w:fldChar w:fldCharType="begin"/>
        </w:r>
        <w:r w:rsidR="00725EE2">
          <w:rPr>
            <w:noProof/>
            <w:webHidden/>
          </w:rPr>
          <w:instrText xml:space="preserve"> PAGEREF _Toc508964853 \h </w:instrText>
        </w:r>
        <w:r w:rsidR="00725EE2">
          <w:rPr>
            <w:noProof/>
            <w:webHidden/>
          </w:rPr>
        </w:r>
        <w:r w:rsidR="00725EE2">
          <w:rPr>
            <w:noProof/>
            <w:webHidden/>
          </w:rPr>
          <w:fldChar w:fldCharType="separate"/>
        </w:r>
        <w:r w:rsidR="00E07EE5">
          <w:rPr>
            <w:noProof/>
            <w:webHidden/>
          </w:rPr>
          <w:t>38</w:t>
        </w:r>
        <w:r w:rsidR="00725EE2">
          <w:rPr>
            <w:noProof/>
            <w:webHidden/>
          </w:rPr>
          <w:fldChar w:fldCharType="end"/>
        </w:r>
      </w:hyperlink>
    </w:p>
    <w:p w14:paraId="63585E54" w14:textId="3786700C" w:rsidR="00725EE2" w:rsidRDefault="008B1378">
      <w:pPr>
        <w:pStyle w:val="Inhopg3"/>
        <w:rPr>
          <w:rFonts w:eastAsiaTheme="minorEastAsia" w:cstheme="minorBidi"/>
          <w:i w:val="0"/>
          <w:iCs w:val="0"/>
          <w:noProof/>
          <w:szCs w:val="22"/>
        </w:rPr>
      </w:pPr>
      <w:hyperlink w:anchor="_Toc508964854"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Inleiding medicijnverstrekking en medisch handelen</w:t>
        </w:r>
        <w:r w:rsidR="00725EE2">
          <w:rPr>
            <w:noProof/>
            <w:webHidden/>
          </w:rPr>
          <w:tab/>
        </w:r>
        <w:r w:rsidR="00725EE2">
          <w:rPr>
            <w:noProof/>
            <w:webHidden/>
          </w:rPr>
          <w:fldChar w:fldCharType="begin"/>
        </w:r>
        <w:r w:rsidR="00725EE2">
          <w:rPr>
            <w:noProof/>
            <w:webHidden/>
          </w:rPr>
          <w:instrText xml:space="preserve"> PAGEREF _Toc508964854 \h </w:instrText>
        </w:r>
        <w:r w:rsidR="00725EE2">
          <w:rPr>
            <w:noProof/>
            <w:webHidden/>
          </w:rPr>
        </w:r>
        <w:r w:rsidR="00725EE2">
          <w:rPr>
            <w:noProof/>
            <w:webHidden/>
          </w:rPr>
          <w:fldChar w:fldCharType="separate"/>
        </w:r>
        <w:r w:rsidR="00E07EE5">
          <w:rPr>
            <w:b/>
            <w:bCs/>
            <w:noProof/>
            <w:webHidden/>
          </w:rPr>
          <w:t>Fout! Bladwijzer niet gedefinieerd.</w:t>
        </w:r>
        <w:r w:rsidR="00725EE2">
          <w:rPr>
            <w:noProof/>
            <w:webHidden/>
          </w:rPr>
          <w:fldChar w:fldCharType="end"/>
        </w:r>
      </w:hyperlink>
    </w:p>
    <w:p w14:paraId="50279E39" w14:textId="7AF94BDC" w:rsidR="00725EE2" w:rsidRDefault="008B1378">
      <w:pPr>
        <w:pStyle w:val="Inhopg3"/>
        <w:rPr>
          <w:rFonts w:eastAsiaTheme="minorEastAsia" w:cstheme="minorBidi"/>
          <w:i w:val="0"/>
          <w:iCs w:val="0"/>
          <w:noProof/>
          <w:szCs w:val="22"/>
        </w:rPr>
      </w:pPr>
      <w:hyperlink w:anchor="_Toc508964855"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Leerling wordt ziek op school</w:t>
        </w:r>
        <w:r w:rsidR="00725EE2">
          <w:rPr>
            <w:noProof/>
            <w:webHidden/>
          </w:rPr>
          <w:tab/>
        </w:r>
        <w:r w:rsidR="00725EE2">
          <w:rPr>
            <w:noProof/>
            <w:webHidden/>
          </w:rPr>
          <w:fldChar w:fldCharType="begin"/>
        </w:r>
        <w:r w:rsidR="00725EE2">
          <w:rPr>
            <w:noProof/>
            <w:webHidden/>
          </w:rPr>
          <w:instrText xml:space="preserve"> PAGEREF _Toc508964855 \h </w:instrText>
        </w:r>
        <w:r w:rsidR="00725EE2">
          <w:rPr>
            <w:noProof/>
            <w:webHidden/>
          </w:rPr>
        </w:r>
        <w:r w:rsidR="00725EE2">
          <w:rPr>
            <w:noProof/>
            <w:webHidden/>
          </w:rPr>
          <w:fldChar w:fldCharType="separate"/>
        </w:r>
        <w:r w:rsidR="00E07EE5">
          <w:rPr>
            <w:b/>
            <w:bCs/>
            <w:noProof/>
            <w:webHidden/>
          </w:rPr>
          <w:t>Fout! Bladwijzer niet gedefinieerd.</w:t>
        </w:r>
        <w:r w:rsidR="00725EE2">
          <w:rPr>
            <w:noProof/>
            <w:webHidden/>
          </w:rPr>
          <w:fldChar w:fldCharType="end"/>
        </w:r>
      </w:hyperlink>
    </w:p>
    <w:p w14:paraId="1AEDC527" w14:textId="00BB7203" w:rsidR="00725EE2" w:rsidRDefault="008B1378">
      <w:pPr>
        <w:pStyle w:val="Inhopg3"/>
        <w:rPr>
          <w:rFonts w:eastAsiaTheme="minorEastAsia" w:cstheme="minorBidi"/>
          <w:i w:val="0"/>
          <w:iCs w:val="0"/>
          <w:noProof/>
          <w:szCs w:val="22"/>
        </w:rPr>
      </w:pPr>
      <w:hyperlink w:anchor="_Toc508964856"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Het verstrekken van medicijnen in noodsituaties</w:t>
        </w:r>
        <w:r w:rsidR="00725EE2">
          <w:rPr>
            <w:noProof/>
            <w:webHidden/>
          </w:rPr>
          <w:tab/>
        </w:r>
        <w:r w:rsidR="00725EE2">
          <w:rPr>
            <w:noProof/>
            <w:webHidden/>
          </w:rPr>
          <w:fldChar w:fldCharType="begin"/>
        </w:r>
        <w:r w:rsidR="00725EE2">
          <w:rPr>
            <w:noProof/>
            <w:webHidden/>
          </w:rPr>
          <w:instrText xml:space="preserve"> PAGEREF _Toc508964856 \h </w:instrText>
        </w:r>
        <w:r w:rsidR="00725EE2">
          <w:rPr>
            <w:noProof/>
            <w:webHidden/>
          </w:rPr>
        </w:r>
        <w:r w:rsidR="00725EE2">
          <w:rPr>
            <w:noProof/>
            <w:webHidden/>
          </w:rPr>
          <w:fldChar w:fldCharType="separate"/>
        </w:r>
        <w:r w:rsidR="00E07EE5">
          <w:rPr>
            <w:b/>
            <w:bCs/>
            <w:noProof/>
            <w:webHidden/>
          </w:rPr>
          <w:t>Fout! Bladwijzer niet gedefinieerd.</w:t>
        </w:r>
        <w:r w:rsidR="00725EE2">
          <w:rPr>
            <w:noProof/>
            <w:webHidden/>
          </w:rPr>
          <w:fldChar w:fldCharType="end"/>
        </w:r>
      </w:hyperlink>
    </w:p>
    <w:p w14:paraId="2EB137D8" w14:textId="1DC5BE8F" w:rsidR="00725EE2" w:rsidRDefault="008B1378">
      <w:pPr>
        <w:pStyle w:val="Inhopg3"/>
        <w:rPr>
          <w:rFonts w:eastAsiaTheme="minorEastAsia" w:cstheme="minorBidi"/>
          <w:i w:val="0"/>
          <w:iCs w:val="0"/>
          <w:noProof/>
          <w:szCs w:val="22"/>
        </w:rPr>
      </w:pPr>
      <w:hyperlink w:anchor="_Toc508964857"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(Reguliere)Medische handelingen</w:t>
        </w:r>
        <w:r w:rsidR="00725EE2">
          <w:rPr>
            <w:noProof/>
            <w:webHidden/>
          </w:rPr>
          <w:tab/>
        </w:r>
        <w:r w:rsidR="00725EE2">
          <w:rPr>
            <w:noProof/>
            <w:webHidden/>
          </w:rPr>
          <w:fldChar w:fldCharType="begin"/>
        </w:r>
        <w:r w:rsidR="00725EE2">
          <w:rPr>
            <w:noProof/>
            <w:webHidden/>
          </w:rPr>
          <w:instrText xml:space="preserve"> PAGEREF _Toc508964857 \h </w:instrText>
        </w:r>
        <w:r w:rsidR="00725EE2">
          <w:rPr>
            <w:noProof/>
            <w:webHidden/>
          </w:rPr>
        </w:r>
        <w:r w:rsidR="00725EE2">
          <w:rPr>
            <w:noProof/>
            <w:webHidden/>
          </w:rPr>
          <w:fldChar w:fldCharType="separate"/>
        </w:r>
        <w:r w:rsidR="00E07EE5">
          <w:rPr>
            <w:b/>
            <w:bCs/>
            <w:noProof/>
            <w:webHidden/>
          </w:rPr>
          <w:t>Fout! Bladwijzer niet gedefinieerd.</w:t>
        </w:r>
        <w:r w:rsidR="00725EE2">
          <w:rPr>
            <w:noProof/>
            <w:webHidden/>
          </w:rPr>
          <w:fldChar w:fldCharType="end"/>
        </w:r>
      </w:hyperlink>
    </w:p>
    <w:p w14:paraId="5FB828AB" w14:textId="6EDF3CB3" w:rsidR="00725EE2" w:rsidRDefault="008B1378">
      <w:pPr>
        <w:pStyle w:val="Inhopg3"/>
        <w:rPr>
          <w:rFonts w:eastAsiaTheme="minorEastAsia" w:cstheme="minorBidi"/>
          <w:i w:val="0"/>
          <w:iCs w:val="0"/>
          <w:noProof/>
          <w:szCs w:val="22"/>
        </w:rPr>
      </w:pPr>
      <w:hyperlink w:anchor="_Toc508964858" w:history="1">
        <w:r w:rsidR="00725EE2" w:rsidRPr="00DB13BB">
          <w:rPr>
            <w:rStyle w:val="Hyperlink"/>
            <w:noProof/>
            <w:lang w:eastAsia="en-US"/>
          </w:rPr>
          <w:t>5.</w:t>
        </w:r>
        <w:r w:rsidR="00725EE2">
          <w:rPr>
            <w:rFonts w:eastAsiaTheme="minorEastAsia" w:cstheme="minorBidi"/>
            <w:i w:val="0"/>
            <w:iCs w:val="0"/>
            <w:noProof/>
            <w:szCs w:val="22"/>
          </w:rPr>
          <w:tab/>
        </w:r>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_Toc508964858 \h </w:instrText>
        </w:r>
        <w:r w:rsidR="00725EE2">
          <w:rPr>
            <w:noProof/>
            <w:webHidden/>
          </w:rPr>
        </w:r>
        <w:r w:rsidR="00725EE2">
          <w:rPr>
            <w:noProof/>
            <w:webHidden/>
          </w:rPr>
          <w:fldChar w:fldCharType="separate"/>
        </w:r>
        <w:r w:rsidR="00E07EE5">
          <w:rPr>
            <w:b/>
            <w:bCs/>
            <w:noProof/>
            <w:webHidden/>
          </w:rPr>
          <w:t>Fout! Bladwijzer niet gedefinieerd.</w:t>
        </w:r>
        <w:r w:rsidR="00725EE2">
          <w:rPr>
            <w:noProof/>
            <w:webHidden/>
          </w:rPr>
          <w:fldChar w:fldCharType="end"/>
        </w:r>
      </w:hyperlink>
    </w:p>
    <w:p w14:paraId="36FD01BC" w14:textId="01D0736D" w:rsidR="00725EE2" w:rsidRDefault="008B1378">
      <w:pPr>
        <w:pStyle w:val="Inhopg2"/>
        <w:tabs>
          <w:tab w:val="left" w:pos="880"/>
          <w:tab w:val="right" w:leader="dot" w:pos="8817"/>
        </w:tabs>
        <w:rPr>
          <w:rFonts w:eastAsiaTheme="minorEastAsia" w:cstheme="minorBidi"/>
          <w:smallCaps w:val="0"/>
          <w:noProof/>
          <w:szCs w:val="22"/>
        </w:rPr>
      </w:pPr>
      <w:hyperlink w:anchor="_Toc508964859" w:history="1">
        <w:r w:rsidR="00725EE2" w:rsidRPr="00DB13BB">
          <w:rPr>
            <w:rStyle w:val="Hyperlink"/>
            <w:noProof/>
          </w:rPr>
          <w:t>C.4.</w:t>
        </w:r>
        <w:r w:rsidR="00725EE2">
          <w:rPr>
            <w:rFonts w:eastAsiaTheme="minorEastAsia" w:cstheme="minorBidi"/>
            <w:smallCaps w:val="0"/>
            <w:noProof/>
            <w:szCs w:val="22"/>
          </w:rPr>
          <w:tab/>
        </w:r>
        <w:r w:rsidR="00725EE2" w:rsidRPr="00DB13BB">
          <w:rPr>
            <w:rStyle w:val="Hyperlink"/>
            <w:noProof/>
          </w:rPr>
          <w:t>Taken en functies</w:t>
        </w:r>
        <w:r w:rsidR="00725EE2">
          <w:rPr>
            <w:noProof/>
            <w:webHidden/>
          </w:rPr>
          <w:tab/>
        </w:r>
        <w:r w:rsidR="00725EE2">
          <w:rPr>
            <w:noProof/>
            <w:webHidden/>
          </w:rPr>
          <w:fldChar w:fldCharType="begin"/>
        </w:r>
        <w:r w:rsidR="00725EE2">
          <w:rPr>
            <w:noProof/>
            <w:webHidden/>
          </w:rPr>
          <w:instrText xml:space="preserve"> PAGEREF _Toc508964859 \h </w:instrText>
        </w:r>
        <w:r w:rsidR="00725EE2">
          <w:rPr>
            <w:noProof/>
            <w:webHidden/>
          </w:rPr>
        </w:r>
        <w:r w:rsidR="00725EE2">
          <w:rPr>
            <w:noProof/>
            <w:webHidden/>
          </w:rPr>
          <w:fldChar w:fldCharType="separate"/>
        </w:r>
        <w:r w:rsidR="00E07EE5">
          <w:rPr>
            <w:noProof/>
            <w:webHidden/>
          </w:rPr>
          <w:t>39</w:t>
        </w:r>
        <w:r w:rsidR="00725EE2">
          <w:rPr>
            <w:noProof/>
            <w:webHidden/>
          </w:rPr>
          <w:fldChar w:fldCharType="end"/>
        </w:r>
      </w:hyperlink>
    </w:p>
    <w:p w14:paraId="23386C6E" w14:textId="63944E4A" w:rsidR="00725EE2" w:rsidRDefault="008B1378">
      <w:pPr>
        <w:pStyle w:val="Inhopg3"/>
        <w:rPr>
          <w:rFonts w:eastAsiaTheme="minorEastAsia" w:cstheme="minorBidi"/>
          <w:i w:val="0"/>
          <w:iCs w:val="0"/>
          <w:noProof/>
          <w:szCs w:val="22"/>
        </w:rPr>
      </w:pPr>
      <w:hyperlink w:anchor="_Toc508964860"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Verdeling taken en functies</w:t>
        </w:r>
        <w:r w:rsidR="00725EE2">
          <w:rPr>
            <w:noProof/>
            <w:webHidden/>
          </w:rPr>
          <w:tab/>
        </w:r>
        <w:r w:rsidR="00725EE2">
          <w:rPr>
            <w:noProof/>
            <w:webHidden/>
          </w:rPr>
          <w:fldChar w:fldCharType="begin"/>
        </w:r>
        <w:r w:rsidR="00725EE2">
          <w:rPr>
            <w:noProof/>
            <w:webHidden/>
          </w:rPr>
          <w:instrText xml:space="preserve"> PAGEREF _Toc508964860 \h </w:instrText>
        </w:r>
        <w:r w:rsidR="00725EE2">
          <w:rPr>
            <w:noProof/>
            <w:webHidden/>
          </w:rPr>
        </w:r>
        <w:r w:rsidR="00725EE2">
          <w:rPr>
            <w:noProof/>
            <w:webHidden/>
          </w:rPr>
          <w:fldChar w:fldCharType="separate"/>
        </w:r>
        <w:r w:rsidR="00E07EE5">
          <w:rPr>
            <w:noProof/>
            <w:webHidden/>
          </w:rPr>
          <w:t>39</w:t>
        </w:r>
        <w:r w:rsidR="00725EE2">
          <w:rPr>
            <w:noProof/>
            <w:webHidden/>
          </w:rPr>
          <w:fldChar w:fldCharType="end"/>
        </w:r>
      </w:hyperlink>
    </w:p>
    <w:p w14:paraId="46A4775A" w14:textId="61B55F87" w:rsidR="00725EE2" w:rsidRDefault="008B1378">
      <w:pPr>
        <w:pStyle w:val="Inhopg3"/>
        <w:rPr>
          <w:rFonts w:eastAsiaTheme="minorEastAsia" w:cstheme="minorBidi"/>
          <w:i w:val="0"/>
          <w:iCs w:val="0"/>
          <w:noProof/>
          <w:szCs w:val="22"/>
        </w:rPr>
      </w:pPr>
      <w:hyperlink w:anchor="_Toc508964861"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SCHOOLSPECIFIEK: De veiligheidscoördinator</w:t>
        </w:r>
        <w:r w:rsidR="00725EE2">
          <w:rPr>
            <w:noProof/>
            <w:webHidden/>
          </w:rPr>
          <w:tab/>
        </w:r>
        <w:r w:rsidR="00725EE2">
          <w:rPr>
            <w:noProof/>
            <w:webHidden/>
          </w:rPr>
          <w:fldChar w:fldCharType="begin"/>
        </w:r>
        <w:r w:rsidR="00725EE2">
          <w:rPr>
            <w:noProof/>
            <w:webHidden/>
          </w:rPr>
          <w:instrText xml:space="preserve"> PAGEREF _Toc508964861 \h </w:instrText>
        </w:r>
        <w:r w:rsidR="00725EE2">
          <w:rPr>
            <w:noProof/>
            <w:webHidden/>
          </w:rPr>
        </w:r>
        <w:r w:rsidR="00725EE2">
          <w:rPr>
            <w:noProof/>
            <w:webHidden/>
          </w:rPr>
          <w:fldChar w:fldCharType="separate"/>
        </w:r>
        <w:r w:rsidR="00E07EE5">
          <w:rPr>
            <w:noProof/>
            <w:webHidden/>
          </w:rPr>
          <w:t>39</w:t>
        </w:r>
        <w:r w:rsidR="00725EE2">
          <w:rPr>
            <w:noProof/>
            <w:webHidden/>
          </w:rPr>
          <w:fldChar w:fldCharType="end"/>
        </w:r>
      </w:hyperlink>
    </w:p>
    <w:p w14:paraId="2E8384CC" w14:textId="64138CF4" w:rsidR="00725EE2" w:rsidRDefault="008B1378">
      <w:pPr>
        <w:pStyle w:val="Inhopg4"/>
        <w:tabs>
          <w:tab w:val="left" w:pos="1100"/>
          <w:tab w:val="right" w:leader="dot" w:pos="8817"/>
        </w:tabs>
        <w:rPr>
          <w:rFonts w:eastAsiaTheme="minorEastAsia" w:cstheme="minorBidi"/>
          <w:noProof/>
          <w:sz w:val="22"/>
          <w:szCs w:val="22"/>
        </w:rPr>
      </w:pPr>
      <w:hyperlink w:anchor="_Toc508964862" w:history="1">
        <w:r w:rsidR="00725EE2" w:rsidRPr="00DB13BB">
          <w:rPr>
            <w:rStyle w:val="Hyperlink"/>
            <w:noProof/>
            <w14:scene3d>
              <w14:camera w14:prst="orthographicFront"/>
              <w14:lightRig w14:rig="threePt" w14:dir="t">
                <w14:rot w14:lat="0" w14:lon="0" w14:rev="0"/>
              </w14:lightRig>
            </w14:scene3d>
          </w:rPr>
          <w:t>2.1.</w:t>
        </w:r>
        <w:r w:rsidR="00725EE2">
          <w:rPr>
            <w:rFonts w:eastAsiaTheme="minorEastAsia" w:cstheme="minorBidi"/>
            <w:noProof/>
            <w:sz w:val="22"/>
            <w:szCs w:val="22"/>
          </w:rPr>
          <w:tab/>
        </w:r>
        <w:r w:rsidR="00725EE2" w:rsidRPr="00DB13BB">
          <w:rPr>
            <w:rStyle w:val="Hyperlink"/>
            <w:noProof/>
          </w:rPr>
          <w:t>Functieomschrijving</w:t>
        </w:r>
        <w:r w:rsidR="00725EE2">
          <w:rPr>
            <w:noProof/>
            <w:webHidden/>
          </w:rPr>
          <w:tab/>
        </w:r>
        <w:r w:rsidR="00725EE2">
          <w:rPr>
            <w:noProof/>
            <w:webHidden/>
          </w:rPr>
          <w:fldChar w:fldCharType="begin"/>
        </w:r>
        <w:r w:rsidR="00725EE2">
          <w:rPr>
            <w:noProof/>
            <w:webHidden/>
          </w:rPr>
          <w:instrText xml:space="preserve"> PAGEREF _Toc508964862 \h </w:instrText>
        </w:r>
        <w:r w:rsidR="00725EE2">
          <w:rPr>
            <w:noProof/>
            <w:webHidden/>
          </w:rPr>
        </w:r>
        <w:r w:rsidR="00725EE2">
          <w:rPr>
            <w:noProof/>
            <w:webHidden/>
          </w:rPr>
          <w:fldChar w:fldCharType="separate"/>
        </w:r>
        <w:r w:rsidR="00E07EE5">
          <w:rPr>
            <w:noProof/>
            <w:webHidden/>
          </w:rPr>
          <w:t>39</w:t>
        </w:r>
        <w:r w:rsidR="00725EE2">
          <w:rPr>
            <w:noProof/>
            <w:webHidden/>
          </w:rPr>
          <w:fldChar w:fldCharType="end"/>
        </w:r>
      </w:hyperlink>
    </w:p>
    <w:p w14:paraId="068A5C6E" w14:textId="4B3283F0" w:rsidR="00725EE2" w:rsidRDefault="008B1378">
      <w:pPr>
        <w:pStyle w:val="Inhopg4"/>
        <w:tabs>
          <w:tab w:val="left" w:pos="1100"/>
          <w:tab w:val="right" w:leader="dot" w:pos="8817"/>
        </w:tabs>
        <w:rPr>
          <w:rFonts w:eastAsiaTheme="minorEastAsia" w:cstheme="minorBidi"/>
          <w:noProof/>
          <w:sz w:val="22"/>
          <w:szCs w:val="22"/>
        </w:rPr>
      </w:pPr>
      <w:hyperlink w:anchor="_Toc508964863" w:history="1">
        <w:r w:rsidR="00725EE2" w:rsidRPr="00DB13BB">
          <w:rPr>
            <w:rStyle w:val="Hyperlink"/>
            <w:noProof/>
            <w14:scene3d>
              <w14:camera w14:prst="orthographicFront"/>
              <w14:lightRig w14:rig="threePt" w14:dir="t">
                <w14:rot w14:lat="0" w14:lon="0" w14:rev="0"/>
              </w14:lightRig>
            </w14:scene3d>
          </w:rPr>
          <w:t>2.2.</w:t>
        </w:r>
        <w:r w:rsidR="00725EE2">
          <w:rPr>
            <w:rFonts w:eastAsiaTheme="minorEastAsia" w:cstheme="minorBidi"/>
            <w:noProof/>
            <w:sz w:val="22"/>
            <w:szCs w:val="22"/>
          </w:rPr>
          <w:tab/>
        </w:r>
        <w:r w:rsidR="00725EE2" w:rsidRPr="00DB13BB">
          <w:rPr>
            <w:rStyle w:val="Hyperlink"/>
            <w:noProof/>
          </w:rPr>
          <w:t>Taken &amp; verantwoordelijkheden</w:t>
        </w:r>
        <w:r w:rsidR="00725EE2">
          <w:rPr>
            <w:noProof/>
            <w:webHidden/>
          </w:rPr>
          <w:tab/>
        </w:r>
        <w:r w:rsidR="00725EE2">
          <w:rPr>
            <w:noProof/>
            <w:webHidden/>
          </w:rPr>
          <w:fldChar w:fldCharType="begin"/>
        </w:r>
        <w:r w:rsidR="00725EE2">
          <w:rPr>
            <w:noProof/>
            <w:webHidden/>
          </w:rPr>
          <w:instrText xml:space="preserve"> PAGEREF _Toc508964863 \h </w:instrText>
        </w:r>
        <w:r w:rsidR="00725EE2">
          <w:rPr>
            <w:noProof/>
            <w:webHidden/>
          </w:rPr>
        </w:r>
        <w:r w:rsidR="00725EE2">
          <w:rPr>
            <w:noProof/>
            <w:webHidden/>
          </w:rPr>
          <w:fldChar w:fldCharType="separate"/>
        </w:r>
        <w:r w:rsidR="00E07EE5">
          <w:rPr>
            <w:noProof/>
            <w:webHidden/>
          </w:rPr>
          <w:t>39</w:t>
        </w:r>
        <w:r w:rsidR="00725EE2">
          <w:rPr>
            <w:noProof/>
            <w:webHidden/>
          </w:rPr>
          <w:fldChar w:fldCharType="end"/>
        </w:r>
      </w:hyperlink>
    </w:p>
    <w:p w14:paraId="0508A508" w14:textId="4BC57682" w:rsidR="00725EE2" w:rsidRDefault="008B1378">
      <w:pPr>
        <w:pStyle w:val="Inhopg3"/>
        <w:rPr>
          <w:rFonts w:eastAsiaTheme="minorEastAsia" w:cstheme="minorBidi"/>
          <w:i w:val="0"/>
          <w:iCs w:val="0"/>
          <w:noProof/>
          <w:szCs w:val="22"/>
        </w:rPr>
      </w:pPr>
      <w:hyperlink w:anchor="_Toc508964864"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PER SCHOOL: Interne contactpersoon</w:t>
        </w:r>
        <w:r w:rsidR="00725EE2">
          <w:rPr>
            <w:noProof/>
            <w:webHidden/>
          </w:rPr>
          <w:tab/>
        </w:r>
        <w:r w:rsidR="00725EE2">
          <w:rPr>
            <w:noProof/>
            <w:webHidden/>
          </w:rPr>
          <w:fldChar w:fldCharType="begin"/>
        </w:r>
        <w:r w:rsidR="00725EE2">
          <w:rPr>
            <w:noProof/>
            <w:webHidden/>
          </w:rPr>
          <w:instrText xml:space="preserve"> PAGEREF _Toc508964864 \h </w:instrText>
        </w:r>
        <w:r w:rsidR="00725EE2">
          <w:rPr>
            <w:noProof/>
            <w:webHidden/>
          </w:rPr>
        </w:r>
        <w:r w:rsidR="00725EE2">
          <w:rPr>
            <w:noProof/>
            <w:webHidden/>
          </w:rPr>
          <w:fldChar w:fldCharType="separate"/>
        </w:r>
        <w:r w:rsidR="00E07EE5">
          <w:rPr>
            <w:noProof/>
            <w:webHidden/>
          </w:rPr>
          <w:t>40</w:t>
        </w:r>
        <w:r w:rsidR="00725EE2">
          <w:rPr>
            <w:noProof/>
            <w:webHidden/>
          </w:rPr>
          <w:fldChar w:fldCharType="end"/>
        </w:r>
      </w:hyperlink>
    </w:p>
    <w:p w14:paraId="37AFD8CE" w14:textId="15964231" w:rsidR="00725EE2" w:rsidRDefault="008B1378">
      <w:pPr>
        <w:pStyle w:val="Inhopg4"/>
        <w:tabs>
          <w:tab w:val="left" w:pos="1100"/>
          <w:tab w:val="right" w:leader="dot" w:pos="8817"/>
        </w:tabs>
        <w:rPr>
          <w:rFonts w:eastAsiaTheme="minorEastAsia" w:cstheme="minorBidi"/>
          <w:noProof/>
          <w:sz w:val="22"/>
          <w:szCs w:val="22"/>
        </w:rPr>
      </w:pPr>
      <w:hyperlink w:anchor="_Toc508964865" w:history="1">
        <w:r w:rsidR="00725EE2" w:rsidRPr="00DB13BB">
          <w:rPr>
            <w:rStyle w:val="Hyperlink"/>
            <w:noProof/>
          </w:rPr>
          <w:t>3.1.</w:t>
        </w:r>
        <w:r w:rsidR="00725EE2">
          <w:rPr>
            <w:rFonts w:eastAsiaTheme="minorEastAsia" w:cstheme="minorBidi"/>
            <w:noProof/>
            <w:sz w:val="22"/>
            <w:szCs w:val="22"/>
          </w:rPr>
          <w:tab/>
        </w:r>
        <w:r w:rsidR="00725EE2" w:rsidRPr="00DB13BB">
          <w:rPr>
            <w:rStyle w:val="Hyperlink"/>
            <w:noProof/>
          </w:rPr>
          <w:t>Functieomschrijving</w:t>
        </w:r>
        <w:r w:rsidR="00725EE2">
          <w:rPr>
            <w:noProof/>
            <w:webHidden/>
          </w:rPr>
          <w:tab/>
        </w:r>
        <w:r w:rsidR="00725EE2">
          <w:rPr>
            <w:noProof/>
            <w:webHidden/>
          </w:rPr>
          <w:fldChar w:fldCharType="begin"/>
        </w:r>
        <w:r w:rsidR="00725EE2">
          <w:rPr>
            <w:noProof/>
            <w:webHidden/>
          </w:rPr>
          <w:instrText xml:space="preserve"> PAGEREF _Toc508964865 \h </w:instrText>
        </w:r>
        <w:r w:rsidR="00725EE2">
          <w:rPr>
            <w:noProof/>
            <w:webHidden/>
          </w:rPr>
        </w:r>
        <w:r w:rsidR="00725EE2">
          <w:rPr>
            <w:noProof/>
            <w:webHidden/>
          </w:rPr>
          <w:fldChar w:fldCharType="separate"/>
        </w:r>
        <w:r w:rsidR="00E07EE5">
          <w:rPr>
            <w:noProof/>
            <w:webHidden/>
          </w:rPr>
          <w:t>40</w:t>
        </w:r>
        <w:r w:rsidR="00725EE2">
          <w:rPr>
            <w:noProof/>
            <w:webHidden/>
          </w:rPr>
          <w:fldChar w:fldCharType="end"/>
        </w:r>
      </w:hyperlink>
    </w:p>
    <w:p w14:paraId="701D39D0" w14:textId="0BE03905" w:rsidR="00725EE2" w:rsidRDefault="008B1378">
      <w:pPr>
        <w:pStyle w:val="Inhopg4"/>
        <w:tabs>
          <w:tab w:val="left" w:pos="1100"/>
          <w:tab w:val="right" w:leader="dot" w:pos="8817"/>
        </w:tabs>
        <w:rPr>
          <w:rFonts w:eastAsiaTheme="minorEastAsia" w:cstheme="minorBidi"/>
          <w:noProof/>
          <w:sz w:val="22"/>
          <w:szCs w:val="22"/>
        </w:rPr>
      </w:pPr>
      <w:hyperlink w:anchor="_Toc508964866" w:history="1">
        <w:r w:rsidR="00725EE2" w:rsidRPr="00DB13BB">
          <w:rPr>
            <w:rStyle w:val="Hyperlink"/>
            <w:noProof/>
          </w:rPr>
          <w:t>3.2.</w:t>
        </w:r>
        <w:r w:rsidR="00725EE2">
          <w:rPr>
            <w:rFonts w:eastAsiaTheme="minorEastAsia" w:cstheme="minorBidi"/>
            <w:noProof/>
            <w:sz w:val="22"/>
            <w:szCs w:val="22"/>
          </w:rPr>
          <w:tab/>
        </w:r>
        <w:r w:rsidR="00725EE2" w:rsidRPr="00DB13BB">
          <w:rPr>
            <w:rStyle w:val="Hyperlink"/>
            <w:noProof/>
          </w:rPr>
          <w:t>Taken &amp; verantwoordelijkheden</w:t>
        </w:r>
        <w:r w:rsidR="00725EE2">
          <w:rPr>
            <w:noProof/>
            <w:webHidden/>
          </w:rPr>
          <w:tab/>
        </w:r>
        <w:r w:rsidR="00725EE2">
          <w:rPr>
            <w:noProof/>
            <w:webHidden/>
          </w:rPr>
          <w:fldChar w:fldCharType="begin"/>
        </w:r>
        <w:r w:rsidR="00725EE2">
          <w:rPr>
            <w:noProof/>
            <w:webHidden/>
          </w:rPr>
          <w:instrText xml:space="preserve"> PAGEREF _Toc508964866 \h </w:instrText>
        </w:r>
        <w:r w:rsidR="00725EE2">
          <w:rPr>
            <w:noProof/>
            <w:webHidden/>
          </w:rPr>
        </w:r>
        <w:r w:rsidR="00725EE2">
          <w:rPr>
            <w:noProof/>
            <w:webHidden/>
          </w:rPr>
          <w:fldChar w:fldCharType="separate"/>
        </w:r>
        <w:r w:rsidR="00E07EE5">
          <w:rPr>
            <w:noProof/>
            <w:webHidden/>
          </w:rPr>
          <w:t>41</w:t>
        </w:r>
        <w:r w:rsidR="00725EE2">
          <w:rPr>
            <w:noProof/>
            <w:webHidden/>
          </w:rPr>
          <w:fldChar w:fldCharType="end"/>
        </w:r>
      </w:hyperlink>
    </w:p>
    <w:p w14:paraId="2C3FDEBE" w14:textId="51206313" w:rsidR="00725EE2" w:rsidRDefault="008B1378">
      <w:pPr>
        <w:pStyle w:val="Inhopg3"/>
        <w:rPr>
          <w:rFonts w:eastAsiaTheme="minorEastAsia" w:cstheme="minorBidi"/>
          <w:i w:val="0"/>
          <w:iCs w:val="0"/>
          <w:noProof/>
          <w:szCs w:val="22"/>
        </w:rPr>
      </w:pPr>
      <w:hyperlink w:anchor="_Toc508964867"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PER SCHOOL: Bedrijfshulpverlener</w:t>
        </w:r>
        <w:r w:rsidR="00725EE2">
          <w:rPr>
            <w:noProof/>
            <w:webHidden/>
          </w:rPr>
          <w:tab/>
        </w:r>
        <w:r w:rsidR="00725EE2">
          <w:rPr>
            <w:noProof/>
            <w:webHidden/>
          </w:rPr>
          <w:fldChar w:fldCharType="begin"/>
        </w:r>
        <w:r w:rsidR="00725EE2">
          <w:rPr>
            <w:noProof/>
            <w:webHidden/>
          </w:rPr>
          <w:instrText xml:space="preserve"> PAGEREF _Toc508964867 \h </w:instrText>
        </w:r>
        <w:r w:rsidR="00725EE2">
          <w:rPr>
            <w:noProof/>
            <w:webHidden/>
          </w:rPr>
        </w:r>
        <w:r w:rsidR="00725EE2">
          <w:rPr>
            <w:noProof/>
            <w:webHidden/>
          </w:rPr>
          <w:fldChar w:fldCharType="separate"/>
        </w:r>
        <w:r w:rsidR="00E07EE5">
          <w:rPr>
            <w:noProof/>
            <w:webHidden/>
          </w:rPr>
          <w:t>41</w:t>
        </w:r>
        <w:r w:rsidR="00725EE2">
          <w:rPr>
            <w:noProof/>
            <w:webHidden/>
          </w:rPr>
          <w:fldChar w:fldCharType="end"/>
        </w:r>
      </w:hyperlink>
    </w:p>
    <w:p w14:paraId="2950F45E" w14:textId="3D4C2A01" w:rsidR="00725EE2" w:rsidRDefault="008B1378">
      <w:pPr>
        <w:pStyle w:val="Inhopg4"/>
        <w:tabs>
          <w:tab w:val="left" w:pos="1100"/>
          <w:tab w:val="right" w:leader="dot" w:pos="8817"/>
        </w:tabs>
        <w:rPr>
          <w:rFonts w:eastAsiaTheme="minorEastAsia" w:cstheme="minorBidi"/>
          <w:noProof/>
          <w:sz w:val="22"/>
          <w:szCs w:val="22"/>
        </w:rPr>
      </w:pPr>
      <w:hyperlink w:anchor="_Toc508964868" w:history="1">
        <w:r w:rsidR="00725EE2" w:rsidRPr="00DB13BB">
          <w:rPr>
            <w:rStyle w:val="Hyperlink"/>
            <w:noProof/>
          </w:rPr>
          <w:t>4.1.</w:t>
        </w:r>
        <w:r w:rsidR="00725EE2">
          <w:rPr>
            <w:rFonts w:eastAsiaTheme="minorEastAsia" w:cstheme="minorBidi"/>
            <w:noProof/>
            <w:sz w:val="22"/>
            <w:szCs w:val="22"/>
          </w:rPr>
          <w:tab/>
        </w:r>
        <w:r w:rsidR="00725EE2" w:rsidRPr="00DB13BB">
          <w:rPr>
            <w:rStyle w:val="Hyperlink"/>
            <w:noProof/>
          </w:rPr>
          <w:t>Functieomschrijving</w:t>
        </w:r>
        <w:r w:rsidR="00725EE2">
          <w:rPr>
            <w:noProof/>
            <w:webHidden/>
          </w:rPr>
          <w:tab/>
        </w:r>
        <w:r w:rsidR="00725EE2">
          <w:rPr>
            <w:noProof/>
            <w:webHidden/>
          </w:rPr>
          <w:fldChar w:fldCharType="begin"/>
        </w:r>
        <w:r w:rsidR="00725EE2">
          <w:rPr>
            <w:noProof/>
            <w:webHidden/>
          </w:rPr>
          <w:instrText xml:space="preserve"> PAGEREF _Toc508964868 \h </w:instrText>
        </w:r>
        <w:r w:rsidR="00725EE2">
          <w:rPr>
            <w:noProof/>
            <w:webHidden/>
          </w:rPr>
        </w:r>
        <w:r w:rsidR="00725EE2">
          <w:rPr>
            <w:noProof/>
            <w:webHidden/>
          </w:rPr>
          <w:fldChar w:fldCharType="separate"/>
        </w:r>
        <w:r w:rsidR="00E07EE5">
          <w:rPr>
            <w:noProof/>
            <w:webHidden/>
          </w:rPr>
          <w:t>41</w:t>
        </w:r>
        <w:r w:rsidR="00725EE2">
          <w:rPr>
            <w:noProof/>
            <w:webHidden/>
          </w:rPr>
          <w:fldChar w:fldCharType="end"/>
        </w:r>
      </w:hyperlink>
    </w:p>
    <w:p w14:paraId="21BB8FB8" w14:textId="101DC53C" w:rsidR="00725EE2" w:rsidRDefault="008B1378">
      <w:pPr>
        <w:pStyle w:val="Inhopg4"/>
        <w:tabs>
          <w:tab w:val="left" w:pos="1100"/>
          <w:tab w:val="right" w:leader="dot" w:pos="8817"/>
        </w:tabs>
        <w:rPr>
          <w:rFonts w:eastAsiaTheme="minorEastAsia" w:cstheme="minorBidi"/>
          <w:noProof/>
          <w:sz w:val="22"/>
          <w:szCs w:val="22"/>
        </w:rPr>
      </w:pPr>
      <w:hyperlink w:anchor="_Toc508964869" w:history="1">
        <w:r w:rsidR="00725EE2" w:rsidRPr="00DB13BB">
          <w:rPr>
            <w:rStyle w:val="Hyperlink"/>
            <w:noProof/>
          </w:rPr>
          <w:t>4.2.</w:t>
        </w:r>
        <w:r w:rsidR="00725EE2">
          <w:rPr>
            <w:rFonts w:eastAsiaTheme="minorEastAsia" w:cstheme="minorBidi"/>
            <w:noProof/>
            <w:sz w:val="22"/>
            <w:szCs w:val="22"/>
          </w:rPr>
          <w:tab/>
        </w:r>
        <w:r w:rsidR="00725EE2" w:rsidRPr="00DB13BB">
          <w:rPr>
            <w:rStyle w:val="Hyperlink"/>
            <w:noProof/>
          </w:rPr>
          <w:t>Taken &amp; verantwoordelijkheden</w:t>
        </w:r>
        <w:r w:rsidR="00725EE2">
          <w:rPr>
            <w:noProof/>
            <w:webHidden/>
          </w:rPr>
          <w:tab/>
        </w:r>
        <w:r w:rsidR="00725EE2">
          <w:rPr>
            <w:noProof/>
            <w:webHidden/>
          </w:rPr>
          <w:fldChar w:fldCharType="begin"/>
        </w:r>
        <w:r w:rsidR="00725EE2">
          <w:rPr>
            <w:noProof/>
            <w:webHidden/>
          </w:rPr>
          <w:instrText xml:space="preserve"> PAGEREF _Toc508964869 \h </w:instrText>
        </w:r>
        <w:r w:rsidR="00725EE2">
          <w:rPr>
            <w:noProof/>
            <w:webHidden/>
          </w:rPr>
        </w:r>
        <w:r w:rsidR="00725EE2">
          <w:rPr>
            <w:noProof/>
            <w:webHidden/>
          </w:rPr>
          <w:fldChar w:fldCharType="separate"/>
        </w:r>
        <w:r w:rsidR="00E07EE5">
          <w:rPr>
            <w:noProof/>
            <w:webHidden/>
          </w:rPr>
          <w:t>41</w:t>
        </w:r>
        <w:r w:rsidR="00725EE2">
          <w:rPr>
            <w:noProof/>
            <w:webHidden/>
          </w:rPr>
          <w:fldChar w:fldCharType="end"/>
        </w:r>
      </w:hyperlink>
    </w:p>
    <w:p w14:paraId="338549F4" w14:textId="4A7921C9" w:rsidR="00725EE2" w:rsidRDefault="008B1378">
      <w:pPr>
        <w:pStyle w:val="Inhopg3"/>
        <w:rPr>
          <w:rFonts w:eastAsiaTheme="minorEastAsia" w:cstheme="minorBidi"/>
          <w:i w:val="0"/>
          <w:iCs w:val="0"/>
          <w:noProof/>
          <w:szCs w:val="22"/>
        </w:rPr>
      </w:pPr>
      <w:hyperlink w:anchor="_Toc508964870" w:history="1">
        <w:r w:rsidR="00725EE2" w:rsidRPr="00DB13BB">
          <w:rPr>
            <w:rStyle w:val="Hyperlink"/>
            <w:noProof/>
            <w:u w:color="ED7D31" w:themeColor="accent2"/>
          </w:rPr>
          <w:t>5.</w:t>
        </w:r>
        <w:r w:rsidR="00725EE2">
          <w:rPr>
            <w:rFonts w:eastAsiaTheme="minorEastAsia" w:cstheme="minorBidi"/>
            <w:i w:val="0"/>
            <w:iCs w:val="0"/>
            <w:noProof/>
            <w:szCs w:val="22"/>
          </w:rPr>
          <w:tab/>
        </w:r>
        <w:r w:rsidR="00725EE2" w:rsidRPr="00DB13BB">
          <w:rPr>
            <w:rStyle w:val="Hyperlink"/>
            <w:noProof/>
            <w:u w:color="ED7D31" w:themeColor="accent2"/>
          </w:rPr>
          <w:t>GROEILINGNIVEAU: de Vertrouwenspersoon voor Personeel</w:t>
        </w:r>
        <w:r w:rsidR="00725EE2">
          <w:rPr>
            <w:noProof/>
            <w:webHidden/>
          </w:rPr>
          <w:tab/>
        </w:r>
        <w:r w:rsidR="00725EE2">
          <w:rPr>
            <w:noProof/>
            <w:webHidden/>
          </w:rPr>
          <w:fldChar w:fldCharType="begin"/>
        </w:r>
        <w:r w:rsidR="00725EE2">
          <w:rPr>
            <w:noProof/>
            <w:webHidden/>
          </w:rPr>
          <w:instrText xml:space="preserve"> PAGEREF _Toc508964870 \h </w:instrText>
        </w:r>
        <w:r w:rsidR="00725EE2">
          <w:rPr>
            <w:noProof/>
            <w:webHidden/>
          </w:rPr>
        </w:r>
        <w:r w:rsidR="00725EE2">
          <w:rPr>
            <w:noProof/>
            <w:webHidden/>
          </w:rPr>
          <w:fldChar w:fldCharType="separate"/>
        </w:r>
        <w:r w:rsidR="00E07EE5">
          <w:rPr>
            <w:noProof/>
            <w:webHidden/>
          </w:rPr>
          <w:t>41</w:t>
        </w:r>
        <w:r w:rsidR="00725EE2">
          <w:rPr>
            <w:noProof/>
            <w:webHidden/>
          </w:rPr>
          <w:fldChar w:fldCharType="end"/>
        </w:r>
      </w:hyperlink>
    </w:p>
    <w:p w14:paraId="1B72F3C1" w14:textId="61FA749B" w:rsidR="00725EE2" w:rsidRDefault="008B1378">
      <w:pPr>
        <w:pStyle w:val="Inhopg4"/>
        <w:tabs>
          <w:tab w:val="left" w:pos="1100"/>
          <w:tab w:val="right" w:leader="dot" w:pos="8817"/>
        </w:tabs>
        <w:rPr>
          <w:rFonts w:eastAsiaTheme="minorEastAsia" w:cstheme="minorBidi"/>
          <w:noProof/>
          <w:sz w:val="22"/>
          <w:szCs w:val="22"/>
        </w:rPr>
      </w:pPr>
      <w:hyperlink w:anchor="_Toc508964871" w:history="1">
        <w:r w:rsidR="00725EE2" w:rsidRPr="00DB13BB">
          <w:rPr>
            <w:rStyle w:val="Hyperlink"/>
            <w:noProof/>
            <w14:scene3d>
              <w14:camera w14:prst="orthographicFront"/>
              <w14:lightRig w14:rig="threePt" w14:dir="t">
                <w14:rot w14:lat="0" w14:lon="0" w14:rev="0"/>
              </w14:lightRig>
            </w14:scene3d>
          </w:rPr>
          <w:t>5.1.</w:t>
        </w:r>
        <w:r w:rsidR="00725EE2">
          <w:rPr>
            <w:rFonts w:eastAsiaTheme="minorEastAsia" w:cstheme="minorBidi"/>
            <w:noProof/>
            <w:sz w:val="22"/>
            <w:szCs w:val="22"/>
          </w:rPr>
          <w:tab/>
        </w:r>
        <w:r w:rsidR="00725EE2" w:rsidRPr="00DB13BB">
          <w:rPr>
            <w:rStyle w:val="Hyperlink"/>
            <w:noProof/>
          </w:rPr>
          <w:t>Functieomschrijving</w:t>
        </w:r>
        <w:r w:rsidR="00725EE2">
          <w:rPr>
            <w:noProof/>
            <w:webHidden/>
          </w:rPr>
          <w:tab/>
        </w:r>
        <w:r w:rsidR="00725EE2">
          <w:rPr>
            <w:noProof/>
            <w:webHidden/>
          </w:rPr>
          <w:fldChar w:fldCharType="begin"/>
        </w:r>
        <w:r w:rsidR="00725EE2">
          <w:rPr>
            <w:noProof/>
            <w:webHidden/>
          </w:rPr>
          <w:instrText xml:space="preserve"> PAGEREF _Toc508964871 \h </w:instrText>
        </w:r>
        <w:r w:rsidR="00725EE2">
          <w:rPr>
            <w:noProof/>
            <w:webHidden/>
          </w:rPr>
        </w:r>
        <w:r w:rsidR="00725EE2">
          <w:rPr>
            <w:noProof/>
            <w:webHidden/>
          </w:rPr>
          <w:fldChar w:fldCharType="separate"/>
        </w:r>
        <w:r w:rsidR="00E07EE5">
          <w:rPr>
            <w:noProof/>
            <w:webHidden/>
          </w:rPr>
          <w:t>42</w:t>
        </w:r>
        <w:r w:rsidR="00725EE2">
          <w:rPr>
            <w:noProof/>
            <w:webHidden/>
          </w:rPr>
          <w:fldChar w:fldCharType="end"/>
        </w:r>
      </w:hyperlink>
    </w:p>
    <w:p w14:paraId="23FDEBFC" w14:textId="379C2B5E" w:rsidR="00725EE2" w:rsidRDefault="008B1378">
      <w:pPr>
        <w:pStyle w:val="Inhopg4"/>
        <w:tabs>
          <w:tab w:val="left" w:pos="1100"/>
          <w:tab w:val="right" w:leader="dot" w:pos="8817"/>
        </w:tabs>
        <w:rPr>
          <w:rFonts w:eastAsiaTheme="minorEastAsia" w:cstheme="minorBidi"/>
          <w:noProof/>
          <w:sz w:val="22"/>
          <w:szCs w:val="22"/>
        </w:rPr>
      </w:pPr>
      <w:hyperlink w:anchor="_Toc508964872" w:history="1">
        <w:r w:rsidR="00725EE2" w:rsidRPr="00DB13BB">
          <w:rPr>
            <w:rStyle w:val="Hyperlink"/>
            <w:rFonts w:eastAsia="Calibri"/>
            <w:noProof/>
            <w:lang w:eastAsia="en-US"/>
            <w14:scene3d>
              <w14:camera w14:prst="orthographicFront"/>
              <w14:lightRig w14:rig="threePt" w14:dir="t">
                <w14:rot w14:lat="0" w14:lon="0" w14:rev="0"/>
              </w14:lightRig>
            </w14:scene3d>
          </w:rPr>
          <w:t>5.2.</w:t>
        </w:r>
        <w:r w:rsidR="00725EE2">
          <w:rPr>
            <w:rFonts w:eastAsiaTheme="minorEastAsia" w:cstheme="minorBidi"/>
            <w:noProof/>
            <w:sz w:val="22"/>
            <w:szCs w:val="22"/>
          </w:rPr>
          <w:tab/>
        </w:r>
        <w:r w:rsidR="00725EE2" w:rsidRPr="00DB13BB">
          <w:rPr>
            <w:rStyle w:val="Hyperlink"/>
            <w:rFonts w:ascii="Calibri" w:eastAsia="Calibri" w:hAnsi="Calibri"/>
            <w:noProof/>
            <w:lang w:eastAsia="en-US"/>
          </w:rPr>
          <w:t>Wanneer personeel of schoolleiding te maken krijgt met machtsmisbruik, melden zij dit bij de vertrouwenspersoon voor personeel (persoon op Groeilingniveau), directie en/of bestuur. De vertrouwenspersoon kan een beroep doen op het advies en ondersteuning van een externe vertrouwenspersoon.</w:t>
        </w:r>
        <w:r w:rsidR="00725EE2">
          <w:rPr>
            <w:noProof/>
            <w:webHidden/>
          </w:rPr>
          <w:tab/>
        </w:r>
        <w:r w:rsidR="00725EE2">
          <w:rPr>
            <w:noProof/>
            <w:webHidden/>
          </w:rPr>
          <w:fldChar w:fldCharType="begin"/>
        </w:r>
        <w:r w:rsidR="00725EE2">
          <w:rPr>
            <w:noProof/>
            <w:webHidden/>
          </w:rPr>
          <w:instrText xml:space="preserve"> PAGEREF _Toc508964872 \h </w:instrText>
        </w:r>
        <w:r w:rsidR="00725EE2">
          <w:rPr>
            <w:noProof/>
            <w:webHidden/>
          </w:rPr>
        </w:r>
        <w:r w:rsidR="00725EE2">
          <w:rPr>
            <w:noProof/>
            <w:webHidden/>
          </w:rPr>
          <w:fldChar w:fldCharType="separate"/>
        </w:r>
        <w:r w:rsidR="00E07EE5">
          <w:rPr>
            <w:noProof/>
            <w:webHidden/>
          </w:rPr>
          <w:t>42</w:t>
        </w:r>
        <w:r w:rsidR="00725EE2">
          <w:rPr>
            <w:noProof/>
            <w:webHidden/>
          </w:rPr>
          <w:fldChar w:fldCharType="end"/>
        </w:r>
      </w:hyperlink>
    </w:p>
    <w:p w14:paraId="5F52F737" w14:textId="7DFA8FC5" w:rsidR="00725EE2" w:rsidRDefault="008B1378">
      <w:pPr>
        <w:pStyle w:val="Inhopg4"/>
        <w:tabs>
          <w:tab w:val="left" w:pos="1100"/>
          <w:tab w:val="right" w:leader="dot" w:pos="8817"/>
        </w:tabs>
        <w:rPr>
          <w:rFonts w:eastAsiaTheme="minorEastAsia" w:cstheme="minorBidi"/>
          <w:noProof/>
          <w:sz w:val="22"/>
          <w:szCs w:val="22"/>
        </w:rPr>
      </w:pPr>
      <w:hyperlink w:anchor="_Toc508964873" w:history="1">
        <w:r w:rsidR="00725EE2" w:rsidRPr="00DB13BB">
          <w:rPr>
            <w:rStyle w:val="Hyperlink"/>
            <w:rFonts w:eastAsia="Calibri"/>
            <w:noProof/>
            <w:lang w:eastAsia="en-US"/>
            <w14:scene3d>
              <w14:camera w14:prst="orthographicFront"/>
              <w14:lightRig w14:rig="threePt" w14:dir="t">
                <w14:rot w14:lat="0" w14:lon="0" w14:rev="0"/>
              </w14:lightRig>
            </w14:scene3d>
          </w:rPr>
          <w:t>5.3.</w:t>
        </w:r>
        <w:r w:rsidR="00725EE2">
          <w:rPr>
            <w:rFonts w:eastAsiaTheme="minorEastAsia" w:cstheme="minorBidi"/>
            <w:noProof/>
            <w:sz w:val="22"/>
            <w:szCs w:val="22"/>
          </w:rPr>
          <w:tab/>
        </w:r>
        <w:r w:rsidR="00725EE2" w:rsidRPr="00DB13BB">
          <w:rPr>
            <w:rStyle w:val="Hyperlink"/>
            <w:rFonts w:ascii="Calibri" w:eastAsia="Calibri" w:hAnsi="Calibri"/>
            <w:noProof/>
            <w:lang w:eastAsia="en-US"/>
          </w:rPr>
          <w:t>Personeelsleden moeten een klacht indienen bij de klachtencommissie als er sprake is van seksueel misbruik of seksuele  intimidatie.</w:t>
        </w:r>
        <w:r w:rsidR="00725EE2">
          <w:rPr>
            <w:noProof/>
            <w:webHidden/>
          </w:rPr>
          <w:tab/>
        </w:r>
        <w:r w:rsidR="00725EE2">
          <w:rPr>
            <w:noProof/>
            <w:webHidden/>
          </w:rPr>
          <w:fldChar w:fldCharType="begin"/>
        </w:r>
        <w:r w:rsidR="00725EE2">
          <w:rPr>
            <w:noProof/>
            <w:webHidden/>
          </w:rPr>
          <w:instrText xml:space="preserve"> PAGEREF _Toc508964873 \h </w:instrText>
        </w:r>
        <w:r w:rsidR="00725EE2">
          <w:rPr>
            <w:noProof/>
            <w:webHidden/>
          </w:rPr>
        </w:r>
        <w:r w:rsidR="00725EE2">
          <w:rPr>
            <w:noProof/>
            <w:webHidden/>
          </w:rPr>
          <w:fldChar w:fldCharType="separate"/>
        </w:r>
        <w:r w:rsidR="00E07EE5">
          <w:rPr>
            <w:noProof/>
            <w:webHidden/>
          </w:rPr>
          <w:t>42</w:t>
        </w:r>
        <w:r w:rsidR="00725EE2">
          <w:rPr>
            <w:noProof/>
            <w:webHidden/>
          </w:rPr>
          <w:fldChar w:fldCharType="end"/>
        </w:r>
      </w:hyperlink>
    </w:p>
    <w:p w14:paraId="0CE2DC90" w14:textId="5CB11174" w:rsidR="00725EE2" w:rsidRDefault="008B1378">
      <w:pPr>
        <w:pStyle w:val="Inhopg4"/>
        <w:tabs>
          <w:tab w:val="left" w:pos="1100"/>
          <w:tab w:val="right" w:leader="dot" w:pos="8817"/>
        </w:tabs>
        <w:rPr>
          <w:rFonts w:eastAsiaTheme="minorEastAsia" w:cstheme="minorBidi"/>
          <w:noProof/>
          <w:sz w:val="22"/>
          <w:szCs w:val="22"/>
        </w:rPr>
      </w:pPr>
      <w:hyperlink w:anchor="_Toc508964874" w:history="1">
        <w:r w:rsidR="00725EE2" w:rsidRPr="00DB13BB">
          <w:rPr>
            <w:rStyle w:val="Hyperlink"/>
            <w:rFonts w:eastAsia="Times New Roman"/>
            <w:noProof/>
            <w14:scene3d>
              <w14:camera w14:prst="orthographicFront"/>
              <w14:lightRig w14:rig="threePt" w14:dir="t">
                <w14:rot w14:lat="0" w14:lon="0" w14:rev="0"/>
              </w14:lightRig>
            </w14:scene3d>
          </w:rPr>
          <w:t>5.4.</w:t>
        </w:r>
        <w:r w:rsidR="00725EE2">
          <w:rPr>
            <w:rFonts w:eastAsiaTheme="minorEastAsia" w:cstheme="minorBidi"/>
            <w:noProof/>
            <w:sz w:val="22"/>
            <w:szCs w:val="22"/>
          </w:rPr>
          <w:tab/>
        </w:r>
        <w:r w:rsidR="00725EE2" w:rsidRPr="00DB13BB">
          <w:rPr>
            <w:rStyle w:val="Hyperlink"/>
            <w:noProof/>
          </w:rPr>
          <w:t>Taken &amp; verantwoordelijkheden</w:t>
        </w:r>
        <w:r w:rsidR="00725EE2">
          <w:rPr>
            <w:noProof/>
            <w:webHidden/>
          </w:rPr>
          <w:tab/>
        </w:r>
        <w:r w:rsidR="00725EE2">
          <w:rPr>
            <w:noProof/>
            <w:webHidden/>
          </w:rPr>
          <w:fldChar w:fldCharType="begin"/>
        </w:r>
        <w:r w:rsidR="00725EE2">
          <w:rPr>
            <w:noProof/>
            <w:webHidden/>
          </w:rPr>
          <w:instrText xml:space="preserve"> PAGEREF _Toc508964874 \h </w:instrText>
        </w:r>
        <w:r w:rsidR="00725EE2">
          <w:rPr>
            <w:noProof/>
            <w:webHidden/>
          </w:rPr>
        </w:r>
        <w:r w:rsidR="00725EE2">
          <w:rPr>
            <w:noProof/>
            <w:webHidden/>
          </w:rPr>
          <w:fldChar w:fldCharType="separate"/>
        </w:r>
        <w:r w:rsidR="00E07EE5">
          <w:rPr>
            <w:noProof/>
            <w:webHidden/>
          </w:rPr>
          <w:t>42</w:t>
        </w:r>
        <w:r w:rsidR="00725EE2">
          <w:rPr>
            <w:noProof/>
            <w:webHidden/>
          </w:rPr>
          <w:fldChar w:fldCharType="end"/>
        </w:r>
      </w:hyperlink>
    </w:p>
    <w:p w14:paraId="76344325" w14:textId="248E33CF" w:rsidR="00725EE2" w:rsidRDefault="008B1378">
      <w:pPr>
        <w:pStyle w:val="Inhopg3"/>
        <w:rPr>
          <w:rFonts w:eastAsiaTheme="minorEastAsia" w:cstheme="minorBidi"/>
          <w:i w:val="0"/>
          <w:iCs w:val="0"/>
          <w:noProof/>
          <w:szCs w:val="22"/>
        </w:rPr>
      </w:pPr>
      <w:hyperlink w:anchor="_Toc508964875" w:history="1">
        <w:r w:rsidR="00725EE2" w:rsidRPr="00DB13BB">
          <w:rPr>
            <w:rStyle w:val="Hyperlink"/>
            <w:noProof/>
            <w:u w:color="ED7D31" w:themeColor="accent2"/>
          </w:rPr>
          <w:t>6.</w:t>
        </w:r>
        <w:r w:rsidR="00725EE2">
          <w:rPr>
            <w:rFonts w:eastAsiaTheme="minorEastAsia" w:cstheme="minorBidi"/>
            <w:i w:val="0"/>
            <w:iCs w:val="0"/>
            <w:noProof/>
            <w:szCs w:val="22"/>
          </w:rPr>
          <w:tab/>
        </w:r>
        <w:r w:rsidR="00725EE2" w:rsidRPr="00DB13BB">
          <w:rPr>
            <w:rStyle w:val="Hyperlink"/>
            <w:noProof/>
            <w:u w:color="ED7D31" w:themeColor="accent2"/>
          </w:rPr>
          <w:t>GROEILINGNIVEAU: de externe vertrouwenspersoon van De Groeiling</w:t>
        </w:r>
        <w:r w:rsidR="00725EE2">
          <w:rPr>
            <w:noProof/>
            <w:webHidden/>
          </w:rPr>
          <w:tab/>
        </w:r>
        <w:r w:rsidR="00725EE2">
          <w:rPr>
            <w:noProof/>
            <w:webHidden/>
          </w:rPr>
          <w:fldChar w:fldCharType="begin"/>
        </w:r>
        <w:r w:rsidR="00725EE2">
          <w:rPr>
            <w:noProof/>
            <w:webHidden/>
          </w:rPr>
          <w:instrText xml:space="preserve"> PAGEREF _Toc508964875 \h </w:instrText>
        </w:r>
        <w:r w:rsidR="00725EE2">
          <w:rPr>
            <w:noProof/>
            <w:webHidden/>
          </w:rPr>
        </w:r>
        <w:r w:rsidR="00725EE2">
          <w:rPr>
            <w:noProof/>
            <w:webHidden/>
          </w:rPr>
          <w:fldChar w:fldCharType="separate"/>
        </w:r>
        <w:r w:rsidR="00E07EE5">
          <w:rPr>
            <w:noProof/>
            <w:webHidden/>
          </w:rPr>
          <w:t>42</w:t>
        </w:r>
        <w:r w:rsidR="00725EE2">
          <w:rPr>
            <w:noProof/>
            <w:webHidden/>
          </w:rPr>
          <w:fldChar w:fldCharType="end"/>
        </w:r>
      </w:hyperlink>
    </w:p>
    <w:p w14:paraId="4E00E38B" w14:textId="38B04774" w:rsidR="00725EE2" w:rsidRDefault="008B1378">
      <w:pPr>
        <w:pStyle w:val="Inhopg4"/>
        <w:tabs>
          <w:tab w:val="left" w:pos="1100"/>
          <w:tab w:val="right" w:leader="dot" w:pos="8817"/>
        </w:tabs>
        <w:rPr>
          <w:rFonts w:eastAsiaTheme="minorEastAsia" w:cstheme="minorBidi"/>
          <w:noProof/>
          <w:sz w:val="22"/>
          <w:szCs w:val="22"/>
        </w:rPr>
      </w:pPr>
      <w:hyperlink w:anchor="_Toc508964876" w:history="1">
        <w:r w:rsidR="00725EE2" w:rsidRPr="00DB13BB">
          <w:rPr>
            <w:rStyle w:val="Hyperlink"/>
            <w:noProof/>
          </w:rPr>
          <w:t>6.1.</w:t>
        </w:r>
        <w:r w:rsidR="00725EE2">
          <w:rPr>
            <w:rFonts w:eastAsiaTheme="minorEastAsia" w:cstheme="minorBidi"/>
            <w:noProof/>
            <w:sz w:val="22"/>
            <w:szCs w:val="22"/>
          </w:rPr>
          <w:tab/>
        </w:r>
        <w:r w:rsidR="00725EE2" w:rsidRPr="00DB13BB">
          <w:rPr>
            <w:rStyle w:val="Hyperlink"/>
            <w:noProof/>
          </w:rPr>
          <w:t>Functieomschrijving</w:t>
        </w:r>
        <w:r w:rsidR="00725EE2">
          <w:rPr>
            <w:noProof/>
            <w:webHidden/>
          </w:rPr>
          <w:tab/>
        </w:r>
        <w:r w:rsidR="00725EE2">
          <w:rPr>
            <w:noProof/>
            <w:webHidden/>
          </w:rPr>
          <w:fldChar w:fldCharType="begin"/>
        </w:r>
        <w:r w:rsidR="00725EE2">
          <w:rPr>
            <w:noProof/>
            <w:webHidden/>
          </w:rPr>
          <w:instrText xml:space="preserve"> PAGEREF _Toc508964876 \h </w:instrText>
        </w:r>
        <w:r w:rsidR="00725EE2">
          <w:rPr>
            <w:noProof/>
            <w:webHidden/>
          </w:rPr>
        </w:r>
        <w:r w:rsidR="00725EE2">
          <w:rPr>
            <w:noProof/>
            <w:webHidden/>
          </w:rPr>
          <w:fldChar w:fldCharType="separate"/>
        </w:r>
        <w:r w:rsidR="00E07EE5">
          <w:rPr>
            <w:noProof/>
            <w:webHidden/>
          </w:rPr>
          <w:t>42</w:t>
        </w:r>
        <w:r w:rsidR="00725EE2">
          <w:rPr>
            <w:noProof/>
            <w:webHidden/>
          </w:rPr>
          <w:fldChar w:fldCharType="end"/>
        </w:r>
      </w:hyperlink>
    </w:p>
    <w:p w14:paraId="13262424" w14:textId="105E2CE5" w:rsidR="00725EE2" w:rsidRDefault="008B1378">
      <w:pPr>
        <w:pStyle w:val="Inhopg4"/>
        <w:tabs>
          <w:tab w:val="left" w:pos="1100"/>
          <w:tab w:val="right" w:leader="dot" w:pos="8817"/>
        </w:tabs>
        <w:rPr>
          <w:rFonts w:eastAsiaTheme="minorEastAsia" w:cstheme="minorBidi"/>
          <w:noProof/>
          <w:sz w:val="22"/>
          <w:szCs w:val="22"/>
        </w:rPr>
      </w:pPr>
      <w:hyperlink w:anchor="_Toc508964877" w:history="1">
        <w:r w:rsidR="00725EE2" w:rsidRPr="00DB13BB">
          <w:rPr>
            <w:rStyle w:val="Hyperlink"/>
            <w:noProof/>
          </w:rPr>
          <w:t>6.2.</w:t>
        </w:r>
        <w:r w:rsidR="00725EE2">
          <w:rPr>
            <w:rFonts w:eastAsiaTheme="minorEastAsia" w:cstheme="minorBidi"/>
            <w:noProof/>
            <w:sz w:val="22"/>
            <w:szCs w:val="22"/>
          </w:rPr>
          <w:tab/>
        </w:r>
        <w:r w:rsidR="00725EE2" w:rsidRPr="00DB13BB">
          <w:rPr>
            <w:rStyle w:val="Hyperlink"/>
            <w:noProof/>
          </w:rPr>
          <w:t>Taken &amp; verantwoordelijkheden</w:t>
        </w:r>
        <w:r w:rsidR="00725EE2">
          <w:rPr>
            <w:noProof/>
            <w:webHidden/>
          </w:rPr>
          <w:tab/>
        </w:r>
        <w:r w:rsidR="00725EE2">
          <w:rPr>
            <w:noProof/>
            <w:webHidden/>
          </w:rPr>
          <w:fldChar w:fldCharType="begin"/>
        </w:r>
        <w:r w:rsidR="00725EE2">
          <w:rPr>
            <w:noProof/>
            <w:webHidden/>
          </w:rPr>
          <w:instrText xml:space="preserve"> PAGEREF _Toc508964877 \h </w:instrText>
        </w:r>
        <w:r w:rsidR="00725EE2">
          <w:rPr>
            <w:noProof/>
            <w:webHidden/>
          </w:rPr>
        </w:r>
        <w:r w:rsidR="00725EE2">
          <w:rPr>
            <w:noProof/>
            <w:webHidden/>
          </w:rPr>
          <w:fldChar w:fldCharType="separate"/>
        </w:r>
        <w:r w:rsidR="00E07EE5">
          <w:rPr>
            <w:noProof/>
            <w:webHidden/>
          </w:rPr>
          <w:t>42</w:t>
        </w:r>
        <w:r w:rsidR="00725EE2">
          <w:rPr>
            <w:noProof/>
            <w:webHidden/>
          </w:rPr>
          <w:fldChar w:fldCharType="end"/>
        </w:r>
      </w:hyperlink>
    </w:p>
    <w:p w14:paraId="394527FC" w14:textId="2C059D5C" w:rsidR="00725EE2" w:rsidRDefault="008B1378">
      <w:pPr>
        <w:pStyle w:val="Inhopg3"/>
        <w:rPr>
          <w:rFonts w:eastAsiaTheme="minorEastAsia" w:cstheme="minorBidi"/>
          <w:i w:val="0"/>
          <w:iCs w:val="0"/>
          <w:noProof/>
          <w:szCs w:val="22"/>
        </w:rPr>
      </w:pPr>
      <w:hyperlink w:anchor="_Toc508964878" w:history="1">
        <w:r w:rsidR="00725EE2" w:rsidRPr="00DB13BB">
          <w:rPr>
            <w:rStyle w:val="Hyperlink"/>
            <w:noProof/>
            <w:u w:color="ED7D31" w:themeColor="accent2"/>
          </w:rPr>
          <w:t>7.</w:t>
        </w:r>
        <w:r w:rsidR="00725EE2">
          <w:rPr>
            <w:rFonts w:eastAsiaTheme="minorEastAsia" w:cstheme="minorBidi"/>
            <w:i w:val="0"/>
            <w:iCs w:val="0"/>
            <w:noProof/>
            <w:szCs w:val="22"/>
          </w:rPr>
          <w:tab/>
        </w:r>
        <w:r w:rsidR="00725EE2" w:rsidRPr="00DB13BB">
          <w:rPr>
            <w:rStyle w:val="Hyperlink"/>
            <w:noProof/>
            <w:u w:color="ED7D31" w:themeColor="accent2"/>
          </w:rPr>
          <w:t>GROEILINGNIVEAU: de vertrouwensinspecteur</w:t>
        </w:r>
        <w:r w:rsidR="00725EE2">
          <w:rPr>
            <w:noProof/>
            <w:webHidden/>
          </w:rPr>
          <w:tab/>
        </w:r>
        <w:r w:rsidR="00725EE2">
          <w:rPr>
            <w:noProof/>
            <w:webHidden/>
          </w:rPr>
          <w:fldChar w:fldCharType="begin"/>
        </w:r>
        <w:r w:rsidR="00725EE2">
          <w:rPr>
            <w:noProof/>
            <w:webHidden/>
          </w:rPr>
          <w:instrText xml:space="preserve"> PAGEREF _Toc508964878 \h </w:instrText>
        </w:r>
        <w:r w:rsidR="00725EE2">
          <w:rPr>
            <w:noProof/>
            <w:webHidden/>
          </w:rPr>
        </w:r>
        <w:r w:rsidR="00725EE2">
          <w:rPr>
            <w:noProof/>
            <w:webHidden/>
          </w:rPr>
          <w:fldChar w:fldCharType="separate"/>
        </w:r>
        <w:r w:rsidR="00E07EE5">
          <w:rPr>
            <w:noProof/>
            <w:webHidden/>
          </w:rPr>
          <w:t>43</w:t>
        </w:r>
        <w:r w:rsidR="00725EE2">
          <w:rPr>
            <w:noProof/>
            <w:webHidden/>
          </w:rPr>
          <w:fldChar w:fldCharType="end"/>
        </w:r>
      </w:hyperlink>
    </w:p>
    <w:p w14:paraId="2D1BBD26" w14:textId="405E56FA" w:rsidR="00725EE2" w:rsidRDefault="008B1378">
      <w:pPr>
        <w:pStyle w:val="Inhopg4"/>
        <w:tabs>
          <w:tab w:val="left" w:pos="1100"/>
          <w:tab w:val="right" w:leader="dot" w:pos="8817"/>
        </w:tabs>
        <w:rPr>
          <w:rFonts w:eastAsiaTheme="minorEastAsia" w:cstheme="minorBidi"/>
          <w:noProof/>
          <w:sz w:val="22"/>
          <w:szCs w:val="22"/>
        </w:rPr>
      </w:pPr>
      <w:hyperlink w:anchor="_Toc508964879" w:history="1">
        <w:r w:rsidR="00725EE2" w:rsidRPr="00DB13BB">
          <w:rPr>
            <w:rStyle w:val="Hyperlink"/>
            <w:noProof/>
          </w:rPr>
          <w:t>7.1.</w:t>
        </w:r>
        <w:r w:rsidR="00725EE2">
          <w:rPr>
            <w:rFonts w:eastAsiaTheme="minorEastAsia" w:cstheme="minorBidi"/>
            <w:noProof/>
            <w:sz w:val="22"/>
            <w:szCs w:val="22"/>
          </w:rPr>
          <w:tab/>
        </w:r>
        <w:r w:rsidR="00725EE2" w:rsidRPr="00DB13BB">
          <w:rPr>
            <w:rStyle w:val="Hyperlink"/>
            <w:noProof/>
          </w:rPr>
          <w:t>Functieomschrijving</w:t>
        </w:r>
        <w:r w:rsidR="00725EE2">
          <w:rPr>
            <w:noProof/>
            <w:webHidden/>
          </w:rPr>
          <w:tab/>
        </w:r>
        <w:r w:rsidR="00725EE2">
          <w:rPr>
            <w:noProof/>
            <w:webHidden/>
          </w:rPr>
          <w:fldChar w:fldCharType="begin"/>
        </w:r>
        <w:r w:rsidR="00725EE2">
          <w:rPr>
            <w:noProof/>
            <w:webHidden/>
          </w:rPr>
          <w:instrText xml:space="preserve"> PAGEREF _Toc508964879 \h </w:instrText>
        </w:r>
        <w:r w:rsidR="00725EE2">
          <w:rPr>
            <w:noProof/>
            <w:webHidden/>
          </w:rPr>
        </w:r>
        <w:r w:rsidR="00725EE2">
          <w:rPr>
            <w:noProof/>
            <w:webHidden/>
          </w:rPr>
          <w:fldChar w:fldCharType="separate"/>
        </w:r>
        <w:r w:rsidR="00E07EE5">
          <w:rPr>
            <w:noProof/>
            <w:webHidden/>
          </w:rPr>
          <w:t>43</w:t>
        </w:r>
        <w:r w:rsidR="00725EE2">
          <w:rPr>
            <w:noProof/>
            <w:webHidden/>
          </w:rPr>
          <w:fldChar w:fldCharType="end"/>
        </w:r>
      </w:hyperlink>
    </w:p>
    <w:p w14:paraId="1C34230A" w14:textId="4EA03246" w:rsidR="00725EE2" w:rsidRDefault="008B1378">
      <w:pPr>
        <w:pStyle w:val="Inhopg4"/>
        <w:tabs>
          <w:tab w:val="left" w:pos="1100"/>
          <w:tab w:val="right" w:leader="dot" w:pos="8817"/>
        </w:tabs>
        <w:rPr>
          <w:rFonts w:eastAsiaTheme="minorEastAsia" w:cstheme="minorBidi"/>
          <w:noProof/>
          <w:sz w:val="22"/>
          <w:szCs w:val="22"/>
        </w:rPr>
      </w:pPr>
      <w:hyperlink w:anchor="_Toc508964880" w:history="1">
        <w:r w:rsidR="00725EE2" w:rsidRPr="00DB13BB">
          <w:rPr>
            <w:rStyle w:val="Hyperlink"/>
            <w:noProof/>
          </w:rPr>
          <w:t>7.2.</w:t>
        </w:r>
        <w:r w:rsidR="00725EE2">
          <w:rPr>
            <w:rFonts w:eastAsiaTheme="minorEastAsia" w:cstheme="minorBidi"/>
            <w:noProof/>
            <w:sz w:val="22"/>
            <w:szCs w:val="22"/>
          </w:rPr>
          <w:tab/>
        </w:r>
        <w:r w:rsidR="00725EE2" w:rsidRPr="00DB13BB">
          <w:rPr>
            <w:rStyle w:val="Hyperlink"/>
            <w:noProof/>
          </w:rPr>
          <w:t>Taken &amp; verantwoordelijkheden</w:t>
        </w:r>
        <w:r w:rsidR="00725EE2">
          <w:rPr>
            <w:noProof/>
            <w:webHidden/>
          </w:rPr>
          <w:tab/>
        </w:r>
        <w:r w:rsidR="00725EE2">
          <w:rPr>
            <w:noProof/>
            <w:webHidden/>
          </w:rPr>
          <w:fldChar w:fldCharType="begin"/>
        </w:r>
        <w:r w:rsidR="00725EE2">
          <w:rPr>
            <w:noProof/>
            <w:webHidden/>
          </w:rPr>
          <w:instrText xml:space="preserve"> PAGEREF _Toc508964880 \h </w:instrText>
        </w:r>
        <w:r w:rsidR="00725EE2">
          <w:rPr>
            <w:noProof/>
            <w:webHidden/>
          </w:rPr>
        </w:r>
        <w:r w:rsidR="00725EE2">
          <w:rPr>
            <w:noProof/>
            <w:webHidden/>
          </w:rPr>
          <w:fldChar w:fldCharType="separate"/>
        </w:r>
        <w:r w:rsidR="00E07EE5">
          <w:rPr>
            <w:noProof/>
            <w:webHidden/>
          </w:rPr>
          <w:t>43</w:t>
        </w:r>
        <w:r w:rsidR="00725EE2">
          <w:rPr>
            <w:noProof/>
            <w:webHidden/>
          </w:rPr>
          <w:fldChar w:fldCharType="end"/>
        </w:r>
      </w:hyperlink>
    </w:p>
    <w:p w14:paraId="1730EE02" w14:textId="36611A6E" w:rsidR="00725EE2" w:rsidRDefault="008B1378">
      <w:pPr>
        <w:pStyle w:val="Inhopg3"/>
        <w:rPr>
          <w:rFonts w:eastAsiaTheme="minorEastAsia" w:cstheme="minorBidi"/>
          <w:i w:val="0"/>
          <w:iCs w:val="0"/>
          <w:noProof/>
          <w:szCs w:val="22"/>
        </w:rPr>
      </w:pPr>
      <w:hyperlink w:anchor="_Toc508964881" w:history="1">
        <w:r w:rsidR="00725EE2" w:rsidRPr="00DB13BB">
          <w:rPr>
            <w:rStyle w:val="Hyperlink"/>
            <w:noProof/>
            <w:u w:color="ED7D31" w:themeColor="accent2"/>
          </w:rPr>
          <w:t>8.</w:t>
        </w:r>
        <w:r w:rsidR="00725EE2">
          <w:rPr>
            <w:rFonts w:eastAsiaTheme="minorEastAsia" w:cstheme="minorBidi"/>
            <w:i w:val="0"/>
            <w:iCs w:val="0"/>
            <w:noProof/>
            <w:szCs w:val="22"/>
          </w:rPr>
          <w:tab/>
        </w:r>
        <w:r w:rsidR="00725EE2" w:rsidRPr="00DB13BB">
          <w:rPr>
            <w:rStyle w:val="Hyperlink"/>
            <w:noProof/>
            <w:u w:color="ED7D31" w:themeColor="accent2"/>
          </w:rPr>
          <w:t>GROEILINGNIVEAU: Privacyfunctionaris</w:t>
        </w:r>
        <w:r w:rsidR="00725EE2">
          <w:rPr>
            <w:noProof/>
            <w:webHidden/>
          </w:rPr>
          <w:tab/>
        </w:r>
        <w:r w:rsidR="00725EE2">
          <w:rPr>
            <w:noProof/>
            <w:webHidden/>
          </w:rPr>
          <w:fldChar w:fldCharType="begin"/>
        </w:r>
        <w:r w:rsidR="00725EE2">
          <w:rPr>
            <w:noProof/>
            <w:webHidden/>
          </w:rPr>
          <w:instrText xml:space="preserve"> PAGEREF _Toc508964881 \h </w:instrText>
        </w:r>
        <w:r w:rsidR="00725EE2">
          <w:rPr>
            <w:noProof/>
            <w:webHidden/>
          </w:rPr>
        </w:r>
        <w:r w:rsidR="00725EE2">
          <w:rPr>
            <w:noProof/>
            <w:webHidden/>
          </w:rPr>
          <w:fldChar w:fldCharType="separate"/>
        </w:r>
        <w:r w:rsidR="00E07EE5">
          <w:rPr>
            <w:noProof/>
            <w:webHidden/>
          </w:rPr>
          <w:t>43</w:t>
        </w:r>
        <w:r w:rsidR="00725EE2">
          <w:rPr>
            <w:noProof/>
            <w:webHidden/>
          </w:rPr>
          <w:fldChar w:fldCharType="end"/>
        </w:r>
      </w:hyperlink>
    </w:p>
    <w:p w14:paraId="4B277F1E" w14:textId="18E94940" w:rsidR="00725EE2" w:rsidRDefault="008B1378">
      <w:pPr>
        <w:pStyle w:val="Inhopg3"/>
        <w:rPr>
          <w:rFonts w:eastAsiaTheme="minorEastAsia" w:cstheme="minorBidi"/>
          <w:i w:val="0"/>
          <w:iCs w:val="0"/>
          <w:noProof/>
          <w:szCs w:val="22"/>
        </w:rPr>
      </w:pPr>
      <w:hyperlink w:anchor="_Toc508964882" w:history="1">
        <w:r w:rsidR="00725EE2" w:rsidRPr="00DB13BB">
          <w:rPr>
            <w:rStyle w:val="Hyperlink"/>
            <w:noProof/>
            <w:u w:color="ED7D31" w:themeColor="accent2"/>
          </w:rPr>
          <w:t>9.</w:t>
        </w:r>
        <w:r w:rsidR="00725EE2">
          <w:rPr>
            <w:rFonts w:eastAsiaTheme="minorEastAsia" w:cstheme="minorBidi"/>
            <w:i w:val="0"/>
            <w:iCs w:val="0"/>
            <w:noProof/>
            <w:szCs w:val="22"/>
          </w:rPr>
          <w:tab/>
        </w:r>
        <w:r w:rsidR="00725EE2" w:rsidRPr="00DB13BB">
          <w:rPr>
            <w:rStyle w:val="Hyperlink"/>
            <w:noProof/>
            <w:u w:color="ED7D31" w:themeColor="accent2"/>
          </w:rPr>
          <w:t>INCIDENTEEL: het crisisteam</w:t>
        </w:r>
        <w:r w:rsidR="00725EE2">
          <w:rPr>
            <w:noProof/>
            <w:webHidden/>
          </w:rPr>
          <w:tab/>
        </w:r>
        <w:r w:rsidR="00725EE2">
          <w:rPr>
            <w:noProof/>
            <w:webHidden/>
          </w:rPr>
          <w:fldChar w:fldCharType="begin"/>
        </w:r>
        <w:r w:rsidR="00725EE2">
          <w:rPr>
            <w:noProof/>
            <w:webHidden/>
          </w:rPr>
          <w:instrText xml:space="preserve"> PAGEREF _Toc508964882 \h </w:instrText>
        </w:r>
        <w:r w:rsidR="00725EE2">
          <w:rPr>
            <w:noProof/>
            <w:webHidden/>
          </w:rPr>
        </w:r>
        <w:r w:rsidR="00725EE2">
          <w:rPr>
            <w:noProof/>
            <w:webHidden/>
          </w:rPr>
          <w:fldChar w:fldCharType="separate"/>
        </w:r>
        <w:r w:rsidR="00E07EE5">
          <w:rPr>
            <w:noProof/>
            <w:webHidden/>
          </w:rPr>
          <w:t>44</w:t>
        </w:r>
        <w:r w:rsidR="00725EE2">
          <w:rPr>
            <w:noProof/>
            <w:webHidden/>
          </w:rPr>
          <w:fldChar w:fldCharType="end"/>
        </w:r>
      </w:hyperlink>
    </w:p>
    <w:p w14:paraId="45448B2C" w14:textId="02E81D43" w:rsidR="00725EE2" w:rsidRDefault="008B1378">
      <w:pPr>
        <w:pStyle w:val="Inhopg4"/>
        <w:tabs>
          <w:tab w:val="left" w:pos="1100"/>
          <w:tab w:val="right" w:leader="dot" w:pos="8817"/>
        </w:tabs>
        <w:rPr>
          <w:rFonts w:eastAsiaTheme="minorEastAsia" w:cstheme="minorBidi"/>
          <w:noProof/>
          <w:sz w:val="22"/>
          <w:szCs w:val="22"/>
        </w:rPr>
      </w:pPr>
      <w:hyperlink w:anchor="_Toc508964883" w:history="1">
        <w:r w:rsidR="00725EE2" w:rsidRPr="00DB13BB">
          <w:rPr>
            <w:rStyle w:val="Hyperlink"/>
            <w:noProof/>
          </w:rPr>
          <w:t>9.1.</w:t>
        </w:r>
        <w:r w:rsidR="00725EE2">
          <w:rPr>
            <w:rFonts w:eastAsiaTheme="minorEastAsia" w:cstheme="minorBidi"/>
            <w:noProof/>
            <w:sz w:val="22"/>
            <w:szCs w:val="22"/>
          </w:rPr>
          <w:tab/>
        </w:r>
        <w:r w:rsidR="00725EE2" w:rsidRPr="00DB13BB">
          <w:rPr>
            <w:rStyle w:val="Hyperlink"/>
            <w:noProof/>
          </w:rPr>
          <w:t>Functieomschrijving</w:t>
        </w:r>
        <w:r w:rsidR="00725EE2">
          <w:rPr>
            <w:noProof/>
            <w:webHidden/>
          </w:rPr>
          <w:tab/>
        </w:r>
        <w:r w:rsidR="00725EE2">
          <w:rPr>
            <w:noProof/>
            <w:webHidden/>
          </w:rPr>
          <w:fldChar w:fldCharType="begin"/>
        </w:r>
        <w:r w:rsidR="00725EE2">
          <w:rPr>
            <w:noProof/>
            <w:webHidden/>
          </w:rPr>
          <w:instrText xml:space="preserve"> PAGEREF _Toc508964883 \h </w:instrText>
        </w:r>
        <w:r w:rsidR="00725EE2">
          <w:rPr>
            <w:noProof/>
            <w:webHidden/>
          </w:rPr>
        </w:r>
        <w:r w:rsidR="00725EE2">
          <w:rPr>
            <w:noProof/>
            <w:webHidden/>
          </w:rPr>
          <w:fldChar w:fldCharType="separate"/>
        </w:r>
        <w:r w:rsidR="00E07EE5">
          <w:rPr>
            <w:noProof/>
            <w:webHidden/>
          </w:rPr>
          <w:t>44</w:t>
        </w:r>
        <w:r w:rsidR="00725EE2">
          <w:rPr>
            <w:noProof/>
            <w:webHidden/>
          </w:rPr>
          <w:fldChar w:fldCharType="end"/>
        </w:r>
      </w:hyperlink>
    </w:p>
    <w:p w14:paraId="719BF8B0" w14:textId="1C388530" w:rsidR="00725EE2" w:rsidRDefault="008B1378">
      <w:pPr>
        <w:pStyle w:val="Inhopg4"/>
        <w:tabs>
          <w:tab w:val="left" w:pos="1100"/>
          <w:tab w:val="right" w:leader="dot" w:pos="8817"/>
        </w:tabs>
        <w:rPr>
          <w:rFonts w:eastAsiaTheme="minorEastAsia" w:cstheme="minorBidi"/>
          <w:noProof/>
          <w:sz w:val="22"/>
          <w:szCs w:val="22"/>
        </w:rPr>
      </w:pPr>
      <w:hyperlink w:anchor="_Toc508964884" w:history="1">
        <w:r w:rsidR="00725EE2" w:rsidRPr="00DB13BB">
          <w:rPr>
            <w:rStyle w:val="Hyperlink"/>
            <w:noProof/>
          </w:rPr>
          <w:t>9.2.</w:t>
        </w:r>
        <w:r w:rsidR="00725EE2">
          <w:rPr>
            <w:rFonts w:eastAsiaTheme="minorEastAsia" w:cstheme="minorBidi"/>
            <w:noProof/>
            <w:sz w:val="22"/>
            <w:szCs w:val="22"/>
          </w:rPr>
          <w:tab/>
        </w:r>
        <w:r w:rsidR="00725EE2" w:rsidRPr="00DB13BB">
          <w:rPr>
            <w:rStyle w:val="Hyperlink"/>
            <w:noProof/>
          </w:rPr>
          <w:t>Samenstelling van het crisisteam</w:t>
        </w:r>
        <w:r w:rsidR="00725EE2">
          <w:rPr>
            <w:noProof/>
            <w:webHidden/>
          </w:rPr>
          <w:tab/>
        </w:r>
        <w:r w:rsidR="00725EE2">
          <w:rPr>
            <w:noProof/>
            <w:webHidden/>
          </w:rPr>
          <w:fldChar w:fldCharType="begin"/>
        </w:r>
        <w:r w:rsidR="00725EE2">
          <w:rPr>
            <w:noProof/>
            <w:webHidden/>
          </w:rPr>
          <w:instrText xml:space="preserve"> PAGEREF _Toc508964884 \h </w:instrText>
        </w:r>
        <w:r w:rsidR="00725EE2">
          <w:rPr>
            <w:noProof/>
            <w:webHidden/>
          </w:rPr>
        </w:r>
        <w:r w:rsidR="00725EE2">
          <w:rPr>
            <w:noProof/>
            <w:webHidden/>
          </w:rPr>
          <w:fldChar w:fldCharType="separate"/>
        </w:r>
        <w:r w:rsidR="00E07EE5">
          <w:rPr>
            <w:noProof/>
            <w:webHidden/>
          </w:rPr>
          <w:t>44</w:t>
        </w:r>
        <w:r w:rsidR="00725EE2">
          <w:rPr>
            <w:noProof/>
            <w:webHidden/>
          </w:rPr>
          <w:fldChar w:fldCharType="end"/>
        </w:r>
      </w:hyperlink>
    </w:p>
    <w:p w14:paraId="07A072C0" w14:textId="04687173" w:rsidR="00725EE2" w:rsidRDefault="008B1378">
      <w:pPr>
        <w:pStyle w:val="Inhopg4"/>
        <w:tabs>
          <w:tab w:val="left" w:pos="1100"/>
          <w:tab w:val="right" w:leader="dot" w:pos="8817"/>
        </w:tabs>
        <w:rPr>
          <w:rFonts w:eastAsiaTheme="minorEastAsia" w:cstheme="minorBidi"/>
          <w:noProof/>
          <w:sz w:val="22"/>
          <w:szCs w:val="22"/>
        </w:rPr>
      </w:pPr>
      <w:hyperlink w:anchor="_Toc508964885" w:history="1">
        <w:r w:rsidR="00725EE2" w:rsidRPr="00DB13BB">
          <w:rPr>
            <w:rStyle w:val="Hyperlink"/>
            <w:noProof/>
          </w:rPr>
          <w:t>9.3.</w:t>
        </w:r>
        <w:r w:rsidR="00725EE2">
          <w:rPr>
            <w:rFonts w:eastAsiaTheme="minorEastAsia" w:cstheme="minorBidi"/>
            <w:noProof/>
            <w:sz w:val="22"/>
            <w:szCs w:val="22"/>
          </w:rPr>
          <w:tab/>
        </w:r>
        <w:r w:rsidR="00725EE2" w:rsidRPr="00DB13BB">
          <w:rPr>
            <w:rStyle w:val="Hyperlink"/>
            <w:noProof/>
          </w:rPr>
          <w:t>Procedure</w:t>
        </w:r>
        <w:r w:rsidR="00725EE2">
          <w:rPr>
            <w:noProof/>
            <w:webHidden/>
          </w:rPr>
          <w:tab/>
        </w:r>
        <w:r w:rsidR="00725EE2">
          <w:rPr>
            <w:noProof/>
            <w:webHidden/>
          </w:rPr>
          <w:fldChar w:fldCharType="begin"/>
        </w:r>
        <w:r w:rsidR="00725EE2">
          <w:rPr>
            <w:noProof/>
            <w:webHidden/>
          </w:rPr>
          <w:instrText xml:space="preserve"> PAGEREF _Toc508964885 \h </w:instrText>
        </w:r>
        <w:r w:rsidR="00725EE2">
          <w:rPr>
            <w:noProof/>
            <w:webHidden/>
          </w:rPr>
        </w:r>
        <w:r w:rsidR="00725EE2">
          <w:rPr>
            <w:noProof/>
            <w:webHidden/>
          </w:rPr>
          <w:fldChar w:fldCharType="separate"/>
        </w:r>
        <w:r w:rsidR="00E07EE5">
          <w:rPr>
            <w:noProof/>
            <w:webHidden/>
          </w:rPr>
          <w:t>44</w:t>
        </w:r>
        <w:r w:rsidR="00725EE2">
          <w:rPr>
            <w:noProof/>
            <w:webHidden/>
          </w:rPr>
          <w:fldChar w:fldCharType="end"/>
        </w:r>
      </w:hyperlink>
    </w:p>
    <w:p w14:paraId="315ED823" w14:textId="45F545C3" w:rsidR="00725EE2" w:rsidRDefault="008B1378">
      <w:pPr>
        <w:pStyle w:val="Inhopg4"/>
        <w:tabs>
          <w:tab w:val="left" w:pos="1100"/>
          <w:tab w:val="right" w:leader="dot" w:pos="8817"/>
        </w:tabs>
        <w:rPr>
          <w:rFonts w:eastAsiaTheme="minorEastAsia" w:cstheme="minorBidi"/>
          <w:noProof/>
          <w:sz w:val="22"/>
          <w:szCs w:val="22"/>
        </w:rPr>
      </w:pPr>
      <w:hyperlink w:anchor="_Toc508964886" w:history="1">
        <w:r w:rsidR="00725EE2" w:rsidRPr="00DB13BB">
          <w:rPr>
            <w:rStyle w:val="Hyperlink"/>
            <w:noProof/>
          </w:rPr>
          <w:t>9.4.</w:t>
        </w:r>
        <w:r w:rsidR="00725EE2">
          <w:rPr>
            <w:rFonts w:eastAsiaTheme="minorEastAsia" w:cstheme="minorBidi"/>
            <w:noProof/>
            <w:sz w:val="22"/>
            <w:szCs w:val="22"/>
          </w:rPr>
          <w:tab/>
        </w:r>
        <w:r w:rsidR="00725EE2" w:rsidRPr="00DB13BB">
          <w:rPr>
            <w:rStyle w:val="Hyperlink"/>
            <w:noProof/>
          </w:rPr>
          <w:t>Aard van de inzet van het crisisteam</w:t>
        </w:r>
        <w:r w:rsidR="00725EE2">
          <w:rPr>
            <w:noProof/>
            <w:webHidden/>
          </w:rPr>
          <w:tab/>
        </w:r>
        <w:r w:rsidR="00725EE2">
          <w:rPr>
            <w:noProof/>
            <w:webHidden/>
          </w:rPr>
          <w:fldChar w:fldCharType="begin"/>
        </w:r>
        <w:r w:rsidR="00725EE2">
          <w:rPr>
            <w:noProof/>
            <w:webHidden/>
          </w:rPr>
          <w:instrText xml:space="preserve"> PAGEREF _Toc508964886 \h </w:instrText>
        </w:r>
        <w:r w:rsidR="00725EE2">
          <w:rPr>
            <w:noProof/>
            <w:webHidden/>
          </w:rPr>
        </w:r>
        <w:r w:rsidR="00725EE2">
          <w:rPr>
            <w:noProof/>
            <w:webHidden/>
          </w:rPr>
          <w:fldChar w:fldCharType="separate"/>
        </w:r>
        <w:r w:rsidR="00E07EE5">
          <w:rPr>
            <w:noProof/>
            <w:webHidden/>
          </w:rPr>
          <w:t>45</w:t>
        </w:r>
        <w:r w:rsidR="00725EE2">
          <w:rPr>
            <w:noProof/>
            <w:webHidden/>
          </w:rPr>
          <w:fldChar w:fldCharType="end"/>
        </w:r>
      </w:hyperlink>
    </w:p>
    <w:p w14:paraId="1E968CE2" w14:textId="32D69072" w:rsidR="00725EE2" w:rsidRDefault="008B1378">
      <w:pPr>
        <w:pStyle w:val="Inhopg2"/>
        <w:tabs>
          <w:tab w:val="left" w:pos="880"/>
          <w:tab w:val="right" w:leader="dot" w:pos="8817"/>
        </w:tabs>
        <w:rPr>
          <w:rFonts w:eastAsiaTheme="minorEastAsia" w:cstheme="minorBidi"/>
          <w:smallCaps w:val="0"/>
          <w:noProof/>
          <w:szCs w:val="22"/>
        </w:rPr>
      </w:pPr>
      <w:hyperlink w:anchor="_Toc508964887" w:history="1">
        <w:r w:rsidR="00725EE2" w:rsidRPr="00DB13BB">
          <w:rPr>
            <w:rStyle w:val="Hyperlink"/>
            <w:noProof/>
          </w:rPr>
          <w:t>C.5.</w:t>
        </w:r>
        <w:r w:rsidR="00725EE2">
          <w:rPr>
            <w:rFonts w:eastAsiaTheme="minorEastAsia" w:cstheme="minorBidi"/>
            <w:smallCaps w:val="0"/>
            <w:noProof/>
            <w:szCs w:val="22"/>
          </w:rPr>
          <w:tab/>
        </w:r>
        <w:r w:rsidR="00725EE2" w:rsidRPr="00DB13BB">
          <w:rPr>
            <w:rStyle w:val="Hyperlink"/>
            <w:noProof/>
          </w:rPr>
          <w:t>Privacyreglement</w:t>
        </w:r>
        <w:r w:rsidR="00725EE2">
          <w:rPr>
            <w:noProof/>
            <w:webHidden/>
          </w:rPr>
          <w:tab/>
        </w:r>
        <w:r w:rsidR="00725EE2">
          <w:rPr>
            <w:noProof/>
            <w:webHidden/>
          </w:rPr>
          <w:fldChar w:fldCharType="begin"/>
        </w:r>
        <w:r w:rsidR="00725EE2">
          <w:rPr>
            <w:noProof/>
            <w:webHidden/>
          </w:rPr>
          <w:instrText xml:space="preserve"> PAGEREF _Toc508964887 \h </w:instrText>
        </w:r>
        <w:r w:rsidR="00725EE2">
          <w:rPr>
            <w:noProof/>
            <w:webHidden/>
          </w:rPr>
        </w:r>
        <w:r w:rsidR="00725EE2">
          <w:rPr>
            <w:noProof/>
            <w:webHidden/>
          </w:rPr>
          <w:fldChar w:fldCharType="separate"/>
        </w:r>
        <w:r w:rsidR="00E07EE5">
          <w:rPr>
            <w:noProof/>
            <w:webHidden/>
          </w:rPr>
          <w:t>46</w:t>
        </w:r>
        <w:r w:rsidR="00725EE2">
          <w:rPr>
            <w:noProof/>
            <w:webHidden/>
          </w:rPr>
          <w:fldChar w:fldCharType="end"/>
        </w:r>
      </w:hyperlink>
    </w:p>
    <w:p w14:paraId="10A78F99" w14:textId="299EEDA2" w:rsidR="00725EE2" w:rsidRDefault="008B1378">
      <w:pPr>
        <w:pStyle w:val="Inhopg3"/>
        <w:rPr>
          <w:rFonts w:eastAsiaTheme="minorEastAsia" w:cstheme="minorBidi"/>
          <w:i w:val="0"/>
          <w:iCs w:val="0"/>
          <w:noProof/>
          <w:szCs w:val="22"/>
        </w:rPr>
      </w:pPr>
      <w:hyperlink w:anchor="_Toc508964888"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Aanhef</w:t>
        </w:r>
        <w:r w:rsidR="00725EE2">
          <w:rPr>
            <w:noProof/>
            <w:webHidden/>
          </w:rPr>
          <w:tab/>
        </w:r>
        <w:r w:rsidR="00725EE2">
          <w:rPr>
            <w:noProof/>
            <w:webHidden/>
          </w:rPr>
          <w:fldChar w:fldCharType="begin"/>
        </w:r>
        <w:r w:rsidR="00725EE2">
          <w:rPr>
            <w:noProof/>
            <w:webHidden/>
          </w:rPr>
          <w:instrText xml:space="preserve"> PAGEREF _Toc508964888 \h </w:instrText>
        </w:r>
        <w:r w:rsidR="00725EE2">
          <w:rPr>
            <w:noProof/>
            <w:webHidden/>
          </w:rPr>
        </w:r>
        <w:r w:rsidR="00725EE2">
          <w:rPr>
            <w:noProof/>
            <w:webHidden/>
          </w:rPr>
          <w:fldChar w:fldCharType="separate"/>
        </w:r>
        <w:r w:rsidR="00E07EE5">
          <w:rPr>
            <w:noProof/>
            <w:webHidden/>
          </w:rPr>
          <w:t>46</w:t>
        </w:r>
        <w:r w:rsidR="00725EE2">
          <w:rPr>
            <w:noProof/>
            <w:webHidden/>
          </w:rPr>
          <w:fldChar w:fldCharType="end"/>
        </w:r>
      </w:hyperlink>
    </w:p>
    <w:p w14:paraId="073C9DBA" w14:textId="4B1D46E9" w:rsidR="00725EE2" w:rsidRDefault="008B1378">
      <w:pPr>
        <w:pStyle w:val="Inhopg3"/>
        <w:rPr>
          <w:rFonts w:eastAsiaTheme="minorEastAsia" w:cstheme="minorBidi"/>
          <w:i w:val="0"/>
          <w:iCs w:val="0"/>
          <w:noProof/>
          <w:szCs w:val="22"/>
        </w:rPr>
      </w:pPr>
      <w:hyperlink w:anchor="_Toc508964889"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Definities</w:t>
        </w:r>
        <w:r w:rsidR="00725EE2">
          <w:rPr>
            <w:noProof/>
            <w:webHidden/>
          </w:rPr>
          <w:tab/>
        </w:r>
        <w:r w:rsidR="00725EE2">
          <w:rPr>
            <w:noProof/>
            <w:webHidden/>
          </w:rPr>
          <w:fldChar w:fldCharType="begin"/>
        </w:r>
        <w:r w:rsidR="00725EE2">
          <w:rPr>
            <w:noProof/>
            <w:webHidden/>
          </w:rPr>
          <w:instrText xml:space="preserve"> PAGEREF _Toc508964889 \h </w:instrText>
        </w:r>
        <w:r w:rsidR="00725EE2">
          <w:rPr>
            <w:noProof/>
            <w:webHidden/>
          </w:rPr>
        </w:r>
        <w:r w:rsidR="00725EE2">
          <w:rPr>
            <w:noProof/>
            <w:webHidden/>
          </w:rPr>
          <w:fldChar w:fldCharType="separate"/>
        </w:r>
        <w:r w:rsidR="00E07EE5">
          <w:rPr>
            <w:noProof/>
            <w:webHidden/>
          </w:rPr>
          <w:t>46</w:t>
        </w:r>
        <w:r w:rsidR="00725EE2">
          <w:rPr>
            <w:noProof/>
            <w:webHidden/>
          </w:rPr>
          <w:fldChar w:fldCharType="end"/>
        </w:r>
      </w:hyperlink>
    </w:p>
    <w:p w14:paraId="3B7BA470" w14:textId="63E24937" w:rsidR="00725EE2" w:rsidRDefault="008B1378">
      <w:pPr>
        <w:pStyle w:val="Inhopg3"/>
        <w:rPr>
          <w:rFonts w:eastAsiaTheme="minorEastAsia" w:cstheme="minorBidi"/>
          <w:i w:val="0"/>
          <w:iCs w:val="0"/>
          <w:noProof/>
          <w:szCs w:val="22"/>
        </w:rPr>
      </w:pPr>
      <w:hyperlink w:anchor="_Toc508964890"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Reikwijdte en doelstelling</w:t>
        </w:r>
        <w:r w:rsidR="00725EE2">
          <w:rPr>
            <w:noProof/>
            <w:webHidden/>
          </w:rPr>
          <w:tab/>
        </w:r>
        <w:r w:rsidR="00725EE2">
          <w:rPr>
            <w:noProof/>
            <w:webHidden/>
          </w:rPr>
          <w:fldChar w:fldCharType="begin"/>
        </w:r>
        <w:r w:rsidR="00725EE2">
          <w:rPr>
            <w:noProof/>
            <w:webHidden/>
          </w:rPr>
          <w:instrText xml:space="preserve"> PAGEREF _Toc508964890 \h </w:instrText>
        </w:r>
        <w:r w:rsidR="00725EE2">
          <w:rPr>
            <w:noProof/>
            <w:webHidden/>
          </w:rPr>
        </w:r>
        <w:r w:rsidR="00725EE2">
          <w:rPr>
            <w:noProof/>
            <w:webHidden/>
          </w:rPr>
          <w:fldChar w:fldCharType="separate"/>
        </w:r>
        <w:r w:rsidR="00E07EE5">
          <w:rPr>
            <w:noProof/>
            <w:webHidden/>
          </w:rPr>
          <w:t>46</w:t>
        </w:r>
        <w:r w:rsidR="00725EE2">
          <w:rPr>
            <w:noProof/>
            <w:webHidden/>
          </w:rPr>
          <w:fldChar w:fldCharType="end"/>
        </w:r>
      </w:hyperlink>
    </w:p>
    <w:p w14:paraId="11603B8D" w14:textId="0B2B43C9" w:rsidR="00725EE2" w:rsidRDefault="008B1378">
      <w:pPr>
        <w:pStyle w:val="Inhopg3"/>
        <w:rPr>
          <w:rFonts w:eastAsiaTheme="minorEastAsia" w:cstheme="minorBidi"/>
          <w:i w:val="0"/>
          <w:iCs w:val="0"/>
          <w:noProof/>
          <w:szCs w:val="22"/>
        </w:rPr>
      </w:pPr>
      <w:hyperlink w:anchor="_Toc508964891"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Doelen van de verwerking van persoonsgegevens</w:t>
        </w:r>
        <w:r w:rsidR="00725EE2">
          <w:rPr>
            <w:noProof/>
            <w:webHidden/>
          </w:rPr>
          <w:tab/>
        </w:r>
        <w:r w:rsidR="00725EE2">
          <w:rPr>
            <w:noProof/>
            <w:webHidden/>
          </w:rPr>
          <w:fldChar w:fldCharType="begin"/>
        </w:r>
        <w:r w:rsidR="00725EE2">
          <w:rPr>
            <w:noProof/>
            <w:webHidden/>
          </w:rPr>
          <w:instrText xml:space="preserve"> PAGEREF _Toc508964891 \h </w:instrText>
        </w:r>
        <w:r w:rsidR="00725EE2">
          <w:rPr>
            <w:noProof/>
            <w:webHidden/>
          </w:rPr>
        </w:r>
        <w:r w:rsidR="00725EE2">
          <w:rPr>
            <w:noProof/>
            <w:webHidden/>
          </w:rPr>
          <w:fldChar w:fldCharType="separate"/>
        </w:r>
        <w:r w:rsidR="00E07EE5">
          <w:rPr>
            <w:noProof/>
            <w:webHidden/>
          </w:rPr>
          <w:t>47</w:t>
        </w:r>
        <w:r w:rsidR="00725EE2">
          <w:rPr>
            <w:noProof/>
            <w:webHidden/>
          </w:rPr>
          <w:fldChar w:fldCharType="end"/>
        </w:r>
      </w:hyperlink>
    </w:p>
    <w:p w14:paraId="33D9420D" w14:textId="0914AA1F" w:rsidR="00725EE2" w:rsidRDefault="008B1378">
      <w:pPr>
        <w:pStyle w:val="Inhopg3"/>
        <w:rPr>
          <w:rFonts w:eastAsiaTheme="minorEastAsia" w:cstheme="minorBidi"/>
          <w:i w:val="0"/>
          <w:iCs w:val="0"/>
          <w:noProof/>
          <w:szCs w:val="22"/>
        </w:rPr>
      </w:pPr>
      <w:hyperlink w:anchor="_Toc508964892"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Vrijstelling meldingsplicht</w:t>
        </w:r>
        <w:r w:rsidR="00725EE2">
          <w:rPr>
            <w:noProof/>
            <w:webHidden/>
          </w:rPr>
          <w:tab/>
        </w:r>
        <w:r w:rsidR="00725EE2">
          <w:rPr>
            <w:noProof/>
            <w:webHidden/>
          </w:rPr>
          <w:fldChar w:fldCharType="begin"/>
        </w:r>
        <w:r w:rsidR="00725EE2">
          <w:rPr>
            <w:noProof/>
            <w:webHidden/>
          </w:rPr>
          <w:instrText xml:space="preserve"> PAGEREF _Toc508964892 \h </w:instrText>
        </w:r>
        <w:r w:rsidR="00725EE2">
          <w:rPr>
            <w:noProof/>
            <w:webHidden/>
          </w:rPr>
        </w:r>
        <w:r w:rsidR="00725EE2">
          <w:rPr>
            <w:noProof/>
            <w:webHidden/>
          </w:rPr>
          <w:fldChar w:fldCharType="separate"/>
        </w:r>
        <w:r w:rsidR="00E07EE5">
          <w:rPr>
            <w:noProof/>
            <w:webHidden/>
          </w:rPr>
          <w:t>47</w:t>
        </w:r>
        <w:r w:rsidR="00725EE2">
          <w:rPr>
            <w:noProof/>
            <w:webHidden/>
          </w:rPr>
          <w:fldChar w:fldCharType="end"/>
        </w:r>
      </w:hyperlink>
    </w:p>
    <w:p w14:paraId="30C7BE8C" w14:textId="3B1C6386" w:rsidR="00725EE2" w:rsidRDefault="008B1378">
      <w:pPr>
        <w:pStyle w:val="Inhopg3"/>
        <w:rPr>
          <w:rFonts w:eastAsiaTheme="minorEastAsia" w:cstheme="minorBidi"/>
          <w:i w:val="0"/>
          <w:iCs w:val="0"/>
          <w:noProof/>
          <w:szCs w:val="22"/>
        </w:rPr>
      </w:pPr>
      <w:hyperlink w:anchor="_Toc508964893" w:history="1">
        <w:r w:rsidR="00725EE2" w:rsidRPr="00DB13BB">
          <w:rPr>
            <w:rStyle w:val="Hyperlink"/>
            <w:noProof/>
          </w:rPr>
          <w:t>6.</w:t>
        </w:r>
        <w:r w:rsidR="00725EE2">
          <w:rPr>
            <w:rFonts w:eastAsiaTheme="minorEastAsia" w:cstheme="minorBidi"/>
            <w:i w:val="0"/>
            <w:iCs w:val="0"/>
            <w:noProof/>
            <w:szCs w:val="22"/>
          </w:rPr>
          <w:tab/>
        </w:r>
        <w:r w:rsidR="00725EE2" w:rsidRPr="00DB13BB">
          <w:rPr>
            <w:rStyle w:val="Hyperlink"/>
            <w:noProof/>
          </w:rPr>
          <w:t>Doelbinding</w:t>
        </w:r>
        <w:r w:rsidR="00725EE2">
          <w:rPr>
            <w:noProof/>
            <w:webHidden/>
          </w:rPr>
          <w:tab/>
        </w:r>
        <w:r w:rsidR="00725EE2">
          <w:rPr>
            <w:noProof/>
            <w:webHidden/>
          </w:rPr>
          <w:fldChar w:fldCharType="begin"/>
        </w:r>
        <w:r w:rsidR="00725EE2">
          <w:rPr>
            <w:noProof/>
            <w:webHidden/>
          </w:rPr>
          <w:instrText xml:space="preserve"> PAGEREF _Toc508964893 \h </w:instrText>
        </w:r>
        <w:r w:rsidR="00725EE2">
          <w:rPr>
            <w:noProof/>
            <w:webHidden/>
          </w:rPr>
        </w:r>
        <w:r w:rsidR="00725EE2">
          <w:rPr>
            <w:noProof/>
            <w:webHidden/>
          </w:rPr>
          <w:fldChar w:fldCharType="separate"/>
        </w:r>
        <w:r w:rsidR="00E07EE5">
          <w:rPr>
            <w:noProof/>
            <w:webHidden/>
          </w:rPr>
          <w:t>47</w:t>
        </w:r>
        <w:r w:rsidR="00725EE2">
          <w:rPr>
            <w:noProof/>
            <w:webHidden/>
          </w:rPr>
          <w:fldChar w:fldCharType="end"/>
        </w:r>
      </w:hyperlink>
    </w:p>
    <w:p w14:paraId="79E5C1D2" w14:textId="147B749D" w:rsidR="00725EE2" w:rsidRDefault="008B1378">
      <w:pPr>
        <w:pStyle w:val="Inhopg3"/>
        <w:rPr>
          <w:rFonts w:eastAsiaTheme="minorEastAsia" w:cstheme="minorBidi"/>
          <w:i w:val="0"/>
          <w:iCs w:val="0"/>
          <w:noProof/>
          <w:szCs w:val="22"/>
        </w:rPr>
      </w:pPr>
      <w:hyperlink w:anchor="_Toc508964894" w:history="1">
        <w:r w:rsidR="00725EE2" w:rsidRPr="00DB13BB">
          <w:rPr>
            <w:rStyle w:val="Hyperlink"/>
            <w:noProof/>
          </w:rPr>
          <w:t>7.</w:t>
        </w:r>
        <w:r w:rsidR="00725EE2">
          <w:rPr>
            <w:rFonts w:eastAsiaTheme="minorEastAsia" w:cstheme="minorBidi"/>
            <w:i w:val="0"/>
            <w:iCs w:val="0"/>
            <w:noProof/>
            <w:szCs w:val="22"/>
          </w:rPr>
          <w:tab/>
        </w:r>
        <w:r w:rsidR="00725EE2" w:rsidRPr="00DB13BB">
          <w:rPr>
            <w:rStyle w:val="Hyperlink"/>
            <w:noProof/>
          </w:rPr>
          <w:t>Soorten gegevens</w:t>
        </w:r>
        <w:r w:rsidR="00725EE2">
          <w:rPr>
            <w:noProof/>
            <w:webHidden/>
          </w:rPr>
          <w:tab/>
        </w:r>
        <w:r w:rsidR="00725EE2">
          <w:rPr>
            <w:noProof/>
            <w:webHidden/>
          </w:rPr>
          <w:fldChar w:fldCharType="begin"/>
        </w:r>
        <w:r w:rsidR="00725EE2">
          <w:rPr>
            <w:noProof/>
            <w:webHidden/>
          </w:rPr>
          <w:instrText xml:space="preserve"> PAGEREF _Toc508964894 \h </w:instrText>
        </w:r>
        <w:r w:rsidR="00725EE2">
          <w:rPr>
            <w:noProof/>
            <w:webHidden/>
          </w:rPr>
        </w:r>
        <w:r w:rsidR="00725EE2">
          <w:rPr>
            <w:noProof/>
            <w:webHidden/>
          </w:rPr>
          <w:fldChar w:fldCharType="separate"/>
        </w:r>
        <w:r w:rsidR="00E07EE5">
          <w:rPr>
            <w:noProof/>
            <w:webHidden/>
          </w:rPr>
          <w:t>47</w:t>
        </w:r>
        <w:r w:rsidR="00725EE2">
          <w:rPr>
            <w:noProof/>
            <w:webHidden/>
          </w:rPr>
          <w:fldChar w:fldCharType="end"/>
        </w:r>
      </w:hyperlink>
    </w:p>
    <w:p w14:paraId="7E4981A2" w14:textId="1D71D986" w:rsidR="00725EE2" w:rsidRDefault="008B1378">
      <w:pPr>
        <w:pStyle w:val="Inhopg3"/>
        <w:rPr>
          <w:rFonts w:eastAsiaTheme="minorEastAsia" w:cstheme="minorBidi"/>
          <w:i w:val="0"/>
          <w:iCs w:val="0"/>
          <w:noProof/>
          <w:szCs w:val="22"/>
        </w:rPr>
      </w:pPr>
      <w:hyperlink w:anchor="_Toc508964895" w:history="1">
        <w:r w:rsidR="00725EE2" w:rsidRPr="00DB13BB">
          <w:rPr>
            <w:rStyle w:val="Hyperlink"/>
            <w:noProof/>
          </w:rPr>
          <w:t>8.</w:t>
        </w:r>
        <w:r w:rsidR="00725EE2">
          <w:rPr>
            <w:rFonts w:eastAsiaTheme="minorEastAsia" w:cstheme="minorBidi"/>
            <w:i w:val="0"/>
            <w:iCs w:val="0"/>
            <w:noProof/>
            <w:szCs w:val="22"/>
          </w:rPr>
          <w:tab/>
        </w:r>
        <w:r w:rsidR="00725EE2" w:rsidRPr="00DB13BB">
          <w:rPr>
            <w:rStyle w:val="Hyperlink"/>
            <w:noProof/>
          </w:rPr>
          <w:t>Grondslag verwerking</w:t>
        </w:r>
        <w:r w:rsidR="00725EE2">
          <w:rPr>
            <w:noProof/>
            <w:webHidden/>
          </w:rPr>
          <w:tab/>
        </w:r>
        <w:r w:rsidR="00725EE2">
          <w:rPr>
            <w:noProof/>
            <w:webHidden/>
          </w:rPr>
          <w:fldChar w:fldCharType="begin"/>
        </w:r>
        <w:r w:rsidR="00725EE2">
          <w:rPr>
            <w:noProof/>
            <w:webHidden/>
          </w:rPr>
          <w:instrText xml:space="preserve"> PAGEREF _Toc508964895 \h </w:instrText>
        </w:r>
        <w:r w:rsidR="00725EE2">
          <w:rPr>
            <w:noProof/>
            <w:webHidden/>
          </w:rPr>
        </w:r>
        <w:r w:rsidR="00725EE2">
          <w:rPr>
            <w:noProof/>
            <w:webHidden/>
          </w:rPr>
          <w:fldChar w:fldCharType="separate"/>
        </w:r>
        <w:r w:rsidR="00E07EE5">
          <w:rPr>
            <w:noProof/>
            <w:webHidden/>
          </w:rPr>
          <w:t>48</w:t>
        </w:r>
        <w:r w:rsidR="00725EE2">
          <w:rPr>
            <w:noProof/>
            <w:webHidden/>
          </w:rPr>
          <w:fldChar w:fldCharType="end"/>
        </w:r>
      </w:hyperlink>
    </w:p>
    <w:p w14:paraId="64FF16DD" w14:textId="676ECBC0" w:rsidR="00725EE2" w:rsidRDefault="008B1378">
      <w:pPr>
        <w:pStyle w:val="Inhopg3"/>
        <w:rPr>
          <w:rFonts w:eastAsiaTheme="minorEastAsia" w:cstheme="minorBidi"/>
          <w:i w:val="0"/>
          <w:iCs w:val="0"/>
          <w:noProof/>
          <w:szCs w:val="22"/>
        </w:rPr>
      </w:pPr>
      <w:hyperlink w:anchor="_Toc508964896" w:history="1">
        <w:r w:rsidR="00725EE2" w:rsidRPr="00DB13BB">
          <w:rPr>
            <w:rStyle w:val="Hyperlink"/>
            <w:noProof/>
          </w:rPr>
          <w:t>9.</w:t>
        </w:r>
        <w:r w:rsidR="00725EE2">
          <w:rPr>
            <w:rFonts w:eastAsiaTheme="minorEastAsia" w:cstheme="minorBidi"/>
            <w:i w:val="0"/>
            <w:iCs w:val="0"/>
            <w:noProof/>
            <w:szCs w:val="22"/>
          </w:rPr>
          <w:tab/>
        </w:r>
        <w:r w:rsidR="00725EE2" w:rsidRPr="00DB13BB">
          <w:rPr>
            <w:rStyle w:val="Hyperlink"/>
            <w:noProof/>
          </w:rPr>
          <w:t>Bewaartermijnen</w:t>
        </w:r>
        <w:r w:rsidR="00725EE2">
          <w:rPr>
            <w:noProof/>
            <w:webHidden/>
          </w:rPr>
          <w:tab/>
        </w:r>
        <w:r w:rsidR="00725EE2">
          <w:rPr>
            <w:noProof/>
            <w:webHidden/>
          </w:rPr>
          <w:fldChar w:fldCharType="begin"/>
        </w:r>
        <w:r w:rsidR="00725EE2">
          <w:rPr>
            <w:noProof/>
            <w:webHidden/>
          </w:rPr>
          <w:instrText xml:space="preserve"> PAGEREF _Toc508964896 \h </w:instrText>
        </w:r>
        <w:r w:rsidR="00725EE2">
          <w:rPr>
            <w:noProof/>
            <w:webHidden/>
          </w:rPr>
        </w:r>
        <w:r w:rsidR="00725EE2">
          <w:rPr>
            <w:noProof/>
            <w:webHidden/>
          </w:rPr>
          <w:fldChar w:fldCharType="separate"/>
        </w:r>
        <w:r w:rsidR="00E07EE5">
          <w:rPr>
            <w:noProof/>
            <w:webHidden/>
          </w:rPr>
          <w:t>48</w:t>
        </w:r>
        <w:r w:rsidR="00725EE2">
          <w:rPr>
            <w:noProof/>
            <w:webHidden/>
          </w:rPr>
          <w:fldChar w:fldCharType="end"/>
        </w:r>
      </w:hyperlink>
    </w:p>
    <w:p w14:paraId="291D1599" w14:textId="226A2279" w:rsidR="00725EE2" w:rsidRDefault="008B1378">
      <w:pPr>
        <w:pStyle w:val="Inhopg3"/>
        <w:rPr>
          <w:rFonts w:eastAsiaTheme="minorEastAsia" w:cstheme="minorBidi"/>
          <w:i w:val="0"/>
          <w:iCs w:val="0"/>
          <w:noProof/>
          <w:szCs w:val="22"/>
        </w:rPr>
      </w:pPr>
      <w:hyperlink w:anchor="_Toc508964897" w:history="1">
        <w:r w:rsidR="00725EE2" w:rsidRPr="00DB13BB">
          <w:rPr>
            <w:rStyle w:val="Hyperlink"/>
            <w:noProof/>
          </w:rPr>
          <w:t>10.</w:t>
        </w:r>
        <w:r w:rsidR="00725EE2">
          <w:rPr>
            <w:rFonts w:eastAsiaTheme="minorEastAsia" w:cstheme="minorBidi"/>
            <w:i w:val="0"/>
            <w:iCs w:val="0"/>
            <w:noProof/>
            <w:szCs w:val="22"/>
          </w:rPr>
          <w:tab/>
        </w:r>
        <w:r w:rsidR="00725EE2" w:rsidRPr="00DB13BB">
          <w:rPr>
            <w:rStyle w:val="Hyperlink"/>
            <w:noProof/>
          </w:rPr>
          <w:t>Toegang</w:t>
        </w:r>
        <w:r w:rsidR="00725EE2">
          <w:rPr>
            <w:noProof/>
            <w:webHidden/>
          </w:rPr>
          <w:tab/>
        </w:r>
        <w:r w:rsidR="00725EE2">
          <w:rPr>
            <w:noProof/>
            <w:webHidden/>
          </w:rPr>
          <w:fldChar w:fldCharType="begin"/>
        </w:r>
        <w:r w:rsidR="00725EE2">
          <w:rPr>
            <w:noProof/>
            <w:webHidden/>
          </w:rPr>
          <w:instrText xml:space="preserve"> PAGEREF _Toc508964897 \h </w:instrText>
        </w:r>
        <w:r w:rsidR="00725EE2">
          <w:rPr>
            <w:noProof/>
            <w:webHidden/>
          </w:rPr>
        </w:r>
        <w:r w:rsidR="00725EE2">
          <w:rPr>
            <w:noProof/>
            <w:webHidden/>
          </w:rPr>
          <w:fldChar w:fldCharType="separate"/>
        </w:r>
        <w:r w:rsidR="00E07EE5">
          <w:rPr>
            <w:noProof/>
            <w:webHidden/>
          </w:rPr>
          <w:t>48</w:t>
        </w:r>
        <w:r w:rsidR="00725EE2">
          <w:rPr>
            <w:noProof/>
            <w:webHidden/>
          </w:rPr>
          <w:fldChar w:fldCharType="end"/>
        </w:r>
      </w:hyperlink>
    </w:p>
    <w:p w14:paraId="5BD244FB" w14:textId="47DC014E" w:rsidR="00725EE2" w:rsidRDefault="008B1378">
      <w:pPr>
        <w:pStyle w:val="Inhopg3"/>
        <w:rPr>
          <w:rFonts w:eastAsiaTheme="minorEastAsia" w:cstheme="minorBidi"/>
          <w:i w:val="0"/>
          <w:iCs w:val="0"/>
          <w:noProof/>
          <w:szCs w:val="22"/>
        </w:rPr>
      </w:pPr>
      <w:hyperlink w:anchor="_Toc508964898" w:history="1">
        <w:r w:rsidR="00725EE2" w:rsidRPr="00DB13BB">
          <w:rPr>
            <w:rStyle w:val="Hyperlink"/>
            <w:noProof/>
          </w:rPr>
          <w:t>11.</w:t>
        </w:r>
        <w:r w:rsidR="00725EE2">
          <w:rPr>
            <w:rFonts w:eastAsiaTheme="minorEastAsia" w:cstheme="minorBidi"/>
            <w:i w:val="0"/>
            <w:iCs w:val="0"/>
            <w:noProof/>
            <w:szCs w:val="22"/>
          </w:rPr>
          <w:tab/>
        </w:r>
        <w:r w:rsidR="00725EE2" w:rsidRPr="00DB13BB">
          <w:rPr>
            <w:rStyle w:val="Hyperlink"/>
            <w:noProof/>
          </w:rPr>
          <w:t>Beveiliging en geheimhouding</w:t>
        </w:r>
        <w:r w:rsidR="00725EE2">
          <w:rPr>
            <w:noProof/>
            <w:webHidden/>
          </w:rPr>
          <w:tab/>
        </w:r>
        <w:r w:rsidR="00725EE2">
          <w:rPr>
            <w:noProof/>
            <w:webHidden/>
          </w:rPr>
          <w:fldChar w:fldCharType="begin"/>
        </w:r>
        <w:r w:rsidR="00725EE2">
          <w:rPr>
            <w:noProof/>
            <w:webHidden/>
          </w:rPr>
          <w:instrText xml:space="preserve"> PAGEREF _Toc508964898 \h </w:instrText>
        </w:r>
        <w:r w:rsidR="00725EE2">
          <w:rPr>
            <w:noProof/>
            <w:webHidden/>
          </w:rPr>
        </w:r>
        <w:r w:rsidR="00725EE2">
          <w:rPr>
            <w:noProof/>
            <w:webHidden/>
          </w:rPr>
          <w:fldChar w:fldCharType="separate"/>
        </w:r>
        <w:r w:rsidR="00E07EE5">
          <w:rPr>
            <w:noProof/>
            <w:webHidden/>
          </w:rPr>
          <w:t>48</w:t>
        </w:r>
        <w:r w:rsidR="00725EE2">
          <w:rPr>
            <w:noProof/>
            <w:webHidden/>
          </w:rPr>
          <w:fldChar w:fldCharType="end"/>
        </w:r>
      </w:hyperlink>
    </w:p>
    <w:p w14:paraId="2CAD2614" w14:textId="3074A9B1" w:rsidR="00725EE2" w:rsidRDefault="008B1378">
      <w:pPr>
        <w:pStyle w:val="Inhopg3"/>
        <w:rPr>
          <w:rFonts w:eastAsiaTheme="minorEastAsia" w:cstheme="minorBidi"/>
          <w:i w:val="0"/>
          <w:iCs w:val="0"/>
          <w:noProof/>
          <w:szCs w:val="22"/>
        </w:rPr>
      </w:pPr>
      <w:hyperlink w:anchor="_Toc508964899" w:history="1">
        <w:r w:rsidR="00725EE2" w:rsidRPr="00DB13BB">
          <w:rPr>
            <w:rStyle w:val="Hyperlink"/>
            <w:noProof/>
          </w:rPr>
          <w:t>12.</w:t>
        </w:r>
        <w:r w:rsidR="00725EE2">
          <w:rPr>
            <w:rFonts w:eastAsiaTheme="minorEastAsia" w:cstheme="minorBidi"/>
            <w:i w:val="0"/>
            <w:iCs w:val="0"/>
            <w:noProof/>
            <w:szCs w:val="22"/>
          </w:rPr>
          <w:tab/>
        </w:r>
        <w:r w:rsidR="00725EE2" w:rsidRPr="00DB13BB">
          <w:rPr>
            <w:rStyle w:val="Hyperlink"/>
            <w:noProof/>
          </w:rPr>
          <w:t>Meldplicht datalekken</w:t>
        </w:r>
        <w:r w:rsidR="00725EE2">
          <w:rPr>
            <w:noProof/>
            <w:webHidden/>
          </w:rPr>
          <w:tab/>
        </w:r>
        <w:r w:rsidR="00725EE2">
          <w:rPr>
            <w:noProof/>
            <w:webHidden/>
          </w:rPr>
          <w:fldChar w:fldCharType="begin"/>
        </w:r>
        <w:r w:rsidR="00725EE2">
          <w:rPr>
            <w:noProof/>
            <w:webHidden/>
          </w:rPr>
          <w:instrText xml:space="preserve"> PAGEREF _Toc508964899 \h </w:instrText>
        </w:r>
        <w:r w:rsidR="00725EE2">
          <w:rPr>
            <w:noProof/>
            <w:webHidden/>
          </w:rPr>
        </w:r>
        <w:r w:rsidR="00725EE2">
          <w:rPr>
            <w:noProof/>
            <w:webHidden/>
          </w:rPr>
          <w:fldChar w:fldCharType="separate"/>
        </w:r>
        <w:r w:rsidR="00E07EE5">
          <w:rPr>
            <w:noProof/>
            <w:webHidden/>
          </w:rPr>
          <w:t>49</w:t>
        </w:r>
        <w:r w:rsidR="00725EE2">
          <w:rPr>
            <w:noProof/>
            <w:webHidden/>
          </w:rPr>
          <w:fldChar w:fldCharType="end"/>
        </w:r>
      </w:hyperlink>
    </w:p>
    <w:p w14:paraId="099A9F64" w14:textId="11A7E2A7" w:rsidR="00725EE2" w:rsidRDefault="008B1378">
      <w:pPr>
        <w:pStyle w:val="Inhopg3"/>
        <w:rPr>
          <w:rFonts w:eastAsiaTheme="minorEastAsia" w:cstheme="minorBidi"/>
          <w:i w:val="0"/>
          <w:iCs w:val="0"/>
          <w:noProof/>
          <w:szCs w:val="22"/>
        </w:rPr>
      </w:pPr>
      <w:hyperlink w:anchor="_Toc508964900" w:history="1">
        <w:r w:rsidR="00725EE2" w:rsidRPr="00DB13BB">
          <w:rPr>
            <w:rStyle w:val="Hyperlink"/>
            <w:noProof/>
          </w:rPr>
          <w:t>13.</w:t>
        </w:r>
        <w:r w:rsidR="00725EE2">
          <w:rPr>
            <w:rFonts w:eastAsiaTheme="minorEastAsia" w:cstheme="minorBidi"/>
            <w:i w:val="0"/>
            <w:iCs w:val="0"/>
            <w:noProof/>
            <w:szCs w:val="22"/>
          </w:rPr>
          <w:tab/>
        </w:r>
        <w:r w:rsidR="00725EE2" w:rsidRPr="00DB13BB">
          <w:rPr>
            <w:rStyle w:val="Hyperlink"/>
            <w:noProof/>
          </w:rPr>
          <w:t>Verstrekken gegevens aan derden</w:t>
        </w:r>
        <w:r w:rsidR="00725EE2">
          <w:rPr>
            <w:noProof/>
            <w:webHidden/>
          </w:rPr>
          <w:tab/>
        </w:r>
        <w:r w:rsidR="00725EE2">
          <w:rPr>
            <w:noProof/>
            <w:webHidden/>
          </w:rPr>
          <w:fldChar w:fldCharType="begin"/>
        </w:r>
        <w:r w:rsidR="00725EE2">
          <w:rPr>
            <w:noProof/>
            <w:webHidden/>
          </w:rPr>
          <w:instrText xml:space="preserve"> PAGEREF _Toc508964900 \h </w:instrText>
        </w:r>
        <w:r w:rsidR="00725EE2">
          <w:rPr>
            <w:noProof/>
            <w:webHidden/>
          </w:rPr>
        </w:r>
        <w:r w:rsidR="00725EE2">
          <w:rPr>
            <w:noProof/>
            <w:webHidden/>
          </w:rPr>
          <w:fldChar w:fldCharType="separate"/>
        </w:r>
        <w:r w:rsidR="00E07EE5">
          <w:rPr>
            <w:noProof/>
            <w:webHidden/>
          </w:rPr>
          <w:t>49</w:t>
        </w:r>
        <w:r w:rsidR="00725EE2">
          <w:rPr>
            <w:noProof/>
            <w:webHidden/>
          </w:rPr>
          <w:fldChar w:fldCharType="end"/>
        </w:r>
      </w:hyperlink>
    </w:p>
    <w:p w14:paraId="0BE175CE" w14:textId="7FF60B20" w:rsidR="00725EE2" w:rsidRDefault="008B1378">
      <w:pPr>
        <w:pStyle w:val="Inhopg3"/>
        <w:rPr>
          <w:rFonts w:eastAsiaTheme="minorEastAsia" w:cstheme="minorBidi"/>
          <w:i w:val="0"/>
          <w:iCs w:val="0"/>
          <w:noProof/>
          <w:szCs w:val="22"/>
        </w:rPr>
      </w:pPr>
      <w:hyperlink w:anchor="_Toc508964901" w:history="1">
        <w:r w:rsidR="00725EE2" w:rsidRPr="00DB13BB">
          <w:rPr>
            <w:rStyle w:val="Hyperlink"/>
            <w:noProof/>
          </w:rPr>
          <w:t>14.</w:t>
        </w:r>
        <w:r w:rsidR="00725EE2">
          <w:rPr>
            <w:rFonts w:eastAsiaTheme="minorEastAsia" w:cstheme="minorBidi"/>
            <w:i w:val="0"/>
            <w:iCs w:val="0"/>
            <w:noProof/>
            <w:szCs w:val="22"/>
          </w:rPr>
          <w:tab/>
        </w:r>
        <w:r w:rsidR="00725EE2" w:rsidRPr="00DB13BB">
          <w:rPr>
            <w:rStyle w:val="Hyperlink"/>
            <w:noProof/>
          </w:rPr>
          <w:t>Sociale media</w:t>
        </w:r>
        <w:r w:rsidR="00725EE2">
          <w:rPr>
            <w:noProof/>
            <w:webHidden/>
          </w:rPr>
          <w:tab/>
        </w:r>
        <w:r w:rsidR="00725EE2">
          <w:rPr>
            <w:noProof/>
            <w:webHidden/>
          </w:rPr>
          <w:fldChar w:fldCharType="begin"/>
        </w:r>
        <w:r w:rsidR="00725EE2">
          <w:rPr>
            <w:noProof/>
            <w:webHidden/>
          </w:rPr>
          <w:instrText xml:space="preserve"> PAGEREF _Toc508964901 \h </w:instrText>
        </w:r>
        <w:r w:rsidR="00725EE2">
          <w:rPr>
            <w:noProof/>
            <w:webHidden/>
          </w:rPr>
        </w:r>
        <w:r w:rsidR="00725EE2">
          <w:rPr>
            <w:noProof/>
            <w:webHidden/>
          </w:rPr>
          <w:fldChar w:fldCharType="separate"/>
        </w:r>
        <w:r w:rsidR="00E07EE5">
          <w:rPr>
            <w:noProof/>
            <w:webHidden/>
          </w:rPr>
          <w:t>49</w:t>
        </w:r>
        <w:r w:rsidR="00725EE2">
          <w:rPr>
            <w:noProof/>
            <w:webHidden/>
          </w:rPr>
          <w:fldChar w:fldCharType="end"/>
        </w:r>
      </w:hyperlink>
    </w:p>
    <w:p w14:paraId="63711555" w14:textId="66808ADE" w:rsidR="00725EE2" w:rsidRDefault="008B1378">
      <w:pPr>
        <w:pStyle w:val="Inhopg3"/>
        <w:rPr>
          <w:rFonts w:eastAsiaTheme="minorEastAsia" w:cstheme="minorBidi"/>
          <w:i w:val="0"/>
          <w:iCs w:val="0"/>
          <w:noProof/>
          <w:szCs w:val="22"/>
        </w:rPr>
      </w:pPr>
      <w:hyperlink w:anchor="_Toc508964902" w:history="1">
        <w:r w:rsidR="00725EE2" w:rsidRPr="00DB13BB">
          <w:rPr>
            <w:rStyle w:val="Hyperlink"/>
            <w:noProof/>
          </w:rPr>
          <w:t>15.</w:t>
        </w:r>
        <w:r w:rsidR="00725EE2">
          <w:rPr>
            <w:rFonts w:eastAsiaTheme="minorEastAsia" w:cstheme="minorBidi"/>
            <w:i w:val="0"/>
            <w:iCs w:val="0"/>
            <w:noProof/>
            <w:szCs w:val="22"/>
          </w:rPr>
          <w:tab/>
        </w:r>
        <w:r w:rsidR="00725EE2" w:rsidRPr="00DB13BB">
          <w:rPr>
            <w:rStyle w:val="Hyperlink"/>
            <w:noProof/>
          </w:rPr>
          <w:t>Rechten betrokkenen</w:t>
        </w:r>
        <w:r w:rsidR="00725EE2">
          <w:rPr>
            <w:noProof/>
            <w:webHidden/>
          </w:rPr>
          <w:tab/>
        </w:r>
        <w:r w:rsidR="00725EE2">
          <w:rPr>
            <w:noProof/>
            <w:webHidden/>
          </w:rPr>
          <w:fldChar w:fldCharType="begin"/>
        </w:r>
        <w:r w:rsidR="00725EE2">
          <w:rPr>
            <w:noProof/>
            <w:webHidden/>
          </w:rPr>
          <w:instrText xml:space="preserve"> PAGEREF _Toc508964902 \h </w:instrText>
        </w:r>
        <w:r w:rsidR="00725EE2">
          <w:rPr>
            <w:noProof/>
            <w:webHidden/>
          </w:rPr>
        </w:r>
        <w:r w:rsidR="00725EE2">
          <w:rPr>
            <w:noProof/>
            <w:webHidden/>
          </w:rPr>
          <w:fldChar w:fldCharType="separate"/>
        </w:r>
        <w:r w:rsidR="00E07EE5">
          <w:rPr>
            <w:noProof/>
            <w:webHidden/>
          </w:rPr>
          <w:t>49</w:t>
        </w:r>
        <w:r w:rsidR="00725EE2">
          <w:rPr>
            <w:noProof/>
            <w:webHidden/>
          </w:rPr>
          <w:fldChar w:fldCharType="end"/>
        </w:r>
      </w:hyperlink>
    </w:p>
    <w:p w14:paraId="044C523F" w14:textId="2B565F3F" w:rsidR="00725EE2" w:rsidRDefault="008B1378">
      <w:pPr>
        <w:pStyle w:val="Inhopg3"/>
        <w:rPr>
          <w:rFonts w:eastAsiaTheme="minorEastAsia" w:cstheme="minorBidi"/>
          <w:i w:val="0"/>
          <w:iCs w:val="0"/>
          <w:noProof/>
          <w:szCs w:val="22"/>
        </w:rPr>
      </w:pPr>
      <w:hyperlink w:anchor="_Toc508964903" w:history="1">
        <w:r w:rsidR="00725EE2" w:rsidRPr="00DB13BB">
          <w:rPr>
            <w:rStyle w:val="Hyperlink"/>
            <w:noProof/>
          </w:rPr>
          <w:t>16.</w:t>
        </w:r>
        <w:r w:rsidR="00725EE2">
          <w:rPr>
            <w:rFonts w:eastAsiaTheme="minorEastAsia" w:cstheme="minorBidi"/>
            <w:i w:val="0"/>
            <w:iCs w:val="0"/>
            <w:noProof/>
            <w:szCs w:val="22"/>
          </w:rPr>
          <w:tab/>
        </w:r>
        <w:r w:rsidR="00725EE2" w:rsidRPr="00DB13BB">
          <w:rPr>
            <w:rStyle w:val="Hyperlink"/>
            <w:noProof/>
          </w:rPr>
          <w:t>Transparantie</w:t>
        </w:r>
        <w:r w:rsidR="00725EE2">
          <w:rPr>
            <w:noProof/>
            <w:webHidden/>
          </w:rPr>
          <w:tab/>
        </w:r>
        <w:r w:rsidR="00725EE2">
          <w:rPr>
            <w:noProof/>
            <w:webHidden/>
          </w:rPr>
          <w:fldChar w:fldCharType="begin"/>
        </w:r>
        <w:r w:rsidR="00725EE2">
          <w:rPr>
            <w:noProof/>
            <w:webHidden/>
          </w:rPr>
          <w:instrText xml:space="preserve"> PAGEREF _Toc508964903 \h </w:instrText>
        </w:r>
        <w:r w:rsidR="00725EE2">
          <w:rPr>
            <w:noProof/>
            <w:webHidden/>
          </w:rPr>
        </w:r>
        <w:r w:rsidR="00725EE2">
          <w:rPr>
            <w:noProof/>
            <w:webHidden/>
          </w:rPr>
          <w:fldChar w:fldCharType="separate"/>
        </w:r>
        <w:r w:rsidR="00E07EE5">
          <w:rPr>
            <w:noProof/>
            <w:webHidden/>
          </w:rPr>
          <w:t>50</w:t>
        </w:r>
        <w:r w:rsidR="00725EE2">
          <w:rPr>
            <w:noProof/>
            <w:webHidden/>
          </w:rPr>
          <w:fldChar w:fldCharType="end"/>
        </w:r>
      </w:hyperlink>
    </w:p>
    <w:p w14:paraId="7EFBF1BB" w14:textId="6A4B8B9B" w:rsidR="00725EE2" w:rsidRDefault="008B1378">
      <w:pPr>
        <w:pStyle w:val="Inhopg3"/>
        <w:rPr>
          <w:rFonts w:eastAsiaTheme="minorEastAsia" w:cstheme="minorBidi"/>
          <w:i w:val="0"/>
          <w:iCs w:val="0"/>
          <w:noProof/>
          <w:szCs w:val="22"/>
        </w:rPr>
      </w:pPr>
      <w:hyperlink w:anchor="_Toc508964904" w:history="1">
        <w:r w:rsidR="00725EE2" w:rsidRPr="00DB13BB">
          <w:rPr>
            <w:rStyle w:val="Hyperlink"/>
            <w:noProof/>
          </w:rPr>
          <w:t>17.</w:t>
        </w:r>
        <w:r w:rsidR="00725EE2">
          <w:rPr>
            <w:rFonts w:eastAsiaTheme="minorEastAsia" w:cstheme="minorBidi"/>
            <w:i w:val="0"/>
            <w:iCs w:val="0"/>
            <w:noProof/>
            <w:szCs w:val="22"/>
          </w:rPr>
          <w:tab/>
        </w:r>
        <w:r w:rsidR="00725EE2" w:rsidRPr="00DB13BB">
          <w:rPr>
            <w:rStyle w:val="Hyperlink"/>
            <w:noProof/>
          </w:rPr>
          <w:t>Klachten</w:t>
        </w:r>
        <w:r w:rsidR="00725EE2">
          <w:rPr>
            <w:noProof/>
            <w:webHidden/>
          </w:rPr>
          <w:tab/>
        </w:r>
        <w:r w:rsidR="00725EE2">
          <w:rPr>
            <w:noProof/>
            <w:webHidden/>
          </w:rPr>
          <w:fldChar w:fldCharType="begin"/>
        </w:r>
        <w:r w:rsidR="00725EE2">
          <w:rPr>
            <w:noProof/>
            <w:webHidden/>
          </w:rPr>
          <w:instrText xml:space="preserve"> PAGEREF _Toc508964904 \h </w:instrText>
        </w:r>
        <w:r w:rsidR="00725EE2">
          <w:rPr>
            <w:noProof/>
            <w:webHidden/>
          </w:rPr>
        </w:r>
        <w:r w:rsidR="00725EE2">
          <w:rPr>
            <w:noProof/>
            <w:webHidden/>
          </w:rPr>
          <w:fldChar w:fldCharType="separate"/>
        </w:r>
        <w:r w:rsidR="00E07EE5">
          <w:rPr>
            <w:noProof/>
            <w:webHidden/>
          </w:rPr>
          <w:t>50</w:t>
        </w:r>
        <w:r w:rsidR="00725EE2">
          <w:rPr>
            <w:noProof/>
            <w:webHidden/>
          </w:rPr>
          <w:fldChar w:fldCharType="end"/>
        </w:r>
      </w:hyperlink>
    </w:p>
    <w:p w14:paraId="227591A4" w14:textId="461FBBEB" w:rsidR="00725EE2" w:rsidRDefault="008B1378">
      <w:pPr>
        <w:pStyle w:val="Inhopg3"/>
        <w:rPr>
          <w:rFonts w:eastAsiaTheme="minorEastAsia" w:cstheme="minorBidi"/>
          <w:i w:val="0"/>
          <w:iCs w:val="0"/>
          <w:noProof/>
          <w:szCs w:val="22"/>
        </w:rPr>
      </w:pPr>
      <w:hyperlink w:anchor="_Toc508964905" w:history="1">
        <w:r w:rsidR="00725EE2" w:rsidRPr="00DB13BB">
          <w:rPr>
            <w:rStyle w:val="Hyperlink"/>
            <w:noProof/>
          </w:rPr>
          <w:t>18.</w:t>
        </w:r>
        <w:r w:rsidR="00725EE2">
          <w:rPr>
            <w:rFonts w:eastAsiaTheme="minorEastAsia" w:cstheme="minorBidi"/>
            <w:i w:val="0"/>
            <w:iCs w:val="0"/>
            <w:noProof/>
            <w:szCs w:val="22"/>
          </w:rPr>
          <w:tab/>
        </w:r>
        <w:r w:rsidR="00725EE2" w:rsidRPr="00DB13BB">
          <w:rPr>
            <w:rStyle w:val="Hyperlink"/>
            <w:noProof/>
          </w:rPr>
          <w:t>Onvoorziene situatie</w:t>
        </w:r>
        <w:r w:rsidR="00725EE2">
          <w:rPr>
            <w:noProof/>
            <w:webHidden/>
          </w:rPr>
          <w:tab/>
        </w:r>
        <w:r w:rsidR="00725EE2">
          <w:rPr>
            <w:noProof/>
            <w:webHidden/>
          </w:rPr>
          <w:fldChar w:fldCharType="begin"/>
        </w:r>
        <w:r w:rsidR="00725EE2">
          <w:rPr>
            <w:noProof/>
            <w:webHidden/>
          </w:rPr>
          <w:instrText xml:space="preserve"> PAGEREF _Toc508964905 \h </w:instrText>
        </w:r>
        <w:r w:rsidR="00725EE2">
          <w:rPr>
            <w:noProof/>
            <w:webHidden/>
          </w:rPr>
        </w:r>
        <w:r w:rsidR="00725EE2">
          <w:rPr>
            <w:noProof/>
            <w:webHidden/>
          </w:rPr>
          <w:fldChar w:fldCharType="separate"/>
        </w:r>
        <w:r w:rsidR="00E07EE5">
          <w:rPr>
            <w:noProof/>
            <w:webHidden/>
          </w:rPr>
          <w:t>50</w:t>
        </w:r>
        <w:r w:rsidR="00725EE2">
          <w:rPr>
            <w:noProof/>
            <w:webHidden/>
          </w:rPr>
          <w:fldChar w:fldCharType="end"/>
        </w:r>
      </w:hyperlink>
    </w:p>
    <w:p w14:paraId="1360FA0D" w14:textId="20E15415" w:rsidR="00725EE2" w:rsidRDefault="008B1378">
      <w:pPr>
        <w:pStyle w:val="Inhopg3"/>
        <w:rPr>
          <w:rFonts w:eastAsiaTheme="minorEastAsia" w:cstheme="minorBidi"/>
          <w:i w:val="0"/>
          <w:iCs w:val="0"/>
          <w:noProof/>
          <w:szCs w:val="22"/>
        </w:rPr>
      </w:pPr>
      <w:hyperlink w:anchor="_Toc508964906" w:history="1">
        <w:r w:rsidR="00725EE2" w:rsidRPr="00DB13BB">
          <w:rPr>
            <w:rStyle w:val="Hyperlink"/>
            <w:noProof/>
          </w:rPr>
          <w:t>19.</w:t>
        </w:r>
        <w:r w:rsidR="00725EE2">
          <w:rPr>
            <w:rFonts w:eastAsiaTheme="minorEastAsia" w:cstheme="minorBidi"/>
            <w:i w:val="0"/>
            <w:iCs w:val="0"/>
            <w:noProof/>
            <w:szCs w:val="22"/>
          </w:rPr>
          <w:tab/>
        </w:r>
        <w:r w:rsidR="00725EE2" w:rsidRPr="00DB13BB">
          <w:rPr>
            <w:rStyle w:val="Hyperlink"/>
            <w:noProof/>
          </w:rPr>
          <w:t>Wijzigingen reglement</w:t>
        </w:r>
        <w:r w:rsidR="00725EE2">
          <w:rPr>
            <w:noProof/>
            <w:webHidden/>
          </w:rPr>
          <w:tab/>
        </w:r>
        <w:r w:rsidR="00725EE2">
          <w:rPr>
            <w:noProof/>
            <w:webHidden/>
          </w:rPr>
          <w:fldChar w:fldCharType="begin"/>
        </w:r>
        <w:r w:rsidR="00725EE2">
          <w:rPr>
            <w:noProof/>
            <w:webHidden/>
          </w:rPr>
          <w:instrText xml:space="preserve"> PAGEREF _Toc508964906 \h </w:instrText>
        </w:r>
        <w:r w:rsidR="00725EE2">
          <w:rPr>
            <w:noProof/>
            <w:webHidden/>
          </w:rPr>
        </w:r>
        <w:r w:rsidR="00725EE2">
          <w:rPr>
            <w:noProof/>
            <w:webHidden/>
          </w:rPr>
          <w:fldChar w:fldCharType="separate"/>
        </w:r>
        <w:r w:rsidR="00E07EE5">
          <w:rPr>
            <w:noProof/>
            <w:webHidden/>
          </w:rPr>
          <w:t>51</w:t>
        </w:r>
        <w:r w:rsidR="00725EE2">
          <w:rPr>
            <w:noProof/>
            <w:webHidden/>
          </w:rPr>
          <w:fldChar w:fldCharType="end"/>
        </w:r>
      </w:hyperlink>
    </w:p>
    <w:p w14:paraId="0A65846A" w14:textId="2419CDE9" w:rsidR="00725EE2" w:rsidRDefault="008B1378">
      <w:pPr>
        <w:pStyle w:val="Inhopg3"/>
        <w:rPr>
          <w:rFonts w:eastAsiaTheme="minorEastAsia" w:cstheme="minorBidi"/>
          <w:i w:val="0"/>
          <w:iCs w:val="0"/>
          <w:noProof/>
          <w:szCs w:val="22"/>
        </w:rPr>
      </w:pPr>
      <w:hyperlink w:anchor="_Toc508964907" w:history="1">
        <w:r w:rsidR="00725EE2" w:rsidRPr="00DB13BB">
          <w:rPr>
            <w:rStyle w:val="Hyperlink"/>
            <w:noProof/>
          </w:rPr>
          <w:t>20.</w:t>
        </w:r>
        <w:r w:rsidR="00725EE2">
          <w:rPr>
            <w:rFonts w:eastAsiaTheme="minorEastAsia" w:cstheme="minorBidi"/>
            <w:i w:val="0"/>
            <w:iCs w:val="0"/>
            <w:noProof/>
            <w:szCs w:val="22"/>
          </w:rPr>
          <w:tab/>
        </w:r>
        <w:r w:rsidR="00725EE2" w:rsidRPr="00DB13BB">
          <w:rPr>
            <w:rStyle w:val="Hyperlink"/>
            <w:noProof/>
          </w:rPr>
          <w:t>Slotbepaling</w:t>
        </w:r>
        <w:r w:rsidR="00725EE2">
          <w:rPr>
            <w:noProof/>
            <w:webHidden/>
          </w:rPr>
          <w:tab/>
        </w:r>
        <w:r w:rsidR="00725EE2">
          <w:rPr>
            <w:noProof/>
            <w:webHidden/>
          </w:rPr>
          <w:fldChar w:fldCharType="begin"/>
        </w:r>
        <w:r w:rsidR="00725EE2">
          <w:rPr>
            <w:noProof/>
            <w:webHidden/>
          </w:rPr>
          <w:instrText xml:space="preserve"> PAGEREF _Toc508964907 \h </w:instrText>
        </w:r>
        <w:r w:rsidR="00725EE2">
          <w:rPr>
            <w:noProof/>
            <w:webHidden/>
          </w:rPr>
        </w:r>
        <w:r w:rsidR="00725EE2">
          <w:rPr>
            <w:noProof/>
            <w:webHidden/>
          </w:rPr>
          <w:fldChar w:fldCharType="separate"/>
        </w:r>
        <w:r w:rsidR="00E07EE5">
          <w:rPr>
            <w:noProof/>
            <w:webHidden/>
          </w:rPr>
          <w:t>51</w:t>
        </w:r>
        <w:r w:rsidR="00725EE2">
          <w:rPr>
            <w:noProof/>
            <w:webHidden/>
          </w:rPr>
          <w:fldChar w:fldCharType="end"/>
        </w:r>
      </w:hyperlink>
    </w:p>
    <w:p w14:paraId="7395991E" w14:textId="67BFABA7" w:rsidR="00725EE2" w:rsidRDefault="008B1378">
      <w:pPr>
        <w:pStyle w:val="Inhopg3"/>
        <w:rPr>
          <w:rFonts w:eastAsiaTheme="minorEastAsia" w:cstheme="minorBidi"/>
          <w:i w:val="0"/>
          <w:iCs w:val="0"/>
          <w:noProof/>
          <w:szCs w:val="22"/>
        </w:rPr>
      </w:pPr>
      <w:hyperlink w:anchor="_Toc508964908" w:history="1">
        <w:r w:rsidR="00725EE2" w:rsidRPr="00DB13BB">
          <w:rPr>
            <w:rStyle w:val="Hyperlink"/>
            <w:noProof/>
          </w:rPr>
          <w:t>21.</w:t>
        </w:r>
        <w:r w:rsidR="00725EE2">
          <w:rPr>
            <w:rFonts w:eastAsiaTheme="minorEastAsia" w:cstheme="minorBidi"/>
            <w:i w:val="0"/>
            <w:iCs w:val="0"/>
            <w:noProof/>
            <w:szCs w:val="22"/>
          </w:rPr>
          <w:tab/>
        </w:r>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_Toc508964908 \h </w:instrText>
        </w:r>
        <w:r w:rsidR="00725EE2">
          <w:rPr>
            <w:noProof/>
            <w:webHidden/>
          </w:rPr>
        </w:r>
        <w:r w:rsidR="00725EE2">
          <w:rPr>
            <w:noProof/>
            <w:webHidden/>
          </w:rPr>
          <w:fldChar w:fldCharType="separate"/>
        </w:r>
        <w:r w:rsidR="00E07EE5">
          <w:rPr>
            <w:noProof/>
            <w:webHidden/>
          </w:rPr>
          <w:t>51</w:t>
        </w:r>
        <w:r w:rsidR="00725EE2">
          <w:rPr>
            <w:noProof/>
            <w:webHidden/>
          </w:rPr>
          <w:fldChar w:fldCharType="end"/>
        </w:r>
      </w:hyperlink>
    </w:p>
    <w:p w14:paraId="4D200018" w14:textId="23F8A33A" w:rsidR="00725EE2" w:rsidRDefault="008B1378">
      <w:pPr>
        <w:pStyle w:val="Inhopg2"/>
        <w:tabs>
          <w:tab w:val="left" w:pos="880"/>
          <w:tab w:val="right" w:leader="dot" w:pos="8817"/>
        </w:tabs>
        <w:rPr>
          <w:rFonts w:eastAsiaTheme="minorEastAsia" w:cstheme="minorBidi"/>
          <w:smallCaps w:val="0"/>
          <w:noProof/>
          <w:szCs w:val="22"/>
        </w:rPr>
      </w:pPr>
      <w:hyperlink w:anchor="_Toc508964909" w:history="1">
        <w:r w:rsidR="00725EE2" w:rsidRPr="00DB13BB">
          <w:rPr>
            <w:rStyle w:val="Hyperlink"/>
            <w:rFonts w:eastAsia="Times New Roman"/>
            <w:noProof/>
          </w:rPr>
          <w:t>C.6.</w:t>
        </w:r>
        <w:r w:rsidR="00725EE2">
          <w:rPr>
            <w:rFonts w:eastAsiaTheme="minorEastAsia" w:cstheme="minorBidi"/>
            <w:smallCaps w:val="0"/>
            <w:noProof/>
            <w:szCs w:val="22"/>
          </w:rPr>
          <w:tab/>
        </w:r>
        <w:r w:rsidR="00725EE2" w:rsidRPr="00DB13BB">
          <w:rPr>
            <w:rStyle w:val="Hyperlink"/>
            <w:noProof/>
          </w:rPr>
          <w:t>Procedure melden datalekken</w:t>
        </w:r>
        <w:r w:rsidR="00725EE2">
          <w:rPr>
            <w:noProof/>
            <w:webHidden/>
          </w:rPr>
          <w:tab/>
        </w:r>
        <w:r w:rsidR="00725EE2">
          <w:rPr>
            <w:noProof/>
            <w:webHidden/>
          </w:rPr>
          <w:fldChar w:fldCharType="begin"/>
        </w:r>
        <w:r w:rsidR="00725EE2">
          <w:rPr>
            <w:noProof/>
            <w:webHidden/>
          </w:rPr>
          <w:instrText xml:space="preserve"> PAGEREF _Toc508964909 \h </w:instrText>
        </w:r>
        <w:r w:rsidR="00725EE2">
          <w:rPr>
            <w:noProof/>
            <w:webHidden/>
          </w:rPr>
        </w:r>
        <w:r w:rsidR="00725EE2">
          <w:rPr>
            <w:noProof/>
            <w:webHidden/>
          </w:rPr>
          <w:fldChar w:fldCharType="separate"/>
        </w:r>
        <w:r w:rsidR="00E07EE5">
          <w:rPr>
            <w:noProof/>
            <w:webHidden/>
          </w:rPr>
          <w:t>52</w:t>
        </w:r>
        <w:r w:rsidR="00725EE2">
          <w:rPr>
            <w:noProof/>
            <w:webHidden/>
          </w:rPr>
          <w:fldChar w:fldCharType="end"/>
        </w:r>
      </w:hyperlink>
    </w:p>
    <w:p w14:paraId="5FB07DA5" w14:textId="0CF47D04" w:rsidR="00725EE2" w:rsidRDefault="008B1378">
      <w:pPr>
        <w:pStyle w:val="Inhopg3"/>
        <w:rPr>
          <w:rFonts w:eastAsiaTheme="minorEastAsia" w:cstheme="minorBidi"/>
          <w:i w:val="0"/>
          <w:iCs w:val="0"/>
          <w:noProof/>
          <w:szCs w:val="22"/>
        </w:rPr>
      </w:pPr>
      <w:hyperlink w:anchor="_Toc508964910"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Inleiding</w:t>
        </w:r>
        <w:r w:rsidR="00725EE2">
          <w:rPr>
            <w:noProof/>
            <w:webHidden/>
          </w:rPr>
          <w:tab/>
        </w:r>
        <w:r w:rsidR="00725EE2">
          <w:rPr>
            <w:noProof/>
            <w:webHidden/>
          </w:rPr>
          <w:fldChar w:fldCharType="begin"/>
        </w:r>
        <w:r w:rsidR="00725EE2">
          <w:rPr>
            <w:noProof/>
            <w:webHidden/>
          </w:rPr>
          <w:instrText xml:space="preserve"> PAGEREF _Toc508964910 \h </w:instrText>
        </w:r>
        <w:r w:rsidR="00725EE2">
          <w:rPr>
            <w:noProof/>
            <w:webHidden/>
          </w:rPr>
        </w:r>
        <w:r w:rsidR="00725EE2">
          <w:rPr>
            <w:noProof/>
            <w:webHidden/>
          </w:rPr>
          <w:fldChar w:fldCharType="separate"/>
        </w:r>
        <w:r w:rsidR="00E07EE5">
          <w:rPr>
            <w:noProof/>
            <w:webHidden/>
          </w:rPr>
          <w:t>52</w:t>
        </w:r>
        <w:r w:rsidR="00725EE2">
          <w:rPr>
            <w:noProof/>
            <w:webHidden/>
          </w:rPr>
          <w:fldChar w:fldCharType="end"/>
        </w:r>
      </w:hyperlink>
    </w:p>
    <w:p w14:paraId="10D1167C" w14:textId="55759530" w:rsidR="00725EE2" w:rsidRDefault="008B1378">
      <w:pPr>
        <w:pStyle w:val="Inhopg3"/>
        <w:rPr>
          <w:rFonts w:eastAsiaTheme="minorEastAsia" w:cstheme="minorBidi"/>
          <w:i w:val="0"/>
          <w:iCs w:val="0"/>
          <w:noProof/>
          <w:szCs w:val="22"/>
        </w:rPr>
      </w:pPr>
      <w:hyperlink w:anchor="_Toc508964911"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Definities</w:t>
        </w:r>
        <w:r w:rsidR="00725EE2">
          <w:rPr>
            <w:noProof/>
            <w:webHidden/>
          </w:rPr>
          <w:tab/>
        </w:r>
        <w:r w:rsidR="00725EE2">
          <w:rPr>
            <w:noProof/>
            <w:webHidden/>
          </w:rPr>
          <w:fldChar w:fldCharType="begin"/>
        </w:r>
        <w:r w:rsidR="00725EE2">
          <w:rPr>
            <w:noProof/>
            <w:webHidden/>
          </w:rPr>
          <w:instrText xml:space="preserve"> PAGEREF _Toc508964911 \h </w:instrText>
        </w:r>
        <w:r w:rsidR="00725EE2">
          <w:rPr>
            <w:noProof/>
            <w:webHidden/>
          </w:rPr>
        </w:r>
        <w:r w:rsidR="00725EE2">
          <w:rPr>
            <w:noProof/>
            <w:webHidden/>
          </w:rPr>
          <w:fldChar w:fldCharType="separate"/>
        </w:r>
        <w:r w:rsidR="00E07EE5">
          <w:rPr>
            <w:noProof/>
            <w:webHidden/>
          </w:rPr>
          <w:t>52</w:t>
        </w:r>
        <w:r w:rsidR="00725EE2">
          <w:rPr>
            <w:noProof/>
            <w:webHidden/>
          </w:rPr>
          <w:fldChar w:fldCharType="end"/>
        </w:r>
      </w:hyperlink>
    </w:p>
    <w:p w14:paraId="405849F8" w14:textId="7E267388" w:rsidR="00725EE2" w:rsidRDefault="008B1378">
      <w:pPr>
        <w:pStyle w:val="Inhopg4"/>
        <w:tabs>
          <w:tab w:val="left" w:pos="1100"/>
          <w:tab w:val="right" w:leader="dot" w:pos="8817"/>
        </w:tabs>
        <w:rPr>
          <w:rFonts w:eastAsiaTheme="minorEastAsia" w:cstheme="minorBidi"/>
          <w:noProof/>
          <w:sz w:val="22"/>
          <w:szCs w:val="22"/>
        </w:rPr>
      </w:pPr>
      <w:hyperlink w:anchor="_Toc508964912" w:history="1">
        <w:r w:rsidR="00725EE2" w:rsidRPr="00DB13BB">
          <w:rPr>
            <w:rStyle w:val="Hyperlink"/>
            <w:noProof/>
            <w14:scene3d>
              <w14:camera w14:prst="orthographicFront"/>
              <w14:lightRig w14:rig="threePt" w14:dir="t">
                <w14:rot w14:lat="0" w14:lon="0" w14:rev="0"/>
              </w14:lightRig>
            </w14:scene3d>
          </w:rPr>
          <w:t>2.3.</w:t>
        </w:r>
        <w:r w:rsidR="00725EE2">
          <w:rPr>
            <w:rFonts w:eastAsiaTheme="minorEastAsia" w:cstheme="minorBidi"/>
            <w:noProof/>
            <w:sz w:val="22"/>
            <w:szCs w:val="22"/>
          </w:rPr>
          <w:tab/>
        </w:r>
        <w:r w:rsidR="00725EE2" w:rsidRPr="00DB13BB">
          <w:rPr>
            <w:rStyle w:val="Hyperlink"/>
            <w:noProof/>
          </w:rPr>
          <w:t>Deel A: Medewerkers en leerlingen</w:t>
        </w:r>
        <w:r w:rsidR="00725EE2">
          <w:rPr>
            <w:noProof/>
            <w:webHidden/>
          </w:rPr>
          <w:tab/>
        </w:r>
        <w:r w:rsidR="00725EE2">
          <w:rPr>
            <w:noProof/>
            <w:webHidden/>
          </w:rPr>
          <w:fldChar w:fldCharType="begin"/>
        </w:r>
        <w:r w:rsidR="00725EE2">
          <w:rPr>
            <w:noProof/>
            <w:webHidden/>
          </w:rPr>
          <w:instrText xml:space="preserve"> PAGEREF _Toc508964912 \h </w:instrText>
        </w:r>
        <w:r w:rsidR="00725EE2">
          <w:rPr>
            <w:noProof/>
            <w:webHidden/>
          </w:rPr>
        </w:r>
        <w:r w:rsidR="00725EE2">
          <w:rPr>
            <w:noProof/>
            <w:webHidden/>
          </w:rPr>
          <w:fldChar w:fldCharType="separate"/>
        </w:r>
        <w:r w:rsidR="00E07EE5">
          <w:rPr>
            <w:noProof/>
            <w:webHidden/>
          </w:rPr>
          <w:t>53</w:t>
        </w:r>
        <w:r w:rsidR="00725EE2">
          <w:rPr>
            <w:noProof/>
            <w:webHidden/>
          </w:rPr>
          <w:fldChar w:fldCharType="end"/>
        </w:r>
      </w:hyperlink>
    </w:p>
    <w:p w14:paraId="161A8E68" w14:textId="25128DD2" w:rsidR="00725EE2" w:rsidRDefault="008B1378">
      <w:pPr>
        <w:pStyle w:val="Inhopg4"/>
        <w:tabs>
          <w:tab w:val="left" w:pos="1100"/>
          <w:tab w:val="right" w:leader="dot" w:pos="8817"/>
        </w:tabs>
        <w:rPr>
          <w:rFonts w:eastAsiaTheme="minorEastAsia" w:cstheme="minorBidi"/>
          <w:noProof/>
          <w:sz w:val="22"/>
          <w:szCs w:val="22"/>
        </w:rPr>
      </w:pPr>
      <w:hyperlink w:anchor="_Toc508964913" w:history="1">
        <w:r w:rsidR="00725EE2" w:rsidRPr="00DB13BB">
          <w:rPr>
            <w:rStyle w:val="Hyperlink"/>
            <w:noProof/>
            <w14:scene3d>
              <w14:camera w14:prst="orthographicFront"/>
              <w14:lightRig w14:rig="threePt" w14:dir="t">
                <w14:rot w14:lat="0" w14:lon="0" w14:rev="0"/>
              </w14:lightRig>
            </w14:scene3d>
          </w:rPr>
          <w:t>2.4.</w:t>
        </w:r>
        <w:r w:rsidR="00725EE2">
          <w:rPr>
            <w:rFonts w:eastAsiaTheme="minorEastAsia" w:cstheme="minorBidi"/>
            <w:noProof/>
            <w:sz w:val="22"/>
            <w:szCs w:val="22"/>
          </w:rPr>
          <w:tab/>
        </w:r>
        <w:r w:rsidR="00725EE2" w:rsidRPr="00DB13BB">
          <w:rPr>
            <w:rStyle w:val="Hyperlink"/>
            <w:noProof/>
          </w:rPr>
          <w:t>Deel B. Schooldirecteur</w:t>
        </w:r>
        <w:r w:rsidR="00725EE2">
          <w:rPr>
            <w:noProof/>
            <w:webHidden/>
          </w:rPr>
          <w:tab/>
        </w:r>
        <w:r w:rsidR="00725EE2">
          <w:rPr>
            <w:noProof/>
            <w:webHidden/>
          </w:rPr>
          <w:fldChar w:fldCharType="begin"/>
        </w:r>
        <w:r w:rsidR="00725EE2">
          <w:rPr>
            <w:noProof/>
            <w:webHidden/>
          </w:rPr>
          <w:instrText xml:space="preserve"> PAGEREF _Toc508964913 \h </w:instrText>
        </w:r>
        <w:r w:rsidR="00725EE2">
          <w:rPr>
            <w:noProof/>
            <w:webHidden/>
          </w:rPr>
        </w:r>
        <w:r w:rsidR="00725EE2">
          <w:rPr>
            <w:noProof/>
            <w:webHidden/>
          </w:rPr>
          <w:fldChar w:fldCharType="separate"/>
        </w:r>
        <w:r w:rsidR="00E07EE5">
          <w:rPr>
            <w:noProof/>
            <w:webHidden/>
          </w:rPr>
          <w:t>54</w:t>
        </w:r>
        <w:r w:rsidR="00725EE2">
          <w:rPr>
            <w:noProof/>
            <w:webHidden/>
          </w:rPr>
          <w:fldChar w:fldCharType="end"/>
        </w:r>
      </w:hyperlink>
    </w:p>
    <w:p w14:paraId="13D5E10F" w14:textId="0AE25220" w:rsidR="00725EE2" w:rsidRDefault="008B1378">
      <w:pPr>
        <w:pStyle w:val="Inhopg4"/>
        <w:tabs>
          <w:tab w:val="left" w:pos="1100"/>
          <w:tab w:val="right" w:leader="dot" w:pos="8817"/>
        </w:tabs>
        <w:rPr>
          <w:rFonts w:eastAsiaTheme="minorEastAsia" w:cstheme="minorBidi"/>
          <w:noProof/>
          <w:sz w:val="22"/>
          <w:szCs w:val="22"/>
        </w:rPr>
      </w:pPr>
      <w:hyperlink w:anchor="_Toc508964914" w:history="1">
        <w:r w:rsidR="00725EE2" w:rsidRPr="00DB13BB">
          <w:rPr>
            <w:rStyle w:val="Hyperlink"/>
            <w:noProof/>
            <w14:scene3d>
              <w14:camera w14:prst="orthographicFront"/>
              <w14:lightRig w14:rig="threePt" w14:dir="t">
                <w14:rot w14:lat="0" w14:lon="0" w14:rev="0"/>
              </w14:lightRig>
            </w14:scene3d>
          </w:rPr>
          <w:t>2.5.</w:t>
        </w:r>
        <w:r w:rsidR="00725EE2">
          <w:rPr>
            <w:rFonts w:eastAsiaTheme="minorEastAsia" w:cstheme="minorBidi"/>
            <w:noProof/>
            <w:sz w:val="22"/>
            <w:szCs w:val="22"/>
          </w:rPr>
          <w:tab/>
        </w:r>
        <w:r w:rsidR="00725EE2" w:rsidRPr="00DB13BB">
          <w:rPr>
            <w:rStyle w:val="Hyperlink"/>
            <w:noProof/>
          </w:rPr>
          <w:t>Deel C. Privacyfunctionaris</w:t>
        </w:r>
        <w:r w:rsidR="00725EE2">
          <w:rPr>
            <w:noProof/>
            <w:webHidden/>
          </w:rPr>
          <w:tab/>
        </w:r>
        <w:r w:rsidR="00725EE2">
          <w:rPr>
            <w:noProof/>
            <w:webHidden/>
          </w:rPr>
          <w:fldChar w:fldCharType="begin"/>
        </w:r>
        <w:r w:rsidR="00725EE2">
          <w:rPr>
            <w:noProof/>
            <w:webHidden/>
          </w:rPr>
          <w:instrText xml:space="preserve"> PAGEREF _Toc508964914 \h </w:instrText>
        </w:r>
        <w:r w:rsidR="00725EE2">
          <w:rPr>
            <w:noProof/>
            <w:webHidden/>
          </w:rPr>
        </w:r>
        <w:r w:rsidR="00725EE2">
          <w:rPr>
            <w:noProof/>
            <w:webHidden/>
          </w:rPr>
          <w:fldChar w:fldCharType="separate"/>
        </w:r>
        <w:r w:rsidR="00E07EE5">
          <w:rPr>
            <w:noProof/>
            <w:webHidden/>
          </w:rPr>
          <w:t>55</w:t>
        </w:r>
        <w:r w:rsidR="00725EE2">
          <w:rPr>
            <w:noProof/>
            <w:webHidden/>
          </w:rPr>
          <w:fldChar w:fldCharType="end"/>
        </w:r>
      </w:hyperlink>
    </w:p>
    <w:p w14:paraId="0F27B58C" w14:textId="5BE0C0D4" w:rsidR="00725EE2" w:rsidRDefault="008B1378">
      <w:pPr>
        <w:pStyle w:val="Inhopg4"/>
        <w:tabs>
          <w:tab w:val="left" w:pos="1100"/>
          <w:tab w:val="right" w:leader="dot" w:pos="8817"/>
        </w:tabs>
        <w:rPr>
          <w:rFonts w:eastAsiaTheme="minorEastAsia" w:cstheme="minorBidi"/>
          <w:noProof/>
          <w:sz w:val="22"/>
          <w:szCs w:val="22"/>
        </w:rPr>
      </w:pPr>
      <w:hyperlink w:anchor="_Toc508964915" w:history="1">
        <w:r w:rsidR="00725EE2" w:rsidRPr="00DB13BB">
          <w:rPr>
            <w:rStyle w:val="Hyperlink"/>
            <w:noProof/>
            <w14:scene3d>
              <w14:camera w14:prst="orthographicFront"/>
              <w14:lightRig w14:rig="threePt" w14:dir="t">
                <w14:rot w14:lat="0" w14:lon="0" w14:rev="0"/>
              </w14:lightRig>
            </w14:scene3d>
          </w:rPr>
          <w:t>2.6.</w:t>
        </w:r>
        <w:r w:rsidR="00725EE2">
          <w:rPr>
            <w:rFonts w:eastAsiaTheme="minorEastAsia" w:cstheme="minorBidi"/>
            <w:noProof/>
            <w:sz w:val="22"/>
            <w:szCs w:val="22"/>
          </w:rPr>
          <w:tab/>
        </w:r>
        <w:r w:rsidR="00725EE2" w:rsidRPr="00DB13BB">
          <w:rPr>
            <w:rStyle w:val="Hyperlink"/>
            <w:noProof/>
          </w:rPr>
          <w:t>Deel E. Communicatiemedewerker</w:t>
        </w:r>
        <w:r w:rsidR="00725EE2">
          <w:rPr>
            <w:noProof/>
            <w:webHidden/>
          </w:rPr>
          <w:tab/>
        </w:r>
        <w:r w:rsidR="00725EE2">
          <w:rPr>
            <w:noProof/>
            <w:webHidden/>
          </w:rPr>
          <w:fldChar w:fldCharType="begin"/>
        </w:r>
        <w:r w:rsidR="00725EE2">
          <w:rPr>
            <w:noProof/>
            <w:webHidden/>
          </w:rPr>
          <w:instrText xml:space="preserve"> PAGEREF _Toc508964915 \h </w:instrText>
        </w:r>
        <w:r w:rsidR="00725EE2">
          <w:rPr>
            <w:noProof/>
            <w:webHidden/>
          </w:rPr>
        </w:r>
        <w:r w:rsidR="00725EE2">
          <w:rPr>
            <w:noProof/>
            <w:webHidden/>
          </w:rPr>
          <w:fldChar w:fldCharType="separate"/>
        </w:r>
        <w:r w:rsidR="00E07EE5">
          <w:rPr>
            <w:noProof/>
            <w:webHidden/>
          </w:rPr>
          <w:t>57</w:t>
        </w:r>
        <w:r w:rsidR="00725EE2">
          <w:rPr>
            <w:noProof/>
            <w:webHidden/>
          </w:rPr>
          <w:fldChar w:fldCharType="end"/>
        </w:r>
      </w:hyperlink>
    </w:p>
    <w:p w14:paraId="016C7F13" w14:textId="6CE813E4" w:rsidR="00725EE2" w:rsidRDefault="008B1378">
      <w:pPr>
        <w:pStyle w:val="Inhopg3"/>
        <w:rPr>
          <w:rFonts w:eastAsiaTheme="minorEastAsia" w:cstheme="minorBidi"/>
          <w:i w:val="0"/>
          <w:iCs w:val="0"/>
          <w:noProof/>
          <w:szCs w:val="22"/>
        </w:rPr>
      </w:pPr>
      <w:hyperlink w:anchor="_Toc508964916"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Bijlage</w:t>
        </w:r>
        <w:r w:rsidR="00725EE2">
          <w:rPr>
            <w:noProof/>
            <w:webHidden/>
          </w:rPr>
          <w:tab/>
        </w:r>
        <w:r w:rsidR="00725EE2">
          <w:rPr>
            <w:noProof/>
            <w:webHidden/>
          </w:rPr>
          <w:fldChar w:fldCharType="begin"/>
        </w:r>
        <w:r w:rsidR="00725EE2">
          <w:rPr>
            <w:noProof/>
            <w:webHidden/>
          </w:rPr>
          <w:instrText xml:space="preserve"> PAGEREF _Toc508964916 \h </w:instrText>
        </w:r>
        <w:r w:rsidR="00725EE2">
          <w:rPr>
            <w:noProof/>
            <w:webHidden/>
          </w:rPr>
        </w:r>
        <w:r w:rsidR="00725EE2">
          <w:rPr>
            <w:noProof/>
            <w:webHidden/>
          </w:rPr>
          <w:fldChar w:fldCharType="separate"/>
        </w:r>
        <w:r w:rsidR="00E07EE5">
          <w:rPr>
            <w:noProof/>
            <w:webHidden/>
          </w:rPr>
          <w:t>58</w:t>
        </w:r>
        <w:r w:rsidR="00725EE2">
          <w:rPr>
            <w:noProof/>
            <w:webHidden/>
          </w:rPr>
          <w:fldChar w:fldCharType="end"/>
        </w:r>
      </w:hyperlink>
    </w:p>
    <w:p w14:paraId="3A53ACC2" w14:textId="7C94DF7B" w:rsidR="00725EE2" w:rsidRDefault="008B1378">
      <w:pPr>
        <w:pStyle w:val="Inhopg2"/>
        <w:tabs>
          <w:tab w:val="left" w:pos="880"/>
          <w:tab w:val="right" w:leader="dot" w:pos="8817"/>
        </w:tabs>
        <w:rPr>
          <w:rFonts w:eastAsiaTheme="minorEastAsia" w:cstheme="minorBidi"/>
          <w:smallCaps w:val="0"/>
          <w:noProof/>
          <w:szCs w:val="22"/>
        </w:rPr>
      </w:pPr>
      <w:hyperlink w:anchor="_Toc508964917" w:history="1">
        <w:r w:rsidR="00725EE2" w:rsidRPr="00DB13BB">
          <w:rPr>
            <w:rStyle w:val="Hyperlink"/>
            <w:noProof/>
          </w:rPr>
          <w:t>C.7.</w:t>
        </w:r>
        <w:r w:rsidR="00725EE2">
          <w:rPr>
            <w:rFonts w:eastAsiaTheme="minorEastAsia" w:cstheme="minorBidi"/>
            <w:smallCaps w:val="0"/>
            <w:noProof/>
            <w:szCs w:val="22"/>
          </w:rPr>
          <w:tab/>
        </w:r>
        <w:r w:rsidR="00725EE2" w:rsidRPr="00DB13BB">
          <w:rPr>
            <w:rStyle w:val="Hyperlink"/>
            <w:noProof/>
          </w:rPr>
          <w:t>Verwerking leerlinggegevens</w:t>
        </w:r>
        <w:r w:rsidR="00725EE2">
          <w:rPr>
            <w:noProof/>
            <w:webHidden/>
          </w:rPr>
          <w:tab/>
        </w:r>
        <w:r w:rsidR="00725EE2">
          <w:rPr>
            <w:noProof/>
            <w:webHidden/>
          </w:rPr>
          <w:fldChar w:fldCharType="begin"/>
        </w:r>
        <w:r w:rsidR="00725EE2">
          <w:rPr>
            <w:noProof/>
            <w:webHidden/>
          </w:rPr>
          <w:instrText xml:space="preserve"> PAGEREF _Toc508964917 \h </w:instrText>
        </w:r>
        <w:r w:rsidR="00725EE2">
          <w:rPr>
            <w:noProof/>
            <w:webHidden/>
          </w:rPr>
        </w:r>
        <w:r w:rsidR="00725EE2">
          <w:rPr>
            <w:noProof/>
            <w:webHidden/>
          </w:rPr>
          <w:fldChar w:fldCharType="separate"/>
        </w:r>
        <w:r w:rsidR="00E07EE5">
          <w:rPr>
            <w:noProof/>
            <w:webHidden/>
          </w:rPr>
          <w:t>59</w:t>
        </w:r>
        <w:r w:rsidR="00725EE2">
          <w:rPr>
            <w:noProof/>
            <w:webHidden/>
          </w:rPr>
          <w:fldChar w:fldCharType="end"/>
        </w:r>
      </w:hyperlink>
    </w:p>
    <w:p w14:paraId="37175270" w14:textId="39968D3F" w:rsidR="00725EE2" w:rsidRDefault="008B1378">
      <w:pPr>
        <w:pStyle w:val="Inhopg3"/>
        <w:rPr>
          <w:rFonts w:eastAsiaTheme="minorEastAsia" w:cstheme="minorBidi"/>
          <w:i w:val="0"/>
          <w:iCs w:val="0"/>
          <w:noProof/>
          <w:szCs w:val="22"/>
        </w:rPr>
      </w:pPr>
      <w:hyperlink w:anchor="_Toc508964918" w:history="1">
        <w:r w:rsidR="00725EE2" w:rsidRPr="00DB13BB">
          <w:rPr>
            <w:rStyle w:val="Hyperlink"/>
            <w:rFonts w:ascii="Calibri Light" w:hAnsi="Calibri Light" w:cs="Calibri Light"/>
            <w:noProof/>
          </w:rPr>
          <w:t>1.</w:t>
        </w:r>
        <w:r w:rsidR="00725EE2">
          <w:rPr>
            <w:rFonts w:eastAsiaTheme="minorEastAsia" w:cstheme="minorBidi"/>
            <w:i w:val="0"/>
            <w:iCs w:val="0"/>
            <w:noProof/>
            <w:szCs w:val="22"/>
          </w:rPr>
          <w:tab/>
        </w:r>
        <w:r w:rsidR="00725EE2" w:rsidRPr="00DB13BB">
          <w:rPr>
            <w:rStyle w:val="Hyperlink"/>
            <w:noProof/>
          </w:rPr>
          <w:t>Inleiding</w:t>
        </w:r>
        <w:r w:rsidR="00725EE2">
          <w:rPr>
            <w:noProof/>
            <w:webHidden/>
          </w:rPr>
          <w:tab/>
        </w:r>
        <w:r w:rsidR="00725EE2">
          <w:rPr>
            <w:noProof/>
            <w:webHidden/>
          </w:rPr>
          <w:fldChar w:fldCharType="begin"/>
        </w:r>
        <w:r w:rsidR="00725EE2">
          <w:rPr>
            <w:noProof/>
            <w:webHidden/>
          </w:rPr>
          <w:instrText xml:space="preserve"> PAGEREF _Toc508964918 \h </w:instrText>
        </w:r>
        <w:r w:rsidR="00725EE2">
          <w:rPr>
            <w:noProof/>
            <w:webHidden/>
          </w:rPr>
        </w:r>
        <w:r w:rsidR="00725EE2">
          <w:rPr>
            <w:noProof/>
            <w:webHidden/>
          </w:rPr>
          <w:fldChar w:fldCharType="separate"/>
        </w:r>
        <w:r w:rsidR="00E07EE5">
          <w:rPr>
            <w:noProof/>
            <w:webHidden/>
          </w:rPr>
          <w:t>59</w:t>
        </w:r>
        <w:r w:rsidR="00725EE2">
          <w:rPr>
            <w:noProof/>
            <w:webHidden/>
          </w:rPr>
          <w:fldChar w:fldCharType="end"/>
        </w:r>
      </w:hyperlink>
    </w:p>
    <w:p w14:paraId="14C26E54" w14:textId="4F636112" w:rsidR="00725EE2" w:rsidRDefault="008B1378">
      <w:pPr>
        <w:pStyle w:val="Inhopg3"/>
        <w:rPr>
          <w:rFonts w:eastAsiaTheme="minorEastAsia" w:cstheme="minorBidi"/>
          <w:i w:val="0"/>
          <w:iCs w:val="0"/>
          <w:noProof/>
          <w:szCs w:val="22"/>
        </w:rPr>
      </w:pPr>
      <w:hyperlink w:anchor="_Toc508964919" w:history="1">
        <w:r w:rsidR="00725EE2" w:rsidRPr="00DB13BB">
          <w:rPr>
            <w:rStyle w:val="Hyperlink"/>
            <w:rFonts w:cs="Calibri Light"/>
            <w:noProof/>
          </w:rPr>
          <w:t>2.</w:t>
        </w:r>
        <w:r w:rsidR="00725EE2">
          <w:rPr>
            <w:rFonts w:eastAsiaTheme="minorEastAsia" w:cstheme="minorBidi"/>
            <w:i w:val="0"/>
            <w:iCs w:val="0"/>
            <w:noProof/>
            <w:szCs w:val="22"/>
          </w:rPr>
          <w:tab/>
        </w:r>
        <w:r w:rsidR="00725EE2" w:rsidRPr="00DB13BB">
          <w:rPr>
            <w:rStyle w:val="Hyperlink"/>
            <w:noProof/>
          </w:rPr>
          <w:t>Doel</w:t>
        </w:r>
        <w:r w:rsidR="00725EE2">
          <w:rPr>
            <w:noProof/>
            <w:webHidden/>
          </w:rPr>
          <w:tab/>
        </w:r>
        <w:r w:rsidR="00725EE2">
          <w:rPr>
            <w:noProof/>
            <w:webHidden/>
          </w:rPr>
          <w:fldChar w:fldCharType="begin"/>
        </w:r>
        <w:r w:rsidR="00725EE2">
          <w:rPr>
            <w:noProof/>
            <w:webHidden/>
          </w:rPr>
          <w:instrText xml:space="preserve"> PAGEREF _Toc508964919 \h </w:instrText>
        </w:r>
        <w:r w:rsidR="00725EE2">
          <w:rPr>
            <w:noProof/>
            <w:webHidden/>
          </w:rPr>
        </w:r>
        <w:r w:rsidR="00725EE2">
          <w:rPr>
            <w:noProof/>
            <w:webHidden/>
          </w:rPr>
          <w:fldChar w:fldCharType="separate"/>
        </w:r>
        <w:r w:rsidR="00E07EE5">
          <w:rPr>
            <w:noProof/>
            <w:webHidden/>
          </w:rPr>
          <w:t>59</w:t>
        </w:r>
        <w:r w:rsidR="00725EE2">
          <w:rPr>
            <w:noProof/>
            <w:webHidden/>
          </w:rPr>
          <w:fldChar w:fldCharType="end"/>
        </w:r>
      </w:hyperlink>
    </w:p>
    <w:p w14:paraId="020F459D" w14:textId="54B3F74D" w:rsidR="00725EE2" w:rsidRDefault="008B1378">
      <w:pPr>
        <w:pStyle w:val="Inhopg3"/>
        <w:rPr>
          <w:rFonts w:eastAsiaTheme="minorEastAsia" w:cstheme="minorBidi"/>
          <w:i w:val="0"/>
          <w:iCs w:val="0"/>
          <w:noProof/>
          <w:szCs w:val="22"/>
        </w:rPr>
      </w:pPr>
      <w:hyperlink w:anchor="_Toc508964920"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Afbakening en definitie</w:t>
        </w:r>
        <w:r w:rsidR="00725EE2">
          <w:rPr>
            <w:noProof/>
            <w:webHidden/>
          </w:rPr>
          <w:tab/>
        </w:r>
        <w:r w:rsidR="00725EE2">
          <w:rPr>
            <w:noProof/>
            <w:webHidden/>
          </w:rPr>
          <w:fldChar w:fldCharType="begin"/>
        </w:r>
        <w:r w:rsidR="00725EE2">
          <w:rPr>
            <w:noProof/>
            <w:webHidden/>
          </w:rPr>
          <w:instrText xml:space="preserve"> PAGEREF _Toc508964920 \h </w:instrText>
        </w:r>
        <w:r w:rsidR="00725EE2">
          <w:rPr>
            <w:noProof/>
            <w:webHidden/>
          </w:rPr>
        </w:r>
        <w:r w:rsidR="00725EE2">
          <w:rPr>
            <w:noProof/>
            <w:webHidden/>
          </w:rPr>
          <w:fldChar w:fldCharType="separate"/>
        </w:r>
        <w:r w:rsidR="00E07EE5">
          <w:rPr>
            <w:noProof/>
            <w:webHidden/>
          </w:rPr>
          <w:t>59</w:t>
        </w:r>
        <w:r w:rsidR="00725EE2">
          <w:rPr>
            <w:noProof/>
            <w:webHidden/>
          </w:rPr>
          <w:fldChar w:fldCharType="end"/>
        </w:r>
      </w:hyperlink>
    </w:p>
    <w:p w14:paraId="1EEE5B40" w14:textId="3ADD522A" w:rsidR="00725EE2" w:rsidRDefault="008B1378">
      <w:pPr>
        <w:pStyle w:val="Inhopg3"/>
        <w:rPr>
          <w:rFonts w:eastAsiaTheme="minorEastAsia" w:cstheme="minorBidi"/>
          <w:i w:val="0"/>
          <w:iCs w:val="0"/>
          <w:noProof/>
          <w:szCs w:val="22"/>
        </w:rPr>
      </w:pPr>
      <w:hyperlink w:anchor="_Toc508964921" w:history="1">
        <w:r w:rsidR="00725EE2" w:rsidRPr="00DB13BB">
          <w:rPr>
            <w:rStyle w:val="Hyperlink"/>
            <w:rFonts w:cs="Calibri Light"/>
            <w:noProof/>
          </w:rPr>
          <w:t>4.</w:t>
        </w:r>
        <w:r w:rsidR="00725EE2">
          <w:rPr>
            <w:rFonts w:eastAsiaTheme="minorEastAsia" w:cstheme="minorBidi"/>
            <w:i w:val="0"/>
            <w:iCs w:val="0"/>
            <w:noProof/>
            <w:szCs w:val="22"/>
          </w:rPr>
          <w:tab/>
        </w:r>
        <w:r w:rsidR="00725EE2" w:rsidRPr="00DB13BB">
          <w:rPr>
            <w:rStyle w:val="Hyperlink"/>
            <w:noProof/>
          </w:rPr>
          <w:t>Uitgangspunten</w:t>
        </w:r>
        <w:r w:rsidR="00725EE2">
          <w:rPr>
            <w:noProof/>
            <w:webHidden/>
          </w:rPr>
          <w:tab/>
        </w:r>
        <w:r w:rsidR="00725EE2">
          <w:rPr>
            <w:noProof/>
            <w:webHidden/>
          </w:rPr>
          <w:fldChar w:fldCharType="begin"/>
        </w:r>
        <w:r w:rsidR="00725EE2">
          <w:rPr>
            <w:noProof/>
            <w:webHidden/>
          </w:rPr>
          <w:instrText xml:space="preserve"> PAGEREF _Toc508964921 \h </w:instrText>
        </w:r>
        <w:r w:rsidR="00725EE2">
          <w:rPr>
            <w:noProof/>
            <w:webHidden/>
          </w:rPr>
        </w:r>
        <w:r w:rsidR="00725EE2">
          <w:rPr>
            <w:noProof/>
            <w:webHidden/>
          </w:rPr>
          <w:fldChar w:fldCharType="separate"/>
        </w:r>
        <w:r w:rsidR="00E07EE5">
          <w:rPr>
            <w:noProof/>
            <w:webHidden/>
          </w:rPr>
          <w:t>59</w:t>
        </w:r>
        <w:r w:rsidR="00725EE2">
          <w:rPr>
            <w:noProof/>
            <w:webHidden/>
          </w:rPr>
          <w:fldChar w:fldCharType="end"/>
        </w:r>
      </w:hyperlink>
    </w:p>
    <w:p w14:paraId="392F571B" w14:textId="12B8B06E" w:rsidR="00725EE2" w:rsidRDefault="008B1378">
      <w:pPr>
        <w:pStyle w:val="Inhopg3"/>
        <w:rPr>
          <w:rFonts w:eastAsiaTheme="minorEastAsia" w:cstheme="minorBidi"/>
          <w:i w:val="0"/>
          <w:iCs w:val="0"/>
          <w:noProof/>
          <w:szCs w:val="22"/>
        </w:rPr>
      </w:pPr>
      <w:hyperlink w:anchor="_Toc508964922" w:history="1">
        <w:r w:rsidR="00725EE2" w:rsidRPr="00DB13BB">
          <w:rPr>
            <w:rStyle w:val="Hyperlink"/>
            <w:rFonts w:cs="Calibri Light"/>
            <w:noProof/>
          </w:rPr>
          <w:t>5.</w:t>
        </w:r>
        <w:r w:rsidR="00725EE2">
          <w:rPr>
            <w:rFonts w:eastAsiaTheme="minorEastAsia" w:cstheme="minorBidi"/>
            <w:i w:val="0"/>
            <w:iCs w:val="0"/>
            <w:noProof/>
            <w:szCs w:val="22"/>
          </w:rPr>
          <w:tab/>
        </w:r>
        <w:r w:rsidR="00725EE2" w:rsidRPr="00DB13BB">
          <w:rPr>
            <w:rStyle w:val="Hyperlink"/>
            <w:noProof/>
          </w:rPr>
          <w:t>Verwerking leerlinggegevens</w:t>
        </w:r>
        <w:r w:rsidR="00725EE2">
          <w:rPr>
            <w:noProof/>
            <w:webHidden/>
          </w:rPr>
          <w:tab/>
        </w:r>
        <w:r w:rsidR="00725EE2">
          <w:rPr>
            <w:noProof/>
            <w:webHidden/>
          </w:rPr>
          <w:fldChar w:fldCharType="begin"/>
        </w:r>
        <w:r w:rsidR="00725EE2">
          <w:rPr>
            <w:noProof/>
            <w:webHidden/>
          </w:rPr>
          <w:instrText xml:space="preserve"> PAGEREF _Toc508964922 \h </w:instrText>
        </w:r>
        <w:r w:rsidR="00725EE2">
          <w:rPr>
            <w:noProof/>
            <w:webHidden/>
          </w:rPr>
        </w:r>
        <w:r w:rsidR="00725EE2">
          <w:rPr>
            <w:noProof/>
            <w:webHidden/>
          </w:rPr>
          <w:fldChar w:fldCharType="separate"/>
        </w:r>
        <w:r w:rsidR="00E07EE5">
          <w:rPr>
            <w:noProof/>
            <w:webHidden/>
          </w:rPr>
          <w:t>60</w:t>
        </w:r>
        <w:r w:rsidR="00725EE2">
          <w:rPr>
            <w:noProof/>
            <w:webHidden/>
          </w:rPr>
          <w:fldChar w:fldCharType="end"/>
        </w:r>
      </w:hyperlink>
    </w:p>
    <w:p w14:paraId="682D81C5" w14:textId="299ABB38" w:rsidR="00725EE2" w:rsidRDefault="008B1378">
      <w:pPr>
        <w:pStyle w:val="Inhopg3"/>
        <w:rPr>
          <w:rFonts w:eastAsiaTheme="minorEastAsia" w:cstheme="minorBidi"/>
          <w:i w:val="0"/>
          <w:iCs w:val="0"/>
          <w:noProof/>
          <w:szCs w:val="22"/>
        </w:rPr>
      </w:pPr>
      <w:hyperlink w:anchor="_Toc508964923" w:history="1">
        <w:r w:rsidR="00725EE2" w:rsidRPr="00DB13BB">
          <w:rPr>
            <w:rStyle w:val="Hyperlink"/>
            <w:rFonts w:cs="Calibri Light"/>
            <w:noProof/>
          </w:rPr>
          <w:t>6.</w:t>
        </w:r>
        <w:r w:rsidR="00725EE2">
          <w:rPr>
            <w:rFonts w:eastAsiaTheme="minorEastAsia" w:cstheme="minorBidi"/>
            <w:i w:val="0"/>
            <w:iCs w:val="0"/>
            <w:noProof/>
            <w:szCs w:val="22"/>
          </w:rPr>
          <w:tab/>
        </w:r>
        <w:r w:rsidR="00725EE2" w:rsidRPr="00DB13BB">
          <w:rPr>
            <w:rStyle w:val="Hyperlink"/>
            <w:noProof/>
          </w:rPr>
          <w:t>Inzage leerlinggegevens</w:t>
        </w:r>
        <w:r w:rsidR="00725EE2">
          <w:rPr>
            <w:noProof/>
            <w:webHidden/>
          </w:rPr>
          <w:tab/>
        </w:r>
        <w:r w:rsidR="00725EE2">
          <w:rPr>
            <w:noProof/>
            <w:webHidden/>
          </w:rPr>
          <w:fldChar w:fldCharType="begin"/>
        </w:r>
        <w:r w:rsidR="00725EE2">
          <w:rPr>
            <w:noProof/>
            <w:webHidden/>
          </w:rPr>
          <w:instrText xml:space="preserve"> PAGEREF _Toc508964923 \h </w:instrText>
        </w:r>
        <w:r w:rsidR="00725EE2">
          <w:rPr>
            <w:noProof/>
            <w:webHidden/>
          </w:rPr>
        </w:r>
        <w:r w:rsidR="00725EE2">
          <w:rPr>
            <w:noProof/>
            <w:webHidden/>
          </w:rPr>
          <w:fldChar w:fldCharType="separate"/>
        </w:r>
        <w:r w:rsidR="00E07EE5">
          <w:rPr>
            <w:noProof/>
            <w:webHidden/>
          </w:rPr>
          <w:t>60</w:t>
        </w:r>
        <w:r w:rsidR="00725EE2">
          <w:rPr>
            <w:noProof/>
            <w:webHidden/>
          </w:rPr>
          <w:fldChar w:fldCharType="end"/>
        </w:r>
      </w:hyperlink>
    </w:p>
    <w:p w14:paraId="34D8500A" w14:textId="02690E52" w:rsidR="00725EE2" w:rsidRDefault="008B1378">
      <w:pPr>
        <w:pStyle w:val="Inhopg3"/>
        <w:rPr>
          <w:rFonts w:eastAsiaTheme="minorEastAsia" w:cstheme="minorBidi"/>
          <w:i w:val="0"/>
          <w:iCs w:val="0"/>
          <w:noProof/>
          <w:szCs w:val="22"/>
        </w:rPr>
      </w:pPr>
      <w:hyperlink w:anchor="_Toc508964924" w:history="1">
        <w:r w:rsidR="00725EE2" w:rsidRPr="00DB13BB">
          <w:rPr>
            <w:rStyle w:val="Hyperlink"/>
            <w:rFonts w:cs="Calibri Light"/>
            <w:noProof/>
          </w:rPr>
          <w:t>7.</w:t>
        </w:r>
        <w:r w:rsidR="00725EE2">
          <w:rPr>
            <w:rFonts w:eastAsiaTheme="minorEastAsia" w:cstheme="minorBidi"/>
            <w:i w:val="0"/>
            <w:iCs w:val="0"/>
            <w:noProof/>
            <w:szCs w:val="22"/>
          </w:rPr>
          <w:tab/>
        </w:r>
        <w:r w:rsidR="00725EE2" w:rsidRPr="00DB13BB">
          <w:rPr>
            <w:rStyle w:val="Hyperlink"/>
            <w:noProof/>
          </w:rPr>
          <w:t>Bewaartermijn leerlinggegevens</w:t>
        </w:r>
        <w:r w:rsidR="00725EE2">
          <w:rPr>
            <w:noProof/>
            <w:webHidden/>
          </w:rPr>
          <w:tab/>
        </w:r>
        <w:r w:rsidR="00725EE2">
          <w:rPr>
            <w:noProof/>
            <w:webHidden/>
          </w:rPr>
          <w:fldChar w:fldCharType="begin"/>
        </w:r>
        <w:r w:rsidR="00725EE2">
          <w:rPr>
            <w:noProof/>
            <w:webHidden/>
          </w:rPr>
          <w:instrText xml:space="preserve"> PAGEREF _Toc508964924 \h </w:instrText>
        </w:r>
        <w:r w:rsidR="00725EE2">
          <w:rPr>
            <w:noProof/>
            <w:webHidden/>
          </w:rPr>
        </w:r>
        <w:r w:rsidR="00725EE2">
          <w:rPr>
            <w:noProof/>
            <w:webHidden/>
          </w:rPr>
          <w:fldChar w:fldCharType="separate"/>
        </w:r>
        <w:r w:rsidR="00E07EE5">
          <w:rPr>
            <w:noProof/>
            <w:webHidden/>
          </w:rPr>
          <w:t>60</w:t>
        </w:r>
        <w:r w:rsidR="00725EE2">
          <w:rPr>
            <w:noProof/>
            <w:webHidden/>
          </w:rPr>
          <w:fldChar w:fldCharType="end"/>
        </w:r>
      </w:hyperlink>
    </w:p>
    <w:p w14:paraId="69835191" w14:textId="10D54EFF" w:rsidR="00725EE2" w:rsidRDefault="008B1378">
      <w:pPr>
        <w:pStyle w:val="Inhopg3"/>
        <w:rPr>
          <w:rFonts w:eastAsiaTheme="minorEastAsia" w:cstheme="minorBidi"/>
          <w:i w:val="0"/>
          <w:iCs w:val="0"/>
          <w:noProof/>
          <w:szCs w:val="22"/>
        </w:rPr>
      </w:pPr>
      <w:hyperlink w:anchor="_Toc508964925" w:history="1">
        <w:r w:rsidR="00725EE2" w:rsidRPr="00DB13BB">
          <w:rPr>
            <w:rStyle w:val="Hyperlink"/>
            <w:rFonts w:cs="Calibri Light"/>
            <w:noProof/>
          </w:rPr>
          <w:t>8.</w:t>
        </w:r>
        <w:r w:rsidR="00725EE2">
          <w:rPr>
            <w:rFonts w:eastAsiaTheme="minorEastAsia" w:cstheme="minorBidi"/>
            <w:i w:val="0"/>
            <w:iCs w:val="0"/>
            <w:noProof/>
            <w:szCs w:val="22"/>
          </w:rPr>
          <w:tab/>
        </w:r>
        <w:r w:rsidR="00725EE2" w:rsidRPr="00DB13BB">
          <w:rPr>
            <w:rStyle w:val="Hyperlink"/>
            <w:noProof/>
          </w:rPr>
          <w:t>Delen leerlinggegevens</w:t>
        </w:r>
        <w:r w:rsidR="00725EE2">
          <w:rPr>
            <w:noProof/>
            <w:webHidden/>
          </w:rPr>
          <w:tab/>
        </w:r>
        <w:r w:rsidR="00725EE2">
          <w:rPr>
            <w:noProof/>
            <w:webHidden/>
          </w:rPr>
          <w:fldChar w:fldCharType="begin"/>
        </w:r>
        <w:r w:rsidR="00725EE2">
          <w:rPr>
            <w:noProof/>
            <w:webHidden/>
          </w:rPr>
          <w:instrText xml:space="preserve"> PAGEREF _Toc508964925 \h </w:instrText>
        </w:r>
        <w:r w:rsidR="00725EE2">
          <w:rPr>
            <w:noProof/>
            <w:webHidden/>
          </w:rPr>
        </w:r>
        <w:r w:rsidR="00725EE2">
          <w:rPr>
            <w:noProof/>
            <w:webHidden/>
          </w:rPr>
          <w:fldChar w:fldCharType="separate"/>
        </w:r>
        <w:r w:rsidR="00E07EE5">
          <w:rPr>
            <w:noProof/>
            <w:webHidden/>
          </w:rPr>
          <w:t>61</w:t>
        </w:r>
        <w:r w:rsidR="00725EE2">
          <w:rPr>
            <w:noProof/>
            <w:webHidden/>
          </w:rPr>
          <w:fldChar w:fldCharType="end"/>
        </w:r>
      </w:hyperlink>
    </w:p>
    <w:p w14:paraId="6DDD21E2" w14:textId="733C1D96" w:rsidR="00725EE2" w:rsidRDefault="008B1378">
      <w:pPr>
        <w:pStyle w:val="Inhopg3"/>
        <w:rPr>
          <w:rFonts w:eastAsiaTheme="minorEastAsia" w:cstheme="minorBidi"/>
          <w:i w:val="0"/>
          <w:iCs w:val="0"/>
          <w:noProof/>
          <w:szCs w:val="22"/>
        </w:rPr>
      </w:pPr>
      <w:hyperlink w:anchor="_Toc508964926" w:history="1">
        <w:r w:rsidR="00725EE2" w:rsidRPr="00DB13BB">
          <w:rPr>
            <w:rStyle w:val="Hyperlink"/>
            <w:rFonts w:cs="Calibri Light"/>
            <w:noProof/>
          </w:rPr>
          <w:t>9.</w:t>
        </w:r>
        <w:r w:rsidR="00725EE2">
          <w:rPr>
            <w:rFonts w:eastAsiaTheme="minorEastAsia" w:cstheme="minorBidi"/>
            <w:i w:val="0"/>
            <w:iCs w:val="0"/>
            <w:noProof/>
            <w:szCs w:val="22"/>
          </w:rPr>
          <w:tab/>
        </w:r>
        <w:r w:rsidR="00725EE2" w:rsidRPr="00DB13BB">
          <w:rPr>
            <w:rStyle w:val="Hyperlink"/>
            <w:noProof/>
          </w:rPr>
          <w:t>Informatieplicht</w:t>
        </w:r>
        <w:r w:rsidR="00725EE2">
          <w:rPr>
            <w:noProof/>
            <w:webHidden/>
          </w:rPr>
          <w:tab/>
        </w:r>
        <w:r w:rsidR="00725EE2">
          <w:rPr>
            <w:noProof/>
            <w:webHidden/>
          </w:rPr>
          <w:fldChar w:fldCharType="begin"/>
        </w:r>
        <w:r w:rsidR="00725EE2">
          <w:rPr>
            <w:noProof/>
            <w:webHidden/>
          </w:rPr>
          <w:instrText xml:space="preserve"> PAGEREF _Toc508964926 \h </w:instrText>
        </w:r>
        <w:r w:rsidR="00725EE2">
          <w:rPr>
            <w:noProof/>
            <w:webHidden/>
          </w:rPr>
        </w:r>
        <w:r w:rsidR="00725EE2">
          <w:rPr>
            <w:noProof/>
            <w:webHidden/>
          </w:rPr>
          <w:fldChar w:fldCharType="separate"/>
        </w:r>
        <w:r w:rsidR="00E07EE5">
          <w:rPr>
            <w:noProof/>
            <w:webHidden/>
          </w:rPr>
          <w:t>61</w:t>
        </w:r>
        <w:r w:rsidR="00725EE2">
          <w:rPr>
            <w:noProof/>
            <w:webHidden/>
          </w:rPr>
          <w:fldChar w:fldCharType="end"/>
        </w:r>
      </w:hyperlink>
    </w:p>
    <w:p w14:paraId="5769BEC1" w14:textId="39583A46" w:rsidR="00725EE2" w:rsidRDefault="008B1378">
      <w:pPr>
        <w:pStyle w:val="Inhopg3"/>
        <w:rPr>
          <w:rFonts w:eastAsiaTheme="minorEastAsia" w:cstheme="minorBidi"/>
          <w:i w:val="0"/>
          <w:iCs w:val="0"/>
          <w:noProof/>
          <w:szCs w:val="22"/>
        </w:rPr>
      </w:pPr>
      <w:hyperlink w:anchor="_Toc508964927" w:history="1">
        <w:r w:rsidR="00725EE2" w:rsidRPr="00DB13BB">
          <w:rPr>
            <w:rStyle w:val="Hyperlink"/>
            <w:rFonts w:cs="Calibri Light"/>
            <w:noProof/>
          </w:rPr>
          <w:t>10.</w:t>
        </w:r>
        <w:r w:rsidR="00725EE2">
          <w:rPr>
            <w:rFonts w:eastAsiaTheme="minorEastAsia" w:cstheme="minorBidi"/>
            <w:i w:val="0"/>
            <w:iCs w:val="0"/>
            <w:noProof/>
            <w:szCs w:val="22"/>
          </w:rPr>
          <w:tab/>
        </w:r>
        <w:r w:rsidR="00725EE2" w:rsidRPr="00DB13BB">
          <w:rPr>
            <w:rStyle w:val="Hyperlink"/>
            <w:noProof/>
          </w:rPr>
          <w:t>Toegang tot leerlinggegevens</w:t>
        </w:r>
        <w:r w:rsidR="00725EE2">
          <w:rPr>
            <w:noProof/>
            <w:webHidden/>
          </w:rPr>
          <w:tab/>
        </w:r>
        <w:r w:rsidR="00725EE2">
          <w:rPr>
            <w:noProof/>
            <w:webHidden/>
          </w:rPr>
          <w:fldChar w:fldCharType="begin"/>
        </w:r>
        <w:r w:rsidR="00725EE2">
          <w:rPr>
            <w:noProof/>
            <w:webHidden/>
          </w:rPr>
          <w:instrText xml:space="preserve"> PAGEREF _Toc508964927 \h </w:instrText>
        </w:r>
        <w:r w:rsidR="00725EE2">
          <w:rPr>
            <w:noProof/>
            <w:webHidden/>
          </w:rPr>
        </w:r>
        <w:r w:rsidR="00725EE2">
          <w:rPr>
            <w:noProof/>
            <w:webHidden/>
          </w:rPr>
          <w:fldChar w:fldCharType="separate"/>
        </w:r>
        <w:r w:rsidR="00E07EE5">
          <w:rPr>
            <w:noProof/>
            <w:webHidden/>
          </w:rPr>
          <w:t>61</w:t>
        </w:r>
        <w:r w:rsidR="00725EE2">
          <w:rPr>
            <w:noProof/>
            <w:webHidden/>
          </w:rPr>
          <w:fldChar w:fldCharType="end"/>
        </w:r>
      </w:hyperlink>
    </w:p>
    <w:p w14:paraId="0EC7E26F" w14:textId="54B39A5B" w:rsidR="00725EE2" w:rsidRDefault="008B1378">
      <w:pPr>
        <w:pStyle w:val="Inhopg3"/>
        <w:rPr>
          <w:rFonts w:eastAsiaTheme="minorEastAsia" w:cstheme="minorBidi"/>
          <w:i w:val="0"/>
          <w:iCs w:val="0"/>
          <w:noProof/>
          <w:szCs w:val="22"/>
        </w:rPr>
      </w:pPr>
      <w:hyperlink w:anchor="_Toc508964928" w:history="1">
        <w:r w:rsidR="00725EE2" w:rsidRPr="00DB13BB">
          <w:rPr>
            <w:rStyle w:val="Hyperlink"/>
            <w:rFonts w:cs="Calibri Light"/>
            <w:noProof/>
          </w:rPr>
          <w:t>11.</w:t>
        </w:r>
        <w:r w:rsidR="00725EE2">
          <w:rPr>
            <w:rFonts w:eastAsiaTheme="minorEastAsia" w:cstheme="minorBidi"/>
            <w:i w:val="0"/>
            <w:iCs w:val="0"/>
            <w:noProof/>
            <w:szCs w:val="22"/>
          </w:rPr>
          <w:tab/>
        </w:r>
        <w:r w:rsidR="00725EE2" w:rsidRPr="00DB13BB">
          <w:rPr>
            <w:rStyle w:val="Hyperlink"/>
            <w:noProof/>
          </w:rPr>
          <w:t>Toegangsbeveiliging</w:t>
        </w:r>
        <w:r w:rsidR="00725EE2">
          <w:rPr>
            <w:noProof/>
            <w:webHidden/>
          </w:rPr>
          <w:tab/>
        </w:r>
        <w:r w:rsidR="00725EE2">
          <w:rPr>
            <w:noProof/>
            <w:webHidden/>
          </w:rPr>
          <w:fldChar w:fldCharType="begin"/>
        </w:r>
        <w:r w:rsidR="00725EE2">
          <w:rPr>
            <w:noProof/>
            <w:webHidden/>
          </w:rPr>
          <w:instrText xml:space="preserve"> PAGEREF _Toc508964928 \h </w:instrText>
        </w:r>
        <w:r w:rsidR="00725EE2">
          <w:rPr>
            <w:noProof/>
            <w:webHidden/>
          </w:rPr>
        </w:r>
        <w:r w:rsidR="00725EE2">
          <w:rPr>
            <w:noProof/>
            <w:webHidden/>
          </w:rPr>
          <w:fldChar w:fldCharType="separate"/>
        </w:r>
        <w:r w:rsidR="00E07EE5">
          <w:rPr>
            <w:noProof/>
            <w:webHidden/>
          </w:rPr>
          <w:t>62</w:t>
        </w:r>
        <w:r w:rsidR="00725EE2">
          <w:rPr>
            <w:noProof/>
            <w:webHidden/>
          </w:rPr>
          <w:fldChar w:fldCharType="end"/>
        </w:r>
      </w:hyperlink>
    </w:p>
    <w:p w14:paraId="25467A84" w14:textId="62341BFE" w:rsidR="00725EE2" w:rsidRDefault="008B1378">
      <w:pPr>
        <w:pStyle w:val="Inhopg3"/>
        <w:rPr>
          <w:rFonts w:eastAsiaTheme="minorEastAsia" w:cstheme="minorBidi"/>
          <w:i w:val="0"/>
          <w:iCs w:val="0"/>
          <w:noProof/>
          <w:szCs w:val="22"/>
        </w:rPr>
      </w:pPr>
      <w:hyperlink w:anchor="_Toc508964929" w:history="1">
        <w:r w:rsidR="00725EE2" w:rsidRPr="00DB13BB">
          <w:rPr>
            <w:rStyle w:val="Hyperlink"/>
            <w:rFonts w:cs="Calibri Light"/>
            <w:noProof/>
          </w:rPr>
          <w:t>12.</w:t>
        </w:r>
        <w:r w:rsidR="00725EE2">
          <w:rPr>
            <w:rFonts w:eastAsiaTheme="minorEastAsia" w:cstheme="minorBidi"/>
            <w:i w:val="0"/>
            <w:iCs w:val="0"/>
            <w:noProof/>
            <w:szCs w:val="22"/>
          </w:rPr>
          <w:tab/>
        </w:r>
        <w:r w:rsidR="00725EE2" w:rsidRPr="00DB13BB">
          <w:rPr>
            <w:rStyle w:val="Hyperlink"/>
            <w:noProof/>
          </w:rPr>
          <w:t>Veelgestelde vragen</w:t>
        </w:r>
        <w:r w:rsidR="00725EE2">
          <w:rPr>
            <w:noProof/>
            <w:webHidden/>
          </w:rPr>
          <w:tab/>
        </w:r>
        <w:r w:rsidR="00725EE2">
          <w:rPr>
            <w:noProof/>
            <w:webHidden/>
          </w:rPr>
          <w:fldChar w:fldCharType="begin"/>
        </w:r>
        <w:r w:rsidR="00725EE2">
          <w:rPr>
            <w:noProof/>
            <w:webHidden/>
          </w:rPr>
          <w:instrText xml:space="preserve"> PAGEREF _Toc508964929 \h </w:instrText>
        </w:r>
        <w:r w:rsidR="00725EE2">
          <w:rPr>
            <w:noProof/>
            <w:webHidden/>
          </w:rPr>
        </w:r>
        <w:r w:rsidR="00725EE2">
          <w:rPr>
            <w:noProof/>
            <w:webHidden/>
          </w:rPr>
          <w:fldChar w:fldCharType="separate"/>
        </w:r>
        <w:r w:rsidR="00E07EE5">
          <w:rPr>
            <w:noProof/>
            <w:webHidden/>
          </w:rPr>
          <w:t>62</w:t>
        </w:r>
        <w:r w:rsidR="00725EE2">
          <w:rPr>
            <w:noProof/>
            <w:webHidden/>
          </w:rPr>
          <w:fldChar w:fldCharType="end"/>
        </w:r>
      </w:hyperlink>
    </w:p>
    <w:p w14:paraId="1BD6EAA7" w14:textId="44E1EB29" w:rsidR="00725EE2" w:rsidRDefault="008B1378">
      <w:pPr>
        <w:pStyle w:val="Inhopg3"/>
        <w:rPr>
          <w:rFonts w:eastAsiaTheme="minorEastAsia" w:cstheme="minorBidi"/>
          <w:i w:val="0"/>
          <w:iCs w:val="0"/>
          <w:noProof/>
          <w:szCs w:val="22"/>
        </w:rPr>
      </w:pPr>
      <w:hyperlink w:anchor="_Toc508964930" w:history="1">
        <w:r w:rsidR="00725EE2" w:rsidRPr="00DB13BB">
          <w:rPr>
            <w:rStyle w:val="Hyperlink"/>
            <w:noProof/>
          </w:rPr>
          <w:t>13.</w:t>
        </w:r>
        <w:r w:rsidR="00725EE2">
          <w:rPr>
            <w:rFonts w:eastAsiaTheme="minorEastAsia" w:cstheme="minorBidi"/>
            <w:i w:val="0"/>
            <w:iCs w:val="0"/>
            <w:noProof/>
            <w:szCs w:val="22"/>
          </w:rPr>
          <w:tab/>
        </w:r>
        <w:r w:rsidR="00725EE2" w:rsidRPr="00DB13BB">
          <w:rPr>
            <w:rStyle w:val="Hyperlink"/>
            <w:noProof/>
          </w:rPr>
          <w:t>Bijlage</w:t>
        </w:r>
        <w:r w:rsidR="00725EE2">
          <w:rPr>
            <w:noProof/>
            <w:webHidden/>
          </w:rPr>
          <w:tab/>
        </w:r>
        <w:r w:rsidR="00725EE2">
          <w:rPr>
            <w:noProof/>
            <w:webHidden/>
          </w:rPr>
          <w:fldChar w:fldCharType="begin"/>
        </w:r>
        <w:r w:rsidR="00725EE2">
          <w:rPr>
            <w:noProof/>
            <w:webHidden/>
          </w:rPr>
          <w:instrText xml:space="preserve"> PAGEREF _Toc508964930 \h </w:instrText>
        </w:r>
        <w:r w:rsidR="00725EE2">
          <w:rPr>
            <w:noProof/>
            <w:webHidden/>
          </w:rPr>
        </w:r>
        <w:r w:rsidR="00725EE2">
          <w:rPr>
            <w:noProof/>
            <w:webHidden/>
          </w:rPr>
          <w:fldChar w:fldCharType="separate"/>
        </w:r>
        <w:r w:rsidR="00E07EE5">
          <w:rPr>
            <w:noProof/>
            <w:webHidden/>
          </w:rPr>
          <w:t>63</w:t>
        </w:r>
        <w:r w:rsidR="00725EE2">
          <w:rPr>
            <w:noProof/>
            <w:webHidden/>
          </w:rPr>
          <w:fldChar w:fldCharType="end"/>
        </w:r>
      </w:hyperlink>
    </w:p>
    <w:p w14:paraId="1EF4D433" w14:textId="79951098" w:rsidR="00725EE2" w:rsidRDefault="008B1378">
      <w:pPr>
        <w:pStyle w:val="Inhopg1"/>
        <w:tabs>
          <w:tab w:val="left" w:pos="600"/>
          <w:tab w:val="right" w:leader="dot" w:pos="8817"/>
        </w:tabs>
        <w:rPr>
          <w:rFonts w:eastAsiaTheme="minorEastAsia" w:cstheme="minorBidi"/>
          <w:b w:val="0"/>
          <w:bCs w:val="0"/>
          <w:caps w:val="0"/>
          <w:noProof/>
          <w:szCs w:val="22"/>
        </w:rPr>
      </w:pPr>
      <w:hyperlink w:anchor="_Toc508964931" w:history="1">
        <w:r w:rsidR="00725EE2" w:rsidRPr="00DB13BB">
          <w:rPr>
            <w:rStyle w:val="Hyperlink"/>
            <w:noProof/>
          </w:rPr>
          <w:t>D.</w:t>
        </w:r>
        <w:r w:rsidR="00725EE2">
          <w:rPr>
            <w:rFonts w:eastAsiaTheme="minorEastAsia" w:cstheme="minorBidi"/>
            <w:b w:val="0"/>
            <w:bCs w:val="0"/>
            <w:caps w:val="0"/>
            <w:noProof/>
            <w:szCs w:val="22"/>
          </w:rPr>
          <w:tab/>
        </w:r>
        <w:r w:rsidR="00725EE2" w:rsidRPr="00DB13BB">
          <w:rPr>
            <w:rStyle w:val="Hyperlink"/>
            <w:noProof/>
          </w:rPr>
          <w:t>Preventie</w:t>
        </w:r>
        <w:r w:rsidR="00725EE2">
          <w:rPr>
            <w:noProof/>
            <w:webHidden/>
          </w:rPr>
          <w:tab/>
        </w:r>
        <w:r w:rsidR="00725EE2">
          <w:rPr>
            <w:noProof/>
            <w:webHidden/>
          </w:rPr>
          <w:fldChar w:fldCharType="begin"/>
        </w:r>
        <w:r w:rsidR="00725EE2">
          <w:rPr>
            <w:noProof/>
            <w:webHidden/>
          </w:rPr>
          <w:instrText xml:space="preserve"> PAGEREF _Toc508964931 \h </w:instrText>
        </w:r>
        <w:r w:rsidR="00725EE2">
          <w:rPr>
            <w:noProof/>
            <w:webHidden/>
          </w:rPr>
        </w:r>
        <w:r w:rsidR="00725EE2">
          <w:rPr>
            <w:noProof/>
            <w:webHidden/>
          </w:rPr>
          <w:fldChar w:fldCharType="separate"/>
        </w:r>
        <w:r w:rsidR="00E07EE5">
          <w:rPr>
            <w:noProof/>
            <w:webHidden/>
          </w:rPr>
          <w:t>64</w:t>
        </w:r>
        <w:r w:rsidR="00725EE2">
          <w:rPr>
            <w:noProof/>
            <w:webHidden/>
          </w:rPr>
          <w:fldChar w:fldCharType="end"/>
        </w:r>
      </w:hyperlink>
    </w:p>
    <w:p w14:paraId="317D5F9A" w14:textId="36132380" w:rsidR="00725EE2" w:rsidRDefault="008B1378">
      <w:pPr>
        <w:pStyle w:val="Inhopg3"/>
        <w:rPr>
          <w:rFonts w:eastAsiaTheme="minorEastAsia" w:cstheme="minorBidi"/>
          <w:i w:val="0"/>
          <w:iCs w:val="0"/>
          <w:noProof/>
          <w:szCs w:val="22"/>
        </w:rPr>
      </w:pPr>
      <w:hyperlink w:anchor="_Toc508964932"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Scholing bedrijfshulpverleners en preventiemedewerkers</w:t>
        </w:r>
        <w:r w:rsidR="00725EE2">
          <w:rPr>
            <w:noProof/>
            <w:webHidden/>
          </w:rPr>
          <w:tab/>
        </w:r>
        <w:r w:rsidR="00725EE2">
          <w:rPr>
            <w:noProof/>
            <w:webHidden/>
          </w:rPr>
          <w:fldChar w:fldCharType="begin"/>
        </w:r>
        <w:r w:rsidR="00725EE2">
          <w:rPr>
            <w:noProof/>
            <w:webHidden/>
          </w:rPr>
          <w:instrText xml:space="preserve"> PAGEREF _Toc508964932 \h </w:instrText>
        </w:r>
        <w:r w:rsidR="00725EE2">
          <w:rPr>
            <w:noProof/>
            <w:webHidden/>
          </w:rPr>
        </w:r>
        <w:r w:rsidR="00725EE2">
          <w:rPr>
            <w:noProof/>
            <w:webHidden/>
          </w:rPr>
          <w:fldChar w:fldCharType="separate"/>
        </w:r>
        <w:r w:rsidR="00E07EE5">
          <w:rPr>
            <w:noProof/>
            <w:webHidden/>
          </w:rPr>
          <w:t>64</w:t>
        </w:r>
        <w:r w:rsidR="00725EE2">
          <w:rPr>
            <w:noProof/>
            <w:webHidden/>
          </w:rPr>
          <w:fldChar w:fldCharType="end"/>
        </w:r>
      </w:hyperlink>
    </w:p>
    <w:p w14:paraId="31C95DD4" w14:textId="6A73D6A5" w:rsidR="00725EE2" w:rsidRDefault="008B1378">
      <w:pPr>
        <w:pStyle w:val="Inhopg1"/>
        <w:tabs>
          <w:tab w:val="left" w:pos="400"/>
          <w:tab w:val="right" w:leader="dot" w:pos="8817"/>
        </w:tabs>
        <w:rPr>
          <w:rFonts w:eastAsiaTheme="minorEastAsia" w:cstheme="minorBidi"/>
          <w:b w:val="0"/>
          <w:bCs w:val="0"/>
          <w:caps w:val="0"/>
          <w:noProof/>
          <w:szCs w:val="22"/>
        </w:rPr>
      </w:pPr>
      <w:hyperlink w:anchor="_Toc508964933" w:history="1">
        <w:r w:rsidR="00725EE2" w:rsidRPr="00DB13BB">
          <w:rPr>
            <w:rStyle w:val="Hyperlink"/>
            <w:noProof/>
          </w:rPr>
          <w:t>E.</w:t>
        </w:r>
        <w:r w:rsidR="00725EE2">
          <w:rPr>
            <w:rFonts w:eastAsiaTheme="minorEastAsia" w:cstheme="minorBidi"/>
            <w:b w:val="0"/>
            <w:bCs w:val="0"/>
            <w:caps w:val="0"/>
            <w:noProof/>
            <w:szCs w:val="22"/>
          </w:rPr>
          <w:tab/>
        </w:r>
        <w:r w:rsidR="00725EE2" w:rsidRPr="00DB13BB">
          <w:rPr>
            <w:rStyle w:val="Hyperlink"/>
            <w:noProof/>
          </w:rPr>
          <w:t>Bij escalatie</w:t>
        </w:r>
        <w:r w:rsidR="00725EE2">
          <w:rPr>
            <w:noProof/>
            <w:webHidden/>
          </w:rPr>
          <w:tab/>
        </w:r>
        <w:r w:rsidR="00725EE2">
          <w:rPr>
            <w:noProof/>
            <w:webHidden/>
          </w:rPr>
          <w:fldChar w:fldCharType="begin"/>
        </w:r>
        <w:r w:rsidR="00725EE2">
          <w:rPr>
            <w:noProof/>
            <w:webHidden/>
          </w:rPr>
          <w:instrText xml:space="preserve"> PAGEREF _Toc508964933 \h </w:instrText>
        </w:r>
        <w:r w:rsidR="00725EE2">
          <w:rPr>
            <w:noProof/>
            <w:webHidden/>
          </w:rPr>
        </w:r>
        <w:r w:rsidR="00725EE2">
          <w:rPr>
            <w:noProof/>
            <w:webHidden/>
          </w:rPr>
          <w:fldChar w:fldCharType="separate"/>
        </w:r>
        <w:r w:rsidR="00E07EE5">
          <w:rPr>
            <w:noProof/>
            <w:webHidden/>
          </w:rPr>
          <w:t>65</w:t>
        </w:r>
        <w:r w:rsidR="00725EE2">
          <w:rPr>
            <w:noProof/>
            <w:webHidden/>
          </w:rPr>
          <w:fldChar w:fldCharType="end"/>
        </w:r>
      </w:hyperlink>
    </w:p>
    <w:p w14:paraId="1521616A" w14:textId="53516C43" w:rsidR="00725EE2" w:rsidRDefault="008B1378">
      <w:pPr>
        <w:pStyle w:val="Inhopg2"/>
        <w:tabs>
          <w:tab w:val="left" w:pos="880"/>
          <w:tab w:val="right" w:leader="dot" w:pos="8817"/>
        </w:tabs>
        <w:rPr>
          <w:rFonts w:eastAsiaTheme="minorEastAsia" w:cstheme="minorBidi"/>
          <w:smallCaps w:val="0"/>
          <w:noProof/>
          <w:szCs w:val="22"/>
        </w:rPr>
      </w:pPr>
      <w:hyperlink w:anchor="_Toc508964934" w:history="1">
        <w:r w:rsidR="00725EE2" w:rsidRPr="00DB13BB">
          <w:rPr>
            <w:rStyle w:val="Hyperlink"/>
            <w:noProof/>
          </w:rPr>
          <w:t>E.1.</w:t>
        </w:r>
        <w:r w:rsidR="00725EE2">
          <w:rPr>
            <w:rFonts w:eastAsiaTheme="minorEastAsia" w:cstheme="minorBidi"/>
            <w:smallCaps w:val="0"/>
            <w:noProof/>
            <w:szCs w:val="22"/>
          </w:rPr>
          <w:tab/>
        </w:r>
        <w:r w:rsidR="00725EE2" w:rsidRPr="00DB13BB">
          <w:rPr>
            <w:rStyle w:val="Hyperlink"/>
            <w:noProof/>
          </w:rPr>
          <w:t>Calamiteitenprotocol</w:t>
        </w:r>
        <w:r w:rsidR="00725EE2">
          <w:rPr>
            <w:noProof/>
            <w:webHidden/>
          </w:rPr>
          <w:tab/>
        </w:r>
        <w:r w:rsidR="00725EE2">
          <w:rPr>
            <w:noProof/>
            <w:webHidden/>
          </w:rPr>
          <w:fldChar w:fldCharType="begin"/>
        </w:r>
        <w:r w:rsidR="00725EE2">
          <w:rPr>
            <w:noProof/>
            <w:webHidden/>
          </w:rPr>
          <w:instrText xml:space="preserve"> PAGEREF _Toc508964934 \h </w:instrText>
        </w:r>
        <w:r w:rsidR="00725EE2">
          <w:rPr>
            <w:noProof/>
            <w:webHidden/>
          </w:rPr>
        </w:r>
        <w:r w:rsidR="00725EE2">
          <w:rPr>
            <w:noProof/>
            <w:webHidden/>
          </w:rPr>
          <w:fldChar w:fldCharType="separate"/>
        </w:r>
        <w:r w:rsidR="00E07EE5">
          <w:rPr>
            <w:noProof/>
            <w:webHidden/>
          </w:rPr>
          <w:t>65</w:t>
        </w:r>
        <w:r w:rsidR="00725EE2">
          <w:rPr>
            <w:noProof/>
            <w:webHidden/>
          </w:rPr>
          <w:fldChar w:fldCharType="end"/>
        </w:r>
      </w:hyperlink>
    </w:p>
    <w:p w14:paraId="3CA2D95A" w14:textId="752847E5" w:rsidR="00725EE2" w:rsidRDefault="008B1378">
      <w:pPr>
        <w:pStyle w:val="Inhopg3"/>
        <w:rPr>
          <w:rFonts w:eastAsiaTheme="minorEastAsia" w:cstheme="minorBidi"/>
          <w:i w:val="0"/>
          <w:iCs w:val="0"/>
          <w:noProof/>
          <w:szCs w:val="22"/>
        </w:rPr>
      </w:pPr>
      <w:hyperlink w:anchor="_Toc508964935"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De school komt in aanraking met incidenten/calamiteiten</w:t>
        </w:r>
        <w:r w:rsidR="00725EE2">
          <w:rPr>
            <w:noProof/>
            <w:webHidden/>
          </w:rPr>
          <w:tab/>
        </w:r>
        <w:r w:rsidR="00725EE2">
          <w:rPr>
            <w:noProof/>
            <w:webHidden/>
          </w:rPr>
          <w:fldChar w:fldCharType="begin"/>
        </w:r>
        <w:r w:rsidR="00725EE2">
          <w:rPr>
            <w:noProof/>
            <w:webHidden/>
          </w:rPr>
          <w:instrText xml:space="preserve"> PAGEREF _Toc508964935 \h </w:instrText>
        </w:r>
        <w:r w:rsidR="00725EE2">
          <w:rPr>
            <w:noProof/>
            <w:webHidden/>
          </w:rPr>
        </w:r>
        <w:r w:rsidR="00725EE2">
          <w:rPr>
            <w:noProof/>
            <w:webHidden/>
          </w:rPr>
          <w:fldChar w:fldCharType="separate"/>
        </w:r>
        <w:r w:rsidR="00E07EE5">
          <w:rPr>
            <w:noProof/>
            <w:webHidden/>
          </w:rPr>
          <w:t>65</w:t>
        </w:r>
        <w:r w:rsidR="00725EE2">
          <w:rPr>
            <w:noProof/>
            <w:webHidden/>
          </w:rPr>
          <w:fldChar w:fldCharType="end"/>
        </w:r>
      </w:hyperlink>
    </w:p>
    <w:p w14:paraId="4E79343A" w14:textId="3323A307" w:rsidR="00725EE2" w:rsidRDefault="008B1378">
      <w:pPr>
        <w:pStyle w:val="Inhopg3"/>
        <w:rPr>
          <w:rFonts w:eastAsiaTheme="minorEastAsia" w:cstheme="minorBidi"/>
          <w:i w:val="0"/>
          <w:iCs w:val="0"/>
          <w:noProof/>
          <w:szCs w:val="22"/>
        </w:rPr>
      </w:pPr>
      <w:hyperlink w:anchor="_Toc508964936"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In geval van een incident.</w:t>
        </w:r>
        <w:r w:rsidR="00725EE2">
          <w:rPr>
            <w:noProof/>
            <w:webHidden/>
          </w:rPr>
          <w:tab/>
        </w:r>
        <w:r w:rsidR="00725EE2">
          <w:rPr>
            <w:noProof/>
            <w:webHidden/>
          </w:rPr>
          <w:fldChar w:fldCharType="begin"/>
        </w:r>
        <w:r w:rsidR="00725EE2">
          <w:rPr>
            <w:noProof/>
            <w:webHidden/>
          </w:rPr>
          <w:instrText xml:space="preserve"> PAGEREF _Toc508964936 \h </w:instrText>
        </w:r>
        <w:r w:rsidR="00725EE2">
          <w:rPr>
            <w:noProof/>
            <w:webHidden/>
          </w:rPr>
        </w:r>
        <w:r w:rsidR="00725EE2">
          <w:rPr>
            <w:noProof/>
            <w:webHidden/>
          </w:rPr>
          <w:fldChar w:fldCharType="separate"/>
        </w:r>
        <w:r w:rsidR="00E07EE5">
          <w:rPr>
            <w:noProof/>
            <w:webHidden/>
          </w:rPr>
          <w:t>65</w:t>
        </w:r>
        <w:r w:rsidR="00725EE2">
          <w:rPr>
            <w:noProof/>
            <w:webHidden/>
          </w:rPr>
          <w:fldChar w:fldCharType="end"/>
        </w:r>
      </w:hyperlink>
    </w:p>
    <w:p w14:paraId="1AD56971" w14:textId="0EB2D769" w:rsidR="00725EE2" w:rsidRDefault="008B1378">
      <w:pPr>
        <w:pStyle w:val="Inhopg3"/>
        <w:rPr>
          <w:rFonts w:eastAsiaTheme="minorEastAsia" w:cstheme="minorBidi"/>
          <w:i w:val="0"/>
          <w:iCs w:val="0"/>
          <w:noProof/>
          <w:szCs w:val="22"/>
        </w:rPr>
      </w:pPr>
      <w:hyperlink w:anchor="_Toc508964937"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Informeren van betrokkenen</w:t>
        </w:r>
        <w:r w:rsidR="00725EE2">
          <w:rPr>
            <w:noProof/>
            <w:webHidden/>
          </w:rPr>
          <w:tab/>
        </w:r>
        <w:r w:rsidR="00725EE2">
          <w:rPr>
            <w:noProof/>
            <w:webHidden/>
          </w:rPr>
          <w:fldChar w:fldCharType="begin"/>
        </w:r>
        <w:r w:rsidR="00725EE2">
          <w:rPr>
            <w:noProof/>
            <w:webHidden/>
          </w:rPr>
          <w:instrText xml:space="preserve"> PAGEREF _Toc508964937 \h </w:instrText>
        </w:r>
        <w:r w:rsidR="00725EE2">
          <w:rPr>
            <w:noProof/>
            <w:webHidden/>
          </w:rPr>
        </w:r>
        <w:r w:rsidR="00725EE2">
          <w:rPr>
            <w:noProof/>
            <w:webHidden/>
          </w:rPr>
          <w:fldChar w:fldCharType="separate"/>
        </w:r>
        <w:r w:rsidR="00E07EE5">
          <w:rPr>
            <w:noProof/>
            <w:webHidden/>
          </w:rPr>
          <w:t>65</w:t>
        </w:r>
        <w:r w:rsidR="00725EE2">
          <w:rPr>
            <w:noProof/>
            <w:webHidden/>
          </w:rPr>
          <w:fldChar w:fldCharType="end"/>
        </w:r>
      </w:hyperlink>
    </w:p>
    <w:p w14:paraId="083ADBC3" w14:textId="2BDBE79F" w:rsidR="00725EE2" w:rsidRDefault="008B1378">
      <w:pPr>
        <w:pStyle w:val="Inhopg3"/>
        <w:rPr>
          <w:rFonts w:eastAsiaTheme="minorEastAsia" w:cstheme="minorBidi"/>
          <w:i w:val="0"/>
          <w:iCs w:val="0"/>
          <w:noProof/>
          <w:szCs w:val="22"/>
        </w:rPr>
      </w:pPr>
      <w:hyperlink w:anchor="_Toc508964938"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Informeren van personeelsleden</w:t>
        </w:r>
        <w:r w:rsidR="00725EE2">
          <w:rPr>
            <w:noProof/>
            <w:webHidden/>
          </w:rPr>
          <w:tab/>
        </w:r>
        <w:r w:rsidR="00725EE2">
          <w:rPr>
            <w:noProof/>
            <w:webHidden/>
          </w:rPr>
          <w:fldChar w:fldCharType="begin"/>
        </w:r>
        <w:r w:rsidR="00725EE2">
          <w:rPr>
            <w:noProof/>
            <w:webHidden/>
          </w:rPr>
          <w:instrText xml:space="preserve"> PAGEREF _Toc508964938 \h </w:instrText>
        </w:r>
        <w:r w:rsidR="00725EE2">
          <w:rPr>
            <w:noProof/>
            <w:webHidden/>
          </w:rPr>
        </w:r>
        <w:r w:rsidR="00725EE2">
          <w:rPr>
            <w:noProof/>
            <w:webHidden/>
          </w:rPr>
          <w:fldChar w:fldCharType="separate"/>
        </w:r>
        <w:r w:rsidR="00E07EE5">
          <w:rPr>
            <w:noProof/>
            <w:webHidden/>
          </w:rPr>
          <w:t>66</w:t>
        </w:r>
        <w:r w:rsidR="00725EE2">
          <w:rPr>
            <w:noProof/>
            <w:webHidden/>
          </w:rPr>
          <w:fldChar w:fldCharType="end"/>
        </w:r>
      </w:hyperlink>
    </w:p>
    <w:p w14:paraId="550D74CC" w14:textId="08D43A97" w:rsidR="00725EE2" w:rsidRDefault="008B1378">
      <w:pPr>
        <w:pStyle w:val="Inhopg3"/>
        <w:rPr>
          <w:rFonts w:eastAsiaTheme="minorEastAsia" w:cstheme="minorBidi"/>
          <w:i w:val="0"/>
          <w:iCs w:val="0"/>
          <w:noProof/>
          <w:szCs w:val="22"/>
        </w:rPr>
      </w:pPr>
      <w:hyperlink w:anchor="_Toc508964939"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Informeren van kinderen</w:t>
        </w:r>
        <w:r w:rsidR="00725EE2">
          <w:rPr>
            <w:noProof/>
            <w:webHidden/>
          </w:rPr>
          <w:tab/>
        </w:r>
        <w:r w:rsidR="00725EE2">
          <w:rPr>
            <w:noProof/>
            <w:webHidden/>
          </w:rPr>
          <w:fldChar w:fldCharType="begin"/>
        </w:r>
        <w:r w:rsidR="00725EE2">
          <w:rPr>
            <w:noProof/>
            <w:webHidden/>
          </w:rPr>
          <w:instrText xml:space="preserve"> PAGEREF _Toc508964939 \h </w:instrText>
        </w:r>
        <w:r w:rsidR="00725EE2">
          <w:rPr>
            <w:noProof/>
            <w:webHidden/>
          </w:rPr>
        </w:r>
        <w:r w:rsidR="00725EE2">
          <w:rPr>
            <w:noProof/>
            <w:webHidden/>
          </w:rPr>
          <w:fldChar w:fldCharType="separate"/>
        </w:r>
        <w:r w:rsidR="00E07EE5">
          <w:rPr>
            <w:noProof/>
            <w:webHidden/>
          </w:rPr>
          <w:t>66</w:t>
        </w:r>
        <w:r w:rsidR="00725EE2">
          <w:rPr>
            <w:noProof/>
            <w:webHidden/>
          </w:rPr>
          <w:fldChar w:fldCharType="end"/>
        </w:r>
      </w:hyperlink>
    </w:p>
    <w:p w14:paraId="00468F5A" w14:textId="19255931" w:rsidR="00725EE2" w:rsidRDefault="008B1378">
      <w:pPr>
        <w:pStyle w:val="Inhopg3"/>
        <w:rPr>
          <w:rFonts w:eastAsiaTheme="minorEastAsia" w:cstheme="minorBidi"/>
          <w:i w:val="0"/>
          <w:iCs w:val="0"/>
          <w:noProof/>
          <w:szCs w:val="22"/>
        </w:rPr>
      </w:pPr>
      <w:hyperlink w:anchor="_Toc508964940" w:history="1">
        <w:r w:rsidR="00725EE2" w:rsidRPr="00DB13BB">
          <w:rPr>
            <w:rStyle w:val="Hyperlink"/>
            <w:noProof/>
          </w:rPr>
          <w:t>6.</w:t>
        </w:r>
        <w:r w:rsidR="00725EE2">
          <w:rPr>
            <w:rFonts w:eastAsiaTheme="minorEastAsia" w:cstheme="minorBidi"/>
            <w:i w:val="0"/>
            <w:iCs w:val="0"/>
            <w:noProof/>
            <w:szCs w:val="22"/>
          </w:rPr>
          <w:tab/>
        </w:r>
        <w:r w:rsidR="00725EE2" w:rsidRPr="00DB13BB">
          <w:rPr>
            <w:rStyle w:val="Hyperlink"/>
            <w:noProof/>
          </w:rPr>
          <w:t>Contact met ouders/familie en/of nabestaanden van betrokkene(n)</w:t>
        </w:r>
        <w:r w:rsidR="00725EE2">
          <w:rPr>
            <w:noProof/>
            <w:webHidden/>
          </w:rPr>
          <w:tab/>
        </w:r>
        <w:r w:rsidR="00725EE2">
          <w:rPr>
            <w:noProof/>
            <w:webHidden/>
          </w:rPr>
          <w:fldChar w:fldCharType="begin"/>
        </w:r>
        <w:r w:rsidR="00725EE2">
          <w:rPr>
            <w:noProof/>
            <w:webHidden/>
          </w:rPr>
          <w:instrText xml:space="preserve"> PAGEREF _Toc508964940 \h </w:instrText>
        </w:r>
        <w:r w:rsidR="00725EE2">
          <w:rPr>
            <w:noProof/>
            <w:webHidden/>
          </w:rPr>
        </w:r>
        <w:r w:rsidR="00725EE2">
          <w:rPr>
            <w:noProof/>
            <w:webHidden/>
          </w:rPr>
          <w:fldChar w:fldCharType="separate"/>
        </w:r>
        <w:r w:rsidR="00E07EE5">
          <w:rPr>
            <w:noProof/>
            <w:webHidden/>
          </w:rPr>
          <w:t>66</w:t>
        </w:r>
        <w:r w:rsidR="00725EE2">
          <w:rPr>
            <w:noProof/>
            <w:webHidden/>
          </w:rPr>
          <w:fldChar w:fldCharType="end"/>
        </w:r>
      </w:hyperlink>
    </w:p>
    <w:p w14:paraId="2DF62FFC" w14:textId="2428C889" w:rsidR="00725EE2" w:rsidRDefault="008B1378">
      <w:pPr>
        <w:pStyle w:val="Inhopg3"/>
        <w:rPr>
          <w:rFonts w:eastAsiaTheme="minorEastAsia" w:cstheme="minorBidi"/>
          <w:i w:val="0"/>
          <w:iCs w:val="0"/>
          <w:noProof/>
          <w:szCs w:val="22"/>
        </w:rPr>
      </w:pPr>
      <w:hyperlink w:anchor="_Toc508964941" w:history="1">
        <w:r w:rsidR="00725EE2" w:rsidRPr="00DB13BB">
          <w:rPr>
            <w:rStyle w:val="Hyperlink"/>
            <w:noProof/>
          </w:rPr>
          <w:t>7.</w:t>
        </w:r>
        <w:r w:rsidR="00725EE2">
          <w:rPr>
            <w:rFonts w:eastAsiaTheme="minorEastAsia" w:cstheme="minorBidi"/>
            <w:i w:val="0"/>
            <w:iCs w:val="0"/>
            <w:noProof/>
            <w:szCs w:val="22"/>
          </w:rPr>
          <w:tab/>
        </w:r>
        <w:r w:rsidR="00725EE2" w:rsidRPr="00DB13BB">
          <w:rPr>
            <w:rStyle w:val="Hyperlink"/>
            <w:noProof/>
          </w:rPr>
          <w:t>Contact met (overige) ouders</w:t>
        </w:r>
        <w:r w:rsidR="00725EE2">
          <w:rPr>
            <w:noProof/>
            <w:webHidden/>
          </w:rPr>
          <w:tab/>
        </w:r>
        <w:r w:rsidR="00725EE2">
          <w:rPr>
            <w:noProof/>
            <w:webHidden/>
          </w:rPr>
          <w:fldChar w:fldCharType="begin"/>
        </w:r>
        <w:r w:rsidR="00725EE2">
          <w:rPr>
            <w:noProof/>
            <w:webHidden/>
          </w:rPr>
          <w:instrText xml:space="preserve"> PAGEREF _Toc508964941 \h </w:instrText>
        </w:r>
        <w:r w:rsidR="00725EE2">
          <w:rPr>
            <w:noProof/>
            <w:webHidden/>
          </w:rPr>
        </w:r>
        <w:r w:rsidR="00725EE2">
          <w:rPr>
            <w:noProof/>
            <w:webHidden/>
          </w:rPr>
          <w:fldChar w:fldCharType="separate"/>
        </w:r>
        <w:r w:rsidR="00E07EE5">
          <w:rPr>
            <w:noProof/>
            <w:webHidden/>
          </w:rPr>
          <w:t>66</w:t>
        </w:r>
        <w:r w:rsidR="00725EE2">
          <w:rPr>
            <w:noProof/>
            <w:webHidden/>
          </w:rPr>
          <w:fldChar w:fldCharType="end"/>
        </w:r>
      </w:hyperlink>
    </w:p>
    <w:p w14:paraId="589BAA8B" w14:textId="1E01E944" w:rsidR="00725EE2" w:rsidRDefault="008B1378">
      <w:pPr>
        <w:pStyle w:val="Inhopg3"/>
        <w:rPr>
          <w:rFonts w:eastAsiaTheme="minorEastAsia" w:cstheme="minorBidi"/>
          <w:i w:val="0"/>
          <w:iCs w:val="0"/>
          <w:noProof/>
          <w:szCs w:val="22"/>
        </w:rPr>
      </w:pPr>
      <w:hyperlink w:anchor="_Toc508964942" w:history="1">
        <w:r w:rsidR="00725EE2" w:rsidRPr="00DB13BB">
          <w:rPr>
            <w:rStyle w:val="Hyperlink"/>
            <w:noProof/>
          </w:rPr>
          <w:t>8.</w:t>
        </w:r>
        <w:r w:rsidR="00725EE2">
          <w:rPr>
            <w:rFonts w:eastAsiaTheme="minorEastAsia" w:cstheme="minorBidi"/>
            <w:i w:val="0"/>
            <w:iCs w:val="0"/>
            <w:noProof/>
            <w:szCs w:val="22"/>
          </w:rPr>
          <w:tab/>
        </w:r>
        <w:r w:rsidR="00725EE2" w:rsidRPr="00DB13BB">
          <w:rPr>
            <w:rStyle w:val="Hyperlink"/>
            <w:noProof/>
          </w:rPr>
          <w:t>Incidentenregistratie</w:t>
        </w:r>
        <w:r w:rsidR="00725EE2">
          <w:rPr>
            <w:noProof/>
            <w:webHidden/>
          </w:rPr>
          <w:tab/>
        </w:r>
        <w:r w:rsidR="00725EE2">
          <w:rPr>
            <w:noProof/>
            <w:webHidden/>
          </w:rPr>
          <w:fldChar w:fldCharType="begin"/>
        </w:r>
        <w:r w:rsidR="00725EE2">
          <w:rPr>
            <w:noProof/>
            <w:webHidden/>
          </w:rPr>
          <w:instrText xml:space="preserve"> PAGEREF _Toc508964942 \h </w:instrText>
        </w:r>
        <w:r w:rsidR="00725EE2">
          <w:rPr>
            <w:noProof/>
            <w:webHidden/>
          </w:rPr>
        </w:r>
        <w:r w:rsidR="00725EE2">
          <w:rPr>
            <w:noProof/>
            <w:webHidden/>
          </w:rPr>
          <w:fldChar w:fldCharType="separate"/>
        </w:r>
        <w:r w:rsidR="00E07EE5">
          <w:rPr>
            <w:noProof/>
            <w:webHidden/>
          </w:rPr>
          <w:t>66</w:t>
        </w:r>
        <w:r w:rsidR="00725EE2">
          <w:rPr>
            <w:noProof/>
            <w:webHidden/>
          </w:rPr>
          <w:fldChar w:fldCharType="end"/>
        </w:r>
      </w:hyperlink>
    </w:p>
    <w:p w14:paraId="66EA701C" w14:textId="2A5C5D61" w:rsidR="00725EE2" w:rsidRDefault="008B1378">
      <w:pPr>
        <w:pStyle w:val="Inhopg3"/>
        <w:rPr>
          <w:rFonts w:eastAsiaTheme="minorEastAsia" w:cstheme="minorBidi"/>
          <w:i w:val="0"/>
          <w:iCs w:val="0"/>
          <w:noProof/>
          <w:szCs w:val="22"/>
        </w:rPr>
      </w:pPr>
      <w:hyperlink w:anchor="_Toc508964943" w:history="1">
        <w:r w:rsidR="00725EE2" w:rsidRPr="00DB13BB">
          <w:rPr>
            <w:rStyle w:val="Hyperlink"/>
            <w:noProof/>
          </w:rPr>
          <w:t>9.</w:t>
        </w:r>
        <w:r w:rsidR="00725EE2">
          <w:rPr>
            <w:rFonts w:eastAsiaTheme="minorEastAsia" w:cstheme="minorBidi"/>
            <w:i w:val="0"/>
            <w:iCs w:val="0"/>
            <w:noProof/>
            <w:szCs w:val="22"/>
          </w:rPr>
          <w:tab/>
        </w:r>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_Toc508964943 \h </w:instrText>
        </w:r>
        <w:r w:rsidR="00725EE2">
          <w:rPr>
            <w:noProof/>
            <w:webHidden/>
          </w:rPr>
        </w:r>
        <w:r w:rsidR="00725EE2">
          <w:rPr>
            <w:noProof/>
            <w:webHidden/>
          </w:rPr>
          <w:fldChar w:fldCharType="separate"/>
        </w:r>
        <w:r w:rsidR="00E07EE5">
          <w:rPr>
            <w:noProof/>
            <w:webHidden/>
          </w:rPr>
          <w:t>67</w:t>
        </w:r>
        <w:r w:rsidR="00725EE2">
          <w:rPr>
            <w:noProof/>
            <w:webHidden/>
          </w:rPr>
          <w:fldChar w:fldCharType="end"/>
        </w:r>
      </w:hyperlink>
    </w:p>
    <w:p w14:paraId="4ADBC54D" w14:textId="5B44888A" w:rsidR="00725EE2" w:rsidRDefault="008B1378">
      <w:pPr>
        <w:pStyle w:val="Inhopg2"/>
        <w:tabs>
          <w:tab w:val="left" w:pos="880"/>
          <w:tab w:val="right" w:leader="dot" w:pos="8817"/>
        </w:tabs>
        <w:rPr>
          <w:rFonts w:eastAsiaTheme="minorEastAsia" w:cstheme="minorBidi"/>
          <w:smallCaps w:val="0"/>
          <w:noProof/>
          <w:szCs w:val="22"/>
        </w:rPr>
      </w:pPr>
      <w:hyperlink w:anchor="_Toc508964944" w:history="1">
        <w:r w:rsidR="00725EE2" w:rsidRPr="00DB13BB">
          <w:rPr>
            <w:rStyle w:val="Hyperlink"/>
            <w:noProof/>
          </w:rPr>
          <w:t>E.2.</w:t>
        </w:r>
        <w:r w:rsidR="00725EE2">
          <w:rPr>
            <w:rFonts w:eastAsiaTheme="minorEastAsia" w:cstheme="minorBidi"/>
            <w:smallCaps w:val="0"/>
            <w:noProof/>
            <w:szCs w:val="22"/>
          </w:rPr>
          <w:tab/>
        </w:r>
        <w:r w:rsidR="00725EE2" w:rsidRPr="00DB13BB">
          <w:rPr>
            <w:rStyle w:val="Hyperlink"/>
            <w:noProof/>
          </w:rPr>
          <w:t>Schorsing en verwijdering</w:t>
        </w:r>
        <w:r w:rsidR="00725EE2">
          <w:rPr>
            <w:noProof/>
            <w:webHidden/>
          </w:rPr>
          <w:tab/>
        </w:r>
        <w:r w:rsidR="00725EE2">
          <w:rPr>
            <w:noProof/>
            <w:webHidden/>
          </w:rPr>
          <w:fldChar w:fldCharType="begin"/>
        </w:r>
        <w:r w:rsidR="00725EE2">
          <w:rPr>
            <w:noProof/>
            <w:webHidden/>
          </w:rPr>
          <w:instrText xml:space="preserve"> PAGEREF _Toc508964944 \h </w:instrText>
        </w:r>
        <w:r w:rsidR="00725EE2">
          <w:rPr>
            <w:noProof/>
            <w:webHidden/>
          </w:rPr>
        </w:r>
        <w:r w:rsidR="00725EE2">
          <w:rPr>
            <w:noProof/>
            <w:webHidden/>
          </w:rPr>
          <w:fldChar w:fldCharType="separate"/>
        </w:r>
        <w:r w:rsidR="00E07EE5">
          <w:rPr>
            <w:noProof/>
            <w:webHidden/>
          </w:rPr>
          <w:t>68</w:t>
        </w:r>
        <w:r w:rsidR="00725EE2">
          <w:rPr>
            <w:noProof/>
            <w:webHidden/>
          </w:rPr>
          <w:fldChar w:fldCharType="end"/>
        </w:r>
      </w:hyperlink>
    </w:p>
    <w:p w14:paraId="6C2D00B9" w14:textId="2B8F5EE3" w:rsidR="00725EE2" w:rsidRDefault="008B1378">
      <w:pPr>
        <w:pStyle w:val="Inhopg3"/>
        <w:rPr>
          <w:rFonts w:eastAsiaTheme="minorEastAsia" w:cstheme="minorBidi"/>
          <w:i w:val="0"/>
          <w:iCs w:val="0"/>
          <w:noProof/>
          <w:szCs w:val="22"/>
        </w:rPr>
      </w:pPr>
      <w:hyperlink w:anchor="_Toc508964945"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Procedures bij onacceptabel gedrag ouders of leerlingen</w:t>
        </w:r>
        <w:r w:rsidR="00725EE2">
          <w:rPr>
            <w:noProof/>
            <w:webHidden/>
          </w:rPr>
          <w:tab/>
        </w:r>
        <w:r w:rsidR="00725EE2">
          <w:rPr>
            <w:noProof/>
            <w:webHidden/>
          </w:rPr>
          <w:fldChar w:fldCharType="begin"/>
        </w:r>
        <w:r w:rsidR="00725EE2">
          <w:rPr>
            <w:noProof/>
            <w:webHidden/>
          </w:rPr>
          <w:instrText xml:space="preserve"> PAGEREF _Toc508964945 \h </w:instrText>
        </w:r>
        <w:r w:rsidR="00725EE2">
          <w:rPr>
            <w:noProof/>
            <w:webHidden/>
          </w:rPr>
        </w:r>
        <w:r w:rsidR="00725EE2">
          <w:rPr>
            <w:noProof/>
            <w:webHidden/>
          </w:rPr>
          <w:fldChar w:fldCharType="separate"/>
        </w:r>
        <w:r w:rsidR="00E07EE5">
          <w:rPr>
            <w:noProof/>
            <w:webHidden/>
          </w:rPr>
          <w:t>68</w:t>
        </w:r>
        <w:r w:rsidR="00725EE2">
          <w:rPr>
            <w:noProof/>
            <w:webHidden/>
          </w:rPr>
          <w:fldChar w:fldCharType="end"/>
        </w:r>
      </w:hyperlink>
    </w:p>
    <w:p w14:paraId="1581ACAD" w14:textId="1B411615" w:rsidR="00725EE2" w:rsidRDefault="008B1378">
      <w:pPr>
        <w:pStyle w:val="Inhopg3"/>
        <w:rPr>
          <w:rFonts w:eastAsiaTheme="minorEastAsia" w:cstheme="minorBidi"/>
          <w:i w:val="0"/>
          <w:iCs w:val="0"/>
          <w:noProof/>
          <w:szCs w:val="22"/>
        </w:rPr>
      </w:pPr>
      <w:hyperlink w:anchor="_Toc508964946"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Schorsing</w:t>
        </w:r>
        <w:r w:rsidR="00725EE2">
          <w:rPr>
            <w:noProof/>
            <w:webHidden/>
          </w:rPr>
          <w:tab/>
        </w:r>
        <w:r w:rsidR="00725EE2">
          <w:rPr>
            <w:noProof/>
            <w:webHidden/>
          </w:rPr>
          <w:fldChar w:fldCharType="begin"/>
        </w:r>
        <w:r w:rsidR="00725EE2">
          <w:rPr>
            <w:noProof/>
            <w:webHidden/>
          </w:rPr>
          <w:instrText xml:space="preserve"> PAGEREF _Toc508964946 \h </w:instrText>
        </w:r>
        <w:r w:rsidR="00725EE2">
          <w:rPr>
            <w:noProof/>
            <w:webHidden/>
          </w:rPr>
        </w:r>
        <w:r w:rsidR="00725EE2">
          <w:rPr>
            <w:noProof/>
            <w:webHidden/>
          </w:rPr>
          <w:fldChar w:fldCharType="separate"/>
        </w:r>
        <w:r w:rsidR="00E07EE5">
          <w:rPr>
            <w:noProof/>
            <w:webHidden/>
          </w:rPr>
          <w:t>68</w:t>
        </w:r>
        <w:r w:rsidR="00725EE2">
          <w:rPr>
            <w:noProof/>
            <w:webHidden/>
          </w:rPr>
          <w:fldChar w:fldCharType="end"/>
        </w:r>
      </w:hyperlink>
    </w:p>
    <w:p w14:paraId="2ACA18E1" w14:textId="2AFE8ED7" w:rsidR="00725EE2" w:rsidRDefault="008B1378">
      <w:pPr>
        <w:pStyle w:val="Inhopg3"/>
        <w:rPr>
          <w:rFonts w:eastAsiaTheme="minorEastAsia" w:cstheme="minorBidi"/>
          <w:i w:val="0"/>
          <w:iCs w:val="0"/>
          <w:noProof/>
          <w:szCs w:val="22"/>
        </w:rPr>
      </w:pPr>
      <w:hyperlink w:anchor="_Toc508964947"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Verwijdering</w:t>
        </w:r>
        <w:r w:rsidR="00725EE2">
          <w:rPr>
            <w:noProof/>
            <w:webHidden/>
          </w:rPr>
          <w:tab/>
        </w:r>
        <w:r w:rsidR="00725EE2">
          <w:rPr>
            <w:noProof/>
            <w:webHidden/>
          </w:rPr>
          <w:fldChar w:fldCharType="begin"/>
        </w:r>
        <w:r w:rsidR="00725EE2">
          <w:rPr>
            <w:noProof/>
            <w:webHidden/>
          </w:rPr>
          <w:instrText xml:space="preserve"> PAGEREF _Toc508964947 \h </w:instrText>
        </w:r>
        <w:r w:rsidR="00725EE2">
          <w:rPr>
            <w:noProof/>
            <w:webHidden/>
          </w:rPr>
        </w:r>
        <w:r w:rsidR="00725EE2">
          <w:rPr>
            <w:noProof/>
            <w:webHidden/>
          </w:rPr>
          <w:fldChar w:fldCharType="separate"/>
        </w:r>
        <w:r w:rsidR="00E07EE5">
          <w:rPr>
            <w:noProof/>
            <w:webHidden/>
          </w:rPr>
          <w:t>69</w:t>
        </w:r>
        <w:r w:rsidR="00725EE2">
          <w:rPr>
            <w:noProof/>
            <w:webHidden/>
          </w:rPr>
          <w:fldChar w:fldCharType="end"/>
        </w:r>
      </w:hyperlink>
    </w:p>
    <w:p w14:paraId="262933C6" w14:textId="4A54686B" w:rsidR="00725EE2" w:rsidRDefault="008B1378">
      <w:pPr>
        <w:pStyle w:val="Inhopg3"/>
        <w:rPr>
          <w:rFonts w:eastAsiaTheme="minorEastAsia" w:cstheme="minorBidi"/>
          <w:i w:val="0"/>
          <w:iCs w:val="0"/>
          <w:noProof/>
          <w:szCs w:val="22"/>
        </w:rPr>
      </w:pPr>
      <w:hyperlink w:anchor="_Toc508964948"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Crisisplaats</w:t>
        </w:r>
        <w:r w:rsidR="00725EE2">
          <w:rPr>
            <w:noProof/>
            <w:webHidden/>
          </w:rPr>
          <w:tab/>
        </w:r>
        <w:r w:rsidR="00725EE2">
          <w:rPr>
            <w:noProof/>
            <w:webHidden/>
          </w:rPr>
          <w:fldChar w:fldCharType="begin"/>
        </w:r>
        <w:r w:rsidR="00725EE2">
          <w:rPr>
            <w:noProof/>
            <w:webHidden/>
          </w:rPr>
          <w:instrText xml:space="preserve"> PAGEREF _Toc508964948 \h </w:instrText>
        </w:r>
        <w:r w:rsidR="00725EE2">
          <w:rPr>
            <w:noProof/>
            <w:webHidden/>
          </w:rPr>
        </w:r>
        <w:r w:rsidR="00725EE2">
          <w:rPr>
            <w:noProof/>
            <w:webHidden/>
          </w:rPr>
          <w:fldChar w:fldCharType="separate"/>
        </w:r>
        <w:r w:rsidR="00E07EE5">
          <w:rPr>
            <w:noProof/>
            <w:webHidden/>
          </w:rPr>
          <w:t>71</w:t>
        </w:r>
        <w:r w:rsidR="00725EE2">
          <w:rPr>
            <w:noProof/>
            <w:webHidden/>
          </w:rPr>
          <w:fldChar w:fldCharType="end"/>
        </w:r>
      </w:hyperlink>
    </w:p>
    <w:p w14:paraId="15B40A13" w14:textId="03AD2BE2" w:rsidR="00725EE2" w:rsidRDefault="008B1378">
      <w:pPr>
        <w:pStyle w:val="Inhopg3"/>
        <w:rPr>
          <w:rFonts w:eastAsiaTheme="minorEastAsia" w:cstheme="minorBidi"/>
          <w:i w:val="0"/>
          <w:iCs w:val="0"/>
          <w:noProof/>
          <w:szCs w:val="22"/>
        </w:rPr>
      </w:pPr>
      <w:hyperlink w:anchor="_Toc508964949" w:history="1">
        <w:r w:rsidR="00725EE2" w:rsidRPr="00DB13BB">
          <w:rPr>
            <w:rStyle w:val="Hyperlink"/>
            <w:noProof/>
          </w:rPr>
          <w:t>5.</w:t>
        </w:r>
        <w:r w:rsidR="00725EE2">
          <w:rPr>
            <w:rFonts w:eastAsiaTheme="minorEastAsia" w:cstheme="minorBidi"/>
            <w:i w:val="0"/>
            <w:iCs w:val="0"/>
            <w:noProof/>
            <w:szCs w:val="22"/>
          </w:rPr>
          <w:tab/>
        </w:r>
        <w:r w:rsidR="00725EE2" w:rsidRPr="00DB13BB">
          <w:rPr>
            <w:rStyle w:val="Hyperlink"/>
            <w:noProof/>
          </w:rPr>
          <w:t>School(plein)verbod voor de ouders</w:t>
        </w:r>
        <w:r w:rsidR="00725EE2">
          <w:rPr>
            <w:noProof/>
            <w:webHidden/>
          </w:rPr>
          <w:tab/>
        </w:r>
        <w:r w:rsidR="00725EE2">
          <w:rPr>
            <w:noProof/>
            <w:webHidden/>
          </w:rPr>
          <w:fldChar w:fldCharType="begin"/>
        </w:r>
        <w:r w:rsidR="00725EE2">
          <w:rPr>
            <w:noProof/>
            <w:webHidden/>
          </w:rPr>
          <w:instrText xml:space="preserve"> PAGEREF _Toc508964949 \h </w:instrText>
        </w:r>
        <w:r w:rsidR="00725EE2">
          <w:rPr>
            <w:noProof/>
            <w:webHidden/>
          </w:rPr>
        </w:r>
        <w:r w:rsidR="00725EE2">
          <w:rPr>
            <w:noProof/>
            <w:webHidden/>
          </w:rPr>
          <w:fldChar w:fldCharType="separate"/>
        </w:r>
        <w:r w:rsidR="00E07EE5">
          <w:rPr>
            <w:noProof/>
            <w:webHidden/>
          </w:rPr>
          <w:t>71</w:t>
        </w:r>
        <w:r w:rsidR="00725EE2">
          <w:rPr>
            <w:noProof/>
            <w:webHidden/>
          </w:rPr>
          <w:fldChar w:fldCharType="end"/>
        </w:r>
      </w:hyperlink>
    </w:p>
    <w:p w14:paraId="36F337E5" w14:textId="3363A54B" w:rsidR="00725EE2" w:rsidRDefault="008B1378">
      <w:pPr>
        <w:pStyle w:val="Inhopg3"/>
        <w:rPr>
          <w:rFonts w:eastAsiaTheme="minorEastAsia" w:cstheme="minorBidi"/>
          <w:i w:val="0"/>
          <w:iCs w:val="0"/>
          <w:noProof/>
          <w:szCs w:val="22"/>
        </w:rPr>
      </w:pPr>
      <w:hyperlink w:anchor="_Toc508964950" w:history="1">
        <w:r w:rsidR="00725EE2" w:rsidRPr="00DB13BB">
          <w:rPr>
            <w:rStyle w:val="Hyperlink"/>
            <w:noProof/>
          </w:rPr>
          <w:t>6.</w:t>
        </w:r>
        <w:r w:rsidR="00725EE2">
          <w:rPr>
            <w:rFonts w:eastAsiaTheme="minorEastAsia" w:cstheme="minorBidi"/>
            <w:i w:val="0"/>
            <w:iCs w:val="0"/>
            <w:noProof/>
            <w:szCs w:val="22"/>
          </w:rPr>
          <w:tab/>
        </w:r>
        <w:r w:rsidR="00725EE2" w:rsidRPr="00DB13BB">
          <w:rPr>
            <w:rStyle w:val="Hyperlink"/>
            <w:noProof/>
          </w:rPr>
          <w:t>Aangifte</w:t>
        </w:r>
        <w:r w:rsidR="00725EE2">
          <w:rPr>
            <w:noProof/>
            <w:webHidden/>
          </w:rPr>
          <w:tab/>
        </w:r>
        <w:r w:rsidR="00725EE2">
          <w:rPr>
            <w:noProof/>
            <w:webHidden/>
          </w:rPr>
          <w:fldChar w:fldCharType="begin"/>
        </w:r>
        <w:r w:rsidR="00725EE2">
          <w:rPr>
            <w:noProof/>
            <w:webHidden/>
          </w:rPr>
          <w:instrText xml:space="preserve"> PAGEREF _Toc508964950 \h </w:instrText>
        </w:r>
        <w:r w:rsidR="00725EE2">
          <w:rPr>
            <w:noProof/>
            <w:webHidden/>
          </w:rPr>
        </w:r>
        <w:r w:rsidR="00725EE2">
          <w:rPr>
            <w:noProof/>
            <w:webHidden/>
          </w:rPr>
          <w:fldChar w:fldCharType="separate"/>
        </w:r>
        <w:r w:rsidR="00E07EE5">
          <w:rPr>
            <w:noProof/>
            <w:webHidden/>
          </w:rPr>
          <w:t>72</w:t>
        </w:r>
        <w:r w:rsidR="00725EE2">
          <w:rPr>
            <w:noProof/>
            <w:webHidden/>
          </w:rPr>
          <w:fldChar w:fldCharType="end"/>
        </w:r>
      </w:hyperlink>
    </w:p>
    <w:p w14:paraId="2BB4207D" w14:textId="0C19DC3A" w:rsidR="00725EE2" w:rsidRDefault="008B1378">
      <w:pPr>
        <w:pStyle w:val="Inhopg3"/>
        <w:rPr>
          <w:rFonts w:eastAsiaTheme="minorEastAsia" w:cstheme="minorBidi"/>
          <w:i w:val="0"/>
          <w:iCs w:val="0"/>
          <w:noProof/>
          <w:szCs w:val="22"/>
        </w:rPr>
      </w:pPr>
      <w:hyperlink w:anchor="_Toc508964951" w:history="1">
        <w:r w:rsidR="00725EE2" w:rsidRPr="00DB13BB">
          <w:rPr>
            <w:rStyle w:val="Hyperlink"/>
            <w:noProof/>
          </w:rPr>
          <w:t>7.</w:t>
        </w:r>
        <w:r w:rsidR="00725EE2">
          <w:rPr>
            <w:rFonts w:eastAsiaTheme="minorEastAsia" w:cstheme="minorBidi"/>
            <w:i w:val="0"/>
            <w:iCs w:val="0"/>
            <w:noProof/>
            <w:szCs w:val="22"/>
          </w:rPr>
          <w:tab/>
        </w:r>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_Toc508964951 \h </w:instrText>
        </w:r>
        <w:r w:rsidR="00725EE2">
          <w:rPr>
            <w:noProof/>
            <w:webHidden/>
          </w:rPr>
        </w:r>
        <w:r w:rsidR="00725EE2">
          <w:rPr>
            <w:noProof/>
            <w:webHidden/>
          </w:rPr>
          <w:fldChar w:fldCharType="separate"/>
        </w:r>
        <w:r w:rsidR="00E07EE5">
          <w:rPr>
            <w:noProof/>
            <w:webHidden/>
          </w:rPr>
          <w:t>72</w:t>
        </w:r>
        <w:r w:rsidR="00725EE2">
          <w:rPr>
            <w:noProof/>
            <w:webHidden/>
          </w:rPr>
          <w:fldChar w:fldCharType="end"/>
        </w:r>
      </w:hyperlink>
    </w:p>
    <w:p w14:paraId="384F1C26" w14:textId="5B5072D5" w:rsidR="00725EE2" w:rsidRDefault="008B1378">
      <w:pPr>
        <w:pStyle w:val="Inhopg1"/>
        <w:tabs>
          <w:tab w:val="left" w:pos="400"/>
          <w:tab w:val="right" w:leader="dot" w:pos="8817"/>
        </w:tabs>
        <w:rPr>
          <w:rFonts w:eastAsiaTheme="minorEastAsia" w:cstheme="minorBidi"/>
          <w:b w:val="0"/>
          <w:bCs w:val="0"/>
          <w:caps w:val="0"/>
          <w:noProof/>
          <w:szCs w:val="22"/>
        </w:rPr>
      </w:pPr>
      <w:hyperlink w:anchor="_Toc508964952" w:history="1">
        <w:r w:rsidR="00725EE2" w:rsidRPr="00DB13BB">
          <w:rPr>
            <w:rStyle w:val="Hyperlink"/>
            <w:noProof/>
          </w:rPr>
          <w:t>F.</w:t>
        </w:r>
        <w:r w:rsidR="00725EE2">
          <w:rPr>
            <w:rFonts w:eastAsiaTheme="minorEastAsia" w:cstheme="minorBidi"/>
            <w:b w:val="0"/>
            <w:bCs w:val="0"/>
            <w:caps w:val="0"/>
            <w:noProof/>
            <w:szCs w:val="22"/>
          </w:rPr>
          <w:tab/>
        </w:r>
        <w:r w:rsidR="00725EE2" w:rsidRPr="00DB13BB">
          <w:rPr>
            <w:rStyle w:val="Hyperlink"/>
            <w:noProof/>
          </w:rPr>
          <w:t>Extra</w:t>
        </w:r>
        <w:r w:rsidR="00725EE2">
          <w:rPr>
            <w:noProof/>
            <w:webHidden/>
          </w:rPr>
          <w:tab/>
        </w:r>
        <w:r w:rsidR="00725EE2">
          <w:rPr>
            <w:noProof/>
            <w:webHidden/>
          </w:rPr>
          <w:fldChar w:fldCharType="begin"/>
        </w:r>
        <w:r w:rsidR="00725EE2">
          <w:rPr>
            <w:noProof/>
            <w:webHidden/>
          </w:rPr>
          <w:instrText xml:space="preserve"> PAGEREF _Toc508964952 \h </w:instrText>
        </w:r>
        <w:r w:rsidR="00725EE2">
          <w:rPr>
            <w:noProof/>
            <w:webHidden/>
          </w:rPr>
        </w:r>
        <w:r w:rsidR="00725EE2">
          <w:rPr>
            <w:noProof/>
            <w:webHidden/>
          </w:rPr>
          <w:fldChar w:fldCharType="separate"/>
        </w:r>
        <w:r w:rsidR="00E07EE5">
          <w:rPr>
            <w:noProof/>
            <w:webHidden/>
          </w:rPr>
          <w:t>73</w:t>
        </w:r>
        <w:r w:rsidR="00725EE2">
          <w:rPr>
            <w:noProof/>
            <w:webHidden/>
          </w:rPr>
          <w:fldChar w:fldCharType="end"/>
        </w:r>
      </w:hyperlink>
    </w:p>
    <w:p w14:paraId="4DF7B53F" w14:textId="4385AD8B" w:rsidR="00725EE2" w:rsidRDefault="008B1378">
      <w:pPr>
        <w:pStyle w:val="Inhopg2"/>
        <w:tabs>
          <w:tab w:val="left" w:pos="880"/>
          <w:tab w:val="right" w:leader="dot" w:pos="8817"/>
        </w:tabs>
        <w:rPr>
          <w:rFonts w:eastAsiaTheme="minorEastAsia" w:cstheme="minorBidi"/>
          <w:smallCaps w:val="0"/>
          <w:noProof/>
          <w:szCs w:val="22"/>
        </w:rPr>
      </w:pPr>
      <w:hyperlink w:anchor="_Toc508964953" w:history="1">
        <w:r w:rsidR="00725EE2" w:rsidRPr="00DB13BB">
          <w:rPr>
            <w:rStyle w:val="Hyperlink"/>
            <w:noProof/>
          </w:rPr>
          <w:t>F.1.</w:t>
        </w:r>
        <w:r w:rsidR="00725EE2">
          <w:rPr>
            <w:rFonts w:eastAsiaTheme="minorEastAsia" w:cstheme="minorBidi"/>
            <w:smallCaps w:val="0"/>
            <w:noProof/>
            <w:szCs w:val="22"/>
          </w:rPr>
          <w:tab/>
        </w:r>
        <w:r w:rsidR="00725EE2" w:rsidRPr="00DB13BB">
          <w:rPr>
            <w:rStyle w:val="Hyperlink"/>
            <w:noProof/>
          </w:rPr>
          <w:t>Protocol rouw en verdriet</w:t>
        </w:r>
        <w:r w:rsidR="00725EE2">
          <w:rPr>
            <w:noProof/>
            <w:webHidden/>
          </w:rPr>
          <w:tab/>
        </w:r>
        <w:r w:rsidR="00725EE2">
          <w:rPr>
            <w:noProof/>
            <w:webHidden/>
          </w:rPr>
          <w:fldChar w:fldCharType="begin"/>
        </w:r>
        <w:r w:rsidR="00725EE2">
          <w:rPr>
            <w:noProof/>
            <w:webHidden/>
          </w:rPr>
          <w:instrText xml:space="preserve"> PAGEREF _Toc508964953 \h </w:instrText>
        </w:r>
        <w:r w:rsidR="00725EE2">
          <w:rPr>
            <w:noProof/>
            <w:webHidden/>
          </w:rPr>
        </w:r>
        <w:r w:rsidR="00725EE2">
          <w:rPr>
            <w:noProof/>
            <w:webHidden/>
          </w:rPr>
          <w:fldChar w:fldCharType="separate"/>
        </w:r>
        <w:r w:rsidR="00E07EE5">
          <w:rPr>
            <w:noProof/>
            <w:webHidden/>
          </w:rPr>
          <w:t>73</w:t>
        </w:r>
        <w:r w:rsidR="00725EE2">
          <w:rPr>
            <w:noProof/>
            <w:webHidden/>
          </w:rPr>
          <w:fldChar w:fldCharType="end"/>
        </w:r>
      </w:hyperlink>
    </w:p>
    <w:p w14:paraId="32F10AC1" w14:textId="3C64F099" w:rsidR="00725EE2" w:rsidRDefault="008B1378">
      <w:pPr>
        <w:pStyle w:val="Inhopg3"/>
        <w:rPr>
          <w:rFonts w:eastAsiaTheme="minorEastAsia" w:cstheme="minorBidi"/>
          <w:i w:val="0"/>
          <w:iCs w:val="0"/>
          <w:noProof/>
          <w:szCs w:val="22"/>
        </w:rPr>
      </w:pPr>
      <w:hyperlink w:anchor="_Toc508964954" w:history="1">
        <w:r w:rsidR="00725EE2" w:rsidRPr="00DB13BB">
          <w:rPr>
            <w:rStyle w:val="Hyperlink"/>
            <w:noProof/>
            <w14:scene3d>
              <w14:camera w14:prst="orthographicFront"/>
              <w14:lightRig w14:rig="threePt" w14:dir="t">
                <w14:rot w14:lat="0" w14:lon="0" w14:rev="0"/>
              </w14:lightRig>
            </w14:scene3d>
          </w:rPr>
          <w:t>1.</w:t>
        </w:r>
        <w:r w:rsidR="00725EE2">
          <w:rPr>
            <w:rFonts w:eastAsiaTheme="minorEastAsia" w:cstheme="minorBidi"/>
            <w:i w:val="0"/>
            <w:iCs w:val="0"/>
            <w:noProof/>
            <w:szCs w:val="22"/>
          </w:rPr>
          <w:tab/>
        </w:r>
        <w:r w:rsidR="00725EE2" w:rsidRPr="00DB13BB">
          <w:rPr>
            <w:rStyle w:val="Hyperlink"/>
            <w:noProof/>
          </w:rPr>
          <w:t>Verdriet en rouw bij overlijden van een leerling</w:t>
        </w:r>
        <w:r w:rsidR="00725EE2">
          <w:rPr>
            <w:noProof/>
            <w:webHidden/>
          </w:rPr>
          <w:tab/>
        </w:r>
        <w:r w:rsidR="00725EE2">
          <w:rPr>
            <w:noProof/>
            <w:webHidden/>
          </w:rPr>
          <w:fldChar w:fldCharType="begin"/>
        </w:r>
        <w:r w:rsidR="00725EE2">
          <w:rPr>
            <w:noProof/>
            <w:webHidden/>
          </w:rPr>
          <w:instrText xml:space="preserve"> PAGEREF _Toc508964954 \h </w:instrText>
        </w:r>
        <w:r w:rsidR="00725EE2">
          <w:rPr>
            <w:noProof/>
            <w:webHidden/>
          </w:rPr>
        </w:r>
        <w:r w:rsidR="00725EE2">
          <w:rPr>
            <w:noProof/>
            <w:webHidden/>
          </w:rPr>
          <w:fldChar w:fldCharType="separate"/>
        </w:r>
        <w:r w:rsidR="00E07EE5">
          <w:rPr>
            <w:noProof/>
            <w:webHidden/>
          </w:rPr>
          <w:t>73</w:t>
        </w:r>
        <w:r w:rsidR="00725EE2">
          <w:rPr>
            <w:noProof/>
            <w:webHidden/>
          </w:rPr>
          <w:fldChar w:fldCharType="end"/>
        </w:r>
      </w:hyperlink>
    </w:p>
    <w:p w14:paraId="643651EC" w14:textId="463685FE" w:rsidR="00725EE2" w:rsidRDefault="008B1378">
      <w:pPr>
        <w:pStyle w:val="Inhopg4"/>
        <w:tabs>
          <w:tab w:val="left" w:pos="1100"/>
          <w:tab w:val="right" w:leader="dot" w:pos="8817"/>
        </w:tabs>
        <w:rPr>
          <w:rFonts w:eastAsiaTheme="minorEastAsia" w:cstheme="minorBidi"/>
          <w:noProof/>
          <w:sz w:val="22"/>
          <w:szCs w:val="22"/>
        </w:rPr>
      </w:pPr>
      <w:hyperlink w:anchor="_Toc508964955" w:history="1">
        <w:r w:rsidR="00725EE2" w:rsidRPr="00DB13BB">
          <w:rPr>
            <w:rStyle w:val="Hyperlink"/>
            <w:noProof/>
            <w14:scene3d>
              <w14:camera w14:prst="orthographicFront"/>
              <w14:lightRig w14:rig="threePt" w14:dir="t">
                <w14:rot w14:lat="0" w14:lon="0" w14:rev="0"/>
              </w14:lightRig>
            </w14:scene3d>
          </w:rPr>
          <w:t>1.1.</w:t>
        </w:r>
        <w:r w:rsidR="00725EE2">
          <w:rPr>
            <w:rFonts w:eastAsiaTheme="minorEastAsia" w:cstheme="minorBidi"/>
            <w:noProof/>
            <w:sz w:val="22"/>
            <w:szCs w:val="22"/>
          </w:rPr>
          <w:tab/>
        </w:r>
        <w:r w:rsidR="00725EE2" w:rsidRPr="00DB13BB">
          <w:rPr>
            <w:rStyle w:val="Hyperlink"/>
            <w:noProof/>
          </w:rPr>
          <w:t>Het bericht komt binnen</w:t>
        </w:r>
        <w:r w:rsidR="00725EE2">
          <w:rPr>
            <w:noProof/>
            <w:webHidden/>
          </w:rPr>
          <w:tab/>
        </w:r>
        <w:r w:rsidR="00725EE2">
          <w:rPr>
            <w:noProof/>
            <w:webHidden/>
          </w:rPr>
          <w:fldChar w:fldCharType="begin"/>
        </w:r>
        <w:r w:rsidR="00725EE2">
          <w:rPr>
            <w:noProof/>
            <w:webHidden/>
          </w:rPr>
          <w:instrText xml:space="preserve"> PAGEREF _Toc508964955 \h </w:instrText>
        </w:r>
        <w:r w:rsidR="00725EE2">
          <w:rPr>
            <w:noProof/>
            <w:webHidden/>
          </w:rPr>
        </w:r>
        <w:r w:rsidR="00725EE2">
          <w:rPr>
            <w:noProof/>
            <w:webHidden/>
          </w:rPr>
          <w:fldChar w:fldCharType="separate"/>
        </w:r>
        <w:r w:rsidR="00E07EE5">
          <w:rPr>
            <w:noProof/>
            <w:webHidden/>
          </w:rPr>
          <w:t>73</w:t>
        </w:r>
        <w:r w:rsidR="00725EE2">
          <w:rPr>
            <w:noProof/>
            <w:webHidden/>
          </w:rPr>
          <w:fldChar w:fldCharType="end"/>
        </w:r>
      </w:hyperlink>
    </w:p>
    <w:p w14:paraId="12F1B356" w14:textId="296800E5" w:rsidR="00725EE2" w:rsidRDefault="008B1378">
      <w:pPr>
        <w:pStyle w:val="Inhopg4"/>
        <w:tabs>
          <w:tab w:val="left" w:pos="1100"/>
          <w:tab w:val="right" w:leader="dot" w:pos="8817"/>
        </w:tabs>
        <w:rPr>
          <w:rFonts w:eastAsiaTheme="minorEastAsia" w:cstheme="minorBidi"/>
          <w:noProof/>
          <w:sz w:val="22"/>
          <w:szCs w:val="22"/>
        </w:rPr>
      </w:pPr>
      <w:hyperlink w:anchor="_Toc508964956" w:history="1">
        <w:r w:rsidR="00725EE2" w:rsidRPr="00DB13BB">
          <w:rPr>
            <w:rStyle w:val="Hyperlink"/>
            <w:noProof/>
            <w14:scene3d>
              <w14:camera w14:prst="orthographicFront"/>
              <w14:lightRig w14:rig="threePt" w14:dir="t">
                <w14:rot w14:lat="0" w14:lon="0" w14:rev="0"/>
              </w14:lightRig>
            </w14:scene3d>
          </w:rPr>
          <w:t>1.2.</w:t>
        </w:r>
        <w:r w:rsidR="00725EE2">
          <w:rPr>
            <w:rFonts w:eastAsiaTheme="minorEastAsia" w:cstheme="minorBidi"/>
            <w:noProof/>
            <w:sz w:val="22"/>
            <w:szCs w:val="22"/>
          </w:rPr>
          <w:tab/>
        </w:r>
        <w:r w:rsidR="00725EE2" w:rsidRPr="00DB13BB">
          <w:rPr>
            <w:rStyle w:val="Hyperlink"/>
            <w:noProof/>
          </w:rPr>
          <w:t>Het verstrekken van de informatie</w:t>
        </w:r>
        <w:r w:rsidR="00725EE2">
          <w:rPr>
            <w:noProof/>
            <w:webHidden/>
          </w:rPr>
          <w:tab/>
        </w:r>
        <w:r w:rsidR="00725EE2">
          <w:rPr>
            <w:noProof/>
            <w:webHidden/>
          </w:rPr>
          <w:fldChar w:fldCharType="begin"/>
        </w:r>
        <w:r w:rsidR="00725EE2">
          <w:rPr>
            <w:noProof/>
            <w:webHidden/>
          </w:rPr>
          <w:instrText xml:space="preserve"> PAGEREF _Toc508964956 \h </w:instrText>
        </w:r>
        <w:r w:rsidR="00725EE2">
          <w:rPr>
            <w:noProof/>
            <w:webHidden/>
          </w:rPr>
        </w:r>
        <w:r w:rsidR="00725EE2">
          <w:rPr>
            <w:noProof/>
            <w:webHidden/>
          </w:rPr>
          <w:fldChar w:fldCharType="separate"/>
        </w:r>
        <w:r w:rsidR="00E07EE5">
          <w:rPr>
            <w:noProof/>
            <w:webHidden/>
          </w:rPr>
          <w:t>73</w:t>
        </w:r>
        <w:r w:rsidR="00725EE2">
          <w:rPr>
            <w:noProof/>
            <w:webHidden/>
          </w:rPr>
          <w:fldChar w:fldCharType="end"/>
        </w:r>
      </w:hyperlink>
    </w:p>
    <w:p w14:paraId="5D79B398" w14:textId="4509F149" w:rsidR="00725EE2" w:rsidRDefault="008B1378">
      <w:pPr>
        <w:pStyle w:val="Inhopg4"/>
        <w:tabs>
          <w:tab w:val="left" w:pos="1100"/>
          <w:tab w:val="right" w:leader="dot" w:pos="8817"/>
        </w:tabs>
        <w:rPr>
          <w:rFonts w:eastAsiaTheme="minorEastAsia" w:cstheme="minorBidi"/>
          <w:noProof/>
          <w:sz w:val="22"/>
          <w:szCs w:val="22"/>
        </w:rPr>
      </w:pPr>
      <w:hyperlink w:anchor="_Toc508964957" w:history="1">
        <w:r w:rsidR="00725EE2" w:rsidRPr="00DB13BB">
          <w:rPr>
            <w:rStyle w:val="Hyperlink"/>
            <w:noProof/>
            <w14:scene3d>
              <w14:camera w14:prst="orthographicFront"/>
              <w14:lightRig w14:rig="threePt" w14:dir="t">
                <w14:rot w14:lat="0" w14:lon="0" w14:rev="0"/>
              </w14:lightRig>
            </w14:scene3d>
          </w:rPr>
          <w:t>1.3.</w:t>
        </w:r>
        <w:r w:rsidR="00725EE2">
          <w:rPr>
            <w:rFonts w:eastAsiaTheme="minorEastAsia" w:cstheme="minorBidi"/>
            <w:noProof/>
            <w:sz w:val="22"/>
            <w:szCs w:val="22"/>
          </w:rPr>
          <w:tab/>
        </w:r>
        <w:r w:rsidR="00725EE2" w:rsidRPr="00DB13BB">
          <w:rPr>
            <w:rStyle w:val="Hyperlink"/>
            <w:noProof/>
          </w:rPr>
          <w:t>De verder te nemen stappen</w:t>
        </w:r>
        <w:r w:rsidR="00725EE2">
          <w:rPr>
            <w:noProof/>
            <w:webHidden/>
          </w:rPr>
          <w:tab/>
        </w:r>
        <w:r w:rsidR="00725EE2">
          <w:rPr>
            <w:noProof/>
            <w:webHidden/>
          </w:rPr>
          <w:fldChar w:fldCharType="begin"/>
        </w:r>
        <w:r w:rsidR="00725EE2">
          <w:rPr>
            <w:noProof/>
            <w:webHidden/>
          </w:rPr>
          <w:instrText xml:space="preserve"> PAGEREF _Toc508964957 \h </w:instrText>
        </w:r>
        <w:r w:rsidR="00725EE2">
          <w:rPr>
            <w:noProof/>
            <w:webHidden/>
          </w:rPr>
        </w:r>
        <w:r w:rsidR="00725EE2">
          <w:rPr>
            <w:noProof/>
            <w:webHidden/>
          </w:rPr>
          <w:fldChar w:fldCharType="separate"/>
        </w:r>
        <w:r w:rsidR="00E07EE5">
          <w:rPr>
            <w:noProof/>
            <w:webHidden/>
          </w:rPr>
          <w:t>73</w:t>
        </w:r>
        <w:r w:rsidR="00725EE2">
          <w:rPr>
            <w:noProof/>
            <w:webHidden/>
          </w:rPr>
          <w:fldChar w:fldCharType="end"/>
        </w:r>
      </w:hyperlink>
    </w:p>
    <w:p w14:paraId="20EBC7C1" w14:textId="579E1D43" w:rsidR="00725EE2" w:rsidRDefault="008B1378">
      <w:pPr>
        <w:pStyle w:val="Inhopg4"/>
        <w:tabs>
          <w:tab w:val="left" w:pos="1100"/>
          <w:tab w:val="right" w:leader="dot" w:pos="8817"/>
        </w:tabs>
        <w:rPr>
          <w:rFonts w:eastAsiaTheme="minorEastAsia" w:cstheme="minorBidi"/>
          <w:noProof/>
          <w:sz w:val="22"/>
          <w:szCs w:val="22"/>
        </w:rPr>
      </w:pPr>
      <w:hyperlink w:anchor="_Toc508964958" w:history="1">
        <w:r w:rsidR="00725EE2" w:rsidRPr="00DB13BB">
          <w:rPr>
            <w:rStyle w:val="Hyperlink"/>
            <w:noProof/>
            <w14:scene3d>
              <w14:camera w14:prst="orthographicFront"/>
              <w14:lightRig w14:rig="threePt" w14:dir="t">
                <w14:rot w14:lat="0" w14:lon="0" w14:rev="0"/>
              </w14:lightRig>
            </w14:scene3d>
          </w:rPr>
          <w:t>1.4.</w:t>
        </w:r>
        <w:r w:rsidR="00725EE2">
          <w:rPr>
            <w:rFonts w:eastAsiaTheme="minorEastAsia" w:cstheme="minorBidi"/>
            <w:noProof/>
            <w:sz w:val="22"/>
            <w:szCs w:val="22"/>
          </w:rPr>
          <w:tab/>
        </w:r>
        <w:r w:rsidR="00725EE2" w:rsidRPr="00DB13BB">
          <w:rPr>
            <w:rStyle w:val="Hyperlink"/>
            <w:noProof/>
          </w:rPr>
          <w:t>Het verstrekken van de informatie</w:t>
        </w:r>
        <w:r w:rsidR="00725EE2">
          <w:rPr>
            <w:noProof/>
            <w:webHidden/>
          </w:rPr>
          <w:tab/>
        </w:r>
        <w:r w:rsidR="00725EE2">
          <w:rPr>
            <w:noProof/>
            <w:webHidden/>
          </w:rPr>
          <w:fldChar w:fldCharType="begin"/>
        </w:r>
        <w:r w:rsidR="00725EE2">
          <w:rPr>
            <w:noProof/>
            <w:webHidden/>
          </w:rPr>
          <w:instrText xml:space="preserve"> PAGEREF _Toc508964958 \h </w:instrText>
        </w:r>
        <w:r w:rsidR="00725EE2">
          <w:rPr>
            <w:noProof/>
            <w:webHidden/>
          </w:rPr>
        </w:r>
        <w:r w:rsidR="00725EE2">
          <w:rPr>
            <w:noProof/>
            <w:webHidden/>
          </w:rPr>
          <w:fldChar w:fldCharType="separate"/>
        </w:r>
        <w:r w:rsidR="00E07EE5">
          <w:rPr>
            <w:noProof/>
            <w:webHidden/>
          </w:rPr>
          <w:t>74</w:t>
        </w:r>
        <w:r w:rsidR="00725EE2">
          <w:rPr>
            <w:noProof/>
            <w:webHidden/>
          </w:rPr>
          <w:fldChar w:fldCharType="end"/>
        </w:r>
      </w:hyperlink>
    </w:p>
    <w:p w14:paraId="105B026B" w14:textId="03E0F755" w:rsidR="00725EE2" w:rsidRDefault="008B1378">
      <w:pPr>
        <w:pStyle w:val="Inhopg4"/>
        <w:tabs>
          <w:tab w:val="left" w:pos="1100"/>
          <w:tab w:val="right" w:leader="dot" w:pos="8817"/>
        </w:tabs>
        <w:rPr>
          <w:rFonts w:eastAsiaTheme="minorEastAsia" w:cstheme="minorBidi"/>
          <w:noProof/>
          <w:sz w:val="22"/>
          <w:szCs w:val="22"/>
        </w:rPr>
      </w:pPr>
      <w:hyperlink w:anchor="_Toc508964959" w:history="1">
        <w:r w:rsidR="00725EE2" w:rsidRPr="00DB13BB">
          <w:rPr>
            <w:rStyle w:val="Hyperlink"/>
            <w:noProof/>
            <w14:scene3d>
              <w14:camera w14:prst="orthographicFront"/>
              <w14:lightRig w14:rig="threePt" w14:dir="t">
                <w14:rot w14:lat="0" w14:lon="0" w14:rev="0"/>
              </w14:lightRig>
            </w14:scene3d>
          </w:rPr>
          <w:t>1.5.</w:t>
        </w:r>
        <w:r w:rsidR="00725EE2">
          <w:rPr>
            <w:rFonts w:eastAsiaTheme="minorEastAsia" w:cstheme="minorBidi"/>
            <w:noProof/>
            <w:sz w:val="22"/>
            <w:szCs w:val="22"/>
          </w:rPr>
          <w:tab/>
        </w:r>
        <w:r w:rsidR="00725EE2" w:rsidRPr="00DB13BB">
          <w:rPr>
            <w:rStyle w:val="Hyperlink"/>
            <w:noProof/>
          </w:rPr>
          <w:t>Voor de begrafenis</w:t>
        </w:r>
        <w:r w:rsidR="00725EE2">
          <w:rPr>
            <w:noProof/>
            <w:webHidden/>
          </w:rPr>
          <w:tab/>
        </w:r>
        <w:r w:rsidR="00725EE2">
          <w:rPr>
            <w:noProof/>
            <w:webHidden/>
          </w:rPr>
          <w:fldChar w:fldCharType="begin"/>
        </w:r>
        <w:r w:rsidR="00725EE2">
          <w:rPr>
            <w:noProof/>
            <w:webHidden/>
          </w:rPr>
          <w:instrText xml:space="preserve"> PAGEREF _Toc508964959 \h </w:instrText>
        </w:r>
        <w:r w:rsidR="00725EE2">
          <w:rPr>
            <w:noProof/>
            <w:webHidden/>
          </w:rPr>
        </w:r>
        <w:r w:rsidR="00725EE2">
          <w:rPr>
            <w:noProof/>
            <w:webHidden/>
          </w:rPr>
          <w:fldChar w:fldCharType="separate"/>
        </w:r>
        <w:r w:rsidR="00E07EE5">
          <w:rPr>
            <w:noProof/>
            <w:webHidden/>
          </w:rPr>
          <w:t>74</w:t>
        </w:r>
        <w:r w:rsidR="00725EE2">
          <w:rPr>
            <w:noProof/>
            <w:webHidden/>
          </w:rPr>
          <w:fldChar w:fldCharType="end"/>
        </w:r>
      </w:hyperlink>
    </w:p>
    <w:p w14:paraId="0E788B68" w14:textId="25009337" w:rsidR="00725EE2" w:rsidRDefault="008B1378">
      <w:pPr>
        <w:pStyle w:val="Inhopg4"/>
        <w:tabs>
          <w:tab w:val="left" w:pos="1100"/>
          <w:tab w:val="right" w:leader="dot" w:pos="8817"/>
        </w:tabs>
        <w:rPr>
          <w:rFonts w:eastAsiaTheme="minorEastAsia" w:cstheme="minorBidi"/>
          <w:noProof/>
          <w:sz w:val="22"/>
          <w:szCs w:val="22"/>
        </w:rPr>
      </w:pPr>
      <w:hyperlink w:anchor="_Toc508964960" w:history="1">
        <w:r w:rsidR="00725EE2" w:rsidRPr="00DB13BB">
          <w:rPr>
            <w:rStyle w:val="Hyperlink"/>
            <w:noProof/>
            <w14:scene3d>
              <w14:camera w14:prst="orthographicFront"/>
              <w14:lightRig w14:rig="threePt" w14:dir="t">
                <w14:rot w14:lat="0" w14:lon="0" w14:rev="0"/>
              </w14:lightRig>
            </w14:scene3d>
          </w:rPr>
          <w:t>1.6.</w:t>
        </w:r>
        <w:r w:rsidR="00725EE2">
          <w:rPr>
            <w:rFonts w:eastAsiaTheme="minorEastAsia" w:cstheme="minorBidi"/>
            <w:noProof/>
            <w:sz w:val="22"/>
            <w:szCs w:val="22"/>
          </w:rPr>
          <w:tab/>
        </w:r>
        <w:r w:rsidR="00725EE2" w:rsidRPr="00DB13BB">
          <w:rPr>
            <w:rStyle w:val="Hyperlink"/>
            <w:noProof/>
          </w:rPr>
          <w:t>Informeren van de klasgenootjes</w:t>
        </w:r>
        <w:r w:rsidR="00725EE2">
          <w:rPr>
            <w:noProof/>
            <w:webHidden/>
          </w:rPr>
          <w:tab/>
        </w:r>
        <w:r w:rsidR="00725EE2">
          <w:rPr>
            <w:noProof/>
            <w:webHidden/>
          </w:rPr>
          <w:fldChar w:fldCharType="begin"/>
        </w:r>
        <w:r w:rsidR="00725EE2">
          <w:rPr>
            <w:noProof/>
            <w:webHidden/>
          </w:rPr>
          <w:instrText xml:space="preserve"> PAGEREF _Toc508964960 \h </w:instrText>
        </w:r>
        <w:r w:rsidR="00725EE2">
          <w:rPr>
            <w:noProof/>
            <w:webHidden/>
          </w:rPr>
        </w:r>
        <w:r w:rsidR="00725EE2">
          <w:rPr>
            <w:noProof/>
            <w:webHidden/>
          </w:rPr>
          <w:fldChar w:fldCharType="separate"/>
        </w:r>
        <w:r w:rsidR="00E07EE5">
          <w:rPr>
            <w:noProof/>
            <w:webHidden/>
          </w:rPr>
          <w:t>74</w:t>
        </w:r>
        <w:r w:rsidR="00725EE2">
          <w:rPr>
            <w:noProof/>
            <w:webHidden/>
          </w:rPr>
          <w:fldChar w:fldCharType="end"/>
        </w:r>
      </w:hyperlink>
    </w:p>
    <w:p w14:paraId="4188C1AA" w14:textId="37B06D30" w:rsidR="00725EE2" w:rsidRDefault="008B1378">
      <w:pPr>
        <w:pStyle w:val="Inhopg4"/>
        <w:tabs>
          <w:tab w:val="left" w:pos="1100"/>
          <w:tab w:val="right" w:leader="dot" w:pos="8817"/>
        </w:tabs>
        <w:rPr>
          <w:rFonts w:eastAsiaTheme="minorEastAsia" w:cstheme="minorBidi"/>
          <w:noProof/>
          <w:sz w:val="22"/>
          <w:szCs w:val="22"/>
        </w:rPr>
      </w:pPr>
      <w:hyperlink w:anchor="_Toc508964961" w:history="1">
        <w:r w:rsidR="00725EE2" w:rsidRPr="00DB13BB">
          <w:rPr>
            <w:rStyle w:val="Hyperlink"/>
            <w:noProof/>
            <w14:scene3d>
              <w14:camera w14:prst="orthographicFront"/>
              <w14:lightRig w14:rig="threePt" w14:dir="t">
                <w14:rot w14:lat="0" w14:lon="0" w14:rev="0"/>
              </w14:lightRig>
            </w14:scene3d>
          </w:rPr>
          <w:t>1.7.</w:t>
        </w:r>
        <w:r w:rsidR="00725EE2">
          <w:rPr>
            <w:rFonts w:eastAsiaTheme="minorEastAsia" w:cstheme="minorBidi"/>
            <w:noProof/>
            <w:sz w:val="22"/>
            <w:szCs w:val="22"/>
          </w:rPr>
          <w:tab/>
        </w:r>
        <w:r w:rsidR="00725EE2" w:rsidRPr="00DB13BB">
          <w:rPr>
            <w:rStyle w:val="Hyperlink"/>
            <w:noProof/>
          </w:rPr>
          <w:t>Bezoek aan de ouders</w:t>
        </w:r>
        <w:r w:rsidR="00725EE2">
          <w:rPr>
            <w:noProof/>
            <w:webHidden/>
          </w:rPr>
          <w:tab/>
        </w:r>
        <w:r w:rsidR="00725EE2">
          <w:rPr>
            <w:noProof/>
            <w:webHidden/>
          </w:rPr>
          <w:fldChar w:fldCharType="begin"/>
        </w:r>
        <w:r w:rsidR="00725EE2">
          <w:rPr>
            <w:noProof/>
            <w:webHidden/>
          </w:rPr>
          <w:instrText xml:space="preserve"> PAGEREF _Toc508964961 \h </w:instrText>
        </w:r>
        <w:r w:rsidR="00725EE2">
          <w:rPr>
            <w:noProof/>
            <w:webHidden/>
          </w:rPr>
        </w:r>
        <w:r w:rsidR="00725EE2">
          <w:rPr>
            <w:noProof/>
            <w:webHidden/>
          </w:rPr>
          <w:fldChar w:fldCharType="separate"/>
        </w:r>
        <w:r w:rsidR="00E07EE5">
          <w:rPr>
            <w:noProof/>
            <w:webHidden/>
          </w:rPr>
          <w:t>75</w:t>
        </w:r>
        <w:r w:rsidR="00725EE2">
          <w:rPr>
            <w:noProof/>
            <w:webHidden/>
          </w:rPr>
          <w:fldChar w:fldCharType="end"/>
        </w:r>
      </w:hyperlink>
    </w:p>
    <w:p w14:paraId="367A6908" w14:textId="3986F7E1" w:rsidR="00725EE2" w:rsidRDefault="008B1378">
      <w:pPr>
        <w:pStyle w:val="Inhopg4"/>
        <w:tabs>
          <w:tab w:val="left" w:pos="1100"/>
          <w:tab w:val="right" w:leader="dot" w:pos="8817"/>
        </w:tabs>
        <w:rPr>
          <w:rFonts w:eastAsiaTheme="minorEastAsia" w:cstheme="minorBidi"/>
          <w:noProof/>
          <w:sz w:val="22"/>
          <w:szCs w:val="22"/>
        </w:rPr>
      </w:pPr>
      <w:hyperlink w:anchor="_Toc508964962" w:history="1">
        <w:r w:rsidR="00725EE2" w:rsidRPr="00DB13BB">
          <w:rPr>
            <w:rStyle w:val="Hyperlink"/>
            <w:noProof/>
            <w14:scene3d>
              <w14:camera w14:prst="orthographicFront"/>
              <w14:lightRig w14:rig="threePt" w14:dir="t">
                <w14:rot w14:lat="0" w14:lon="0" w14:rev="0"/>
              </w14:lightRig>
            </w14:scene3d>
          </w:rPr>
          <w:t>1.8.</w:t>
        </w:r>
        <w:r w:rsidR="00725EE2">
          <w:rPr>
            <w:rFonts w:eastAsiaTheme="minorEastAsia" w:cstheme="minorBidi"/>
            <w:noProof/>
            <w:sz w:val="22"/>
            <w:szCs w:val="22"/>
          </w:rPr>
          <w:tab/>
        </w:r>
        <w:r w:rsidR="00725EE2" w:rsidRPr="00DB13BB">
          <w:rPr>
            <w:rStyle w:val="Hyperlink"/>
            <w:noProof/>
          </w:rPr>
          <w:t>Organisatorische aanpassingen:</w:t>
        </w:r>
        <w:r w:rsidR="00725EE2">
          <w:rPr>
            <w:noProof/>
            <w:webHidden/>
          </w:rPr>
          <w:tab/>
        </w:r>
        <w:r w:rsidR="00725EE2">
          <w:rPr>
            <w:noProof/>
            <w:webHidden/>
          </w:rPr>
          <w:fldChar w:fldCharType="begin"/>
        </w:r>
        <w:r w:rsidR="00725EE2">
          <w:rPr>
            <w:noProof/>
            <w:webHidden/>
          </w:rPr>
          <w:instrText xml:space="preserve"> PAGEREF _Toc508964962 \h </w:instrText>
        </w:r>
        <w:r w:rsidR="00725EE2">
          <w:rPr>
            <w:noProof/>
            <w:webHidden/>
          </w:rPr>
        </w:r>
        <w:r w:rsidR="00725EE2">
          <w:rPr>
            <w:noProof/>
            <w:webHidden/>
          </w:rPr>
          <w:fldChar w:fldCharType="separate"/>
        </w:r>
        <w:r w:rsidR="00E07EE5">
          <w:rPr>
            <w:noProof/>
            <w:webHidden/>
          </w:rPr>
          <w:t>76</w:t>
        </w:r>
        <w:r w:rsidR="00725EE2">
          <w:rPr>
            <w:noProof/>
            <w:webHidden/>
          </w:rPr>
          <w:fldChar w:fldCharType="end"/>
        </w:r>
      </w:hyperlink>
    </w:p>
    <w:p w14:paraId="111C1C52" w14:textId="7954848F" w:rsidR="00725EE2" w:rsidRDefault="008B1378">
      <w:pPr>
        <w:pStyle w:val="Inhopg4"/>
        <w:tabs>
          <w:tab w:val="left" w:pos="1100"/>
          <w:tab w:val="right" w:leader="dot" w:pos="8817"/>
        </w:tabs>
        <w:rPr>
          <w:rFonts w:eastAsiaTheme="minorEastAsia" w:cstheme="minorBidi"/>
          <w:noProof/>
          <w:sz w:val="22"/>
          <w:szCs w:val="22"/>
        </w:rPr>
      </w:pPr>
      <w:hyperlink w:anchor="_Toc508964963" w:history="1">
        <w:r w:rsidR="00725EE2" w:rsidRPr="00DB13BB">
          <w:rPr>
            <w:rStyle w:val="Hyperlink"/>
            <w:noProof/>
            <w14:scene3d>
              <w14:camera w14:prst="orthographicFront"/>
              <w14:lightRig w14:rig="threePt" w14:dir="t">
                <w14:rot w14:lat="0" w14:lon="0" w14:rev="0"/>
              </w14:lightRig>
            </w14:scene3d>
          </w:rPr>
          <w:t>1.9.</w:t>
        </w:r>
        <w:r w:rsidR="00725EE2">
          <w:rPr>
            <w:rFonts w:eastAsiaTheme="minorEastAsia" w:cstheme="minorBidi"/>
            <w:noProof/>
            <w:sz w:val="22"/>
            <w:szCs w:val="22"/>
          </w:rPr>
          <w:tab/>
        </w:r>
        <w:r w:rsidR="00725EE2" w:rsidRPr="00DB13BB">
          <w:rPr>
            <w:rStyle w:val="Hyperlink"/>
            <w:noProof/>
          </w:rPr>
          <w:t>Contacten met de ouders van de overige leerlingen</w:t>
        </w:r>
        <w:r w:rsidR="00725EE2">
          <w:rPr>
            <w:noProof/>
            <w:webHidden/>
          </w:rPr>
          <w:tab/>
        </w:r>
        <w:r w:rsidR="00725EE2">
          <w:rPr>
            <w:noProof/>
            <w:webHidden/>
          </w:rPr>
          <w:fldChar w:fldCharType="begin"/>
        </w:r>
        <w:r w:rsidR="00725EE2">
          <w:rPr>
            <w:noProof/>
            <w:webHidden/>
          </w:rPr>
          <w:instrText xml:space="preserve"> PAGEREF _Toc508964963 \h </w:instrText>
        </w:r>
        <w:r w:rsidR="00725EE2">
          <w:rPr>
            <w:noProof/>
            <w:webHidden/>
          </w:rPr>
        </w:r>
        <w:r w:rsidR="00725EE2">
          <w:rPr>
            <w:noProof/>
            <w:webHidden/>
          </w:rPr>
          <w:fldChar w:fldCharType="separate"/>
        </w:r>
        <w:r w:rsidR="00E07EE5">
          <w:rPr>
            <w:noProof/>
            <w:webHidden/>
          </w:rPr>
          <w:t>76</w:t>
        </w:r>
        <w:r w:rsidR="00725EE2">
          <w:rPr>
            <w:noProof/>
            <w:webHidden/>
          </w:rPr>
          <w:fldChar w:fldCharType="end"/>
        </w:r>
      </w:hyperlink>
    </w:p>
    <w:p w14:paraId="7E77230B" w14:textId="3892BA16" w:rsidR="00725EE2" w:rsidRDefault="008B1378">
      <w:pPr>
        <w:pStyle w:val="Inhopg4"/>
        <w:tabs>
          <w:tab w:val="left" w:pos="1320"/>
          <w:tab w:val="right" w:leader="dot" w:pos="8817"/>
        </w:tabs>
        <w:rPr>
          <w:rFonts w:eastAsiaTheme="minorEastAsia" w:cstheme="minorBidi"/>
          <w:noProof/>
          <w:sz w:val="22"/>
          <w:szCs w:val="22"/>
        </w:rPr>
      </w:pPr>
      <w:hyperlink w:anchor="_Toc508964964" w:history="1">
        <w:r w:rsidR="00725EE2" w:rsidRPr="00DB13BB">
          <w:rPr>
            <w:rStyle w:val="Hyperlink"/>
            <w:noProof/>
            <w14:scene3d>
              <w14:camera w14:prst="orthographicFront"/>
              <w14:lightRig w14:rig="threePt" w14:dir="t">
                <w14:rot w14:lat="0" w14:lon="0" w14:rev="0"/>
              </w14:lightRig>
            </w14:scene3d>
          </w:rPr>
          <w:t>1.10.</w:t>
        </w:r>
        <w:r w:rsidR="00725EE2">
          <w:rPr>
            <w:rFonts w:eastAsiaTheme="minorEastAsia" w:cstheme="minorBidi"/>
            <w:noProof/>
            <w:sz w:val="22"/>
            <w:szCs w:val="22"/>
          </w:rPr>
          <w:tab/>
        </w:r>
        <w:r w:rsidR="00725EE2" w:rsidRPr="00DB13BB">
          <w:rPr>
            <w:rStyle w:val="Hyperlink"/>
            <w:noProof/>
          </w:rPr>
          <w:t>Namens het team:</w:t>
        </w:r>
        <w:r w:rsidR="00725EE2">
          <w:rPr>
            <w:noProof/>
            <w:webHidden/>
          </w:rPr>
          <w:tab/>
        </w:r>
        <w:r w:rsidR="00725EE2">
          <w:rPr>
            <w:noProof/>
            <w:webHidden/>
          </w:rPr>
          <w:fldChar w:fldCharType="begin"/>
        </w:r>
        <w:r w:rsidR="00725EE2">
          <w:rPr>
            <w:noProof/>
            <w:webHidden/>
          </w:rPr>
          <w:instrText xml:space="preserve"> PAGEREF _Toc508964964 \h </w:instrText>
        </w:r>
        <w:r w:rsidR="00725EE2">
          <w:rPr>
            <w:noProof/>
            <w:webHidden/>
          </w:rPr>
        </w:r>
        <w:r w:rsidR="00725EE2">
          <w:rPr>
            <w:noProof/>
            <w:webHidden/>
          </w:rPr>
          <w:fldChar w:fldCharType="separate"/>
        </w:r>
        <w:r w:rsidR="00E07EE5">
          <w:rPr>
            <w:noProof/>
            <w:webHidden/>
          </w:rPr>
          <w:t>77</w:t>
        </w:r>
        <w:r w:rsidR="00725EE2">
          <w:rPr>
            <w:noProof/>
            <w:webHidden/>
          </w:rPr>
          <w:fldChar w:fldCharType="end"/>
        </w:r>
      </w:hyperlink>
    </w:p>
    <w:p w14:paraId="3B88521C" w14:textId="5A16D7A9" w:rsidR="00725EE2" w:rsidRDefault="008B1378">
      <w:pPr>
        <w:pStyle w:val="Inhopg4"/>
        <w:tabs>
          <w:tab w:val="left" w:pos="1320"/>
          <w:tab w:val="right" w:leader="dot" w:pos="8817"/>
        </w:tabs>
        <w:rPr>
          <w:rFonts w:eastAsiaTheme="minorEastAsia" w:cstheme="minorBidi"/>
          <w:noProof/>
          <w:sz w:val="22"/>
          <w:szCs w:val="22"/>
        </w:rPr>
      </w:pPr>
      <w:hyperlink w:anchor="_Toc508964965" w:history="1">
        <w:r w:rsidR="00725EE2" w:rsidRPr="00DB13BB">
          <w:rPr>
            <w:rStyle w:val="Hyperlink"/>
            <w:noProof/>
            <w14:scene3d>
              <w14:camera w14:prst="orthographicFront"/>
              <w14:lightRig w14:rig="threePt" w14:dir="t">
                <w14:rot w14:lat="0" w14:lon="0" w14:rev="0"/>
              </w14:lightRig>
            </w14:scene3d>
          </w:rPr>
          <w:t>1.11.</w:t>
        </w:r>
        <w:r w:rsidR="00725EE2">
          <w:rPr>
            <w:rFonts w:eastAsiaTheme="minorEastAsia" w:cstheme="minorBidi"/>
            <w:noProof/>
            <w:sz w:val="22"/>
            <w:szCs w:val="22"/>
          </w:rPr>
          <w:tab/>
        </w:r>
        <w:r w:rsidR="00725EE2" w:rsidRPr="00DB13BB">
          <w:rPr>
            <w:rStyle w:val="Hyperlink"/>
            <w:noProof/>
          </w:rPr>
          <w:t>Nazorg</w:t>
        </w:r>
        <w:r w:rsidR="00725EE2">
          <w:rPr>
            <w:noProof/>
            <w:webHidden/>
          </w:rPr>
          <w:tab/>
        </w:r>
        <w:r w:rsidR="00725EE2">
          <w:rPr>
            <w:noProof/>
            <w:webHidden/>
          </w:rPr>
          <w:fldChar w:fldCharType="begin"/>
        </w:r>
        <w:r w:rsidR="00725EE2">
          <w:rPr>
            <w:noProof/>
            <w:webHidden/>
          </w:rPr>
          <w:instrText xml:space="preserve"> PAGEREF _Toc508964965 \h </w:instrText>
        </w:r>
        <w:r w:rsidR="00725EE2">
          <w:rPr>
            <w:noProof/>
            <w:webHidden/>
          </w:rPr>
        </w:r>
        <w:r w:rsidR="00725EE2">
          <w:rPr>
            <w:noProof/>
            <w:webHidden/>
          </w:rPr>
          <w:fldChar w:fldCharType="separate"/>
        </w:r>
        <w:r w:rsidR="00E07EE5">
          <w:rPr>
            <w:noProof/>
            <w:webHidden/>
          </w:rPr>
          <w:t>77</w:t>
        </w:r>
        <w:r w:rsidR="00725EE2">
          <w:rPr>
            <w:noProof/>
            <w:webHidden/>
          </w:rPr>
          <w:fldChar w:fldCharType="end"/>
        </w:r>
      </w:hyperlink>
    </w:p>
    <w:p w14:paraId="77C2D269" w14:textId="28230B3E" w:rsidR="00725EE2" w:rsidRDefault="008B1378">
      <w:pPr>
        <w:pStyle w:val="Inhopg4"/>
        <w:tabs>
          <w:tab w:val="left" w:pos="1320"/>
          <w:tab w:val="right" w:leader="dot" w:pos="8817"/>
        </w:tabs>
        <w:rPr>
          <w:rFonts w:eastAsiaTheme="minorEastAsia" w:cstheme="minorBidi"/>
          <w:noProof/>
          <w:sz w:val="22"/>
          <w:szCs w:val="22"/>
        </w:rPr>
      </w:pPr>
      <w:hyperlink w:anchor="_Toc508964966" w:history="1">
        <w:r w:rsidR="00725EE2" w:rsidRPr="00DB13BB">
          <w:rPr>
            <w:rStyle w:val="Hyperlink"/>
            <w:noProof/>
            <w14:scene3d>
              <w14:camera w14:prst="orthographicFront"/>
              <w14:lightRig w14:rig="threePt" w14:dir="t">
                <w14:rot w14:lat="0" w14:lon="0" w14:rev="0"/>
              </w14:lightRig>
            </w14:scene3d>
          </w:rPr>
          <w:t>1.12.</w:t>
        </w:r>
        <w:r w:rsidR="00725EE2">
          <w:rPr>
            <w:rFonts w:eastAsiaTheme="minorEastAsia" w:cstheme="minorBidi"/>
            <w:noProof/>
            <w:sz w:val="22"/>
            <w:szCs w:val="22"/>
          </w:rPr>
          <w:tab/>
        </w:r>
        <w:r w:rsidR="00725EE2" w:rsidRPr="00DB13BB">
          <w:rPr>
            <w:rStyle w:val="Hyperlink"/>
            <w:noProof/>
          </w:rPr>
          <w:t>Na de begrafenis</w:t>
        </w:r>
        <w:r w:rsidR="00725EE2">
          <w:rPr>
            <w:noProof/>
            <w:webHidden/>
          </w:rPr>
          <w:tab/>
        </w:r>
        <w:r w:rsidR="00725EE2">
          <w:rPr>
            <w:noProof/>
            <w:webHidden/>
          </w:rPr>
          <w:fldChar w:fldCharType="begin"/>
        </w:r>
        <w:r w:rsidR="00725EE2">
          <w:rPr>
            <w:noProof/>
            <w:webHidden/>
          </w:rPr>
          <w:instrText xml:space="preserve"> PAGEREF _Toc508964966 \h </w:instrText>
        </w:r>
        <w:r w:rsidR="00725EE2">
          <w:rPr>
            <w:noProof/>
            <w:webHidden/>
          </w:rPr>
        </w:r>
        <w:r w:rsidR="00725EE2">
          <w:rPr>
            <w:noProof/>
            <w:webHidden/>
          </w:rPr>
          <w:fldChar w:fldCharType="separate"/>
        </w:r>
        <w:r w:rsidR="00E07EE5">
          <w:rPr>
            <w:noProof/>
            <w:webHidden/>
          </w:rPr>
          <w:t>77</w:t>
        </w:r>
        <w:r w:rsidR="00725EE2">
          <w:rPr>
            <w:noProof/>
            <w:webHidden/>
          </w:rPr>
          <w:fldChar w:fldCharType="end"/>
        </w:r>
      </w:hyperlink>
    </w:p>
    <w:p w14:paraId="080F08F9" w14:textId="4ED0AA1E" w:rsidR="00725EE2" w:rsidRDefault="008B1378">
      <w:pPr>
        <w:pStyle w:val="Inhopg4"/>
        <w:tabs>
          <w:tab w:val="left" w:pos="1320"/>
          <w:tab w:val="right" w:leader="dot" w:pos="8817"/>
        </w:tabs>
        <w:rPr>
          <w:rFonts w:eastAsiaTheme="minorEastAsia" w:cstheme="minorBidi"/>
          <w:noProof/>
          <w:sz w:val="22"/>
          <w:szCs w:val="22"/>
        </w:rPr>
      </w:pPr>
      <w:hyperlink w:anchor="_Toc508964967" w:history="1">
        <w:r w:rsidR="00725EE2" w:rsidRPr="00DB13BB">
          <w:rPr>
            <w:rStyle w:val="Hyperlink"/>
            <w:noProof/>
            <w14:scene3d>
              <w14:camera w14:prst="orthographicFront"/>
              <w14:lightRig w14:rig="threePt" w14:dir="t">
                <w14:rot w14:lat="0" w14:lon="0" w14:rev="0"/>
              </w14:lightRig>
            </w14:scene3d>
          </w:rPr>
          <w:t>1.13.</w:t>
        </w:r>
        <w:r w:rsidR="00725EE2">
          <w:rPr>
            <w:rFonts w:eastAsiaTheme="minorEastAsia" w:cstheme="minorBidi"/>
            <w:noProof/>
            <w:sz w:val="22"/>
            <w:szCs w:val="22"/>
          </w:rPr>
          <w:tab/>
        </w:r>
        <w:r w:rsidR="00725EE2" w:rsidRPr="00DB13BB">
          <w:rPr>
            <w:rStyle w:val="Hyperlink"/>
            <w:noProof/>
          </w:rPr>
          <w:t>Bij ernstige ziekte</w:t>
        </w:r>
        <w:r w:rsidR="00725EE2">
          <w:rPr>
            <w:noProof/>
            <w:webHidden/>
          </w:rPr>
          <w:tab/>
        </w:r>
        <w:r w:rsidR="00725EE2">
          <w:rPr>
            <w:noProof/>
            <w:webHidden/>
          </w:rPr>
          <w:fldChar w:fldCharType="begin"/>
        </w:r>
        <w:r w:rsidR="00725EE2">
          <w:rPr>
            <w:noProof/>
            <w:webHidden/>
          </w:rPr>
          <w:instrText xml:space="preserve"> PAGEREF _Toc508964967 \h </w:instrText>
        </w:r>
        <w:r w:rsidR="00725EE2">
          <w:rPr>
            <w:noProof/>
            <w:webHidden/>
          </w:rPr>
        </w:r>
        <w:r w:rsidR="00725EE2">
          <w:rPr>
            <w:noProof/>
            <w:webHidden/>
          </w:rPr>
          <w:fldChar w:fldCharType="separate"/>
        </w:r>
        <w:r w:rsidR="00E07EE5">
          <w:rPr>
            <w:noProof/>
            <w:webHidden/>
          </w:rPr>
          <w:t>79</w:t>
        </w:r>
        <w:r w:rsidR="00725EE2">
          <w:rPr>
            <w:noProof/>
            <w:webHidden/>
          </w:rPr>
          <w:fldChar w:fldCharType="end"/>
        </w:r>
      </w:hyperlink>
    </w:p>
    <w:p w14:paraId="43D7F1A1" w14:textId="4A3C468E" w:rsidR="00725EE2" w:rsidRDefault="008B1378">
      <w:pPr>
        <w:pStyle w:val="Inhopg3"/>
        <w:rPr>
          <w:rFonts w:eastAsiaTheme="minorEastAsia" w:cstheme="minorBidi"/>
          <w:i w:val="0"/>
          <w:iCs w:val="0"/>
          <w:noProof/>
          <w:szCs w:val="22"/>
        </w:rPr>
      </w:pPr>
      <w:hyperlink w:anchor="_Toc508964968" w:history="1">
        <w:r w:rsidR="00725EE2" w:rsidRPr="00DB13BB">
          <w:rPr>
            <w:rStyle w:val="Hyperlink"/>
            <w:noProof/>
            <w14:scene3d>
              <w14:camera w14:prst="orthographicFront"/>
              <w14:lightRig w14:rig="threePt" w14:dir="t">
                <w14:rot w14:lat="0" w14:lon="0" w14:rev="0"/>
              </w14:lightRig>
            </w14:scene3d>
          </w:rPr>
          <w:t>2.</w:t>
        </w:r>
        <w:r w:rsidR="00725EE2">
          <w:rPr>
            <w:rFonts w:eastAsiaTheme="minorEastAsia" w:cstheme="minorBidi"/>
            <w:i w:val="0"/>
            <w:iCs w:val="0"/>
            <w:noProof/>
            <w:szCs w:val="22"/>
          </w:rPr>
          <w:tab/>
        </w:r>
        <w:r w:rsidR="00725EE2" w:rsidRPr="00DB13BB">
          <w:rPr>
            <w:rStyle w:val="Hyperlink"/>
            <w:noProof/>
          </w:rPr>
          <w:t>Verdriet en rouw bij overlijden van een personeelslid</w:t>
        </w:r>
        <w:r w:rsidR="00725EE2">
          <w:rPr>
            <w:noProof/>
            <w:webHidden/>
          </w:rPr>
          <w:tab/>
        </w:r>
        <w:r w:rsidR="00725EE2">
          <w:rPr>
            <w:noProof/>
            <w:webHidden/>
          </w:rPr>
          <w:fldChar w:fldCharType="begin"/>
        </w:r>
        <w:r w:rsidR="00725EE2">
          <w:rPr>
            <w:noProof/>
            <w:webHidden/>
          </w:rPr>
          <w:instrText xml:space="preserve"> PAGEREF _Toc508964968 \h </w:instrText>
        </w:r>
        <w:r w:rsidR="00725EE2">
          <w:rPr>
            <w:noProof/>
            <w:webHidden/>
          </w:rPr>
        </w:r>
        <w:r w:rsidR="00725EE2">
          <w:rPr>
            <w:noProof/>
            <w:webHidden/>
          </w:rPr>
          <w:fldChar w:fldCharType="separate"/>
        </w:r>
        <w:r w:rsidR="00E07EE5">
          <w:rPr>
            <w:noProof/>
            <w:webHidden/>
          </w:rPr>
          <w:t>79</w:t>
        </w:r>
        <w:r w:rsidR="00725EE2">
          <w:rPr>
            <w:noProof/>
            <w:webHidden/>
          </w:rPr>
          <w:fldChar w:fldCharType="end"/>
        </w:r>
      </w:hyperlink>
    </w:p>
    <w:p w14:paraId="4E5D77AB" w14:textId="09BDA208" w:rsidR="00725EE2" w:rsidRDefault="008B1378">
      <w:pPr>
        <w:pStyle w:val="Inhopg4"/>
        <w:tabs>
          <w:tab w:val="left" w:pos="1100"/>
          <w:tab w:val="right" w:leader="dot" w:pos="8817"/>
        </w:tabs>
        <w:rPr>
          <w:rFonts w:eastAsiaTheme="minorEastAsia" w:cstheme="minorBidi"/>
          <w:noProof/>
          <w:sz w:val="22"/>
          <w:szCs w:val="22"/>
        </w:rPr>
      </w:pPr>
      <w:hyperlink w:anchor="_Toc508964969" w:history="1">
        <w:r w:rsidR="00725EE2" w:rsidRPr="00DB13BB">
          <w:rPr>
            <w:rStyle w:val="Hyperlink"/>
            <w:noProof/>
          </w:rPr>
          <w:t>2.1.</w:t>
        </w:r>
        <w:r w:rsidR="00725EE2">
          <w:rPr>
            <w:rFonts w:eastAsiaTheme="minorEastAsia" w:cstheme="minorBidi"/>
            <w:noProof/>
            <w:sz w:val="22"/>
            <w:szCs w:val="22"/>
          </w:rPr>
          <w:tab/>
        </w:r>
        <w:r w:rsidR="00725EE2" w:rsidRPr="00DB13BB">
          <w:rPr>
            <w:rStyle w:val="Hyperlink"/>
            <w:noProof/>
          </w:rPr>
          <w:t>Het bericht komt binnen</w:t>
        </w:r>
        <w:r w:rsidR="00725EE2">
          <w:rPr>
            <w:noProof/>
            <w:webHidden/>
          </w:rPr>
          <w:tab/>
        </w:r>
        <w:r w:rsidR="00725EE2">
          <w:rPr>
            <w:noProof/>
            <w:webHidden/>
          </w:rPr>
          <w:fldChar w:fldCharType="begin"/>
        </w:r>
        <w:r w:rsidR="00725EE2">
          <w:rPr>
            <w:noProof/>
            <w:webHidden/>
          </w:rPr>
          <w:instrText xml:space="preserve"> PAGEREF _Toc508964969 \h </w:instrText>
        </w:r>
        <w:r w:rsidR="00725EE2">
          <w:rPr>
            <w:noProof/>
            <w:webHidden/>
          </w:rPr>
        </w:r>
        <w:r w:rsidR="00725EE2">
          <w:rPr>
            <w:noProof/>
            <w:webHidden/>
          </w:rPr>
          <w:fldChar w:fldCharType="separate"/>
        </w:r>
        <w:r w:rsidR="00E07EE5">
          <w:rPr>
            <w:noProof/>
            <w:webHidden/>
          </w:rPr>
          <w:t>79</w:t>
        </w:r>
        <w:r w:rsidR="00725EE2">
          <w:rPr>
            <w:noProof/>
            <w:webHidden/>
          </w:rPr>
          <w:fldChar w:fldCharType="end"/>
        </w:r>
      </w:hyperlink>
    </w:p>
    <w:p w14:paraId="72C4AE37" w14:textId="06486491" w:rsidR="00725EE2" w:rsidRDefault="008B1378">
      <w:pPr>
        <w:pStyle w:val="Inhopg4"/>
        <w:tabs>
          <w:tab w:val="left" w:pos="1100"/>
          <w:tab w:val="right" w:leader="dot" w:pos="8817"/>
        </w:tabs>
        <w:rPr>
          <w:rFonts w:eastAsiaTheme="minorEastAsia" w:cstheme="minorBidi"/>
          <w:noProof/>
          <w:sz w:val="22"/>
          <w:szCs w:val="22"/>
        </w:rPr>
      </w:pPr>
      <w:hyperlink w:anchor="_Toc508964970" w:history="1">
        <w:r w:rsidR="00725EE2" w:rsidRPr="00DB13BB">
          <w:rPr>
            <w:rStyle w:val="Hyperlink"/>
            <w:noProof/>
          </w:rPr>
          <w:t>2.2.</w:t>
        </w:r>
        <w:r w:rsidR="00725EE2">
          <w:rPr>
            <w:rFonts w:eastAsiaTheme="minorEastAsia" w:cstheme="minorBidi"/>
            <w:noProof/>
            <w:sz w:val="22"/>
            <w:szCs w:val="22"/>
          </w:rPr>
          <w:tab/>
        </w:r>
        <w:r w:rsidR="00725EE2" w:rsidRPr="00DB13BB">
          <w:rPr>
            <w:rStyle w:val="Hyperlink"/>
            <w:noProof/>
          </w:rPr>
          <w:t>Het verstrekken van de informatie</w:t>
        </w:r>
        <w:r w:rsidR="00725EE2">
          <w:rPr>
            <w:noProof/>
            <w:webHidden/>
          </w:rPr>
          <w:tab/>
        </w:r>
        <w:r w:rsidR="00725EE2">
          <w:rPr>
            <w:noProof/>
            <w:webHidden/>
          </w:rPr>
          <w:fldChar w:fldCharType="begin"/>
        </w:r>
        <w:r w:rsidR="00725EE2">
          <w:rPr>
            <w:noProof/>
            <w:webHidden/>
          </w:rPr>
          <w:instrText xml:space="preserve"> PAGEREF _Toc508964970 \h </w:instrText>
        </w:r>
        <w:r w:rsidR="00725EE2">
          <w:rPr>
            <w:noProof/>
            <w:webHidden/>
          </w:rPr>
        </w:r>
        <w:r w:rsidR="00725EE2">
          <w:rPr>
            <w:noProof/>
            <w:webHidden/>
          </w:rPr>
          <w:fldChar w:fldCharType="separate"/>
        </w:r>
        <w:r w:rsidR="00E07EE5">
          <w:rPr>
            <w:noProof/>
            <w:webHidden/>
          </w:rPr>
          <w:t>79</w:t>
        </w:r>
        <w:r w:rsidR="00725EE2">
          <w:rPr>
            <w:noProof/>
            <w:webHidden/>
          </w:rPr>
          <w:fldChar w:fldCharType="end"/>
        </w:r>
      </w:hyperlink>
    </w:p>
    <w:p w14:paraId="7E5C5EAD" w14:textId="10621A88" w:rsidR="00725EE2" w:rsidRDefault="008B1378">
      <w:pPr>
        <w:pStyle w:val="Inhopg4"/>
        <w:tabs>
          <w:tab w:val="left" w:pos="1100"/>
          <w:tab w:val="right" w:leader="dot" w:pos="8817"/>
        </w:tabs>
        <w:rPr>
          <w:rFonts w:eastAsiaTheme="minorEastAsia" w:cstheme="minorBidi"/>
          <w:noProof/>
          <w:sz w:val="22"/>
          <w:szCs w:val="22"/>
        </w:rPr>
      </w:pPr>
      <w:hyperlink w:anchor="_Toc508964971" w:history="1">
        <w:r w:rsidR="00725EE2" w:rsidRPr="00DB13BB">
          <w:rPr>
            <w:rStyle w:val="Hyperlink"/>
            <w:noProof/>
          </w:rPr>
          <w:t>2.3.</w:t>
        </w:r>
        <w:r w:rsidR="00725EE2">
          <w:rPr>
            <w:rFonts w:eastAsiaTheme="minorEastAsia" w:cstheme="minorBidi"/>
            <w:noProof/>
            <w:sz w:val="22"/>
            <w:szCs w:val="22"/>
          </w:rPr>
          <w:tab/>
        </w:r>
        <w:r w:rsidR="00725EE2" w:rsidRPr="00DB13BB">
          <w:rPr>
            <w:rStyle w:val="Hyperlink"/>
            <w:noProof/>
          </w:rPr>
          <w:t>De verder te nemen stappen</w:t>
        </w:r>
        <w:r w:rsidR="00725EE2">
          <w:rPr>
            <w:noProof/>
            <w:webHidden/>
          </w:rPr>
          <w:tab/>
        </w:r>
        <w:r w:rsidR="00725EE2">
          <w:rPr>
            <w:noProof/>
            <w:webHidden/>
          </w:rPr>
          <w:fldChar w:fldCharType="begin"/>
        </w:r>
        <w:r w:rsidR="00725EE2">
          <w:rPr>
            <w:noProof/>
            <w:webHidden/>
          </w:rPr>
          <w:instrText xml:space="preserve"> PAGEREF _Toc508964971 \h </w:instrText>
        </w:r>
        <w:r w:rsidR="00725EE2">
          <w:rPr>
            <w:noProof/>
            <w:webHidden/>
          </w:rPr>
        </w:r>
        <w:r w:rsidR="00725EE2">
          <w:rPr>
            <w:noProof/>
            <w:webHidden/>
          </w:rPr>
          <w:fldChar w:fldCharType="separate"/>
        </w:r>
        <w:r w:rsidR="00E07EE5">
          <w:rPr>
            <w:noProof/>
            <w:webHidden/>
          </w:rPr>
          <w:t>79</w:t>
        </w:r>
        <w:r w:rsidR="00725EE2">
          <w:rPr>
            <w:noProof/>
            <w:webHidden/>
          </w:rPr>
          <w:fldChar w:fldCharType="end"/>
        </w:r>
      </w:hyperlink>
    </w:p>
    <w:p w14:paraId="38A905DD" w14:textId="10D90CF7" w:rsidR="00725EE2" w:rsidRDefault="008B1378">
      <w:pPr>
        <w:pStyle w:val="Inhopg4"/>
        <w:tabs>
          <w:tab w:val="left" w:pos="1100"/>
          <w:tab w:val="right" w:leader="dot" w:pos="8817"/>
        </w:tabs>
        <w:rPr>
          <w:rFonts w:eastAsiaTheme="minorEastAsia" w:cstheme="minorBidi"/>
          <w:noProof/>
          <w:sz w:val="22"/>
          <w:szCs w:val="22"/>
        </w:rPr>
      </w:pPr>
      <w:hyperlink w:anchor="_Toc508964972" w:history="1">
        <w:r w:rsidR="00725EE2" w:rsidRPr="00DB13BB">
          <w:rPr>
            <w:rStyle w:val="Hyperlink"/>
            <w:noProof/>
          </w:rPr>
          <w:t>2.4.</w:t>
        </w:r>
        <w:r w:rsidR="00725EE2">
          <w:rPr>
            <w:rFonts w:eastAsiaTheme="minorEastAsia" w:cstheme="minorBidi"/>
            <w:noProof/>
            <w:sz w:val="22"/>
            <w:szCs w:val="22"/>
          </w:rPr>
          <w:tab/>
        </w:r>
        <w:r w:rsidR="00725EE2" w:rsidRPr="00DB13BB">
          <w:rPr>
            <w:rStyle w:val="Hyperlink"/>
            <w:noProof/>
          </w:rPr>
          <w:t>Het verstrekken van de informatie</w:t>
        </w:r>
        <w:r w:rsidR="00725EE2">
          <w:rPr>
            <w:noProof/>
            <w:webHidden/>
          </w:rPr>
          <w:tab/>
        </w:r>
        <w:r w:rsidR="00725EE2">
          <w:rPr>
            <w:noProof/>
            <w:webHidden/>
          </w:rPr>
          <w:fldChar w:fldCharType="begin"/>
        </w:r>
        <w:r w:rsidR="00725EE2">
          <w:rPr>
            <w:noProof/>
            <w:webHidden/>
          </w:rPr>
          <w:instrText xml:space="preserve"> PAGEREF _Toc508964972 \h </w:instrText>
        </w:r>
        <w:r w:rsidR="00725EE2">
          <w:rPr>
            <w:noProof/>
            <w:webHidden/>
          </w:rPr>
        </w:r>
        <w:r w:rsidR="00725EE2">
          <w:rPr>
            <w:noProof/>
            <w:webHidden/>
          </w:rPr>
          <w:fldChar w:fldCharType="separate"/>
        </w:r>
        <w:r w:rsidR="00E07EE5">
          <w:rPr>
            <w:noProof/>
            <w:webHidden/>
          </w:rPr>
          <w:t>80</w:t>
        </w:r>
        <w:r w:rsidR="00725EE2">
          <w:rPr>
            <w:noProof/>
            <w:webHidden/>
          </w:rPr>
          <w:fldChar w:fldCharType="end"/>
        </w:r>
      </w:hyperlink>
    </w:p>
    <w:p w14:paraId="4752C23B" w14:textId="49B72860" w:rsidR="00725EE2" w:rsidRDefault="008B1378">
      <w:pPr>
        <w:pStyle w:val="Inhopg4"/>
        <w:tabs>
          <w:tab w:val="left" w:pos="1100"/>
          <w:tab w:val="right" w:leader="dot" w:pos="8817"/>
        </w:tabs>
        <w:rPr>
          <w:rFonts w:eastAsiaTheme="minorEastAsia" w:cstheme="minorBidi"/>
          <w:noProof/>
          <w:sz w:val="22"/>
          <w:szCs w:val="22"/>
        </w:rPr>
      </w:pPr>
      <w:hyperlink w:anchor="_Toc508964973" w:history="1">
        <w:r w:rsidR="00725EE2" w:rsidRPr="00DB13BB">
          <w:rPr>
            <w:rStyle w:val="Hyperlink"/>
            <w:noProof/>
          </w:rPr>
          <w:t>2.5.</w:t>
        </w:r>
        <w:r w:rsidR="00725EE2">
          <w:rPr>
            <w:rFonts w:eastAsiaTheme="minorEastAsia" w:cstheme="minorBidi"/>
            <w:noProof/>
            <w:sz w:val="22"/>
            <w:szCs w:val="22"/>
          </w:rPr>
          <w:tab/>
        </w:r>
        <w:r w:rsidR="00725EE2" w:rsidRPr="00DB13BB">
          <w:rPr>
            <w:rStyle w:val="Hyperlink"/>
            <w:noProof/>
          </w:rPr>
          <w:t>Voor de begrafenis</w:t>
        </w:r>
        <w:r w:rsidR="00725EE2">
          <w:rPr>
            <w:noProof/>
            <w:webHidden/>
          </w:rPr>
          <w:tab/>
        </w:r>
        <w:r w:rsidR="00725EE2">
          <w:rPr>
            <w:noProof/>
            <w:webHidden/>
          </w:rPr>
          <w:fldChar w:fldCharType="begin"/>
        </w:r>
        <w:r w:rsidR="00725EE2">
          <w:rPr>
            <w:noProof/>
            <w:webHidden/>
          </w:rPr>
          <w:instrText xml:space="preserve"> PAGEREF _Toc508964973 \h </w:instrText>
        </w:r>
        <w:r w:rsidR="00725EE2">
          <w:rPr>
            <w:noProof/>
            <w:webHidden/>
          </w:rPr>
        </w:r>
        <w:r w:rsidR="00725EE2">
          <w:rPr>
            <w:noProof/>
            <w:webHidden/>
          </w:rPr>
          <w:fldChar w:fldCharType="separate"/>
        </w:r>
        <w:r w:rsidR="00E07EE5">
          <w:rPr>
            <w:noProof/>
            <w:webHidden/>
          </w:rPr>
          <w:t>80</w:t>
        </w:r>
        <w:r w:rsidR="00725EE2">
          <w:rPr>
            <w:noProof/>
            <w:webHidden/>
          </w:rPr>
          <w:fldChar w:fldCharType="end"/>
        </w:r>
      </w:hyperlink>
    </w:p>
    <w:p w14:paraId="4CF22E32" w14:textId="6E9685CF" w:rsidR="00725EE2" w:rsidRDefault="008B1378">
      <w:pPr>
        <w:pStyle w:val="Inhopg4"/>
        <w:tabs>
          <w:tab w:val="left" w:pos="1100"/>
          <w:tab w:val="right" w:leader="dot" w:pos="8817"/>
        </w:tabs>
        <w:rPr>
          <w:rFonts w:eastAsiaTheme="minorEastAsia" w:cstheme="minorBidi"/>
          <w:noProof/>
          <w:sz w:val="22"/>
          <w:szCs w:val="22"/>
        </w:rPr>
      </w:pPr>
      <w:hyperlink w:anchor="_Toc508964974" w:history="1">
        <w:r w:rsidR="00725EE2" w:rsidRPr="00DB13BB">
          <w:rPr>
            <w:rStyle w:val="Hyperlink"/>
            <w:noProof/>
          </w:rPr>
          <w:t>2.6.</w:t>
        </w:r>
        <w:r w:rsidR="00725EE2">
          <w:rPr>
            <w:rFonts w:eastAsiaTheme="minorEastAsia" w:cstheme="minorBidi"/>
            <w:noProof/>
            <w:sz w:val="22"/>
            <w:szCs w:val="22"/>
          </w:rPr>
          <w:tab/>
        </w:r>
        <w:r w:rsidR="00725EE2" w:rsidRPr="00DB13BB">
          <w:rPr>
            <w:rStyle w:val="Hyperlink"/>
            <w:noProof/>
          </w:rPr>
          <w:t>Informeren van de groep van de leerkracht</w:t>
        </w:r>
        <w:r w:rsidR="00725EE2">
          <w:rPr>
            <w:noProof/>
            <w:webHidden/>
          </w:rPr>
          <w:tab/>
        </w:r>
        <w:r w:rsidR="00725EE2">
          <w:rPr>
            <w:noProof/>
            <w:webHidden/>
          </w:rPr>
          <w:fldChar w:fldCharType="begin"/>
        </w:r>
        <w:r w:rsidR="00725EE2">
          <w:rPr>
            <w:noProof/>
            <w:webHidden/>
          </w:rPr>
          <w:instrText xml:space="preserve"> PAGEREF _Toc508964974 \h </w:instrText>
        </w:r>
        <w:r w:rsidR="00725EE2">
          <w:rPr>
            <w:noProof/>
            <w:webHidden/>
          </w:rPr>
        </w:r>
        <w:r w:rsidR="00725EE2">
          <w:rPr>
            <w:noProof/>
            <w:webHidden/>
          </w:rPr>
          <w:fldChar w:fldCharType="separate"/>
        </w:r>
        <w:r w:rsidR="00E07EE5">
          <w:rPr>
            <w:noProof/>
            <w:webHidden/>
          </w:rPr>
          <w:t>80</w:t>
        </w:r>
        <w:r w:rsidR="00725EE2">
          <w:rPr>
            <w:noProof/>
            <w:webHidden/>
          </w:rPr>
          <w:fldChar w:fldCharType="end"/>
        </w:r>
      </w:hyperlink>
    </w:p>
    <w:p w14:paraId="01E30910" w14:textId="2E496C6E" w:rsidR="00725EE2" w:rsidRDefault="008B1378">
      <w:pPr>
        <w:pStyle w:val="Inhopg4"/>
        <w:tabs>
          <w:tab w:val="left" w:pos="1100"/>
          <w:tab w:val="right" w:leader="dot" w:pos="8817"/>
        </w:tabs>
        <w:rPr>
          <w:rFonts w:eastAsiaTheme="minorEastAsia" w:cstheme="minorBidi"/>
          <w:noProof/>
          <w:sz w:val="22"/>
          <w:szCs w:val="22"/>
        </w:rPr>
      </w:pPr>
      <w:hyperlink w:anchor="_Toc508964975" w:history="1">
        <w:r w:rsidR="00725EE2" w:rsidRPr="00DB13BB">
          <w:rPr>
            <w:rStyle w:val="Hyperlink"/>
            <w:noProof/>
          </w:rPr>
          <w:t>2.7.</w:t>
        </w:r>
        <w:r w:rsidR="00725EE2">
          <w:rPr>
            <w:rFonts w:eastAsiaTheme="minorEastAsia" w:cstheme="minorBidi"/>
            <w:noProof/>
            <w:sz w:val="22"/>
            <w:szCs w:val="22"/>
          </w:rPr>
          <w:tab/>
        </w:r>
        <w:r w:rsidR="00725EE2" w:rsidRPr="00DB13BB">
          <w:rPr>
            <w:rStyle w:val="Hyperlink"/>
            <w:noProof/>
          </w:rPr>
          <w:t>Bezoek aan familie</w:t>
        </w:r>
        <w:r w:rsidR="00725EE2">
          <w:rPr>
            <w:noProof/>
            <w:webHidden/>
          </w:rPr>
          <w:tab/>
        </w:r>
        <w:r w:rsidR="00725EE2">
          <w:rPr>
            <w:noProof/>
            <w:webHidden/>
          </w:rPr>
          <w:fldChar w:fldCharType="begin"/>
        </w:r>
        <w:r w:rsidR="00725EE2">
          <w:rPr>
            <w:noProof/>
            <w:webHidden/>
          </w:rPr>
          <w:instrText xml:space="preserve"> PAGEREF _Toc508964975 \h </w:instrText>
        </w:r>
        <w:r w:rsidR="00725EE2">
          <w:rPr>
            <w:noProof/>
            <w:webHidden/>
          </w:rPr>
        </w:r>
        <w:r w:rsidR="00725EE2">
          <w:rPr>
            <w:noProof/>
            <w:webHidden/>
          </w:rPr>
          <w:fldChar w:fldCharType="separate"/>
        </w:r>
        <w:r w:rsidR="00E07EE5">
          <w:rPr>
            <w:noProof/>
            <w:webHidden/>
          </w:rPr>
          <w:t>81</w:t>
        </w:r>
        <w:r w:rsidR="00725EE2">
          <w:rPr>
            <w:noProof/>
            <w:webHidden/>
          </w:rPr>
          <w:fldChar w:fldCharType="end"/>
        </w:r>
      </w:hyperlink>
    </w:p>
    <w:p w14:paraId="7DDF5691" w14:textId="6E7D2688" w:rsidR="00725EE2" w:rsidRDefault="008B1378">
      <w:pPr>
        <w:pStyle w:val="Inhopg4"/>
        <w:tabs>
          <w:tab w:val="left" w:pos="1100"/>
          <w:tab w:val="right" w:leader="dot" w:pos="8817"/>
        </w:tabs>
        <w:rPr>
          <w:rFonts w:eastAsiaTheme="minorEastAsia" w:cstheme="minorBidi"/>
          <w:noProof/>
          <w:sz w:val="22"/>
          <w:szCs w:val="22"/>
        </w:rPr>
      </w:pPr>
      <w:hyperlink w:anchor="_Toc508964976" w:history="1">
        <w:r w:rsidR="00725EE2" w:rsidRPr="00DB13BB">
          <w:rPr>
            <w:rStyle w:val="Hyperlink"/>
            <w:noProof/>
          </w:rPr>
          <w:t>2.8.</w:t>
        </w:r>
        <w:r w:rsidR="00725EE2">
          <w:rPr>
            <w:rFonts w:eastAsiaTheme="minorEastAsia" w:cstheme="minorBidi"/>
            <w:noProof/>
            <w:sz w:val="22"/>
            <w:szCs w:val="22"/>
          </w:rPr>
          <w:tab/>
        </w:r>
        <w:r w:rsidR="00725EE2" w:rsidRPr="00DB13BB">
          <w:rPr>
            <w:rStyle w:val="Hyperlink"/>
            <w:noProof/>
          </w:rPr>
          <w:t>Organisatorische aanpassingen:</w:t>
        </w:r>
        <w:r w:rsidR="00725EE2">
          <w:rPr>
            <w:noProof/>
            <w:webHidden/>
          </w:rPr>
          <w:tab/>
        </w:r>
        <w:r w:rsidR="00725EE2">
          <w:rPr>
            <w:noProof/>
            <w:webHidden/>
          </w:rPr>
          <w:fldChar w:fldCharType="begin"/>
        </w:r>
        <w:r w:rsidR="00725EE2">
          <w:rPr>
            <w:noProof/>
            <w:webHidden/>
          </w:rPr>
          <w:instrText xml:space="preserve"> PAGEREF _Toc508964976 \h </w:instrText>
        </w:r>
        <w:r w:rsidR="00725EE2">
          <w:rPr>
            <w:noProof/>
            <w:webHidden/>
          </w:rPr>
        </w:r>
        <w:r w:rsidR="00725EE2">
          <w:rPr>
            <w:noProof/>
            <w:webHidden/>
          </w:rPr>
          <w:fldChar w:fldCharType="separate"/>
        </w:r>
        <w:r w:rsidR="00E07EE5">
          <w:rPr>
            <w:noProof/>
            <w:webHidden/>
          </w:rPr>
          <w:t>81</w:t>
        </w:r>
        <w:r w:rsidR="00725EE2">
          <w:rPr>
            <w:noProof/>
            <w:webHidden/>
          </w:rPr>
          <w:fldChar w:fldCharType="end"/>
        </w:r>
      </w:hyperlink>
    </w:p>
    <w:p w14:paraId="7C08FBE0" w14:textId="68AAF49F" w:rsidR="00725EE2" w:rsidRDefault="008B1378">
      <w:pPr>
        <w:pStyle w:val="Inhopg4"/>
        <w:tabs>
          <w:tab w:val="left" w:pos="1100"/>
          <w:tab w:val="right" w:leader="dot" w:pos="8817"/>
        </w:tabs>
        <w:rPr>
          <w:rFonts w:eastAsiaTheme="minorEastAsia" w:cstheme="minorBidi"/>
          <w:noProof/>
          <w:sz w:val="22"/>
          <w:szCs w:val="22"/>
        </w:rPr>
      </w:pPr>
      <w:hyperlink w:anchor="_Toc508964977" w:history="1">
        <w:r w:rsidR="00725EE2" w:rsidRPr="00DB13BB">
          <w:rPr>
            <w:rStyle w:val="Hyperlink"/>
            <w:noProof/>
          </w:rPr>
          <w:t>2.9.</w:t>
        </w:r>
        <w:r w:rsidR="00725EE2">
          <w:rPr>
            <w:rFonts w:eastAsiaTheme="minorEastAsia" w:cstheme="minorBidi"/>
            <w:noProof/>
            <w:sz w:val="22"/>
            <w:szCs w:val="22"/>
          </w:rPr>
          <w:tab/>
        </w:r>
        <w:r w:rsidR="00725EE2" w:rsidRPr="00DB13BB">
          <w:rPr>
            <w:rStyle w:val="Hyperlink"/>
            <w:noProof/>
          </w:rPr>
          <w:t>Contacten met de ouders van de overige leerlingen</w:t>
        </w:r>
        <w:r w:rsidR="00725EE2">
          <w:rPr>
            <w:noProof/>
            <w:webHidden/>
          </w:rPr>
          <w:tab/>
        </w:r>
        <w:r w:rsidR="00725EE2">
          <w:rPr>
            <w:noProof/>
            <w:webHidden/>
          </w:rPr>
          <w:fldChar w:fldCharType="begin"/>
        </w:r>
        <w:r w:rsidR="00725EE2">
          <w:rPr>
            <w:noProof/>
            <w:webHidden/>
          </w:rPr>
          <w:instrText xml:space="preserve"> PAGEREF _Toc508964977 \h </w:instrText>
        </w:r>
        <w:r w:rsidR="00725EE2">
          <w:rPr>
            <w:noProof/>
            <w:webHidden/>
          </w:rPr>
        </w:r>
        <w:r w:rsidR="00725EE2">
          <w:rPr>
            <w:noProof/>
            <w:webHidden/>
          </w:rPr>
          <w:fldChar w:fldCharType="separate"/>
        </w:r>
        <w:r w:rsidR="00E07EE5">
          <w:rPr>
            <w:noProof/>
            <w:webHidden/>
          </w:rPr>
          <w:t>82</w:t>
        </w:r>
        <w:r w:rsidR="00725EE2">
          <w:rPr>
            <w:noProof/>
            <w:webHidden/>
          </w:rPr>
          <w:fldChar w:fldCharType="end"/>
        </w:r>
      </w:hyperlink>
    </w:p>
    <w:p w14:paraId="7FB3B33D" w14:textId="5ECC35B4" w:rsidR="00725EE2" w:rsidRDefault="008B1378">
      <w:pPr>
        <w:pStyle w:val="Inhopg4"/>
        <w:tabs>
          <w:tab w:val="left" w:pos="1320"/>
          <w:tab w:val="right" w:leader="dot" w:pos="8817"/>
        </w:tabs>
        <w:rPr>
          <w:rFonts w:eastAsiaTheme="minorEastAsia" w:cstheme="minorBidi"/>
          <w:noProof/>
          <w:sz w:val="22"/>
          <w:szCs w:val="22"/>
        </w:rPr>
      </w:pPr>
      <w:hyperlink w:anchor="_Toc508964978" w:history="1">
        <w:r w:rsidR="00725EE2" w:rsidRPr="00DB13BB">
          <w:rPr>
            <w:rStyle w:val="Hyperlink"/>
            <w:noProof/>
          </w:rPr>
          <w:t>2.10.</w:t>
        </w:r>
        <w:r w:rsidR="00725EE2">
          <w:rPr>
            <w:rFonts w:eastAsiaTheme="minorEastAsia" w:cstheme="minorBidi"/>
            <w:noProof/>
            <w:sz w:val="22"/>
            <w:szCs w:val="22"/>
          </w:rPr>
          <w:tab/>
        </w:r>
        <w:r w:rsidR="00725EE2" w:rsidRPr="00DB13BB">
          <w:rPr>
            <w:rStyle w:val="Hyperlink"/>
            <w:noProof/>
          </w:rPr>
          <w:t>Namens het team:</w:t>
        </w:r>
        <w:r w:rsidR="00725EE2">
          <w:rPr>
            <w:noProof/>
            <w:webHidden/>
          </w:rPr>
          <w:tab/>
        </w:r>
        <w:r w:rsidR="00725EE2">
          <w:rPr>
            <w:noProof/>
            <w:webHidden/>
          </w:rPr>
          <w:fldChar w:fldCharType="begin"/>
        </w:r>
        <w:r w:rsidR="00725EE2">
          <w:rPr>
            <w:noProof/>
            <w:webHidden/>
          </w:rPr>
          <w:instrText xml:space="preserve"> PAGEREF _Toc508964978 \h </w:instrText>
        </w:r>
        <w:r w:rsidR="00725EE2">
          <w:rPr>
            <w:noProof/>
            <w:webHidden/>
          </w:rPr>
        </w:r>
        <w:r w:rsidR="00725EE2">
          <w:rPr>
            <w:noProof/>
            <w:webHidden/>
          </w:rPr>
          <w:fldChar w:fldCharType="separate"/>
        </w:r>
        <w:r w:rsidR="00E07EE5">
          <w:rPr>
            <w:noProof/>
            <w:webHidden/>
          </w:rPr>
          <w:t>82</w:t>
        </w:r>
        <w:r w:rsidR="00725EE2">
          <w:rPr>
            <w:noProof/>
            <w:webHidden/>
          </w:rPr>
          <w:fldChar w:fldCharType="end"/>
        </w:r>
      </w:hyperlink>
    </w:p>
    <w:p w14:paraId="2BF01689" w14:textId="2097BE94" w:rsidR="00725EE2" w:rsidRDefault="008B1378">
      <w:pPr>
        <w:pStyle w:val="Inhopg4"/>
        <w:tabs>
          <w:tab w:val="left" w:pos="1320"/>
          <w:tab w:val="right" w:leader="dot" w:pos="8817"/>
        </w:tabs>
        <w:rPr>
          <w:rFonts w:eastAsiaTheme="minorEastAsia" w:cstheme="minorBidi"/>
          <w:noProof/>
          <w:sz w:val="22"/>
          <w:szCs w:val="22"/>
        </w:rPr>
      </w:pPr>
      <w:hyperlink w:anchor="_Toc508964979" w:history="1">
        <w:r w:rsidR="00725EE2" w:rsidRPr="00DB13BB">
          <w:rPr>
            <w:rStyle w:val="Hyperlink"/>
            <w:noProof/>
          </w:rPr>
          <w:t>2.11.</w:t>
        </w:r>
        <w:r w:rsidR="00725EE2">
          <w:rPr>
            <w:rFonts w:eastAsiaTheme="minorEastAsia" w:cstheme="minorBidi"/>
            <w:noProof/>
            <w:sz w:val="22"/>
            <w:szCs w:val="22"/>
          </w:rPr>
          <w:tab/>
        </w:r>
        <w:r w:rsidR="00725EE2" w:rsidRPr="00DB13BB">
          <w:rPr>
            <w:rStyle w:val="Hyperlink"/>
            <w:noProof/>
          </w:rPr>
          <w:t>Nazorg:</w:t>
        </w:r>
        <w:r w:rsidR="00725EE2">
          <w:rPr>
            <w:noProof/>
            <w:webHidden/>
          </w:rPr>
          <w:tab/>
        </w:r>
        <w:r w:rsidR="00725EE2">
          <w:rPr>
            <w:noProof/>
            <w:webHidden/>
          </w:rPr>
          <w:fldChar w:fldCharType="begin"/>
        </w:r>
        <w:r w:rsidR="00725EE2">
          <w:rPr>
            <w:noProof/>
            <w:webHidden/>
          </w:rPr>
          <w:instrText xml:space="preserve"> PAGEREF _Toc508964979 \h </w:instrText>
        </w:r>
        <w:r w:rsidR="00725EE2">
          <w:rPr>
            <w:noProof/>
            <w:webHidden/>
          </w:rPr>
        </w:r>
        <w:r w:rsidR="00725EE2">
          <w:rPr>
            <w:noProof/>
            <w:webHidden/>
          </w:rPr>
          <w:fldChar w:fldCharType="separate"/>
        </w:r>
        <w:r w:rsidR="00E07EE5">
          <w:rPr>
            <w:noProof/>
            <w:webHidden/>
          </w:rPr>
          <w:t>82</w:t>
        </w:r>
        <w:r w:rsidR="00725EE2">
          <w:rPr>
            <w:noProof/>
            <w:webHidden/>
          </w:rPr>
          <w:fldChar w:fldCharType="end"/>
        </w:r>
      </w:hyperlink>
    </w:p>
    <w:p w14:paraId="349D447C" w14:textId="05A5FAC9" w:rsidR="00725EE2" w:rsidRDefault="008B1378">
      <w:pPr>
        <w:pStyle w:val="Inhopg4"/>
        <w:tabs>
          <w:tab w:val="left" w:pos="1320"/>
          <w:tab w:val="right" w:leader="dot" w:pos="8817"/>
        </w:tabs>
        <w:rPr>
          <w:rFonts w:eastAsiaTheme="minorEastAsia" w:cstheme="minorBidi"/>
          <w:noProof/>
          <w:sz w:val="22"/>
          <w:szCs w:val="22"/>
        </w:rPr>
      </w:pPr>
      <w:hyperlink w:anchor="_Toc508964980" w:history="1">
        <w:r w:rsidR="00725EE2" w:rsidRPr="00DB13BB">
          <w:rPr>
            <w:rStyle w:val="Hyperlink"/>
            <w:noProof/>
          </w:rPr>
          <w:t>2.12.</w:t>
        </w:r>
        <w:r w:rsidR="00725EE2">
          <w:rPr>
            <w:rFonts w:eastAsiaTheme="minorEastAsia" w:cstheme="minorBidi"/>
            <w:noProof/>
            <w:sz w:val="22"/>
            <w:szCs w:val="22"/>
          </w:rPr>
          <w:tab/>
        </w:r>
        <w:r w:rsidR="00725EE2" w:rsidRPr="00DB13BB">
          <w:rPr>
            <w:rStyle w:val="Hyperlink"/>
            <w:noProof/>
          </w:rPr>
          <w:t>Na de begrafenis</w:t>
        </w:r>
        <w:r w:rsidR="00725EE2">
          <w:rPr>
            <w:noProof/>
            <w:webHidden/>
          </w:rPr>
          <w:tab/>
        </w:r>
        <w:r w:rsidR="00725EE2">
          <w:rPr>
            <w:noProof/>
            <w:webHidden/>
          </w:rPr>
          <w:fldChar w:fldCharType="begin"/>
        </w:r>
        <w:r w:rsidR="00725EE2">
          <w:rPr>
            <w:noProof/>
            <w:webHidden/>
          </w:rPr>
          <w:instrText xml:space="preserve"> PAGEREF _Toc508964980 \h </w:instrText>
        </w:r>
        <w:r w:rsidR="00725EE2">
          <w:rPr>
            <w:noProof/>
            <w:webHidden/>
          </w:rPr>
        </w:r>
        <w:r w:rsidR="00725EE2">
          <w:rPr>
            <w:noProof/>
            <w:webHidden/>
          </w:rPr>
          <w:fldChar w:fldCharType="separate"/>
        </w:r>
        <w:r w:rsidR="00E07EE5">
          <w:rPr>
            <w:noProof/>
            <w:webHidden/>
          </w:rPr>
          <w:t>82</w:t>
        </w:r>
        <w:r w:rsidR="00725EE2">
          <w:rPr>
            <w:noProof/>
            <w:webHidden/>
          </w:rPr>
          <w:fldChar w:fldCharType="end"/>
        </w:r>
      </w:hyperlink>
    </w:p>
    <w:p w14:paraId="1059242A" w14:textId="51E60304" w:rsidR="00725EE2" w:rsidRDefault="008B1378">
      <w:pPr>
        <w:pStyle w:val="Inhopg3"/>
        <w:rPr>
          <w:rFonts w:eastAsiaTheme="minorEastAsia" w:cstheme="minorBidi"/>
          <w:i w:val="0"/>
          <w:iCs w:val="0"/>
          <w:noProof/>
          <w:szCs w:val="22"/>
        </w:rPr>
      </w:pPr>
      <w:hyperlink w:anchor="_Toc508964981" w:history="1">
        <w:r w:rsidR="00725EE2" w:rsidRPr="00DB13BB">
          <w:rPr>
            <w:rStyle w:val="Hyperlink"/>
            <w:noProof/>
            <w14:scene3d>
              <w14:camera w14:prst="orthographicFront"/>
              <w14:lightRig w14:rig="threePt" w14:dir="t">
                <w14:rot w14:lat="0" w14:lon="0" w14:rev="0"/>
              </w14:lightRig>
            </w14:scene3d>
          </w:rPr>
          <w:t>3.</w:t>
        </w:r>
        <w:r w:rsidR="00725EE2">
          <w:rPr>
            <w:rFonts w:eastAsiaTheme="minorEastAsia" w:cstheme="minorBidi"/>
            <w:i w:val="0"/>
            <w:iCs w:val="0"/>
            <w:noProof/>
            <w:szCs w:val="22"/>
          </w:rPr>
          <w:tab/>
        </w:r>
        <w:r w:rsidR="00725EE2" w:rsidRPr="00DB13BB">
          <w:rPr>
            <w:rStyle w:val="Hyperlink"/>
            <w:noProof/>
          </w:rPr>
          <w:t>Verdriet en rouw bij overlijden van een ouder, broer en zus van een leerling</w:t>
        </w:r>
        <w:r w:rsidR="00725EE2">
          <w:rPr>
            <w:noProof/>
            <w:webHidden/>
          </w:rPr>
          <w:tab/>
        </w:r>
        <w:r w:rsidR="00725EE2">
          <w:rPr>
            <w:noProof/>
            <w:webHidden/>
          </w:rPr>
          <w:fldChar w:fldCharType="begin"/>
        </w:r>
        <w:r w:rsidR="00725EE2">
          <w:rPr>
            <w:noProof/>
            <w:webHidden/>
          </w:rPr>
          <w:instrText xml:space="preserve"> PAGEREF _Toc508964981 \h </w:instrText>
        </w:r>
        <w:r w:rsidR="00725EE2">
          <w:rPr>
            <w:noProof/>
            <w:webHidden/>
          </w:rPr>
        </w:r>
        <w:r w:rsidR="00725EE2">
          <w:rPr>
            <w:noProof/>
            <w:webHidden/>
          </w:rPr>
          <w:fldChar w:fldCharType="separate"/>
        </w:r>
        <w:r w:rsidR="00E07EE5">
          <w:rPr>
            <w:noProof/>
            <w:webHidden/>
          </w:rPr>
          <w:t>83</w:t>
        </w:r>
        <w:r w:rsidR="00725EE2">
          <w:rPr>
            <w:noProof/>
            <w:webHidden/>
          </w:rPr>
          <w:fldChar w:fldCharType="end"/>
        </w:r>
      </w:hyperlink>
    </w:p>
    <w:p w14:paraId="46CD0DF0" w14:textId="4C5748D4" w:rsidR="00725EE2" w:rsidRDefault="008B1378">
      <w:pPr>
        <w:pStyle w:val="Inhopg4"/>
        <w:tabs>
          <w:tab w:val="left" w:pos="1100"/>
          <w:tab w:val="right" w:leader="dot" w:pos="8817"/>
        </w:tabs>
        <w:rPr>
          <w:rFonts w:eastAsiaTheme="minorEastAsia" w:cstheme="minorBidi"/>
          <w:noProof/>
          <w:sz w:val="22"/>
          <w:szCs w:val="22"/>
        </w:rPr>
      </w:pPr>
      <w:hyperlink w:anchor="_Toc508964982" w:history="1">
        <w:r w:rsidR="00725EE2" w:rsidRPr="00DB13BB">
          <w:rPr>
            <w:rStyle w:val="Hyperlink"/>
            <w:noProof/>
          </w:rPr>
          <w:t>3.1.</w:t>
        </w:r>
        <w:r w:rsidR="00725EE2">
          <w:rPr>
            <w:rFonts w:eastAsiaTheme="minorEastAsia" w:cstheme="minorBidi"/>
            <w:noProof/>
            <w:sz w:val="22"/>
            <w:szCs w:val="22"/>
          </w:rPr>
          <w:tab/>
        </w:r>
        <w:r w:rsidR="00725EE2" w:rsidRPr="00DB13BB">
          <w:rPr>
            <w:rStyle w:val="Hyperlink"/>
            <w:noProof/>
          </w:rPr>
          <w:t>Het bericht komt binnen</w:t>
        </w:r>
        <w:r w:rsidR="00725EE2">
          <w:rPr>
            <w:noProof/>
            <w:webHidden/>
          </w:rPr>
          <w:tab/>
        </w:r>
        <w:r w:rsidR="00725EE2">
          <w:rPr>
            <w:noProof/>
            <w:webHidden/>
          </w:rPr>
          <w:fldChar w:fldCharType="begin"/>
        </w:r>
        <w:r w:rsidR="00725EE2">
          <w:rPr>
            <w:noProof/>
            <w:webHidden/>
          </w:rPr>
          <w:instrText xml:space="preserve"> PAGEREF _Toc508964982 \h </w:instrText>
        </w:r>
        <w:r w:rsidR="00725EE2">
          <w:rPr>
            <w:noProof/>
            <w:webHidden/>
          </w:rPr>
        </w:r>
        <w:r w:rsidR="00725EE2">
          <w:rPr>
            <w:noProof/>
            <w:webHidden/>
          </w:rPr>
          <w:fldChar w:fldCharType="separate"/>
        </w:r>
        <w:r w:rsidR="00E07EE5">
          <w:rPr>
            <w:noProof/>
            <w:webHidden/>
          </w:rPr>
          <w:t>83</w:t>
        </w:r>
        <w:r w:rsidR="00725EE2">
          <w:rPr>
            <w:noProof/>
            <w:webHidden/>
          </w:rPr>
          <w:fldChar w:fldCharType="end"/>
        </w:r>
      </w:hyperlink>
    </w:p>
    <w:p w14:paraId="439C903F" w14:textId="30BAB390" w:rsidR="00725EE2" w:rsidRDefault="008B1378">
      <w:pPr>
        <w:pStyle w:val="Inhopg4"/>
        <w:tabs>
          <w:tab w:val="left" w:pos="1100"/>
          <w:tab w:val="right" w:leader="dot" w:pos="8817"/>
        </w:tabs>
        <w:rPr>
          <w:rFonts w:eastAsiaTheme="minorEastAsia" w:cstheme="minorBidi"/>
          <w:noProof/>
          <w:sz w:val="22"/>
          <w:szCs w:val="22"/>
        </w:rPr>
      </w:pPr>
      <w:hyperlink w:anchor="_Toc508964983" w:history="1">
        <w:r w:rsidR="00725EE2" w:rsidRPr="00DB13BB">
          <w:rPr>
            <w:rStyle w:val="Hyperlink"/>
            <w:noProof/>
          </w:rPr>
          <w:t>3.2.</w:t>
        </w:r>
        <w:r w:rsidR="00725EE2">
          <w:rPr>
            <w:rFonts w:eastAsiaTheme="minorEastAsia" w:cstheme="minorBidi"/>
            <w:noProof/>
            <w:sz w:val="22"/>
            <w:szCs w:val="22"/>
          </w:rPr>
          <w:tab/>
        </w:r>
        <w:r w:rsidR="00725EE2" w:rsidRPr="00DB13BB">
          <w:rPr>
            <w:rStyle w:val="Hyperlink"/>
            <w:noProof/>
          </w:rPr>
          <w:t>De te nemen stappen</w:t>
        </w:r>
        <w:r w:rsidR="00725EE2">
          <w:rPr>
            <w:noProof/>
            <w:webHidden/>
          </w:rPr>
          <w:tab/>
        </w:r>
        <w:r w:rsidR="00725EE2">
          <w:rPr>
            <w:noProof/>
            <w:webHidden/>
          </w:rPr>
          <w:fldChar w:fldCharType="begin"/>
        </w:r>
        <w:r w:rsidR="00725EE2">
          <w:rPr>
            <w:noProof/>
            <w:webHidden/>
          </w:rPr>
          <w:instrText xml:space="preserve"> PAGEREF _Toc508964983 \h </w:instrText>
        </w:r>
        <w:r w:rsidR="00725EE2">
          <w:rPr>
            <w:noProof/>
            <w:webHidden/>
          </w:rPr>
        </w:r>
        <w:r w:rsidR="00725EE2">
          <w:rPr>
            <w:noProof/>
            <w:webHidden/>
          </w:rPr>
          <w:fldChar w:fldCharType="separate"/>
        </w:r>
        <w:r w:rsidR="00E07EE5">
          <w:rPr>
            <w:noProof/>
            <w:webHidden/>
          </w:rPr>
          <w:t>83</w:t>
        </w:r>
        <w:r w:rsidR="00725EE2">
          <w:rPr>
            <w:noProof/>
            <w:webHidden/>
          </w:rPr>
          <w:fldChar w:fldCharType="end"/>
        </w:r>
      </w:hyperlink>
    </w:p>
    <w:p w14:paraId="6856957B" w14:textId="343F5D89" w:rsidR="00725EE2" w:rsidRDefault="008B1378">
      <w:pPr>
        <w:pStyle w:val="Inhopg4"/>
        <w:tabs>
          <w:tab w:val="left" w:pos="1100"/>
          <w:tab w:val="right" w:leader="dot" w:pos="8817"/>
        </w:tabs>
        <w:rPr>
          <w:rFonts w:eastAsiaTheme="minorEastAsia" w:cstheme="minorBidi"/>
          <w:noProof/>
          <w:sz w:val="22"/>
          <w:szCs w:val="22"/>
        </w:rPr>
      </w:pPr>
      <w:hyperlink w:anchor="_Toc508964984" w:history="1">
        <w:r w:rsidR="00725EE2" w:rsidRPr="00DB13BB">
          <w:rPr>
            <w:rStyle w:val="Hyperlink"/>
            <w:noProof/>
          </w:rPr>
          <w:t>3.3.</w:t>
        </w:r>
        <w:r w:rsidR="00725EE2">
          <w:rPr>
            <w:rFonts w:eastAsiaTheme="minorEastAsia" w:cstheme="minorBidi"/>
            <w:noProof/>
            <w:sz w:val="22"/>
            <w:szCs w:val="22"/>
          </w:rPr>
          <w:tab/>
        </w:r>
        <w:r w:rsidR="00725EE2" w:rsidRPr="00DB13BB">
          <w:rPr>
            <w:rStyle w:val="Hyperlink"/>
            <w:noProof/>
          </w:rPr>
          <w:t>Het verstrekken van de informatie</w:t>
        </w:r>
        <w:r w:rsidR="00725EE2">
          <w:rPr>
            <w:noProof/>
            <w:webHidden/>
          </w:rPr>
          <w:tab/>
        </w:r>
        <w:r w:rsidR="00725EE2">
          <w:rPr>
            <w:noProof/>
            <w:webHidden/>
          </w:rPr>
          <w:fldChar w:fldCharType="begin"/>
        </w:r>
        <w:r w:rsidR="00725EE2">
          <w:rPr>
            <w:noProof/>
            <w:webHidden/>
          </w:rPr>
          <w:instrText xml:space="preserve"> PAGEREF _Toc508964984 \h </w:instrText>
        </w:r>
        <w:r w:rsidR="00725EE2">
          <w:rPr>
            <w:noProof/>
            <w:webHidden/>
          </w:rPr>
        </w:r>
        <w:r w:rsidR="00725EE2">
          <w:rPr>
            <w:noProof/>
            <w:webHidden/>
          </w:rPr>
          <w:fldChar w:fldCharType="separate"/>
        </w:r>
        <w:r w:rsidR="00E07EE5">
          <w:rPr>
            <w:noProof/>
            <w:webHidden/>
          </w:rPr>
          <w:t>83</w:t>
        </w:r>
        <w:r w:rsidR="00725EE2">
          <w:rPr>
            <w:noProof/>
            <w:webHidden/>
          </w:rPr>
          <w:fldChar w:fldCharType="end"/>
        </w:r>
      </w:hyperlink>
    </w:p>
    <w:p w14:paraId="5CB16C4B" w14:textId="1BA32DE1" w:rsidR="00725EE2" w:rsidRDefault="008B1378">
      <w:pPr>
        <w:pStyle w:val="Inhopg4"/>
        <w:tabs>
          <w:tab w:val="left" w:pos="1100"/>
          <w:tab w:val="right" w:leader="dot" w:pos="8817"/>
        </w:tabs>
        <w:rPr>
          <w:rFonts w:eastAsiaTheme="minorEastAsia" w:cstheme="minorBidi"/>
          <w:noProof/>
          <w:sz w:val="22"/>
          <w:szCs w:val="22"/>
        </w:rPr>
      </w:pPr>
      <w:hyperlink w:anchor="_Toc508964985" w:history="1">
        <w:r w:rsidR="00725EE2" w:rsidRPr="00DB13BB">
          <w:rPr>
            <w:rStyle w:val="Hyperlink"/>
            <w:noProof/>
          </w:rPr>
          <w:t>3.4.</w:t>
        </w:r>
        <w:r w:rsidR="00725EE2">
          <w:rPr>
            <w:rFonts w:eastAsiaTheme="minorEastAsia" w:cstheme="minorBidi"/>
            <w:noProof/>
            <w:sz w:val="22"/>
            <w:szCs w:val="22"/>
          </w:rPr>
          <w:tab/>
        </w:r>
        <w:r w:rsidR="00725EE2" w:rsidRPr="00DB13BB">
          <w:rPr>
            <w:rStyle w:val="Hyperlink"/>
            <w:noProof/>
          </w:rPr>
          <w:t>Het vertellen van het verdrietige nieuws</w:t>
        </w:r>
        <w:r w:rsidR="00725EE2">
          <w:rPr>
            <w:noProof/>
            <w:webHidden/>
          </w:rPr>
          <w:tab/>
        </w:r>
        <w:r w:rsidR="00725EE2">
          <w:rPr>
            <w:noProof/>
            <w:webHidden/>
          </w:rPr>
          <w:fldChar w:fldCharType="begin"/>
        </w:r>
        <w:r w:rsidR="00725EE2">
          <w:rPr>
            <w:noProof/>
            <w:webHidden/>
          </w:rPr>
          <w:instrText xml:space="preserve"> PAGEREF _Toc508964985 \h </w:instrText>
        </w:r>
        <w:r w:rsidR="00725EE2">
          <w:rPr>
            <w:noProof/>
            <w:webHidden/>
          </w:rPr>
        </w:r>
        <w:r w:rsidR="00725EE2">
          <w:rPr>
            <w:noProof/>
            <w:webHidden/>
          </w:rPr>
          <w:fldChar w:fldCharType="separate"/>
        </w:r>
        <w:r w:rsidR="00E07EE5">
          <w:rPr>
            <w:noProof/>
            <w:webHidden/>
          </w:rPr>
          <w:t>83</w:t>
        </w:r>
        <w:r w:rsidR="00725EE2">
          <w:rPr>
            <w:noProof/>
            <w:webHidden/>
          </w:rPr>
          <w:fldChar w:fldCharType="end"/>
        </w:r>
      </w:hyperlink>
    </w:p>
    <w:p w14:paraId="1D946692" w14:textId="20B79ACA" w:rsidR="00725EE2" w:rsidRDefault="008B1378">
      <w:pPr>
        <w:pStyle w:val="Inhopg4"/>
        <w:tabs>
          <w:tab w:val="left" w:pos="1100"/>
          <w:tab w:val="right" w:leader="dot" w:pos="8817"/>
        </w:tabs>
        <w:rPr>
          <w:rFonts w:eastAsiaTheme="minorEastAsia" w:cstheme="minorBidi"/>
          <w:noProof/>
          <w:sz w:val="22"/>
          <w:szCs w:val="22"/>
        </w:rPr>
      </w:pPr>
      <w:hyperlink w:anchor="_Toc508964986" w:history="1">
        <w:r w:rsidR="00725EE2" w:rsidRPr="00DB13BB">
          <w:rPr>
            <w:rStyle w:val="Hyperlink"/>
            <w:noProof/>
          </w:rPr>
          <w:t>3.5.</w:t>
        </w:r>
        <w:r w:rsidR="00725EE2">
          <w:rPr>
            <w:rFonts w:eastAsiaTheme="minorEastAsia" w:cstheme="minorBidi"/>
            <w:noProof/>
            <w:sz w:val="22"/>
            <w:szCs w:val="22"/>
          </w:rPr>
          <w:tab/>
        </w:r>
        <w:r w:rsidR="00725EE2" w:rsidRPr="00DB13BB">
          <w:rPr>
            <w:rStyle w:val="Hyperlink"/>
            <w:noProof/>
          </w:rPr>
          <w:t>Organisatorische aanpassingen:</w:t>
        </w:r>
        <w:r w:rsidR="00725EE2">
          <w:rPr>
            <w:noProof/>
            <w:webHidden/>
          </w:rPr>
          <w:tab/>
        </w:r>
        <w:r w:rsidR="00725EE2">
          <w:rPr>
            <w:noProof/>
            <w:webHidden/>
          </w:rPr>
          <w:fldChar w:fldCharType="begin"/>
        </w:r>
        <w:r w:rsidR="00725EE2">
          <w:rPr>
            <w:noProof/>
            <w:webHidden/>
          </w:rPr>
          <w:instrText xml:space="preserve"> PAGEREF _Toc508964986 \h </w:instrText>
        </w:r>
        <w:r w:rsidR="00725EE2">
          <w:rPr>
            <w:noProof/>
            <w:webHidden/>
          </w:rPr>
        </w:r>
        <w:r w:rsidR="00725EE2">
          <w:rPr>
            <w:noProof/>
            <w:webHidden/>
          </w:rPr>
          <w:fldChar w:fldCharType="separate"/>
        </w:r>
        <w:r w:rsidR="00E07EE5">
          <w:rPr>
            <w:noProof/>
            <w:webHidden/>
          </w:rPr>
          <w:t>84</w:t>
        </w:r>
        <w:r w:rsidR="00725EE2">
          <w:rPr>
            <w:noProof/>
            <w:webHidden/>
          </w:rPr>
          <w:fldChar w:fldCharType="end"/>
        </w:r>
      </w:hyperlink>
    </w:p>
    <w:p w14:paraId="612FA30A" w14:textId="7DB308BF" w:rsidR="00725EE2" w:rsidRDefault="008B1378">
      <w:pPr>
        <w:pStyle w:val="Inhopg4"/>
        <w:tabs>
          <w:tab w:val="left" w:pos="1100"/>
          <w:tab w:val="right" w:leader="dot" w:pos="8817"/>
        </w:tabs>
        <w:rPr>
          <w:rFonts w:eastAsiaTheme="minorEastAsia" w:cstheme="minorBidi"/>
          <w:noProof/>
          <w:sz w:val="22"/>
          <w:szCs w:val="22"/>
        </w:rPr>
      </w:pPr>
      <w:hyperlink w:anchor="_Toc508964987" w:history="1">
        <w:r w:rsidR="00725EE2" w:rsidRPr="00DB13BB">
          <w:rPr>
            <w:rStyle w:val="Hyperlink"/>
            <w:noProof/>
          </w:rPr>
          <w:t>3.6.</w:t>
        </w:r>
        <w:r w:rsidR="00725EE2">
          <w:rPr>
            <w:rFonts w:eastAsiaTheme="minorEastAsia" w:cstheme="minorBidi"/>
            <w:noProof/>
            <w:sz w:val="22"/>
            <w:szCs w:val="22"/>
          </w:rPr>
          <w:tab/>
        </w:r>
        <w:r w:rsidR="00725EE2" w:rsidRPr="00DB13BB">
          <w:rPr>
            <w:rStyle w:val="Hyperlink"/>
            <w:noProof/>
          </w:rPr>
          <w:t>Contacten met partner van de betrokken ouder van leerling(en):</w:t>
        </w:r>
        <w:r w:rsidR="00725EE2">
          <w:rPr>
            <w:noProof/>
            <w:webHidden/>
          </w:rPr>
          <w:tab/>
        </w:r>
        <w:r w:rsidR="00725EE2">
          <w:rPr>
            <w:noProof/>
            <w:webHidden/>
          </w:rPr>
          <w:fldChar w:fldCharType="begin"/>
        </w:r>
        <w:r w:rsidR="00725EE2">
          <w:rPr>
            <w:noProof/>
            <w:webHidden/>
          </w:rPr>
          <w:instrText xml:space="preserve"> PAGEREF _Toc508964987 \h </w:instrText>
        </w:r>
        <w:r w:rsidR="00725EE2">
          <w:rPr>
            <w:noProof/>
            <w:webHidden/>
          </w:rPr>
        </w:r>
        <w:r w:rsidR="00725EE2">
          <w:rPr>
            <w:noProof/>
            <w:webHidden/>
          </w:rPr>
          <w:fldChar w:fldCharType="separate"/>
        </w:r>
        <w:r w:rsidR="00E07EE5">
          <w:rPr>
            <w:noProof/>
            <w:webHidden/>
          </w:rPr>
          <w:t>84</w:t>
        </w:r>
        <w:r w:rsidR="00725EE2">
          <w:rPr>
            <w:noProof/>
            <w:webHidden/>
          </w:rPr>
          <w:fldChar w:fldCharType="end"/>
        </w:r>
      </w:hyperlink>
    </w:p>
    <w:p w14:paraId="7B8E92B7" w14:textId="7B2D966E" w:rsidR="00725EE2" w:rsidRDefault="008B1378">
      <w:pPr>
        <w:pStyle w:val="Inhopg4"/>
        <w:tabs>
          <w:tab w:val="left" w:pos="1100"/>
          <w:tab w:val="right" w:leader="dot" w:pos="8817"/>
        </w:tabs>
        <w:rPr>
          <w:rFonts w:eastAsiaTheme="minorEastAsia" w:cstheme="minorBidi"/>
          <w:noProof/>
          <w:sz w:val="22"/>
          <w:szCs w:val="22"/>
        </w:rPr>
      </w:pPr>
      <w:hyperlink w:anchor="_Toc508964988" w:history="1">
        <w:r w:rsidR="00725EE2" w:rsidRPr="00DB13BB">
          <w:rPr>
            <w:rStyle w:val="Hyperlink"/>
            <w:noProof/>
          </w:rPr>
          <w:t>3.7.</w:t>
        </w:r>
        <w:r w:rsidR="00725EE2">
          <w:rPr>
            <w:rFonts w:eastAsiaTheme="minorEastAsia" w:cstheme="minorBidi"/>
            <w:noProof/>
            <w:sz w:val="22"/>
            <w:szCs w:val="22"/>
          </w:rPr>
          <w:tab/>
        </w:r>
        <w:r w:rsidR="00725EE2" w:rsidRPr="00DB13BB">
          <w:rPr>
            <w:rStyle w:val="Hyperlink"/>
            <w:noProof/>
          </w:rPr>
          <w:t>Contacten met de ouders van de overige leerlingen</w:t>
        </w:r>
        <w:r w:rsidR="00725EE2">
          <w:rPr>
            <w:noProof/>
            <w:webHidden/>
          </w:rPr>
          <w:tab/>
        </w:r>
        <w:r w:rsidR="00725EE2">
          <w:rPr>
            <w:noProof/>
            <w:webHidden/>
          </w:rPr>
          <w:fldChar w:fldCharType="begin"/>
        </w:r>
        <w:r w:rsidR="00725EE2">
          <w:rPr>
            <w:noProof/>
            <w:webHidden/>
          </w:rPr>
          <w:instrText xml:space="preserve"> PAGEREF _Toc508964988 \h </w:instrText>
        </w:r>
        <w:r w:rsidR="00725EE2">
          <w:rPr>
            <w:noProof/>
            <w:webHidden/>
          </w:rPr>
        </w:r>
        <w:r w:rsidR="00725EE2">
          <w:rPr>
            <w:noProof/>
            <w:webHidden/>
          </w:rPr>
          <w:fldChar w:fldCharType="separate"/>
        </w:r>
        <w:r w:rsidR="00E07EE5">
          <w:rPr>
            <w:noProof/>
            <w:webHidden/>
          </w:rPr>
          <w:t>84</w:t>
        </w:r>
        <w:r w:rsidR="00725EE2">
          <w:rPr>
            <w:noProof/>
            <w:webHidden/>
          </w:rPr>
          <w:fldChar w:fldCharType="end"/>
        </w:r>
      </w:hyperlink>
    </w:p>
    <w:p w14:paraId="279F7FC0" w14:textId="1C8C1CA9" w:rsidR="00725EE2" w:rsidRDefault="008B1378">
      <w:pPr>
        <w:pStyle w:val="Inhopg4"/>
        <w:tabs>
          <w:tab w:val="left" w:pos="1100"/>
          <w:tab w:val="right" w:leader="dot" w:pos="8817"/>
        </w:tabs>
        <w:rPr>
          <w:rFonts w:eastAsiaTheme="minorEastAsia" w:cstheme="minorBidi"/>
          <w:noProof/>
          <w:sz w:val="22"/>
          <w:szCs w:val="22"/>
        </w:rPr>
      </w:pPr>
      <w:hyperlink w:anchor="_Toc508964989" w:history="1">
        <w:r w:rsidR="00725EE2" w:rsidRPr="00DB13BB">
          <w:rPr>
            <w:rStyle w:val="Hyperlink"/>
            <w:noProof/>
          </w:rPr>
          <w:t>3.8.</w:t>
        </w:r>
        <w:r w:rsidR="00725EE2">
          <w:rPr>
            <w:rFonts w:eastAsiaTheme="minorEastAsia" w:cstheme="minorBidi"/>
            <w:noProof/>
            <w:sz w:val="22"/>
            <w:szCs w:val="22"/>
          </w:rPr>
          <w:tab/>
        </w:r>
        <w:r w:rsidR="00725EE2" w:rsidRPr="00DB13BB">
          <w:rPr>
            <w:rStyle w:val="Hyperlink"/>
            <w:noProof/>
          </w:rPr>
          <w:t>Begeleiding tussen overlijden en uitvaart:</w:t>
        </w:r>
        <w:r w:rsidR="00725EE2">
          <w:rPr>
            <w:noProof/>
            <w:webHidden/>
          </w:rPr>
          <w:tab/>
        </w:r>
        <w:r w:rsidR="00725EE2">
          <w:rPr>
            <w:noProof/>
            <w:webHidden/>
          </w:rPr>
          <w:fldChar w:fldCharType="begin"/>
        </w:r>
        <w:r w:rsidR="00725EE2">
          <w:rPr>
            <w:noProof/>
            <w:webHidden/>
          </w:rPr>
          <w:instrText xml:space="preserve"> PAGEREF _Toc508964989 \h </w:instrText>
        </w:r>
        <w:r w:rsidR="00725EE2">
          <w:rPr>
            <w:noProof/>
            <w:webHidden/>
          </w:rPr>
        </w:r>
        <w:r w:rsidR="00725EE2">
          <w:rPr>
            <w:noProof/>
            <w:webHidden/>
          </w:rPr>
          <w:fldChar w:fldCharType="separate"/>
        </w:r>
        <w:r w:rsidR="00E07EE5">
          <w:rPr>
            <w:noProof/>
            <w:webHidden/>
          </w:rPr>
          <w:t>85</w:t>
        </w:r>
        <w:r w:rsidR="00725EE2">
          <w:rPr>
            <w:noProof/>
            <w:webHidden/>
          </w:rPr>
          <w:fldChar w:fldCharType="end"/>
        </w:r>
      </w:hyperlink>
    </w:p>
    <w:p w14:paraId="2CF4B999" w14:textId="5F30DCE9" w:rsidR="00725EE2" w:rsidRDefault="008B1378">
      <w:pPr>
        <w:pStyle w:val="Inhopg4"/>
        <w:tabs>
          <w:tab w:val="left" w:pos="1100"/>
          <w:tab w:val="right" w:leader="dot" w:pos="8817"/>
        </w:tabs>
        <w:rPr>
          <w:rFonts w:eastAsiaTheme="minorEastAsia" w:cstheme="minorBidi"/>
          <w:noProof/>
          <w:sz w:val="22"/>
          <w:szCs w:val="22"/>
        </w:rPr>
      </w:pPr>
      <w:hyperlink w:anchor="_Toc508964990" w:history="1">
        <w:r w:rsidR="00725EE2" w:rsidRPr="00DB13BB">
          <w:rPr>
            <w:rStyle w:val="Hyperlink"/>
            <w:noProof/>
          </w:rPr>
          <w:t>3.9.</w:t>
        </w:r>
        <w:r w:rsidR="00725EE2">
          <w:rPr>
            <w:rFonts w:eastAsiaTheme="minorEastAsia" w:cstheme="minorBidi"/>
            <w:noProof/>
            <w:sz w:val="22"/>
            <w:szCs w:val="22"/>
          </w:rPr>
          <w:tab/>
        </w:r>
        <w:r w:rsidR="00725EE2" w:rsidRPr="00DB13BB">
          <w:rPr>
            <w:rStyle w:val="Hyperlink"/>
            <w:noProof/>
          </w:rPr>
          <w:t>Namens het team:</w:t>
        </w:r>
        <w:r w:rsidR="00725EE2">
          <w:rPr>
            <w:noProof/>
            <w:webHidden/>
          </w:rPr>
          <w:tab/>
        </w:r>
        <w:r w:rsidR="00725EE2">
          <w:rPr>
            <w:noProof/>
            <w:webHidden/>
          </w:rPr>
          <w:fldChar w:fldCharType="begin"/>
        </w:r>
        <w:r w:rsidR="00725EE2">
          <w:rPr>
            <w:noProof/>
            <w:webHidden/>
          </w:rPr>
          <w:instrText xml:space="preserve"> PAGEREF _Toc508964990 \h </w:instrText>
        </w:r>
        <w:r w:rsidR="00725EE2">
          <w:rPr>
            <w:noProof/>
            <w:webHidden/>
          </w:rPr>
        </w:r>
        <w:r w:rsidR="00725EE2">
          <w:rPr>
            <w:noProof/>
            <w:webHidden/>
          </w:rPr>
          <w:fldChar w:fldCharType="separate"/>
        </w:r>
        <w:r w:rsidR="00E07EE5">
          <w:rPr>
            <w:noProof/>
            <w:webHidden/>
          </w:rPr>
          <w:t>85</w:t>
        </w:r>
        <w:r w:rsidR="00725EE2">
          <w:rPr>
            <w:noProof/>
            <w:webHidden/>
          </w:rPr>
          <w:fldChar w:fldCharType="end"/>
        </w:r>
      </w:hyperlink>
    </w:p>
    <w:p w14:paraId="4380FC0C" w14:textId="0806A374" w:rsidR="00725EE2" w:rsidRDefault="008B1378">
      <w:pPr>
        <w:pStyle w:val="Inhopg4"/>
        <w:tabs>
          <w:tab w:val="left" w:pos="1320"/>
          <w:tab w:val="right" w:leader="dot" w:pos="8817"/>
        </w:tabs>
        <w:rPr>
          <w:rFonts w:eastAsiaTheme="minorEastAsia" w:cstheme="minorBidi"/>
          <w:noProof/>
          <w:sz w:val="22"/>
          <w:szCs w:val="22"/>
        </w:rPr>
      </w:pPr>
      <w:hyperlink w:anchor="_Toc508964991" w:history="1">
        <w:r w:rsidR="00725EE2" w:rsidRPr="00DB13BB">
          <w:rPr>
            <w:rStyle w:val="Hyperlink"/>
            <w:noProof/>
          </w:rPr>
          <w:t>3.10.</w:t>
        </w:r>
        <w:r w:rsidR="00725EE2">
          <w:rPr>
            <w:rFonts w:eastAsiaTheme="minorEastAsia" w:cstheme="minorBidi"/>
            <w:noProof/>
            <w:sz w:val="22"/>
            <w:szCs w:val="22"/>
          </w:rPr>
          <w:tab/>
        </w:r>
        <w:r w:rsidR="00725EE2" w:rsidRPr="00DB13BB">
          <w:rPr>
            <w:rStyle w:val="Hyperlink"/>
            <w:noProof/>
          </w:rPr>
          <w:t>Nazorg</w:t>
        </w:r>
        <w:r w:rsidR="00725EE2">
          <w:rPr>
            <w:noProof/>
            <w:webHidden/>
          </w:rPr>
          <w:tab/>
        </w:r>
        <w:r w:rsidR="00725EE2">
          <w:rPr>
            <w:noProof/>
            <w:webHidden/>
          </w:rPr>
          <w:fldChar w:fldCharType="begin"/>
        </w:r>
        <w:r w:rsidR="00725EE2">
          <w:rPr>
            <w:noProof/>
            <w:webHidden/>
          </w:rPr>
          <w:instrText xml:space="preserve"> PAGEREF _Toc508964991 \h </w:instrText>
        </w:r>
        <w:r w:rsidR="00725EE2">
          <w:rPr>
            <w:noProof/>
            <w:webHidden/>
          </w:rPr>
        </w:r>
        <w:r w:rsidR="00725EE2">
          <w:rPr>
            <w:noProof/>
            <w:webHidden/>
          </w:rPr>
          <w:fldChar w:fldCharType="separate"/>
        </w:r>
        <w:r w:rsidR="00E07EE5">
          <w:rPr>
            <w:noProof/>
            <w:webHidden/>
          </w:rPr>
          <w:t>85</w:t>
        </w:r>
        <w:r w:rsidR="00725EE2">
          <w:rPr>
            <w:noProof/>
            <w:webHidden/>
          </w:rPr>
          <w:fldChar w:fldCharType="end"/>
        </w:r>
      </w:hyperlink>
    </w:p>
    <w:p w14:paraId="46522D8E" w14:textId="3CA61C1B" w:rsidR="00725EE2" w:rsidRDefault="008B1378">
      <w:pPr>
        <w:pStyle w:val="Inhopg3"/>
        <w:rPr>
          <w:rFonts w:eastAsiaTheme="minorEastAsia" w:cstheme="minorBidi"/>
          <w:i w:val="0"/>
          <w:iCs w:val="0"/>
          <w:noProof/>
          <w:szCs w:val="22"/>
        </w:rPr>
      </w:pPr>
      <w:hyperlink w:anchor="_Toc508964992" w:history="1">
        <w:r w:rsidR="00725EE2" w:rsidRPr="00DB13BB">
          <w:rPr>
            <w:rStyle w:val="Hyperlink"/>
            <w:noProof/>
            <w14:scene3d>
              <w14:camera w14:prst="orthographicFront"/>
              <w14:lightRig w14:rig="threePt" w14:dir="t">
                <w14:rot w14:lat="0" w14:lon="0" w14:rev="0"/>
              </w14:lightRig>
            </w14:scene3d>
          </w:rPr>
          <w:t>4.</w:t>
        </w:r>
        <w:r w:rsidR="00725EE2">
          <w:rPr>
            <w:rFonts w:eastAsiaTheme="minorEastAsia" w:cstheme="minorBidi"/>
            <w:i w:val="0"/>
            <w:iCs w:val="0"/>
            <w:noProof/>
            <w:szCs w:val="22"/>
          </w:rPr>
          <w:tab/>
        </w:r>
        <w:r w:rsidR="00725EE2" w:rsidRPr="00DB13BB">
          <w:rPr>
            <w:rStyle w:val="Hyperlink"/>
            <w:noProof/>
          </w:rPr>
          <w:t>Verdriet en rouw bij overlijden ouders, partner, kind van personeelslid.</w:t>
        </w:r>
        <w:r w:rsidR="00725EE2">
          <w:rPr>
            <w:noProof/>
            <w:webHidden/>
          </w:rPr>
          <w:tab/>
        </w:r>
        <w:r w:rsidR="00725EE2">
          <w:rPr>
            <w:noProof/>
            <w:webHidden/>
          </w:rPr>
          <w:fldChar w:fldCharType="begin"/>
        </w:r>
        <w:r w:rsidR="00725EE2">
          <w:rPr>
            <w:noProof/>
            <w:webHidden/>
          </w:rPr>
          <w:instrText xml:space="preserve"> PAGEREF _Toc508964992 \h </w:instrText>
        </w:r>
        <w:r w:rsidR="00725EE2">
          <w:rPr>
            <w:noProof/>
            <w:webHidden/>
          </w:rPr>
        </w:r>
        <w:r w:rsidR="00725EE2">
          <w:rPr>
            <w:noProof/>
            <w:webHidden/>
          </w:rPr>
          <w:fldChar w:fldCharType="separate"/>
        </w:r>
        <w:r w:rsidR="00E07EE5">
          <w:rPr>
            <w:noProof/>
            <w:webHidden/>
          </w:rPr>
          <w:t>85</w:t>
        </w:r>
        <w:r w:rsidR="00725EE2">
          <w:rPr>
            <w:noProof/>
            <w:webHidden/>
          </w:rPr>
          <w:fldChar w:fldCharType="end"/>
        </w:r>
      </w:hyperlink>
    </w:p>
    <w:p w14:paraId="59AA6837" w14:textId="167EC012" w:rsidR="00725EE2" w:rsidRDefault="008B1378">
      <w:pPr>
        <w:pStyle w:val="Inhopg4"/>
        <w:tabs>
          <w:tab w:val="left" w:pos="1100"/>
          <w:tab w:val="right" w:leader="dot" w:pos="8817"/>
        </w:tabs>
        <w:rPr>
          <w:rFonts w:eastAsiaTheme="minorEastAsia" w:cstheme="minorBidi"/>
          <w:noProof/>
          <w:sz w:val="22"/>
          <w:szCs w:val="22"/>
        </w:rPr>
      </w:pPr>
      <w:hyperlink w:anchor="_Toc508964993" w:history="1">
        <w:r w:rsidR="00725EE2" w:rsidRPr="00DB13BB">
          <w:rPr>
            <w:rStyle w:val="Hyperlink"/>
            <w:noProof/>
          </w:rPr>
          <w:t>4.1.</w:t>
        </w:r>
        <w:r w:rsidR="00725EE2">
          <w:rPr>
            <w:rFonts w:eastAsiaTheme="minorEastAsia" w:cstheme="minorBidi"/>
            <w:noProof/>
            <w:sz w:val="22"/>
            <w:szCs w:val="22"/>
          </w:rPr>
          <w:tab/>
        </w:r>
        <w:r w:rsidR="00725EE2" w:rsidRPr="00DB13BB">
          <w:rPr>
            <w:rStyle w:val="Hyperlink"/>
            <w:noProof/>
          </w:rPr>
          <w:t>Het bericht komt binnen</w:t>
        </w:r>
        <w:r w:rsidR="00725EE2">
          <w:rPr>
            <w:noProof/>
            <w:webHidden/>
          </w:rPr>
          <w:tab/>
        </w:r>
        <w:r w:rsidR="00725EE2">
          <w:rPr>
            <w:noProof/>
            <w:webHidden/>
          </w:rPr>
          <w:fldChar w:fldCharType="begin"/>
        </w:r>
        <w:r w:rsidR="00725EE2">
          <w:rPr>
            <w:noProof/>
            <w:webHidden/>
          </w:rPr>
          <w:instrText xml:space="preserve"> PAGEREF _Toc508964993 \h </w:instrText>
        </w:r>
        <w:r w:rsidR="00725EE2">
          <w:rPr>
            <w:noProof/>
            <w:webHidden/>
          </w:rPr>
        </w:r>
        <w:r w:rsidR="00725EE2">
          <w:rPr>
            <w:noProof/>
            <w:webHidden/>
          </w:rPr>
          <w:fldChar w:fldCharType="separate"/>
        </w:r>
        <w:r w:rsidR="00E07EE5">
          <w:rPr>
            <w:noProof/>
            <w:webHidden/>
          </w:rPr>
          <w:t>85</w:t>
        </w:r>
        <w:r w:rsidR="00725EE2">
          <w:rPr>
            <w:noProof/>
            <w:webHidden/>
          </w:rPr>
          <w:fldChar w:fldCharType="end"/>
        </w:r>
      </w:hyperlink>
    </w:p>
    <w:p w14:paraId="796CF8B1" w14:textId="36CED076" w:rsidR="00725EE2" w:rsidRDefault="008B1378">
      <w:pPr>
        <w:pStyle w:val="Inhopg4"/>
        <w:tabs>
          <w:tab w:val="left" w:pos="1100"/>
          <w:tab w:val="right" w:leader="dot" w:pos="8817"/>
        </w:tabs>
        <w:rPr>
          <w:rFonts w:eastAsiaTheme="minorEastAsia" w:cstheme="minorBidi"/>
          <w:noProof/>
          <w:sz w:val="22"/>
          <w:szCs w:val="22"/>
        </w:rPr>
      </w:pPr>
      <w:hyperlink w:anchor="_Toc508964994" w:history="1">
        <w:r w:rsidR="00725EE2" w:rsidRPr="00DB13BB">
          <w:rPr>
            <w:rStyle w:val="Hyperlink"/>
            <w:noProof/>
          </w:rPr>
          <w:t>4.2.</w:t>
        </w:r>
        <w:r w:rsidR="00725EE2">
          <w:rPr>
            <w:rFonts w:eastAsiaTheme="minorEastAsia" w:cstheme="minorBidi"/>
            <w:noProof/>
            <w:sz w:val="22"/>
            <w:szCs w:val="22"/>
          </w:rPr>
          <w:tab/>
        </w:r>
        <w:r w:rsidR="00725EE2" w:rsidRPr="00DB13BB">
          <w:rPr>
            <w:rStyle w:val="Hyperlink"/>
            <w:noProof/>
          </w:rPr>
          <w:t>Contacten met medewerker</w:t>
        </w:r>
        <w:r w:rsidR="00725EE2">
          <w:rPr>
            <w:noProof/>
            <w:webHidden/>
          </w:rPr>
          <w:tab/>
        </w:r>
        <w:r w:rsidR="00725EE2">
          <w:rPr>
            <w:noProof/>
            <w:webHidden/>
          </w:rPr>
          <w:fldChar w:fldCharType="begin"/>
        </w:r>
        <w:r w:rsidR="00725EE2">
          <w:rPr>
            <w:noProof/>
            <w:webHidden/>
          </w:rPr>
          <w:instrText xml:space="preserve"> PAGEREF _Toc508964994 \h </w:instrText>
        </w:r>
        <w:r w:rsidR="00725EE2">
          <w:rPr>
            <w:noProof/>
            <w:webHidden/>
          </w:rPr>
        </w:r>
        <w:r w:rsidR="00725EE2">
          <w:rPr>
            <w:noProof/>
            <w:webHidden/>
          </w:rPr>
          <w:fldChar w:fldCharType="separate"/>
        </w:r>
        <w:r w:rsidR="00E07EE5">
          <w:rPr>
            <w:noProof/>
            <w:webHidden/>
          </w:rPr>
          <w:t>85</w:t>
        </w:r>
        <w:r w:rsidR="00725EE2">
          <w:rPr>
            <w:noProof/>
            <w:webHidden/>
          </w:rPr>
          <w:fldChar w:fldCharType="end"/>
        </w:r>
      </w:hyperlink>
    </w:p>
    <w:p w14:paraId="648DA206" w14:textId="642D1743" w:rsidR="00725EE2" w:rsidRDefault="008B1378">
      <w:pPr>
        <w:pStyle w:val="Inhopg4"/>
        <w:tabs>
          <w:tab w:val="left" w:pos="1100"/>
          <w:tab w:val="right" w:leader="dot" w:pos="8817"/>
        </w:tabs>
        <w:rPr>
          <w:rFonts w:eastAsiaTheme="minorEastAsia" w:cstheme="minorBidi"/>
          <w:noProof/>
          <w:sz w:val="22"/>
          <w:szCs w:val="22"/>
        </w:rPr>
      </w:pPr>
      <w:hyperlink w:anchor="_Toc508964995" w:history="1">
        <w:r w:rsidR="00725EE2" w:rsidRPr="00DB13BB">
          <w:rPr>
            <w:rStyle w:val="Hyperlink"/>
            <w:noProof/>
          </w:rPr>
          <w:t>4.3.</w:t>
        </w:r>
        <w:r w:rsidR="00725EE2">
          <w:rPr>
            <w:rFonts w:eastAsiaTheme="minorEastAsia" w:cstheme="minorBidi"/>
            <w:noProof/>
            <w:sz w:val="22"/>
            <w:szCs w:val="22"/>
          </w:rPr>
          <w:tab/>
        </w:r>
        <w:r w:rsidR="00725EE2" w:rsidRPr="00DB13BB">
          <w:rPr>
            <w:rStyle w:val="Hyperlink"/>
            <w:noProof/>
          </w:rPr>
          <w:t>Het verstrekken van de informatie</w:t>
        </w:r>
        <w:r w:rsidR="00725EE2">
          <w:rPr>
            <w:noProof/>
            <w:webHidden/>
          </w:rPr>
          <w:tab/>
        </w:r>
        <w:r w:rsidR="00725EE2">
          <w:rPr>
            <w:noProof/>
            <w:webHidden/>
          </w:rPr>
          <w:fldChar w:fldCharType="begin"/>
        </w:r>
        <w:r w:rsidR="00725EE2">
          <w:rPr>
            <w:noProof/>
            <w:webHidden/>
          </w:rPr>
          <w:instrText xml:space="preserve"> PAGEREF _Toc508964995 \h </w:instrText>
        </w:r>
        <w:r w:rsidR="00725EE2">
          <w:rPr>
            <w:noProof/>
            <w:webHidden/>
          </w:rPr>
        </w:r>
        <w:r w:rsidR="00725EE2">
          <w:rPr>
            <w:noProof/>
            <w:webHidden/>
          </w:rPr>
          <w:fldChar w:fldCharType="separate"/>
        </w:r>
        <w:r w:rsidR="00E07EE5">
          <w:rPr>
            <w:noProof/>
            <w:webHidden/>
          </w:rPr>
          <w:t>86</w:t>
        </w:r>
        <w:r w:rsidR="00725EE2">
          <w:rPr>
            <w:noProof/>
            <w:webHidden/>
          </w:rPr>
          <w:fldChar w:fldCharType="end"/>
        </w:r>
      </w:hyperlink>
    </w:p>
    <w:p w14:paraId="288DA69C" w14:textId="75649970" w:rsidR="00725EE2" w:rsidRDefault="008B1378">
      <w:pPr>
        <w:pStyle w:val="Inhopg4"/>
        <w:tabs>
          <w:tab w:val="left" w:pos="1100"/>
          <w:tab w:val="right" w:leader="dot" w:pos="8817"/>
        </w:tabs>
        <w:rPr>
          <w:rFonts w:eastAsiaTheme="minorEastAsia" w:cstheme="minorBidi"/>
          <w:noProof/>
          <w:sz w:val="22"/>
          <w:szCs w:val="22"/>
        </w:rPr>
      </w:pPr>
      <w:hyperlink w:anchor="_Toc508964996" w:history="1">
        <w:r w:rsidR="00725EE2" w:rsidRPr="00DB13BB">
          <w:rPr>
            <w:rStyle w:val="Hyperlink"/>
            <w:noProof/>
          </w:rPr>
          <w:t>4.4.</w:t>
        </w:r>
        <w:r w:rsidR="00725EE2">
          <w:rPr>
            <w:rFonts w:eastAsiaTheme="minorEastAsia" w:cstheme="minorBidi"/>
            <w:noProof/>
            <w:sz w:val="22"/>
            <w:szCs w:val="22"/>
          </w:rPr>
          <w:tab/>
        </w:r>
        <w:r w:rsidR="00725EE2" w:rsidRPr="00DB13BB">
          <w:rPr>
            <w:rStyle w:val="Hyperlink"/>
            <w:noProof/>
          </w:rPr>
          <w:t>Organisatorische aanpassingen:</w:t>
        </w:r>
        <w:r w:rsidR="00725EE2">
          <w:rPr>
            <w:noProof/>
            <w:webHidden/>
          </w:rPr>
          <w:tab/>
        </w:r>
        <w:r w:rsidR="00725EE2">
          <w:rPr>
            <w:noProof/>
            <w:webHidden/>
          </w:rPr>
          <w:fldChar w:fldCharType="begin"/>
        </w:r>
        <w:r w:rsidR="00725EE2">
          <w:rPr>
            <w:noProof/>
            <w:webHidden/>
          </w:rPr>
          <w:instrText xml:space="preserve"> PAGEREF _Toc508964996 \h </w:instrText>
        </w:r>
        <w:r w:rsidR="00725EE2">
          <w:rPr>
            <w:noProof/>
            <w:webHidden/>
          </w:rPr>
        </w:r>
        <w:r w:rsidR="00725EE2">
          <w:rPr>
            <w:noProof/>
            <w:webHidden/>
          </w:rPr>
          <w:fldChar w:fldCharType="separate"/>
        </w:r>
        <w:r w:rsidR="00E07EE5">
          <w:rPr>
            <w:noProof/>
            <w:webHidden/>
          </w:rPr>
          <w:t>86</w:t>
        </w:r>
        <w:r w:rsidR="00725EE2">
          <w:rPr>
            <w:noProof/>
            <w:webHidden/>
          </w:rPr>
          <w:fldChar w:fldCharType="end"/>
        </w:r>
      </w:hyperlink>
    </w:p>
    <w:p w14:paraId="5D3D6DC3" w14:textId="757FC994" w:rsidR="00725EE2" w:rsidRDefault="008B1378">
      <w:pPr>
        <w:pStyle w:val="Inhopg3"/>
        <w:rPr>
          <w:rFonts w:eastAsiaTheme="minorEastAsia" w:cstheme="minorBidi"/>
          <w:i w:val="0"/>
          <w:iCs w:val="0"/>
          <w:noProof/>
          <w:szCs w:val="22"/>
        </w:rPr>
      </w:pPr>
      <w:hyperlink w:anchor="_Toc508964997" w:history="1">
        <w:r w:rsidR="00725EE2" w:rsidRPr="00DB13BB">
          <w:rPr>
            <w:rStyle w:val="Hyperlink"/>
            <w:noProof/>
            <w14:scene3d>
              <w14:camera w14:prst="orthographicFront"/>
              <w14:lightRig w14:rig="threePt" w14:dir="t">
                <w14:rot w14:lat="0" w14:lon="0" w14:rev="0"/>
              </w14:lightRig>
            </w14:scene3d>
          </w:rPr>
          <w:t>5.</w:t>
        </w:r>
        <w:r w:rsidR="00725EE2">
          <w:rPr>
            <w:rFonts w:eastAsiaTheme="minorEastAsia" w:cstheme="minorBidi"/>
            <w:i w:val="0"/>
            <w:iCs w:val="0"/>
            <w:noProof/>
            <w:szCs w:val="22"/>
          </w:rPr>
          <w:tab/>
        </w:r>
        <w:r w:rsidR="00725EE2" w:rsidRPr="00DB13BB">
          <w:rPr>
            <w:rStyle w:val="Hyperlink"/>
            <w:noProof/>
          </w:rPr>
          <w:t>Boeken</w:t>
        </w:r>
        <w:r w:rsidR="00725EE2">
          <w:rPr>
            <w:noProof/>
            <w:webHidden/>
          </w:rPr>
          <w:tab/>
        </w:r>
        <w:r w:rsidR="00725EE2">
          <w:rPr>
            <w:noProof/>
            <w:webHidden/>
          </w:rPr>
          <w:fldChar w:fldCharType="begin"/>
        </w:r>
        <w:r w:rsidR="00725EE2">
          <w:rPr>
            <w:noProof/>
            <w:webHidden/>
          </w:rPr>
          <w:instrText xml:space="preserve"> PAGEREF _Toc508964997 \h </w:instrText>
        </w:r>
        <w:r w:rsidR="00725EE2">
          <w:rPr>
            <w:noProof/>
            <w:webHidden/>
          </w:rPr>
        </w:r>
        <w:r w:rsidR="00725EE2">
          <w:rPr>
            <w:noProof/>
            <w:webHidden/>
          </w:rPr>
          <w:fldChar w:fldCharType="separate"/>
        </w:r>
        <w:r w:rsidR="00E07EE5">
          <w:rPr>
            <w:noProof/>
            <w:webHidden/>
          </w:rPr>
          <w:t>86</w:t>
        </w:r>
        <w:r w:rsidR="00725EE2">
          <w:rPr>
            <w:noProof/>
            <w:webHidden/>
          </w:rPr>
          <w:fldChar w:fldCharType="end"/>
        </w:r>
      </w:hyperlink>
    </w:p>
    <w:p w14:paraId="18A8A96F" w14:textId="3F24C8A2" w:rsidR="00725EE2" w:rsidRDefault="008B1378">
      <w:pPr>
        <w:pStyle w:val="Inhopg3"/>
        <w:rPr>
          <w:rFonts w:eastAsiaTheme="minorEastAsia" w:cstheme="minorBidi"/>
          <w:i w:val="0"/>
          <w:iCs w:val="0"/>
          <w:noProof/>
          <w:szCs w:val="22"/>
        </w:rPr>
      </w:pPr>
      <w:hyperlink w:anchor="_Toc508964998" w:history="1">
        <w:r w:rsidR="00725EE2" w:rsidRPr="00DB13BB">
          <w:rPr>
            <w:rStyle w:val="Hyperlink"/>
            <w:noProof/>
            <w14:scene3d>
              <w14:camera w14:prst="orthographicFront"/>
              <w14:lightRig w14:rig="threePt" w14:dir="t">
                <w14:rot w14:lat="0" w14:lon="0" w14:rev="0"/>
              </w14:lightRig>
            </w14:scene3d>
          </w:rPr>
          <w:t>6.</w:t>
        </w:r>
        <w:r w:rsidR="00725EE2">
          <w:rPr>
            <w:rFonts w:eastAsiaTheme="minorEastAsia" w:cstheme="minorBidi"/>
            <w:i w:val="0"/>
            <w:iCs w:val="0"/>
            <w:noProof/>
            <w:szCs w:val="22"/>
          </w:rPr>
          <w:tab/>
        </w:r>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_Toc508964998 \h </w:instrText>
        </w:r>
        <w:r w:rsidR="00725EE2">
          <w:rPr>
            <w:noProof/>
            <w:webHidden/>
          </w:rPr>
        </w:r>
        <w:r w:rsidR="00725EE2">
          <w:rPr>
            <w:noProof/>
            <w:webHidden/>
          </w:rPr>
          <w:fldChar w:fldCharType="separate"/>
        </w:r>
        <w:r w:rsidR="00E07EE5">
          <w:rPr>
            <w:noProof/>
            <w:webHidden/>
          </w:rPr>
          <w:t>87</w:t>
        </w:r>
        <w:r w:rsidR="00725EE2">
          <w:rPr>
            <w:noProof/>
            <w:webHidden/>
          </w:rPr>
          <w:fldChar w:fldCharType="end"/>
        </w:r>
      </w:hyperlink>
    </w:p>
    <w:p w14:paraId="1978C7C4" w14:textId="6BAB39F7" w:rsidR="00725EE2" w:rsidRDefault="008B1378">
      <w:pPr>
        <w:pStyle w:val="Inhopg2"/>
        <w:tabs>
          <w:tab w:val="left" w:pos="880"/>
          <w:tab w:val="right" w:leader="dot" w:pos="8817"/>
        </w:tabs>
        <w:rPr>
          <w:rFonts w:eastAsiaTheme="minorEastAsia" w:cstheme="minorBidi"/>
          <w:smallCaps w:val="0"/>
          <w:noProof/>
          <w:szCs w:val="22"/>
        </w:rPr>
      </w:pPr>
      <w:hyperlink w:anchor="_Toc508964999" w:history="1">
        <w:r w:rsidR="00725EE2" w:rsidRPr="00DB13BB">
          <w:rPr>
            <w:rStyle w:val="Hyperlink"/>
            <w:noProof/>
          </w:rPr>
          <w:t>F.2.</w:t>
        </w:r>
        <w:r w:rsidR="00725EE2">
          <w:rPr>
            <w:rFonts w:eastAsiaTheme="minorEastAsia" w:cstheme="minorBidi"/>
            <w:smallCaps w:val="0"/>
            <w:noProof/>
            <w:szCs w:val="22"/>
          </w:rPr>
          <w:tab/>
        </w:r>
        <w:r w:rsidR="00725EE2" w:rsidRPr="00DB13BB">
          <w:rPr>
            <w:rStyle w:val="Hyperlink"/>
            <w:noProof/>
          </w:rPr>
          <w:t>Sociale kaart</w:t>
        </w:r>
        <w:r w:rsidR="00725EE2">
          <w:rPr>
            <w:noProof/>
            <w:webHidden/>
          </w:rPr>
          <w:tab/>
        </w:r>
        <w:r w:rsidR="00725EE2">
          <w:rPr>
            <w:noProof/>
            <w:webHidden/>
          </w:rPr>
          <w:fldChar w:fldCharType="begin"/>
        </w:r>
        <w:r w:rsidR="00725EE2">
          <w:rPr>
            <w:noProof/>
            <w:webHidden/>
          </w:rPr>
          <w:instrText xml:space="preserve"> PAGEREF _Toc508964999 \h </w:instrText>
        </w:r>
        <w:r w:rsidR="00725EE2">
          <w:rPr>
            <w:noProof/>
            <w:webHidden/>
          </w:rPr>
        </w:r>
        <w:r w:rsidR="00725EE2">
          <w:rPr>
            <w:noProof/>
            <w:webHidden/>
          </w:rPr>
          <w:fldChar w:fldCharType="separate"/>
        </w:r>
        <w:r w:rsidR="00E07EE5">
          <w:rPr>
            <w:noProof/>
            <w:webHidden/>
          </w:rPr>
          <w:t>88</w:t>
        </w:r>
        <w:r w:rsidR="00725EE2">
          <w:rPr>
            <w:noProof/>
            <w:webHidden/>
          </w:rPr>
          <w:fldChar w:fldCharType="end"/>
        </w:r>
      </w:hyperlink>
    </w:p>
    <w:p w14:paraId="499465C5" w14:textId="5FE881D7" w:rsidR="00725EE2" w:rsidRDefault="008B1378">
      <w:pPr>
        <w:pStyle w:val="Inhopg1"/>
        <w:tabs>
          <w:tab w:val="left" w:pos="600"/>
          <w:tab w:val="right" w:leader="dot" w:pos="8817"/>
        </w:tabs>
        <w:rPr>
          <w:rFonts w:eastAsiaTheme="minorEastAsia" w:cstheme="minorBidi"/>
          <w:b w:val="0"/>
          <w:bCs w:val="0"/>
          <w:caps w:val="0"/>
          <w:noProof/>
          <w:szCs w:val="22"/>
        </w:rPr>
      </w:pPr>
      <w:hyperlink w:anchor="_Toc508965000" w:history="1">
        <w:r w:rsidR="00725EE2" w:rsidRPr="00DB13BB">
          <w:rPr>
            <w:rStyle w:val="Hyperlink"/>
            <w:noProof/>
          </w:rPr>
          <w:t>G.</w:t>
        </w:r>
        <w:r w:rsidR="00725EE2">
          <w:rPr>
            <w:rFonts w:eastAsiaTheme="minorEastAsia" w:cstheme="minorBidi"/>
            <w:b w:val="0"/>
            <w:bCs w:val="0"/>
            <w:caps w:val="0"/>
            <w:noProof/>
            <w:szCs w:val="22"/>
          </w:rPr>
          <w:tab/>
        </w:r>
        <w:r w:rsidR="00725EE2" w:rsidRPr="00DB13BB">
          <w:rPr>
            <w:rStyle w:val="Hyperlink"/>
            <w:noProof/>
          </w:rPr>
          <w:t>Fysieke veiligheid</w:t>
        </w:r>
        <w:r w:rsidR="00725EE2">
          <w:rPr>
            <w:noProof/>
            <w:webHidden/>
          </w:rPr>
          <w:tab/>
        </w:r>
        <w:r w:rsidR="00725EE2">
          <w:rPr>
            <w:noProof/>
            <w:webHidden/>
          </w:rPr>
          <w:fldChar w:fldCharType="begin"/>
        </w:r>
        <w:r w:rsidR="00725EE2">
          <w:rPr>
            <w:noProof/>
            <w:webHidden/>
          </w:rPr>
          <w:instrText xml:space="preserve"> PAGEREF _Toc508965000 \h </w:instrText>
        </w:r>
        <w:r w:rsidR="00725EE2">
          <w:rPr>
            <w:noProof/>
            <w:webHidden/>
          </w:rPr>
        </w:r>
        <w:r w:rsidR="00725EE2">
          <w:rPr>
            <w:noProof/>
            <w:webHidden/>
          </w:rPr>
          <w:fldChar w:fldCharType="separate"/>
        </w:r>
        <w:r w:rsidR="00E07EE5">
          <w:rPr>
            <w:noProof/>
            <w:webHidden/>
          </w:rPr>
          <w:t>90</w:t>
        </w:r>
        <w:r w:rsidR="00725EE2">
          <w:rPr>
            <w:noProof/>
            <w:webHidden/>
          </w:rPr>
          <w:fldChar w:fldCharType="end"/>
        </w:r>
      </w:hyperlink>
    </w:p>
    <w:p w14:paraId="5D111FEA" w14:textId="5F33E7D5" w:rsidR="00725EE2" w:rsidRDefault="008B1378">
      <w:pPr>
        <w:pStyle w:val="Inhopg3"/>
        <w:rPr>
          <w:rFonts w:eastAsiaTheme="minorEastAsia" w:cstheme="minorBidi"/>
          <w:i w:val="0"/>
          <w:iCs w:val="0"/>
          <w:noProof/>
          <w:szCs w:val="22"/>
        </w:rPr>
      </w:pPr>
      <w:hyperlink w:anchor="_Toc508965001" w:history="1">
        <w:r w:rsidR="00725EE2" w:rsidRPr="00DB13BB">
          <w:rPr>
            <w:rStyle w:val="Hyperlink"/>
            <w:noProof/>
          </w:rPr>
          <w:t>1.</w:t>
        </w:r>
        <w:r w:rsidR="00725EE2">
          <w:rPr>
            <w:rFonts w:eastAsiaTheme="minorEastAsia" w:cstheme="minorBidi"/>
            <w:i w:val="0"/>
            <w:iCs w:val="0"/>
            <w:noProof/>
            <w:szCs w:val="22"/>
          </w:rPr>
          <w:tab/>
        </w:r>
        <w:r w:rsidR="00725EE2" w:rsidRPr="00DB13BB">
          <w:rPr>
            <w:rStyle w:val="Hyperlink"/>
            <w:noProof/>
          </w:rPr>
          <w:t>Onder fysieke veiligheid wordt verstaan</w:t>
        </w:r>
        <w:r w:rsidR="00725EE2">
          <w:rPr>
            <w:noProof/>
            <w:webHidden/>
          </w:rPr>
          <w:tab/>
        </w:r>
        <w:r w:rsidR="00725EE2">
          <w:rPr>
            <w:noProof/>
            <w:webHidden/>
          </w:rPr>
          <w:fldChar w:fldCharType="begin"/>
        </w:r>
        <w:r w:rsidR="00725EE2">
          <w:rPr>
            <w:noProof/>
            <w:webHidden/>
          </w:rPr>
          <w:instrText xml:space="preserve"> PAGEREF _Toc508965001 \h </w:instrText>
        </w:r>
        <w:r w:rsidR="00725EE2">
          <w:rPr>
            <w:noProof/>
            <w:webHidden/>
          </w:rPr>
        </w:r>
        <w:r w:rsidR="00725EE2">
          <w:rPr>
            <w:noProof/>
            <w:webHidden/>
          </w:rPr>
          <w:fldChar w:fldCharType="separate"/>
        </w:r>
        <w:r w:rsidR="00E07EE5">
          <w:rPr>
            <w:noProof/>
            <w:webHidden/>
          </w:rPr>
          <w:t>90</w:t>
        </w:r>
        <w:r w:rsidR="00725EE2">
          <w:rPr>
            <w:noProof/>
            <w:webHidden/>
          </w:rPr>
          <w:fldChar w:fldCharType="end"/>
        </w:r>
      </w:hyperlink>
    </w:p>
    <w:p w14:paraId="75023CAE" w14:textId="0EE9EC15" w:rsidR="00725EE2" w:rsidRDefault="008B1378">
      <w:pPr>
        <w:pStyle w:val="Inhopg3"/>
        <w:rPr>
          <w:rFonts w:eastAsiaTheme="minorEastAsia" w:cstheme="minorBidi"/>
          <w:i w:val="0"/>
          <w:iCs w:val="0"/>
          <w:noProof/>
          <w:szCs w:val="22"/>
        </w:rPr>
      </w:pPr>
      <w:hyperlink w:anchor="_Toc508965002" w:history="1">
        <w:r w:rsidR="00725EE2" w:rsidRPr="00DB13BB">
          <w:rPr>
            <w:rStyle w:val="Hyperlink"/>
            <w:noProof/>
          </w:rPr>
          <w:t>2.</w:t>
        </w:r>
        <w:r w:rsidR="00725EE2">
          <w:rPr>
            <w:rFonts w:eastAsiaTheme="minorEastAsia" w:cstheme="minorBidi"/>
            <w:i w:val="0"/>
            <w:iCs w:val="0"/>
            <w:noProof/>
            <w:szCs w:val="22"/>
          </w:rPr>
          <w:tab/>
        </w:r>
        <w:r w:rsidR="00725EE2" w:rsidRPr="00DB13BB">
          <w:rPr>
            <w:rStyle w:val="Hyperlink"/>
            <w:noProof/>
          </w:rPr>
          <w:t>Brandpreventie en bedrijfshulpverlening</w:t>
        </w:r>
        <w:r w:rsidR="00725EE2">
          <w:rPr>
            <w:noProof/>
            <w:webHidden/>
          </w:rPr>
          <w:tab/>
        </w:r>
        <w:r w:rsidR="00725EE2">
          <w:rPr>
            <w:noProof/>
            <w:webHidden/>
          </w:rPr>
          <w:fldChar w:fldCharType="begin"/>
        </w:r>
        <w:r w:rsidR="00725EE2">
          <w:rPr>
            <w:noProof/>
            <w:webHidden/>
          </w:rPr>
          <w:instrText xml:space="preserve"> PAGEREF _Toc508965002 \h </w:instrText>
        </w:r>
        <w:r w:rsidR="00725EE2">
          <w:rPr>
            <w:noProof/>
            <w:webHidden/>
          </w:rPr>
        </w:r>
        <w:r w:rsidR="00725EE2">
          <w:rPr>
            <w:noProof/>
            <w:webHidden/>
          </w:rPr>
          <w:fldChar w:fldCharType="separate"/>
        </w:r>
        <w:r w:rsidR="00E07EE5">
          <w:rPr>
            <w:noProof/>
            <w:webHidden/>
          </w:rPr>
          <w:t>90</w:t>
        </w:r>
        <w:r w:rsidR="00725EE2">
          <w:rPr>
            <w:noProof/>
            <w:webHidden/>
          </w:rPr>
          <w:fldChar w:fldCharType="end"/>
        </w:r>
      </w:hyperlink>
    </w:p>
    <w:p w14:paraId="71DED5E5" w14:textId="4625C788" w:rsidR="00725EE2" w:rsidRDefault="008B1378">
      <w:pPr>
        <w:pStyle w:val="Inhopg3"/>
        <w:rPr>
          <w:rFonts w:eastAsiaTheme="minorEastAsia" w:cstheme="minorBidi"/>
          <w:i w:val="0"/>
          <w:iCs w:val="0"/>
          <w:noProof/>
          <w:szCs w:val="22"/>
        </w:rPr>
      </w:pPr>
      <w:hyperlink w:anchor="_Toc508965003" w:history="1">
        <w:r w:rsidR="00725EE2" w:rsidRPr="00DB13BB">
          <w:rPr>
            <w:rStyle w:val="Hyperlink"/>
            <w:noProof/>
          </w:rPr>
          <w:t>3.</w:t>
        </w:r>
        <w:r w:rsidR="00725EE2">
          <w:rPr>
            <w:rFonts w:eastAsiaTheme="minorEastAsia" w:cstheme="minorBidi"/>
            <w:i w:val="0"/>
            <w:iCs w:val="0"/>
            <w:noProof/>
            <w:szCs w:val="22"/>
          </w:rPr>
          <w:tab/>
        </w:r>
        <w:r w:rsidR="00725EE2" w:rsidRPr="00DB13BB">
          <w:rPr>
            <w:rStyle w:val="Hyperlink"/>
            <w:noProof/>
          </w:rPr>
          <w:t>Veiligheid en gezondheid schoolgebouwen</w:t>
        </w:r>
        <w:r w:rsidR="00725EE2">
          <w:rPr>
            <w:noProof/>
            <w:webHidden/>
          </w:rPr>
          <w:tab/>
        </w:r>
        <w:r w:rsidR="00725EE2">
          <w:rPr>
            <w:noProof/>
            <w:webHidden/>
          </w:rPr>
          <w:fldChar w:fldCharType="begin"/>
        </w:r>
        <w:r w:rsidR="00725EE2">
          <w:rPr>
            <w:noProof/>
            <w:webHidden/>
          </w:rPr>
          <w:instrText xml:space="preserve"> PAGEREF _Toc508965003 \h </w:instrText>
        </w:r>
        <w:r w:rsidR="00725EE2">
          <w:rPr>
            <w:noProof/>
            <w:webHidden/>
          </w:rPr>
        </w:r>
        <w:r w:rsidR="00725EE2">
          <w:rPr>
            <w:noProof/>
            <w:webHidden/>
          </w:rPr>
          <w:fldChar w:fldCharType="separate"/>
        </w:r>
        <w:r w:rsidR="00E07EE5">
          <w:rPr>
            <w:noProof/>
            <w:webHidden/>
          </w:rPr>
          <w:t>90</w:t>
        </w:r>
        <w:r w:rsidR="00725EE2">
          <w:rPr>
            <w:noProof/>
            <w:webHidden/>
          </w:rPr>
          <w:fldChar w:fldCharType="end"/>
        </w:r>
      </w:hyperlink>
    </w:p>
    <w:p w14:paraId="0CC0A79C" w14:textId="586A4EEF" w:rsidR="00725EE2" w:rsidRDefault="008B1378">
      <w:pPr>
        <w:pStyle w:val="Inhopg3"/>
        <w:rPr>
          <w:rFonts w:eastAsiaTheme="minorEastAsia" w:cstheme="minorBidi"/>
          <w:i w:val="0"/>
          <w:iCs w:val="0"/>
          <w:noProof/>
          <w:szCs w:val="22"/>
        </w:rPr>
      </w:pPr>
      <w:hyperlink w:anchor="_Toc508965004" w:history="1">
        <w:r w:rsidR="00725EE2" w:rsidRPr="00DB13BB">
          <w:rPr>
            <w:rStyle w:val="Hyperlink"/>
            <w:noProof/>
          </w:rPr>
          <w:t>4.</w:t>
        </w:r>
        <w:r w:rsidR="00725EE2">
          <w:rPr>
            <w:rFonts w:eastAsiaTheme="minorEastAsia" w:cstheme="minorBidi"/>
            <w:i w:val="0"/>
            <w:iCs w:val="0"/>
            <w:noProof/>
            <w:szCs w:val="22"/>
          </w:rPr>
          <w:tab/>
        </w:r>
        <w:r w:rsidR="00725EE2" w:rsidRPr="00DB13BB">
          <w:rPr>
            <w:rStyle w:val="Hyperlink"/>
            <w:noProof/>
          </w:rPr>
          <w:t>Speeltoestellen op het schoolplein</w:t>
        </w:r>
        <w:r w:rsidR="00725EE2">
          <w:rPr>
            <w:noProof/>
            <w:webHidden/>
          </w:rPr>
          <w:tab/>
        </w:r>
        <w:r w:rsidR="00725EE2">
          <w:rPr>
            <w:noProof/>
            <w:webHidden/>
          </w:rPr>
          <w:fldChar w:fldCharType="begin"/>
        </w:r>
        <w:r w:rsidR="00725EE2">
          <w:rPr>
            <w:noProof/>
            <w:webHidden/>
          </w:rPr>
          <w:instrText xml:space="preserve"> PAGEREF _Toc508965004 \h </w:instrText>
        </w:r>
        <w:r w:rsidR="00725EE2">
          <w:rPr>
            <w:noProof/>
            <w:webHidden/>
          </w:rPr>
        </w:r>
        <w:r w:rsidR="00725EE2">
          <w:rPr>
            <w:noProof/>
            <w:webHidden/>
          </w:rPr>
          <w:fldChar w:fldCharType="separate"/>
        </w:r>
        <w:r w:rsidR="00E07EE5">
          <w:rPr>
            <w:noProof/>
            <w:webHidden/>
          </w:rPr>
          <w:t>90</w:t>
        </w:r>
        <w:r w:rsidR="00725EE2">
          <w:rPr>
            <w:noProof/>
            <w:webHidden/>
          </w:rPr>
          <w:fldChar w:fldCharType="end"/>
        </w:r>
      </w:hyperlink>
    </w:p>
    <w:p w14:paraId="55EAB10F" w14:textId="4E73878D" w:rsidR="00725EE2" w:rsidRDefault="008B1378">
      <w:pPr>
        <w:pStyle w:val="Inhopg1"/>
        <w:tabs>
          <w:tab w:val="right" w:leader="dot" w:pos="8817"/>
        </w:tabs>
        <w:rPr>
          <w:rFonts w:eastAsiaTheme="minorEastAsia" w:cstheme="minorBidi"/>
          <w:b w:val="0"/>
          <w:bCs w:val="0"/>
          <w:caps w:val="0"/>
          <w:noProof/>
          <w:szCs w:val="22"/>
        </w:rPr>
      </w:pPr>
      <w:hyperlink w:anchor="_Toc508965005" w:history="1">
        <w:r w:rsidR="00725EE2" w:rsidRPr="00DB13BB">
          <w:rPr>
            <w:rStyle w:val="Hyperlink"/>
            <w:noProof/>
          </w:rPr>
          <w:t>Bijlagen</w:t>
        </w:r>
        <w:r w:rsidR="00725EE2">
          <w:rPr>
            <w:noProof/>
            <w:webHidden/>
          </w:rPr>
          <w:tab/>
        </w:r>
        <w:r w:rsidR="00725EE2">
          <w:rPr>
            <w:noProof/>
            <w:webHidden/>
          </w:rPr>
          <w:fldChar w:fldCharType="begin"/>
        </w:r>
        <w:r w:rsidR="00725EE2">
          <w:rPr>
            <w:noProof/>
            <w:webHidden/>
          </w:rPr>
          <w:instrText xml:space="preserve"> PAGEREF _Toc508965005 \h </w:instrText>
        </w:r>
        <w:r w:rsidR="00725EE2">
          <w:rPr>
            <w:noProof/>
            <w:webHidden/>
          </w:rPr>
        </w:r>
        <w:r w:rsidR="00725EE2">
          <w:rPr>
            <w:noProof/>
            <w:webHidden/>
          </w:rPr>
          <w:fldChar w:fldCharType="separate"/>
        </w:r>
        <w:r w:rsidR="00E07EE5">
          <w:rPr>
            <w:noProof/>
            <w:webHidden/>
          </w:rPr>
          <w:t>91</w:t>
        </w:r>
        <w:r w:rsidR="00725EE2">
          <w:rPr>
            <w:noProof/>
            <w:webHidden/>
          </w:rPr>
          <w:fldChar w:fldCharType="end"/>
        </w:r>
      </w:hyperlink>
    </w:p>
    <w:p w14:paraId="27977ECB" w14:textId="1CB08078" w:rsidR="00725EE2" w:rsidRDefault="008B1378">
      <w:pPr>
        <w:pStyle w:val="Inhopg2"/>
        <w:tabs>
          <w:tab w:val="right" w:leader="dot" w:pos="8817"/>
        </w:tabs>
        <w:rPr>
          <w:rFonts w:eastAsiaTheme="minorEastAsia" w:cstheme="minorBidi"/>
          <w:smallCaps w:val="0"/>
          <w:noProof/>
          <w:szCs w:val="22"/>
        </w:rPr>
      </w:pPr>
      <w:hyperlink w:anchor="_Toc508965006" w:history="1">
        <w:r w:rsidR="00725EE2" w:rsidRPr="00DB13BB">
          <w:rPr>
            <w:rStyle w:val="Hyperlink"/>
            <w:noProof/>
          </w:rPr>
          <w:t xml:space="preserve">Bijlage 1: Concept </w:t>
        </w:r>
        <w:r w:rsidR="00725EE2" w:rsidRPr="00DB13BB">
          <w:rPr>
            <w:rStyle w:val="Hyperlink"/>
            <w:bCs/>
            <w:noProof/>
          </w:rPr>
          <w:t>protocol</w:t>
        </w:r>
        <w:r w:rsidR="00725EE2" w:rsidRPr="00DB13BB">
          <w:rPr>
            <w:rStyle w:val="Hyperlink"/>
            <w:noProof/>
          </w:rPr>
          <w:t xml:space="preserve"> voor melding (dreigen met) agressie en/of geweld (verbaal en fysiek) of seksuele intimidatie</w:t>
        </w:r>
        <w:r w:rsidR="00725EE2">
          <w:rPr>
            <w:noProof/>
            <w:webHidden/>
          </w:rPr>
          <w:tab/>
        </w:r>
        <w:r w:rsidR="00725EE2">
          <w:rPr>
            <w:noProof/>
            <w:webHidden/>
          </w:rPr>
          <w:fldChar w:fldCharType="begin"/>
        </w:r>
        <w:r w:rsidR="00725EE2">
          <w:rPr>
            <w:noProof/>
            <w:webHidden/>
          </w:rPr>
          <w:instrText xml:space="preserve"> PAGEREF _Toc508965006 \h </w:instrText>
        </w:r>
        <w:r w:rsidR="00725EE2">
          <w:rPr>
            <w:noProof/>
            <w:webHidden/>
          </w:rPr>
        </w:r>
        <w:r w:rsidR="00725EE2">
          <w:rPr>
            <w:noProof/>
            <w:webHidden/>
          </w:rPr>
          <w:fldChar w:fldCharType="separate"/>
        </w:r>
        <w:r w:rsidR="00E07EE5">
          <w:rPr>
            <w:noProof/>
            <w:webHidden/>
          </w:rPr>
          <w:t>91</w:t>
        </w:r>
        <w:r w:rsidR="00725EE2">
          <w:rPr>
            <w:noProof/>
            <w:webHidden/>
          </w:rPr>
          <w:fldChar w:fldCharType="end"/>
        </w:r>
      </w:hyperlink>
    </w:p>
    <w:p w14:paraId="79E7EC43" w14:textId="5C1D8ADA" w:rsidR="00725EE2" w:rsidRDefault="008B1378">
      <w:pPr>
        <w:pStyle w:val="Inhopg2"/>
        <w:tabs>
          <w:tab w:val="right" w:leader="dot" w:pos="8817"/>
        </w:tabs>
        <w:rPr>
          <w:rFonts w:eastAsiaTheme="minorEastAsia" w:cstheme="minorBidi"/>
          <w:smallCaps w:val="0"/>
          <w:noProof/>
          <w:szCs w:val="22"/>
        </w:rPr>
      </w:pPr>
      <w:hyperlink w:anchor="_Toc508965007" w:history="1">
        <w:r w:rsidR="00725EE2" w:rsidRPr="00DB13BB">
          <w:rPr>
            <w:rStyle w:val="Hyperlink"/>
            <w:noProof/>
          </w:rPr>
          <w:t>Bijlage 2 Voorbeeld anti-pestcontract</w:t>
        </w:r>
        <w:r w:rsidR="00725EE2">
          <w:rPr>
            <w:noProof/>
            <w:webHidden/>
          </w:rPr>
          <w:tab/>
        </w:r>
        <w:r w:rsidR="00725EE2">
          <w:rPr>
            <w:noProof/>
            <w:webHidden/>
          </w:rPr>
          <w:fldChar w:fldCharType="begin"/>
        </w:r>
        <w:r w:rsidR="00725EE2">
          <w:rPr>
            <w:noProof/>
            <w:webHidden/>
          </w:rPr>
          <w:instrText xml:space="preserve"> PAGEREF _Toc508965007 \h </w:instrText>
        </w:r>
        <w:r w:rsidR="00725EE2">
          <w:rPr>
            <w:noProof/>
            <w:webHidden/>
          </w:rPr>
        </w:r>
        <w:r w:rsidR="00725EE2">
          <w:rPr>
            <w:noProof/>
            <w:webHidden/>
          </w:rPr>
          <w:fldChar w:fldCharType="separate"/>
        </w:r>
        <w:r w:rsidR="00E07EE5">
          <w:rPr>
            <w:noProof/>
            <w:webHidden/>
          </w:rPr>
          <w:t>95</w:t>
        </w:r>
        <w:r w:rsidR="00725EE2">
          <w:rPr>
            <w:noProof/>
            <w:webHidden/>
          </w:rPr>
          <w:fldChar w:fldCharType="end"/>
        </w:r>
      </w:hyperlink>
    </w:p>
    <w:p w14:paraId="515FC139" w14:textId="553AAC80" w:rsidR="00725EE2" w:rsidRDefault="008B1378">
      <w:pPr>
        <w:pStyle w:val="Inhopg2"/>
        <w:tabs>
          <w:tab w:val="right" w:leader="dot" w:pos="8817"/>
        </w:tabs>
        <w:rPr>
          <w:rFonts w:eastAsiaTheme="minorEastAsia" w:cstheme="minorBidi"/>
          <w:smallCaps w:val="0"/>
          <w:noProof/>
          <w:szCs w:val="22"/>
        </w:rPr>
      </w:pPr>
      <w:hyperlink w:anchor="_Toc508965008" w:history="1">
        <w:r w:rsidR="00725EE2" w:rsidRPr="00DB13BB">
          <w:rPr>
            <w:rStyle w:val="Hyperlink"/>
            <w:noProof/>
          </w:rPr>
          <w:t>Bijlage 3: Format plan van aanpak RI&amp;E</w:t>
        </w:r>
        <w:r w:rsidR="00725EE2">
          <w:rPr>
            <w:noProof/>
            <w:webHidden/>
          </w:rPr>
          <w:tab/>
        </w:r>
        <w:r w:rsidR="00725EE2">
          <w:rPr>
            <w:noProof/>
            <w:webHidden/>
          </w:rPr>
          <w:fldChar w:fldCharType="begin"/>
        </w:r>
        <w:r w:rsidR="00725EE2">
          <w:rPr>
            <w:noProof/>
            <w:webHidden/>
          </w:rPr>
          <w:instrText xml:space="preserve"> PAGEREF _Toc508965008 \h </w:instrText>
        </w:r>
        <w:r w:rsidR="00725EE2">
          <w:rPr>
            <w:noProof/>
            <w:webHidden/>
          </w:rPr>
        </w:r>
        <w:r w:rsidR="00725EE2">
          <w:rPr>
            <w:noProof/>
            <w:webHidden/>
          </w:rPr>
          <w:fldChar w:fldCharType="separate"/>
        </w:r>
        <w:r w:rsidR="00E07EE5">
          <w:rPr>
            <w:noProof/>
            <w:webHidden/>
          </w:rPr>
          <w:t>97</w:t>
        </w:r>
        <w:r w:rsidR="00725EE2">
          <w:rPr>
            <w:noProof/>
            <w:webHidden/>
          </w:rPr>
          <w:fldChar w:fldCharType="end"/>
        </w:r>
      </w:hyperlink>
    </w:p>
    <w:p w14:paraId="61847D59" w14:textId="47D44573" w:rsidR="00725EE2" w:rsidRDefault="008B1378">
      <w:pPr>
        <w:pStyle w:val="Inhopg2"/>
        <w:tabs>
          <w:tab w:val="right" w:leader="dot" w:pos="8817"/>
        </w:tabs>
        <w:rPr>
          <w:rFonts w:eastAsiaTheme="minorEastAsia" w:cstheme="minorBidi"/>
          <w:smallCaps w:val="0"/>
          <w:noProof/>
          <w:szCs w:val="22"/>
        </w:rPr>
      </w:pPr>
      <w:hyperlink w:anchor="_Toc508965009" w:history="1">
        <w:r w:rsidR="00725EE2" w:rsidRPr="00DB13BB">
          <w:rPr>
            <w:rStyle w:val="Hyperlink"/>
            <w:noProof/>
          </w:rPr>
          <w:t>Bijlage 4: Format voor ongevallen en incidentenregister</w:t>
        </w:r>
        <w:r w:rsidR="00725EE2">
          <w:rPr>
            <w:noProof/>
            <w:webHidden/>
          </w:rPr>
          <w:tab/>
        </w:r>
        <w:r w:rsidR="00725EE2">
          <w:rPr>
            <w:noProof/>
            <w:webHidden/>
          </w:rPr>
          <w:fldChar w:fldCharType="begin"/>
        </w:r>
        <w:r w:rsidR="00725EE2">
          <w:rPr>
            <w:noProof/>
            <w:webHidden/>
          </w:rPr>
          <w:instrText xml:space="preserve"> PAGEREF _Toc508965009 \h </w:instrText>
        </w:r>
        <w:r w:rsidR="00725EE2">
          <w:rPr>
            <w:noProof/>
            <w:webHidden/>
          </w:rPr>
        </w:r>
        <w:r w:rsidR="00725EE2">
          <w:rPr>
            <w:noProof/>
            <w:webHidden/>
          </w:rPr>
          <w:fldChar w:fldCharType="separate"/>
        </w:r>
        <w:r w:rsidR="00E07EE5">
          <w:rPr>
            <w:noProof/>
            <w:webHidden/>
          </w:rPr>
          <w:t>98</w:t>
        </w:r>
        <w:r w:rsidR="00725EE2">
          <w:rPr>
            <w:noProof/>
            <w:webHidden/>
          </w:rPr>
          <w:fldChar w:fldCharType="end"/>
        </w:r>
      </w:hyperlink>
    </w:p>
    <w:p w14:paraId="32C9B0C6" w14:textId="02C898B7" w:rsidR="00725EE2" w:rsidRDefault="008B1378">
      <w:pPr>
        <w:pStyle w:val="Inhopg2"/>
        <w:tabs>
          <w:tab w:val="right" w:leader="dot" w:pos="8817"/>
        </w:tabs>
        <w:rPr>
          <w:rFonts w:eastAsiaTheme="minorEastAsia" w:cstheme="minorBidi"/>
          <w:smallCaps w:val="0"/>
          <w:noProof/>
          <w:szCs w:val="22"/>
        </w:rPr>
      </w:pPr>
      <w:hyperlink w:anchor="_Toc508965010" w:history="1">
        <w:r w:rsidR="00725EE2" w:rsidRPr="00DB13BB">
          <w:rPr>
            <w:rStyle w:val="Hyperlink"/>
            <w:noProof/>
          </w:rPr>
          <w:t>Bijlage 5: Format voorbeeld incidentenregistratieformulier voor intern gebruik</w:t>
        </w:r>
        <w:r w:rsidR="00725EE2">
          <w:rPr>
            <w:noProof/>
            <w:webHidden/>
          </w:rPr>
          <w:tab/>
        </w:r>
        <w:r w:rsidR="00725EE2">
          <w:rPr>
            <w:noProof/>
            <w:webHidden/>
          </w:rPr>
          <w:fldChar w:fldCharType="begin"/>
        </w:r>
        <w:r w:rsidR="00725EE2">
          <w:rPr>
            <w:noProof/>
            <w:webHidden/>
          </w:rPr>
          <w:instrText xml:space="preserve"> PAGEREF _Toc508965010 \h </w:instrText>
        </w:r>
        <w:r w:rsidR="00725EE2">
          <w:rPr>
            <w:noProof/>
            <w:webHidden/>
          </w:rPr>
        </w:r>
        <w:r w:rsidR="00725EE2">
          <w:rPr>
            <w:noProof/>
            <w:webHidden/>
          </w:rPr>
          <w:fldChar w:fldCharType="separate"/>
        </w:r>
        <w:r w:rsidR="00E07EE5">
          <w:rPr>
            <w:noProof/>
            <w:webHidden/>
          </w:rPr>
          <w:t>99</w:t>
        </w:r>
        <w:r w:rsidR="00725EE2">
          <w:rPr>
            <w:noProof/>
            <w:webHidden/>
          </w:rPr>
          <w:fldChar w:fldCharType="end"/>
        </w:r>
      </w:hyperlink>
    </w:p>
    <w:p w14:paraId="7E8F75EA" w14:textId="1B1C3A71" w:rsidR="00725EE2" w:rsidRDefault="008B1378">
      <w:pPr>
        <w:pStyle w:val="Inhopg2"/>
        <w:tabs>
          <w:tab w:val="right" w:leader="dot" w:pos="8817"/>
        </w:tabs>
        <w:rPr>
          <w:rFonts w:eastAsiaTheme="minorEastAsia" w:cstheme="minorBidi"/>
          <w:smallCaps w:val="0"/>
          <w:noProof/>
          <w:szCs w:val="22"/>
        </w:rPr>
      </w:pPr>
      <w:hyperlink w:anchor="_Toc508965011" w:history="1">
        <w:r w:rsidR="00725EE2" w:rsidRPr="00DB13BB">
          <w:rPr>
            <w:rStyle w:val="Hyperlink"/>
            <w:noProof/>
          </w:rPr>
          <w:t>Bijlage 6: Format voorbeeld ongevallenmeldingsformulier inspectie van Sociale Zaken en Werkgelegenheid (SZW)</w:t>
        </w:r>
        <w:r w:rsidR="00725EE2">
          <w:rPr>
            <w:noProof/>
            <w:webHidden/>
          </w:rPr>
          <w:tab/>
        </w:r>
        <w:r w:rsidR="00725EE2">
          <w:rPr>
            <w:noProof/>
            <w:webHidden/>
          </w:rPr>
          <w:fldChar w:fldCharType="begin"/>
        </w:r>
        <w:r w:rsidR="00725EE2">
          <w:rPr>
            <w:noProof/>
            <w:webHidden/>
          </w:rPr>
          <w:instrText xml:space="preserve"> PAGEREF _Toc508965011 \h </w:instrText>
        </w:r>
        <w:r w:rsidR="00725EE2">
          <w:rPr>
            <w:noProof/>
            <w:webHidden/>
          </w:rPr>
        </w:r>
        <w:r w:rsidR="00725EE2">
          <w:rPr>
            <w:noProof/>
            <w:webHidden/>
          </w:rPr>
          <w:fldChar w:fldCharType="separate"/>
        </w:r>
        <w:r w:rsidR="00E07EE5">
          <w:rPr>
            <w:noProof/>
            <w:webHidden/>
          </w:rPr>
          <w:t>101</w:t>
        </w:r>
        <w:r w:rsidR="00725EE2">
          <w:rPr>
            <w:noProof/>
            <w:webHidden/>
          </w:rPr>
          <w:fldChar w:fldCharType="end"/>
        </w:r>
      </w:hyperlink>
    </w:p>
    <w:p w14:paraId="60AB97FA" w14:textId="43C3AFFF" w:rsidR="00725EE2" w:rsidRDefault="008B1378">
      <w:pPr>
        <w:pStyle w:val="Inhopg2"/>
        <w:tabs>
          <w:tab w:val="right" w:leader="dot" w:pos="8817"/>
        </w:tabs>
        <w:rPr>
          <w:rFonts w:eastAsiaTheme="minorEastAsia" w:cstheme="minorBidi"/>
          <w:smallCaps w:val="0"/>
          <w:noProof/>
          <w:szCs w:val="22"/>
        </w:rPr>
      </w:pPr>
      <w:hyperlink w:anchor="_Toc508965012" w:history="1">
        <w:r w:rsidR="00725EE2" w:rsidRPr="00DB13BB">
          <w:rPr>
            <w:rStyle w:val="Hyperlink"/>
            <w:noProof/>
          </w:rPr>
          <w:t>Bijlage 7: Artikelgewijze toelichting klachtenregeling</w:t>
        </w:r>
        <w:r w:rsidR="00725EE2">
          <w:rPr>
            <w:noProof/>
            <w:webHidden/>
          </w:rPr>
          <w:tab/>
        </w:r>
        <w:r w:rsidR="00725EE2">
          <w:rPr>
            <w:noProof/>
            <w:webHidden/>
          </w:rPr>
          <w:fldChar w:fldCharType="begin"/>
        </w:r>
        <w:r w:rsidR="00725EE2">
          <w:rPr>
            <w:noProof/>
            <w:webHidden/>
          </w:rPr>
          <w:instrText xml:space="preserve"> PAGEREF _Toc508965012 \h </w:instrText>
        </w:r>
        <w:r w:rsidR="00725EE2">
          <w:rPr>
            <w:noProof/>
            <w:webHidden/>
          </w:rPr>
        </w:r>
        <w:r w:rsidR="00725EE2">
          <w:rPr>
            <w:noProof/>
            <w:webHidden/>
          </w:rPr>
          <w:fldChar w:fldCharType="separate"/>
        </w:r>
        <w:r w:rsidR="00E07EE5">
          <w:rPr>
            <w:noProof/>
            <w:webHidden/>
          </w:rPr>
          <w:t>103</w:t>
        </w:r>
        <w:r w:rsidR="00725EE2">
          <w:rPr>
            <w:noProof/>
            <w:webHidden/>
          </w:rPr>
          <w:fldChar w:fldCharType="end"/>
        </w:r>
      </w:hyperlink>
    </w:p>
    <w:p w14:paraId="31F24955" w14:textId="4DCC7D89" w:rsidR="00725EE2" w:rsidRDefault="008B1378">
      <w:pPr>
        <w:pStyle w:val="Inhopg2"/>
        <w:tabs>
          <w:tab w:val="right" w:leader="dot" w:pos="8817"/>
        </w:tabs>
        <w:rPr>
          <w:rFonts w:eastAsiaTheme="minorEastAsia" w:cstheme="minorBidi"/>
          <w:smallCaps w:val="0"/>
          <w:noProof/>
          <w:szCs w:val="22"/>
        </w:rPr>
      </w:pPr>
      <w:hyperlink w:anchor="_Toc508965013" w:history="1">
        <w:r w:rsidR="00725EE2" w:rsidRPr="00DB13BB">
          <w:rPr>
            <w:rStyle w:val="Hyperlink"/>
            <w:rFonts w:cs="Calibri"/>
            <w:noProof/>
          </w:rPr>
          <w:t xml:space="preserve">Bijlage 8: </w:t>
        </w:r>
        <w:r w:rsidR="00725EE2" w:rsidRPr="00DB13BB">
          <w:rPr>
            <w:rStyle w:val="Hyperlink"/>
            <w:noProof/>
          </w:rPr>
          <w:t>Toestemmingsformulier</w:t>
        </w:r>
        <w:r w:rsidR="00725EE2">
          <w:rPr>
            <w:noProof/>
            <w:webHidden/>
          </w:rPr>
          <w:tab/>
        </w:r>
        <w:r w:rsidR="00725EE2">
          <w:rPr>
            <w:noProof/>
            <w:webHidden/>
          </w:rPr>
          <w:fldChar w:fldCharType="begin"/>
        </w:r>
        <w:r w:rsidR="00725EE2">
          <w:rPr>
            <w:noProof/>
            <w:webHidden/>
          </w:rPr>
          <w:instrText xml:space="preserve"> PAGEREF _Toc508965013 \h </w:instrText>
        </w:r>
        <w:r w:rsidR="00725EE2">
          <w:rPr>
            <w:noProof/>
            <w:webHidden/>
          </w:rPr>
        </w:r>
        <w:r w:rsidR="00725EE2">
          <w:rPr>
            <w:noProof/>
            <w:webHidden/>
          </w:rPr>
          <w:fldChar w:fldCharType="separate"/>
        </w:r>
        <w:r w:rsidR="00E07EE5">
          <w:rPr>
            <w:noProof/>
            <w:webHidden/>
          </w:rPr>
          <w:t>107</w:t>
        </w:r>
        <w:r w:rsidR="00725EE2">
          <w:rPr>
            <w:noProof/>
            <w:webHidden/>
          </w:rPr>
          <w:fldChar w:fldCharType="end"/>
        </w:r>
      </w:hyperlink>
    </w:p>
    <w:p w14:paraId="36F410DB" w14:textId="3DDA5951" w:rsidR="00725EE2" w:rsidRDefault="008B1378">
      <w:pPr>
        <w:pStyle w:val="Inhopg2"/>
        <w:tabs>
          <w:tab w:val="right" w:leader="dot" w:pos="8817"/>
        </w:tabs>
        <w:rPr>
          <w:rFonts w:eastAsiaTheme="minorEastAsia" w:cstheme="minorBidi"/>
          <w:smallCaps w:val="0"/>
          <w:noProof/>
          <w:szCs w:val="22"/>
        </w:rPr>
      </w:pPr>
      <w:hyperlink w:anchor="_Toc508965014" w:history="1">
        <w:r w:rsidR="00725EE2" w:rsidRPr="00DB13BB">
          <w:rPr>
            <w:rStyle w:val="Hyperlink"/>
            <w:noProof/>
          </w:rPr>
          <w:t>Bijlage 9: Afspraken met betrekking tot het uitvoeren van medische handelingen op      school</w:t>
        </w:r>
        <w:r w:rsidR="00725EE2">
          <w:rPr>
            <w:noProof/>
            <w:webHidden/>
          </w:rPr>
          <w:tab/>
        </w:r>
        <w:r w:rsidR="00725EE2">
          <w:rPr>
            <w:noProof/>
            <w:webHidden/>
          </w:rPr>
          <w:fldChar w:fldCharType="begin"/>
        </w:r>
        <w:r w:rsidR="00725EE2">
          <w:rPr>
            <w:noProof/>
            <w:webHidden/>
          </w:rPr>
          <w:instrText xml:space="preserve"> PAGEREF _Toc508965014 \h </w:instrText>
        </w:r>
        <w:r w:rsidR="00725EE2">
          <w:rPr>
            <w:noProof/>
            <w:webHidden/>
          </w:rPr>
        </w:r>
        <w:r w:rsidR="00725EE2">
          <w:rPr>
            <w:noProof/>
            <w:webHidden/>
          </w:rPr>
          <w:fldChar w:fldCharType="separate"/>
        </w:r>
        <w:r w:rsidR="00E07EE5">
          <w:rPr>
            <w:noProof/>
            <w:webHidden/>
          </w:rPr>
          <w:t>109</w:t>
        </w:r>
        <w:r w:rsidR="00725EE2">
          <w:rPr>
            <w:noProof/>
            <w:webHidden/>
          </w:rPr>
          <w:fldChar w:fldCharType="end"/>
        </w:r>
      </w:hyperlink>
    </w:p>
    <w:p w14:paraId="4C376644" w14:textId="51348B06" w:rsidR="00725EE2" w:rsidRDefault="008B1378">
      <w:pPr>
        <w:pStyle w:val="Inhopg2"/>
        <w:tabs>
          <w:tab w:val="right" w:leader="dot" w:pos="8817"/>
        </w:tabs>
        <w:rPr>
          <w:rFonts w:eastAsiaTheme="minorEastAsia" w:cstheme="minorBidi"/>
          <w:smallCaps w:val="0"/>
          <w:noProof/>
          <w:szCs w:val="22"/>
        </w:rPr>
      </w:pPr>
      <w:hyperlink w:anchor="_Toc508965015" w:history="1">
        <w:r w:rsidR="00725EE2" w:rsidRPr="00DB13BB">
          <w:rPr>
            <w:rStyle w:val="Hyperlink"/>
            <w:noProof/>
          </w:rPr>
          <w:t>Bijlage 10: Hoe te handelen bij een calamiteit</w:t>
        </w:r>
        <w:r w:rsidR="00725EE2">
          <w:rPr>
            <w:noProof/>
            <w:webHidden/>
          </w:rPr>
          <w:tab/>
        </w:r>
        <w:r w:rsidR="00725EE2">
          <w:rPr>
            <w:noProof/>
            <w:webHidden/>
          </w:rPr>
          <w:fldChar w:fldCharType="begin"/>
        </w:r>
        <w:r w:rsidR="00725EE2">
          <w:rPr>
            <w:noProof/>
            <w:webHidden/>
          </w:rPr>
          <w:instrText xml:space="preserve"> PAGEREF _Toc508965015 \h </w:instrText>
        </w:r>
        <w:r w:rsidR="00725EE2">
          <w:rPr>
            <w:noProof/>
            <w:webHidden/>
          </w:rPr>
        </w:r>
        <w:r w:rsidR="00725EE2">
          <w:rPr>
            <w:noProof/>
            <w:webHidden/>
          </w:rPr>
          <w:fldChar w:fldCharType="separate"/>
        </w:r>
        <w:r w:rsidR="00E07EE5">
          <w:rPr>
            <w:noProof/>
            <w:webHidden/>
          </w:rPr>
          <w:t>112</w:t>
        </w:r>
        <w:r w:rsidR="00725EE2">
          <w:rPr>
            <w:noProof/>
            <w:webHidden/>
          </w:rPr>
          <w:fldChar w:fldCharType="end"/>
        </w:r>
      </w:hyperlink>
    </w:p>
    <w:p w14:paraId="045B2E33" w14:textId="3E0196BE" w:rsidR="00725EE2" w:rsidRDefault="008B1378">
      <w:pPr>
        <w:pStyle w:val="Inhopg2"/>
        <w:tabs>
          <w:tab w:val="right" w:leader="dot" w:pos="8817"/>
        </w:tabs>
        <w:rPr>
          <w:rFonts w:eastAsiaTheme="minorEastAsia" w:cstheme="minorBidi"/>
          <w:smallCaps w:val="0"/>
          <w:noProof/>
          <w:szCs w:val="22"/>
        </w:rPr>
      </w:pPr>
      <w:hyperlink w:anchor="_Toc508965016" w:history="1">
        <w:r w:rsidR="00725EE2" w:rsidRPr="00DB13BB">
          <w:rPr>
            <w:rStyle w:val="Hyperlink"/>
            <w:noProof/>
          </w:rPr>
          <w:t>Bijlage 11: Uitvoeren van medische handelingen, wettelijke regels en aansprakelijkheid</w:t>
        </w:r>
        <w:r w:rsidR="00725EE2">
          <w:rPr>
            <w:noProof/>
            <w:webHidden/>
          </w:rPr>
          <w:tab/>
        </w:r>
        <w:r w:rsidR="00725EE2">
          <w:rPr>
            <w:noProof/>
            <w:webHidden/>
          </w:rPr>
          <w:fldChar w:fldCharType="begin"/>
        </w:r>
        <w:r w:rsidR="00725EE2">
          <w:rPr>
            <w:noProof/>
            <w:webHidden/>
          </w:rPr>
          <w:instrText xml:space="preserve"> PAGEREF _Toc508965016 \h </w:instrText>
        </w:r>
        <w:r w:rsidR="00725EE2">
          <w:rPr>
            <w:noProof/>
            <w:webHidden/>
          </w:rPr>
        </w:r>
        <w:r w:rsidR="00725EE2">
          <w:rPr>
            <w:noProof/>
            <w:webHidden/>
          </w:rPr>
          <w:fldChar w:fldCharType="separate"/>
        </w:r>
        <w:r w:rsidR="00E07EE5">
          <w:rPr>
            <w:noProof/>
            <w:webHidden/>
          </w:rPr>
          <w:t>113</w:t>
        </w:r>
        <w:r w:rsidR="00725EE2">
          <w:rPr>
            <w:noProof/>
            <w:webHidden/>
          </w:rPr>
          <w:fldChar w:fldCharType="end"/>
        </w:r>
      </w:hyperlink>
    </w:p>
    <w:p w14:paraId="390818CB" w14:textId="61F76D55" w:rsidR="00725EE2" w:rsidRDefault="008B1378">
      <w:pPr>
        <w:pStyle w:val="Inhopg2"/>
        <w:tabs>
          <w:tab w:val="right" w:leader="dot" w:pos="8817"/>
        </w:tabs>
        <w:rPr>
          <w:rFonts w:eastAsiaTheme="minorEastAsia" w:cstheme="minorBidi"/>
          <w:smallCaps w:val="0"/>
          <w:noProof/>
          <w:szCs w:val="22"/>
        </w:rPr>
      </w:pPr>
      <w:hyperlink w:anchor="_Toc508965017" w:history="1">
        <w:r w:rsidR="00725EE2" w:rsidRPr="00DB13BB">
          <w:rPr>
            <w:rStyle w:val="Hyperlink"/>
            <w:noProof/>
          </w:rPr>
          <w:t>Bijlage 12: Standpunt college van bestuur van het bestuur</w:t>
        </w:r>
        <w:r w:rsidR="00725EE2">
          <w:rPr>
            <w:noProof/>
            <w:webHidden/>
          </w:rPr>
          <w:tab/>
        </w:r>
        <w:r w:rsidR="00725EE2">
          <w:rPr>
            <w:noProof/>
            <w:webHidden/>
          </w:rPr>
          <w:fldChar w:fldCharType="begin"/>
        </w:r>
        <w:r w:rsidR="00725EE2">
          <w:rPr>
            <w:noProof/>
            <w:webHidden/>
          </w:rPr>
          <w:instrText xml:space="preserve"> PAGEREF _Toc508965017 \h </w:instrText>
        </w:r>
        <w:r w:rsidR="00725EE2">
          <w:rPr>
            <w:noProof/>
            <w:webHidden/>
          </w:rPr>
        </w:r>
        <w:r w:rsidR="00725EE2">
          <w:rPr>
            <w:noProof/>
            <w:webHidden/>
          </w:rPr>
          <w:fldChar w:fldCharType="separate"/>
        </w:r>
        <w:r w:rsidR="00E07EE5">
          <w:rPr>
            <w:noProof/>
            <w:webHidden/>
          </w:rPr>
          <w:t>115</w:t>
        </w:r>
        <w:r w:rsidR="00725EE2">
          <w:rPr>
            <w:noProof/>
            <w:webHidden/>
          </w:rPr>
          <w:fldChar w:fldCharType="end"/>
        </w:r>
      </w:hyperlink>
    </w:p>
    <w:p w14:paraId="06ABFB6B" w14:textId="2C72151E" w:rsidR="00725EE2" w:rsidRDefault="008B1378">
      <w:pPr>
        <w:pStyle w:val="Inhopg2"/>
        <w:tabs>
          <w:tab w:val="right" w:leader="dot" w:pos="8817"/>
        </w:tabs>
        <w:rPr>
          <w:rFonts w:eastAsiaTheme="minorEastAsia" w:cstheme="minorBidi"/>
          <w:smallCaps w:val="0"/>
          <w:noProof/>
          <w:szCs w:val="22"/>
        </w:rPr>
      </w:pPr>
      <w:hyperlink w:anchor="_Toc508965018" w:history="1">
        <w:r w:rsidR="00725EE2" w:rsidRPr="00DB13BB">
          <w:rPr>
            <w:rStyle w:val="Hyperlink"/>
            <w:noProof/>
          </w:rPr>
          <w:t>Bijlage 13:  Categorieën persoonsgegevens die verwerkt worden</w:t>
        </w:r>
        <w:r w:rsidR="00725EE2">
          <w:rPr>
            <w:noProof/>
            <w:webHidden/>
          </w:rPr>
          <w:tab/>
        </w:r>
        <w:r w:rsidR="00725EE2">
          <w:rPr>
            <w:noProof/>
            <w:webHidden/>
          </w:rPr>
          <w:fldChar w:fldCharType="begin"/>
        </w:r>
        <w:r w:rsidR="00725EE2">
          <w:rPr>
            <w:noProof/>
            <w:webHidden/>
          </w:rPr>
          <w:instrText xml:space="preserve"> PAGEREF _Toc508965018 \h </w:instrText>
        </w:r>
        <w:r w:rsidR="00725EE2">
          <w:rPr>
            <w:noProof/>
            <w:webHidden/>
          </w:rPr>
        </w:r>
        <w:r w:rsidR="00725EE2">
          <w:rPr>
            <w:noProof/>
            <w:webHidden/>
          </w:rPr>
          <w:fldChar w:fldCharType="separate"/>
        </w:r>
        <w:r w:rsidR="00E07EE5">
          <w:rPr>
            <w:noProof/>
            <w:webHidden/>
          </w:rPr>
          <w:t>116</w:t>
        </w:r>
        <w:r w:rsidR="00725EE2">
          <w:rPr>
            <w:noProof/>
            <w:webHidden/>
          </w:rPr>
          <w:fldChar w:fldCharType="end"/>
        </w:r>
      </w:hyperlink>
    </w:p>
    <w:p w14:paraId="0ED8D8EB" w14:textId="4A3B4021" w:rsidR="00725EE2" w:rsidRDefault="008B1378">
      <w:pPr>
        <w:pStyle w:val="Inhopg2"/>
        <w:tabs>
          <w:tab w:val="right" w:leader="dot" w:pos="8817"/>
        </w:tabs>
        <w:rPr>
          <w:rFonts w:eastAsiaTheme="minorEastAsia" w:cstheme="minorBidi"/>
          <w:smallCaps w:val="0"/>
          <w:noProof/>
          <w:szCs w:val="22"/>
        </w:rPr>
      </w:pPr>
      <w:hyperlink w:anchor="_Toc508965019" w:history="1">
        <w:r w:rsidR="00725EE2" w:rsidRPr="00DB13BB">
          <w:rPr>
            <w:rStyle w:val="Hyperlink"/>
            <w:noProof/>
          </w:rPr>
          <w:t>Bijlage 14: Overzicht van gegevens die verstrekt worden aan derden (artikel 13)</w:t>
        </w:r>
        <w:r w:rsidR="00725EE2">
          <w:rPr>
            <w:noProof/>
            <w:webHidden/>
          </w:rPr>
          <w:tab/>
        </w:r>
        <w:r w:rsidR="00725EE2">
          <w:rPr>
            <w:noProof/>
            <w:webHidden/>
          </w:rPr>
          <w:fldChar w:fldCharType="begin"/>
        </w:r>
        <w:r w:rsidR="00725EE2">
          <w:rPr>
            <w:noProof/>
            <w:webHidden/>
          </w:rPr>
          <w:instrText xml:space="preserve"> PAGEREF _Toc508965019 \h </w:instrText>
        </w:r>
        <w:r w:rsidR="00725EE2">
          <w:rPr>
            <w:noProof/>
            <w:webHidden/>
          </w:rPr>
        </w:r>
        <w:r w:rsidR="00725EE2">
          <w:rPr>
            <w:noProof/>
            <w:webHidden/>
          </w:rPr>
          <w:fldChar w:fldCharType="separate"/>
        </w:r>
        <w:r w:rsidR="00E07EE5">
          <w:rPr>
            <w:noProof/>
            <w:webHidden/>
          </w:rPr>
          <w:t>119</w:t>
        </w:r>
        <w:r w:rsidR="00725EE2">
          <w:rPr>
            <w:noProof/>
            <w:webHidden/>
          </w:rPr>
          <w:fldChar w:fldCharType="end"/>
        </w:r>
      </w:hyperlink>
    </w:p>
    <w:p w14:paraId="300666D2" w14:textId="5CC6C776" w:rsidR="00725EE2" w:rsidRDefault="008B1378">
      <w:pPr>
        <w:pStyle w:val="Inhopg2"/>
        <w:tabs>
          <w:tab w:val="right" w:leader="dot" w:pos="8817"/>
        </w:tabs>
        <w:rPr>
          <w:rFonts w:eastAsiaTheme="minorEastAsia" w:cstheme="minorBidi"/>
          <w:smallCaps w:val="0"/>
          <w:noProof/>
          <w:szCs w:val="22"/>
        </w:rPr>
      </w:pPr>
      <w:hyperlink w:anchor="_Toc508965020" w:history="1">
        <w:r w:rsidR="00725EE2" w:rsidRPr="00DB13BB">
          <w:rPr>
            <w:rStyle w:val="Hyperlink"/>
            <w:noProof/>
          </w:rPr>
          <w:t>Bijlage 15: Meldingsformulier autoriteit persoonsgegevens</w:t>
        </w:r>
        <w:r w:rsidR="00725EE2">
          <w:rPr>
            <w:noProof/>
            <w:webHidden/>
          </w:rPr>
          <w:tab/>
        </w:r>
        <w:r w:rsidR="00725EE2">
          <w:rPr>
            <w:noProof/>
            <w:webHidden/>
          </w:rPr>
          <w:fldChar w:fldCharType="begin"/>
        </w:r>
        <w:r w:rsidR="00725EE2">
          <w:rPr>
            <w:noProof/>
            <w:webHidden/>
          </w:rPr>
          <w:instrText xml:space="preserve"> PAGEREF _Toc508965020 \h </w:instrText>
        </w:r>
        <w:r w:rsidR="00725EE2">
          <w:rPr>
            <w:noProof/>
            <w:webHidden/>
          </w:rPr>
        </w:r>
        <w:r w:rsidR="00725EE2">
          <w:rPr>
            <w:noProof/>
            <w:webHidden/>
          </w:rPr>
          <w:fldChar w:fldCharType="separate"/>
        </w:r>
        <w:r w:rsidR="00E07EE5">
          <w:rPr>
            <w:noProof/>
            <w:webHidden/>
          </w:rPr>
          <w:t>120</w:t>
        </w:r>
        <w:r w:rsidR="00725EE2">
          <w:rPr>
            <w:noProof/>
            <w:webHidden/>
          </w:rPr>
          <w:fldChar w:fldCharType="end"/>
        </w:r>
      </w:hyperlink>
    </w:p>
    <w:p w14:paraId="00A349A7" w14:textId="10698D0C" w:rsidR="00725EE2" w:rsidRDefault="008B1378">
      <w:pPr>
        <w:pStyle w:val="Inhopg2"/>
        <w:tabs>
          <w:tab w:val="right" w:leader="dot" w:pos="8817"/>
        </w:tabs>
        <w:rPr>
          <w:rFonts w:eastAsiaTheme="minorEastAsia" w:cstheme="minorBidi"/>
          <w:smallCaps w:val="0"/>
          <w:noProof/>
          <w:szCs w:val="22"/>
        </w:rPr>
      </w:pPr>
      <w:hyperlink w:anchor="_Toc508965021" w:history="1">
        <w:r w:rsidR="00725EE2" w:rsidRPr="00DB13BB">
          <w:rPr>
            <w:rStyle w:val="Hyperlink"/>
            <w:noProof/>
          </w:rPr>
          <w:t>Bijlage 16: Toegangsrechten per rol in ParanasSys</w:t>
        </w:r>
        <w:r w:rsidR="00725EE2">
          <w:rPr>
            <w:noProof/>
            <w:webHidden/>
          </w:rPr>
          <w:tab/>
        </w:r>
        <w:r w:rsidR="00725EE2">
          <w:rPr>
            <w:noProof/>
            <w:webHidden/>
          </w:rPr>
          <w:fldChar w:fldCharType="begin"/>
        </w:r>
        <w:r w:rsidR="00725EE2">
          <w:rPr>
            <w:noProof/>
            <w:webHidden/>
          </w:rPr>
          <w:instrText xml:space="preserve"> PAGEREF _Toc508965021 \h </w:instrText>
        </w:r>
        <w:r w:rsidR="00725EE2">
          <w:rPr>
            <w:noProof/>
            <w:webHidden/>
          </w:rPr>
        </w:r>
        <w:r w:rsidR="00725EE2">
          <w:rPr>
            <w:noProof/>
            <w:webHidden/>
          </w:rPr>
          <w:fldChar w:fldCharType="separate"/>
        </w:r>
        <w:r w:rsidR="00E07EE5">
          <w:rPr>
            <w:noProof/>
            <w:webHidden/>
          </w:rPr>
          <w:t>122</w:t>
        </w:r>
        <w:r w:rsidR="00725EE2">
          <w:rPr>
            <w:noProof/>
            <w:webHidden/>
          </w:rPr>
          <w:fldChar w:fldCharType="end"/>
        </w:r>
      </w:hyperlink>
    </w:p>
    <w:p w14:paraId="134D4A76" w14:textId="1C5757FB" w:rsidR="00725EE2" w:rsidRDefault="008B1378">
      <w:pPr>
        <w:pStyle w:val="Inhopg2"/>
        <w:tabs>
          <w:tab w:val="right" w:leader="dot" w:pos="8817"/>
        </w:tabs>
        <w:rPr>
          <w:rFonts w:eastAsiaTheme="minorEastAsia" w:cstheme="minorBidi"/>
          <w:smallCaps w:val="0"/>
          <w:noProof/>
          <w:szCs w:val="22"/>
        </w:rPr>
      </w:pPr>
      <w:hyperlink w:anchor="_Toc508965022" w:history="1">
        <w:r w:rsidR="00725EE2" w:rsidRPr="00DB13BB">
          <w:rPr>
            <w:rStyle w:val="Hyperlink"/>
            <w:bCs/>
            <w:noProof/>
          </w:rPr>
          <w:t xml:space="preserve">Bijlage 17: </w:t>
        </w:r>
        <w:r w:rsidR="00725EE2" w:rsidRPr="00DB13BB">
          <w:rPr>
            <w:rStyle w:val="Hyperlink"/>
            <w:noProof/>
          </w:rPr>
          <w:t>Calamiteitenprotocol</w:t>
        </w:r>
        <w:r w:rsidR="00725EE2">
          <w:rPr>
            <w:noProof/>
            <w:webHidden/>
          </w:rPr>
          <w:tab/>
        </w:r>
        <w:r w:rsidR="00725EE2">
          <w:rPr>
            <w:noProof/>
            <w:webHidden/>
          </w:rPr>
          <w:fldChar w:fldCharType="begin"/>
        </w:r>
        <w:r w:rsidR="00725EE2">
          <w:rPr>
            <w:noProof/>
            <w:webHidden/>
          </w:rPr>
          <w:instrText xml:space="preserve"> PAGEREF _Toc508965022 \h </w:instrText>
        </w:r>
        <w:r w:rsidR="00725EE2">
          <w:rPr>
            <w:noProof/>
            <w:webHidden/>
          </w:rPr>
        </w:r>
        <w:r w:rsidR="00725EE2">
          <w:rPr>
            <w:noProof/>
            <w:webHidden/>
          </w:rPr>
          <w:fldChar w:fldCharType="separate"/>
        </w:r>
        <w:r w:rsidR="00E07EE5">
          <w:rPr>
            <w:noProof/>
            <w:webHidden/>
          </w:rPr>
          <w:t>124</w:t>
        </w:r>
        <w:r w:rsidR="00725EE2">
          <w:rPr>
            <w:noProof/>
            <w:webHidden/>
          </w:rPr>
          <w:fldChar w:fldCharType="end"/>
        </w:r>
      </w:hyperlink>
    </w:p>
    <w:p w14:paraId="172E4C97" w14:textId="1C4BDF57" w:rsidR="00725EE2" w:rsidRDefault="008B1378">
      <w:pPr>
        <w:pStyle w:val="Inhopg2"/>
        <w:tabs>
          <w:tab w:val="right" w:leader="dot" w:pos="8817"/>
        </w:tabs>
        <w:rPr>
          <w:rFonts w:eastAsiaTheme="minorEastAsia" w:cstheme="minorBidi"/>
          <w:smallCaps w:val="0"/>
          <w:noProof/>
          <w:szCs w:val="22"/>
        </w:rPr>
      </w:pPr>
      <w:hyperlink w:anchor="_Toc508965023" w:history="1">
        <w:r w:rsidR="00725EE2" w:rsidRPr="00DB13BB">
          <w:rPr>
            <w:rStyle w:val="Hyperlink"/>
            <w:bCs/>
            <w:noProof/>
          </w:rPr>
          <w:t xml:space="preserve">Bijlage 18: </w:t>
        </w:r>
        <w:r w:rsidR="00725EE2" w:rsidRPr="00DB13BB">
          <w:rPr>
            <w:rStyle w:val="Hyperlink"/>
            <w:noProof/>
          </w:rPr>
          <w:t>Concept protocol voor opvang leerlingen bij ernstige incidenten</w:t>
        </w:r>
        <w:r w:rsidR="00725EE2">
          <w:rPr>
            <w:noProof/>
            <w:webHidden/>
          </w:rPr>
          <w:tab/>
        </w:r>
        <w:r w:rsidR="00725EE2">
          <w:rPr>
            <w:noProof/>
            <w:webHidden/>
          </w:rPr>
          <w:fldChar w:fldCharType="begin"/>
        </w:r>
        <w:r w:rsidR="00725EE2">
          <w:rPr>
            <w:noProof/>
            <w:webHidden/>
          </w:rPr>
          <w:instrText xml:space="preserve"> PAGEREF _Toc508965023 \h </w:instrText>
        </w:r>
        <w:r w:rsidR="00725EE2">
          <w:rPr>
            <w:noProof/>
            <w:webHidden/>
          </w:rPr>
        </w:r>
        <w:r w:rsidR="00725EE2">
          <w:rPr>
            <w:noProof/>
            <w:webHidden/>
          </w:rPr>
          <w:fldChar w:fldCharType="separate"/>
        </w:r>
        <w:r w:rsidR="00E07EE5">
          <w:rPr>
            <w:noProof/>
            <w:webHidden/>
          </w:rPr>
          <w:t>127</w:t>
        </w:r>
        <w:r w:rsidR="00725EE2">
          <w:rPr>
            <w:noProof/>
            <w:webHidden/>
          </w:rPr>
          <w:fldChar w:fldCharType="end"/>
        </w:r>
      </w:hyperlink>
    </w:p>
    <w:p w14:paraId="663CF2EA" w14:textId="646FD77C" w:rsidR="00725EE2" w:rsidRDefault="008B1378">
      <w:pPr>
        <w:pStyle w:val="Inhopg2"/>
        <w:tabs>
          <w:tab w:val="right" w:leader="dot" w:pos="8817"/>
        </w:tabs>
        <w:rPr>
          <w:rFonts w:eastAsiaTheme="minorEastAsia" w:cstheme="minorBidi"/>
          <w:smallCaps w:val="0"/>
          <w:noProof/>
          <w:szCs w:val="22"/>
        </w:rPr>
      </w:pPr>
      <w:hyperlink w:anchor="_Toc508965024" w:history="1">
        <w:r w:rsidR="00725EE2" w:rsidRPr="00DB13BB">
          <w:rPr>
            <w:rStyle w:val="Hyperlink"/>
            <w:bCs/>
            <w:noProof/>
          </w:rPr>
          <w:t xml:space="preserve">Bijlage 19: </w:t>
        </w:r>
        <w:r w:rsidR="00725EE2" w:rsidRPr="00DB13BB">
          <w:rPr>
            <w:rStyle w:val="Hyperlink"/>
            <w:noProof/>
          </w:rPr>
          <w:t xml:space="preserve">Concept </w:t>
        </w:r>
        <w:r w:rsidR="00725EE2" w:rsidRPr="00DB13BB">
          <w:rPr>
            <w:rStyle w:val="Hyperlink"/>
            <w:bCs/>
            <w:noProof/>
          </w:rPr>
          <w:t>protocol</w:t>
        </w:r>
        <w:r w:rsidR="00725EE2" w:rsidRPr="00DB13BB">
          <w:rPr>
            <w:rStyle w:val="Hyperlink"/>
            <w:noProof/>
          </w:rPr>
          <w:t xml:space="preserve"> voor opvang personeel bij ernstige incidenten</w:t>
        </w:r>
        <w:r w:rsidR="00725EE2">
          <w:rPr>
            <w:noProof/>
            <w:webHidden/>
          </w:rPr>
          <w:tab/>
        </w:r>
        <w:r w:rsidR="00725EE2">
          <w:rPr>
            <w:noProof/>
            <w:webHidden/>
          </w:rPr>
          <w:fldChar w:fldCharType="begin"/>
        </w:r>
        <w:r w:rsidR="00725EE2">
          <w:rPr>
            <w:noProof/>
            <w:webHidden/>
          </w:rPr>
          <w:instrText xml:space="preserve"> PAGEREF _Toc508965024 \h </w:instrText>
        </w:r>
        <w:r w:rsidR="00725EE2">
          <w:rPr>
            <w:noProof/>
            <w:webHidden/>
          </w:rPr>
        </w:r>
        <w:r w:rsidR="00725EE2">
          <w:rPr>
            <w:noProof/>
            <w:webHidden/>
          </w:rPr>
          <w:fldChar w:fldCharType="separate"/>
        </w:r>
        <w:r w:rsidR="00E07EE5">
          <w:rPr>
            <w:noProof/>
            <w:webHidden/>
          </w:rPr>
          <w:t>129</w:t>
        </w:r>
        <w:r w:rsidR="00725EE2">
          <w:rPr>
            <w:noProof/>
            <w:webHidden/>
          </w:rPr>
          <w:fldChar w:fldCharType="end"/>
        </w:r>
      </w:hyperlink>
    </w:p>
    <w:p w14:paraId="4B3FEA17" w14:textId="79B475E3" w:rsidR="00725EE2" w:rsidRDefault="008B1378">
      <w:pPr>
        <w:pStyle w:val="Inhopg2"/>
        <w:tabs>
          <w:tab w:val="right" w:leader="dot" w:pos="8817"/>
        </w:tabs>
        <w:rPr>
          <w:rFonts w:eastAsiaTheme="minorEastAsia" w:cstheme="minorBidi"/>
          <w:smallCaps w:val="0"/>
          <w:noProof/>
          <w:szCs w:val="22"/>
        </w:rPr>
      </w:pPr>
      <w:hyperlink w:anchor="_Toc508965025" w:history="1">
        <w:r w:rsidR="00725EE2" w:rsidRPr="00DB13BB">
          <w:rPr>
            <w:rStyle w:val="Hyperlink"/>
            <w:noProof/>
          </w:rPr>
          <w:t>Bijlage 20: Model brieven in verband met schorsing of verwijdering</w:t>
        </w:r>
        <w:r w:rsidR="00725EE2">
          <w:rPr>
            <w:noProof/>
            <w:webHidden/>
          </w:rPr>
          <w:tab/>
        </w:r>
        <w:r w:rsidR="00725EE2">
          <w:rPr>
            <w:noProof/>
            <w:webHidden/>
          </w:rPr>
          <w:fldChar w:fldCharType="begin"/>
        </w:r>
        <w:r w:rsidR="00725EE2">
          <w:rPr>
            <w:noProof/>
            <w:webHidden/>
          </w:rPr>
          <w:instrText xml:space="preserve"> PAGEREF _Toc508965025 \h </w:instrText>
        </w:r>
        <w:r w:rsidR="00725EE2">
          <w:rPr>
            <w:noProof/>
            <w:webHidden/>
          </w:rPr>
        </w:r>
        <w:r w:rsidR="00725EE2">
          <w:rPr>
            <w:noProof/>
            <w:webHidden/>
          </w:rPr>
          <w:fldChar w:fldCharType="separate"/>
        </w:r>
        <w:r w:rsidR="00E07EE5">
          <w:rPr>
            <w:noProof/>
            <w:webHidden/>
          </w:rPr>
          <w:t>132</w:t>
        </w:r>
        <w:r w:rsidR="00725EE2">
          <w:rPr>
            <w:noProof/>
            <w:webHidden/>
          </w:rPr>
          <w:fldChar w:fldCharType="end"/>
        </w:r>
      </w:hyperlink>
    </w:p>
    <w:p w14:paraId="6E0445E0" w14:textId="0A2E7F82" w:rsidR="00725EE2" w:rsidRDefault="008B1378">
      <w:pPr>
        <w:pStyle w:val="Inhopg2"/>
        <w:tabs>
          <w:tab w:val="right" w:leader="dot" w:pos="8817"/>
        </w:tabs>
        <w:rPr>
          <w:rFonts w:eastAsiaTheme="minorEastAsia" w:cstheme="minorBidi"/>
          <w:smallCaps w:val="0"/>
          <w:noProof/>
          <w:szCs w:val="22"/>
        </w:rPr>
      </w:pPr>
      <w:hyperlink w:anchor="_Toc508965026" w:history="1">
        <w:r w:rsidR="00725EE2" w:rsidRPr="00DB13BB">
          <w:rPr>
            <w:rStyle w:val="Hyperlink"/>
            <w:noProof/>
          </w:rPr>
          <w:t>Bijlage 21: Voorbeeld teksten schorsing en verwijdering  voor in de schoolgids</w:t>
        </w:r>
        <w:r w:rsidR="00725EE2">
          <w:rPr>
            <w:noProof/>
            <w:webHidden/>
          </w:rPr>
          <w:tab/>
        </w:r>
        <w:r w:rsidR="00725EE2">
          <w:rPr>
            <w:noProof/>
            <w:webHidden/>
          </w:rPr>
          <w:fldChar w:fldCharType="begin"/>
        </w:r>
        <w:r w:rsidR="00725EE2">
          <w:rPr>
            <w:noProof/>
            <w:webHidden/>
          </w:rPr>
          <w:instrText xml:space="preserve"> PAGEREF _Toc508965026 \h </w:instrText>
        </w:r>
        <w:r w:rsidR="00725EE2">
          <w:rPr>
            <w:noProof/>
            <w:webHidden/>
          </w:rPr>
        </w:r>
        <w:r w:rsidR="00725EE2">
          <w:rPr>
            <w:noProof/>
            <w:webHidden/>
          </w:rPr>
          <w:fldChar w:fldCharType="separate"/>
        </w:r>
        <w:r w:rsidR="00E07EE5">
          <w:rPr>
            <w:noProof/>
            <w:webHidden/>
          </w:rPr>
          <w:t>135</w:t>
        </w:r>
        <w:r w:rsidR="00725EE2">
          <w:rPr>
            <w:noProof/>
            <w:webHidden/>
          </w:rPr>
          <w:fldChar w:fldCharType="end"/>
        </w:r>
      </w:hyperlink>
    </w:p>
    <w:p w14:paraId="34F99431" w14:textId="521BFF1A" w:rsidR="00725EE2" w:rsidRDefault="008B1378">
      <w:pPr>
        <w:pStyle w:val="Inhopg2"/>
        <w:tabs>
          <w:tab w:val="right" w:leader="dot" w:pos="8817"/>
        </w:tabs>
        <w:rPr>
          <w:rFonts w:eastAsiaTheme="minorEastAsia" w:cstheme="minorBidi"/>
          <w:smallCaps w:val="0"/>
          <w:noProof/>
          <w:szCs w:val="22"/>
        </w:rPr>
      </w:pPr>
      <w:hyperlink w:anchor="_Toc508965027" w:history="1">
        <w:r w:rsidR="00725EE2" w:rsidRPr="00DB13BB">
          <w:rPr>
            <w:rStyle w:val="Hyperlink"/>
            <w:noProof/>
          </w:rPr>
          <w:t>Bijlage 22: Brief aan ouders van medeleerlingen bij overlijden van ouder, broer of zus van een leerling.</w:t>
        </w:r>
        <w:r w:rsidR="00725EE2">
          <w:rPr>
            <w:noProof/>
            <w:webHidden/>
          </w:rPr>
          <w:tab/>
        </w:r>
        <w:r w:rsidR="00725EE2">
          <w:rPr>
            <w:noProof/>
            <w:webHidden/>
          </w:rPr>
          <w:fldChar w:fldCharType="begin"/>
        </w:r>
        <w:r w:rsidR="00725EE2">
          <w:rPr>
            <w:noProof/>
            <w:webHidden/>
          </w:rPr>
          <w:instrText xml:space="preserve"> PAGEREF _Toc508965027 \h </w:instrText>
        </w:r>
        <w:r w:rsidR="00725EE2">
          <w:rPr>
            <w:noProof/>
            <w:webHidden/>
          </w:rPr>
        </w:r>
        <w:r w:rsidR="00725EE2">
          <w:rPr>
            <w:noProof/>
            <w:webHidden/>
          </w:rPr>
          <w:fldChar w:fldCharType="separate"/>
        </w:r>
        <w:r w:rsidR="00E07EE5">
          <w:rPr>
            <w:noProof/>
            <w:webHidden/>
          </w:rPr>
          <w:t>137</w:t>
        </w:r>
        <w:r w:rsidR="00725EE2">
          <w:rPr>
            <w:noProof/>
            <w:webHidden/>
          </w:rPr>
          <w:fldChar w:fldCharType="end"/>
        </w:r>
      </w:hyperlink>
    </w:p>
    <w:p w14:paraId="65B6F257" w14:textId="523DEB40" w:rsidR="00725EE2" w:rsidRDefault="008B1378">
      <w:pPr>
        <w:pStyle w:val="Inhopg2"/>
        <w:tabs>
          <w:tab w:val="right" w:leader="dot" w:pos="8817"/>
        </w:tabs>
        <w:rPr>
          <w:rFonts w:eastAsiaTheme="minorEastAsia" w:cstheme="minorBidi"/>
          <w:smallCaps w:val="0"/>
          <w:noProof/>
          <w:szCs w:val="22"/>
        </w:rPr>
      </w:pPr>
      <w:hyperlink w:anchor="_Toc508965028" w:history="1">
        <w:r w:rsidR="00725EE2" w:rsidRPr="00DB13BB">
          <w:rPr>
            <w:rStyle w:val="Hyperlink"/>
            <w:noProof/>
          </w:rPr>
          <w:t>Bijlage 23: Brief aan ouders bij overlijden van een leerling</w:t>
        </w:r>
        <w:r w:rsidR="00725EE2">
          <w:rPr>
            <w:noProof/>
            <w:webHidden/>
          </w:rPr>
          <w:tab/>
        </w:r>
        <w:r w:rsidR="00725EE2">
          <w:rPr>
            <w:noProof/>
            <w:webHidden/>
          </w:rPr>
          <w:fldChar w:fldCharType="begin"/>
        </w:r>
        <w:r w:rsidR="00725EE2">
          <w:rPr>
            <w:noProof/>
            <w:webHidden/>
          </w:rPr>
          <w:instrText xml:space="preserve"> PAGEREF _Toc508965028 \h </w:instrText>
        </w:r>
        <w:r w:rsidR="00725EE2">
          <w:rPr>
            <w:noProof/>
            <w:webHidden/>
          </w:rPr>
        </w:r>
        <w:r w:rsidR="00725EE2">
          <w:rPr>
            <w:noProof/>
            <w:webHidden/>
          </w:rPr>
          <w:fldChar w:fldCharType="separate"/>
        </w:r>
        <w:r w:rsidR="00E07EE5">
          <w:rPr>
            <w:noProof/>
            <w:webHidden/>
          </w:rPr>
          <w:t>139</w:t>
        </w:r>
        <w:r w:rsidR="00725EE2">
          <w:rPr>
            <w:noProof/>
            <w:webHidden/>
          </w:rPr>
          <w:fldChar w:fldCharType="end"/>
        </w:r>
      </w:hyperlink>
    </w:p>
    <w:p w14:paraId="367BEBF1" w14:textId="649E3996" w:rsidR="00725EE2" w:rsidRDefault="008B1378">
      <w:pPr>
        <w:pStyle w:val="Inhopg2"/>
        <w:tabs>
          <w:tab w:val="right" w:leader="dot" w:pos="8817"/>
        </w:tabs>
        <w:rPr>
          <w:rFonts w:eastAsiaTheme="minorEastAsia" w:cstheme="minorBidi"/>
          <w:smallCaps w:val="0"/>
          <w:noProof/>
          <w:szCs w:val="22"/>
        </w:rPr>
      </w:pPr>
      <w:hyperlink w:anchor="_Toc508965029" w:history="1">
        <w:r w:rsidR="00725EE2" w:rsidRPr="00DB13BB">
          <w:rPr>
            <w:rStyle w:val="Hyperlink"/>
            <w:noProof/>
          </w:rPr>
          <w:t>Bijlage 24: Brief aan ouders bij overlijden van een leerkracht</w:t>
        </w:r>
        <w:r w:rsidR="00725EE2">
          <w:rPr>
            <w:noProof/>
            <w:webHidden/>
          </w:rPr>
          <w:tab/>
        </w:r>
        <w:r w:rsidR="00725EE2">
          <w:rPr>
            <w:noProof/>
            <w:webHidden/>
          </w:rPr>
          <w:fldChar w:fldCharType="begin"/>
        </w:r>
        <w:r w:rsidR="00725EE2">
          <w:rPr>
            <w:noProof/>
            <w:webHidden/>
          </w:rPr>
          <w:instrText xml:space="preserve"> PAGEREF _Toc508965029 \h </w:instrText>
        </w:r>
        <w:r w:rsidR="00725EE2">
          <w:rPr>
            <w:noProof/>
            <w:webHidden/>
          </w:rPr>
        </w:r>
        <w:r w:rsidR="00725EE2">
          <w:rPr>
            <w:noProof/>
            <w:webHidden/>
          </w:rPr>
          <w:fldChar w:fldCharType="separate"/>
        </w:r>
        <w:r w:rsidR="00E07EE5">
          <w:rPr>
            <w:noProof/>
            <w:webHidden/>
          </w:rPr>
          <w:t>140</w:t>
        </w:r>
        <w:r w:rsidR="00725EE2">
          <w:rPr>
            <w:noProof/>
            <w:webHidden/>
          </w:rPr>
          <w:fldChar w:fldCharType="end"/>
        </w:r>
      </w:hyperlink>
    </w:p>
    <w:p w14:paraId="4B174B73" w14:textId="1034CB55" w:rsidR="00725EE2" w:rsidRDefault="008B1378">
      <w:pPr>
        <w:pStyle w:val="Inhopg2"/>
        <w:tabs>
          <w:tab w:val="right" w:leader="dot" w:pos="8817"/>
        </w:tabs>
        <w:rPr>
          <w:rFonts w:eastAsiaTheme="minorEastAsia" w:cstheme="minorBidi"/>
          <w:smallCaps w:val="0"/>
          <w:noProof/>
          <w:szCs w:val="22"/>
        </w:rPr>
      </w:pPr>
      <w:hyperlink w:anchor="_Toc508965030" w:history="1">
        <w:r w:rsidR="00725EE2" w:rsidRPr="00DB13BB">
          <w:rPr>
            <w:rStyle w:val="Hyperlink"/>
            <w:noProof/>
          </w:rPr>
          <w:t xml:space="preserve">Bijlage 25: Brief aan leerlingen en ouders na het overlijden van een leerling </w:t>
        </w:r>
        <w:r w:rsidR="00725EE2" w:rsidRPr="00DB13BB">
          <w:rPr>
            <w:rStyle w:val="Hyperlink"/>
            <w:rFonts w:cs="Calibri"/>
            <w:noProof/>
          </w:rPr>
          <w:t>(In navolging van eerdere berichtgeving)</w:t>
        </w:r>
        <w:r w:rsidR="00725EE2">
          <w:rPr>
            <w:noProof/>
            <w:webHidden/>
          </w:rPr>
          <w:tab/>
        </w:r>
        <w:r w:rsidR="00725EE2">
          <w:rPr>
            <w:noProof/>
            <w:webHidden/>
          </w:rPr>
          <w:fldChar w:fldCharType="begin"/>
        </w:r>
        <w:r w:rsidR="00725EE2">
          <w:rPr>
            <w:noProof/>
            <w:webHidden/>
          </w:rPr>
          <w:instrText xml:space="preserve"> PAGEREF _Toc508965030 \h </w:instrText>
        </w:r>
        <w:r w:rsidR="00725EE2">
          <w:rPr>
            <w:noProof/>
            <w:webHidden/>
          </w:rPr>
        </w:r>
        <w:r w:rsidR="00725EE2">
          <w:rPr>
            <w:noProof/>
            <w:webHidden/>
          </w:rPr>
          <w:fldChar w:fldCharType="separate"/>
        </w:r>
        <w:r w:rsidR="00E07EE5">
          <w:rPr>
            <w:noProof/>
            <w:webHidden/>
          </w:rPr>
          <w:t>141</w:t>
        </w:r>
        <w:r w:rsidR="00725EE2">
          <w:rPr>
            <w:noProof/>
            <w:webHidden/>
          </w:rPr>
          <w:fldChar w:fldCharType="end"/>
        </w:r>
      </w:hyperlink>
    </w:p>
    <w:p w14:paraId="57B65EE1" w14:textId="65A04152" w:rsidR="00725EE2" w:rsidRDefault="008B1378">
      <w:pPr>
        <w:pStyle w:val="Inhopg2"/>
        <w:tabs>
          <w:tab w:val="right" w:leader="dot" w:pos="8817"/>
        </w:tabs>
        <w:rPr>
          <w:rFonts w:eastAsiaTheme="minorEastAsia" w:cstheme="minorBidi"/>
          <w:smallCaps w:val="0"/>
          <w:noProof/>
          <w:szCs w:val="22"/>
        </w:rPr>
      </w:pPr>
      <w:hyperlink w:anchor="_Toc508965031" w:history="1">
        <w:r w:rsidR="00725EE2" w:rsidRPr="00DB13BB">
          <w:rPr>
            <w:rStyle w:val="Hyperlink"/>
            <w:noProof/>
          </w:rPr>
          <w:t>Bijlage 26: Brief aan leerlingen en ouders na het overlijden van een leerkracht</w:t>
        </w:r>
        <w:r w:rsidR="00725EE2">
          <w:rPr>
            <w:noProof/>
            <w:webHidden/>
          </w:rPr>
          <w:tab/>
        </w:r>
        <w:r w:rsidR="00725EE2">
          <w:rPr>
            <w:noProof/>
            <w:webHidden/>
          </w:rPr>
          <w:fldChar w:fldCharType="begin"/>
        </w:r>
        <w:r w:rsidR="00725EE2">
          <w:rPr>
            <w:noProof/>
            <w:webHidden/>
          </w:rPr>
          <w:instrText xml:space="preserve"> PAGEREF _Toc508965031 \h </w:instrText>
        </w:r>
        <w:r w:rsidR="00725EE2">
          <w:rPr>
            <w:noProof/>
            <w:webHidden/>
          </w:rPr>
        </w:r>
        <w:r w:rsidR="00725EE2">
          <w:rPr>
            <w:noProof/>
            <w:webHidden/>
          </w:rPr>
          <w:fldChar w:fldCharType="separate"/>
        </w:r>
        <w:r w:rsidR="00E07EE5">
          <w:rPr>
            <w:noProof/>
            <w:webHidden/>
          </w:rPr>
          <w:t>142</w:t>
        </w:r>
        <w:r w:rsidR="00725EE2">
          <w:rPr>
            <w:noProof/>
            <w:webHidden/>
          </w:rPr>
          <w:fldChar w:fldCharType="end"/>
        </w:r>
      </w:hyperlink>
    </w:p>
    <w:p w14:paraId="0A62D15B" w14:textId="48C44C99" w:rsidR="00725EE2" w:rsidRDefault="008B1378">
      <w:pPr>
        <w:pStyle w:val="Inhopg2"/>
        <w:tabs>
          <w:tab w:val="right" w:leader="dot" w:pos="8817"/>
        </w:tabs>
        <w:rPr>
          <w:rFonts w:eastAsiaTheme="minorEastAsia" w:cstheme="minorBidi"/>
          <w:smallCaps w:val="0"/>
          <w:noProof/>
          <w:szCs w:val="22"/>
        </w:rPr>
      </w:pPr>
      <w:hyperlink w:anchor="_Toc508965032" w:history="1">
        <w:r w:rsidR="00725EE2" w:rsidRPr="00DB13BB">
          <w:rPr>
            <w:rStyle w:val="Hyperlink"/>
            <w:noProof/>
          </w:rPr>
          <w:t xml:space="preserve">Bijlage 27: Brief aan ouders met informatie over de uitvaart van een leerling </w:t>
        </w:r>
        <w:r w:rsidR="00725EE2" w:rsidRPr="00DB13BB">
          <w:rPr>
            <w:rStyle w:val="Hyperlink"/>
            <w:rFonts w:cs="Calibri"/>
            <w:noProof/>
          </w:rPr>
          <w:t>(in navolging van eerdere berichtgeving)</w:t>
        </w:r>
        <w:r w:rsidR="00725EE2">
          <w:rPr>
            <w:noProof/>
            <w:webHidden/>
          </w:rPr>
          <w:tab/>
        </w:r>
        <w:r w:rsidR="00725EE2">
          <w:rPr>
            <w:noProof/>
            <w:webHidden/>
          </w:rPr>
          <w:fldChar w:fldCharType="begin"/>
        </w:r>
        <w:r w:rsidR="00725EE2">
          <w:rPr>
            <w:noProof/>
            <w:webHidden/>
          </w:rPr>
          <w:instrText xml:space="preserve"> PAGEREF _Toc508965032 \h </w:instrText>
        </w:r>
        <w:r w:rsidR="00725EE2">
          <w:rPr>
            <w:noProof/>
            <w:webHidden/>
          </w:rPr>
        </w:r>
        <w:r w:rsidR="00725EE2">
          <w:rPr>
            <w:noProof/>
            <w:webHidden/>
          </w:rPr>
          <w:fldChar w:fldCharType="separate"/>
        </w:r>
        <w:r w:rsidR="00E07EE5">
          <w:rPr>
            <w:noProof/>
            <w:webHidden/>
          </w:rPr>
          <w:t>143</w:t>
        </w:r>
        <w:r w:rsidR="00725EE2">
          <w:rPr>
            <w:noProof/>
            <w:webHidden/>
          </w:rPr>
          <w:fldChar w:fldCharType="end"/>
        </w:r>
      </w:hyperlink>
    </w:p>
    <w:p w14:paraId="0C064DF4" w14:textId="0B013F78" w:rsidR="00725EE2" w:rsidRDefault="008B1378">
      <w:pPr>
        <w:pStyle w:val="Inhopg2"/>
        <w:tabs>
          <w:tab w:val="right" w:leader="dot" w:pos="8817"/>
        </w:tabs>
        <w:rPr>
          <w:rFonts w:eastAsiaTheme="minorEastAsia" w:cstheme="minorBidi"/>
          <w:smallCaps w:val="0"/>
          <w:noProof/>
          <w:szCs w:val="22"/>
        </w:rPr>
      </w:pPr>
      <w:hyperlink w:anchor="_Toc508965033" w:history="1">
        <w:r w:rsidR="00725EE2" w:rsidRPr="00DB13BB">
          <w:rPr>
            <w:rStyle w:val="Hyperlink"/>
            <w:noProof/>
          </w:rPr>
          <w:t>Bijlage 28: Brief van de ouders waarvan hun zoon of dochter een levensbedreigende ziekte heeft, aan de ouders van medeleerlingen</w:t>
        </w:r>
        <w:r w:rsidR="00725EE2">
          <w:rPr>
            <w:noProof/>
            <w:webHidden/>
          </w:rPr>
          <w:tab/>
        </w:r>
        <w:r w:rsidR="00725EE2">
          <w:rPr>
            <w:noProof/>
            <w:webHidden/>
          </w:rPr>
          <w:fldChar w:fldCharType="begin"/>
        </w:r>
        <w:r w:rsidR="00725EE2">
          <w:rPr>
            <w:noProof/>
            <w:webHidden/>
          </w:rPr>
          <w:instrText xml:space="preserve"> PAGEREF _Toc508965033 \h </w:instrText>
        </w:r>
        <w:r w:rsidR="00725EE2">
          <w:rPr>
            <w:noProof/>
            <w:webHidden/>
          </w:rPr>
        </w:r>
        <w:r w:rsidR="00725EE2">
          <w:rPr>
            <w:noProof/>
            <w:webHidden/>
          </w:rPr>
          <w:fldChar w:fldCharType="separate"/>
        </w:r>
        <w:r w:rsidR="00E07EE5">
          <w:rPr>
            <w:noProof/>
            <w:webHidden/>
          </w:rPr>
          <w:t>144</w:t>
        </w:r>
        <w:r w:rsidR="00725EE2">
          <w:rPr>
            <w:noProof/>
            <w:webHidden/>
          </w:rPr>
          <w:fldChar w:fldCharType="end"/>
        </w:r>
      </w:hyperlink>
    </w:p>
    <w:p w14:paraId="68E93E77" w14:textId="11DDC309" w:rsidR="00725EE2" w:rsidRDefault="008B1378">
      <w:pPr>
        <w:pStyle w:val="Inhopg2"/>
        <w:tabs>
          <w:tab w:val="right" w:leader="dot" w:pos="8817"/>
        </w:tabs>
        <w:rPr>
          <w:rFonts w:eastAsiaTheme="minorEastAsia" w:cstheme="minorBidi"/>
          <w:smallCaps w:val="0"/>
          <w:noProof/>
          <w:szCs w:val="22"/>
        </w:rPr>
      </w:pPr>
      <w:hyperlink w:anchor="_Toc508965034" w:history="1">
        <w:r w:rsidR="00725EE2" w:rsidRPr="00DB13BB">
          <w:rPr>
            <w:rStyle w:val="Hyperlink"/>
            <w:noProof/>
          </w:rPr>
          <w:t>Bijlag 29: Voorbeeldteksten Rouwadvertenties</w:t>
        </w:r>
        <w:r w:rsidR="00725EE2">
          <w:rPr>
            <w:noProof/>
            <w:webHidden/>
          </w:rPr>
          <w:tab/>
        </w:r>
        <w:r w:rsidR="00725EE2">
          <w:rPr>
            <w:noProof/>
            <w:webHidden/>
          </w:rPr>
          <w:fldChar w:fldCharType="begin"/>
        </w:r>
        <w:r w:rsidR="00725EE2">
          <w:rPr>
            <w:noProof/>
            <w:webHidden/>
          </w:rPr>
          <w:instrText xml:space="preserve"> PAGEREF _Toc508965034 \h </w:instrText>
        </w:r>
        <w:r w:rsidR="00725EE2">
          <w:rPr>
            <w:noProof/>
            <w:webHidden/>
          </w:rPr>
        </w:r>
        <w:r w:rsidR="00725EE2">
          <w:rPr>
            <w:noProof/>
            <w:webHidden/>
          </w:rPr>
          <w:fldChar w:fldCharType="separate"/>
        </w:r>
        <w:r w:rsidR="00E07EE5">
          <w:rPr>
            <w:noProof/>
            <w:webHidden/>
          </w:rPr>
          <w:t>145</w:t>
        </w:r>
        <w:r w:rsidR="00725EE2">
          <w:rPr>
            <w:noProof/>
            <w:webHidden/>
          </w:rPr>
          <w:fldChar w:fldCharType="end"/>
        </w:r>
      </w:hyperlink>
    </w:p>
    <w:p w14:paraId="570E373E" w14:textId="43C1B54E" w:rsidR="00725EE2" w:rsidRDefault="008B1378">
      <w:pPr>
        <w:pStyle w:val="Inhopg2"/>
        <w:tabs>
          <w:tab w:val="right" w:leader="dot" w:pos="8817"/>
        </w:tabs>
        <w:rPr>
          <w:rFonts w:eastAsiaTheme="minorEastAsia" w:cstheme="minorBidi"/>
          <w:smallCaps w:val="0"/>
          <w:noProof/>
          <w:szCs w:val="22"/>
        </w:rPr>
      </w:pPr>
      <w:hyperlink w:anchor="_Toc508965035" w:history="1">
        <w:r w:rsidR="00725EE2" w:rsidRPr="00DB13BB">
          <w:rPr>
            <w:rStyle w:val="Hyperlink"/>
            <w:noProof/>
          </w:rPr>
          <w:t>Bijlage 30: Tekst voor schoolgids Meldcode en Verwijsindex</w:t>
        </w:r>
        <w:r w:rsidR="00725EE2">
          <w:rPr>
            <w:noProof/>
            <w:webHidden/>
          </w:rPr>
          <w:tab/>
        </w:r>
        <w:r w:rsidR="00725EE2">
          <w:rPr>
            <w:noProof/>
            <w:webHidden/>
          </w:rPr>
          <w:fldChar w:fldCharType="begin"/>
        </w:r>
        <w:r w:rsidR="00725EE2">
          <w:rPr>
            <w:noProof/>
            <w:webHidden/>
          </w:rPr>
          <w:instrText xml:space="preserve"> PAGEREF _Toc508965035 \h </w:instrText>
        </w:r>
        <w:r w:rsidR="00725EE2">
          <w:rPr>
            <w:noProof/>
            <w:webHidden/>
          </w:rPr>
        </w:r>
        <w:r w:rsidR="00725EE2">
          <w:rPr>
            <w:noProof/>
            <w:webHidden/>
          </w:rPr>
          <w:fldChar w:fldCharType="separate"/>
        </w:r>
        <w:r w:rsidR="00E07EE5">
          <w:rPr>
            <w:noProof/>
            <w:webHidden/>
          </w:rPr>
          <w:t>146</w:t>
        </w:r>
        <w:r w:rsidR="00725EE2">
          <w:rPr>
            <w:noProof/>
            <w:webHidden/>
          </w:rPr>
          <w:fldChar w:fldCharType="end"/>
        </w:r>
      </w:hyperlink>
    </w:p>
    <w:p w14:paraId="576A2176" w14:textId="5A9053BB" w:rsidR="00725EE2" w:rsidRDefault="008B1378">
      <w:pPr>
        <w:pStyle w:val="Inhopg2"/>
        <w:tabs>
          <w:tab w:val="right" w:leader="dot" w:pos="8817"/>
        </w:tabs>
        <w:rPr>
          <w:rFonts w:eastAsiaTheme="minorEastAsia" w:cstheme="minorBidi"/>
          <w:smallCaps w:val="0"/>
          <w:noProof/>
          <w:szCs w:val="22"/>
        </w:rPr>
      </w:pPr>
      <w:hyperlink w:anchor="_Toc508965036" w:history="1">
        <w:r w:rsidR="00725EE2" w:rsidRPr="00DB13BB">
          <w:rPr>
            <w:rStyle w:val="Hyperlink"/>
            <w:noProof/>
          </w:rPr>
          <w:t>Bijlage 31: Hoe spreek ik over de Verwijsindex met een leerling?</w:t>
        </w:r>
        <w:r w:rsidR="00725EE2">
          <w:rPr>
            <w:noProof/>
            <w:webHidden/>
          </w:rPr>
          <w:tab/>
        </w:r>
        <w:r w:rsidR="00725EE2">
          <w:rPr>
            <w:noProof/>
            <w:webHidden/>
          </w:rPr>
          <w:fldChar w:fldCharType="begin"/>
        </w:r>
        <w:r w:rsidR="00725EE2">
          <w:rPr>
            <w:noProof/>
            <w:webHidden/>
          </w:rPr>
          <w:instrText xml:space="preserve"> PAGEREF _Toc508965036 \h </w:instrText>
        </w:r>
        <w:r w:rsidR="00725EE2">
          <w:rPr>
            <w:noProof/>
            <w:webHidden/>
          </w:rPr>
        </w:r>
        <w:r w:rsidR="00725EE2">
          <w:rPr>
            <w:noProof/>
            <w:webHidden/>
          </w:rPr>
          <w:fldChar w:fldCharType="separate"/>
        </w:r>
        <w:r w:rsidR="00E07EE5">
          <w:rPr>
            <w:noProof/>
            <w:webHidden/>
          </w:rPr>
          <w:t>148</w:t>
        </w:r>
        <w:r w:rsidR="00725EE2">
          <w:rPr>
            <w:noProof/>
            <w:webHidden/>
          </w:rPr>
          <w:fldChar w:fldCharType="end"/>
        </w:r>
      </w:hyperlink>
    </w:p>
    <w:p w14:paraId="2C6F5A51" w14:textId="106E849B" w:rsidR="00580942" w:rsidRDefault="00C440C5" w:rsidP="00030023">
      <w:pPr>
        <w:pStyle w:val="Inhopg1"/>
        <w:tabs>
          <w:tab w:val="left" w:pos="390"/>
          <w:tab w:val="right" w:pos="8817"/>
        </w:tabs>
      </w:pPr>
      <w:r>
        <w:rPr>
          <w:bCs w:val="0"/>
          <w:i/>
          <w:iCs/>
          <w:color w:val="FFC000" w:themeColor="accent4"/>
          <w:sz w:val="24"/>
        </w:rPr>
        <w:fldChar w:fldCharType="end"/>
      </w:r>
      <w:r w:rsidR="00580942">
        <w:t xml:space="preserve"> </w:t>
      </w:r>
    </w:p>
    <w:p w14:paraId="735BCB63" w14:textId="15ACB30B" w:rsidR="000E2A47" w:rsidRPr="005B31CE" w:rsidRDefault="000E2A47" w:rsidP="00AB2CE2">
      <w:pPr>
        <w:spacing w:line="276" w:lineRule="auto"/>
        <w:outlineLvl w:val="0"/>
        <w:rPr>
          <w:lang w:eastAsia="en-US"/>
        </w:rPr>
      </w:pPr>
    </w:p>
    <w:p w14:paraId="72EF5483" w14:textId="07E5C07E" w:rsidR="002476AF" w:rsidRPr="003536AA" w:rsidRDefault="002476AF" w:rsidP="003536AA">
      <w:pPr>
        <w:spacing w:after="160" w:line="276" w:lineRule="auto"/>
      </w:pPr>
      <w:bookmarkStart w:id="1" w:name="_Toc503355864"/>
      <w:bookmarkStart w:id="2" w:name="_Toc503369644"/>
    </w:p>
    <w:p w14:paraId="59FF0AFC" w14:textId="06D1BE58" w:rsidR="003844A0" w:rsidRDefault="003844A0" w:rsidP="001943DD">
      <w:pPr>
        <w:pStyle w:val="Inhopg1"/>
        <w:tabs>
          <w:tab w:val="left" w:pos="390"/>
          <w:tab w:val="right" w:pos="8817"/>
        </w:tabs>
        <w:sectPr w:rsidR="003844A0" w:rsidSect="00363224">
          <w:headerReference w:type="even" r:id="rId13"/>
          <w:headerReference w:type="default" r:id="rId14"/>
          <w:footerReference w:type="default" r:id="rId15"/>
          <w:headerReference w:type="first" r:id="rId16"/>
          <w:footerReference w:type="first" r:id="rId17"/>
          <w:pgSz w:w="11906" w:h="16838" w:code="9"/>
          <w:pgMar w:top="2126" w:right="1661" w:bottom="1985" w:left="1418" w:header="680" w:footer="522" w:gutter="0"/>
          <w:cols w:space="708"/>
          <w:titlePg/>
          <w:docGrid w:linePitch="360"/>
        </w:sectPr>
      </w:pPr>
    </w:p>
    <w:p w14:paraId="01D5984E" w14:textId="653E0AD5" w:rsidR="005A69E0" w:rsidRPr="00D93A33" w:rsidRDefault="00916DFB" w:rsidP="006F08DB">
      <w:pPr>
        <w:pStyle w:val="koporanje1"/>
      </w:pPr>
      <w:bookmarkStart w:id="3" w:name="_Ref506368929"/>
      <w:bookmarkStart w:id="4" w:name="_Toc506384406"/>
      <w:bookmarkStart w:id="5" w:name="_Toc508964789"/>
      <w:r w:rsidRPr="00D93A33">
        <w:lastRenderedPageBreak/>
        <w:t>Inl</w:t>
      </w:r>
      <w:r w:rsidR="007A7DE3" w:rsidRPr="00D93A33">
        <w:t>eiding</w:t>
      </w:r>
      <w:bookmarkEnd w:id="1"/>
      <w:bookmarkEnd w:id="2"/>
      <w:bookmarkEnd w:id="3"/>
      <w:bookmarkEnd w:id="4"/>
      <w:bookmarkEnd w:id="5"/>
    </w:p>
    <w:p w14:paraId="1CDCBE46" w14:textId="77777777" w:rsidR="007A7DE3" w:rsidRPr="005B31CE" w:rsidRDefault="007A7DE3" w:rsidP="006301B8">
      <w:pPr>
        <w:pStyle w:val="Geenafstand"/>
      </w:pPr>
      <w:r w:rsidRPr="005B31CE">
        <w:t xml:space="preserve">“We vinden dat leerlingen zich in een </w:t>
      </w:r>
      <w:r w:rsidRPr="005B31CE">
        <w:rPr>
          <w:i/>
        </w:rPr>
        <w:t xml:space="preserve">prettige, </w:t>
      </w:r>
      <w:r w:rsidRPr="005B31CE">
        <w:rPr>
          <w:bCs/>
          <w:i/>
        </w:rPr>
        <w:t xml:space="preserve">veilige </w:t>
      </w:r>
      <w:r w:rsidRPr="005B31CE">
        <w:rPr>
          <w:i/>
        </w:rPr>
        <w:t>en uitdagende leeromgeving</w:t>
      </w:r>
      <w:r w:rsidRPr="005B31CE">
        <w:t xml:space="preserve"> moeten kunnen ontwikkelen”…een kernzin uit de visie van De Groeiling. </w:t>
      </w:r>
    </w:p>
    <w:p w14:paraId="5B7C3674" w14:textId="77777777" w:rsidR="007A7DE3" w:rsidRPr="005B31CE" w:rsidRDefault="007A7DE3" w:rsidP="006301B8">
      <w:pPr>
        <w:pStyle w:val="Geenafstand"/>
      </w:pPr>
    </w:p>
    <w:p w14:paraId="4741F4BB" w14:textId="77777777" w:rsidR="007A7DE3" w:rsidRPr="005B31CE" w:rsidRDefault="007A7DE3" w:rsidP="006301B8">
      <w:pPr>
        <w:pStyle w:val="Geenafstand"/>
      </w:pPr>
      <w:r w:rsidRPr="005B31CE">
        <w:t xml:space="preserve">Vanuit deze visie werken we aan een veilige Groeilingschool voor ieder kind. </w:t>
      </w:r>
      <w:r w:rsidRPr="005B31CE">
        <w:rPr>
          <w:rFonts w:cs="HypatiaSansPro-Regular"/>
        </w:rPr>
        <w:t>We willen onze leerlingen immers optimaal voorbereiden om straks als zelfstandige, verantwoordelijke en gelukkige burgers hun plek te vinden in de maatschappij</w:t>
      </w:r>
      <w:r w:rsidRPr="005B31CE">
        <w:t xml:space="preserve">. Daarnaast streven we  naar optimale arbeidsomstandigheden en een optimaal leefklimaat voor medewerkers, stagiaires en vrijwilligers. Ongewenst gedrag zoals seksuele intimidatie, racisme, pesten, agressie, discriminatie en geweld willen we actief bestrijden op de werkplek en in de omgeving van de school, om zo het welbevinden van iedereen binnen de school te stimuleren. Dit alles binnen een gezonde en veilige school- en werkomgeving. </w:t>
      </w:r>
    </w:p>
    <w:p w14:paraId="485675B0" w14:textId="77777777" w:rsidR="007A7DE3" w:rsidRPr="005B31CE" w:rsidRDefault="007A7DE3" w:rsidP="006301B8">
      <w:pPr>
        <w:pStyle w:val="Geenafstand"/>
      </w:pPr>
    </w:p>
    <w:p w14:paraId="37EDACEA" w14:textId="77777777" w:rsidR="007A7DE3" w:rsidRPr="005B31CE" w:rsidRDefault="007A7DE3" w:rsidP="006301B8">
      <w:pPr>
        <w:pStyle w:val="Geenafstand"/>
        <w:rPr>
          <w:rFonts w:eastAsia="Times New Roman" w:cstheme="minorHAnsi"/>
        </w:rPr>
      </w:pPr>
      <w:r w:rsidRPr="005B31CE">
        <w:t xml:space="preserve">In dit veiligheidsplan beschrijven we wat we doen om dit veilige klimaat te bewerkstelligen, vast te houden en te verbeteren. </w:t>
      </w:r>
      <w:r w:rsidRPr="005B31CE">
        <w:rPr>
          <w:rFonts w:eastAsia="Times New Roman" w:cstheme="minorHAnsi"/>
        </w:rPr>
        <w:t>Op bovenschools niveau geven we voorbeelden van manieren waarop het proces van een integrale aanpak van veiligheid vorm kan krijgen. De schoolleider blijft verantwoordelijk voor de in- en uitvoering. Uiteraard kun je –als school of organisatie onderdeel- ,  indien nodig, concrete aanpakpunten voor versterking van de veiligheid ontwikkelen en desgewenst in het specifieke beleid voor jouw school opnemen.</w:t>
      </w:r>
      <w:r w:rsidRPr="005B31CE">
        <w:rPr>
          <w:i/>
        </w:rPr>
        <w:t xml:space="preserve"> </w:t>
      </w:r>
    </w:p>
    <w:p w14:paraId="340F6DE4" w14:textId="77777777" w:rsidR="007A7DE3" w:rsidRPr="005B31CE" w:rsidRDefault="007A7DE3" w:rsidP="006301B8">
      <w:pPr>
        <w:pStyle w:val="Geenafstand"/>
        <w:rPr>
          <w:rFonts w:eastAsia="Times New Roman" w:cstheme="minorHAnsi"/>
        </w:rPr>
      </w:pPr>
    </w:p>
    <w:p w14:paraId="4EF79859" w14:textId="77777777" w:rsidR="007A7DE3" w:rsidRPr="005B31CE" w:rsidRDefault="007A7DE3" w:rsidP="006301B8">
      <w:pPr>
        <w:pStyle w:val="Geenafstand"/>
        <w:rPr>
          <w:rFonts w:eastAsia="Times New Roman" w:cstheme="minorHAnsi"/>
        </w:rPr>
      </w:pPr>
      <w:r w:rsidRPr="005B31CE">
        <w:rPr>
          <w:rFonts w:eastAsia="Times New Roman" w:cstheme="minorHAnsi"/>
        </w:rPr>
        <w:t>We maken bij dit alles een fasering in drie delen:</w:t>
      </w:r>
    </w:p>
    <w:p w14:paraId="0B9C63FB" w14:textId="37EBA800" w:rsidR="007A7DE3" w:rsidRPr="005B31CE" w:rsidRDefault="007A7DE3" w:rsidP="001653E7">
      <w:pPr>
        <w:pStyle w:val="opsommingstreepjes"/>
      </w:pPr>
      <w:r w:rsidRPr="005B31CE">
        <w:t>Leerling niveau</w:t>
      </w:r>
    </w:p>
    <w:p w14:paraId="09B438E7" w14:textId="33F00A8B" w:rsidR="007A7DE3" w:rsidRPr="005B31CE" w:rsidRDefault="007A7DE3" w:rsidP="001653E7">
      <w:pPr>
        <w:pStyle w:val="opsommingstreepjes"/>
      </w:pPr>
      <w:r w:rsidRPr="005B31CE">
        <w:t>Medewerkersniveau</w:t>
      </w:r>
    </w:p>
    <w:p w14:paraId="61F7A98B" w14:textId="00A735A8" w:rsidR="007A7DE3" w:rsidRPr="005B31CE" w:rsidRDefault="007A7DE3" w:rsidP="001653E7">
      <w:pPr>
        <w:pStyle w:val="opsommingstreepjes"/>
      </w:pPr>
      <w:r w:rsidRPr="005B31CE">
        <w:t>Gebouw en buitenterrein</w:t>
      </w:r>
    </w:p>
    <w:p w14:paraId="7530191A" w14:textId="77777777" w:rsidR="007A7DE3" w:rsidRPr="005B31CE" w:rsidRDefault="007A7DE3" w:rsidP="006301B8">
      <w:pPr>
        <w:pStyle w:val="Geenafstand"/>
      </w:pPr>
    </w:p>
    <w:p w14:paraId="513FF1F5" w14:textId="77777777" w:rsidR="007A7DE3" w:rsidRPr="005B31CE" w:rsidRDefault="007A7DE3" w:rsidP="006301B8">
      <w:pPr>
        <w:pStyle w:val="Geenafstand"/>
        <w:rPr>
          <w:rFonts w:eastAsia="Times New Roman" w:cstheme="minorHAnsi"/>
        </w:rPr>
      </w:pPr>
      <w:r w:rsidRPr="005B31CE">
        <w:rPr>
          <w:rFonts w:eastAsia="Times New Roman" w:cstheme="minorHAnsi"/>
        </w:rPr>
        <w:t>We zijn ons er van bewust dat het maken van een veiligheidsplan vraagt om meer dan het vastleggen van regels en afspraken. Het realiseren van een sociaal veilige school vraagt erom dat het (voortdurend) leeft in de hoofden en het handelen van alle betrokkenen. Het is een integraal onderdeel van het gehele schoolbeleid, de pedagogische aanpak, kwaliteitszorg, personeelsbeleid en schoolontwikkeling. Dat betekent dat werken aan veiligheid een continu en cyclisch proces is in een lerende organisatie met betrokkenheid van iedereen in en om de school.</w:t>
      </w:r>
    </w:p>
    <w:p w14:paraId="1D32130E" w14:textId="77777777" w:rsidR="007A7DE3" w:rsidRPr="005B31CE" w:rsidRDefault="007A7DE3" w:rsidP="006301B8">
      <w:pPr>
        <w:pStyle w:val="Geenafstand"/>
        <w:rPr>
          <w:rFonts w:eastAsia="Times New Roman" w:cstheme="minorHAnsi"/>
        </w:rPr>
      </w:pPr>
    </w:p>
    <w:p w14:paraId="2511CBC4" w14:textId="77777777" w:rsidR="007A7DE3" w:rsidRPr="005B31CE" w:rsidRDefault="007A7DE3" w:rsidP="006301B8">
      <w:pPr>
        <w:pStyle w:val="Geenafstand"/>
        <w:rPr>
          <w:rFonts w:eastAsia="Times New Roman" w:cstheme="minorHAnsi"/>
          <w:i/>
        </w:rPr>
      </w:pPr>
      <w:r w:rsidRPr="005B31CE">
        <w:rPr>
          <w:rFonts w:eastAsia="Times New Roman" w:cstheme="minorHAnsi"/>
        </w:rPr>
        <w:t>Het is onze wens dat de onderdelen van het veiligheidsplan geadopteerd worden door de scholen en ondersteunend zijn bij het uitvoeren van een actief veiligheidsplan, tegemoetkomend aan ‘</w:t>
      </w:r>
      <w:r w:rsidRPr="005B31CE">
        <w:rPr>
          <w:rFonts w:eastAsia="Times New Roman" w:cstheme="minorHAnsi"/>
          <w:i/>
        </w:rPr>
        <w:t>een prettige, veilige en uitdagende leeromgeving voor kinderen en medewerkers’.</w:t>
      </w:r>
    </w:p>
    <w:p w14:paraId="36C2E337" w14:textId="77777777" w:rsidR="007A7DE3" w:rsidRPr="005B31CE" w:rsidRDefault="007A7DE3" w:rsidP="006301B8">
      <w:pPr>
        <w:pStyle w:val="Geenafstand"/>
        <w:rPr>
          <w:rFonts w:eastAsia="Times New Roman" w:cstheme="minorHAnsi"/>
        </w:rPr>
      </w:pPr>
    </w:p>
    <w:p w14:paraId="6D93739E" w14:textId="0EF31EFF" w:rsidR="007A7DE3" w:rsidRDefault="00C6538F" w:rsidP="006301B8">
      <w:pPr>
        <w:pStyle w:val="Geenafstand"/>
        <w:rPr>
          <w:rFonts w:eastAsia="Times New Roman" w:cstheme="minorHAnsi"/>
        </w:rPr>
      </w:pPr>
      <w:r>
        <w:rPr>
          <w:rFonts w:eastAsia="Times New Roman" w:cstheme="minorHAnsi"/>
        </w:rPr>
        <w:t>College van Bestuur</w:t>
      </w:r>
    </w:p>
    <w:p w14:paraId="1FF8D50F" w14:textId="2FC5A370" w:rsidR="00C6538F" w:rsidRPr="005B31CE" w:rsidRDefault="00C6538F" w:rsidP="006301B8">
      <w:pPr>
        <w:pStyle w:val="Geenafstand"/>
        <w:rPr>
          <w:rFonts w:eastAsia="Times New Roman" w:cstheme="minorHAnsi"/>
        </w:rPr>
      </w:pPr>
      <w:r>
        <w:rPr>
          <w:rFonts w:eastAsia="Times New Roman" w:cstheme="minorHAnsi"/>
        </w:rPr>
        <w:t>De Groeiling</w:t>
      </w:r>
    </w:p>
    <w:p w14:paraId="29B6C614" w14:textId="77777777" w:rsidR="00570D6D" w:rsidRPr="005B31CE" w:rsidRDefault="00570D6D" w:rsidP="00826FC5">
      <w:pPr>
        <w:spacing w:line="276" w:lineRule="auto"/>
        <w:rPr>
          <w:lang w:eastAsia="en-US"/>
        </w:rPr>
      </w:pPr>
    </w:p>
    <w:p w14:paraId="7DA07C7E" w14:textId="2534806E" w:rsidR="00763A3B" w:rsidRDefault="00570D6D" w:rsidP="00826FC5">
      <w:pPr>
        <w:spacing w:after="160" w:line="276" w:lineRule="auto"/>
        <w:rPr>
          <w:lang w:eastAsia="en-US"/>
        </w:rPr>
        <w:sectPr w:rsidR="00763A3B" w:rsidSect="003844A0">
          <w:headerReference w:type="even" r:id="rId18"/>
          <w:headerReference w:type="default" r:id="rId19"/>
          <w:headerReference w:type="first" r:id="rId20"/>
          <w:pgSz w:w="11906" w:h="16838" w:code="9"/>
          <w:pgMar w:top="2126" w:right="1661" w:bottom="1985" w:left="1418" w:header="680" w:footer="522" w:gutter="0"/>
          <w:pgNumType w:start="1"/>
          <w:cols w:space="708"/>
          <w:titlePg/>
          <w:docGrid w:linePitch="360"/>
        </w:sectPr>
      </w:pPr>
      <w:r w:rsidRPr="005B31CE">
        <w:rPr>
          <w:lang w:eastAsia="en-US"/>
        </w:rPr>
        <w:br w:type="page"/>
      </w:r>
      <w:bookmarkStart w:id="6" w:name="_Toc503355865"/>
      <w:bookmarkStart w:id="7" w:name="_Toc503369645"/>
    </w:p>
    <w:p w14:paraId="66AC7A83" w14:textId="15C8AE04" w:rsidR="00A30642" w:rsidRPr="00B301E4" w:rsidRDefault="007F4409" w:rsidP="00826FC5">
      <w:pPr>
        <w:pStyle w:val="A"/>
        <w:spacing w:line="276" w:lineRule="auto"/>
        <w:rPr>
          <w:color w:val="4472C4" w:themeColor="accent5"/>
        </w:rPr>
      </w:pPr>
      <w:bookmarkStart w:id="8" w:name="_Toc506384407"/>
      <w:bookmarkStart w:id="9" w:name="_Toc508964790"/>
      <w:r w:rsidRPr="00B301E4">
        <w:rPr>
          <w:color w:val="4472C4" w:themeColor="accent5"/>
        </w:rPr>
        <w:lastRenderedPageBreak/>
        <w:t>Visie</w:t>
      </w:r>
      <w:bookmarkEnd w:id="6"/>
      <w:bookmarkEnd w:id="7"/>
      <w:bookmarkEnd w:id="8"/>
      <w:bookmarkEnd w:id="9"/>
      <w:r w:rsidR="00F55972" w:rsidRPr="00B301E4">
        <w:rPr>
          <w:color w:val="4472C4" w:themeColor="accent5"/>
        </w:rPr>
        <w:t xml:space="preserve"> </w:t>
      </w:r>
    </w:p>
    <w:bookmarkStart w:id="10" w:name="_Toc503369646"/>
    <w:bookmarkStart w:id="11" w:name="_Toc506384408"/>
    <w:bookmarkStart w:id="12" w:name="_Toc508964791"/>
    <w:p w14:paraId="3C568C4B" w14:textId="1CBD2938" w:rsidR="002431E2" w:rsidRPr="00595B55" w:rsidRDefault="002F3098" w:rsidP="00580942">
      <w:pPr>
        <w:pStyle w:val="A1niveau2"/>
      </w:pPr>
      <w:r w:rsidRPr="005B31CE">
        <w:rPr>
          <w:noProof/>
          <w:lang w:val="nl-NL" w:eastAsia="nl-NL"/>
        </w:rPr>
        <mc:AlternateContent>
          <mc:Choice Requires="wps">
            <w:drawing>
              <wp:anchor distT="45720" distB="45720" distL="114300" distR="114300" simplePos="0" relativeHeight="251660288" behindDoc="1" locked="0" layoutInCell="1" allowOverlap="1" wp14:anchorId="14BB388D" wp14:editId="0C67CDD7">
                <wp:simplePos x="0" y="0"/>
                <wp:positionH relativeFrom="margin">
                  <wp:posOffset>3963717</wp:posOffset>
                </wp:positionH>
                <wp:positionV relativeFrom="paragraph">
                  <wp:posOffset>44450</wp:posOffset>
                </wp:positionV>
                <wp:extent cx="1657350" cy="295275"/>
                <wp:effectExtent l="0" t="0" r="19050" b="28575"/>
                <wp:wrapNone/>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solidFill>
                          <a:sysClr val="window" lastClr="FFFFFF"/>
                        </a:solidFill>
                        <a:ln w="12700" cap="flat" cmpd="sng" algn="ctr">
                          <a:solidFill>
                            <a:schemeClr val="bg1"/>
                          </a:solidFill>
                          <a:prstDash val="solid"/>
                          <a:miter lim="800000"/>
                          <a:headEnd/>
                          <a:tailEnd/>
                        </a:ln>
                        <a:effectLst/>
                      </wps:spPr>
                      <wps:txbx>
                        <w:txbxContent>
                          <w:p w14:paraId="303C57C5" w14:textId="0044A2BB" w:rsidR="009C4351" w:rsidRPr="00B50000" w:rsidRDefault="009C4351" w:rsidP="00044BC4">
                            <w:pPr>
                              <w:rPr>
                                <w:i/>
                                <w:color w:val="4472C4" w:themeColor="accent5"/>
                                <w:szCs w:val="22"/>
                              </w:rPr>
                            </w:pPr>
                            <w:r w:rsidRPr="00B50000">
                              <w:rPr>
                                <w:i/>
                                <w:color w:val="4472C4" w:themeColor="accent5"/>
                                <w:szCs w:val="22"/>
                              </w:rPr>
                              <w:t>Schoolspecifiek aanvullen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BB388D" id="_x0000_s1031" type="#_x0000_t202" style="position:absolute;left:0;text-align:left;margin-left:312.1pt;margin-top:3.5pt;width:130.5pt;height:23.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" fillcolor="window" strokecolor="white [3212]" strokeweight="1pt">
                <v:textbox>
                  <w:txbxContent>
                    <w:p w14:paraId="303C57C5" w14:textId="0044A2BB" w:rsidR="009C4351" w:rsidRPr="00B50000" w:rsidRDefault="009C4351" w:rsidP="00044BC4">
                      <w:pPr>
                        <w:rPr>
                          <w:i/>
                          <w:color w:val="4472C4" w:themeColor="accent5"/>
                          <w:szCs w:val="22"/>
                        </w:rPr>
                      </w:pPr>
                      <w:r w:rsidRPr="00B50000">
                        <w:rPr>
                          <w:i/>
                          <w:color w:val="4472C4" w:themeColor="accent5"/>
                          <w:szCs w:val="22"/>
                        </w:rPr>
                        <w:t>Schoolspecifiek aanvullen</w:t>
                      </w:r>
                    </w:p>
                  </w:txbxContent>
                </v:textbox>
                <w10:wrap anchorx="margin"/>
              </v:shape>
            </w:pict>
          </mc:Fallback>
        </mc:AlternateContent>
      </w:r>
      <w:r w:rsidR="007F4409" w:rsidRPr="00595B55">
        <w:t xml:space="preserve">Visie – </w:t>
      </w:r>
      <w:r w:rsidR="007F4409" w:rsidRPr="00FC6BFE">
        <w:t>Sociale</w:t>
      </w:r>
      <w:r w:rsidR="007F4409" w:rsidRPr="00595B55">
        <w:t xml:space="preserve"> veiligheid</w:t>
      </w:r>
      <w:bookmarkEnd w:id="10"/>
      <w:bookmarkEnd w:id="11"/>
      <w:bookmarkEnd w:id="12"/>
    </w:p>
    <w:p w14:paraId="613C1F42" w14:textId="18432358" w:rsidR="009D3F4E" w:rsidRPr="00314182" w:rsidRDefault="00C85DCF" w:rsidP="000B04A0">
      <w:pPr>
        <w:pStyle w:val="Blauw1niveau3"/>
      </w:pPr>
      <w:bookmarkStart w:id="13" w:name="_Toc506384409"/>
      <w:bookmarkStart w:id="14" w:name="_Toc508964792"/>
      <w:bookmarkStart w:id="15" w:name="_Toc503191833"/>
      <w:bookmarkStart w:id="16" w:name="_Toc503369647"/>
      <w:r w:rsidRPr="00314182">
        <w:t xml:space="preserve">Visie </w:t>
      </w:r>
      <w:r w:rsidRPr="000B04A0">
        <w:t>van</w:t>
      </w:r>
      <w:r w:rsidRPr="00314182">
        <w:t xml:space="preserve"> de </w:t>
      </w:r>
      <w:r w:rsidRPr="00580942">
        <w:t>stichting</w:t>
      </w:r>
      <w:bookmarkEnd w:id="13"/>
      <w:bookmarkEnd w:id="14"/>
      <w:r w:rsidRPr="00314182">
        <w:t xml:space="preserve"> </w:t>
      </w:r>
      <w:bookmarkStart w:id="17" w:name="_Toc503191834"/>
      <w:bookmarkStart w:id="18" w:name="_Toc503369648"/>
      <w:bookmarkEnd w:id="15"/>
      <w:bookmarkEnd w:id="16"/>
    </w:p>
    <w:p w14:paraId="690A39B9" w14:textId="67362DD5" w:rsidR="003049A8" w:rsidRPr="005B31CE" w:rsidRDefault="00F55972" w:rsidP="006301B8">
      <w:pPr>
        <w:pStyle w:val="Geenafstand"/>
      </w:pPr>
      <w:r w:rsidRPr="005B31CE">
        <w:t>Op alle scholen van onze stichting wordt gestreefd naar een leef</w:t>
      </w:r>
      <w:r w:rsidR="00B339FC" w:rsidRPr="005B31CE">
        <w:t>- en leerklimaat waarin de leer</w:t>
      </w:r>
      <w:r w:rsidRPr="005B31CE">
        <w:t>lingen en het personeel zich veilig voelen en positief betrokken zijn bij de activiteiten die er binnen de school plaatsvinden. Veiligheid en betrokkenheid zijn voor ons van essentieel belang voor het welbevinden van de leerlingen en leerkrachten.</w:t>
      </w:r>
      <w:bookmarkEnd w:id="17"/>
      <w:bookmarkEnd w:id="18"/>
    </w:p>
    <w:p w14:paraId="7DC8EBC3" w14:textId="77777777" w:rsidR="00E8030D" w:rsidRPr="005B31CE" w:rsidRDefault="00E8030D" w:rsidP="00826FC5">
      <w:pPr>
        <w:spacing w:line="276" w:lineRule="auto"/>
        <w:rPr>
          <w:szCs w:val="22"/>
          <w:lang w:eastAsia="en-US"/>
        </w:rPr>
      </w:pPr>
    </w:p>
    <w:p w14:paraId="198874CE" w14:textId="77777777" w:rsidR="00570D6D" w:rsidRPr="005B31CE" w:rsidRDefault="003049A8" w:rsidP="00826FC5">
      <w:pPr>
        <w:spacing w:line="276" w:lineRule="auto"/>
        <w:rPr>
          <w:szCs w:val="22"/>
          <w:lang w:eastAsia="en-US"/>
        </w:rPr>
      </w:pPr>
      <w:r w:rsidRPr="005B31CE">
        <w:rPr>
          <w:szCs w:val="22"/>
          <w:lang w:eastAsia="en-US"/>
        </w:rPr>
        <w:t xml:space="preserve">Hieronder is ruimte om de visie, kernwaarden, doelen en regels &amp; afspraken in relatie tot de sociale veiligheid schoolspecifiek op te nemen. </w:t>
      </w:r>
    </w:p>
    <w:p w14:paraId="04101A3D" w14:textId="11FE7493" w:rsidR="00570D6D" w:rsidRPr="005B31CE" w:rsidRDefault="00570D6D" w:rsidP="00826FC5">
      <w:pPr>
        <w:spacing w:line="276" w:lineRule="auto"/>
        <w:rPr>
          <w:szCs w:val="22"/>
          <w:lang w:eastAsia="en-US"/>
        </w:rPr>
      </w:pPr>
    </w:p>
    <w:bookmarkStart w:id="19" w:name="_Toc506384410"/>
    <w:bookmarkStart w:id="20" w:name="_Toc508964793"/>
    <w:p w14:paraId="7AF738E3" w14:textId="0B3D6198" w:rsidR="00E8030D" w:rsidRPr="00314182" w:rsidRDefault="00B50000" w:rsidP="000B04A0">
      <w:pPr>
        <w:pStyle w:val="Blauw1niveau3"/>
      </w:pPr>
      <w:r w:rsidRPr="00314182">
        <w:rPr>
          <w:noProof/>
          <w:lang w:eastAsia="nl-NL"/>
        </w:rPr>
        <mc:AlternateContent>
          <mc:Choice Requires="wps">
            <w:drawing>
              <wp:anchor distT="45720" distB="45720" distL="114300" distR="114300" simplePos="0" relativeHeight="251652096" behindDoc="0" locked="0" layoutInCell="1" allowOverlap="1" wp14:anchorId="1880B8DA" wp14:editId="303A1FB7">
                <wp:simplePos x="0" y="0"/>
                <wp:positionH relativeFrom="margin">
                  <wp:posOffset>-363220</wp:posOffset>
                </wp:positionH>
                <wp:positionV relativeFrom="paragraph">
                  <wp:posOffset>518771</wp:posOffset>
                </wp:positionV>
                <wp:extent cx="5842000" cy="1579880"/>
                <wp:effectExtent l="0" t="0" r="25400" b="20320"/>
                <wp:wrapTopAndBottom/>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579880"/>
                        </a:xfrm>
                        <a:prstGeom prst="rect">
                          <a:avLst/>
                        </a:prstGeom>
                        <a:solidFill>
                          <a:srgbClr val="FFFFFF"/>
                        </a:solidFill>
                        <a:ln w="9525">
                          <a:solidFill>
                            <a:srgbClr val="000000"/>
                          </a:solidFill>
                          <a:prstDash val="dash"/>
                          <a:miter lim="800000"/>
                          <a:headEnd/>
                          <a:tailEnd/>
                        </a:ln>
                      </wps:spPr>
                      <wps:txbx>
                        <w:txbxContent>
                          <w:p w14:paraId="5F43E437" w14:textId="77777777" w:rsidR="009C4351" w:rsidRDefault="009C4351" w:rsidP="0017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80B8DA" id="Tekstvak 3" o:spid="_x0000_s1032" type="#_x0000_t202" style="position:absolute;left:0;text-align:left;margin-left:-28.6pt;margin-top:40.85pt;width:460pt;height:124.4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">
                <v:stroke dashstyle="dash"/>
                <v:textbox>
                  <w:txbxContent>
                    <w:p w14:paraId="5F43E437" w14:textId="77777777" w:rsidR="009C4351" w:rsidRDefault="009C4351" w:rsidP="0017653F"/>
                  </w:txbxContent>
                </v:textbox>
                <w10:wrap type="topAndBottom" anchorx="margin"/>
              </v:shape>
            </w:pict>
          </mc:Fallback>
        </mc:AlternateContent>
      </w:r>
      <w:r w:rsidR="003049A8" w:rsidRPr="00314182">
        <w:t xml:space="preserve">Visie </w:t>
      </w:r>
      <w:r w:rsidR="00C85DCF" w:rsidRPr="00314182">
        <w:t>van de school</w:t>
      </w:r>
      <w:bookmarkEnd w:id="19"/>
      <w:bookmarkEnd w:id="20"/>
    </w:p>
    <w:p w14:paraId="47EA2B07" w14:textId="4A2CB174" w:rsidR="00D337E7" w:rsidRPr="00BD4C4B" w:rsidRDefault="00D337E7" w:rsidP="00826FC5">
      <w:pPr>
        <w:pStyle w:val="Lijstalinea"/>
        <w:spacing w:line="276" w:lineRule="auto"/>
        <w:rPr>
          <w:b/>
          <w:szCs w:val="22"/>
          <w:lang w:eastAsia="en-US"/>
        </w:rPr>
      </w:pPr>
    </w:p>
    <w:bookmarkStart w:id="21" w:name="_Toc506384411"/>
    <w:bookmarkStart w:id="22" w:name="_Toc508964794"/>
    <w:p w14:paraId="7D685FD9" w14:textId="22AE40F2" w:rsidR="00F55972" w:rsidRPr="00314182" w:rsidRDefault="00B50000" w:rsidP="000B04A0">
      <w:pPr>
        <w:pStyle w:val="Blauw1niveau3"/>
      </w:pPr>
      <w:r w:rsidRPr="00314182">
        <w:rPr>
          <w:noProof/>
          <w:lang w:eastAsia="nl-NL"/>
        </w:rPr>
        <mc:AlternateContent>
          <mc:Choice Requires="wps">
            <w:drawing>
              <wp:anchor distT="45720" distB="45720" distL="114300" distR="114300" simplePos="0" relativeHeight="251656192" behindDoc="0" locked="0" layoutInCell="1" allowOverlap="1" wp14:anchorId="4CCF97B5" wp14:editId="05AA062B">
                <wp:simplePos x="0" y="0"/>
                <wp:positionH relativeFrom="margin">
                  <wp:posOffset>-362585</wp:posOffset>
                </wp:positionH>
                <wp:positionV relativeFrom="paragraph">
                  <wp:posOffset>514374</wp:posOffset>
                </wp:positionV>
                <wp:extent cx="5897880" cy="1579880"/>
                <wp:effectExtent l="0" t="0" r="26670" b="20320"/>
                <wp:wrapTopAndBottom/>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579880"/>
                        </a:xfrm>
                        <a:prstGeom prst="rect">
                          <a:avLst/>
                        </a:prstGeom>
                        <a:solidFill>
                          <a:srgbClr val="FFFFFF"/>
                        </a:solidFill>
                        <a:ln w="9525">
                          <a:solidFill>
                            <a:srgbClr val="000000"/>
                          </a:solidFill>
                          <a:prstDash val="dash"/>
                          <a:miter lim="800000"/>
                          <a:headEnd/>
                          <a:tailEnd/>
                        </a:ln>
                      </wps:spPr>
                      <wps:txbx>
                        <w:txbxContent>
                          <w:p w14:paraId="7C4D6C0F" w14:textId="77777777" w:rsidR="009C4351" w:rsidRDefault="009C4351" w:rsidP="0017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CF97B5" id="Tekstvak 5" o:spid="_x0000_s1033" type="#_x0000_t202" style="position:absolute;left:0;text-align:left;margin-left:-28.55pt;margin-top:40.5pt;width:464.4pt;height:124.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">
                <v:stroke dashstyle="dash"/>
                <v:textbox>
                  <w:txbxContent>
                    <w:p w14:paraId="7C4D6C0F" w14:textId="77777777" w:rsidR="009C4351" w:rsidRDefault="009C4351" w:rsidP="0017653F"/>
                  </w:txbxContent>
                </v:textbox>
                <w10:wrap type="topAndBottom" anchorx="margin"/>
              </v:shape>
            </w:pict>
          </mc:Fallback>
        </mc:AlternateContent>
      </w:r>
      <w:r w:rsidR="0017653F" w:rsidRPr="00314182">
        <w:t>K</w:t>
      </w:r>
      <w:r w:rsidR="003049A8" w:rsidRPr="00314182">
        <w:t>ernwaarden van de school</w:t>
      </w:r>
      <w:bookmarkEnd w:id="21"/>
      <w:bookmarkEnd w:id="22"/>
    </w:p>
    <w:p w14:paraId="304434E0" w14:textId="3B89CF9B" w:rsidR="003049A8" w:rsidRPr="005B31CE" w:rsidRDefault="003049A8" w:rsidP="00826FC5">
      <w:pPr>
        <w:spacing w:line="276" w:lineRule="auto"/>
        <w:rPr>
          <w:lang w:eastAsia="en-US"/>
        </w:rPr>
      </w:pPr>
    </w:p>
    <w:bookmarkStart w:id="23" w:name="_Toc506384412"/>
    <w:bookmarkStart w:id="24" w:name="_Toc508964795"/>
    <w:p w14:paraId="20B346E1" w14:textId="410A3194" w:rsidR="00F55972" w:rsidRPr="00314182" w:rsidRDefault="00D337E7" w:rsidP="000B04A0">
      <w:pPr>
        <w:pStyle w:val="Blauw1niveau3"/>
      </w:pPr>
      <w:r w:rsidRPr="00314182">
        <w:rPr>
          <w:noProof/>
          <w:lang w:eastAsia="nl-NL"/>
        </w:rPr>
        <w:lastRenderedPageBreak/>
        <mc:AlternateContent>
          <mc:Choice Requires="wps">
            <w:drawing>
              <wp:anchor distT="45720" distB="45720" distL="114300" distR="114300" simplePos="0" relativeHeight="251658240" behindDoc="0" locked="0" layoutInCell="1" allowOverlap="1" wp14:anchorId="055FDC55" wp14:editId="162C7385">
                <wp:simplePos x="0" y="0"/>
                <wp:positionH relativeFrom="margin">
                  <wp:posOffset>-355600</wp:posOffset>
                </wp:positionH>
                <wp:positionV relativeFrom="paragraph">
                  <wp:posOffset>417195</wp:posOffset>
                </wp:positionV>
                <wp:extent cx="5986780" cy="1579880"/>
                <wp:effectExtent l="0" t="0" r="13970" b="2032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579880"/>
                        </a:xfrm>
                        <a:prstGeom prst="rect">
                          <a:avLst/>
                        </a:prstGeom>
                        <a:solidFill>
                          <a:srgbClr val="FFFFFF"/>
                        </a:solidFill>
                        <a:ln w="9525">
                          <a:solidFill>
                            <a:srgbClr val="000000"/>
                          </a:solidFill>
                          <a:prstDash val="dash"/>
                          <a:miter lim="800000"/>
                          <a:headEnd/>
                          <a:tailEnd/>
                        </a:ln>
                      </wps:spPr>
                      <wps:txbx>
                        <w:txbxContent>
                          <w:p w14:paraId="678007B8" w14:textId="77777777" w:rsidR="009C4351" w:rsidRDefault="009C4351" w:rsidP="00D337E7">
                            <w:pPr>
                              <w:ind w:right="57"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55FDC55" id="Tekstvak 6" o:spid="_x0000_s1034" type="#_x0000_t202" style="position:absolute;left:0;text-align:left;margin-left:-28pt;margin-top:32.85pt;width:471.4pt;height:124.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">
                <v:stroke dashstyle="dash"/>
                <v:textbox>
                  <w:txbxContent>
                    <w:p w14:paraId="678007B8" w14:textId="77777777" w:rsidR="009C4351" w:rsidRDefault="009C4351" w:rsidP="00D337E7">
                      <w:pPr>
                        <w:ind w:right="57" w:hanging="284"/>
                      </w:pPr>
                    </w:p>
                  </w:txbxContent>
                </v:textbox>
                <w10:wrap type="square" anchorx="margin"/>
              </v:shape>
            </w:pict>
          </mc:Fallback>
        </mc:AlternateContent>
      </w:r>
      <w:r w:rsidR="0017653F" w:rsidRPr="00314182">
        <w:t>D</w:t>
      </w:r>
      <w:r w:rsidR="003049A8" w:rsidRPr="00314182">
        <w:t>oelen</w:t>
      </w:r>
      <w:bookmarkEnd w:id="23"/>
      <w:bookmarkEnd w:id="24"/>
    </w:p>
    <w:bookmarkStart w:id="25" w:name="_Toc506384413"/>
    <w:bookmarkStart w:id="26" w:name="_Toc508964796"/>
    <w:p w14:paraId="55C967A8" w14:textId="28C537A7" w:rsidR="00DE589D" w:rsidRPr="00314182" w:rsidRDefault="00B50000" w:rsidP="000B04A0">
      <w:pPr>
        <w:pStyle w:val="Blauw1niveau3"/>
      </w:pPr>
      <w:r w:rsidRPr="00314182">
        <w:rPr>
          <w:noProof/>
          <w:lang w:eastAsia="nl-NL"/>
        </w:rPr>
        <mc:AlternateContent>
          <mc:Choice Requires="wps">
            <w:drawing>
              <wp:anchor distT="45720" distB="45720" distL="114300" distR="114300" simplePos="0" relativeHeight="251654144" behindDoc="1" locked="0" layoutInCell="1" allowOverlap="1" wp14:anchorId="7D62E5FD" wp14:editId="59D73F34">
                <wp:simplePos x="0" y="0"/>
                <wp:positionH relativeFrom="margin">
                  <wp:posOffset>-354569</wp:posOffset>
                </wp:positionH>
                <wp:positionV relativeFrom="paragraph">
                  <wp:posOffset>2234781</wp:posOffset>
                </wp:positionV>
                <wp:extent cx="5986780" cy="1579880"/>
                <wp:effectExtent l="0" t="0" r="13970" b="20320"/>
                <wp:wrapTight wrapText="bothSides">
                  <wp:wrapPolygon edited="0">
                    <wp:start x="0" y="0"/>
                    <wp:lineTo x="0" y="21617"/>
                    <wp:lineTo x="21582" y="21617"/>
                    <wp:lineTo x="21582" y="0"/>
                    <wp:lineTo x="0" y="0"/>
                  </wp:wrapPolygon>
                </wp:wrapTight>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579880"/>
                        </a:xfrm>
                        <a:prstGeom prst="rect">
                          <a:avLst/>
                        </a:prstGeom>
                        <a:solidFill>
                          <a:srgbClr val="FFFFFF"/>
                        </a:solidFill>
                        <a:ln w="9525">
                          <a:solidFill>
                            <a:srgbClr val="000000"/>
                          </a:solidFill>
                          <a:prstDash val="dash"/>
                          <a:miter lim="800000"/>
                          <a:headEnd/>
                          <a:tailEnd/>
                        </a:ln>
                      </wps:spPr>
                      <wps:txbx>
                        <w:txbxContent>
                          <w:p w14:paraId="30D17A09" w14:textId="77777777" w:rsidR="009C4351" w:rsidRDefault="009C4351" w:rsidP="0017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62E5FD" id="Tekstvak 4" o:spid="_x0000_s1035" type="#_x0000_t202" style="position:absolute;left:0;text-align:left;margin-left:-27.9pt;margin-top:175.95pt;width:471.4pt;height:124.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">
                <v:stroke dashstyle="dash"/>
                <v:textbox>
                  <w:txbxContent>
                    <w:p w14:paraId="30D17A09" w14:textId="77777777" w:rsidR="009C4351" w:rsidRDefault="009C4351" w:rsidP="0017653F"/>
                  </w:txbxContent>
                </v:textbox>
                <w10:wrap type="tight" anchorx="margin"/>
              </v:shape>
            </w:pict>
          </mc:Fallback>
        </mc:AlternateContent>
      </w:r>
      <w:r w:rsidR="00F55972" w:rsidRPr="00314182">
        <w:t>Regels &amp; afspraken in re</w:t>
      </w:r>
      <w:r w:rsidR="003049A8" w:rsidRPr="00314182">
        <w:t>latie tot de sociale veiligheid</w:t>
      </w:r>
      <w:bookmarkEnd w:id="25"/>
      <w:bookmarkEnd w:id="26"/>
    </w:p>
    <w:p w14:paraId="1726F0F1" w14:textId="77777777" w:rsidR="00BD4C4B" w:rsidRDefault="00BD4C4B" w:rsidP="00BD4C4B">
      <w:pPr>
        <w:rPr>
          <w:lang w:eastAsia="en-US"/>
        </w:rPr>
      </w:pPr>
    </w:p>
    <w:p w14:paraId="1FBD4C1D" w14:textId="77777777" w:rsidR="00F245B4" w:rsidRDefault="00BD4C4B">
      <w:pPr>
        <w:spacing w:after="160" w:line="259" w:lineRule="auto"/>
        <w:rPr>
          <w:lang w:eastAsia="en-US"/>
        </w:rPr>
        <w:sectPr w:rsidR="00F245B4" w:rsidSect="0076356F">
          <w:headerReference w:type="even" r:id="rId21"/>
          <w:headerReference w:type="default" r:id="rId22"/>
          <w:headerReference w:type="first" r:id="rId23"/>
          <w:pgSz w:w="11906" w:h="16838" w:code="9"/>
          <w:pgMar w:top="2126" w:right="1661" w:bottom="1985" w:left="1418" w:header="680" w:footer="522" w:gutter="0"/>
          <w:cols w:space="708"/>
          <w:docGrid w:linePitch="360"/>
        </w:sectPr>
      </w:pPr>
      <w:r>
        <w:rPr>
          <w:lang w:eastAsia="en-US"/>
        </w:rPr>
        <w:br w:type="page"/>
      </w:r>
    </w:p>
    <w:bookmarkStart w:id="27" w:name="_Toc503369649"/>
    <w:bookmarkStart w:id="28" w:name="_Toc506384414"/>
    <w:bookmarkStart w:id="29" w:name="_Toc508964797"/>
    <w:p w14:paraId="6A223076" w14:textId="09FAC9C5" w:rsidR="002D6D85" w:rsidRPr="00595B55" w:rsidRDefault="00B50000" w:rsidP="00580942">
      <w:pPr>
        <w:pStyle w:val="A1niveau2"/>
      </w:pPr>
      <w:r w:rsidRPr="005B31CE">
        <w:rPr>
          <w:noProof/>
          <w:lang w:val="nl-NL" w:eastAsia="nl-NL"/>
        </w:rPr>
        <w:lastRenderedPageBreak/>
        <mc:AlternateContent>
          <mc:Choice Requires="wps">
            <w:drawing>
              <wp:anchor distT="45720" distB="45720" distL="114300" distR="114300" simplePos="0" relativeHeight="251664384" behindDoc="1" locked="0" layoutInCell="1" allowOverlap="1" wp14:anchorId="0AFF9E51" wp14:editId="11B0E429">
                <wp:simplePos x="0" y="0"/>
                <wp:positionH relativeFrom="margin">
                  <wp:posOffset>3994785</wp:posOffset>
                </wp:positionH>
                <wp:positionV relativeFrom="paragraph">
                  <wp:posOffset>10795</wp:posOffset>
                </wp:positionV>
                <wp:extent cx="1657350" cy="295275"/>
                <wp:effectExtent l="0" t="0" r="19050" b="28575"/>
                <wp:wrapNone/>
                <wp:docPr id="4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solidFill>
                          <a:sysClr val="window" lastClr="FFFFFF"/>
                        </a:solidFill>
                        <a:ln w="12700" cap="flat" cmpd="sng" algn="ctr">
                          <a:solidFill>
                            <a:schemeClr val="bg1"/>
                          </a:solidFill>
                          <a:prstDash val="solid"/>
                          <a:miter lim="800000"/>
                          <a:headEnd/>
                          <a:tailEnd/>
                        </a:ln>
                        <a:effectLst/>
                      </wps:spPr>
                      <wps:txbx>
                        <w:txbxContent>
                          <w:p w14:paraId="50BCA1B8" w14:textId="77777777" w:rsidR="009C4351" w:rsidRPr="00B50000" w:rsidRDefault="009C4351" w:rsidP="002F3098">
                            <w:pPr>
                              <w:rPr>
                                <w:i/>
                                <w:color w:val="4472C4" w:themeColor="accent5"/>
                                <w:szCs w:val="22"/>
                              </w:rPr>
                            </w:pPr>
                            <w:r w:rsidRPr="00B50000">
                              <w:rPr>
                                <w:i/>
                                <w:color w:val="4472C4" w:themeColor="accent5"/>
                                <w:szCs w:val="22"/>
                              </w:rPr>
                              <w:t>Schoolspecifiek aanvullen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FF9E51" id="_x0000_s1036" type="#_x0000_t202" style="position:absolute;left:0;text-align:left;margin-left:314.55pt;margin-top:.85pt;width:130.5pt;height:2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" fillcolor="window" strokecolor="white [3212]" strokeweight="1pt">
                <v:textbox>
                  <w:txbxContent>
                    <w:p w14:paraId="50BCA1B8" w14:textId="77777777" w:rsidR="009C4351" w:rsidRPr="00B50000" w:rsidRDefault="009C4351" w:rsidP="002F3098">
                      <w:pPr>
                        <w:rPr>
                          <w:i/>
                          <w:color w:val="4472C4" w:themeColor="accent5"/>
                          <w:szCs w:val="22"/>
                        </w:rPr>
                      </w:pPr>
                      <w:r w:rsidRPr="00B50000">
                        <w:rPr>
                          <w:i/>
                          <w:color w:val="4472C4" w:themeColor="accent5"/>
                          <w:szCs w:val="22"/>
                        </w:rPr>
                        <w:t>Schoolspecifiek aanvullen</w:t>
                      </w:r>
                    </w:p>
                  </w:txbxContent>
                </v:textbox>
                <w10:wrap anchorx="margin"/>
              </v:shape>
            </w:pict>
          </mc:Fallback>
        </mc:AlternateContent>
      </w:r>
      <w:r w:rsidR="00C85DCF">
        <w:t>Gedragscode</w:t>
      </w:r>
      <w:r w:rsidR="00667379" w:rsidRPr="00595B55">
        <w:t xml:space="preserve"> – Ongewenst gedra</w:t>
      </w:r>
      <w:r w:rsidR="002D6D85">
        <w:t>g</w:t>
      </w:r>
      <w:bookmarkEnd w:id="27"/>
      <w:bookmarkEnd w:id="28"/>
      <w:bookmarkEnd w:id="29"/>
    </w:p>
    <w:p w14:paraId="3CAA1F98" w14:textId="439613C8" w:rsidR="002D6D85" w:rsidRPr="00314182" w:rsidRDefault="002D6D85" w:rsidP="00741F1F">
      <w:pPr>
        <w:pStyle w:val="Blauw1niveau3"/>
        <w:numPr>
          <w:ilvl w:val="0"/>
          <w:numId w:val="146"/>
        </w:numPr>
        <w:ind w:left="0" w:hanging="567"/>
      </w:pPr>
      <w:bookmarkStart w:id="30" w:name="_Toc506384415"/>
      <w:bookmarkStart w:id="31" w:name="_Toc508964798"/>
      <w:r w:rsidRPr="00314182">
        <w:t xml:space="preserve">Voorzettekst schoolspecifieke </w:t>
      </w:r>
      <w:r w:rsidRPr="00580942">
        <w:t>gedragscode</w:t>
      </w:r>
      <w:bookmarkEnd w:id="30"/>
      <w:bookmarkEnd w:id="31"/>
    </w:p>
    <w:p w14:paraId="658AE64E" w14:textId="77777777" w:rsidR="002D6D85" w:rsidRPr="005B31CE" w:rsidRDefault="002D6D85" w:rsidP="00826FC5">
      <w:pPr>
        <w:spacing w:line="276" w:lineRule="auto"/>
        <w:rPr>
          <w:b/>
          <w:szCs w:val="22"/>
          <w:lang w:eastAsia="en-US"/>
        </w:rPr>
      </w:pPr>
      <w:r>
        <w:rPr>
          <w:b/>
          <w:szCs w:val="22"/>
          <w:lang w:eastAsia="en-US"/>
        </w:rPr>
        <w:t>Doel</w:t>
      </w:r>
    </w:p>
    <w:p w14:paraId="1CB2213E" w14:textId="77777777" w:rsidR="002D6D85" w:rsidRPr="005B31CE" w:rsidRDefault="002D6D85" w:rsidP="00826FC5">
      <w:pPr>
        <w:spacing w:line="276" w:lineRule="auto"/>
        <w:rPr>
          <w:szCs w:val="22"/>
          <w:lang w:eastAsia="en-US"/>
        </w:rPr>
      </w:pPr>
      <w:r w:rsidRPr="005B31CE">
        <w:rPr>
          <w:szCs w:val="22"/>
          <w:lang w:eastAsia="en-US"/>
        </w:rPr>
        <w:t xml:space="preserve">Een uitgewerkte gedragscode om te voorkomen dat het onderwijskundige proces in de groepen verstoord wordt, door escalaties m.b.t. gedragsuitingen van leerlingen en/of de veiligheid van betrokkenen te garanderen. </w:t>
      </w:r>
    </w:p>
    <w:p w14:paraId="78B2185E" w14:textId="77777777" w:rsidR="002D6D85" w:rsidRPr="005B31CE" w:rsidRDefault="002D6D85" w:rsidP="00826FC5">
      <w:pPr>
        <w:spacing w:line="276" w:lineRule="auto"/>
        <w:rPr>
          <w:szCs w:val="22"/>
          <w:lang w:eastAsia="en-US"/>
        </w:rPr>
      </w:pPr>
      <w:r w:rsidRPr="005B31CE">
        <w:rPr>
          <w:szCs w:val="22"/>
          <w:lang w:eastAsia="en-US"/>
        </w:rPr>
        <w:t>In dit protocol wordt beschreven wat de school doet om die veiligheid te waarborgen en te verbeteren. Uitgangspunt is dat grensoverschrijdend gedrag dat schade berokkent aan leerlingen of personeel, aan persoonlijke eigendommen of schooleigendommen niet getolereerd wordt.</w:t>
      </w:r>
    </w:p>
    <w:p w14:paraId="77162283" w14:textId="77777777" w:rsidR="006913C3" w:rsidRDefault="006913C3" w:rsidP="006301B8">
      <w:pPr>
        <w:pStyle w:val="Geenafstand"/>
      </w:pPr>
    </w:p>
    <w:p w14:paraId="7749A637" w14:textId="242A838D" w:rsidR="001E7A2E" w:rsidRPr="005B31CE" w:rsidRDefault="001E7A2E" w:rsidP="00826FC5">
      <w:pPr>
        <w:spacing w:line="276" w:lineRule="auto"/>
        <w:rPr>
          <w:szCs w:val="22"/>
          <w:lang w:eastAsia="en-US"/>
        </w:rPr>
      </w:pPr>
      <w:r w:rsidRPr="005B31CE">
        <w:rPr>
          <w:szCs w:val="22"/>
          <w:lang w:eastAsia="en-US"/>
        </w:rPr>
        <w:t xml:space="preserve">Het betreft dus zowel psychische, fysieke </w:t>
      </w:r>
      <w:r w:rsidR="00BD4C4B">
        <w:rPr>
          <w:szCs w:val="22"/>
          <w:lang w:eastAsia="en-US"/>
        </w:rPr>
        <w:t>als</w:t>
      </w:r>
      <w:r w:rsidRPr="005B31CE">
        <w:rPr>
          <w:szCs w:val="22"/>
          <w:lang w:eastAsia="en-US"/>
        </w:rPr>
        <w:t xml:space="preserve"> materiële schade.</w:t>
      </w:r>
    </w:p>
    <w:p w14:paraId="5F7A782D" w14:textId="77777777" w:rsidR="001E7A2E" w:rsidRPr="005B31CE" w:rsidRDefault="001E7A2E" w:rsidP="00826FC5">
      <w:pPr>
        <w:spacing w:line="276" w:lineRule="auto"/>
        <w:rPr>
          <w:szCs w:val="22"/>
          <w:lang w:eastAsia="en-US"/>
        </w:rPr>
      </w:pPr>
      <w:r w:rsidRPr="005B31CE">
        <w:rPr>
          <w:szCs w:val="22"/>
          <w:lang w:eastAsia="en-US"/>
        </w:rPr>
        <w:t>De aard van grensoverschrijdend gedrag kan onderscheiden worden in de volgende categorieën :</w:t>
      </w:r>
    </w:p>
    <w:p w14:paraId="2FA03E5E" w14:textId="60A0406F" w:rsidR="00813EEF" w:rsidRDefault="007D0A65" w:rsidP="00826FC5">
      <w:pPr>
        <w:spacing w:line="276" w:lineRule="auto"/>
        <w:rPr>
          <w:szCs w:val="22"/>
          <w:lang w:eastAsia="en-US"/>
        </w:rPr>
      </w:pPr>
      <w:r w:rsidRPr="005B31CE">
        <w:rPr>
          <w:szCs w:val="22"/>
          <w:lang w:eastAsia="en-US"/>
        </w:rPr>
        <w:tab/>
      </w:r>
      <w:r w:rsidR="001E7A2E" w:rsidRPr="005B31CE">
        <w:rPr>
          <w:szCs w:val="22"/>
          <w:lang w:eastAsia="en-US"/>
        </w:rPr>
        <w:tab/>
      </w:r>
    </w:p>
    <w:tbl>
      <w:tblPr>
        <w:tblStyle w:val="Tabelraster"/>
        <w:tblW w:w="0" w:type="auto"/>
        <w:tblBorders>
          <w:top w:val="none" w:sz="0" w:space="0" w:color="auto"/>
          <w:left w:val="none" w:sz="0" w:space="0" w:color="auto"/>
          <w:bottom w:val="none" w:sz="0" w:space="0" w:color="auto"/>
          <w:right w:val="none" w:sz="0" w:space="0" w:color="auto"/>
          <w:insideH w:val="single" w:sz="4" w:space="0" w:color="4472C4" w:themeColor="accent5"/>
          <w:insideV w:val="none" w:sz="0" w:space="0" w:color="auto"/>
        </w:tblBorders>
        <w:tblLook w:val="04A0" w:firstRow="1" w:lastRow="0" w:firstColumn="1" w:lastColumn="0" w:noHBand="0" w:noVBand="1"/>
      </w:tblPr>
      <w:tblGrid>
        <w:gridCol w:w="1413"/>
        <w:gridCol w:w="7404"/>
      </w:tblGrid>
      <w:tr w:rsidR="00813EEF" w14:paraId="6C59F39A" w14:textId="77777777" w:rsidTr="00813EEF">
        <w:tc>
          <w:tcPr>
            <w:tcW w:w="1413" w:type="dxa"/>
          </w:tcPr>
          <w:p w14:paraId="26A4464E" w14:textId="2054F85F" w:rsidR="00813EEF" w:rsidRDefault="00813EEF" w:rsidP="00826FC5">
            <w:pPr>
              <w:spacing w:line="276" w:lineRule="auto"/>
              <w:ind w:hanging="108"/>
              <w:rPr>
                <w:rFonts w:asciiTheme="minorHAnsi" w:hAnsiTheme="minorHAnsi"/>
                <w:sz w:val="22"/>
                <w:szCs w:val="22"/>
                <w:lang w:eastAsia="en-US"/>
              </w:rPr>
            </w:pPr>
            <w:r w:rsidRPr="005B31CE">
              <w:rPr>
                <w:rFonts w:asciiTheme="minorHAnsi" w:hAnsiTheme="minorHAnsi"/>
                <w:sz w:val="22"/>
                <w:szCs w:val="22"/>
                <w:lang w:eastAsia="en-US"/>
              </w:rPr>
              <w:t>Categorie 1.</w:t>
            </w:r>
          </w:p>
        </w:tc>
        <w:tc>
          <w:tcPr>
            <w:tcW w:w="7404" w:type="dxa"/>
          </w:tcPr>
          <w:p w14:paraId="0729DEEE" w14:textId="70177EAC" w:rsidR="00813EEF" w:rsidRDefault="00813EEF" w:rsidP="00826FC5">
            <w:pPr>
              <w:spacing w:line="276" w:lineRule="auto"/>
              <w:rPr>
                <w:rFonts w:asciiTheme="minorHAnsi" w:hAnsiTheme="minorHAnsi"/>
                <w:sz w:val="22"/>
                <w:szCs w:val="22"/>
                <w:lang w:eastAsia="en-US"/>
              </w:rPr>
            </w:pPr>
            <w:r w:rsidRPr="005B31CE">
              <w:rPr>
                <w:rFonts w:asciiTheme="minorHAnsi" w:hAnsiTheme="minorHAnsi"/>
                <w:sz w:val="22"/>
                <w:szCs w:val="22"/>
                <w:lang w:eastAsia="en-US"/>
              </w:rPr>
              <w:t>Verbaal geweld: uitschelden, schreeuwen, discrimineren;</w:t>
            </w:r>
          </w:p>
        </w:tc>
      </w:tr>
      <w:tr w:rsidR="00813EEF" w14:paraId="76D68315" w14:textId="77777777" w:rsidTr="00813EEF">
        <w:tc>
          <w:tcPr>
            <w:tcW w:w="1413" w:type="dxa"/>
          </w:tcPr>
          <w:p w14:paraId="51E33C0D" w14:textId="4AC64486" w:rsidR="00813EEF" w:rsidRDefault="00813EEF" w:rsidP="00826FC5">
            <w:pPr>
              <w:spacing w:line="276" w:lineRule="auto"/>
              <w:ind w:hanging="108"/>
              <w:rPr>
                <w:rFonts w:asciiTheme="minorHAnsi" w:hAnsiTheme="minorHAnsi"/>
                <w:sz w:val="22"/>
                <w:szCs w:val="22"/>
                <w:lang w:eastAsia="en-US"/>
              </w:rPr>
            </w:pPr>
            <w:r w:rsidRPr="005B31CE">
              <w:rPr>
                <w:rFonts w:asciiTheme="minorHAnsi" w:hAnsiTheme="minorHAnsi"/>
                <w:sz w:val="22"/>
                <w:szCs w:val="22"/>
                <w:lang w:eastAsia="en-US"/>
              </w:rPr>
              <w:t>Categorie 2.</w:t>
            </w:r>
          </w:p>
        </w:tc>
        <w:tc>
          <w:tcPr>
            <w:tcW w:w="7404" w:type="dxa"/>
          </w:tcPr>
          <w:p w14:paraId="1583A826" w14:textId="57AD600D" w:rsidR="00813EEF" w:rsidRDefault="00813EEF" w:rsidP="00826FC5">
            <w:pPr>
              <w:spacing w:line="276" w:lineRule="auto"/>
              <w:ind w:right="-80"/>
              <w:rPr>
                <w:rFonts w:asciiTheme="minorHAnsi" w:hAnsiTheme="minorHAnsi"/>
                <w:sz w:val="22"/>
                <w:szCs w:val="22"/>
                <w:lang w:eastAsia="en-US"/>
              </w:rPr>
            </w:pPr>
            <w:r w:rsidRPr="005B31CE">
              <w:rPr>
                <w:rFonts w:asciiTheme="minorHAnsi" w:hAnsiTheme="minorHAnsi"/>
                <w:sz w:val="22"/>
                <w:szCs w:val="22"/>
                <w:lang w:eastAsia="en-US"/>
              </w:rPr>
              <w:t>Dreigen met geweld in woord en geb</w:t>
            </w:r>
            <w:r>
              <w:rPr>
                <w:rFonts w:asciiTheme="minorHAnsi" w:hAnsiTheme="minorHAnsi"/>
                <w:sz w:val="22"/>
                <w:szCs w:val="22"/>
                <w:lang w:eastAsia="en-US"/>
              </w:rPr>
              <w:t xml:space="preserve">aar met betrekking tot personen </w:t>
            </w:r>
            <w:r w:rsidRPr="005B31CE">
              <w:rPr>
                <w:rFonts w:asciiTheme="minorHAnsi" w:hAnsiTheme="minorHAnsi"/>
                <w:sz w:val="22"/>
                <w:szCs w:val="22"/>
                <w:lang w:eastAsia="en-US"/>
              </w:rPr>
              <w:t xml:space="preserve">en/of gebouwen. </w:t>
            </w:r>
            <w:r w:rsidR="001E5888">
              <w:rPr>
                <w:rFonts w:asciiTheme="minorHAnsi" w:hAnsiTheme="minorHAnsi"/>
                <w:sz w:val="22"/>
                <w:szCs w:val="22"/>
                <w:lang w:eastAsia="en-US"/>
              </w:rPr>
              <w:t xml:space="preserve">Uitspraken als </w:t>
            </w:r>
            <w:r w:rsidRPr="005B31CE">
              <w:rPr>
                <w:rFonts w:asciiTheme="minorHAnsi" w:hAnsiTheme="minorHAnsi"/>
                <w:sz w:val="22"/>
                <w:szCs w:val="22"/>
                <w:lang w:eastAsia="en-US"/>
              </w:rPr>
              <w:t xml:space="preserve">“Ik </w:t>
            </w:r>
            <w:r w:rsidR="001E5888">
              <w:rPr>
                <w:rFonts w:asciiTheme="minorHAnsi" w:hAnsiTheme="minorHAnsi"/>
                <w:sz w:val="22"/>
                <w:szCs w:val="22"/>
                <w:lang w:eastAsia="en-US"/>
              </w:rPr>
              <w:t xml:space="preserve">zal jou/jullie/je collega…”. </w:t>
            </w:r>
            <w:r w:rsidRPr="00813EEF">
              <w:rPr>
                <w:rFonts w:asciiTheme="minorHAnsi" w:hAnsiTheme="minorHAnsi"/>
                <w:sz w:val="22"/>
                <w:szCs w:val="22"/>
                <w:lang w:eastAsia="en-US"/>
              </w:rPr>
              <w:t xml:space="preserve">Het dreigen met een mes e.d. </w:t>
            </w:r>
            <w:r>
              <w:rPr>
                <w:rFonts w:asciiTheme="minorHAnsi" w:hAnsiTheme="minorHAnsi"/>
                <w:sz w:val="22"/>
                <w:szCs w:val="22"/>
                <w:lang w:eastAsia="en-US"/>
              </w:rPr>
              <w:t>valt</w:t>
            </w:r>
            <w:r w:rsidRPr="00813EEF">
              <w:rPr>
                <w:rFonts w:asciiTheme="minorHAnsi" w:hAnsiTheme="minorHAnsi"/>
                <w:sz w:val="22"/>
                <w:szCs w:val="22"/>
                <w:lang w:eastAsia="en-US"/>
              </w:rPr>
              <w:t xml:space="preserve"> hier ook onder.</w:t>
            </w:r>
          </w:p>
        </w:tc>
      </w:tr>
      <w:tr w:rsidR="00813EEF" w14:paraId="5FD7A8E1" w14:textId="77777777" w:rsidTr="00813EEF">
        <w:tc>
          <w:tcPr>
            <w:tcW w:w="1413" w:type="dxa"/>
          </w:tcPr>
          <w:p w14:paraId="1E6FAF32" w14:textId="52A42DCA" w:rsidR="00813EEF" w:rsidRDefault="00813EEF" w:rsidP="00826FC5">
            <w:pPr>
              <w:spacing w:line="276" w:lineRule="auto"/>
              <w:ind w:hanging="108"/>
              <w:rPr>
                <w:rFonts w:asciiTheme="minorHAnsi" w:hAnsiTheme="minorHAnsi"/>
                <w:sz w:val="22"/>
                <w:szCs w:val="22"/>
                <w:lang w:eastAsia="en-US"/>
              </w:rPr>
            </w:pPr>
            <w:r w:rsidRPr="005B31CE">
              <w:rPr>
                <w:rFonts w:asciiTheme="minorHAnsi" w:hAnsiTheme="minorHAnsi"/>
                <w:sz w:val="22"/>
                <w:szCs w:val="22"/>
                <w:lang w:eastAsia="en-US"/>
              </w:rPr>
              <w:t xml:space="preserve">Categorie 3. </w:t>
            </w:r>
            <w:r w:rsidRPr="005B31CE">
              <w:rPr>
                <w:rFonts w:asciiTheme="minorHAnsi" w:hAnsiTheme="minorHAnsi"/>
                <w:sz w:val="22"/>
                <w:szCs w:val="22"/>
                <w:lang w:eastAsia="en-US"/>
              </w:rPr>
              <w:tab/>
            </w:r>
          </w:p>
        </w:tc>
        <w:tc>
          <w:tcPr>
            <w:tcW w:w="7404" w:type="dxa"/>
          </w:tcPr>
          <w:p w14:paraId="3DA0E0AA" w14:textId="3847D0B5" w:rsidR="00813EEF" w:rsidRDefault="00813EEF" w:rsidP="00826FC5">
            <w:pPr>
              <w:spacing w:line="276" w:lineRule="auto"/>
              <w:rPr>
                <w:rFonts w:asciiTheme="minorHAnsi" w:hAnsiTheme="minorHAnsi"/>
                <w:sz w:val="22"/>
                <w:szCs w:val="22"/>
                <w:lang w:eastAsia="en-US"/>
              </w:rPr>
            </w:pPr>
            <w:r w:rsidRPr="005B31CE">
              <w:rPr>
                <w:rFonts w:asciiTheme="minorHAnsi" w:hAnsiTheme="minorHAnsi"/>
                <w:sz w:val="22"/>
                <w:szCs w:val="22"/>
                <w:lang w:eastAsia="en-US"/>
              </w:rPr>
              <w:t>Het vernielen/dan wel poging tot het vernielen van persoonlijke bezittingen, inventaris of gebouw.</w:t>
            </w:r>
          </w:p>
        </w:tc>
      </w:tr>
      <w:tr w:rsidR="00813EEF" w14:paraId="152D78BF" w14:textId="77777777" w:rsidTr="00813EEF">
        <w:tc>
          <w:tcPr>
            <w:tcW w:w="1413" w:type="dxa"/>
          </w:tcPr>
          <w:p w14:paraId="6F76B8BF" w14:textId="309ED362" w:rsidR="00813EEF" w:rsidRDefault="00813EEF" w:rsidP="00826FC5">
            <w:pPr>
              <w:spacing w:line="276" w:lineRule="auto"/>
              <w:ind w:hanging="108"/>
              <w:rPr>
                <w:rFonts w:asciiTheme="minorHAnsi" w:hAnsiTheme="minorHAnsi"/>
                <w:sz w:val="22"/>
                <w:szCs w:val="22"/>
                <w:lang w:eastAsia="en-US"/>
              </w:rPr>
            </w:pPr>
            <w:r w:rsidRPr="005B31CE">
              <w:rPr>
                <w:rFonts w:asciiTheme="minorHAnsi" w:hAnsiTheme="minorHAnsi"/>
                <w:sz w:val="22"/>
                <w:szCs w:val="22"/>
                <w:lang w:eastAsia="en-US"/>
              </w:rPr>
              <w:t>Categorie 4.</w:t>
            </w:r>
          </w:p>
        </w:tc>
        <w:tc>
          <w:tcPr>
            <w:tcW w:w="7404" w:type="dxa"/>
          </w:tcPr>
          <w:p w14:paraId="389A5EA4" w14:textId="193E9806" w:rsidR="00813EEF" w:rsidRDefault="00813EEF" w:rsidP="00826FC5">
            <w:pPr>
              <w:spacing w:line="276" w:lineRule="auto"/>
              <w:rPr>
                <w:rFonts w:asciiTheme="minorHAnsi" w:hAnsiTheme="minorHAnsi"/>
                <w:sz w:val="22"/>
                <w:szCs w:val="22"/>
                <w:lang w:eastAsia="en-US"/>
              </w:rPr>
            </w:pPr>
            <w:r w:rsidRPr="005B31CE">
              <w:rPr>
                <w:rFonts w:asciiTheme="minorHAnsi" w:hAnsiTheme="minorHAnsi"/>
                <w:sz w:val="22"/>
                <w:szCs w:val="22"/>
                <w:lang w:eastAsia="en-US"/>
              </w:rPr>
              <w:t>Fysiek geweld : het op enigerlei toebrengen van pijn en/of letsel. (Schoppen, slaan, vastpakken, gericht met iets gooien, etc.)</w:t>
            </w:r>
          </w:p>
        </w:tc>
      </w:tr>
    </w:tbl>
    <w:p w14:paraId="7D6CCA49" w14:textId="182A7391" w:rsidR="001E7A2E" w:rsidRPr="005B31CE" w:rsidRDefault="001E7A2E" w:rsidP="00826FC5">
      <w:pPr>
        <w:spacing w:line="276" w:lineRule="auto"/>
        <w:rPr>
          <w:szCs w:val="22"/>
          <w:lang w:eastAsia="en-US"/>
        </w:rPr>
      </w:pPr>
    </w:p>
    <w:p w14:paraId="51994C47" w14:textId="77777777" w:rsidR="001E7A2E" w:rsidRPr="005B31CE" w:rsidRDefault="001E7A2E" w:rsidP="00826FC5">
      <w:pPr>
        <w:spacing w:line="276" w:lineRule="auto"/>
        <w:rPr>
          <w:szCs w:val="22"/>
          <w:lang w:eastAsia="en-US"/>
        </w:rPr>
      </w:pPr>
      <w:r w:rsidRPr="005B31CE">
        <w:rPr>
          <w:szCs w:val="22"/>
          <w:lang w:eastAsia="en-US"/>
        </w:rPr>
        <w:t>Om onze leerlingen en medewerkers zoveel mogelijk te beschermen tegen deze vormen van grensoverschrijdend gedrag handelen we zoals beschreven staat in deze gedragscode. Het betreft de volgende onderdelen:</w:t>
      </w:r>
    </w:p>
    <w:p w14:paraId="79AA430B" w14:textId="77777777" w:rsidR="000B56C0" w:rsidRPr="005B31CE" w:rsidRDefault="000B56C0" w:rsidP="00826FC5">
      <w:pPr>
        <w:spacing w:line="276" w:lineRule="auto"/>
        <w:rPr>
          <w:b/>
          <w:color w:val="0070C0"/>
          <w:szCs w:val="22"/>
          <w:lang w:eastAsia="en-US"/>
        </w:rPr>
      </w:pPr>
    </w:p>
    <w:p w14:paraId="50D44D8E" w14:textId="5B3D2FA3" w:rsidR="000B56C0" w:rsidRPr="005B31CE" w:rsidRDefault="007D2F3D" w:rsidP="00030023">
      <w:pPr>
        <w:pStyle w:val="Lijstalinea"/>
        <w:numPr>
          <w:ilvl w:val="0"/>
          <w:numId w:val="13"/>
        </w:numPr>
        <w:spacing w:line="276" w:lineRule="auto"/>
        <w:ind w:left="426" w:hanging="426"/>
        <w:rPr>
          <w:szCs w:val="22"/>
          <w:lang w:eastAsia="en-US"/>
        </w:rPr>
      </w:pPr>
      <w:r w:rsidRPr="005B31CE">
        <w:rPr>
          <w:b/>
          <w:szCs w:val="22"/>
          <w:lang w:eastAsia="en-US"/>
        </w:rPr>
        <w:t>Preventief beleid</w:t>
      </w:r>
    </w:p>
    <w:p w14:paraId="01102014" w14:textId="7BB0249D" w:rsidR="001E7A2E" w:rsidRPr="005B31CE" w:rsidRDefault="001E7A2E" w:rsidP="00826FC5">
      <w:pPr>
        <w:spacing w:line="276" w:lineRule="auto"/>
        <w:rPr>
          <w:szCs w:val="22"/>
          <w:lang w:eastAsia="en-US"/>
        </w:rPr>
      </w:pPr>
      <w:r w:rsidRPr="005B31CE">
        <w:rPr>
          <w:szCs w:val="22"/>
          <w:lang w:eastAsia="en-US"/>
        </w:rPr>
        <w:t>Wat we doen om grensoverschrijdend gedrag te voorkomen.</w:t>
      </w:r>
    </w:p>
    <w:p w14:paraId="62AB6266" w14:textId="77777777" w:rsidR="001E7A2E" w:rsidRPr="005B31CE" w:rsidRDefault="001E7A2E" w:rsidP="00826FC5">
      <w:pPr>
        <w:spacing w:line="276" w:lineRule="auto"/>
        <w:rPr>
          <w:szCs w:val="22"/>
          <w:lang w:eastAsia="en-US"/>
        </w:rPr>
      </w:pPr>
      <w:r w:rsidRPr="005B31CE">
        <w:rPr>
          <w:szCs w:val="22"/>
          <w:lang w:eastAsia="en-US"/>
        </w:rPr>
        <w:t>Alle personeelsleden hebben een directe rol in het aanspreken van leerlingen en collega’s m.b.t. de voorwaardelijke afspraken.</w:t>
      </w:r>
    </w:p>
    <w:p w14:paraId="63EAD9AA" w14:textId="77777777" w:rsidR="001E7A2E" w:rsidRPr="005B31CE" w:rsidRDefault="001E7A2E" w:rsidP="00826FC5">
      <w:pPr>
        <w:spacing w:line="276" w:lineRule="auto"/>
        <w:rPr>
          <w:i/>
          <w:iCs/>
          <w:szCs w:val="22"/>
          <w:lang w:eastAsia="en-US"/>
        </w:rPr>
      </w:pPr>
      <w:r w:rsidRPr="005B31CE">
        <w:rPr>
          <w:i/>
          <w:iCs/>
          <w:szCs w:val="22"/>
          <w:lang w:eastAsia="en-US"/>
        </w:rPr>
        <w:t>Veilig klimaat </w:t>
      </w:r>
    </w:p>
    <w:p w14:paraId="43AD48AB" w14:textId="7C78F4AE" w:rsidR="001E7A2E" w:rsidRPr="005B31CE" w:rsidRDefault="001E7A2E" w:rsidP="008A1FD2">
      <w:pPr>
        <w:pStyle w:val="opsommingstreepjes"/>
        <w:rPr>
          <w:lang w:eastAsia="en-US"/>
        </w:rPr>
      </w:pPr>
      <w:r w:rsidRPr="008A1FD2">
        <w:t>Leerlingen, leerkrachten, onderwijsondersteunend personeel, directie en</w:t>
      </w:r>
      <w:r w:rsidR="0034489E" w:rsidRPr="005B31CE">
        <w:rPr>
          <w:lang w:eastAsia="en-US"/>
        </w:rPr>
        <w:t xml:space="preserve"> ouders gaan </w:t>
      </w:r>
      <w:r w:rsidRPr="005B31CE">
        <w:rPr>
          <w:lang w:eastAsia="en-US"/>
        </w:rPr>
        <w:t>respectvol met elkaar en met elkaars eigendommen om. </w:t>
      </w:r>
    </w:p>
    <w:p w14:paraId="69C98FE6" w14:textId="78956B3B" w:rsidR="001E7A2E" w:rsidRPr="005B31CE" w:rsidRDefault="001E7A2E" w:rsidP="008A1FD2">
      <w:pPr>
        <w:pStyle w:val="opsommingstreepjes"/>
        <w:rPr>
          <w:lang w:eastAsia="en-US"/>
        </w:rPr>
      </w:pPr>
      <w:r w:rsidRPr="008A1FD2">
        <w:t xml:space="preserve">Pesten, </w:t>
      </w:r>
      <w:r w:rsidRPr="005B31CE">
        <w:rPr>
          <w:lang w:eastAsia="en-US"/>
        </w:rPr>
        <w:t>(seksueel) geweld, bijnamen, roddelen, intimidatie, schelden en vernielingen worden niet getolereerd. </w:t>
      </w:r>
    </w:p>
    <w:p w14:paraId="74A26B34" w14:textId="7524DD09" w:rsidR="001E7A2E" w:rsidRPr="005B31CE" w:rsidRDefault="001E7A2E" w:rsidP="008A1FD2">
      <w:pPr>
        <w:pStyle w:val="opsommingstreepjes"/>
        <w:rPr>
          <w:lang w:eastAsia="en-US"/>
        </w:rPr>
      </w:pPr>
      <w:r w:rsidRPr="008A1FD2">
        <w:t>Ook discriminatie, op welke grond dan ook, is niet toegestaan.</w:t>
      </w:r>
    </w:p>
    <w:p w14:paraId="15F7A560" w14:textId="593F3B95" w:rsidR="001E7A2E" w:rsidRPr="005B31CE" w:rsidRDefault="001E7A2E" w:rsidP="008A1FD2">
      <w:pPr>
        <w:pStyle w:val="opsommingstreepjes"/>
        <w:rPr>
          <w:lang w:eastAsia="en-US"/>
        </w:rPr>
      </w:pPr>
      <w:r w:rsidRPr="008A1FD2">
        <w:t>Weglopen wordt niet getolereerd</w:t>
      </w:r>
    </w:p>
    <w:p w14:paraId="165206C1" w14:textId="77777777" w:rsidR="006A7FE9" w:rsidRDefault="001E7A2E" w:rsidP="008A1FD2">
      <w:pPr>
        <w:pStyle w:val="opsommingstreepjes"/>
        <w:rPr>
          <w:lang w:eastAsia="en-US"/>
        </w:rPr>
      </w:pPr>
      <w:r w:rsidRPr="008A1FD2">
        <w:t>Iedereen zorgt ervoor dat de school er ordentelijk en gezellig uitziet. Vanzelfsprekend heeft het personeel daarin een voorbeeldfunctie. </w:t>
      </w:r>
    </w:p>
    <w:p w14:paraId="3EE0ECE0" w14:textId="604BF24A" w:rsidR="00313AFD" w:rsidRDefault="006A7FE9" w:rsidP="008A1FD2">
      <w:pPr>
        <w:pStyle w:val="opsommingstreepjes"/>
        <w:rPr>
          <w:lang w:eastAsia="en-US"/>
        </w:rPr>
      </w:pPr>
      <w:r w:rsidRPr="008A1FD2">
        <w:lastRenderedPageBreak/>
        <w:t xml:space="preserve">Hieronder is ruimte om </w:t>
      </w:r>
      <w:r>
        <w:rPr>
          <w:lang w:eastAsia="en-US"/>
        </w:rPr>
        <w:t>aan te vullen</w:t>
      </w:r>
      <w:r w:rsidRPr="006A7FE9">
        <w:rPr>
          <w:lang w:eastAsia="en-US"/>
        </w:rPr>
        <w:t>.</w:t>
      </w:r>
    </w:p>
    <w:p w14:paraId="25E3FA3A" w14:textId="5313CA36" w:rsidR="00313AFD" w:rsidRPr="005B31CE" w:rsidRDefault="006A7FE9" w:rsidP="00826FC5">
      <w:pPr>
        <w:spacing w:line="276" w:lineRule="auto"/>
        <w:rPr>
          <w:szCs w:val="22"/>
          <w:lang w:eastAsia="en-US"/>
        </w:rPr>
      </w:pPr>
      <w:r w:rsidRPr="005B31CE">
        <w:rPr>
          <w:b/>
          <w:noProof/>
          <w:color w:val="4472C4" w:themeColor="accent5"/>
          <w:sz w:val="24"/>
        </w:rPr>
        <mc:AlternateContent>
          <mc:Choice Requires="wps">
            <w:drawing>
              <wp:anchor distT="45720" distB="45720" distL="114300" distR="114300" simplePos="0" relativeHeight="251666432" behindDoc="0" locked="0" layoutInCell="1" allowOverlap="1" wp14:anchorId="0C7A5EBB" wp14:editId="4D90E5ED">
                <wp:simplePos x="0" y="0"/>
                <wp:positionH relativeFrom="margin">
                  <wp:posOffset>0</wp:posOffset>
                </wp:positionH>
                <wp:positionV relativeFrom="paragraph">
                  <wp:posOffset>212090</wp:posOffset>
                </wp:positionV>
                <wp:extent cx="5986780" cy="1579880"/>
                <wp:effectExtent l="0" t="0" r="13970" b="20320"/>
                <wp:wrapSquare wrapText="bothSides"/>
                <wp:docPr id="452" name="Tekstvak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579880"/>
                        </a:xfrm>
                        <a:prstGeom prst="rect">
                          <a:avLst/>
                        </a:prstGeom>
                        <a:solidFill>
                          <a:srgbClr val="FFFFFF"/>
                        </a:solidFill>
                        <a:ln w="9525">
                          <a:solidFill>
                            <a:srgbClr val="000000"/>
                          </a:solidFill>
                          <a:prstDash val="dash"/>
                          <a:miter lim="800000"/>
                          <a:headEnd/>
                          <a:tailEnd/>
                        </a:ln>
                      </wps:spPr>
                      <wps:txbx>
                        <w:txbxContent>
                          <w:p w14:paraId="0614E1D0" w14:textId="77777777" w:rsidR="009C4351" w:rsidRDefault="009C4351" w:rsidP="006A7FE9">
                            <w:pPr>
                              <w:ind w:right="57"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7A5EBB" id="Tekstvak 452" o:spid="_x0000_s1037" type="#_x0000_t202" style="position:absolute;margin-left:0;margin-top:16.7pt;width:471.4pt;height:124.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">
                <v:stroke dashstyle="dash"/>
                <v:textbox>
                  <w:txbxContent>
                    <w:p w14:paraId="0614E1D0" w14:textId="77777777" w:rsidR="009C4351" w:rsidRDefault="009C4351" w:rsidP="006A7FE9">
                      <w:pPr>
                        <w:ind w:right="57" w:hanging="284"/>
                      </w:pPr>
                    </w:p>
                  </w:txbxContent>
                </v:textbox>
                <w10:wrap type="square" anchorx="margin"/>
              </v:shape>
            </w:pict>
          </mc:Fallback>
        </mc:AlternateContent>
      </w:r>
    </w:p>
    <w:p w14:paraId="2A70C29C" w14:textId="19FCBB1D" w:rsidR="001E7A2E" w:rsidRPr="005B31CE" w:rsidRDefault="007D2F3D" w:rsidP="00794555">
      <w:pPr>
        <w:numPr>
          <w:ilvl w:val="0"/>
          <w:numId w:val="9"/>
        </w:numPr>
        <w:spacing w:line="276" w:lineRule="auto"/>
        <w:rPr>
          <w:szCs w:val="22"/>
          <w:lang w:eastAsia="en-US"/>
        </w:rPr>
      </w:pPr>
      <w:r w:rsidRPr="005B31CE">
        <w:rPr>
          <w:b/>
          <w:szCs w:val="22"/>
          <w:lang w:eastAsia="en-US"/>
        </w:rPr>
        <w:t>Curatief beleid</w:t>
      </w:r>
    </w:p>
    <w:p w14:paraId="42E6914B" w14:textId="77777777" w:rsidR="001E7A2E" w:rsidRPr="005B31CE" w:rsidRDefault="001E7A2E" w:rsidP="00826FC5">
      <w:pPr>
        <w:spacing w:line="276" w:lineRule="auto"/>
        <w:rPr>
          <w:szCs w:val="22"/>
          <w:lang w:eastAsia="en-US"/>
        </w:rPr>
      </w:pPr>
      <w:r w:rsidRPr="005B31CE">
        <w:rPr>
          <w:szCs w:val="22"/>
          <w:lang w:eastAsia="en-US"/>
        </w:rPr>
        <w:t>Hoe we handelen in geval zich toch incidenten voordoen.</w:t>
      </w:r>
    </w:p>
    <w:p w14:paraId="2260D40C" w14:textId="77777777" w:rsidR="001E7A2E" w:rsidRPr="005B31CE" w:rsidRDefault="001E7A2E" w:rsidP="008A1FD2">
      <w:pPr>
        <w:pStyle w:val="opsommingstreepjes"/>
        <w:rPr>
          <w:lang w:eastAsia="en-US"/>
        </w:rPr>
      </w:pPr>
      <w:r w:rsidRPr="005B31CE">
        <w:rPr>
          <w:lang w:eastAsia="en-US"/>
        </w:rPr>
        <w:t xml:space="preserve">Afspraken bij ongewenst gedrag </w:t>
      </w:r>
    </w:p>
    <w:p w14:paraId="77B3961D" w14:textId="77777777" w:rsidR="001E7A2E" w:rsidRPr="005B31CE" w:rsidRDefault="001E7A2E" w:rsidP="008A1FD2">
      <w:pPr>
        <w:pStyle w:val="opsommingstreepjes"/>
        <w:rPr>
          <w:lang w:eastAsia="en-US"/>
        </w:rPr>
      </w:pPr>
      <w:r w:rsidRPr="005B31CE">
        <w:rPr>
          <w:lang w:eastAsia="en-US"/>
        </w:rPr>
        <w:t>Leerlingen maken een kort verslag (indien mogelijk) van de gebeurtenis en er volgt een gesprek met leerling, ouders en leerkracht.</w:t>
      </w:r>
    </w:p>
    <w:p w14:paraId="6E6967A9" w14:textId="4AF5BA72" w:rsidR="004A794E" w:rsidRPr="004A794E" w:rsidRDefault="001E5888" w:rsidP="008A1FD2">
      <w:pPr>
        <w:pStyle w:val="opsommingstreepjes"/>
        <w:rPr>
          <w:lang w:eastAsia="en-US"/>
        </w:rPr>
      </w:pPr>
      <w:r>
        <w:rPr>
          <w:lang w:eastAsia="en-US"/>
        </w:rPr>
        <w:t>Hieronder</w:t>
      </w:r>
      <w:r w:rsidR="006A7FE9" w:rsidRPr="006A7FE9">
        <w:rPr>
          <w:lang w:eastAsia="en-US"/>
        </w:rPr>
        <w:t xml:space="preserve"> is ruimte om </w:t>
      </w:r>
      <w:r w:rsidR="006A7FE9">
        <w:rPr>
          <w:lang w:eastAsia="en-US"/>
        </w:rPr>
        <w:t>aan te vullen</w:t>
      </w:r>
      <w:r w:rsidR="006A7FE9" w:rsidRPr="006A7FE9">
        <w:rPr>
          <w:lang w:eastAsia="en-US"/>
        </w:rPr>
        <w:t>.</w:t>
      </w:r>
    </w:p>
    <w:bookmarkStart w:id="32" w:name="_Toc506384416"/>
    <w:bookmarkStart w:id="33" w:name="_Toc508964799"/>
    <w:p w14:paraId="36FA8A2B" w14:textId="5C1E8B6E" w:rsidR="006F2AC8" w:rsidRPr="00314182" w:rsidRDefault="006A7FE9" w:rsidP="000B04A0">
      <w:pPr>
        <w:pStyle w:val="Blauw1niveau3"/>
      </w:pPr>
      <w:r w:rsidRPr="00314182">
        <w:rPr>
          <w:noProof/>
          <w:lang w:eastAsia="nl-NL"/>
        </w:rPr>
        <mc:AlternateContent>
          <mc:Choice Requires="wps">
            <w:drawing>
              <wp:anchor distT="45720" distB="45720" distL="114300" distR="114300" simplePos="0" relativeHeight="251668480" behindDoc="0" locked="0" layoutInCell="1" allowOverlap="1" wp14:anchorId="2B8452D8" wp14:editId="0E6B0575">
                <wp:simplePos x="0" y="0"/>
                <wp:positionH relativeFrom="margin">
                  <wp:posOffset>0</wp:posOffset>
                </wp:positionH>
                <wp:positionV relativeFrom="paragraph">
                  <wp:posOffset>211455</wp:posOffset>
                </wp:positionV>
                <wp:extent cx="5986780" cy="1579880"/>
                <wp:effectExtent l="0" t="0" r="13970" b="20320"/>
                <wp:wrapSquare wrapText="bothSides"/>
                <wp:docPr id="453" name="Tekstvak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579880"/>
                        </a:xfrm>
                        <a:prstGeom prst="rect">
                          <a:avLst/>
                        </a:prstGeom>
                        <a:solidFill>
                          <a:srgbClr val="FFFFFF"/>
                        </a:solidFill>
                        <a:ln w="9525">
                          <a:solidFill>
                            <a:srgbClr val="000000"/>
                          </a:solidFill>
                          <a:prstDash val="dash"/>
                          <a:miter lim="800000"/>
                          <a:headEnd/>
                          <a:tailEnd/>
                        </a:ln>
                      </wps:spPr>
                      <wps:txbx>
                        <w:txbxContent>
                          <w:p w14:paraId="5738A00E" w14:textId="77777777" w:rsidR="009C4351" w:rsidRDefault="009C4351" w:rsidP="006A7FE9">
                            <w:pPr>
                              <w:ind w:right="57"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8452D8" id="Tekstvak 453" o:spid="_x0000_s1038" type="#_x0000_t202" style="position:absolute;left:0;text-align:left;margin-left:0;margin-top:16.65pt;width:471.4pt;height:124.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">
                <v:stroke dashstyle="dash"/>
                <v:textbox>
                  <w:txbxContent>
                    <w:p w14:paraId="5738A00E" w14:textId="77777777" w:rsidR="009C4351" w:rsidRDefault="009C4351" w:rsidP="006A7FE9">
                      <w:pPr>
                        <w:ind w:right="57" w:hanging="284"/>
                      </w:pPr>
                    </w:p>
                  </w:txbxContent>
                </v:textbox>
                <w10:wrap type="square" anchorx="margin"/>
              </v:shape>
            </w:pict>
          </mc:Fallback>
        </mc:AlternateContent>
      </w:r>
      <w:r w:rsidR="006D4F9B" w:rsidRPr="00314182">
        <w:t>Route melden ongewenst gedrag</w:t>
      </w:r>
      <w:bookmarkEnd w:id="32"/>
      <w:bookmarkEnd w:id="33"/>
    </w:p>
    <w:tbl>
      <w:tblPr>
        <w:tblpPr w:leftFromText="141" w:rightFromText="141" w:vertAnchor="text" w:horzAnchor="margin" w:tblpY="158"/>
        <w:tblW w:w="9351"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CellMar>
          <w:left w:w="10" w:type="dxa"/>
          <w:right w:w="10" w:type="dxa"/>
        </w:tblCellMar>
        <w:tblLook w:val="0000" w:firstRow="0" w:lastRow="0" w:firstColumn="0" w:lastColumn="0" w:noHBand="0" w:noVBand="0"/>
      </w:tblPr>
      <w:tblGrid>
        <w:gridCol w:w="9351"/>
      </w:tblGrid>
      <w:tr w:rsidR="00BC0C1A" w:rsidRPr="005B31CE" w14:paraId="45E931F4" w14:textId="77777777" w:rsidTr="00C33F81">
        <w:trPr>
          <w:trHeight w:val="272"/>
        </w:trPr>
        <w:tc>
          <w:tcPr>
            <w:tcW w:w="9351" w:type="dxa"/>
            <w:shd w:val="clear" w:color="auto" w:fill="4472C4" w:themeFill="accent5"/>
            <w:tcMar>
              <w:top w:w="0" w:type="dxa"/>
              <w:left w:w="108" w:type="dxa"/>
              <w:bottom w:w="0" w:type="dxa"/>
              <w:right w:w="108" w:type="dxa"/>
            </w:tcMar>
          </w:tcPr>
          <w:p w14:paraId="5D1D3E3A" w14:textId="77777777" w:rsidR="00BC0C1A" w:rsidRPr="005B31CE" w:rsidRDefault="00BC0C1A" w:rsidP="00BC0C1A">
            <w:pPr>
              <w:overflowPunct w:val="0"/>
              <w:autoSpaceDE w:val="0"/>
              <w:spacing w:line="276" w:lineRule="auto"/>
              <w:rPr>
                <w:rFonts w:cs="Arial"/>
                <w:b/>
                <w:bCs/>
                <w:caps/>
                <w:color w:val="FFFFFF"/>
              </w:rPr>
            </w:pPr>
            <w:r>
              <w:rPr>
                <w:rFonts w:cs="Arial"/>
                <w:b/>
                <w:bCs/>
                <w:caps/>
                <w:color w:val="FFFFFF"/>
              </w:rPr>
              <w:t>Verbaal/fysiek geweld jegens leerkracht/leerling</w:t>
            </w:r>
          </w:p>
        </w:tc>
      </w:tr>
      <w:tr w:rsidR="00BC0C1A" w:rsidRPr="005B31CE" w14:paraId="1913AAD0" w14:textId="77777777" w:rsidTr="00C33F81">
        <w:trPr>
          <w:trHeight w:val="1410"/>
        </w:trPr>
        <w:tc>
          <w:tcPr>
            <w:tcW w:w="9351" w:type="dxa"/>
            <w:shd w:val="clear" w:color="auto" w:fill="FFFFFF"/>
            <w:tcMar>
              <w:top w:w="0" w:type="dxa"/>
              <w:left w:w="108" w:type="dxa"/>
              <w:bottom w:w="0" w:type="dxa"/>
              <w:right w:w="108" w:type="dxa"/>
            </w:tcMar>
          </w:tcPr>
          <w:p w14:paraId="1E2E3349" w14:textId="77777777" w:rsidR="00BC0C1A" w:rsidRPr="005B31CE" w:rsidRDefault="00BC0C1A" w:rsidP="00BC0C1A">
            <w:pPr>
              <w:overflowPunct w:val="0"/>
              <w:autoSpaceDE w:val="0"/>
              <w:spacing w:line="276" w:lineRule="auto"/>
            </w:pPr>
            <w:r w:rsidRPr="005B31CE">
              <w:rPr>
                <w:rFonts w:cs="Arial"/>
                <w:szCs w:val="22"/>
              </w:rPr>
              <w:t>Geen meld</w:t>
            </w:r>
            <w:r w:rsidRPr="005B31CE">
              <w:rPr>
                <w:rFonts w:cs="Arial"/>
                <w:i/>
                <w:szCs w:val="22"/>
              </w:rPr>
              <w:t>plicht</w:t>
            </w:r>
          </w:p>
          <w:p w14:paraId="6D724298" w14:textId="1DDC49C4" w:rsidR="00BC0C1A" w:rsidRDefault="00BC0C1A" w:rsidP="00BC0C1A">
            <w:pPr>
              <w:overflowPunct w:val="0"/>
              <w:autoSpaceDE w:val="0"/>
              <w:spacing w:line="276" w:lineRule="auto"/>
              <w:rPr>
                <w:rFonts w:cs="Arial"/>
                <w:szCs w:val="22"/>
              </w:rPr>
            </w:pPr>
            <w:r w:rsidRPr="005B31CE">
              <w:rPr>
                <w:rFonts w:cs="Arial"/>
                <w:szCs w:val="22"/>
              </w:rPr>
              <w:t>Wel meld</w:t>
            </w:r>
            <w:r w:rsidR="00C33F81">
              <w:rPr>
                <w:rFonts w:cs="Arial"/>
                <w:szCs w:val="22"/>
              </w:rPr>
              <w:t xml:space="preserve">en bij directie </w:t>
            </w:r>
            <w:r>
              <w:rPr>
                <w:rFonts w:cs="Arial"/>
                <w:szCs w:val="22"/>
              </w:rPr>
              <w:t xml:space="preserve">i.v.m. incidentenregistratie. </w:t>
            </w:r>
          </w:p>
          <w:p w14:paraId="5371C192" w14:textId="77777777" w:rsidR="00BC0C1A" w:rsidRDefault="00BC0C1A" w:rsidP="00BC0C1A">
            <w:pPr>
              <w:overflowPunct w:val="0"/>
              <w:autoSpaceDE w:val="0"/>
              <w:spacing w:line="276" w:lineRule="auto"/>
              <w:rPr>
                <w:rFonts w:cs="Arial"/>
                <w:szCs w:val="22"/>
              </w:rPr>
            </w:pPr>
          </w:p>
          <w:p w14:paraId="282D455A" w14:textId="77777777" w:rsidR="00E07EE5" w:rsidRPr="00B017E8" w:rsidRDefault="00BC0C1A" w:rsidP="00E07EE5">
            <w:pPr>
              <w:pStyle w:val="Bijlage"/>
            </w:pPr>
            <w:r>
              <w:t xml:space="preserve">Zie </w:t>
            </w:r>
            <w:r w:rsidR="006F08DB">
              <w:fldChar w:fldCharType="begin"/>
            </w:r>
            <w:r w:rsidR="006F08DB">
              <w:instrText xml:space="preserve"> REF b1 \h  \* MERGEFORMAT </w:instrText>
            </w:r>
            <w:r w:rsidR="006F08DB">
              <w:fldChar w:fldCharType="separate"/>
            </w:r>
            <w:r w:rsidR="00E07EE5">
              <w:t xml:space="preserve">Bijlage 1: </w:t>
            </w:r>
            <w:r w:rsidR="00E07EE5" w:rsidRPr="00B017E8">
              <w:t xml:space="preserve">Concept </w:t>
            </w:r>
            <w:r w:rsidR="00E07EE5" w:rsidRPr="00B017E8">
              <w:rPr>
                <w:bCs/>
              </w:rPr>
              <w:t>protocol</w:t>
            </w:r>
            <w:r w:rsidR="00E07EE5" w:rsidRPr="00B017E8">
              <w:t xml:space="preserve"> voor melding (dreigen met) agressie en/of geweld (verbaal en fysiek) of seksuele intimidatie </w:t>
            </w:r>
          </w:p>
          <w:p w14:paraId="4E1BDDB9" w14:textId="7429DA38" w:rsidR="00BC0C1A" w:rsidRDefault="006F08DB" w:rsidP="00BC0C1A">
            <w:pPr>
              <w:overflowPunct w:val="0"/>
              <w:autoSpaceDE w:val="0"/>
              <w:spacing w:line="276" w:lineRule="auto"/>
              <w:rPr>
                <w:rFonts w:cs="Arial"/>
                <w:szCs w:val="22"/>
              </w:rPr>
            </w:pPr>
            <w:r>
              <w:rPr>
                <w:rFonts w:cs="Arial"/>
                <w:szCs w:val="22"/>
              </w:rPr>
              <w:fldChar w:fldCharType="end"/>
            </w:r>
          </w:p>
          <w:p w14:paraId="47656D01" w14:textId="2BC952FA" w:rsidR="00BC0C1A" w:rsidRPr="005B31CE" w:rsidRDefault="00BC0C1A" w:rsidP="00BC0C1A">
            <w:pPr>
              <w:overflowPunct w:val="0"/>
              <w:autoSpaceDE w:val="0"/>
              <w:spacing w:line="276" w:lineRule="auto"/>
              <w:rPr>
                <w:rFonts w:cs="Arial"/>
                <w:b/>
                <w:bCs/>
                <w:szCs w:val="22"/>
              </w:rPr>
            </w:pPr>
          </w:p>
        </w:tc>
      </w:tr>
    </w:tbl>
    <w:p w14:paraId="24D834E1" w14:textId="1EC8FD8B" w:rsidR="007B124F" w:rsidRPr="007B124F" w:rsidRDefault="007B124F" w:rsidP="00BC0C1A">
      <w:pPr>
        <w:pStyle w:val="opsommingstreepjes"/>
        <w:numPr>
          <w:ilvl w:val="0"/>
          <w:numId w:val="0"/>
        </w:numPr>
        <w:ind w:left="2160"/>
        <w:rPr>
          <w:lang w:eastAsia="en-US"/>
        </w:rPr>
      </w:pPr>
    </w:p>
    <w:p w14:paraId="3F00AD3B" w14:textId="5F6B3A3D" w:rsidR="00763A3B" w:rsidRDefault="00763A3B">
      <w:bookmarkStart w:id="34" w:name="_Toc503369650"/>
    </w:p>
    <w:p w14:paraId="60297944" w14:textId="5F1C319B" w:rsidR="00BC0C1A" w:rsidRDefault="00BC0C1A"/>
    <w:p w14:paraId="0AA7B6CB" w14:textId="77777777" w:rsidR="00BC0C1A" w:rsidRDefault="00BC0C1A"/>
    <w:p w14:paraId="20C2726B" w14:textId="77777777" w:rsidR="00BC0C1A" w:rsidRDefault="00BC0C1A"/>
    <w:tbl>
      <w:tblPr>
        <w:tblpPr w:leftFromText="142" w:rightFromText="142" w:vertAnchor="page" w:horzAnchor="margin" w:tblpY="1606"/>
        <w:tblW w:w="9209"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CellMar>
          <w:left w:w="10" w:type="dxa"/>
          <w:right w:w="10" w:type="dxa"/>
        </w:tblCellMar>
        <w:tblLook w:val="0000" w:firstRow="0" w:lastRow="0" w:firstColumn="0" w:lastColumn="0" w:noHBand="0" w:noVBand="0"/>
      </w:tblPr>
      <w:tblGrid>
        <w:gridCol w:w="9209"/>
      </w:tblGrid>
      <w:tr w:rsidR="00C33F81" w:rsidRPr="001F0B1F" w14:paraId="2AA91C1D" w14:textId="77777777" w:rsidTr="00C33F81">
        <w:trPr>
          <w:trHeight w:val="328"/>
        </w:trPr>
        <w:tc>
          <w:tcPr>
            <w:tcW w:w="9209" w:type="dxa"/>
            <w:shd w:val="clear" w:color="auto" w:fill="4472C4" w:themeFill="accent5"/>
            <w:tcMar>
              <w:top w:w="0" w:type="dxa"/>
              <w:left w:w="108" w:type="dxa"/>
              <w:bottom w:w="0" w:type="dxa"/>
              <w:right w:w="108" w:type="dxa"/>
            </w:tcMar>
          </w:tcPr>
          <w:p w14:paraId="10AF2848" w14:textId="77777777" w:rsidR="00C33F81" w:rsidRPr="001F0B1F" w:rsidRDefault="00C33F81" w:rsidP="00C33F81">
            <w:pPr>
              <w:rPr>
                <w:b/>
                <w:bCs/>
              </w:rPr>
            </w:pPr>
            <w:r w:rsidRPr="001F0B1F">
              <w:rPr>
                <w:b/>
                <w:bCs/>
                <w:color w:val="FFFFFF" w:themeColor="background1"/>
              </w:rPr>
              <w:t>Seksueel-misbruik binnen/in samenhang met de schoolsituatie</w:t>
            </w:r>
          </w:p>
        </w:tc>
      </w:tr>
      <w:tr w:rsidR="00C33F81" w:rsidRPr="001F0B1F" w14:paraId="75F23EFD" w14:textId="77777777" w:rsidTr="00C33F81">
        <w:trPr>
          <w:trHeight w:val="5845"/>
        </w:trPr>
        <w:tc>
          <w:tcPr>
            <w:tcW w:w="9209" w:type="dxa"/>
            <w:shd w:val="clear" w:color="auto" w:fill="FFFFFF"/>
            <w:tcMar>
              <w:top w:w="0" w:type="dxa"/>
              <w:left w:w="108" w:type="dxa"/>
              <w:bottom w:w="0" w:type="dxa"/>
              <w:right w:w="108" w:type="dxa"/>
            </w:tcMar>
            <w:vAlign w:val="center"/>
          </w:tcPr>
          <w:p w14:paraId="34A842BA" w14:textId="77777777" w:rsidR="00C33F81" w:rsidRPr="001F0B1F" w:rsidRDefault="00C33F81" w:rsidP="00C33F81">
            <w:pPr>
              <w:rPr>
                <w:b/>
                <w:bCs/>
                <w:i/>
              </w:rPr>
            </w:pPr>
            <w:r>
              <w:rPr>
                <w:b/>
                <w:bCs/>
                <w:i/>
              </w:rPr>
              <w:t>Meld-, o</w:t>
            </w:r>
            <w:r w:rsidRPr="001F0B1F">
              <w:rPr>
                <w:b/>
                <w:bCs/>
                <w:i/>
              </w:rPr>
              <w:t>verleg- en aangifteplicht conform Onderwijswet.</w:t>
            </w:r>
          </w:p>
          <w:p w14:paraId="3614AA45" w14:textId="77777777" w:rsidR="00C33F81" w:rsidRPr="001F0B1F" w:rsidRDefault="00C33F81" w:rsidP="00C33F81">
            <w:pPr>
              <w:rPr>
                <w:b/>
                <w:bCs/>
                <w:i/>
              </w:rPr>
            </w:pPr>
          </w:p>
          <w:p w14:paraId="51D4E498" w14:textId="45E45184" w:rsidR="00C33F81" w:rsidRPr="001F0B1F" w:rsidRDefault="00C33F81" w:rsidP="00C33F81">
            <w:r w:rsidRPr="001F0B1F">
              <w:t>In de onderwijswetten is de meld-, overleg-, en aangifteplicht opgenomen inzake zedenmisdrijven. In deze verschillende wetsartikelen rond de meld- en overlegplicht in het onderwijs worden drie belangrijke kenmerken genoemd:</w:t>
            </w:r>
          </w:p>
          <w:p w14:paraId="6F5278A7" w14:textId="77777777" w:rsidR="00C33F81" w:rsidRPr="001F0B1F" w:rsidRDefault="00C33F81" w:rsidP="00030023">
            <w:pPr>
              <w:numPr>
                <w:ilvl w:val="0"/>
                <w:numId w:val="119"/>
              </w:numPr>
            </w:pPr>
            <w:r w:rsidRPr="001F0B1F">
              <w:t>Het moet gaan om een redelijk vermoeden van een misdrijf tegen de zeden;</w:t>
            </w:r>
          </w:p>
          <w:p w14:paraId="49EB8BEA" w14:textId="77777777" w:rsidR="00C33F81" w:rsidRPr="001F0B1F" w:rsidRDefault="00C33F81" w:rsidP="00030023">
            <w:pPr>
              <w:numPr>
                <w:ilvl w:val="0"/>
                <w:numId w:val="119"/>
              </w:numPr>
            </w:pPr>
            <w:r w:rsidRPr="001F0B1F">
              <w:t>De dader is een met taken belast persoon (bijvoorbeeld een leraar) van de school of instelling;</w:t>
            </w:r>
          </w:p>
          <w:p w14:paraId="6C63638D" w14:textId="77777777" w:rsidR="00C33F81" w:rsidRDefault="00C33F81" w:rsidP="00030023">
            <w:pPr>
              <w:numPr>
                <w:ilvl w:val="0"/>
                <w:numId w:val="119"/>
              </w:numPr>
            </w:pPr>
            <w:r w:rsidRPr="001F0B1F">
              <w:t>Het slachtoffer is een minderjarige leerling of een minderjarige student van de school of instelling.</w:t>
            </w:r>
          </w:p>
          <w:p w14:paraId="3BEF065E" w14:textId="77777777" w:rsidR="00C33F81" w:rsidRDefault="00C33F81" w:rsidP="00C33F81"/>
          <w:p w14:paraId="5BD41E96" w14:textId="77777777" w:rsidR="00C33F81" w:rsidRDefault="00C33F81" w:rsidP="00C33F81">
            <w:r>
              <w:t>Meldplicht:</w:t>
            </w:r>
          </w:p>
          <w:p w14:paraId="73A6438B" w14:textId="77777777" w:rsidR="00C33F81" w:rsidRDefault="00C33F81" w:rsidP="00C33F81">
            <w:r w:rsidRPr="001F0B1F">
              <w:t>Als een medewerker op enigerlei wijze bekend is geworden met een mogelijk zedenmisdrijf met kenmerken zoals hierboven beschreven, moet hij of zij dit onverwijld melden bij het schoolbestuur.</w:t>
            </w:r>
          </w:p>
          <w:p w14:paraId="4C7A30A5" w14:textId="77777777" w:rsidR="00C33F81" w:rsidRDefault="00C33F81" w:rsidP="00C33F81"/>
          <w:p w14:paraId="06A8FB3E" w14:textId="77777777" w:rsidR="00C33F81" w:rsidRDefault="00C33F81" w:rsidP="00C33F81">
            <w:r>
              <w:t>Overlegplicht:</w:t>
            </w:r>
          </w:p>
          <w:p w14:paraId="1BBB3013" w14:textId="77777777" w:rsidR="00C33F81" w:rsidRDefault="00C33F81" w:rsidP="00C33F81">
            <w:r w:rsidRPr="001F0B1F">
              <w:t>Als een bevoegd gezag van een school (het schoolbestuur) of instelling op enigerlei wijze bekend is geworden met een mogelijk zedenmisdrijf met de kenmerken zoals eerder beschreven, dan moet zij direct in overleg treden met de vertrouwensinspecteur van de Inspectie van het Onderwijs.</w:t>
            </w:r>
          </w:p>
          <w:p w14:paraId="7730055E" w14:textId="77777777" w:rsidR="00C33F81" w:rsidRDefault="00C33F81" w:rsidP="00C33F81"/>
          <w:p w14:paraId="084AD765" w14:textId="77777777" w:rsidR="00C33F81" w:rsidRDefault="00C33F81" w:rsidP="00C33F81">
            <w:r>
              <w:t>Aangifteplicht:</w:t>
            </w:r>
          </w:p>
          <w:p w14:paraId="3A35F510" w14:textId="77777777" w:rsidR="00C33F81" w:rsidRPr="001F0B1F" w:rsidRDefault="00C33F81" w:rsidP="00C33F81">
            <w:r w:rsidRPr="001F0B1F">
              <w:t>De vertrouwensinspecteur stelt in overleg met het schoolbestuur vast of er op grond van de op dat moment bekende feiten, sprake is van een redelijk vermoeden van een strafbaar feit.</w:t>
            </w:r>
            <w:r>
              <w:t xml:space="preserve"> </w:t>
            </w:r>
            <w:r w:rsidRPr="001F0B1F">
              <w:t>Als er geconcludeerd wordt dat er sprake is van een redelijk vermoeden van een zedenmisdrijf dan is het schoolbestuur verplicht hiervan direct aangifte te doen bij de politie. Ook als de betrokkenen hierover hun bedenkingen hebben.</w:t>
            </w:r>
            <w:r>
              <w:t xml:space="preserve"> </w:t>
            </w:r>
            <w:r w:rsidRPr="001F0B1F">
              <w:t>Het schoolbestuur informeert de betrokkenen, zowel het slachtoffer als dader, als tot aangifte wordt overgegaan, dit is wettelijk voorgeschreven.</w:t>
            </w:r>
          </w:p>
          <w:p w14:paraId="43074991" w14:textId="77777777" w:rsidR="00C33F81" w:rsidRDefault="00C33F81" w:rsidP="00C33F81"/>
          <w:p w14:paraId="099E28F4" w14:textId="77777777" w:rsidR="00C33F81" w:rsidRPr="001F0B1F" w:rsidRDefault="00C33F81" w:rsidP="00C33F81"/>
          <w:p w14:paraId="1395D3FD" w14:textId="77777777" w:rsidR="00C33F81" w:rsidRPr="001F0B1F" w:rsidRDefault="00C33F81" w:rsidP="00C33F81"/>
        </w:tc>
      </w:tr>
    </w:tbl>
    <w:p w14:paraId="62499D31" w14:textId="15F21C73" w:rsidR="00D8288F" w:rsidRDefault="00D8288F">
      <w:pPr>
        <w:pStyle w:val="Blauw1niveau3"/>
      </w:pPr>
      <w:bookmarkStart w:id="35" w:name="_Toc506384417"/>
      <w:bookmarkStart w:id="36" w:name="_Toc508964800"/>
      <w:r>
        <w:t>Bijlage</w:t>
      </w:r>
      <w:bookmarkEnd w:id="35"/>
      <w:bookmarkEnd w:id="36"/>
    </w:p>
    <w:p w14:paraId="4C1005AD" w14:textId="77777777" w:rsidR="00E07EE5" w:rsidRPr="00B017E8" w:rsidRDefault="00D8288F" w:rsidP="00E07EE5">
      <w:pPr>
        <w:pStyle w:val="Bijlage"/>
      </w:pPr>
      <w:r>
        <w:fldChar w:fldCharType="begin"/>
      </w:r>
      <w:r>
        <w:instrText xml:space="preserve"> REF b1 \h  \* MERGEFORMAT </w:instrText>
      </w:r>
      <w:r>
        <w:fldChar w:fldCharType="separate"/>
      </w:r>
      <w:r w:rsidR="00E07EE5">
        <w:t xml:space="preserve">Bijlage 1: </w:t>
      </w:r>
      <w:r w:rsidR="00E07EE5" w:rsidRPr="00B017E8">
        <w:t xml:space="preserve">Concept </w:t>
      </w:r>
      <w:r w:rsidR="00E07EE5" w:rsidRPr="00B017E8">
        <w:rPr>
          <w:bCs/>
        </w:rPr>
        <w:t>protocol</w:t>
      </w:r>
      <w:r w:rsidR="00E07EE5" w:rsidRPr="00B017E8">
        <w:t xml:space="preserve"> voor melding (dreigen met) agressie en/of geweld (verbaal en fysiek) of seksuele intimidatie </w:t>
      </w:r>
    </w:p>
    <w:p w14:paraId="64F435F2" w14:textId="096487BD" w:rsidR="00214D37" w:rsidRDefault="00D8288F" w:rsidP="00F00BCD">
      <w:pPr>
        <w:pStyle w:val="Bijlage"/>
        <w:sectPr w:rsidR="00214D37" w:rsidSect="00114637">
          <w:headerReference w:type="even" r:id="rId24"/>
          <w:headerReference w:type="default" r:id="rId25"/>
          <w:headerReference w:type="first" r:id="rId26"/>
          <w:type w:val="continuous"/>
          <w:pgSz w:w="11906" w:h="16838" w:code="9"/>
          <w:pgMar w:top="2126" w:right="1661" w:bottom="1985" w:left="1418" w:header="680" w:footer="522" w:gutter="0"/>
          <w:cols w:space="708"/>
          <w:docGrid w:linePitch="360"/>
        </w:sectPr>
      </w:pPr>
      <w:r>
        <w:fldChar w:fldCharType="end"/>
      </w:r>
      <w:bookmarkStart w:id="37" w:name="_Toc506384418"/>
      <w:r>
        <w:br w:type="page"/>
      </w:r>
    </w:p>
    <w:p w14:paraId="725821A1" w14:textId="630C3801" w:rsidR="006B26C8" w:rsidRPr="00595B55" w:rsidRDefault="00880F7B" w:rsidP="00580942">
      <w:pPr>
        <w:pStyle w:val="A1niveau2"/>
      </w:pPr>
      <w:bookmarkStart w:id="38" w:name="_Toc508964801"/>
      <w:r w:rsidRPr="00595B55">
        <w:lastRenderedPageBreak/>
        <w:t>P</w:t>
      </w:r>
      <w:r w:rsidR="000411F7" w:rsidRPr="00595B55">
        <w:t>esten en p</w:t>
      </w:r>
      <w:r w:rsidR="006B26C8" w:rsidRPr="00595B55">
        <w:t>lagen</w:t>
      </w:r>
      <w:bookmarkEnd w:id="34"/>
      <w:bookmarkEnd w:id="37"/>
      <w:bookmarkEnd w:id="38"/>
    </w:p>
    <w:p w14:paraId="2EDB1724" w14:textId="55E8353B" w:rsidR="000411F7" w:rsidRPr="00314182" w:rsidRDefault="000411F7" w:rsidP="008E5807">
      <w:pPr>
        <w:pStyle w:val="Blauw1niveau3"/>
        <w:numPr>
          <w:ilvl w:val="0"/>
          <w:numId w:val="157"/>
        </w:numPr>
        <w:ind w:left="0" w:hanging="567"/>
      </w:pPr>
      <w:bookmarkStart w:id="39" w:name="_Toc506384419"/>
      <w:bookmarkStart w:id="40" w:name="_Toc508964802"/>
      <w:r w:rsidRPr="00314182">
        <w:t>Definiëring</w:t>
      </w:r>
      <w:bookmarkEnd w:id="39"/>
      <w:bookmarkEnd w:id="40"/>
    </w:p>
    <w:p w14:paraId="419DC47C" w14:textId="77777777" w:rsidR="000411F7" w:rsidRPr="005B31CE" w:rsidRDefault="000411F7" w:rsidP="00826FC5">
      <w:pPr>
        <w:spacing w:line="276" w:lineRule="auto"/>
        <w:rPr>
          <w:szCs w:val="22"/>
          <w:lang w:eastAsia="en-US"/>
        </w:rPr>
      </w:pPr>
      <w:r w:rsidRPr="005B31CE">
        <w:rPr>
          <w:szCs w:val="22"/>
          <w:lang w:eastAsia="en-US"/>
        </w:rPr>
        <w:t xml:space="preserve">Er is een verschil tussen plagen en pesten. Onder plagen verstaan we gedrag tussen leerlingen die aan elkaar gewaagd zijn: de ene keer doet de een iets onaardigs, een volgende keer is het de ander. Plagen is een spelletje, niet altijd leuk, maar nooit echt bedreigend. Plagen kan wel overgaan in pesten. Pesten is wél bedreigend. Pesten vindt niet zomaar een keer plaats, maar meerdere keren per week of zelfs meerdere keren per dag, gedurende een langere periode. De pestkop misbruikt zijn macht en het slachtoffer wordt uitgelachen, uitgescholden, vernederd, gekleineerd, geslagen of er worden dingen van hem of haar afgepakt. Naast deze openlijke vormen van pesten, komen ook vormen van pesten voor die niet zichtbaar zijn, zoals het buitensluiten van iemand. </w:t>
      </w:r>
    </w:p>
    <w:p w14:paraId="03F26EAA" w14:textId="77777777" w:rsidR="00CA2354" w:rsidRPr="005B31CE" w:rsidRDefault="00CA2354" w:rsidP="00826FC5">
      <w:pPr>
        <w:spacing w:line="276" w:lineRule="auto"/>
        <w:rPr>
          <w:szCs w:val="22"/>
          <w:lang w:eastAsia="en-US"/>
        </w:rPr>
      </w:pPr>
    </w:p>
    <w:p w14:paraId="5C87A056" w14:textId="77777777" w:rsidR="000411F7" w:rsidRPr="005B31CE" w:rsidRDefault="000411F7" w:rsidP="00826FC5">
      <w:pPr>
        <w:spacing w:line="276" w:lineRule="auto"/>
        <w:rPr>
          <w:szCs w:val="22"/>
          <w:lang w:eastAsia="en-US"/>
        </w:rPr>
      </w:pPr>
      <w:r w:rsidRPr="005B31CE">
        <w:rPr>
          <w:szCs w:val="22"/>
          <w:lang w:eastAsia="en-US"/>
        </w:rPr>
        <w:t>Bij pesten zijn drie rollen te onderscheiden: (1) leerlingen die andere leerlingen pesten, (2) leerlingen die gepest worden en (3) leerlingen die niet direct bij het pesten betrokken zijn. Vaak is er een groepje leerlingen dat meedoet met de pestkop. Dit zijn de zogenoemde meelopers. Daarnaast spelen leerlingen die niet direct betrokken zijn bij het pesten een rol. Doordat deze zwijgende middengroep de gepeste leerling niet steunt en de pester niet probeert te stoppen, kan een pester vrijelijk zijn of haar gang gaan. Vaak versterkt de zwijgende middengroep het succes van de pestkop door op een afstandje toe te kijken en te lachen om wat er gebeurt.</w:t>
      </w:r>
    </w:p>
    <w:p w14:paraId="7097F7D2" w14:textId="3975923A" w:rsidR="000411F7" w:rsidRPr="00314182" w:rsidRDefault="000411F7" w:rsidP="000B04A0">
      <w:pPr>
        <w:pStyle w:val="Blauw1niveau3"/>
      </w:pPr>
      <w:bookmarkStart w:id="41" w:name="_Toc506384420"/>
      <w:bookmarkStart w:id="42" w:name="_Toc508964803"/>
      <w:r w:rsidRPr="00314182">
        <w:t>Pesten voorkomen</w:t>
      </w:r>
      <w:bookmarkEnd w:id="41"/>
      <w:bookmarkEnd w:id="42"/>
    </w:p>
    <w:p w14:paraId="110B1B25" w14:textId="77777777" w:rsidR="000411F7" w:rsidRPr="005B31CE" w:rsidRDefault="000411F7" w:rsidP="00826FC5">
      <w:pPr>
        <w:spacing w:line="276" w:lineRule="auto"/>
        <w:rPr>
          <w:szCs w:val="22"/>
          <w:lang w:eastAsia="en-US"/>
        </w:rPr>
      </w:pPr>
      <w:r w:rsidRPr="005B31CE">
        <w:rPr>
          <w:szCs w:val="22"/>
          <w:lang w:eastAsia="en-US"/>
        </w:rPr>
        <w:t>Er is sprake van pesten wanneer een of meerdere leerlingen herhaaldelijk en langdurig negatief gedrag richten tegen een andere leerling. Een vereiste om pesten op school serieus aan te pakken is dat alle betrokkenen pesten als een bedreiging zien voor het veiligheidsgevoel en bereid zijn het te voorkomen en te bestrijden.</w:t>
      </w:r>
    </w:p>
    <w:p w14:paraId="721D04A0" w14:textId="77777777" w:rsidR="000411F7" w:rsidRPr="005B31CE" w:rsidRDefault="000411F7" w:rsidP="00826FC5">
      <w:pPr>
        <w:spacing w:line="276" w:lineRule="auto"/>
        <w:rPr>
          <w:szCs w:val="22"/>
          <w:lang w:eastAsia="en-US"/>
        </w:rPr>
      </w:pPr>
      <w:r w:rsidRPr="005B31CE">
        <w:rPr>
          <w:szCs w:val="22"/>
          <w:lang w:eastAsia="en-US"/>
        </w:rPr>
        <w:t>De school hanteert richtlijnen om pesten te voorkomen.</w:t>
      </w:r>
    </w:p>
    <w:p w14:paraId="5E475214" w14:textId="77777777" w:rsidR="000411F7" w:rsidRPr="005B31CE" w:rsidRDefault="000411F7" w:rsidP="00826FC5">
      <w:pPr>
        <w:spacing w:line="276" w:lineRule="auto"/>
        <w:rPr>
          <w:szCs w:val="22"/>
          <w:lang w:eastAsia="en-US"/>
        </w:rPr>
      </w:pPr>
      <w:r w:rsidRPr="005B31CE">
        <w:rPr>
          <w:szCs w:val="22"/>
          <w:lang w:eastAsia="en-US"/>
        </w:rPr>
        <w:t xml:space="preserve">Hieronder volgen, in willekeurige volgorde, enkele richtlijnen voor de school: </w:t>
      </w:r>
    </w:p>
    <w:p w14:paraId="7124AF17"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Het fenomeen pesten wordt met enige regelmaat onder de aandacht gebracht van leerlingen en schoolpersoneel. Dit gebeurt door mondelinge en schriftelijke informatie te verspreiden of door losse thematische activiteiten of projecten te organiseren die met sociale veiligheid te maken hebben. </w:t>
      </w:r>
    </w:p>
    <w:p w14:paraId="275DFFCA"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Er wordt gestreefd naar een goed pedagogisch schoolklimaat door leerlingen veiligheid en geborgenheid te bieden. Gelijkwaardigheid, acceptatie en respect voor elkaar zijn hierbij belangrijke onderwerpen. </w:t>
      </w:r>
    </w:p>
    <w:p w14:paraId="5C2ABABA"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Ouders/verzorgers worden geïnformeerd over thematische activiteiten of projecten rondom sociale veiligheid. </w:t>
      </w:r>
    </w:p>
    <w:p w14:paraId="6E4A634F"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Er wordt aandacht besteed aan het verschil tussen pesten en plagen. </w:t>
      </w:r>
    </w:p>
    <w:p w14:paraId="36D0C390"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Het wordt leerlingen duidelijk gemaakt dat signalen van pesten (niet plagen) doorgegeven moeten worden aan een leerkracht. Daarbij wordt uitgelegd dat dit doorgeven geen klikken is. </w:t>
      </w:r>
      <w:r w:rsidRPr="005B31CE">
        <w:rPr>
          <w:szCs w:val="22"/>
          <w:lang w:eastAsia="en-US"/>
        </w:rPr>
        <w:lastRenderedPageBreak/>
        <w:t xml:space="preserve">Op deze manier voorkomt het schoolpersoneel dat leerlingen gezamenlijk zwijgen of erbij staan te kijken zonder in te grijpen, of zelfs het vuurtje opstoken. </w:t>
      </w:r>
    </w:p>
    <w:p w14:paraId="01EB3A84"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Als een leerkracht of ander personeelslid signaleert dat er gepest wordt, dan spreekt hij of zij de betrokkenen hier op aan. Afhankelijk van de ernst van het pesten, licht hij of zij ook de klassenleerkracht van de leerling in, zodat deze het probleem in de groep bespreekbaar kan maken. </w:t>
      </w:r>
    </w:p>
    <w:p w14:paraId="38308D34"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Van elk personeelslid wordt verwacht dat hij of zij met collega's en leerlingen werkt aan een positieve team- en groepsvorming. </w:t>
      </w:r>
    </w:p>
    <w:p w14:paraId="39A5E706"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Personeelsleden van de school hebben de inspanningsverplichting pesten te signaleren en tegen het gesignaleerde pesten actie te ondernemen. </w:t>
      </w:r>
    </w:p>
    <w:p w14:paraId="2C9CA793"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 xml:space="preserve">Leerkrachten en ander personeel van de school nemen te allen tijde duidelijk stelling tegen pesten. Het personeel keurt dit gedrag zichtbaar af. </w:t>
      </w:r>
    </w:p>
    <w:p w14:paraId="10D57671" w14:textId="77777777" w:rsidR="000411F7" w:rsidRPr="005B31CE" w:rsidRDefault="000411F7" w:rsidP="00030023">
      <w:pPr>
        <w:numPr>
          <w:ilvl w:val="0"/>
          <w:numId w:val="14"/>
        </w:numPr>
        <w:spacing w:line="276" w:lineRule="auto"/>
        <w:ind w:left="284" w:hanging="284"/>
        <w:rPr>
          <w:szCs w:val="22"/>
          <w:lang w:eastAsia="en-US"/>
        </w:rPr>
      </w:pPr>
      <w:r w:rsidRPr="005B31CE">
        <w:rPr>
          <w:szCs w:val="22"/>
          <w:lang w:eastAsia="en-US"/>
        </w:rPr>
        <w:t>Wanneer een personeelslid pesten signaleert, probeert hij of zij zicht te krijgen op de oorzaak en de omvang van het pestgedrag en de gevolgen voor het slachtoffer. Daarnaast probeert hij of zij het invoelend vermogen van de pester en de zwijgende middengroep te vergroten. Hiermee wordt uiteraard niet bedoeld dat er medelijden moet worden opgewekt, maar wel dat er wordt ingezien hoe vervelend pesten eigenlijk is.</w:t>
      </w:r>
    </w:p>
    <w:p w14:paraId="3441115F" w14:textId="55825FE9" w:rsidR="000411F7" w:rsidRPr="00314182" w:rsidRDefault="000411F7" w:rsidP="000B04A0">
      <w:pPr>
        <w:pStyle w:val="Blauw1niveau3"/>
      </w:pPr>
      <w:bookmarkStart w:id="43" w:name="_Toc506384421"/>
      <w:bookmarkStart w:id="44" w:name="_Toc508964804"/>
      <w:r w:rsidRPr="00314182">
        <w:t>Pesten bestrijden</w:t>
      </w:r>
      <w:bookmarkEnd w:id="43"/>
      <w:bookmarkEnd w:id="44"/>
    </w:p>
    <w:p w14:paraId="3F443DCE" w14:textId="77777777" w:rsidR="000411F7" w:rsidRPr="005B31CE" w:rsidRDefault="000411F7" w:rsidP="00826FC5">
      <w:pPr>
        <w:spacing w:line="276" w:lineRule="auto"/>
        <w:rPr>
          <w:szCs w:val="22"/>
          <w:lang w:eastAsia="en-US"/>
        </w:rPr>
      </w:pPr>
      <w:r w:rsidRPr="005B31CE">
        <w:rPr>
          <w:szCs w:val="22"/>
          <w:lang w:eastAsia="en-US"/>
        </w:rPr>
        <w:t>De school heeft een gestructureerde aanpak voor de bestrijding van pesten.</w:t>
      </w:r>
    </w:p>
    <w:p w14:paraId="3803EEF0" w14:textId="77777777" w:rsidR="000411F7" w:rsidRPr="005B31CE" w:rsidRDefault="000411F7" w:rsidP="00826FC5">
      <w:pPr>
        <w:spacing w:line="276" w:lineRule="auto"/>
        <w:rPr>
          <w:szCs w:val="22"/>
          <w:lang w:eastAsia="en-US"/>
        </w:rPr>
      </w:pPr>
      <w:r w:rsidRPr="005B31CE">
        <w:rPr>
          <w:szCs w:val="22"/>
          <w:lang w:eastAsia="en-US"/>
        </w:rPr>
        <w:t>De directe en curatieve aanpak van pesten onder leerlingen bestaat uit twee methoden: (1) de niet-confronterende methode en (2) de confronterende methode.</w:t>
      </w:r>
    </w:p>
    <w:p w14:paraId="0F4B1E03" w14:textId="77777777" w:rsidR="00CA2354" w:rsidRPr="005B31CE" w:rsidRDefault="00CA2354" w:rsidP="00826FC5">
      <w:pPr>
        <w:spacing w:line="276" w:lineRule="auto"/>
        <w:rPr>
          <w:i/>
          <w:szCs w:val="22"/>
          <w:lang w:eastAsia="en-US"/>
        </w:rPr>
      </w:pPr>
    </w:p>
    <w:p w14:paraId="09F244A2" w14:textId="65249EFC" w:rsidR="000411F7" w:rsidRPr="005B31CE" w:rsidRDefault="00CA2354" w:rsidP="00826FC5">
      <w:pPr>
        <w:spacing w:line="276" w:lineRule="auto"/>
        <w:rPr>
          <w:i/>
          <w:szCs w:val="22"/>
          <w:lang w:eastAsia="en-US"/>
        </w:rPr>
      </w:pPr>
      <w:r w:rsidRPr="005B31CE">
        <w:rPr>
          <w:i/>
          <w:szCs w:val="22"/>
          <w:lang w:eastAsia="en-US"/>
        </w:rPr>
        <w:t>(1)</w:t>
      </w:r>
      <w:r w:rsidR="000411F7" w:rsidRPr="005B31CE">
        <w:rPr>
          <w:i/>
          <w:szCs w:val="22"/>
          <w:lang w:eastAsia="en-US"/>
        </w:rPr>
        <w:t>De niet-confronterende methode</w:t>
      </w:r>
    </w:p>
    <w:p w14:paraId="2E3FAD5B" w14:textId="77777777" w:rsidR="000411F7" w:rsidRPr="005B31CE" w:rsidRDefault="000411F7" w:rsidP="00826FC5">
      <w:pPr>
        <w:spacing w:line="276" w:lineRule="auto"/>
        <w:rPr>
          <w:szCs w:val="22"/>
          <w:lang w:eastAsia="en-US"/>
        </w:rPr>
      </w:pPr>
      <w:r w:rsidRPr="005B31CE">
        <w:rPr>
          <w:szCs w:val="22"/>
          <w:lang w:eastAsia="en-US"/>
        </w:rPr>
        <w:t xml:space="preserve">Deze methode wordt toegepast als een docent of ander personeelslid het </w:t>
      </w:r>
      <w:r w:rsidRPr="005B31CE">
        <w:rPr>
          <w:i/>
          <w:szCs w:val="22"/>
          <w:lang w:eastAsia="en-US"/>
        </w:rPr>
        <w:t xml:space="preserve">vermoeden </w:t>
      </w:r>
      <w:r w:rsidRPr="005B31CE">
        <w:rPr>
          <w:szCs w:val="22"/>
          <w:lang w:eastAsia="en-US"/>
        </w:rPr>
        <w:t xml:space="preserve">heeft dat er sprake is van onderhuids pesten, dus pestgedrag dat hij of zij niet zelf heeft waargenomen. Bij het toepassen van de niet-confronterende methode worden de volgende stappen genomen: </w:t>
      </w:r>
    </w:p>
    <w:p w14:paraId="48F40C3A" w14:textId="77777777" w:rsidR="00CA2354" w:rsidRPr="005B31CE" w:rsidRDefault="000411F7" w:rsidP="00826FC5">
      <w:pPr>
        <w:spacing w:line="276" w:lineRule="auto"/>
        <w:rPr>
          <w:szCs w:val="22"/>
          <w:lang w:eastAsia="en-US"/>
        </w:rPr>
      </w:pPr>
      <w:r w:rsidRPr="005B31CE">
        <w:rPr>
          <w:szCs w:val="22"/>
          <w:lang w:eastAsia="en-US"/>
        </w:rPr>
        <w:t xml:space="preserve">Het personeelslid schakelt collega's in om de eigen vermoedens te delen en mogelijk te versterken of af te zwakken. Ondertussen stelt de leerkracht in de klas van de betreffende leerlingen onderwerpen als pesten, buitensluiting, machtsmisbruik of een andere kwestie betreffende sociale veiligheid op een algemene manier aan de orde om zo een eerste signaal af te geven aan de klas. </w:t>
      </w:r>
    </w:p>
    <w:p w14:paraId="5BEA3FDE" w14:textId="24CDDFCA" w:rsidR="000411F7" w:rsidRDefault="000411F7" w:rsidP="00826FC5">
      <w:pPr>
        <w:spacing w:line="276" w:lineRule="auto"/>
        <w:rPr>
          <w:szCs w:val="22"/>
          <w:lang w:eastAsia="en-US"/>
        </w:rPr>
      </w:pPr>
      <w:r w:rsidRPr="005B31CE">
        <w:rPr>
          <w:szCs w:val="22"/>
          <w:lang w:eastAsia="en-US"/>
        </w:rPr>
        <w:t>In het kader van het bespreken van pesten als algemeen onderwerp, schakelt de leerkracht de pester(s) en/of enkele niet-pesters in om op te letten of er in hun klas wordt gepest. Na enkele dagen laat de leerkracht ze dan verslag uitbrengen over hun observaties. De leerkracht kan wachten op een moment dat hij of zij, of een collega, het pestgedrag daadwerkelijk zelf waarneemt om vervolgens duidelijk stelling te nemen. Dit kan dan aan de hand van de confronterende methode gebeuren.</w:t>
      </w:r>
    </w:p>
    <w:p w14:paraId="470EA5E7" w14:textId="4D4007FA" w:rsidR="00711467" w:rsidRDefault="00711467" w:rsidP="00826FC5">
      <w:pPr>
        <w:spacing w:line="276" w:lineRule="auto"/>
        <w:rPr>
          <w:szCs w:val="22"/>
          <w:lang w:eastAsia="en-US"/>
        </w:rPr>
      </w:pPr>
    </w:p>
    <w:p w14:paraId="006C4A78" w14:textId="6D9761CF" w:rsidR="00550CDF" w:rsidRDefault="00550CDF" w:rsidP="00826FC5">
      <w:pPr>
        <w:spacing w:line="276" w:lineRule="auto"/>
        <w:rPr>
          <w:szCs w:val="22"/>
          <w:lang w:eastAsia="en-US"/>
        </w:rPr>
      </w:pPr>
    </w:p>
    <w:p w14:paraId="3B209F98" w14:textId="77777777" w:rsidR="00550CDF" w:rsidRDefault="00550CDF" w:rsidP="00826FC5">
      <w:pPr>
        <w:spacing w:line="276" w:lineRule="auto"/>
        <w:rPr>
          <w:szCs w:val="22"/>
          <w:lang w:eastAsia="en-US"/>
        </w:rPr>
      </w:pPr>
    </w:p>
    <w:p w14:paraId="44A11040" w14:textId="179959FC" w:rsidR="000411F7" w:rsidRPr="005B31CE" w:rsidRDefault="00CA2354" w:rsidP="00826FC5">
      <w:pPr>
        <w:spacing w:line="276" w:lineRule="auto"/>
        <w:rPr>
          <w:i/>
          <w:szCs w:val="22"/>
          <w:lang w:eastAsia="en-US"/>
        </w:rPr>
      </w:pPr>
      <w:r w:rsidRPr="005B31CE">
        <w:rPr>
          <w:i/>
          <w:szCs w:val="22"/>
          <w:lang w:eastAsia="en-US"/>
        </w:rPr>
        <w:lastRenderedPageBreak/>
        <w:t>(2)</w:t>
      </w:r>
      <w:r w:rsidR="000411F7" w:rsidRPr="005B31CE">
        <w:rPr>
          <w:i/>
          <w:szCs w:val="22"/>
          <w:lang w:eastAsia="en-US"/>
        </w:rPr>
        <w:t>De confronterende methode</w:t>
      </w:r>
    </w:p>
    <w:p w14:paraId="71F9309A" w14:textId="7B4E60BC" w:rsidR="000411F7" w:rsidRPr="005B31CE" w:rsidRDefault="000411F7" w:rsidP="00826FC5">
      <w:pPr>
        <w:spacing w:line="276" w:lineRule="auto"/>
        <w:rPr>
          <w:szCs w:val="22"/>
          <w:lang w:eastAsia="en-US"/>
        </w:rPr>
      </w:pPr>
      <w:r w:rsidRPr="005B31CE">
        <w:rPr>
          <w:szCs w:val="22"/>
          <w:lang w:eastAsia="en-US"/>
        </w:rPr>
        <w:t xml:space="preserve">Deze methode wordt toegepast als een leerkracht of ander personeelslid duidelijk pestgedrag </w:t>
      </w:r>
      <w:r w:rsidRPr="005B31CE">
        <w:rPr>
          <w:i/>
          <w:szCs w:val="22"/>
          <w:lang w:eastAsia="en-US"/>
        </w:rPr>
        <w:t>signaleert.</w:t>
      </w:r>
      <w:r w:rsidRPr="005B31CE">
        <w:rPr>
          <w:szCs w:val="22"/>
          <w:lang w:eastAsia="en-US"/>
        </w:rPr>
        <w:t xml:space="preserve"> Bij het toepassen van de confronterende methode worden de volgende stappen genomen: </w:t>
      </w:r>
    </w:p>
    <w:p w14:paraId="7FCA7D7A" w14:textId="77777777" w:rsidR="000411F7" w:rsidRPr="005B31CE" w:rsidRDefault="000411F7" w:rsidP="00030023">
      <w:pPr>
        <w:numPr>
          <w:ilvl w:val="0"/>
          <w:numId w:val="15"/>
        </w:numPr>
        <w:spacing w:line="276" w:lineRule="auto"/>
        <w:ind w:left="284" w:hanging="284"/>
        <w:rPr>
          <w:szCs w:val="22"/>
          <w:lang w:eastAsia="en-US"/>
        </w:rPr>
      </w:pPr>
      <w:r w:rsidRPr="005B31CE">
        <w:rPr>
          <w:szCs w:val="22"/>
          <w:lang w:eastAsia="en-US"/>
        </w:rPr>
        <w:t xml:space="preserve">Het personeelslid neemt eerst duidelijk stelling. </w:t>
      </w:r>
    </w:p>
    <w:p w14:paraId="163CA324" w14:textId="77777777" w:rsidR="000411F7" w:rsidRPr="005B31CE" w:rsidRDefault="000411F7" w:rsidP="00030023">
      <w:pPr>
        <w:numPr>
          <w:ilvl w:val="0"/>
          <w:numId w:val="15"/>
        </w:numPr>
        <w:spacing w:line="276" w:lineRule="auto"/>
        <w:ind w:left="284" w:hanging="284"/>
        <w:rPr>
          <w:szCs w:val="22"/>
          <w:lang w:eastAsia="en-US"/>
        </w:rPr>
      </w:pPr>
      <w:r w:rsidRPr="005B31CE">
        <w:rPr>
          <w:szCs w:val="22"/>
          <w:lang w:eastAsia="en-US"/>
        </w:rPr>
        <w:t xml:space="preserve">De leerkracht van de groep waarin het pesten zich voordoet, voert daarna met de klas een gesprek over pesten in het algemeen. In dit gesprek worden leerlingen gestimuleerd duidelijk stelling te nemen tegenover pesten. </w:t>
      </w:r>
    </w:p>
    <w:p w14:paraId="2F4B4C42" w14:textId="77777777" w:rsidR="000411F7" w:rsidRPr="005B31CE" w:rsidRDefault="000411F7" w:rsidP="00030023">
      <w:pPr>
        <w:numPr>
          <w:ilvl w:val="0"/>
          <w:numId w:val="15"/>
        </w:numPr>
        <w:spacing w:line="276" w:lineRule="auto"/>
        <w:ind w:left="284" w:hanging="284"/>
        <w:rPr>
          <w:szCs w:val="22"/>
          <w:lang w:eastAsia="en-US"/>
        </w:rPr>
      </w:pPr>
      <w:r w:rsidRPr="005B31CE">
        <w:rPr>
          <w:szCs w:val="22"/>
          <w:lang w:eastAsia="en-US"/>
        </w:rPr>
        <w:t xml:space="preserve">Door leerlingen te stimuleren een gepeste leerling te steunen of te proberen leerlingen die pesten hiermee te laten stoppen, probeert de leerkracht te voorkomen dat er een zwijgende middengroep ontstaat of blijft bestaan. </w:t>
      </w:r>
    </w:p>
    <w:p w14:paraId="76B951F2" w14:textId="77777777" w:rsidR="000411F7" w:rsidRPr="005B31CE" w:rsidRDefault="000411F7" w:rsidP="00030023">
      <w:pPr>
        <w:numPr>
          <w:ilvl w:val="0"/>
          <w:numId w:val="15"/>
        </w:numPr>
        <w:spacing w:line="276" w:lineRule="auto"/>
        <w:ind w:left="284" w:hanging="284"/>
        <w:rPr>
          <w:szCs w:val="22"/>
          <w:lang w:eastAsia="en-US"/>
        </w:rPr>
      </w:pPr>
      <w:r w:rsidRPr="005B31CE">
        <w:rPr>
          <w:szCs w:val="22"/>
          <w:lang w:eastAsia="en-US"/>
        </w:rPr>
        <w:t xml:space="preserve">De leerkracht maakt vervolgens met de leerlingen nadere afspraken door gezamenlijk anti-pestregels op te stellen. </w:t>
      </w:r>
    </w:p>
    <w:p w14:paraId="3E89A62D" w14:textId="77777777" w:rsidR="000411F7" w:rsidRPr="005B31CE" w:rsidRDefault="000411F7" w:rsidP="00030023">
      <w:pPr>
        <w:numPr>
          <w:ilvl w:val="0"/>
          <w:numId w:val="15"/>
        </w:numPr>
        <w:spacing w:line="276" w:lineRule="auto"/>
        <w:ind w:left="284" w:hanging="284"/>
        <w:rPr>
          <w:szCs w:val="22"/>
          <w:lang w:eastAsia="en-US"/>
        </w:rPr>
      </w:pPr>
      <w:r w:rsidRPr="005B31CE">
        <w:rPr>
          <w:szCs w:val="22"/>
          <w:lang w:eastAsia="en-US"/>
        </w:rPr>
        <w:t>De leerkracht kan het gesignaleerde probleem ook behandelen door bijvoorbeeld een boek te bespreken of een videoband te tonen waarin het thema aan de orde komt. Naar aanleiding daarvan kan de leerkracht een gesprek met de klas op gang brengen over de gevoelens van een gepeste leerling en de motieven van een pester.</w:t>
      </w:r>
    </w:p>
    <w:p w14:paraId="1D9C84AE" w14:textId="4496C238" w:rsidR="000411F7" w:rsidRPr="00314182" w:rsidRDefault="000411F7" w:rsidP="000B04A0">
      <w:pPr>
        <w:pStyle w:val="Blauw1niveau3"/>
      </w:pPr>
      <w:bookmarkStart w:id="45" w:name="_Toc506384422"/>
      <w:bookmarkStart w:id="46" w:name="_Toc508964805"/>
      <w:r w:rsidRPr="00314182">
        <w:t>Hulp aan de gepeste leerling of zijn/haar ouder/verzorger</w:t>
      </w:r>
      <w:bookmarkEnd w:id="45"/>
      <w:bookmarkEnd w:id="46"/>
    </w:p>
    <w:p w14:paraId="189ACA6D" w14:textId="12656D07" w:rsidR="000411F7" w:rsidRPr="005B31CE" w:rsidRDefault="000411F7" w:rsidP="00030023">
      <w:pPr>
        <w:numPr>
          <w:ilvl w:val="0"/>
          <w:numId w:val="16"/>
        </w:numPr>
        <w:spacing w:line="276" w:lineRule="auto"/>
        <w:ind w:left="284" w:hanging="284"/>
        <w:rPr>
          <w:szCs w:val="22"/>
          <w:lang w:eastAsia="en-US"/>
        </w:rPr>
      </w:pPr>
      <w:r w:rsidRPr="005B31CE">
        <w:rPr>
          <w:szCs w:val="22"/>
          <w:lang w:eastAsia="en-US"/>
        </w:rPr>
        <w:t xml:space="preserve">De leerkracht maakt bij het helpen van de gepeste leerling gebruik van hulp en advies van de interne begeleider, de zorgcoördinator, collega's of schoolleider. Het is belangrijk om te proberen de gepeste leerling verloren begrip voor een ieders eigenheid en zelfrespect zonodig opnieuw bij te brengen: ik ben ik en jij bent jij en dat mag niet alleen, maar dat hoort zo. De leerkracht probeert de leerling te helpen zich minder kwetsbaar te voelen en zich minder kwetsbaar op te stellen. Wanneer een leerling zich bijvoorbeeld steeds gekwetst voelt bij een relatief onschuldig grapje, kan de leerkracht proberen de leerling aan diens incasseringsvermogen te helpen werken. </w:t>
      </w:r>
    </w:p>
    <w:p w14:paraId="05546874" w14:textId="77777777" w:rsidR="000411F7" w:rsidRPr="005B31CE" w:rsidRDefault="000411F7" w:rsidP="00030023">
      <w:pPr>
        <w:numPr>
          <w:ilvl w:val="0"/>
          <w:numId w:val="16"/>
        </w:numPr>
        <w:spacing w:line="276" w:lineRule="auto"/>
        <w:ind w:left="284" w:hanging="284"/>
        <w:rPr>
          <w:szCs w:val="22"/>
          <w:lang w:eastAsia="en-US"/>
        </w:rPr>
      </w:pPr>
      <w:r w:rsidRPr="005B31CE">
        <w:rPr>
          <w:szCs w:val="22"/>
          <w:lang w:eastAsia="en-US"/>
        </w:rPr>
        <w:t xml:space="preserve">Als het bovenstaande niet helpt, wordt er een gesprek met de ouders/verzorgers van de gepeste leerling aangegaan. De leerkracht geeft hierin de ouders/verzorgers van de leerling de gelegenheid om hun visie op het probleem te geven en deelt zijn of haar eigen inzichten over de oorzaken van het pesten met de ouders/verzorgers, dit uiteraard afhankelijk van en rekening houdend met de vermoede reden van het gepest worden. Gezamenlijk kan dan naar een oplossing worden gezocht. </w:t>
      </w:r>
    </w:p>
    <w:p w14:paraId="1237EE1B" w14:textId="0739DA0D" w:rsidR="000411F7" w:rsidRPr="005B31CE" w:rsidRDefault="000411F7" w:rsidP="00030023">
      <w:pPr>
        <w:numPr>
          <w:ilvl w:val="0"/>
          <w:numId w:val="16"/>
        </w:numPr>
        <w:spacing w:line="276" w:lineRule="auto"/>
        <w:ind w:left="284" w:hanging="284"/>
        <w:rPr>
          <w:szCs w:val="22"/>
          <w:lang w:eastAsia="en-US"/>
        </w:rPr>
      </w:pPr>
      <w:r w:rsidRPr="005B31CE">
        <w:rPr>
          <w:szCs w:val="22"/>
          <w:lang w:eastAsia="en-US"/>
        </w:rPr>
        <w:t>Bij ernstige gevolgen van pesten probeert de leerkracht, samen met de ouders/verzorgers, de gepeste leerling zijn of haar gevoel voor eigenwaarde terug te laten vinden. Zo</w:t>
      </w:r>
      <w:r w:rsidR="00FC705A" w:rsidRPr="005B31CE">
        <w:rPr>
          <w:szCs w:val="22"/>
          <w:lang w:eastAsia="en-US"/>
        </w:rPr>
        <w:t xml:space="preserve"> </w:t>
      </w:r>
      <w:r w:rsidRPr="005B31CE">
        <w:rPr>
          <w:szCs w:val="22"/>
          <w:lang w:eastAsia="en-US"/>
        </w:rPr>
        <w:t>nodig wordt hierbij, met toestemming van de ouders/verzorgers, hulp van professionele instellingen ingeschakeld.</w:t>
      </w:r>
    </w:p>
    <w:p w14:paraId="15B433E1" w14:textId="77CD5907" w:rsidR="000411F7" w:rsidRPr="00314182" w:rsidRDefault="000411F7" w:rsidP="000B04A0">
      <w:pPr>
        <w:pStyle w:val="Blauw1niveau3"/>
      </w:pPr>
      <w:bookmarkStart w:id="47" w:name="_Toc506384423"/>
      <w:bookmarkStart w:id="48" w:name="_Toc508964806"/>
      <w:r w:rsidRPr="00314182">
        <w:t>Hulp aan de pester of zijn/haar ouders/verzorgers</w:t>
      </w:r>
      <w:bookmarkEnd w:id="47"/>
      <w:bookmarkEnd w:id="48"/>
    </w:p>
    <w:p w14:paraId="3D36EC4C" w14:textId="77777777" w:rsidR="000411F7" w:rsidRPr="005B31CE" w:rsidRDefault="000411F7" w:rsidP="00826FC5">
      <w:pPr>
        <w:spacing w:line="276" w:lineRule="auto"/>
        <w:rPr>
          <w:szCs w:val="22"/>
          <w:lang w:eastAsia="en-US"/>
        </w:rPr>
      </w:pPr>
      <w:r w:rsidRPr="005B31CE">
        <w:rPr>
          <w:szCs w:val="22"/>
          <w:lang w:eastAsia="en-US"/>
        </w:rPr>
        <w:t xml:space="preserve">De leerkracht maakt bij het helpen van de pester gebruik van hulp en advies van de interne begeleider, de zorgcoördinator, collega's of schoolleider. De leerkracht voert probleemoplossende </w:t>
      </w:r>
      <w:r w:rsidRPr="005B31CE">
        <w:rPr>
          <w:szCs w:val="22"/>
          <w:lang w:eastAsia="en-US"/>
        </w:rPr>
        <w:lastRenderedPageBreak/>
        <w:t xml:space="preserve">gesprekken met de pester waarin hij of zij probeert achter de oorzaak van het pestgedrag te komen. Mogelijke oorzaken van het gedrag van de pester zijn: </w:t>
      </w:r>
    </w:p>
    <w:p w14:paraId="3919A7B2" w14:textId="77777777" w:rsidR="000411F7" w:rsidRPr="005B31CE" w:rsidRDefault="000411F7" w:rsidP="00030023">
      <w:pPr>
        <w:numPr>
          <w:ilvl w:val="0"/>
          <w:numId w:val="17"/>
        </w:numPr>
        <w:spacing w:line="276" w:lineRule="auto"/>
        <w:ind w:left="284" w:hanging="284"/>
        <w:rPr>
          <w:szCs w:val="22"/>
          <w:lang w:eastAsia="en-US"/>
        </w:rPr>
      </w:pPr>
      <w:r w:rsidRPr="005B31CE">
        <w:rPr>
          <w:szCs w:val="22"/>
          <w:lang w:eastAsia="en-US"/>
        </w:rPr>
        <w:t xml:space="preserve">de pester wordt of werd zelf gepest; </w:t>
      </w:r>
    </w:p>
    <w:p w14:paraId="28432ECF" w14:textId="77777777" w:rsidR="000411F7" w:rsidRPr="005B31CE" w:rsidRDefault="000411F7" w:rsidP="00030023">
      <w:pPr>
        <w:numPr>
          <w:ilvl w:val="0"/>
          <w:numId w:val="17"/>
        </w:numPr>
        <w:spacing w:line="276" w:lineRule="auto"/>
        <w:ind w:left="284" w:hanging="284"/>
        <w:rPr>
          <w:szCs w:val="22"/>
          <w:lang w:eastAsia="en-US"/>
        </w:rPr>
      </w:pPr>
      <w:r w:rsidRPr="005B31CE">
        <w:rPr>
          <w:szCs w:val="22"/>
          <w:lang w:eastAsia="en-US"/>
        </w:rPr>
        <w:t xml:space="preserve">de pester heeft gebrek aan aandacht van de ouders/verzorgers; </w:t>
      </w:r>
    </w:p>
    <w:p w14:paraId="34677831" w14:textId="77777777" w:rsidR="000411F7" w:rsidRPr="005B31CE" w:rsidRDefault="000411F7" w:rsidP="00030023">
      <w:pPr>
        <w:numPr>
          <w:ilvl w:val="0"/>
          <w:numId w:val="17"/>
        </w:numPr>
        <w:spacing w:line="276" w:lineRule="auto"/>
        <w:ind w:left="284" w:hanging="284"/>
        <w:rPr>
          <w:szCs w:val="22"/>
          <w:lang w:eastAsia="en-US"/>
        </w:rPr>
      </w:pPr>
      <w:r w:rsidRPr="005B31CE">
        <w:rPr>
          <w:szCs w:val="22"/>
          <w:lang w:eastAsia="en-US"/>
        </w:rPr>
        <w:t xml:space="preserve">de pester wordt niet gecorrigeerd bij agressief gedrag en wordt zelf regelmatig lichamelijk gestraft door ouders/verzorgers of andere volwassenen; </w:t>
      </w:r>
    </w:p>
    <w:p w14:paraId="007AC419" w14:textId="77777777" w:rsidR="000411F7" w:rsidRPr="005B31CE" w:rsidRDefault="000411F7" w:rsidP="00030023">
      <w:pPr>
        <w:numPr>
          <w:ilvl w:val="0"/>
          <w:numId w:val="17"/>
        </w:numPr>
        <w:spacing w:line="276" w:lineRule="auto"/>
        <w:ind w:left="284" w:hanging="284"/>
        <w:rPr>
          <w:szCs w:val="22"/>
          <w:lang w:eastAsia="en-US"/>
        </w:rPr>
      </w:pPr>
      <w:r w:rsidRPr="005B31CE">
        <w:rPr>
          <w:szCs w:val="22"/>
          <w:lang w:eastAsia="en-US"/>
        </w:rPr>
        <w:t xml:space="preserve">de pester imiteert gedrag dat hij of zij elders heeft gezien; </w:t>
      </w:r>
    </w:p>
    <w:p w14:paraId="00C1B3D3" w14:textId="77777777" w:rsidR="000411F7" w:rsidRPr="005B31CE" w:rsidRDefault="000411F7" w:rsidP="00030023">
      <w:pPr>
        <w:numPr>
          <w:ilvl w:val="0"/>
          <w:numId w:val="17"/>
        </w:numPr>
        <w:spacing w:line="276" w:lineRule="auto"/>
        <w:ind w:left="284" w:hanging="284"/>
        <w:rPr>
          <w:szCs w:val="22"/>
          <w:lang w:eastAsia="en-US"/>
        </w:rPr>
      </w:pPr>
      <w:r w:rsidRPr="005B31CE">
        <w:rPr>
          <w:szCs w:val="22"/>
          <w:lang w:eastAsia="en-US"/>
        </w:rPr>
        <w:t xml:space="preserve">de pester reageert allergisch op bepaalde geur-, kleur- en smaakstoffen; </w:t>
      </w:r>
    </w:p>
    <w:p w14:paraId="221C56BC" w14:textId="77777777" w:rsidR="000411F7" w:rsidRPr="005B31CE" w:rsidRDefault="000411F7" w:rsidP="00030023">
      <w:pPr>
        <w:numPr>
          <w:ilvl w:val="0"/>
          <w:numId w:val="17"/>
        </w:numPr>
        <w:spacing w:line="276" w:lineRule="auto"/>
        <w:ind w:left="284" w:hanging="284"/>
        <w:rPr>
          <w:szCs w:val="22"/>
          <w:lang w:eastAsia="en-US"/>
        </w:rPr>
      </w:pPr>
      <w:r w:rsidRPr="005B31CE">
        <w:rPr>
          <w:szCs w:val="22"/>
          <w:lang w:eastAsia="en-US"/>
        </w:rPr>
        <w:t>de pester kan slecht tegen verliezen bij sport of spel.</w:t>
      </w:r>
    </w:p>
    <w:p w14:paraId="3438284C" w14:textId="77777777" w:rsidR="000411F7" w:rsidRPr="005B31CE" w:rsidRDefault="000411F7" w:rsidP="00030023">
      <w:pPr>
        <w:numPr>
          <w:ilvl w:val="0"/>
          <w:numId w:val="17"/>
        </w:numPr>
        <w:spacing w:line="276" w:lineRule="auto"/>
        <w:ind w:left="284" w:hanging="284"/>
        <w:rPr>
          <w:szCs w:val="22"/>
          <w:lang w:eastAsia="en-US"/>
        </w:rPr>
      </w:pPr>
      <w:r w:rsidRPr="005B31CE">
        <w:rPr>
          <w:szCs w:val="22"/>
          <w:lang w:eastAsia="en-US"/>
        </w:rPr>
        <w:t xml:space="preserve">Uiteraard zijn er nog allerlei andere oorzaken mogelijk van het gedrag van de pester. </w:t>
      </w:r>
    </w:p>
    <w:p w14:paraId="515EB2B7" w14:textId="77777777" w:rsidR="00AE0BD4" w:rsidRPr="005B31CE" w:rsidRDefault="00AE0BD4" w:rsidP="00826FC5">
      <w:pPr>
        <w:spacing w:line="276" w:lineRule="auto"/>
        <w:ind w:left="720"/>
        <w:rPr>
          <w:szCs w:val="22"/>
          <w:lang w:eastAsia="en-US"/>
        </w:rPr>
      </w:pPr>
    </w:p>
    <w:p w14:paraId="4C8721BB" w14:textId="6D946970" w:rsidR="00AE0BD4" w:rsidRPr="005B31CE" w:rsidRDefault="000411F7" w:rsidP="00826FC5">
      <w:pPr>
        <w:spacing w:line="276" w:lineRule="auto"/>
        <w:rPr>
          <w:szCs w:val="22"/>
          <w:lang w:eastAsia="en-US"/>
        </w:rPr>
      </w:pPr>
      <w:r w:rsidRPr="005B31CE">
        <w:rPr>
          <w:szCs w:val="22"/>
          <w:lang w:eastAsia="en-US"/>
        </w:rPr>
        <w:t xml:space="preserve">Als de oorzaak enigszins duidelijk is, probeert de docent of mentor de gevoeligheid van de pester te vergroten voor wat hij of zij de gepeste leerling aandoet. Hierbij houdt de docent rekening met de mogelijke oorzaken van het pestgedrag. De docent probeert hiermee de pester te helpen zich bewust te worden van de effecten van zijn of haar gedrag. Iedere leerkracht zal, eventueel na overleg met de interne begeleider, zorgcoördinator, schoolleiding of het gehele team, zijn of haar eigen weg hierin kiezen, afhankelijk van de ernst en omvang van het probleem. Eventueel neemt iemand anders de taak over. </w:t>
      </w:r>
    </w:p>
    <w:p w14:paraId="0522CC1F" w14:textId="77777777" w:rsidR="00AE0BD4" w:rsidRPr="005B31CE" w:rsidRDefault="00AE0BD4" w:rsidP="00826FC5">
      <w:pPr>
        <w:spacing w:line="276" w:lineRule="auto"/>
        <w:rPr>
          <w:szCs w:val="22"/>
          <w:lang w:eastAsia="en-US"/>
        </w:rPr>
      </w:pPr>
    </w:p>
    <w:p w14:paraId="696ECD6D" w14:textId="7725EDDA" w:rsidR="000411F7" w:rsidRPr="005B31CE" w:rsidRDefault="000411F7" w:rsidP="00826FC5">
      <w:pPr>
        <w:spacing w:line="276" w:lineRule="auto"/>
        <w:rPr>
          <w:szCs w:val="22"/>
          <w:lang w:eastAsia="en-US"/>
        </w:rPr>
      </w:pPr>
      <w:r w:rsidRPr="005B31CE">
        <w:rPr>
          <w:szCs w:val="22"/>
          <w:lang w:eastAsia="en-US"/>
        </w:rPr>
        <w:t xml:space="preserve">Het is belangrijk dat de leerkracht afspraken met de pester maakt over gedragsverandering. Daarbij kan ook met de pester worden afgesproken welke maatregelen er worden genomen als het pesten zich herhaalt. Deze afspraken met de pester kunnen vorm krijgen in een contract. In een dergelijk contract met de leerling wordt ook vastgelegd wanneer het gedrag wordt geëvalueerd en wanneer er, indien het gedrag niet voldoende is veranderd, wordt overgegaan tot de afgesproken maatregelen. </w:t>
      </w:r>
    </w:p>
    <w:p w14:paraId="5ACBC0AD" w14:textId="77777777" w:rsidR="000411F7" w:rsidRPr="005B31CE" w:rsidRDefault="000411F7" w:rsidP="00826FC5">
      <w:pPr>
        <w:spacing w:line="276" w:lineRule="auto"/>
        <w:rPr>
          <w:szCs w:val="22"/>
          <w:lang w:eastAsia="en-US"/>
        </w:rPr>
      </w:pPr>
    </w:p>
    <w:p w14:paraId="55AB888F" w14:textId="77777777" w:rsidR="000411F7" w:rsidRPr="005B31CE" w:rsidRDefault="000411F7" w:rsidP="00826FC5">
      <w:pPr>
        <w:spacing w:line="276" w:lineRule="auto"/>
        <w:rPr>
          <w:szCs w:val="22"/>
          <w:lang w:eastAsia="en-US"/>
        </w:rPr>
      </w:pPr>
      <w:r w:rsidRPr="005B31CE">
        <w:rPr>
          <w:szCs w:val="22"/>
          <w:lang w:eastAsia="en-US"/>
        </w:rPr>
        <w:t>Als het bovenstaande niet helpt, wordt er een gesprek aangegaan met de ouders/verzorgers van de pestende leerling. De leerkracht of het andere betrokken personeelslid vraagt ze in dit gesprek om medewerking bij de aanpak van dit probleem. Daarbij kan een deskundige adviseren over hoe zij hun kind zouden kunnen helpen, dit alles uiteraard afhankelijk van en rekening houdend met de mogelijke oorzaak van het gedrag van hun kind. Een gesprek met de ouders kan het beste al in dit stadium worden gehouden omdat de meeste leerlingen hun gedrag slechts (kunnen) aanpassen als het pesten in een vroeg stadium wordt aangepakt. Soms kan het nodig zijn de pester te beschermen tegen mogelijk al te rigoureus (lichamelijk) straffen door de ouders/verzorgers.</w:t>
      </w:r>
    </w:p>
    <w:p w14:paraId="30A2BC61" w14:textId="77777777" w:rsidR="000411F7" w:rsidRPr="005B31CE" w:rsidRDefault="000411F7" w:rsidP="00826FC5">
      <w:pPr>
        <w:spacing w:line="276" w:lineRule="auto"/>
        <w:rPr>
          <w:szCs w:val="22"/>
          <w:lang w:eastAsia="en-US"/>
        </w:rPr>
      </w:pPr>
      <w:r w:rsidRPr="005B31CE">
        <w:rPr>
          <w:szCs w:val="22"/>
          <w:lang w:eastAsia="en-US"/>
        </w:rPr>
        <w:t>Als het pestgedrag van de betrokken leerling blijft voortduren, wordt hulp van buitenaf ingeschakeld. De ouders/verzorgers dienen hiervoor toestemming te geven. Indien de ouders/verzorgers weigeren om toestemming te geven voor hulp van buitenaf en de pester volhardt in zijn of haar gedrag op zo'n manier dat er een onveilige situatie voor de gepeste leerling(en) en/of andere betrokkenen op school bestaat, dan kan de schoolleiding overgaan tot schorsing van de pester, eventueel gevolgd door verwijdering van school.</w:t>
      </w:r>
    </w:p>
    <w:p w14:paraId="1944321C" w14:textId="61CB951A" w:rsidR="000411F7" w:rsidRPr="00314182" w:rsidRDefault="000411F7" w:rsidP="000B04A0">
      <w:pPr>
        <w:pStyle w:val="Blauw1niveau3"/>
      </w:pPr>
      <w:bookmarkStart w:id="49" w:name="_Toc506384424"/>
      <w:bookmarkStart w:id="50" w:name="_Toc508964807"/>
      <w:r w:rsidRPr="00314182">
        <w:lastRenderedPageBreak/>
        <w:t>Praten over moeilijke onderwerpen</w:t>
      </w:r>
      <w:bookmarkEnd w:id="49"/>
      <w:bookmarkEnd w:id="50"/>
    </w:p>
    <w:p w14:paraId="68431CAF" w14:textId="77777777" w:rsidR="000411F7" w:rsidRPr="005B31CE" w:rsidRDefault="000411F7" w:rsidP="00826FC5">
      <w:pPr>
        <w:spacing w:line="276" w:lineRule="auto"/>
        <w:rPr>
          <w:szCs w:val="22"/>
          <w:lang w:eastAsia="en-US"/>
        </w:rPr>
      </w:pPr>
      <w:r w:rsidRPr="005B31CE">
        <w:rPr>
          <w:szCs w:val="22"/>
          <w:lang w:eastAsia="en-US"/>
        </w:rPr>
        <w:t xml:space="preserve">Het zal vaak niet makkelijk zijn om te bereiken dat leerlingen praten over moeilijke en gevoelige onderwerpen als pesten, lichamelijk en geestelijk geweld en machtsmisbruik. Dit kan opgaan voor zowel leerlingen die gepest worden als voor leerlingen die pesten. Het belangrijkste is dat leerlingen vertrouwen hebben in degene met wie ze praten. </w:t>
      </w:r>
    </w:p>
    <w:p w14:paraId="71B04E79" w14:textId="77777777" w:rsidR="000411F7" w:rsidRPr="005B31CE" w:rsidRDefault="000411F7" w:rsidP="00826FC5">
      <w:pPr>
        <w:spacing w:line="276" w:lineRule="auto"/>
        <w:rPr>
          <w:szCs w:val="22"/>
          <w:lang w:eastAsia="en-US"/>
        </w:rPr>
      </w:pPr>
      <w:r w:rsidRPr="005B31CE">
        <w:rPr>
          <w:szCs w:val="22"/>
          <w:lang w:eastAsia="en-US"/>
        </w:rPr>
        <w:t>Vertrouwen kan worden verdiend door de manier waarop je als volwassene met leerlingen omgaat: een manier van omgaan die niet gebaseerd is op macht, maar die getuigt van respect, persoonlijke waardering en erkenning van de grenzen van de specifieke leerling. Het is belangrijk dat een volwassene de leerling laat weten dat hij of zij gelooft wat de leerling zegt en dat het niet de schuld van de leerling is dat deze wordt gepest. Van belang is ook om expliciet te erkennen dat hetgeen er is gebeurd erg vervelend is en dat het goed is van de leerling dat hij of zij het nu aan iemand vertelt. Maak verder duidelijk dat er acties worden ondernomen om de leerling te helpen, welke acties dat zullen zijn en vraag of de leerling hiermee instemt.</w:t>
      </w:r>
    </w:p>
    <w:p w14:paraId="13BF5D30" w14:textId="550BCFB0" w:rsidR="000411F7" w:rsidRPr="00314182" w:rsidRDefault="00A30810" w:rsidP="000B04A0">
      <w:pPr>
        <w:pStyle w:val="Blauw1niveau3"/>
      </w:pPr>
      <w:bookmarkStart w:id="51" w:name="_Toc506384425"/>
      <w:bookmarkStart w:id="52" w:name="_Toc508964808"/>
      <w:r w:rsidRPr="00314182">
        <w:t xml:space="preserve">Bijlage </w:t>
      </w:r>
      <w:r w:rsidR="000411F7" w:rsidRPr="00314182">
        <w:t>Voorbeeld anti-pestcontract</w:t>
      </w:r>
      <w:bookmarkEnd w:id="51"/>
      <w:bookmarkEnd w:id="52"/>
    </w:p>
    <w:p w14:paraId="5B208CC3" w14:textId="77777777" w:rsidR="00687728" w:rsidRDefault="002E41BE" w:rsidP="0061579D">
      <w:pPr>
        <w:spacing w:line="276" w:lineRule="auto"/>
        <w:rPr>
          <w:szCs w:val="22"/>
          <w:lang w:eastAsia="en-US"/>
        </w:rPr>
      </w:pPr>
      <w:r w:rsidRPr="005B31CE">
        <w:rPr>
          <w:szCs w:val="22"/>
          <w:lang w:eastAsia="en-US"/>
        </w:rPr>
        <w:t>Bijlage</w:t>
      </w:r>
      <w:r w:rsidR="008A1FD2">
        <w:rPr>
          <w:szCs w:val="22"/>
          <w:lang w:eastAsia="en-US"/>
        </w:rPr>
        <w:t xml:space="preserve"> </w:t>
      </w:r>
      <w:r w:rsidR="008F1D37">
        <w:rPr>
          <w:szCs w:val="22"/>
          <w:lang w:eastAsia="en-US"/>
        </w:rPr>
        <w:t>2</w:t>
      </w:r>
      <w:r w:rsidR="00463B6D" w:rsidRPr="005B31CE">
        <w:rPr>
          <w:szCs w:val="22"/>
          <w:lang w:eastAsia="en-US"/>
        </w:rPr>
        <w:t xml:space="preserve"> laat een </w:t>
      </w:r>
      <w:r w:rsidR="000411F7" w:rsidRPr="005B31CE">
        <w:rPr>
          <w:szCs w:val="22"/>
          <w:lang w:eastAsia="en-US"/>
        </w:rPr>
        <w:t>voorbeeld</w:t>
      </w:r>
      <w:r w:rsidR="00463B6D" w:rsidRPr="005B31CE">
        <w:rPr>
          <w:szCs w:val="22"/>
          <w:lang w:eastAsia="en-US"/>
        </w:rPr>
        <w:t xml:space="preserve"> zien</w:t>
      </w:r>
      <w:r w:rsidR="000411F7" w:rsidRPr="005B31CE">
        <w:rPr>
          <w:szCs w:val="22"/>
          <w:lang w:eastAsia="en-US"/>
        </w:rPr>
        <w:t xml:space="preserve"> van een anti-pestcontract. Dit kan worden uitgedraaid en uitgedeeld aan leerlingen. Leerlingen kunnen het contract, eventueel na een klassikale bespreking ervan, ondertekenen en aan hun leerkracht in bewaring geven. Het doel van een dergelijk contract is kinderen te doordringen van de ernst van pesten en van het belang van het bestrijden van pestgedrag.</w:t>
      </w:r>
      <w:bookmarkStart w:id="53" w:name="_Toc503369651"/>
    </w:p>
    <w:p w14:paraId="6376A150" w14:textId="77777777" w:rsidR="00E07EE5" w:rsidRDefault="0061579D" w:rsidP="00E07EE5">
      <w:pPr>
        <w:spacing w:line="276" w:lineRule="auto"/>
      </w:pPr>
      <w:r>
        <w:rPr>
          <w:rStyle w:val="Hyperlink"/>
          <w:b w:val="0"/>
          <w:color w:val="auto"/>
          <w:u w:val="none"/>
          <w:lang w:eastAsia="en-US"/>
        </w:rPr>
        <w:fldChar w:fldCharType="begin"/>
      </w:r>
      <w:r>
        <w:rPr>
          <w:b/>
        </w:rPr>
        <w:instrText xml:space="preserve"> REF b2 \h </w:instrText>
      </w:r>
      <w:r w:rsidR="00917EB5">
        <w:rPr>
          <w:rStyle w:val="Hyperlink"/>
          <w:b w:val="0"/>
          <w:color w:val="auto"/>
          <w:u w:val="none"/>
        </w:rPr>
        <w:instrText xml:space="preserve"> \* MERGEFORMAT </w:instrText>
      </w:r>
      <w:r>
        <w:rPr>
          <w:rStyle w:val="Hyperlink"/>
          <w:b w:val="0"/>
          <w:color w:val="auto"/>
          <w:u w:val="none"/>
          <w:lang w:eastAsia="en-US"/>
        </w:rPr>
      </w:r>
      <w:r>
        <w:rPr>
          <w:rStyle w:val="Hyperlink"/>
          <w:b w:val="0"/>
          <w:color w:val="auto"/>
          <w:u w:val="none"/>
          <w:lang w:eastAsia="en-US"/>
        </w:rPr>
        <w:fldChar w:fldCharType="separate"/>
      </w:r>
      <w:r w:rsidR="00E07EE5" w:rsidRPr="00E07EE5">
        <w:rPr>
          <w:rStyle w:val="Hyperlink"/>
          <w:b w:val="0"/>
          <w:color w:val="auto"/>
          <w:u w:val="none"/>
        </w:rPr>
        <w:t>Bijlage</w:t>
      </w:r>
      <w:r w:rsidR="00E07EE5">
        <w:t xml:space="preserve"> 2 Voorbeeld anti-pestcontract</w:t>
      </w:r>
    </w:p>
    <w:p w14:paraId="6A54E0A0" w14:textId="1DA5CB01" w:rsidR="00763A3B" w:rsidRDefault="0061579D" w:rsidP="00E3615A">
      <w:pPr>
        <w:spacing w:after="160" w:line="259" w:lineRule="auto"/>
        <w:rPr>
          <w:b/>
        </w:rPr>
        <w:sectPr w:rsidR="00763A3B" w:rsidSect="0076356F">
          <w:headerReference w:type="even" r:id="rId27"/>
          <w:headerReference w:type="default" r:id="rId28"/>
          <w:headerReference w:type="first" r:id="rId29"/>
          <w:pgSz w:w="11906" w:h="16838" w:code="9"/>
          <w:pgMar w:top="2126" w:right="1661" w:bottom="1985" w:left="1418" w:header="680" w:footer="522" w:gutter="0"/>
          <w:cols w:space="708"/>
          <w:docGrid w:linePitch="360"/>
        </w:sectPr>
      </w:pPr>
      <w:r>
        <w:rPr>
          <w:rStyle w:val="Hyperlink"/>
          <w:b w:val="0"/>
          <w:color w:val="auto"/>
          <w:u w:val="none"/>
          <w:lang w:eastAsia="en-US"/>
        </w:rPr>
        <w:fldChar w:fldCharType="end"/>
      </w:r>
      <w:r w:rsidR="00E3615A">
        <w:rPr>
          <w:b/>
        </w:rPr>
        <w:t xml:space="preserve"> </w:t>
      </w:r>
      <w:r w:rsidR="007F481A">
        <w:rPr>
          <w:b/>
        </w:rPr>
        <w:br w:type="page"/>
      </w:r>
    </w:p>
    <w:p w14:paraId="32392DEC" w14:textId="223630C1" w:rsidR="006F2AC8" w:rsidRPr="00595B55" w:rsidRDefault="00B25DBB" w:rsidP="00580942">
      <w:pPr>
        <w:pStyle w:val="A1niveau2"/>
      </w:pPr>
      <w:bookmarkStart w:id="54" w:name="_Toc506384426"/>
      <w:bookmarkStart w:id="55" w:name="_Toc508964809"/>
      <w:r w:rsidRPr="00595B55">
        <w:lastRenderedPageBreak/>
        <w:t>Huiselijk geweld</w:t>
      </w:r>
      <w:r w:rsidR="002F5763" w:rsidRPr="00595B55">
        <w:t xml:space="preserve"> en </w:t>
      </w:r>
      <w:r w:rsidR="002F5763" w:rsidRPr="00580942">
        <w:t>kindermishandeling</w:t>
      </w:r>
      <w:bookmarkEnd w:id="53"/>
      <w:bookmarkEnd w:id="54"/>
      <w:bookmarkEnd w:id="55"/>
    </w:p>
    <w:p w14:paraId="238FFCE8" w14:textId="478A9C28" w:rsidR="00880F7B" w:rsidRPr="00314182" w:rsidRDefault="00880F7B" w:rsidP="00D34927">
      <w:pPr>
        <w:pStyle w:val="Blauw1niveau3"/>
        <w:numPr>
          <w:ilvl w:val="0"/>
          <w:numId w:val="147"/>
        </w:numPr>
        <w:ind w:left="0" w:hanging="567"/>
      </w:pPr>
      <w:bookmarkStart w:id="56" w:name="_Toc506384427"/>
      <w:bookmarkStart w:id="57" w:name="_Toc508964810"/>
      <w:r w:rsidRPr="00314182">
        <w:t>Kindermishandeling</w:t>
      </w:r>
      <w:r w:rsidR="00E512B3" w:rsidRPr="00314182">
        <w:t xml:space="preserve"> en huiselijk geweld</w:t>
      </w:r>
      <w:bookmarkEnd w:id="56"/>
      <w:bookmarkEnd w:id="57"/>
    </w:p>
    <w:p w14:paraId="65E618E3" w14:textId="3C7D23AA" w:rsidR="00880F7B" w:rsidRPr="005B31CE" w:rsidRDefault="00880F7B" w:rsidP="00826FC5">
      <w:pPr>
        <w:autoSpaceDE w:val="0"/>
        <w:autoSpaceDN w:val="0"/>
        <w:adjustRightInd w:val="0"/>
        <w:spacing w:line="276" w:lineRule="auto"/>
        <w:rPr>
          <w:rFonts w:cs="MyriadPro-Regular"/>
          <w:color w:val="000000"/>
          <w:szCs w:val="22"/>
          <w:lang w:eastAsia="en-US"/>
        </w:rPr>
      </w:pPr>
      <w:r w:rsidRPr="005B31CE">
        <w:rPr>
          <w:rFonts w:cs="MyriadPro-Regular"/>
          <w:color w:val="000000"/>
          <w:szCs w:val="22"/>
          <w:lang w:eastAsia="en-US"/>
        </w:rPr>
        <w:t>Een korte definitie van kindermishandeling is:</w:t>
      </w:r>
      <w:r w:rsidR="0047513A" w:rsidRPr="005B31CE">
        <w:rPr>
          <w:rFonts w:cs="MyriadPro-Regular"/>
          <w:color w:val="000000"/>
          <w:szCs w:val="22"/>
          <w:lang w:eastAsia="en-US"/>
        </w:rPr>
        <w:t xml:space="preserve"> </w:t>
      </w:r>
    </w:p>
    <w:p w14:paraId="533BD6A2" w14:textId="5103755A" w:rsidR="00880F7B" w:rsidRPr="00A30810" w:rsidRDefault="00880F7B" w:rsidP="00826FC5">
      <w:pPr>
        <w:autoSpaceDE w:val="0"/>
        <w:autoSpaceDN w:val="0"/>
        <w:adjustRightInd w:val="0"/>
        <w:spacing w:line="276" w:lineRule="auto"/>
        <w:rPr>
          <w:rFonts w:cs="MyriadPro-It"/>
          <w:i/>
          <w:iCs/>
          <w:color w:val="000000"/>
          <w:szCs w:val="22"/>
          <w:lang w:eastAsia="en-US"/>
        </w:rPr>
      </w:pPr>
      <w:r w:rsidRPr="005B31CE">
        <w:rPr>
          <w:rFonts w:cs="MyriadPro-It"/>
          <w:i/>
          <w:iCs/>
          <w:color w:val="000000"/>
          <w:szCs w:val="22"/>
          <w:lang w:eastAsia="en-US"/>
        </w:rPr>
        <w:t>‘Elke vorm van voor de minderjarige bedreigende of gewelddadige</w:t>
      </w:r>
      <w:r w:rsidR="005C7BAE" w:rsidRPr="005B31CE">
        <w:rPr>
          <w:rFonts w:cs="MyriadPro-It"/>
          <w:i/>
          <w:iCs/>
          <w:color w:val="000000"/>
          <w:szCs w:val="22"/>
          <w:lang w:eastAsia="en-US"/>
        </w:rPr>
        <w:t xml:space="preserve"> </w:t>
      </w:r>
      <w:r w:rsidRPr="005B31CE">
        <w:rPr>
          <w:rFonts w:cs="MyriadPro-It"/>
          <w:i/>
          <w:iCs/>
          <w:color w:val="000000"/>
          <w:szCs w:val="22"/>
          <w:lang w:eastAsia="en-US"/>
        </w:rPr>
        <w:t xml:space="preserve">interactie van fysieke, </w:t>
      </w:r>
      <w:r w:rsidR="0047513A" w:rsidRPr="005B31CE">
        <w:rPr>
          <w:rFonts w:cs="MyriadPro-It"/>
          <w:i/>
          <w:iCs/>
          <w:color w:val="000000"/>
          <w:szCs w:val="22"/>
          <w:lang w:eastAsia="en-US"/>
        </w:rPr>
        <w:t>p</w:t>
      </w:r>
      <w:r w:rsidRPr="005B31CE">
        <w:rPr>
          <w:rFonts w:cs="MyriadPro-It"/>
          <w:i/>
          <w:iCs/>
          <w:color w:val="000000"/>
          <w:szCs w:val="22"/>
          <w:lang w:eastAsia="en-US"/>
        </w:rPr>
        <w:t>sychische of seksuele aard, die de</w:t>
      </w:r>
      <w:r w:rsidR="0047513A" w:rsidRPr="005B31CE">
        <w:rPr>
          <w:rFonts w:cs="MyriadPro-It"/>
          <w:i/>
          <w:iCs/>
          <w:color w:val="000000"/>
          <w:szCs w:val="22"/>
          <w:lang w:eastAsia="en-US"/>
        </w:rPr>
        <w:t xml:space="preserve"> </w:t>
      </w:r>
      <w:r w:rsidRPr="005B31CE">
        <w:rPr>
          <w:rFonts w:cs="MyriadPro-It"/>
          <w:i/>
          <w:iCs/>
          <w:color w:val="000000"/>
          <w:szCs w:val="22"/>
          <w:lang w:eastAsia="en-US"/>
        </w:rPr>
        <w:t>ouders of andere personen, ten opzichte van wie de minderjarige</w:t>
      </w:r>
      <w:r w:rsidR="0047513A" w:rsidRPr="005B31CE">
        <w:rPr>
          <w:rFonts w:cs="MyriadPro-It"/>
          <w:i/>
          <w:iCs/>
          <w:color w:val="000000"/>
          <w:szCs w:val="22"/>
          <w:lang w:eastAsia="en-US"/>
        </w:rPr>
        <w:t xml:space="preserve"> </w:t>
      </w:r>
      <w:r w:rsidRPr="005B31CE">
        <w:rPr>
          <w:rFonts w:cs="MyriadPro-It"/>
          <w:i/>
          <w:iCs/>
          <w:color w:val="000000"/>
          <w:szCs w:val="22"/>
          <w:lang w:eastAsia="en-US"/>
        </w:rPr>
        <w:t>in een relatie van afhankelijkheid of van onvrijheid staat, actief of</w:t>
      </w:r>
      <w:r w:rsidR="0047513A" w:rsidRPr="005B31CE">
        <w:rPr>
          <w:rFonts w:cs="MyriadPro-It"/>
          <w:i/>
          <w:iCs/>
          <w:color w:val="000000"/>
          <w:szCs w:val="22"/>
          <w:lang w:eastAsia="en-US"/>
        </w:rPr>
        <w:t xml:space="preserve"> </w:t>
      </w:r>
      <w:r w:rsidRPr="005B31CE">
        <w:rPr>
          <w:rFonts w:cs="MyriadPro-It"/>
          <w:i/>
          <w:iCs/>
          <w:color w:val="000000"/>
          <w:szCs w:val="22"/>
          <w:lang w:eastAsia="en-US"/>
        </w:rPr>
        <w:t>passief opdringen, waardoor ernstige schade wordt berokkend of</w:t>
      </w:r>
      <w:r w:rsidR="005C7BAE" w:rsidRPr="005B31CE">
        <w:rPr>
          <w:rFonts w:cs="MyriadPro-It"/>
          <w:i/>
          <w:iCs/>
          <w:color w:val="000000"/>
          <w:szCs w:val="22"/>
          <w:lang w:eastAsia="en-US"/>
        </w:rPr>
        <w:t xml:space="preserve"> </w:t>
      </w:r>
      <w:r w:rsidRPr="005B31CE">
        <w:rPr>
          <w:rFonts w:cs="MyriadPro-It"/>
          <w:i/>
          <w:iCs/>
          <w:color w:val="000000"/>
          <w:szCs w:val="22"/>
          <w:lang w:eastAsia="en-US"/>
        </w:rPr>
        <w:t xml:space="preserve">dreigt te worden berokkend aan de minderjarige in de vorm </w:t>
      </w:r>
      <w:r w:rsidRPr="00A30810">
        <w:rPr>
          <w:rFonts w:cs="MyriadPro-It"/>
          <w:i/>
          <w:iCs/>
          <w:color w:val="000000"/>
          <w:szCs w:val="22"/>
          <w:lang w:eastAsia="en-US"/>
        </w:rPr>
        <w:t>van</w:t>
      </w:r>
      <w:r w:rsidR="0047513A" w:rsidRPr="00A30810">
        <w:rPr>
          <w:rFonts w:cs="MyriadPro-It"/>
          <w:i/>
          <w:iCs/>
          <w:color w:val="000000"/>
          <w:szCs w:val="22"/>
          <w:lang w:eastAsia="en-US"/>
        </w:rPr>
        <w:t xml:space="preserve"> </w:t>
      </w:r>
      <w:r w:rsidRPr="00A30810">
        <w:rPr>
          <w:rFonts w:cs="MyriadPro-It"/>
          <w:i/>
          <w:iCs/>
          <w:color w:val="000000"/>
          <w:szCs w:val="22"/>
          <w:lang w:eastAsia="en-US"/>
        </w:rPr>
        <w:t>fysiek of psychisch letsel.’</w:t>
      </w:r>
    </w:p>
    <w:p w14:paraId="48844992" w14:textId="464F52E3" w:rsidR="0018503C" w:rsidRDefault="0018503C" w:rsidP="00826FC5">
      <w:pPr>
        <w:autoSpaceDE w:val="0"/>
        <w:autoSpaceDN w:val="0"/>
        <w:adjustRightInd w:val="0"/>
        <w:spacing w:line="276" w:lineRule="auto"/>
        <w:rPr>
          <w:rFonts w:cs="MyriadPro-It"/>
          <w:i/>
          <w:iCs/>
          <w:color w:val="000000"/>
          <w:szCs w:val="22"/>
          <w:lang w:eastAsia="en-US"/>
        </w:rPr>
      </w:pPr>
    </w:p>
    <w:p w14:paraId="39B83EC9" w14:textId="4D4974D4" w:rsidR="00E512B3" w:rsidRDefault="00E512B3" w:rsidP="00826FC5">
      <w:pPr>
        <w:autoSpaceDE w:val="0"/>
        <w:autoSpaceDN w:val="0"/>
        <w:adjustRightInd w:val="0"/>
        <w:spacing w:line="276" w:lineRule="auto"/>
        <w:rPr>
          <w:rFonts w:cs="MyriadPro-It"/>
          <w:iCs/>
          <w:color w:val="000000"/>
          <w:szCs w:val="22"/>
          <w:lang w:eastAsia="en-US"/>
        </w:rPr>
      </w:pPr>
      <w:r>
        <w:rPr>
          <w:rFonts w:cs="MyriadPro-It"/>
          <w:iCs/>
          <w:color w:val="000000"/>
          <w:szCs w:val="22"/>
          <w:lang w:eastAsia="en-US"/>
        </w:rPr>
        <w:t>Een definitie van huiselijk geweld is:</w:t>
      </w:r>
    </w:p>
    <w:p w14:paraId="561A997B" w14:textId="7F016D16" w:rsidR="00E512B3" w:rsidRDefault="00E512B3" w:rsidP="00826FC5">
      <w:pPr>
        <w:autoSpaceDE w:val="0"/>
        <w:autoSpaceDN w:val="0"/>
        <w:adjustRightInd w:val="0"/>
        <w:spacing w:line="276" w:lineRule="auto"/>
        <w:rPr>
          <w:rFonts w:cs="MyriadPro-It"/>
          <w:i/>
          <w:iCs/>
          <w:color w:val="000000"/>
          <w:szCs w:val="22"/>
          <w:lang w:eastAsia="en-US"/>
        </w:rPr>
      </w:pPr>
      <w:r>
        <w:rPr>
          <w:rFonts w:cs="MyriadPro-It"/>
          <w:i/>
          <w:iCs/>
          <w:color w:val="000000"/>
          <w:szCs w:val="22"/>
          <w:lang w:eastAsia="en-US"/>
        </w:rPr>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 </w:t>
      </w:r>
      <w:r>
        <w:rPr>
          <w:rFonts w:cs="MyriadPro-It"/>
          <w:b/>
          <w:i/>
          <w:iCs/>
          <w:color w:val="000000"/>
          <w:szCs w:val="22"/>
          <w:lang w:eastAsia="en-US"/>
        </w:rPr>
        <w:t xml:space="preserve">Belangrijk: </w:t>
      </w:r>
      <w:r>
        <w:rPr>
          <w:rFonts w:cs="MyriadPro-It"/>
          <w:i/>
          <w:iCs/>
          <w:color w:val="000000"/>
          <w:szCs w:val="22"/>
          <w:lang w:eastAsia="en-US"/>
        </w:rPr>
        <w:t xml:space="preserve">de combinatie kinderen en huiselijk geweld betekent altijd kindermishandeling. </w:t>
      </w:r>
    </w:p>
    <w:p w14:paraId="4B8BE2E1" w14:textId="7293C558" w:rsidR="003376AA" w:rsidRPr="00314182" w:rsidRDefault="003376AA" w:rsidP="000B04A0">
      <w:pPr>
        <w:pStyle w:val="Blauw1niveau3"/>
      </w:pPr>
      <w:bookmarkStart w:id="58" w:name="_Toc506384428"/>
      <w:bookmarkStart w:id="59" w:name="_Toc508964811"/>
      <w:r w:rsidRPr="00314182">
        <w:t>De vijf verplichte stappen van de meldcode huiselijk geweld</w:t>
      </w:r>
      <w:r w:rsidR="00EC5B8C" w:rsidRPr="00314182">
        <w:t xml:space="preserve"> </w:t>
      </w:r>
      <w:r w:rsidRPr="00314182">
        <w:t>en kindermishandeling:</w:t>
      </w:r>
      <w:bookmarkEnd w:id="58"/>
      <w:bookmarkEnd w:id="59"/>
    </w:p>
    <w:p w14:paraId="508B9DCA" w14:textId="434511A4" w:rsidR="003376AA" w:rsidRPr="003E6C97" w:rsidRDefault="003376AA" w:rsidP="00F869CE">
      <w:pPr>
        <w:pStyle w:val="Plattetekst"/>
      </w:pPr>
      <w:r w:rsidRPr="003E6C97">
        <w:t>In kaart brengen van signalen</w:t>
      </w:r>
    </w:p>
    <w:p w14:paraId="1731363C" w14:textId="3C6A2829" w:rsidR="003376AA" w:rsidRPr="003E6C97" w:rsidRDefault="003376AA" w:rsidP="00F869CE">
      <w:pPr>
        <w:pStyle w:val="Plattetekst"/>
      </w:pPr>
      <w:r w:rsidRPr="003E6C97">
        <w:t>Overleg met collega en raadpleeg eventueel Veilig Thuis</w:t>
      </w:r>
    </w:p>
    <w:p w14:paraId="55FA6C32" w14:textId="0969795C" w:rsidR="003376AA" w:rsidRPr="003E6C97" w:rsidRDefault="003376AA" w:rsidP="00F869CE">
      <w:pPr>
        <w:pStyle w:val="Plattetekst"/>
      </w:pPr>
      <w:r w:rsidRPr="003E6C97">
        <w:t xml:space="preserve">Gesprek met </w:t>
      </w:r>
      <w:r w:rsidR="008F727C">
        <w:t>leerling</w:t>
      </w:r>
    </w:p>
    <w:p w14:paraId="6D4922A1" w14:textId="03AB5673" w:rsidR="003376AA" w:rsidRPr="003E6C97" w:rsidRDefault="003376AA" w:rsidP="00F869CE">
      <w:pPr>
        <w:pStyle w:val="Plattetekst"/>
      </w:pPr>
      <w:r w:rsidRPr="003E6C97">
        <w:t>Wegen van het geweld of de kindermishandeling, bij</w:t>
      </w:r>
      <w:r w:rsidR="00735A48">
        <w:t xml:space="preserve">  </w:t>
      </w:r>
      <w:r w:rsidRPr="003E6C97">
        <w:t>twijfel altijd Veilig Thuis raadplegen</w:t>
      </w:r>
    </w:p>
    <w:p w14:paraId="322B8422" w14:textId="00438B27" w:rsidR="003376AA" w:rsidRPr="003E6C97" w:rsidRDefault="003376AA" w:rsidP="00F869CE">
      <w:pPr>
        <w:pStyle w:val="Plattetekst"/>
      </w:pPr>
      <w:r w:rsidRPr="003E6C97">
        <w:t>Beslissen: hulp organiseren of melden</w:t>
      </w:r>
    </w:p>
    <w:p w14:paraId="352CAE64" w14:textId="7F0200EF" w:rsidR="00A2516B" w:rsidRDefault="00A2516B" w:rsidP="003E6C97">
      <w:pPr>
        <w:pStyle w:val="Geenafstand"/>
      </w:pPr>
      <w:r>
        <w:t xml:space="preserve">Vanaf 1 januari 2019 </w:t>
      </w:r>
      <w:r w:rsidRPr="00A2516B">
        <w:t xml:space="preserve">zijn professionals verplicht te werken met een afwegingskader in stap 5 van de Meldcode. Een afwegingskader ondersteunt een beroepskracht met vermoedens van huiselijk geweld en/of kindermishandeling in stap 5 van </w:t>
      </w:r>
      <w:r>
        <w:t>de</w:t>
      </w:r>
      <w:r w:rsidRPr="00A2516B">
        <w:t xml:space="preserve"> meldcode kindermishandeling en huiselijk geweld bij: </w:t>
      </w:r>
    </w:p>
    <w:p w14:paraId="23734B53" w14:textId="7145484C" w:rsidR="00A2516B" w:rsidRDefault="00A2516B" w:rsidP="003E6C97">
      <w:pPr>
        <w:pStyle w:val="Geenafstand"/>
      </w:pPr>
      <w:r w:rsidRPr="00A2516B">
        <w:t>• het beslissen of een melding noodzakelijk is en</w:t>
      </w:r>
    </w:p>
    <w:p w14:paraId="30903E2F" w14:textId="19866FD9" w:rsidR="00A2516B" w:rsidRDefault="00A2516B" w:rsidP="003E6C97">
      <w:pPr>
        <w:pStyle w:val="Geenafstand"/>
      </w:pPr>
      <w:r w:rsidRPr="00A2516B">
        <w:t>• het beslissen of het zelf bieden of organiseren van hulp (óók) mogelijk is.</w:t>
      </w:r>
    </w:p>
    <w:p w14:paraId="74F2968C" w14:textId="673FB684" w:rsidR="008E5807" w:rsidRDefault="008E5807" w:rsidP="003E6C97">
      <w:pPr>
        <w:pStyle w:val="Geenafstand"/>
      </w:pPr>
      <w:r>
        <w:rPr>
          <w:noProof/>
          <w:lang w:eastAsia="nl-NL"/>
        </w:rPr>
        <w:drawing>
          <wp:inline distT="0" distB="0" distL="0" distR="0" wp14:anchorId="1249E6D5" wp14:editId="1EEADFAD">
            <wp:extent cx="5605145" cy="21488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5145" cy="2148840"/>
                    </a:xfrm>
                    <a:prstGeom prst="rect">
                      <a:avLst/>
                    </a:prstGeom>
                  </pic:spPr>
                </pic:pic>
              </a:graphicData>
            </a:graphic>
          </wp:inline>
        </w:drawing>
      </w:r>
    </w:p>
    <w:p w14:paraId="6942A225" w14:textId="347B609E" w:rsidR="00A2516B" w:rsidRDefault="00A2516B" w:rsidP="003E6C97">
      <w:pPr>
        <w:pStyle w:val="Geenafstand"/>
      </w:pPr>
      <w:r>
        <w:lastRenderedPageBreak/>
        <w:t xml:space="preserve">Zie </w:t>
      </w:r>
      <w:hyperlink r:id="rId31" w:history="1">
        <w:r w:rsidRPr="00142211">
          <w:rPr>
            <w:rStyle w:val="Hyperlink"/>
          </w:rPr>
          <w:t>https://www.rijksoverheid.nl/onderwerpen/huiselijk-geweld/documenten/richtlijnen/2017/07/28/afwegingskader-in-de-meldcode-huiselijk-geweld-en-kindermishandeling</w:t>
        </w:r>
      </w:hyperlink>
      <w:r>
        <w:t xml:space="preserve"> voor meer informatie over het afwegingskader. </w:t>
      </w:r>
    </w:p>
    <w:p w14:paraId="656D7DAE" w14:textId="77777777" w:rsidR="00B912B6" w:rsidRDefault="00B912B6" w:rsidP="003E6C97">
      <w:pPr>
        <w:pStyle w:val="Geenafstand"/>
      </w:pPr>
    </w:p>
    <w:p w14:paraId="21250F8B" w14:textId="50A88FEC" w:rsidR="009A03EA" w:rsidRPr="0028170D" w:rsidRDefault="009A03EA" w:rsidP="006F08DB">
      <w:pPr>
        <w:pStyle w:val="artikelkop"/>
      </w:pPr>
      <w:r w:rsidRPr="0028170D">
        <w:t>Stappen in de ondersteunings</w:t>
      </w:r>
      <w:r>
        <w:t>route</w:t>
      </w:r>
    </w:p>
    <w:p w14:paraId="6BD77585" w14:textId="6A0DE53A" w:rsidR="00EC5B8C" w:rsidRPr="003E6C97" w:rsidRDefault="003376AA" w:rsidP="003E6C97">
      <w:pPr>
        <w:pStyle w:val="Geenafstand"/>
      </w:pPr>
      <w:r w:rsidRPr="003E6C97">
        <w:t>Op de volgende pagina zijn de stappen in de</w:t>
      </w:r>
      <w:r w:rsidR="00EC5B8C" w:rsidRPr="003E6C97">
        <w:t xml:space="preserve"> </w:t>
      </w:r>
      <w:r w:rsidRPr="003E6C97">
        <w:t>ondersteuningsstructuur van het primair onderwijs en</w:t>
      </w:r>
      <w:r w:rsidR="00EC5B8C" w:rsidRPr="003E6C97">
        <w:t xml:space="preserve"> </w:t>
      </w:r>
      <w:r w:rsidRPr="003E6C97">
        <w:t>de stappen van de Meldcode huiselijk geweld en kindermishandeling</w:t>
      </w:r>
      <w:r w:rsidR="00EC5B8C" w:rsidRPr="003E6C97">
        <w:t xml:space="preserve"> </w:t>
      </w:r>
      <w:r w:rsidRPr="003E6C97">
        <w:t>naast elkaar in een schema gezet. In de</w:t>
      </w:r>
      <w:r w:rsidR="00EC5B8C" w:rsidRPr="003E6C97">
        <w:t xml:space="preserve"> </w:t>
      </w:r>
      <w:r w:rsidRPr="003E6C97">
        <w:t xml:space="preserve">Meldcode is sprake van het ‘gesprek met de </w:t>
      </w:r>
      <w:r w:rsidR="008F727C">
        <w:t>leerling</w:t>
      </w:r>
      <w:r w:rsidRPr="003E6C97">
        <w:t>’. In</w:t>
      </w:r>
      <w:r w:rsidR="00EC5B8C" w:rsidRPr="003E6C97">
        <w:t xml:space="preserve"> </w:t>
      </w:r>
      <w:r w:rsidRPr="003E6C97">
        <w:t>het primair onderwijs gaat het hier, naast het kind, ook</w:t>
      </w:r>
      <w:r w:rsidR="00EC5B8C" w:rsidRPr="003E6C97">
        <w:t xml:space="preserve"> </w:t>
      </w:r>
      <w:r w:rsidRPr="003E6C97">
        <w:t>altijd om de ouders. Scholen hebben de opdracht om met</w:t>
      </w:r>
      <w:r w:rsidR="00EC5B8C" w:rsidRPr="003E6C97">
        <w:t xml:space="preserve"> </w:t>
      </w:r>
      <w:r w:rsidRPr="003E6C97">
        <w:t>ouders te spreken over de ontwikkeling van hun kind.</w:t>
      </w:r>
      <w:r w:rsidR="00EC5B8C" w:rsidRPr="003E6C97">
        <w:t xml:space="preserve"> </w:t>
      </w:r>
      <w:r w:rsidRPr="003E6C97">
        <w:t>Als de school vermoedens heeft van belemmeringen in</w:t>
      </w:r>
      <w:r w:rsidR="00EC5B8C" w:rsidRPr="003E6C97">
        <w:t xml:space="preserve"> </w:t>
      </w:r>
      <w:r w:rsidRPr="003E6C97">
        <w:t>die ontwikkeling, wordt dat met ouders besproken. Dat</w:t>
      </w:r>
      <w:r w:rsidR="00EC5B8C" w:rsidRPr="003E6C97">
        <w:t xml:space="preserve"> </w:t>
      </w:r>
      <w:r w:rsidRPr="003E6C97">
        <w:t>gebeurt over het algemeen al veel eerder dan pas in stap 3.</w:t>
      </w:r>
      <w:r w:rsidR="00EC5B8C" w:rsidRPr="003E6C97">
        <w:t xml:space="preserve"> </w:t>
      </w:r>
      <w:r w:rsidRPr="003E6C97">
        <w:t>Scholen blijven ook gedurende het gehele traject in</w:t>
      </w:r>
      <w:r w:rsidR="00EC5B8C" w:rsidRPr="003E6C97">
        <w:t xml:space="preserve"> </w:t>
      </w:r>
      <w:r w:rsidRPr="003E6C97">
        <w:t>gesprek met het kind en de ouders. Om die reden komt</w:t>
      </w:r>
      <w:r w:rsidR="00EC5B8C" w:rsidRPr="003E6C97">
        <w:t xml:space="preserve"> </w:t>
      </w:r>
      <w:r w:rsidRPr="003E6C97">
        <w:t>‘in gesprek met ouders’ bij elke stap in het schema terug.</w:t>
      </w:r>
    </w:p>
    <w:p w14:paraId="2448FE97" w14:textId="77777777" w:rsidR="00EC5B8C" w:rsidRPr="003E6C97" w:rsidRDefault="00EC5B8C" w:rsidP="003E6C97">
      <w:pPr>
        <w:pStyle w:val="Geenafstand"/>
      </w:pPr>
    </w:p>
    <w:p w14:paraId="5A0C5B11" w14:textId="2F21207E" w:rsidR="00EC5B8C" w:rsidRPr="003E6C97" w:rsidRDefault="003376AA" w:rsidP="006F08DB">
      <w:pPr>
        <w:pStyle w:val="artikelkop"/>
      </w:pPr>
      <w:r w:rsidRPr="003E6C97">
        <w:t>Stap 1: Signaleren</w:t>
      </w:r>
      <w:r w:rsidR="00EC5B8C" w:rsidRPr="003E6C97">
        <w:t xml:space="preserve"> </w:t>
      </w:r>
    </w:p>
    <w:p w14:paraId="05CBA75E" w14:textId="7D67BFCD" w:rsidR="00EC5B8C" w:rsidRPr="003E6C97" w:rsidRDefault="003376AA" w:rsidP="003E6C97">
      <w:pPr>
        <w:pStyle w:val="Geenafstand"/>
      </w:pPr>
      <w:r w:rsidRPr="003E6C97">
        <w:t>Signaleren van belemmeringen in de ontwikkeling</w:t>
      </w:r>
      <w:r w:rsidR="00EC5B8C" w:rsidRPr="003E6C97">
        <w:t xml:space="preserve"> </w:t>
      </w:r>
      <w:r w:rsidRPr="003E6C97">
        <w:t>van een kind en dit met ouders bespreken vormt een</w:t>
      </w:r>
      <w:r w:rsidR="00EC5B8C" w:rsidRPr="003E6C97">
        <w:t xml:space="preserve"> </w:t>
      </w:r>
      <w:r w:rsidRPr="003E6C97">
        <w:t>belangrijk onderdeel van de beroepshouding van</w:t>
      </w:r>
      <w:r w:rsidR="00EC5B8C" w:rsidRPr="003E6C97">
        <w:t xml:space="preserve"> </w:t>
      </w:r>
      <w:r w:rsidRPr="003E6C97">
        <w:t>leerkrachten en intern begeleiders. Deze beroepshouding</w:t>
      </w:r>
      <w:r w:rsidR="00EC5B8C" w:rsidRPr="003E6C97">
        <w:t xml:space="preserve"> </w:t>
      </w:r>
      <w:r w:rsidRPr="003E6C97">
        <w:t>wordt in elk contact met de leerling en de</w:t>
      </w:r>
      <w:r w:rsidR="00EC5B8C" w:rsidRPr="003E6C97">
        <w:t xml:space="preserve"> </w:t>
      </w:r>
      <w:r w:rsidRPr="003E6C97">
        <w:t>ouders verondersteld. Aan het in kaart brengen van</w:t>
      </w:r>
      <w:r w:rsidR="00EC5B8C" w:rsidRPr="003E6C97">
        <w:t xml:space="preserve"> </w:t>
      </w:r>
      <w:r w:rsidRPr="003E6C97">
        <w:t>de signalen gaat vaak een ‘niet pluis’ gevoel vooraf.</w:t>
      </w:r>
      <w:r w:rsidR="00EC5B8C" w:rsidRPr="003E6C97">
        <w:t xml:space="preserve"> </w:t>
      </w:r>
      <w:r w:rsidRPr="003E6C97">
        <w:t>De waargenomen signalen en eventueel van ouders</w:t>
      </w:r>
      <w:r w:rsidR="00EC5B8C" w:rsidRPr="003E6C97">
        <w:t xml:space="preserve"> </w:t>
      </w:r>
      <w:r w:rsidRPr="003E6C97">
        <w:t>verkregen informatie vormen de basis voor verdere actie.</w:t>
      </w:r>
      <w:r w:rsidR="00EC5B8C" w:rsidRPr="003E6C97">
        <w:t xml:space="preserve"> </w:t>
      </w:r>
      <w:r w:rsidRPr="003E6C97">
        <w:t>Wat de achterliggende oorzaak is van signalen, is lang niet</w:t>
      </w:r>
      <w:r w:rsidR="00EC5B8C" w:rsidRPr="003E6C97">
        <w:t xml:space="preserve"> </w:t>
      </w:r>
      <w:r w:rsidRPr="003E6C97">
        <w:t>altijd meteen duidelijk: veel signalen kúnnen wijzen op</w:t>
      </w:r>
      <w:r w:rsidR="00EC5B8C" w:rsidRPr="003E6C97">
        <w:t xml:space="preserve"> </w:t>
      </w:r>
      <w:r w:rsidRPr="003E6C97">
        <w:t>kinder- mishandeling, maar ook te maken hebben met</w:t>
      </w:r>
      <w:r w:rsidR="00EC5B8C" w:rsidRPr="003E6C97">
        <w:t xml:space="preserve"> </w:t>
      </w:r>
      <w:r w:rsidRPr="003E6C97">
        <w:t>andere zaken. Als de school met ouders in gesprek gaat</w:t>
      </w:r>
      <w:r w:rsidR="00EC5B8C" w:rsidRPr="003E6C97">
        <w:t xml:space="preserve"> </w:t>
      </w:r>
      <w:r w:rsidRPr="003E6C97">
        <w:t>over de signalen en de thuissituatie en als zij met elkaar</w:t>
      </w:r>
      <w:r w:rsidR="00EC5B8C" w:rsidRPr="003E6C97">
        <w:t xml:space="preserve"> </w:t>
      </w:r>
      <w:r w:rsidRPr="003E6C97">
        <w:t>informatie uitwisselen over de ontwikkeling van het</w:t>
      </w:r>
      <w:r w:rsidR="00EC5B8C" w:rsidRPr="003E6C97">
        <w:t xml:space="preserve"> </w:t>
      </w:r>
      <w:r w:rsidRPr="003E6C97">
        <w:t>kind, dan draagt dat bij aan verheldering, ontkrachting of</w:t>
      </w:r>
      <w:r w:rsidR="00EC5B8C" w:rsidRPr="003E6C97">
        <w:t xml:space="preserve"> </w:t>
      </w:r>
      <w:r w:rsidRPr="003E6C97">
        <w:t>bevestiging van zorgen. Later gaat het gesprek met ouders</w:t>
      </w:r>
      <w:r w:rsidR="00EC5B8C" w:rsidRPr="003E6C97">
        <w:t xml:space="preserve"> </w:t>
      </w:r>
      <w:r w:rsidRPr="003E6C97">
        <w:t>over te zetten vervolgstappen en uit te voeren acties.</w:t>
      </w:r>
      <w:r w:rsidR="00EC5B8C" w:rsidRPr="003E6C97">
        <w:t xml:space="preserve"> </w:t>
      </w:r>
    </w:p>
    <w:p w14:paraId="6ECA0594" w14:textId="77777777" w:rsidR="00EC5B8C" w:rsidRPr="003E6C97" w:rsidRDefault="00EC5B8C" w:rsidP="003E6C97">
      <w:pPr>
        <w:pStyle w:val="Geenafstand"/>
      </w:pPr>
    </w:p>
    <w:p w14:paraId="3D8C6F52" w14:textId="70E07A8A" w:rsidR="003376AA" w:rsidRPr="003E6C97" w:rsidRDefault="003376AA" w:rsidP="006F08DB">
      <w:pPr>
        <w:pStyle w:val="artikelkop"/>
      </w:pPr>
      <w:r w:rsidRPr="003E6C97">
        <w:t>Stap 2: Collegiale consultatie</w:t>
      </w:r>
    </w:p>
    <w:p w14:paraId="08A50033" w14:textId="3FD521EF" w:rsidR="003376AA" w:rsidRPr="003E6C97" w:rsidRDefault="003376AA" w:rsidP="003E6C97">
      <w:pPr>
        <w:pStyle w:val="Geenafstand"/>
      </w:pPr>
      <w:r w:rsidRPr="003E6C97">
        <w:t>De leerkracht bespreekt de waargenomen signalen met</w:t>
      </w:r>
      <w:r w:rsidR="00EC5B8C" w:rsidRPr="003E6C97">
        <w:t xml:space="preserve"> </w:t>
      </w:r>
      <w:r w:rsidRPr="003E6C97">
        <w:t>collega’s en/of de intern begeleider. Dat kan de leerkracht</w:t>
      </w:r>
      <w:r w:rsidR="00EC5B8C" w:rsidRPr="003E6C97">
        <w:t xml:space="preserve"> </w:t>
      </w:r>
      <w:r w:rsidRPr="003E6C97">
        <w:t>zijn waarbij de leerling het jaar daarvoor in de klas heeft</w:t>
      </w:r>
      <w:r w:rsidR="00D64F57" w:rsidRPr="003E6C97">
        <w:t xml:space="preserve"> </w:t>
      </w:r>
      <w:r w:rsidRPr="003E6C97">
        <w:t>gezeten, of de leerkracht van een broertje of zusje. De</w:t>
      </w:r>
      <w:r w:rsidR="00D64F57" w:rsidRPr="003E6C97">
        <w:t xml:space="preserve"> </w:t>
      </w:r>
      <w:r w:rsidRPr="003E6C97">
        <w:t>IB’er kan de leerkracht adviseren of zelf observeren in de</w:t>
      </w:r>
      <w:r w:rsidR="00283930">
        <w:t xml:space="preserve"> </w:t>
      </w:r>
      <w:r w:rsidRPr="003E6C97">
        <w:t>klas en zo nodig de jeugdverpleegkundige, jeugdarts of</w:t>
      </w:r>
      <w:r w:rsidR="00D64F57" w:rsidRPr="003E6C97">
        <w:t xml:space="preserve"> </w:t>
      </w:r>
      <w:r w:rsidRPr="003E6C97">
        <w:t>schoolmaatschappelijk werker (of de vertegenwoordiger</w:t>
      </w:r>
      <w:r w:rsidR="00D64F57" w:rsidRPr="003E6C97">
        <w:t xml:space="preserve"> </w:t>
      </w:r>
      <w:r w:rsidR="009C4351">
        <w:t>van het wijkteam) consulteren.</w:t>
      </w:r>
      <w:r w:rsidRPr="003E6C97">
        <w:t xml:space="preserve"> Ook kan de IB’er bij</w:t>
      </w:r>
      <w:r w:rsidR="00283930">
        <w:t xml:space="preserve"> </w:t>
      </w:r>
      <w:r w:rsidRPr="003E6C97">
        <w:t>vermoedens van huiselijk geweld of kindermishandeling</w:t>
      </w:r>
      <w:r w:rsidR="008B4180">
        <w:t xml:space="preserve"> </w:t>
      </w:r>
      <w:ins w:id="60" w:author="Claire van der Stel" w:date="2018-02-23T11:43:00Z">
        <w:r w:rsidR="008B4180">
          <w:t>in overleg met de veiligheidscoördinator</w:t>
        </w:r>
      </w:ins>
      <w:r w:rsidR="00D64F57" w:rsidRPr="003E6C97">
        <w:t xml:space="preserve"> </w:t>
      </w:r>
      <w:r w:rsidRPr="003E6C97">
        <w:t>(anoniem) advies vragen bij Veilig Thuis.</w:t>
      </w:r>
      <w:r w:rsidR="009544FF">
        <w:t xml:space="preserve"> </w:t>
      </w:r>
    </w:p>
    <w:p w14:paraId="366C2697" w14:textId="77777777" w:rsidR="00D64F57" w:rsidRPr="003E6C97" w:rsidRDefault="00D64F57" w:rsidP="003E6C97">
      <w:pPr>
        <w:pStyle w:val="Geenafstand"/>
      </w:pPr>
    </w:p>
    <w:p w14:paraId="2462A984" w14:textId="543F7EBE" w:rsidR="003E6C97" w:rsidRDefault="003376AA" w:rsidP="006F08DB">
      <w:pPr>
        <w:pStyle w:val="artikelkop"/>
      </w:pPr>
      <w:r w:rsidRPr="003E6C97">
        <w:t>Stap 3: Weging en risicotaxatie in het multidisciplinair</w:t>
      </w:r>
      <w:r w:rsidR="001168FF" w:rsidRPr="003E6C97">
        <w:t xml:space="preserve"> </w:t>
      </w:r>
      <w:r w:rsidRPr="003E6C97">
        <w:t>ondersteuningsteam</w:t>
      </w:r>
      <w:r w:rsidR="001168FF" w:rsidRPr="003E6C97">
        <w:t xml:space="preserve"> </w:t>
      </w:r>
    </w:p>
    <w:p w14:paraId="611A0337" w14:textId="0A0CFC67" w:rsidR="003376AA" w:rsidRDefault="003376AA" w:rsidP="003E6C97">
      <w:pPr>
        <w:pStyle w:val="Geenafstand"/>
      </w:pPr>
      <w:r w:rsidRPr="003E6C97">
        <w:t>De volgende stap is de signalen, het ingewonnen advies bij</w:t>
      </w:r>
      <w:r w:rsidR="001168FF" w:rsidRPr="003E6C97">
        <w:t xml:space="preserve"> </w:t>
      </w:r>
      <w:r w:rsidRPr="003E6C97">
        <w:t>collega’s en de informatie uit het gesprek met de ouders te</w:t>
      </w:r>
      <w:r w:rsidR="00B912B6">
        <w:t xml:space="preserve"> </w:t>
      </w:r>
      <w:r w:rsidRPr="003E6C97">
        <w:t xml:space="preserve">bespreken in het ondersteuningsteam. </w:t>
      </w:r>
      <w:r w:rsidR="009544FF">
        <w:t xml:space="preserve">Het OT kan bestaan uit: directeur </w:t>
      </w:r>
      <w:r w:rsidR="009544FF">
        <w:lastRenderedPageBreak/>
        <w:t xml:space="preserve">(voorzitter), IB-er, </w:t>
      </w:r>
      <w:del w:id="61" w:author="Claire van der Stel" w:date="2018-03-13T13:08:00Z">
        <w:r w:rsidR="009544FF" w:rsidDel="002301E2">
          <w:delText>leerkracht</w:delText>
        </w:r>
      </w:del>
      <w:ins w:id="62" w:author="Claire van der Stel" w:date="2018-03-13T13:08:00Z">
        <w:r w:rsidR="002301E2">
          <w:t>veiligheidscoördinator</w:t>
        </w:r>
      </w:ins>
      <w:r w:rsidR="009544FF">
        <w:t>, deelnemer jeugd- en gezinsteam, jeugdarts en overige deelnemers naar keuze. Ook</w:t>
      </w:r>
      <w:r w:rsidRPr="003E6C97">
        <w:t xml:space="preserve"> kunnen de</w:t>
      </w:r>
      <w:r w:rsidR="001168FF" w:rsidRPr="003E6C97">
        <w:t xml:space="preserve"> </w:t>
      </w:r>
      <w:r w:rsidRPr="003E6C97">
        <w:t>ouders eventueel aanwezig zijn. De aard en de ernst van de</w:t>
      </w:r>
      <w:r w:rsidR="001168FF" w:rsidRPr="003E6C97">
        <w:t xml:space="preserve"> </w:t>
      </w:r>
      <w:r w:rsidRPr="003E6C97">
        <w:t>signalen en het risico op kindermishandeling of huiselijk</w:t>
      </w:r>
      <w:r w:rsidR="001168FF" w:rsidRPr="003E6C97">
        <w:t xml:space="preserve"> </w:t>
      </w:r>
      <w:r w:rsidRPr="003E6C97">
        <w:t>geweld worden daarin multidisciplinair afgewogen. De</w:t>
      </w:r>
      <w:r w:rsidR="001168FF" w:rsidRPr="003E6C97">
        <w:t xml:space="preserve"> </w:t>
      </w:r>
      <w:r w:rsidRPr="003E6C97">
        <w:t>expertise van de partners wordt gebundeld en optimaal</w:t>
      </w:r>
      <w:r w:rsidR="001168FF" w:rsidRPr="003E6C97">
        <w:t xml:space="preserve"> </w:t>
      </w:r>
      <w:r w:rsidRPr="003E6C97">
        <w:t>benut. Vervolgens wordt er een afgestemde aanpak vastgesteld</w:t>
      </w:r>
      <w:r w:rsidR="001168FF" w:rsidRPr="003E6C97">
        <w:t xml:space="preserve"> </w:t>
      </w:r>
      <w:r w:rsidRPr="003E6C97">
        <w:t>en uitgevoerd, gericht op de veiligheid van het kind</w:t>
      </w:r>
      <w:r w:rsidR="001168FF" w:rsidRPr="003E6C97">
        <w:t xml:space="preserve"> </w:t>
      </w:r>
      <w:r w:rsidRPr="003E6C97">
        <w:t>en de ondersteuning van de ouders en de leerkracht.</w:t>
      </w:r>
      <w:r w:rsidR="009544FF">
        <w:t xml:space="preserve"> </w:t>
      </w:r>
    </w:p>
    <w:p w14:paraId="3560411A" w14:textId="77777777" w:rsidR="008F727C" w:rsidRDefault="008F727C" w:rsidP="003E6C97">
      <w:pPr>
        <w:pStyle w:val="Geenafstand"/>
      </w:pPr>
    </w:p>
    <w:p w14:paraId="603260E5" w14:textId="77777777" w:rsidR="008F727C" w:rsidRDefault="008F727C" w:rsidP="008F727C">
      <w:pPr>
        <w:pStyle w:val="artikelkop"/>
      </w:pPr>
      <w:r w:rsidRPr="003E6C97">
        <w:t>Stap 4: Beslissen: hulp bieden en handelingsgerichte adviezen voor de leerkracht</w:t>
      </w:r>
    </w:p>
    <w:p w14:paraId="07BC27BB" w14:textId="77777777" w:rsidR="008F727C" w:rsidRDefault="008F727C" w:rsidP="008F727C">
      <w:pPr>
        <w:pStyle w:val="Geenafstand"/>
      </w:pPr>
      <w:r w:rsidRPr="003E6C97">
        <w:t>Het ondersteuningsteam organiseert (zo mogelijk) de noodzakelijke hulp aan kind en ouders en geeft</w:t>
      </w:r>
      <w:r>
        <w:t xml:space="preserve"> </w:t>
      </w:r>
      <w:r w:rsidRPr="003E6C97">
        <w:t>handelingsadviezen aan de leerkracht. Daarnaast wordt er overlegd óf en zo ja wie er een melding doet bij Veilig Thuis.</w:t>
      </w:r>
      <w:r>
        <w:t xml:space="preserve"> Vanaf 1 januari 2019 moet hierbij gebruik worden gemaakt van het afwegingskader, zie: </w:t>
      </w:r>
      <w:hyperlink r:id="rId32" w:history="1">
        <w:r w:rsidRPr="00D02954">
          <w:rPr>
            <w:rStyle w:val="Hyperlink"/>
            <w:color w:val="2F5496" w:themeColor="accent5" w:themeShade="BF"/>
          </w:rPr>
          <w:t>https://www.rijksoverheid.nl/onderwerpen/huiselijk-geweld/documenten/richtlijnen/2017/07/28/afwegingskader-in-de-meldcode-huiselijk-geweld-en-kindermishandeling</w:t>
        </w:r>
      </w:hyperlink>
      <w:r w:rsidRPr="00D02954">
        <w:t xml:space="preserve"> </w:t>
      </w:r>
      <w:r>
        <w:t xml:space="preserve">voor meer informatie over het afwegingskader. </w:t>
      </w:r>
    </w:p>
    <w:p w14:paraId="584CF20C" w14:textId="77777777" w:rsidR="008F727C" w:rsidRPr="003E6C97" w:rsidRDefault="008F727C" w:rsidP="008F727C">
      <w:pPr>
        <w:pStyle w:val="Geenafstand"/>
      </w:pPr>
      <w:r w:rsidRPr="003E6C97">
        <w:t xml:space="preserve">Met Veilig Thuis wordt besproken wat het ondersteuningsteam na de melding, binnen de grenzen van de gebruikelijke werkzaamheden, zelf nog kan doen om de leerling en zijn gezinsleden tegen het risico op huiselijk geweld of op mishandeling te beschermen. In </w:t>
      </w:r>
      <w:r>
        <w:t>het onder</w:t>
      </w:r>
      <w:r w:rsidRPr="003E6C97">
        <w:t>steuningsteam is afgesproken wie de ouders informeert over de uitkomsten van de bespreking en de eventuele melding bij Veilig Thuis.</w:t>
      </w:r>
    </w:p>
    <w:p w14:paraId="1AEE8A48" w14:textId="77777777" w:rsidR="008F727C" w:rsidRPr="003E6C97" w:rsidRDefault="008F727C" w:rsidP="008F727C">
      <w:pPr>
        <w:pStyle w:val="Geenafstand"/>
      </w:pPr>
    </w:p>
    <w:p w14:paraId="4C3BB06A" w14:textId="77777777" w:rsidR="008F727C" w:rsidRPr="003E6C97" w:rsidRDefault="008F727C" w:rsidP="008F727C">
      <w:pPr>
        <w:pStyle w:val="artikelkop"/>
      </w:pPr>
      <w:r w:rsidRPr="003E6C97">
        <w:t>Stap 5: Volgen</w:t>
      </w:r>
    </w:p>
    <w:p w14:paraId="28EBBE8E" w14:textId="77777777" w:rsidR="008F727C" w:rsidRDefault="008F727C" w:rsidP="008F727C">
      <w:pPr>
        <w:pStyle w:val="Geenafstand"/>
      </w:pPr>
      <w:r w:rsidRPr="003E6C97">
        <w:t xml:space="preserve">Als vanuit het ondersteuningsteam hulp wordt geboden is in het multidisciplinaire team gesproken wie de zorg coördineert. Het ondersteuningsteam volgt in samenwerking met leerkracht (en ouders) de effecten van deze hulp en stelt de aanpak zo nodig bij. Tenslotte wordt </w:t>
      </w:r>
      <w:r w:rsidRPr="00A2516B">
        <w:t>er nazorg geboden en wordt de aanpak geëvalueerd. De school en het ondersteuningsteam zorgen oor verslaglegging van genomen stappen en acties en gebeurtenissen en feiten. De signalen en uitkomsten van gesprekken die over signalen zijn gevoerd, de genomen stappen en de besluiten worden vastgelegd. Deze informatie is nodig wanneer men bij stap vijf besluit om over om over te gaan tot melding bij Veilig Thuis</w:t>
      </w:r>
      <w:r>
        <w:t>.</w:t>
      </w:r>
    </w:p>
    <w:p w14:paraId="607C7DF5" w14:textId="77777777" w:rsidR="008F727C" w:rsidRPr="003E6C97" w:rsidRDefault="008F727C" w:rsidP="003E6C97">
      <w:pPr>
        <w:pStyle w:val="Geenafstand"/>
      </w:pPr>
    </w:p>
    <w:p w14:paraId="31E0DB3E" w14:textId="6C6E620F" w:rsidR="001168FF" w:rsidRPr="003E6C97" w:rsidRDefault="00B912B6" w:rsidP="003E6C97">
      <w:pPr>
        <w:pStyle w:val="Geenafstand"/>
      </w:pPr>
      <w:r>
        <w:rPr>
          <w:noProof/>
          <w:lang w:eastAsia="nl-NL"/>
        </w:rPr>
        <w:lastRenderedPageBreak/>
        <w:drawing>
          <wp:anchor distT="0" distB="0" distL="114300" distR="114300" simplePos="0" relativeHeight="251643904" behindDoc="0" locked="0" layoutInCell="1" allowOverlap="1" wp14:anchorId="0E0F100C" wp14:editId="322ADEC7">
            <wp:simplePos x="0" y="0"/>
            <wp:positionH relativeFrom="margin">
              <wp:align>left</wp:align>
            </wp:positionH>
            <wp:positionV relativeFrom="paragraph">
              <wp:posOffset>255270</wp:posOffset>
            </wp:positionV>
            <wp:extent cx="4800600" cy="6843213"/>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00600" cy="6843213"/>
                    </a:xfrm>
                    <a:prstGeom prst="rect">
                      <a:avLst/>
                    </a:prstGeom>
                  </pic:spPr>
                </pic:pic>
              </a:graphicData>
            </a:graphic>
            <wp14:sizeRelH relativeFrom="margin">
              <wp14:pctWidth>0</wp14:pctWidth>
            </wp14:sizeRelH>
            <wp14:sizeRelV relativeFrom="margin">
              <wp14:pctHeight>0</wp14:pctHeight>
            </wp14:sizeRelV>
          </wp:anchor>
        </w:drawing>
      </w:r>
    </w:p>
    <w:p w14:paraId="20F1432E" w14:textId="50C50FE2" w:rsidR="00DA6CB5" w:rsidRPr="00DA6CB5" w:rsidRDefault="007D45A4" w:rsidP="00F43906">
      <w:pPr>
        <w:pStyle w:val="Blauw1niveau3"/>
      </w:pPr>
      <w:bookmarkStart w:id="63" w:name="_Toc508964812"/>
      <w:bookmarkStart w:id="64" w:name="_Toc503369652"/>
      <w:r>
        <w:t xml:space="preserve">De </w:t>
      </w:r>
      <w:r w:rsidR="00DA6CB5" w:rsidRPr="00DA6CB5">
        <w:t>Verwijsindex</w:t>
      </w:r>
      <w:bookmarkEnd w:id="63"/>
    </w:p>
    <w:p w14:paraId="62AAED9D" w14:textId="3E285C78" w:rsidR="00DA6CB5" w:rsidRPr="00DA6CB5" w:rsidRDefault="00DA6CB5" w:rsidP="00F43906">
      <w:pPr>
        <w:pStyle w:val="Geenafstand"/>
      </w:pPr>
      <w:r w:rsidRPr="00DA6CB5">
        <w:t xml:space="preserve">Hoe meer problemen er zijn in het leven van een jeugdige hoe groter de kans dat verschillende professionals een zorgverlenersrelatie met deze jeugdige hebben. Voor de jeugdige (en diens gezin) is het effectiever als deze professionals met elkaar samenwerken, bijvoorbeeld binnen </w:t>
      </w:r>
      <w:r w:rsidRPr="00DA6CB5">
        <w:lastRenderedPageBreak/>
        <w:t>1Gezin1Plan. In een veranderen</w:t>
      </w:r>
      <w:r w:rsidR="00765139">
        <w:t>d zorglandschap weten de profes</w:t>
      </w:r>
      <w:r w:rsidRPr="00DA6CB5">
        <w:t xml:space="preserve">sionals elkaar echter niet altijd even makkelijk te vinden. </w:t>
      </w:r>
    </w:p>
    <w:p w14:paraId="14EB7834" w14:textId="74B96D67" w:rsidR="00765139" w:rsidRPr="00F43906" w:rsidRDefault="00DA6CB5" w:rsidP="00F43906">
      <w:pPr>
        <w:pStyle w:val="Geenafstand"/>
      </w:pPr>
      <w:r w:rsidRPr="00DA6CB5">
        <w:t xml:space="preserve">De </w:t>
      </w:r>
      <w:r w:rsidRPr="00F43906">
        <w:t xml:space="preserve">Verwijsindex is een online tool voor professionals om makkelijker met elkaar in contact te komen. Zo kan de zorg voor de jeugdige </w:t>
      </w:r>
      <w:r w:rsidR="00765139" w:rsidRPr="00F43906">
        <w:t>en diens gezin goed worden afge</w:t>
      </w:r>
      <w:r w:rsidRPr="00F43906">
        <w:t>stemd en kan coördinatie van zorg worden geregeld. Elke regio in Nederland heeft haar eigen lokale Verwijsindex met een eigen samenwerkingsconv</w:t>
      </w:r>
      <w:r w:rsidR="00F43906">
        <w:t>enant en een eigen naam. In de</w:t>
      </w:r>
      <w:r w:rsidRPr="00F43906">
        <w:t xml:space="preserve"> regio Hollands Midden noemen we de verwijsindex “JeugdMATCH”. </w:t>
      </w:r>
      <w:r w:rsidR="00765139" w:rsidRPr="00F43906">
        <w:t>Hieronder vallen alle scholen van de Groeiling behalve de Mariaschool en de Sint Jozefschool in Oudewater. Zij vallen onder de Verwijsindex Midden Nederland.</w:t>
      </w:r>
    </w:p>
    <w:p w14:paraId="526A78D3" w14:textId="33032262" w:rsidR="00DA6CB5" w:rsidRPr="00F43906" w:rsidRDefault="00DA6CB5" w:rsidP="00F43906">
      <w:pPr>
        <w:pStyle w:val="Geenafstand"/>
      </w:pPr>
      <w:r w:rsidRPr="00F43906">
        <w:t xml:space="preserve">De lokale Verwijsindexen zijn aan elkaar gekoppeld tot één landelijk systeem. </w:t>
      </w:r>
    </w:p>
    <w:p w14:paraId="66EC3A22" w14:textId="27736567" w:rsidR="00DA6CB5" w:rsidRPr="00F43906" w:rsidRDefault="00DA6CB5" w:rsidP="00F43906">
      <w:pPr>
        <w:pStyle w:val="Blauw1niveau3"/>
        <w:numPr>
          <w:ilvl w:val="1"/>
          <w:numId w:val="145"/>
        </w:numPr>
        <w:ind w:left="0" w:hanging="567"/>
      </w:pPr>
      <w:bookmarkStart w:id="65" w:name="_Toc508964813"/>
      <w:r w:rsidRPr="00F43906">
        <w:t xml:space="preserve">Hoe werkt </w:t>
      </w:r>
      <w:r w:rsidR="007D45A4" w:rsidRPr="00F43906">
        <w:t>de Verwijsindex</w:t>
      </w:r>
      <w:r w:rsidRPr="00F43906">
        <w:t>?</w:t>
      </w:r>
      <w:bookmarkEnd w:id="65"/>
      <w:r w:rsidRPr="00F43906">
        <w:t xml:space="preserve"> </w:t>
      </w:r>
    </w:p>
    <w:p w14:paraId="0F7F278F" w14:textId="00710932" w:rsidR="00DA6CB5" w:rsidRDefault="007D45A4" w:rsidP="00F43906">
      <w:pPr>
        <w:pStyle w:val="Geenafstand"/>
      </w:pPr>
      <w:r>
        <w:t>De Verwijsindex</w:t>
      </w:r>
      <w:r w:rsidR="00DA6CB5" w:rsidRPr="00DA6CB5">
        <w:t xml:space="preserve"> is een online database van alle (aangesloten) professionals</w:t>
      </w:r>
      <w:r w:rsidR="00765139">
        <w:t xml:space="preserve"> in de regio en hun contactgege</w:t>
      </w:r>
      <w:r w:rsidR="00DA6CB5" w:rsidRPr="00DA6CB5">
        <w:t>vens. Deze database kan door een gebruiker (professional) op individueel niveau gekoppeld worden aan de BVBSN (de BSN-database met persoonsgegevens van alle Nederlan</w:t>
      </w:r>
      <w:r>
        <w:t>ders). Dat betekent dat een pro</w:t>
      </w:r>
      <w:r w:rsidR="00DA6CB5" w:rsidRPr="00DA6CB5">
        <w:t>fessional een linkje (“signaal”) aanmaakt tussen hem/haar zelf en de jeugdige waarbij hij/zij betrokken is. Als meerdere professionals een signaal afgeven over dezelfde jeugdige óf over diens broertje of zusje dan ontstaat er een “match”: alle signalerende professionals krijgen dan een e-</w:t>
      </w:r>
      <w:r>
        <w:t>mail met daarin elkaars contact</w:t>
      </w:r>
      <w:r w:rsidR="00DA6CB5" w:rsidRPr="00DA6CB5">
        <w:t xml:space="preserve">gegevens. Ook staat in deze mail wie de ‘matchregisseur’ is en dus de eindverantwoordelijkheid draagt dat alle betrokkenen contact met elkaar hebben. </w:t>
      </w:r>
    </w:p>
    <w:p w14:paraId="7927E335" w14:textId="77777777" w:rsidR="00D93755" w:rsidRPr="00DA6CB5" w:rsidRDefault="00D93755" w:rsidP="00F43906">
      <w:pPr>
        <w:pStyle w:val="Geenafstand"/>
      </w:pPr>
    </w:p>
    <w:p w14:paraId="1C1D606F" w14:textId="08CCF921" w:rsidR="00DA6CB5" w:rsidRDefault="007D45A4" w:rsidP="00F43906">
      <w:pPr>
        <w:pStyle w:val="Geenafstand"/>
      </w:pPr>
      <w:r>
        <w:t>In de verwijsindex</w:t>
      </w:r>
      <w:r w:rsidR="00DA6CB5" w:rsidRPr="00DA6CB5">
        <w:t xml:space="preserve"> staat niet waarom er een signaal is afgegeven. Er staat dus niets over de aard van de problemen of welke hulp er wordt geboden. Alleen professionals die een signaal hebben afgegeven over een jeugdige kunnen zien of er ook andere professionals over deze jeugdige of een broertje/zusje van deze jeugdige een signaal hebben afgegeven. Niemand kan dus zomaar een jeugdige in het systeem opzoeken. </w:t>
      </w:r>
    </w:p>
    <w:p w14:paraId="0A446ADC" w14:textId="77777777" w:rsidR="00D93755" w:rsidRPr="00DA6CB5" w:rsidRDefault="00D93755" w:rsidP="00F43906">
      <w:pPr>
        <w:pStyle w:val="Geenafstand"/>
      </w:pPr>
    </w:p>
    <w:p w14:paraId="2E0940BE" w14:textId="3CC26DD0" w:rsidR="00DA6CB5" w:rsidRPr="00DA6CB5" w:rsidRDefault="00DA6CB5" w:rsidP="00F43906">
      <w:pPr>
        <w:pStyle w:val="Geenafstand"/>
      </w:pPr>
      <w:r w:rsidRPr="00DA6CB5">
        <w:t>De wet schrijft voor dat alle gemeenten in Nederland de Verwijsindex invoe</w:t>
      </w:r>
      <w:r w:rsidR="007D45A4">
        <w:t>ren en dat zij het gebruik hier</w:t>
      </w:r>
      <w:r w:rsidRPr="00DA6CB5">
        <w:t>van door zoveel mogelijk partijen actief stimuleren. Welke partijen de Verwijsindex mogen gebruiken is vastgelegd in een Algemene Maatregel van Bestuur. Het gaat daarbij om de volgende sectoren: Jeugdhulp, (Jeugd)gezondheidszorg, Maatschappelijke Ondersteuning, Onderwijs, We</w:t>
      </w:r>
      <w:r w:rsidR="00F43906">
        <w:t>rk &amp; Inkomen en Politie &amp; Justi</w:t>
      </w:r>
      <w:r w:rsidRPr="00DA6CB5">
        <w:t xml:space="preserve">tie. </w:t>
      </w:r>
    </w:p>
    <w:p w14:paraId="34057844" w14:textId="42409582" w:rsidR="00DA6CB5" w:rsidRPr="00F43906" w:rsidRDefault="00DA6CB5" w:rsidP="00F43906">
      <w:pPr>
        <w:pStyle w:val="Blauw1niveau3"/>
        <w:numPr>
          <w:ilvl w:val="1"/>
          <w:numId w:val="145"/>
        </w:numPr>
        <w:ind w:left="0" w:hanging="567"/>
      </w:pPr>
      <w:bookmarkStart w:id="66" w:name="_Toc508964814"/>
      <w:r w:rsidRPr="00F43906">
        <w:t xml:space="preserve">Communicatie met en over de </w:t>
      </w:r>
      <w:r w:rsidR="008F727C">
        <w:t>leerling</w:t>
      </w:r>
      <w:bookmarkEnd w:id="66"/>
      <w:r w:rsidRPr="00F43906">
        <w:t xml:space="preserve"> </w:t>
      </w:r>
    </w:p>
    <w:p w14:paraId="50E387DE" w14:textId="746CB998" w:rsidR="00DA6CB5" w:rsidRDefault="00DA6CB5" w:rsidP="00F43906">
      <w:pPr>
        <w:pStyle w:val="Geenafstand"/>
      </w:pPr>
      <w:r w:rsidRPr="00DA6CB5">
        <w:t xml:space="preserve">Volgens de wet dient de </w:t>
      </w:r>
      <w:r w:rsidR="008F727C">
        <w:t>leerling</w:t>
      </w:r>
      <w:r w:rsidRPr="00DA6CB5">
        <w:t xml:space="preserve"> in principe te worden geïnformeerd over het f</w:t>
      </w:r>
      <w:r w:rsidR="007D45A4">
        <w:t>eit dat de professional een sig</w:t>
      </w:r>
      <w:r w:rsidRPr="00DA6CB5">
        <w:t xml:space="preserve">naal in </w:t>
      </w:r>
      <w:r w:rsidR="007D45A4">
        <w:t>de Verwijsindex</w:t>
      </w:r>
      <w:r w:rsidRPr="00DA6CB5">
        <w:t xml:space="preserve"> gaat afgeven. De </w:t>
      </w:r>
      <w:r w:rsidR="008F727C">
        <w:t>leerling</w:t>
      </w:r>
      <w:r w:rsidRPr="00DA6CB5">
        <w:t xml:space="preserve"> hoeft hier dus geen toestemming voor te geven. De </w:t>
      </w:r>
      <w:r w:rsidR="008F727C">
        <w:t>leerling</w:t>
      </w:r>
      <w:r w:rsidRPr="00DA6CB5">
        <w:t xml:space="preserve"> kan mondeling of schriftelijk over </w:t>
      </w:r>
      <w:r w:rsidR="007D45A4">
        <w:t>de Verwijsindex</w:t>
      </w:r>
      <w:r w:rsidR="007D45A4" w:rsidRPr="00DA6CB5">
        <w:t xml:space="preserve"> </w:t>
      </w:r>
      <w:r w:rsidRPr="00DA6CB5">
        <w:t>worden geïnformeerd</w:t>
      </w:r>
      <w:r w:rsidR="007D45A4">
        <w:t>. W</w:t>
      </w:r>
      <w:r w:rsidRPr="00DA6CB5">
        <w:t xml:space="preserve">anneer er sprake is van een match moeten (wettelijk tenminste één van) de professionals wél toestemming hebben voor het uitwisselen van informatie. Hiertoe dient dus eerst contact te worden gezocht met de </w:t>
      </w:r>
      <w:r w:rsidR="008F727C">
        <w:t>leerling</w:t>
      </w:r>
      <w:r w:rsidRPr="00DA6CB5">
        <w:t xml:space="preserve">. </w:t>
      </w:r>
    </w:p>
    <w:p w14:paraId="7DC41E1C" w14:textId="77777777" w:rsidR="00D93755" w:rsidRPr="00DA6CB5" w:rsidRDefault="00D93755" w:rsidP="00F43906">
      <w:pPr>
        <w:pStyle w:val="Geenafstand"/>
      </w:pPr>
    </w:p>
    <w:p w14:paraId="43E02E35" w14:textId="728C9CA3" w:rsidR="00DA6CB5" w:rsidRDefault="00DA6CB5" w:rsidP="00F43906">
      <w:pPr>
        <w:pStyle w:val="Geenafstand"/>
      </w:pPr>
      <w:r w:rsidRPr="00DA6CB5">
        <w:t xml:space="preserve">Uiteraard mag een </w:t>
      </w:r>
      <w:r w:rsidR="008F727C">
        <w:t>leerling</w:t>
      </w:r>
      <w:r w:rsidRPr="00DA6CB5">
        <w:t xml:space="preserve"> bezwaar maken tegen het afgeven van een signaal. Dit kan mondeling bij de betreffende professional ten tijde van de mededeling. Volgens de wet mag een professional dan vervolgens toch een signaal afgeven als hij/zij dit noodzakelijk acht. De argumentatie om dit te doen dient de professional zorgvuldig vast te leggen in het eigen registratiesysteem. De </w:t>
      </w:r>
      <w:r w:rsidR="008F727C">
        <w:t>leerling</w:t>
      </w:r>
      <w:r w:rsidRPr="00DA6CB5">
        <w:t xml:space="preserve"> kan in dit geval overgaan tot een schriftelijke bezwaarprocedure via de regionaal procesmanager. In de praktijk </w:t>
      </w:r>
      <w:r w:rsidR="007D45A4">
        <w:t>komt dit bijna niet voor</w:t>
      </w:r>
      <w:r w:rsidRPr="00DA6CB5">
        <w:t xml:space="preserve">. Een heldere uitleg over wat </w:t>
      </w:r>
      <w:r w:rsidR="007D45A4">
        <w:t>de Verwijsindex</w:t>
      </w:r>
      <w:r w:rsidR="007D45A4" w:rsidRPr="00DA6CB5">
        <w:t xml:space="preserve"> </w:t>
      </w:r>
      <w:r w:rsidRPr="00DA6CB5">
        <w:t xml:space="preserve">inhoudt ligt daaraan ten grondslag. </w:t>
      </w:r>
    </w:p>
    <w:p w14:paraId="67C40E1B" w14:textId="77777777" w:rsidR="00D93755" w:rsidRPr="00DA6CB5" w:rsidRDefault="00D93755" w:rsidP="00F43906">
      <w:pPr>
        <w:pStyle w:val="Geenafstand"/>
      </w:pPr>
    </w:p>
    <w:p w14:paraId="0A5989F0" w14:textId="287EBABE" w:rsidR="00DA6CB5" w:rsidRDefault="00DA6CB5" w:rsidP="00F43906">
      <w:pPr>
        <w:pStyle w:val="Geenafstand"/>
      </w:pPr>
      <w:r w:rsidRPr="00DA6CB5">
        <w:t xml:space="preserve">De bij </w:t>
      </w:r>
      <w:r w:rsidR="007D45A4">
        <w:t>de Verwijsindex</w:t>
      </w:r>
      <w:r w:rsidR="007D45A4" w:rsidRPr="00DA6CB5">
        <w:t xml:space="preserve"> </w:t>
      </w:r>
      <w:r w:rsidRPr="00DA6CB5">
        <w:t xml:space="preserve">aangesloten professionals hebben zich allen te houden aan hun eigen wettelijk kader en de privacyreglementen die bij hun beroep/organisatie horen. Uitwisseling vindt dan ook alleen in zoverre plaats als noodzakelijk is voor het kunnen verlenen van de beste hulp aan de jeugdige en diens gezin. In het kader van het huidige transparant werken vindt deze uitwisseling bij voorkeur plaats in bijzijn van de </w:t>
      </w:r>
      <w:r w:rsidR="008F727C">
        <w:t>leerling</w:t>
      </w:r>
      <w:r w:rsidRPr="00DA6CB5">
        <w:t xml:space="preserve">. Onder zorgwekkende omstandigheden kan bovendien een beroep worden gedaan op een ‘conflict van plichten’ om tot adequate uitwisseling te komen. </w:t>
      </w:r>
    </w:p>
    <w:p w14:paraId="675E1E6A" w14:textId="77777777" w:rsidR="00D93755" w:rsidRPr="00DA6CB5" w:rsidRDefault="00D93755" w:rsidP="00F43906">
      <w:pPr>
        <w:pStyle w:val="Geenafstand"/>
      </w:pPr>
    </w:p>
    <w:p w14:paraId="280D7822" w14:textId="38C7CB25" w:rsidR="00DA6CB5" w:rsidRDefault="00DA6CB5" w:rsidP="00F43906">
      <w:pPr>
        <w:pStyle w:val="Geenafstand"/>
      </w:pPr>
      <w:r w:rsidRPr="00DA6CB5">
        <w:t xml:space="preserve">Juist omdat uitwisseling plaatsvindt in overleg met (en bij voorkeur in bijzijn van) de </w:t>
      </w:r>
      <w:r w:rsidR="008F727C">
        <w:t>leerling</w:t>
      </w:r>
      <w:r w:rsidRPr="00DA6CB5">
        <w:t xml:space="preserve"> is beroepsgeheim geen beletsel voor het werken met </w:t>
      </w:r>
      <w:r w:rsidR="007D45A4">
        <w:t>de Verwijsindex</w:t>
      </w:r>
      <w:r w:rsidRPr="00DA6CB5">
        <w:t xml:space="preserve">. Bovendien geldt dat informatie ontvangen van de ander over diens zorgen en inventariseren wat de vragen van de ander zijn altijd mag. </w:t>
      </w:r>
    </w:p>
    <w:p w14:paraId="402FF7B4" w14:textId="77777777" w:rsidR="00D93755" w:rsidRDefault="00D93755" w:rsidP="00F43906">
      <w:pPr>
        <w:pStyle w:val="Geenafstand"/>
      </w:pPr>
    </w:p>
    <w:p w14:paraId="566C5D43" w14:textId="77777777" w:rsidR="00E07EE5" w:rsidRDefault="00D93755" w:rsidP="00E07EE5">
      <w:r w:rsidRPr="00D93755">
        <w:t xml:space="preserve">Zie ook </w:t>
      </w:r>
      <w:r>
        <w:fldChar w:fldCharType="begin"/>
      </w:r>
      <w:r>
        <w:instrText xml:space="preserve"> REF b31 \h  \* MERGEFORMAT </w:instrText>
      </w:r>
      <w:r>
        <w:fldChar w:fldCharType="separate"/>
      </w:r>
      <w:r w:rsidR="00E07EE5">
        <w:t>Bijlage 31: Hoe spreek ik over de Verwijsindex met een leerling?</w:t>
      </w:r>
    </w:p>
    <w:p w14:paraId="0B3E8DB5" w14:textId="2E663B38" w:rsidR="00D93755" w:rsidRPr="00D93755" w:rsidRDefault="00D93755" w:rsidP="00D93755">
      <w:r>
        <w:fldChar w:fldCharType="end"/>
      </w:r>
    </w:p>
    <w:p w14:paraId="137AA0D6" w14:textId="7E27EE54" w:rsidR="00DA6CB5" w:rsidRPr="00DA6CB5" w:rsidRDefault="00DA6CB5" w:rsidP="00F43906">
      <w:pPr>
        <w:pStyle w:val="Blauw1niveau3"/>
        <w:numPr>
          <w:ilvl w:val="1"/>
          <w:numId w:val="145"/>
        </w:numPr>
        <w:ind w:left="0" w:hanging="524"/>
      </w:pPr>
      <w:bookmarkStart w:id="67" w:name="_Toc508964815"/>
      <w:r w:rsidRPr="00DA6CB5">
        <w:t>Meerwaarde en context</w:t>
      </w:r>
      <w:bookmarkEnd w:id="67"/>
      <w:r w:rsidRPr="00DA6CB5">
        <w:t xml:space="preserve"> </w:t>
      </w:r>
    </w:p>
    <w:p w14:paraId="6278EF2F" w14:textId="4DCA97A3" w:rsidR="00DA6CB5" w:rsidRDefault="00DA6CB5" w:rsidP="00F43906">
      <w:pPr>
        <w:pStyle w:val="Geenafstand"/>
      </w:pPr>
      <w:r w:rsidRPr="00DA6CB5">
        <w:t xml:space="preserve">Hoe complexer de situatie van een jeugdige, hoe groter de kans dat hier meerdere professionals bij betrokken zijn, én dat elk van deze professionals slechts een deel van het verhaal kent. Hoe eerder professionals elkaar vinden hoe sneller er een completer beeld ontstaat van de (ernst van de) situatie en van de benodigde en best passende ondersteuning. Samenwerking en uitwisseling zijn dus belangrijke sleutels tot succes. </w:t>
      </w:r>
    </w:p>
    <w:p w14:paraId="20C1A4F9" w14:textId="77777777" w:rsidR="00D93755" w:rsidRPr="00DA6CB5" w:rsidRDefault="00D93755" w:rsidP="00F43906">
      <w:pPr>
        <w:pStyle w:val="Geenafstand"/>
      </w:pPr>
    </w:p>
    <w:p w14:paraId="547CCCD1" w14:textId="3FD7AA71" w:rsidR="00DA6CB5" w:rsidRDefault="008F727C" w:rsidP="00F43906">
      <w:pPr>
        <w:pStyle w:val="Geenafstand"/>
      </w:pPr>
      <w:r>
        <w:t>De</w:t>
      </w:r>
      <w:r w:rsidR="007D45A4">
        <w:t xml:space="preserve"> Verwijsindex</w:t>
      </w:r>
      <w:r w:rsidR="007D45A4" w:rsidRPr="00DA6CB5">
        <w:t xml:space="preserve"> </w:t>
      </w:r>
      <w:r w:rsidR="00DA6CB5" w:rsidRPr="00DA6CB5">
        <w:t>helpt professionals elkaar vinden. De tool is goed bruikba</w:t>
      </w:r>
      <w:r w:rsidR="007D45A4">
        <w:t>ar in de context van diverse sa</w:t>
      </w:r>
      <w:r w:rsidR="00DA6CB5" w:rsidRPr="00DA6CB5">
        <w:t xml:space="preserve">menwerkingsvormen zoals 1Gezin 1Plan, een Zorg-Advies-Team, een Meer-Partijen-Overleg etc. Omdat </w:t>
      </w:r>
      <w:r w:rsidR="007D45A4">
        <w:t>de Verwijsindex</w:t>
      </w:r>
      <w:r w:rsidR="007D45A4" w:rsidRPr="00DA6CB5">
        <w:t xml:space="preserve"> </w:t>
      </w:r>
      <w:r w:rsidR="00DA6CB5" w:rsidRPr="00DA6CB5">
        <w:t xml:space="preserve">onderdeel uitmaakt van de landelijke Verwijsindex is deze tool ook goed bruikbaar om elkaar over regio’s heen te vinden, bijvoorbeeld als een jeugdige onlangs verhuisd is, of onderwijs krijgt in een andere regio dan waar hij of zij woont. Hoewel </w:t>
      </w:r>
      <w:r w:rsidR="007D45A4">
        <w:t>de Verwijsindex</w:t>
      </w:r>
      <w:r w:rsidR="007D45A4" w:rsidRPr="00DA6CB5">
        <w:t xml:space="preserve"> </w:t>
      </w:r>
      <w:r w:rsidR="00DA6CB5" w:rsidRPr="00DA6CB5">
        <w:t xml:space="preserve">bedoeld is als een preventief instrument past het ook prima binnen het kader van de Meldcode Huiselijk Geweld en Kindermishandeling: in stap 1 (signaleren) kan t.b.v. stap 2 (collegiaal overleg) ook een signaal worden afgegeven in </w:t>
      </w:r>
      <w:r w:rsidR="007D45A4">
        <w:t>de Verwijsindex</w:t>
      </w:r>
      <w:r w:rsidR="007D45A4" w:rsidRPr="00DA6CB5">
        <w:t xml:space="preserve"> </w:t>
      </w:r>
      <w:r w:rsidR="007D45A4">
        <w:t>zodat dui</w:t>
      </w:r>
      <w:r w:rsidR="00DA6CB5" w:rsidRPr="00DA6CB5">
        <w:t xml:space="preserve">delijk wordt met welke professionals er overlegd kan worden. </w:t>
      </w:r>
    </w:p>
    <w:p w14:paraId="3FE29D7A" w14:textId="77777777" w:rsidR="00D93755" w:rsidRPr="00DA6CB5" w:rsidRDefault="00D93755" w:rsidP="00F43906">
      <w:pPr>
        <w:pStyle w:val="Geenafstand"/>
      </w:pPr>
    </w:p>
    <w:p w14:paraId="1F40502F" w14:textId="73C033EC" w:rsidR="00DA6CB5" w:rsidRPr="00D93755" w:rsidRDefault="00DA6CB5" w:rsidP="00D93755">
      <w:pPr>
        <w:pStyle w:val="Geenafstand"/>
      </w:pPr>
      <w:r w:rsidRPr="00DA6CB5">
        <w:t xml:space="preserve">Ook vanuit cliëntperspectief is er een duidelijke meerwaarde in het gebruik van de VIR: hiermee komt een einde aan situaties waarin het gezin te maken krijgt met verschillende parallelle behandelplannen die het gezin zelf maar op elkaar moet zien af te stemmen. Bovendien vermindert voor de </w:t>
      </w:r>
      <w:r w:rsidR="008F727C">
        <w:t>leerling</w:t>
      </w:r>
      <w:r w:rsidRPr="00DA6CB5">
        <w:t xml:space="preserve"> de noodzaak om alle betrokken professionals onafhankelijk van elkaar telkens opnieuw te moeten bijpraten over de situatie en ontwikkelingen in het gezin. </w:t>
      </w:r>
    </w:p>
    <w:p w14:paraId="72004E67" w14:textId="47587129" w:rsidR="008F727C" w:rsidRDefault="008F727C" w:rsidP="008F727C">
      <w:pPr>
        <w:pStyle w:val="Blauw1niveau3"/>
        <w:numPr>
          <w:ilvl w:val="1"/>
          <w:numId w:val="145"/>
        </w:numPr>
        <w:ind w:left="0" w:hanging="567"/>
      </w:pPr>
      <w:bookmarkStart w:id="68" w:name="_Toc508964816"/>
      <w:r>
        <w:t>Bijlagen</w:t>
      </w:r>
      <w:bookmarkEnd w:id="68"/>
    </w:p>
    <w:p w14:paraId="1A618833" w14:textId="77777777" w:rsidR="00E07EE5" w:rsidRDefault="00D93755" w:rsidP="00E07EE5">
      <w:pPr>
        <w:pStyle w:val="Bijlage"/>
      </w:pPr>
      <w:r>
        <w:fldChar w:fldCharType="begin"/>
      </w:r>
      <w:r>
        <w:instrText xml:space="preserve"> REF b30 \h  \* MERGEFORMAT </w:instrText>
      </w:r>
      <w:r>
        <w:fldChar w:fldCharType="separate"/>
      </w:r>
      <w:r w:rsidR="00E07EE5">
        <w:t>Bijlage 30: Tekst voor schoolgids Meldcode en Verwijsindex</w:t>
      </w:r>
    </w:p>
    <w:p w14:paraId="29037AF0" w14:textId="77777777" w:rsidR="00E07EE5" w:rsidRDefault="00D93755" w:rsidP="00E07EE5">
      <w:pPr>
        <w:pStyle w:val="Bijlage"/>
      </w:pPr>
      <w:r>
        <w:fldChar w:fldCharType="end"/>
      </w:r>
      <w:r>
        <w:fldChar w:fldCharType="begin"/>
      </w:r>
      <w:r>
        <w:instrText xml:space="preserve"> REF b31 \h  \* MERGEFORMAT </w:instrText>
      </w:r>
      <w:r>
        <w:fldChar w:fldCharType="separate"/>
      </w:r>
      <w:r w:rsidR="00E07EE5">
        <w:t>Bijlage 31: Hoe spreek ik over de Verwijsindex met een leerling?</w:t>
      </w:r>
    </w:p>
    <w:p w14:paraId="150A7495" w14:textId="77777777" w:rsidR="00AA3EE1" w:rsidRDefault="00D93755" w:rsidP="00AA3EE1">
      <w:pPr>
        <w:pStyle w:val="Bijlage"/>
      </w:pPr>
      <w:r>
        <w:fldChar w:fldCharType="end"/>
      </w:r>
    </w:p>
    <w:p w14:paraId="14432E23" w14:textId="77777777" w:rsidR="00AA3EE1" w:rsidRDefault="00AA3EE1" w:rsidP="00AA3EE1">
      <w:pPr>
        <w:spacing w:after="160" w:line="259" w:lineRule="auto"/>
        <w:rPr>
          <w:b/>
          <w:szCs w:val="22"/>
          <w:lang w:eastAsia="en-US"/>
        </w:rPr>
        <w:sectPr w:rsidR="00AA3EE1" w:rsidSect="0076356F">
          <w:headerReference w:type="even" r:id="rId34"/>
          <w:headerReference w:type="default" r:id="rId35"/>
          <w:headerReference w:type="first" r:id="rId36"/>
          <w:pgSz w:w="11906" w:h="16838" w:code="9"/>
          <w:pgMar w:top="2126" w:right="1661" w:bottom="1985" w:left="1418" w:header="680" w:footer="522" w:gutter="0"/>
          <w:cols w:space="708"/>
          <w:docGrid w:linePitch="360"/>
        </w:sectPr>
      </w:pPr>
    </w:p>
    <w:p w14:paraId="10211143" w14:textId="0E515B2E" w:rsidR="00B25DBB" w:rsidRPr="005B31CE" w:rsidRDefault="00156FED" w:rsidP="00580942">
      <w:pPr>
        <w:pStyle w:val="A1niveau2"/>
      </w:pPr>
      <w:bookmarkStart w:id="69" w:name="_Toc506384429"/>
      <w:bookmarkStart w:id="70" w:name="_Toc508964817"/>
      <w:r w:rsidRPr="005B31CE">
        <w:lastRenderedPageBreak/>
        <w:t>S</w:t>
      </w:r>
      <w:r w:rsidR="00B25DBB" w:rsidRPr="005B31CE">
        <w:t>eksuele intimidatie</w:t>
      </w:r>
      <w:r w:rsidR="00595B55">
        <w:t xml:space="preserve"> en misbruik</w:t>
      </w:r>
      <w:bookmarkEnd w:id="64"/>
      <w:bookmarkEnd w:id="69"/>
      <w:bookmarkEnd w:id="70"/>
    </w:p>
    <w:p w14:paraId="6492D6A8" w14:textId="37B3A5B8" w:rsidR="0038601B" w:rsidRPr="00314182" w:rsidRDefault="0038601B" w:rsidP="0093468D">
      <w:pPr>
        <w:pStyle w:val="Blauw1niveau3"/>
        <w:numPr>
          <w:ilvl w:val="0"/>
          <w:numId w:val="148"/>
        </w:numPr>
        <w:ind w:left="0" w:hanging="567"/>
      </w:pPr>
      <w:bookmarkStart w:id="71" w:name="_Toc482628482"/>
      <w:bookmarkStart w:id="72" w:name="_Toc506384430"/>
      <w:bookmarkStart w:id="73" w:name="_Toc508964818"/>
      <w:r w:rsidRPr="00314182">
        <w:t>Stappenplan seksuele intimidatie en misbruik</w:t>
      </w:r>
      <w:bookmarkEnd w:id="71"/>
      <w:bookmarkEnd w:id="72"/>
      <w:bookmarkEnd w:id="73"/>
    </w:p>
    <w:p w14:paraId="7041E96F" w14:textId="15118098" w:rsidR="0038601B" w:rsidRPr="005B31CE" w:rsidRDefault="0038601B" w:rsidP="006301B8">
      <w:pPr>
        <w:pStyle w:val="Geenafstand"/>
        <w:rPr>
          <w:rFonts w:cs="Calibri"/>
        </w:rPr>
      </w:pPr>
      <w:r w:rsidRPr="005B31CE">
        <w:rPr>
          <w:rFonts w:cs="Calibri"/>
        </w:rPr>
        <w:t xml:space="preserve">Dit stappenplan beperkt zich tot gevallen van seksuele intimidatie en misbruik van een minderjarige leerling door een ten behoeve van diens school met taken belast meerderjarig persoon (hierna te noemen: medewerker). </w:t>
      </w:r>
    </w:p>
    <w:p w14:paraId="64E167AF" w14:textId="5B7EF23A" w:rsidR="009D5C9E" w:rsidRDefault="009D5C9E" w:rsidP="00826FC5">
      <w:pPr>
        <w:pStyle w:val="Lijstalinea"/>
        <w:spacing w:line="276" w:lineRule="auto"/>
        <w:ind w:left="375"/>
        <w:rPr>
          <w:lang w:eastAsia="en-US"/>
        </w:rPr>
      </w:pPr>
      <w:r>
        <w:rPr>
          <w:noProof/>
        </w:rPr>
        <w:drawing>
          <wp:anchor distT="0" distB="0" distL="114300" distR="114300" simplePos="0" relativeHeight="251670528" behindDoc="1" locked="0" layoutInCell="1" allowOverlap="1" wp14:anchorId="688606F5" wp14:editId="0E61848B">
            <wp:simplePos x="0" y="0"/>
            <wp:positionH relativeFrom="margin">
              <wp:align>left</wp:align>
            </wp:positionH>
            <wp:positionV relativeFrom="paragraph">
              <wp:posOffset>308610</wp:posOffset>
            </wp:positionV>
            <wp:extent cx="2918460" cy="5485765"/>
            <wp:effectExtent l="0" t="0" r="0" b="635"/>
            <wp:wrapTopAndBottom/>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91114" t="18432" r="584" b="26094"/>
                    <a:stretch/>
                  </pic:blipFill>
                  <pic:spPr bwMode="auto">
                    <a:xfrm>
                      <a:off x="0" y="0"/>
                      <a:ext cx="2918460" cy="548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FB8C9" w14:textId="03D71738" w:rsidR="009D5C9E" w:rsidRDefault="009D5C9E" w:rsidP="00826FC5">
      <w:pPr>
        <w:pStyle w:val="Lijstalinea"/>
        <w:spacing w:line="276" w:lineRule="auto"/>
        <w:ind w:left="375"/>
        <w:rPr>
          <w:lang w:eastAsia="en-US"/>
        </w:rPr>
      </w:pPr>
    </w:p>
    <w:p w14:paraId="756ECBE4" w14:textId="746CC93A" w:rsidR="009D5C9E" w:rsidRDefault="009D5C9E" w:rsidP="00826FC5">
      <w:pPr>
        <w:pStyle w:val="Lijstalinea"/>
        <w:spacing w:line="276" w:lineRule="auto"/>
        <w:ind w:left="375"/>
        <w:rPr>
          <w:lang w:eastAsia="en-US"/>
        </w:rPr>
      </w:pPr>
    </w:p>
    <w:p w14:paraId="62D3BFAA" w14:textId="09DE27B8" w:rsidR="009D5C9E" w:rsidRDefault="009D5C9E" w:rsidP="00826FC5">
      <w:pPr>
        <w:pStyle w:val="Lijstalinea"/>
        <w:spacing w:line="276" w:lineRule="auto"/>
        <w:ind w:left="375"/>
        <w:rPr>
          <w:lang w:eastAsia="en-US"/>
        </w:rPr>
      </w:pPr>
    </w:p>
    <w:p w14:paraId="2404A39C" w14:textId="009B3FDB" w:rsidR="002C6EDB" w:rsidRPr="005B31CE" w:rsidRDefault="002C6EDB" w:rsidP="00826FC5">
      <w:pPr>
        <w:pStyle w:val="Lijstalinea"/>
        <w:spacing w:line="276" w:lineRule="auto"/>
        <w:ind w:left="375"/>
        <w:rPr>
          <w:lang w:eastAsia="en-US"/>
        </w:rPr>
      </w:pPr>
    </w:p>
    <w:p w14:paraId="0CCFF106" w14:textId="2405D8D6" w:rsidR="00B25DBB" w:rsidRPr="003610B9" w:rsidRDefault="00B25DBB" w:rsidP="006F08DB">
      <w:pPr>
        <w:pStyle w:val="artikelkop"/>
      </w:pPr>
      <w:bookmarkStart w:id="74" w:name="_Toc482628483"/>
      <w:r w:rsidRPr="003610B9">
        <w:lastRenderedPageBreak/>
        <w:t>Meld- en aangifteplicht</w:t>
      </w:r>
      <w:bookmarkEnd w:id="74"/>
    </w:p>
    <w:p w14:paraId="205E2C21" w14:textId="77777777" w:rsidR="00B25DBB" w:rsidRPr="005B31CE" w:rsidRDefault="00B25DBB" w:rsidP="00141570">
      <w:pPr>
        <w:pStyle w:val="opsommingstreepjes"/>
      </w:pPr>
      <w:r w:rsidRPr="005B31CE">
        <w:t xml:space="preserve">Wanneer een medewerker van de school op een of andere wijze bekend is geworden dat een andere medewerker van de school zich mogelijk schuldig maakt of heeft gemaakt aan strafbaar seksueel gedrag jegens een minderjarige leerling van de school, moet hij of zij dit onverwijld melden aan het bevoegd gezag. Dit is een wettelijke plicht. </w:t>
      </w:r>
    </w:p>
    <w:p w14:paraId="57CFA343" w14:textId="77777777" w:rsidR="00B25DBB" w:rsidRPr="005B31CE" w:rsidRDefault="00B25DBB" w:rsidP="00141570">
      <w:pPr>
        <w:pStyle w:val="opsommingstreepjes"/>
      </w:pPr>
      <w:r w:rsidRPr="005B31CE">
        <w:t xml:space="preserve">Het bevoegd gezag overlegt met de vertrouwensinspecteur. Dit is een wettelijke plicht. </w:t>
      </w:r>
    </w:p>
    <w:p w14:paraId="53B720CC" w14:textId="77777777" w:rsidR="00B25DBB" w:rsidRPr="005B31CE" w:rsidRDefault="00B25DBB" w:rsidP="00141570">
      <w:pPr>
        <w:pStyle w:val="opsommingstreepjes"/>
      </w:pPr>
      <w:r w:rsidRPr="005B31CE">
        <w:t xml:space="preserve">Bij een redelijk vermoeden van een strafbaar feit informeert het bevoegd gezag de verdachte en de ouders van het slachtoffer over het feit dat er aangifte wordt gedaan. Dit is een wettelijke plicht. </w:t>
      </w:r>
    </w:p>
    <w:p w14:paraId="33721BAF" w14:textId="77777777" w:rsidR="00B25DBB" w:rsidRPr="005B31CE" w:rsidRDefault="00B25DBB" w:rsidP="00141570">
      <w:pPr>
        <w:pStyle w:val="opsommingstreepjes"/>
      </w:pPr>
      <w:r w:rsidRPr="005B31CE">
        <w:t xml:space="preserve">Bij een redelijk vermoeden van een strafbaar feit doet het bevoegd gezag onverwijld aangifte bij een opsporingsambtenaar en stelt het bevoegd gezag de vertrouwensinspecteur van de aangifte in kennis. Dit is een wettelijke plicht. </w:t>
      </w:r>
    </w:p>
    <w:p w14:paraId="3B9CDFCB" w14:textId="77777777" w:rsidR="00B25DBB" w:rsidRPr="005B31CE" w:rsidRDefault="00B25DBB" w:rsidP="00141570">
      <w:pPr>
        <w:pStyle w:val="opsommingstreepjes"/>
      </w:pPr>
      <w:r w:rsidRPr="005B31CE">
        <w:t>Met de vertrouwensinspecteur kan worden overlegd bij wie het beste aangifte kan worden gedaan: bij de regiopolitie of bij justitie.</w:t>
      </w:r>
    </w:p>
    <w:p w14:paraId="1B80767A" w14:textId="77777777" w:rsidR="00390C39" w:rsidRDefault="00390C39" w:rsidP="006301B8">
      <w:pPr>
        <w:pStyle w:val="Geenafstand"/>
      </w:pPr>
    </w:p>
    <w:p w14:paraId="0C4232B6" w14:textId="77777777" w:rsidR="00B25DBB" w:rsidRPr="005B31CE" w:rsidRDefault="00B25DBB" w:rsidP="006301B8">
      <w:pPr>
        <w:pStyle w:val="Geenafstand"/>
      </w:pPr>
      <w:r w:rsidRPr="005B31CE">
        <w:rPr>
          <w:rFonts w:cs="Calibri"/>
          <w:b/>
        </w:rPr>
        <w:t>Actiepunten</w:t>
      </w:r>
      <w:r w:rsidRPr="005B31CE">
        <w:rPr>
          <w:rFonts w:cs="Calibri"/>
        </w:rPr>
        <w:t xml:space="preserve"> na de eerste melding:</w:t>
      </w:r>
    </w:p>
    <w:p w14:paraId="62A019ED" w14:textId="77777777" w:rsidR="00B25DBB" w:rsidRPr="005B31CE" w:rsidRDefault="00B25DBB" w:rsidP="006A0BD4">
      <w:pPr>
        <w:pStyle w:val="opsommingstreepjes"/>
      </w:pPr>
      <w:r w:rsidRPr="005B31CE">
        <w:t>Begin een logboek waarin nauwkeurig alle actie wordt bijgehouden, compleet met data, tijden, feitelijkheden, afspraken, betrokkenen. Ook inkomende en uitgaande telefoontjes horen daarbij.</w:t>
      </w:r>
    </w:p>
    <w:p w14:paraId="330F8093" w14:textId="77777777" w:rsidR="00B25DBB" w:rsidRPr="005B31CE" w:rsidRDefault="00B25DBB" w:rsidP="006A0BD4">
      <w:pPr>
        <w:pStyle w:val="opsommingstreepjes"/>
      </w:pPr>
      <w:r w:rsidRPr="005B31CE">
        <w:t>Zorg voor permanente bereikbaarheid.</w:t>
      </w:r>
    </w:p>
    <w:p w14:paraId="74C45B52" w14:textId="77777777" w:rsidR="00B25DBB" w:rsidRPr="005B31CE" w:rsidRDefault="00B25DBB" w:rsidP="006A0BD4">
      <w:pPr>
        <w:pStyle w:val="opsommingstreepjes"/>
      </w:pPr>
      <w:r w:rsidRPr="005B31CE">
        <w:t>Zorg voor opvang van mensen die de school willen binnenlopen.</w:t>
      </w:r>
    </w:p>
    <w:p w14:paraId="66E1F56B" w14:textId="614116A1" w:rsidR="0083499B" w:rsidRPr="0083499B" w:rsidRDefault="00B25DBB" w:rsidP="006A0BD4">
      <w:pPr>
        <w:pStyle w:val="opsommingstreepjes"/>
      </w:pPr>
      <w:r w:rsidRPr="005B31CE">
        <w:t>Vorm zo snel mogelijk een crisisteam dat binnen 24 uur na de melding bij elkaar komt.</w:t>
      </w:r>
    </w:p>
    <w:p w14:paraId="3B56FF44" w14:textId="2682AB27" w:rsidR="00B25DBB" w:rsidRPr="00314182" w:rsidRDefault="00B25DBB" w:rsidP="000B04A0">
      <w:pPr>
        <w:pStyle w:val="Blauw1niveau3"/>
      </w:pPr>
      <w:bookmarkStart w:id="75" w:name="_Toc482628484"/>
      <w:bookmarkStart w:id="76" w:name="_Toc506384431"/>
      <w:bookmarkStart w:id="77" w:name="_Toc508964819"/>
      <w:r w:rsidRPr="00314182">
        <w:t>Het crisisteam</w:t>
      </w:r>
      <w:bookmarkEnd w:id="75"/>
      <w:bookmarkEnd w:id="76"/>
      <w:bookmarkEnd w:id="77"/>
    </w:p>
    <w:p w14:paraId="138BB1AB" w14:textId="66192DDB" w:rsidR="00B25DBB" w:rsidRDefault="00B25DBB" w:rsidP="006301B8">
      <w:pPr>
        <w:pStyle w:val="Geenafstand"/>
        <w:rPr>
          <w:rFonts w:cs="Calibri"/>
        </w:rPr>
      </w:pPr>
      <w:r w:rsidRPr="005B31CE">
        <w:rPr>
          <w:rFonts w:cs="Calibri"/>
        </w:rPr>
        <w:t>Het crisisteam kan bestaan uit: iemand namens het bevoegd gezag, de directeur, de contactpersoon inzake klachten, de externe vertrouwenspersoon.</w:t>
      </w:r>
      <w:r w:rsidR="00B02631">
        <w:rPr>
          <w:rFonts w:cs="Calibri"/>
        </w:rPr>
        <w:t xml:space="preserve"> Zie C.4. </w:t>
      </w:r>
      <w:r w:rsidR="00B02631" w:rsidRPr="00B02631">
        <w:rPr>
          <w:rFonts w:cs="Calibri"/>
        </w:rPr>
        <w:fldChar w:fldCharType="begin"/>
      </w:r>
      <w:r w:rsidR="00B02631" w:rsidRPr="00B02631">
        <w:rPr>
          <w:rFonts w:cs="Calibri"/>
        </w:rPr>
        <w:instrText xml:space="preserve"> REF _Ref506368890 \r \h  \* MERGEFORMAT </w:instrText>
      </w:r>
      <w:r w:rsidR="00B02631" w:rsidRPr="00B02631">
        <w:rPr>
          <w:rFonts w:cs="Calibri"/>
        </w:rPr>
      </w:r>
      <w:r w:rsidR="00B02631" w:rsidRPr="00B02631">
        <w:rPr>
          <w:rFonts w:cs="Calibri"/>
        </w:rPr>
        <w:fldChar w:fldCharType="separate"/>
      </w:r>
      <w:r w:rsidR="00E07EE5">
        <w:rPr>
          <w:rFonts w:cs="Calibri"/>
          <w:b/>
          <w:bCs/>
        </w:rPr>
        <w:t>Fout! Verwijzingsbron niet gevonden.</w:t>
      </w:r>
      <w:r w:rsidR="00B02631" w:rsidRPr="00B02631">
        <w:rPr>
          <w:rFonts w:cs="Calibri"/>
        </w:rPr>
        <w:fldChar w:fldCharType="end"/>
      </w:r>
      <w:r w:rsidR="00B02631" w:rsidRPr="00B02631">
        <w:rPr>
          <w:rFonts w:cs="Calibri"/>
        </w:rPr>
        <w:t>.</w:t>
      </w:r>
      <w:r w:rsidR="00B02631" w:rsidRPr="00B02631">
        <w:rPr>
          <w:rFonts w:cs="Calibri"/>
          <w:b/>
        </w:rPr>
        <w:t xml:space="preserve"> </w:t>
      </w:r>
      <w:r w:rsidR="00B02631" w:rsidRPr="00B02631">
        <w:rPr>
          <w:rFonts w:cs="Calibri"/>
          <w:b/>
        </w:rPr>
        <w:fldChar w:fldCharType="begin"/>
      </w:r>
      <w:r w:rsidR="00B02631" w:rsidRPr="00B02631">
        <w:rPr>
          <w:rFonts w:cs="Calibri"/>
          <w:b/>
        </w:rPr>
        <w:instrText xml:space="preserve"> REF _Ref506368965 \h </w:instrText>
      </w:r>
      <w:r w:rsidR="00B02631">
        <w:rPr>
          <w:rFonts w:cs="Calibri"/>
          <w:b/>
        </w:rPr>
        <w:instrText xml:space="preserve"> \* MERGEFORMAT </w:instrText>
      </w:r>
      <w:r w:rsidR="00B02631" w:rsidRPr="00B02631">
        <w:rPr>
          <w:rFonts w:cs="Calibri"/>
          <w:b/>
        </w:rPr>
      </w:r>
      <w:r w:rsidR="00B02631" w:rsidRPr="00B02631">
        <w:rPr>
          <w:rFonts w:cs="Calibri"/>
          <w:b/>
        </w:rPr>
        <w:fldChar w:fldCharType="separate"/>
      </w:r>
      <w:r w:rsidR="00E07EE5">
        <w:rPr>
          <w:rFonts w:cs="Calibri"/>
          <w:bCs/>
        </w:rPr>
        <w:t>Fout! Verwijzingsbron niet gevonden.</w:t>
      </w:r>
      <w:r w:rsidR="00B02631" w:rsidRPr="00B02631">
        <w:rPr>
          <w:rFonts w:cs="Calibri"/>
          <w:b/>
        </w:rPr>
        <w:fldChar w:fldCharType="end"/>
      </w:r>
      <w:r w:rsidR="00B02631">
        <w:rPr>
          <w:rFonts w:cs="Calibri"/>
        </w:rPr>
        <w:t xml:space="preserve">.  </w:t>
      </w:r>
    </w:p>
    <w:p w14:paraId="03B5D0D9" w14:textId="77777777" w:rsidR="00E964D7" w:rsidRPr="005B31CE" w:rsidRDefault="00E964D7" w:rsidP="006301B8">
      <w:pPr>
        <w:pStyle w:val="Geenafstand"/>
        <w:rPr>
          <w:rFonts w:cs="Calibri"/>
        </w:rPr>
      </w:pPr>
    </w:p>
    <w:p w14:paraId="712B980D" w14:textId="77777777" w:rsidR="00B25DBB" w:rsidRPr="005B31CE" w:rsidRDefault="00B25DBB" w:rsidP="006301B8">
      <w:pPr>
        <w:pStyle w:val="Geenafstand"/>
      </w:pPr>
      <w:r w:rsidRPr="005B31CE">
        <w:rPr>
          <w:rFonts w:cs="Calibri"/>
          <w:b/>
        </w:rPr>
        <w:t>Actiepunten</w:t>
      </w:r>
      <w:r w:rsidRPr="005B31CE">
        <w:rPr>
          <w:rFonts w:cs="Calibri"/>
        </w:rPr>
        <w:t xml:space="preserve"> voor het crisisteam:</w:t>
      </w:r>
    </w:p>
    <w:p w14:paraId="30752E00" w14:textId="493140D6" w:rsidR="00B25DBB" w:rsidRPr="005B31CE" w:rsidRDefault="00B25DBB" w:rsidP="00030023">
      <w:pPr>
        <w:pStyle w:val="Geenafstand"/>
        <w:numPr>
          <w:ilvl w:val="0"/>
          <w:numId w:val="18"/>
        </w:numPr>
        <w:rPr>
          <w:rFonts w:cs="Calibri"/>
        </w:rPr>
      </w:pPr>
      <w:r w:rsidRPr="005B31CE">
        <w:rPr>
          <w:rFonts w:cs="Calibri"/>
        </w:rPr>
        <w:t>Spreek af wie de coördinatie op zich neemt</w:t>
      </w:r>
      <w:r w:rsidR="00E80627">
        <w:rPr>
          <w:rFonts w:cs="Calibri"/>
        </w:rPr>
        <w:t xml:space="preserve"> </w:t>
      </w:r>
      <w:r w:rsidRPr="005B31CE">
        <w:rPr>
          <w:rFonts w:cs="Calibri"/>
        </w:rPr>
        <w:t>(woordvoerder namens de school en contacten naar buiten onderhouden)</w:t>
      </w:r>
      <w:r w:rsidR="00E80627">
        <w:rPr>
          <w:rFonts w:cs="Calibri"/>
        </w:rPr>
        <w:t xml:space="preserve">. </w:t>
      </w:r>
    </w:p>
    <w:p w14:paraId="1A727278" w14:textId="77777777" w:rsidR="00B25DBB" w:rsidRPr="005B31CE" w:rsidRDefault="00B25DBB" w:rsidP="00030023">
      <w:pPr>
        <w:pStyle w:val="Geenafstand"/>
        <w:numPr>
          <w:ilvl w:val="0"/>
          <w:numId w:val="18"/>
        </w:numPr>
        <w:rPr>
          <w:rFonts w:cs="Calibri"/>
        </w:rPr>
      </w:pPr>
      <w:r w:rsidRPr="005B31CE">
        <w:rPr>
          <w:rFonts w:cs="Calibri"/>
        </w:rPr>
        <w:t>Spreek af wie het logboek bijhoudt.</w:t>
      </w:r>
    </w:p>
    <w:p w14:paraId="339E2F79" w14:textId="77777777" w:rsidR="00B25DBB" w:rsidRPr="005B31CE" w:rsidRDefault="00B25DBB" w:rsidP="00030023">
      <w:pPr>
        <w:pStyle w:val="Geenafstand"/>
        <w:numPr>
          <w:ilvl w:val="0"/>
          <w:numId w:val="18"/>
        </w:numPr>
        <w:rPr>
          <w:rFonts w:cs="Calibri"/>
        </w:rPr>
      </w:pPr>
      <w:r w:rsidRPr="005B31CE">
        <w:rPr>
          <w:rFonts w:cs="Calibri"/>
        </w:rPr>
        <w:t>Zorg ervoor dat de ouders van het slachtoffer geïnformeerd worden over de melding.</w:t>
      </w:r>
    </w:p>
    <w:p w14:paraId="5690128B" w14:textId="77777777" w:rsidR="00B25DBB" w:rsidRPr="005B31CE" w:rsidRDefault="00B25DBB" w:rsidP="00030023">
      <w:pPr>
        <w:pStyle w:val="Geenafstand"/>
        <w:numPr>
          <w:ilvl w:val="0"/>
          <w:numId w:val="18"/>
        </w:numPr>
        <w:rPr>
          <w:rFonts w:cs="Calibri"/>
        </w:rPr>
      </w:pPr>
      <w:r w:rsidRPr="005B31CE">
        <w:rPr>
          <w:rFonts w:cs="Calibri"/>
        </w:rPr>
        <w:t>Zorg ervoor dat de ouders van het slachtoffer worden geïnformeerd over de volgende stappen die ze kunnen zetten richting justitie en/of klachtencommissie.</w:t>
      </w:r>
    </w:p>
    <w:p w14:paraId="70243350" w14:textId="77777777" w:rsidR="00B25DBB" w:rsidRPr="005B31CE" w:rsidRDefault="00B25DBB" w:rsidP="00030023">
      <w:pPr>
        <w:pStyle w:val="Geenafstand"/>
        <w:numPr>
          <w:ilvl w:val="0"/>
          <w:numId w:val="18"/>
        </w:numPr>
        <w:rPr>
          <w:rFonts w:cs="Calibri"/>
        </w:rPr>
      </w:pPr>
      <w:r w:rsidRPr="005B31CE">
        <w:rPr>
          <w:rFonts w:cs="Calibri"/>
        </w:rPr>
        <w:t>Spreek af wie de contacten met de ouders van het slachtoffer onderhoudt.</w:t>
      </w:r>
    </w:p>
    <w:p w14:paraId="37D17594" w14:textId="77777777" w:rsidR="00B25DBB" w:rsidRPr="005B31CE" w:rsidRDefault="00B25DBB" w:rsidP="00030023">
      <w:pPr>
        <w:pStyle w:val="Geenafstand"/>
        <w:numPr>
          <w:ilvl w:val="0"/>
          <w:numId w:val="18"/>
        </w:numPr>
        <w:rPr>
          <w:rFonts w:cs="Calibri"/>
        </w:rPr>
      </w:pPr>
      <w:r w:rsidRPr="005B31CE">
        <w:rPr>
          <w:rFonts w:cs="Calibri"/>
        </w:rPr>
        <w:t>Ga na hoe de veiligheid van het betreffende kind en andere kinderen kan worden gegarandeerd. Wat willen de ouders betreffende de schoolgang van hun kind? Uitgangspunt dient te zijn dat het kind naar school kan en dat een veilige situatie wordt gecreëerd. Desnoods moet de mogelijke dader van school worden verwijderd.</w:t>
      </w:r>
    </w:p>
    <w:p w14:paraId="79988FCB" w14:textId="77777777" w:rsidR="00B25DBB" w:rsidRPr="005B31CE" w:rsidRDefault="00B25DBB" w:rsidP="00030023">
      <w:pPr>
        <w:pStyle w:val="Geenafstand"/>
        <w:numPr>
          <w:ilvl w:val="0"/>
          <w:numId w:val="18"/>
        </w:numPr>
        <w:rPr>
          <w:rFonts w:cs="Calibri"/>
        </w:rPr>
      </w:pPr>
      <w:r w:rsidRPr="005B31CE">
        <w:rPr>
          <w:rFonts w:cs="Calibri"/>
        </w:rPr>
        <w:lastRenderedPageBreak/>
        <w:t>Bespreek wie vanuit het bevoegd gezag contact houdt met de aangeklaagde.</w:t>
      </w:r>
    </w:p>
    <w:p w14:paraId="6CD16790" w14:textId="77777777" w:rsidR="00B25DBB" w:rsidRPr="005B31CE" w:rsidRDefault="00B25DBB" w:rsidP="00030023">
      <w:pPr>
        <w:pStyle w:val="Geenafstand"/>
        <w:numPr>
          <w:ilvl w:val="0"/>
          <w:numId w:val="18"/>
        </w:numPr>
        <w:rPr>
          <w:rFonts w:cs="Calibri"/>
        </w:rPr>
      </w:pPr>
      <w:r w:rsidRPr="005B31CE">
        <w:rPr>
          <w:rFonts w:cs="Calibri"/>
        </w:rPr>
        <w:t>Bespreek welke matregelen op dit moment tegen de aangeklaagde genomen worden in het belang van de kinderen en hemzelf. Mogelijkheden zijn ziekmelding of schorsing gedurende het verloop van het onderzoek.</w:t>
      </w:r>
    </w:p>
    <w:p w14:paraId="387EF33A" w14:textId="77777777" w:rsidR="00B25DBB" w:rsidRPr="005B31CE" w:rsidRDefault="00B25DBB" w:rsidP="00030023">
      <w:pPr>
        <w:pStyle w:val="Geenafstand"/>
        <w:numPr>
          <w:ilvl w:val="0"/>
          <w:numId w:val="18"/>
        </w:numPr>
        <w:rPr>
          <w:rFonts w:cs="Calibri"/>
        </w:rPr>
      </w:pPr>
      <w:r w:rsidRPr="005B31CE">
        <w:rPr>
          <w:rFonts w:cs="Calibri"/>
        </w:rPr>
        <w:t>Informeer de aangeklaagde over het feit dat er een klacht is ingediend met bijbehorende ordemaatregelen.</w:t>
      </w:r>
    </w:p>
    <w:p w14:paraId="7945D1E8" w14:textId="77777777" w:rsidR="00B25DBB" w:rsidRPr="005B31CE" w:rsidRDefault="00B25DBB" w:rsidP="00030023">
      <w:pPr>
        <w:pStyle w:val="Geenafstand"/>
        <w:numPr>
          <w:ilvl w:val="0"/>
          <w:numId w:val="18"/>
        </w:numPr>
        <w:rPr>
          <w:rFonts w:cs="Calibri"/>
        </w:rPr>
      </w:pPr>
      <w:r w:rsidRPr="005B31CE">
        <w:rPr>
          <w:rFonts w:cs="Calibri"/>
        </w:rPr>
        <w:t>Zorg voor begeleiding van de aangeklaagde (ARBO-dienst of Maatschappelijk Werk). Wijs de aangeklaagde voor juridische ondersteuning naar de eigen onderwijsvakorganisatie of rechtsbijstandverzekering.</w:t>
      </w:r>
    </w:p>
    <w:p w14:paraId="0692A952" w14:textId="77777777" w:rsidR="00B25DBB" w:rsidRDefault="00B25DBB" w:rsidP="00030023">
      <w:pPr>
        <w:pStyle w:val="Geenafstand"/>
        <w:numPr>
          <w:ilvl w:val="0"/>
          <w:numId w:val="18"/>
        </w:numPr>
        <w:rPr>
          <w:rFonts w:cs="Calibri"/>
        </w:rPr>
      </w:pPr>
      <w:r w:rsidRPr="005B31CE">
        <w:rPr>
          <w:rFonts w:cs="Calibri"/>
        </w:rPr>
        <w:t>Spreek af wie op school of daarbuiten op de hoogte moet worden gebracht en hoe dat gaat gebeuren.</w:t>
      </w:r>
    </w:p>
    <w:p w14:paraId="437661F7" w14:textId="1FF558E0" w:rsidR="00B25DBB" w:rsidRPr="00314182" w:rsidRDefault="00B25DBB" w:rsidP="000B04A0">
      <w:pPr>
        <w:pStyle w:val="Blauw1niveau3"/>
      </w:pPr>
      <w:bookmarkStart w:id="78" w:name="_Toc482628485"/>
      <w:bookmarkStart w:id="79" w:name="_Toc506384432"/>
      <w:bookmarkStart w:id="80" w:name="_Toc508964820"/>
      <w:r w:rsidRPr="00314182">
        <w:t>Consultatie van deskundigen</w:t>
      </w:r>
      <w:bookmarkEnd w:id="78"/>
      <w:bookmarkEnd w:id="79"/>
      <w:bookmarkEnd w:id="80"/>
    </w:p>
    <w:p w14:paraId="2F991CE5" w14:textId="77777777" w:rsidR="00B25DBB" w:rsidRPr="005B31CE" w:rsidRDefault="00B25DBB" w:rsidP="006301B8">
      <w:pPr>
        <w:pStyle w:val="Geenafstand"/>
        <w:rPr>
          <w:rFonts w:cs="Calibri"/>
        </w:rPr>
      </w:pPr>
      <w:r w:rsidRPr="005B31CE">
        <w:rPr>
          <w:rFonts w:cs="Calibri"/>
        </w:rPr>
        <w:t>Deskundigen inschakelen is een wezenlijke stap in de afhandeling van de crisissituatie. Zij kunnen hulp bieden op een aantal terreinen:</w:t>
      </w:r>
    </w:p>
    <w:p w14:paraId="1FF640B4" w14:textId="77777777" w:rsidR="00B25DBB" w:rsidRPr="005B31CE" w:rsidRDefault="00B25DBB" w:rsidP="00030023">
      <w:pPr>
        <w:pStyle w:val="Geenafstand"/>
        <w:numPr>
          <w:ilvl w:val="0"/>
          <w:numId w:val="19"/>
        </w:numPr>
        <w:rPr>
          <w:rFonts w:cs="Calibri"/>
        </w:rPr>
      </w:pPr>
      <w:r w:rsidRPr="005B31CE">
        <w:rPr>
          <w:rFonts w:cs="Calibri"/>
        </w:rPr>
        <w:t>versterking van het crisisteam</w:t>
      </w:r>
    </w:p>
    <w:p w14:paraId="451D061E" w14:textId="77777777" w:rsidR="00B25DBB" w:rsidRPr="005B31CE" w:rsidRDefault="00B25DBB" w:rsidP="00030023">
      <w:pPr>
        <w:pStyle w:val="Geenafstand"/>
        <w:numPr>
          <w:ilvl w:val="0"/>
          <w:numId w:val="19"/>
        </w:numPr>
        <w:rPr>
          <w:rFonts w:cs="Calibri"/>
        </w:rPr>
      </w:pPr>
      <w:r w:rsidRPr="005B31CE">
        <w:rPr>
          <w:rFonts w:cs="Calibri"/>
        </w:rPr>
        <w:t>ondersteuning van de ouders</w:t>
      </w:r>
    </w:p>
    <w:p w14:paraId="058086BE" w14:textId="77777777" w:rsidR="00B25DBB" w:rsidRDefault="00B25DBB" w:rsidP="00030023">
      <w:pPr>
        <w:pStyle w:val="Geenafstand"/>
        <w:numPr>
          <w:ilvl w:val="0"/>
          <w:numId w:val="19"/>
        </w:numPr>
        <w:rPr>
          <w:rFonts w:cs="Calibri"/>
        </w:rPr>
      </w:pPr>
      <w:r w:rsidRPr="005B31CE">
        <w:rPr>
          <w:rFonts w:cs="Calibri"/>
        </w:rPr>
        <w:t>opvang van de kinderen.</w:t>
      </w:r>
    </w:p>
    <w:p w14:paraId="57F87ED9" w14:textId="77777777" w:rsidR="00E964D7" w:rsidRPr="005B31CE" w:rsidRDefault="00E964D7" w:rsidP="006301B8">
      <w:pPr>
        <w:pStyle w:val="Geenafstand"/>
        <w:rPr>
          <w:rFonts w:cs="Calibri"/>
        </w:rPr>
      </w:pPr>
    </w:p>
    <w:p w14:paraId="2EBDD255" w14:textId="77777777" w:rsidR="00B25DBB" w:rsidRPr="005B31CE" w:rsidRDefault="00B25DBB" w:rsidP="006301B8">
      <w:pPr>
        <w:pStyle w:val="Geenafstand"/>
      </w:pPr>
      <w:r w:rsidRPr="005B31CE">
        <w:rPr>
          <w:rFonts w:cs="Calibri"/>
          <w:b/>
        </w:rPr>
        <w:t xml:space="preserve">Actiepunten </w:t>
      </w:r>
      <w:r w:rsidRPr="005B31CE">
        <w:rPr>
          <w:rFonts w:cs="Calibri"/>
        </w:rPr>
        <w:t>bij het consulteren van deskundigen:</w:t>
      </w:r>
    </w:p>
    <w:p w14:paraId="433AE045" w14:textId="77777777" w:rsidR="00B25DBB" w:rsidRPr="005B31CE" w:rsidRDefault="00B25DBB" w:rsidP="00030023">
      <w:pPr>
        <w:pStyle w:val="Geenafstand"/>
        <w:numPr>
          <w:ilvl w:val="0"/>
          <w:numId w:val="20"/>
        </w:numPr>
        <w:rPr>
          <w:rFonts w:cs="Calibri"/>
        </w:rPr>
      </w:pPr>
      <w:r w:rsidRPr="005B31CE">
        <w:rPr>
          <w:rFonts w:cs="Calibri"/>
        </w:rPr>
        <w:t>Consulteer de vertrouwensinspecteur.</w:t>
      </w:r>
    </w:p>
    <w:p w14:paraId="44BA854B" w14:textId="091D38C0" w:rsidR="00B25DBB" w:rsidRPr="005B31CE" w:rsidRDefault="00B25DBB" w:rsidP="00030023">
      <w:pPr>
        <w:pStyle w:val="Geenafstand"/>
        <w:numPr>
          <w:ilvl w:val="0"/>
          <w:numId w:val="20"/>
        </w:numPr>
        <w:rPr>
          <w:rFonts w:cs="Calibri"/>
        </w:rPr>
      </w:pPr>
      <w:r w:rsidRPr="005B31CE">
        <w:rPr>
          <w:rFonts w:cs="Calibri"/>
        </w:rPr>
        <w:t xml:space="preserve">Informeer de </w:t>
      </w:r>
      <w:ins w:id="81" w:author="Claire van der Stel" w:date="2018-02-23T11:45:00Z">
        <w:r w:rsidR="008B4180">
          <w:rPr>
            <w:rFonts w:cs="Calibri"/>
          </w:rPr>
          <w:t>contact</w:t>
        </w:r>
      </w:ins>
      <w:r w:rsidRPr="005B31CE">
        <w:rPr>
          <w:rFonts w:cs="Calibri"/>
        </w:rPr>
        <w:t>inspecteur van de school.</w:t>
      </w:r>
    </w:p>
    <w:p w14:paraId="42985A00" w14:textId="77777777" w:rsidR="00B25DBB" w:rsidRPr="005B31CE" w:rsidRDefault="00B25DBB" w:rsidP="00030023">
      <w:pPr>
        <w:pStyle w:val="Geenafstand"/>
        <w:numPr>
          <w:ilvl w:val="0"/>
          <w:numId w:val="20"/>
        </w:numPr>
        <w:rPr>
          <w:rFonts w:cs="Calibri"/>
        </w:rPr>
      </w:pPr>
      <w:r w:rsidRPr="005B31CE">
        <w:rPr>
          <w:rFonts w:cs="Calibri"/>
        </w:rPr>
        <w:t>Zoek de deskundigheid zo dicht mogelijk bij de school.</w:t>
      </w:r>
    </w:p>
    <w:p w14:paraId="69C17DFA" w14:textId="77777777" w:rsidR="00B25DBB" w:rsidRPr="005B31CE" w:rsidRDefault="00B25DBB" w:rsidP="00030023">
      <w:pPr>
        <w:pStyle w:val="Geenafstand"/>
        <w:numPr>
          <w:ilvl w:val="0"/>
          <w:numId w:val="20"/>
        </w:numPr>
        <w:rPr>
          <w:rFonts w:cs="Calibri"/>
        </w:rPr>
      </w:pPr>
      <w:r w:rsidRPr="005B31CE">
        <w:rPr>
          <w:rFonts w:cs="Calibri"/>
        </w:rPr>
        <w:t>Formuleer een duidelijke consultatievraag.</w:t>
      </w:r>
    </w:p>
    <w:p w14:paraId="3F0AC0B4" w14:textId="77777777" w:rsidR="00B25DBB" w:rsidRPr="005B31CE" w:rsidRDefault="00B25DBB" w:rsidP="00030023">
      <w:pPr>
        <w:pStyle w:val="Geenafstand"/>
        <w:numPr>
          <w:ilvl w:val="0"/>
          <w:numId w:val="20"/>
        </w:numPr>
        <w:rPr>
          <w:rFonts w:cs="Calibri"/>
        </w:rPr>
      </w:pPr>
      <w:r w:rsidRPr="005B31CE">
        <w:rPr>
          <w:rFonts w:cs="Calibri"/>
        </w:rPr>
        <w:t>Organiseer als dat nodig is een “helpdesk” op schol voor ouders.</w:t>
      </w:r>
    </w:p>
    <w:p w14:paraId="1A8F8DEA" w14:textId="77777777" w:rsidR="00B25DBB" w:rsidRDefault="00B25DBB" w:rsidP="00030023">
      <w:pPr>
        <w:pStyle w:val="Geenafstand"/>
        <w:numPr>
          <w:ilvl w:val="0"/>
          <w:numId w:val="20"/>
        </w:numPr>
        <w:rPr>
          <w:rFonts w:cs="Calibri"/>
        </w:rPr>
      </w:pPr>
      <w:r w:rsidRPr="005B31CE">
        <w:rPr>
          <w:rFonts w:cs="Calibri"/>
        </w:rPr>
        <w:t>Organiseer als dat nodig is trauma-opvang voor de kinderen.</w:t>
      </w:r>
    </w:p>
    <w:p w14:paraId="1043F94A" w14:textId="32A9109F" w:rsidR="00B25DBB" w:rsidRPr="00314182" w:rsidRDefault="00B25DBB" w:rsidP="000B04A0">
      <w:pPr>
        <w:pStyle w:val="Blauw1niveau3"/>
      </w:pPr>
      <w:bookmarkStart w:id="82" w:name="_Toc482628486"/>
      <w:bookmarkStart w:id="83" w:name="_Toc506384433"/>
      <w:bookmarkStart w:id="84" w:name="_Toc508964821"/>
      <w:r w:rsidRPr="00314182">
        <w:t>Het schoolteam informeren</w:t>
      </w:r>
      <w:bookmarkEnd w:id="82"/>
      <w:bookmarkEnd w:id="83"/>
      <w:bookmarkEnd w:id="84"/>
    </w:p>
    <w:p w14:paraId="1ABF56F7" w14:textId="77777777" w:rsidR="00B25DBB" w:rsidRPr="005B31CE" w:rsidRDefault="00B25DBB" w:rsidP="006301B8">
      <w:pPr>
        <w:pStyle w:val="Geenafstand"/>
      </w:pPr>
      <w:r w:rsidRPr="005B31CE">
        <w:t>Actiepunten:</w:t>
      </w:r>
    </w:p>
    <w:p w14:paraId="3977F55B" w14:textId="77777777" w:rsidR="00B25DBB" w:rsidRPr="005B31CE" w:rsidRDefault="00B25DBB" w:rsidP="00030023">
      <w:pPr>
        <w:pStyle w:val="Geenafstand"/>
        <w:numPr>
          <w:ilvl w:val="0"/>
          <w:numId w:val="21"/>
        </w:numPr>
        <w:rPr>
          <w:rFonts w:cs="Calibri"/>
        </w:rPr>
      </w:pPr>
      <w:r w:rsidRPr="005B31CE">
        <w:rPr>
          <w:rFonts w:cs="Calibri"/>
        </w:rPr>
        <w:t>Zorg ervoor dat het hele crisisteam aanwezig is.</w:t>
      </w:r>
    </w:p>
    <w:p w14:paraId="4A0C83AB" w14:textId="77777777" w:rsidR="00B25DBB" w:rsidRPr="005B31CE" w:rsidRDefault="00B25DBB" w:rsidP="00030023">
      <w:pPr>
        <w:pStyle w:val="Geenafstand"/>
        <w:numPr>
          <w:ilvl w:val="0"/>
          <w:numId w:val="21"/>
        </w:numPr>
        <w:rPr>
          <w:rFonts w:cs="Calibri"/>
        </w:rPr>
      </w:pPr>
      <w:r w:rsidRPr="005B31CE">
        <w:rPr>
          <w:rFonts w:cs="Calibri"/>
        </w:rPr>
        <w:t>Zorg ervoor dat alle teamleden aanwezig zijn. De aangeklaagde is niet aanwezig. Het verdient aanbeveling hem (achteraf) wel te informeren over de globale inhoud van de bijeenkomst.</w:t>
      </w:r>
    </w:p>
    <w:p w14:paraId="5D240844" w14:textId="77777777" w:rsidR="00B25DBB" w:rsidRPr="005B31CE" w:rsidRDefault="00B25DBB" w:rsidP="00030023">
      <w:pPr>
        <w:pStyle w:val="Geenafstand"/>
        <w:numPr>
          <w:ilvl w:val="0"/>
          <w:numId w:val="21"/>
        </w:numPr>
        <w:rPr>
          <w:rFonts w:cs="Calibri"/>
        </w:rPr>
      </w:pPr>
      <w:r w:rsidRPr="005B31CE">
        <w:rPr>
          <w:rFonts w:cs="Calibri"/>
        </w:rPr>
        <w:t>Informeer zieken en afwezigen persoonlijk over hetgeen in de teamvergadering besproken is.</w:t>
      </w:r>
    </w:p>
    <w:p w14:paraId="4A5E0E0A" w14:textId="77777777" w:rsidR="00B25DBB" w:rsidRPr="005B31CE" w:rsidRDefault="00B25DBB" w:rsidP="00030023">
      <w:pPr>
        <w:pStyle w:val="Geenafstand"/>
        <w:numPr>
          <w:ilvl w:val="0"/>
          <w:numId w:val="21"/>
        </w:numPr>
        <w:rPr>
          <w:rFonts w:cs="Calibri"/>
        </w:rPr>
      </w:pPr>
      <w:r w:rsidRPr="005B31CE">
        <w:rPr>
          <w:rFonts w:cs="Calibri"/>
        </w:rPr>
        <w:t>Geeft feitelijke informatie over de melding en de stappen tot nu toe.</w:t>
      </w:r>
    </w:p>
    <w:p w14:paraId="154D80B5" w14:textId="77777777" w:rsidR="00B25DBB" w:rsidRPr="005B31CE" w:rsidRDefault="00B25DBB" w:rsidP="00030023">
      <w:pPr>
        <w:pStyle w:val="Geenafstand"/>
        <w:numPr>
          <w:ilvl w:val="0"/>
          <w:numId w:val="21"/>
        </w:numPr>
        <w:rPr>
          <w:rFonts w:cs="Calibri"/>
        </w:rPr>
      </w:pPr>
      <w:r w:rsidRPr="005B31CE">
        <w:rPr>
          <w:rFonts w:cs="Calibri"/>
        </w:rPr>
        <w:t>Geef ruimte voor emoties, vragen, uitwisseling.</w:t>
      </w:r>
    </w:p>
    <w:p w14:paraId="594F68E2" w14:textId="77777777" w:rsidR="00B25DBB" w:rsidRPr="005B31CE" w:rsidRDefault="00B25DBB" w:rsidP="00030023">
      <w:pPr>
        <w:pStyle w:val="Geenafstand"/>
        <w:numPr>
          <w:ilvl w:val="0"/>
          <w:numId w:val="21"/>
        </w:numPr>
        <w:rPr>
          <w:rFonts w:cs="Calibri"/>
        </w:rPr>
      </w:pPr>
      <w:r w:rsidRPr="005B31CE">
        <w:rPr>
          <w:rFonts w:cs="Calibri"/>
        </w:rPr>
        <w:t>Maak afspraken over de omgang met de buitenwereld.</w:t>
      </w:r>
    </w:p>
    <w:p w14:paraId="539B0907" w14:textId="6D99388C" w:rsidR="004D4FF2" w:rsidRDefault="00B25DBB" w:rsidP="00030023">
      <w:pPr>
        <w:pStyle w:val="Geenafstand"/>
        <w:numPr>
          <w:ilvl w:val="0"/>
          <w:numId w:val="21"/>
        </w:numPr>
        <w:rPr>
          <w:rFonts w:cs="Calibri"/>
        </w:rPr>
      </w:pPr>
      <w:r w:rsidRPr="004D4FF2">
        <w:rPr>
          <w:rFonts w:cs="Calibri"/>
        </w:rPr>
        <w:t>Bespreek de vervolgstappen.</w:t>
      </w:r>
    </w:p>
    <w:p w14:paraId="4311FF9A" w14:textId="73DE1B1A" w:rsidR="00B25DBB" w:rsidRPr="00314182" w:rsidRDefault="00B25DBB" w:rsidP="000B04A0">
      <w:pPr>
        <w:pStyle w:val="Blauw1niveau3"/>
      </w:pPr>
      <w:bookmarkStart w:id="85" w:name="_Toc482628487"/>
      <w:bookmarkStart w:id="86" w:name="_Toc506384434"/>
      <w:bookmarkStart w:id="87" w:name="_Toc508964822"/>
      <w:r w:rsidRPr="00314182">
        <w:t>De andere ouders informeren</w:t>
      </w:r>
      <w:bookmarkEnd w:id="85"/>
      <w:bookmarkEnd w:id="86"/>
      <w:bookmarkEnd w:id="87"/>
    </w:p>
    <w:p w14:paraId="24877E5B" w14:textId="77777777" w:rsidR="00B25DBB" w:rsidRPr="005B31CE" w:rsidRDefault="00B25DBB" w:rsidP="006301B8">
      <w:pPr>
        <w:pStyle w:val="Geenafstand"/>
      </w:pPr>
      <w:r w:rsidRPr="005B31CE">
        <w:t>Actiepunten:</w:t>
      </w:r>
    </w:p>
    <w:p w14:paraId="7D072081" w14:textId="77777777" w:rsidR="00B25DBB" w:rsidRPr="005B31CE" w:rsidRDefault="00B25DBB" w:rsidP="000C4905">
      <w:pPr>
        <w:pStyle w:val="opsommingstreepjes"/>
      </w:pPr>
      <w:r w:rsidRPr="005B31CE">
        <w:lastRenderedPageBreak/>
        <w:t>Overweeg of u de ouders schriftelijk of mondeling wil informeren. Het laatste heeft de voorkeur bij rechtstreeks betrokken ouders.</w:t>
      </w:r>
    </w:p>
    <w:p w14:paraId="1576DE97" w14:textId="77777777" w:rsidR="00B25DBB" w:rsidRPr="005B31CE" w:rsidRDefault="00B25DBB" w:rsidP="000C4905">
      <w:pPr>
        <w:pStyle w:val="opsommingstreepjes"/>
      </w:pPr>
      <w:r w:rsidRPr="005B31CE">
        <w:t xml:space="preserve">Overweeg welke ouders moeten worden uitgenodigd voor een ouderavond. </w:t>
      </w:r>
    </w:p>
    <w:p w14:paraId="0C4605B9" w14:textId="77777777" w:rsidR="00B25DBB" w:rsidRPr="005B31CE" w:rsidRDefault="00B25DBB" w:rsidP="000C4905">
      <w:pPr>
        <w:pStyle w:val="opsommingstreepjes"/>
      </w:pPr>
      <w:r w:rsidRPr="005B31CE">
        <w:t>Bespreek tevoren met de ouders van het slachtoffer welke informatie zal worden gegeven, rekening houdend met hun wensen wat betreft de anonimiteit van het kind.</w:t>
      </w:r>
    </w:p>
    <w:p w14:paraId="75564CE4" w14:textId="77777777" w:rsidR="00B25DBB" w:rsidRPr="005B31CE" w:rsidRDefault="00B25DBB" w:rsidP="000C4905">
      <w:pPr>
        <w:pStyle w:val="opsommingstreepjes"/>
      </w:pPr>
      <w:r w:rsidRPr="005B31CE">
        <w:t>Zorg dat het hele crisisteam aanwezig is, het hele schoolteam en het bestuur.</w:t>
      </w:r>
    </w:p>
    <w:p w14:paraId="0AD0B9FF" w14:textId="77777777" w:rsidR="00B25DBB" w:rsidRDefault="00B25DBB" w:rsidP="000C4905">
      <w:pPr>
        <w:pStyle w:val="opsommingstreepjes"/>
      </w:pPr>
      <w:r w:rsidRPr="005B31CE">
        <w:t>Nodig eventuele deskundigen uit.</w:t>
      </w:r>
    </w:p>
    <w:p w14:paraId="784C071A" w14:textId="77777777" w:rsidR="00E964D7" w:rsidRPr="005B31CE" w:rsidRDefault="00E964D7" w:rsidP="006301B8">
      <w:pPr>
        <w:pStyle w:val="Geenafstand"/>
        <w:rPr>
          <w:rFonts w:cs="Calibri"/>
        </w:rPr>
      </w:pPr>
    </w:p>
    <w:p w14:paraId="047C2629" w14:textId="77777777" w:rsidR="00B25DBB" w:rsidRPr="005B31CE" w:rsidRDefault="00B25DBB" w:rsidP="006301B8">
      <w:pPr>
        <w:pStyle w:val="Geenafstand"/>
        <w:rPr>
          <w:rFonts w:cs="Calibri"/>
        </w:rPr>
      </w:pPr>
      <w:r w:rsidRPr="005B31CE">
        <w:rPr>
          <w:rFonts w:cs="Calibri"/>
        </w:rPr>
        <w:t>Indeling van de bijeenkomst:</w:t>
      </w:r>
    </w:p>
    <w:p w14:paraId="29D0A10D" w14:textId="6B4FDD56" w:rsidR="00B25DBB" w:rsidRPr="005B31CE" w:rsidRDefault="00B25DBB" w:rsidP="006A0BD4">
      <w:pPr>
        <w:pStyle w:val="opsommingstreepjes"/>
      </w:pPr>
      <w:r w:rsidRPr="005B31CE">
        <w:t>Feitelijke informatie</w:t>
      </w:r>
    </w:p>
    <w:p w14:paraId="43BF455E" w14:textId="0CF035AF" w:rsidR="00B25DBB" w:rsidRPr="005B31CE" w:rsidRDefault="00E964D7" w:rsidP="006A0BD4">
      <w:pPr>
        <w:pStyle w:val="opsommingstreepjes"/>
      </w:pPr>
      <w:r>
        <w:t>Vragen van de ouders</w:t>
      </w:r>
    </w:p>
    <w:p w14:paraId="1BD4F23B" w14:textId="08FE4846" w:rsidR="00B25DBB" w:rsidRPr="005B31CE" w:rsidRDefault="00E964D7" w:rsidP="006A0BD4">
      <w:pPr>
        <w:pStyle w:val="opsommingstreepjes"/>
      </w:pPr>
      <w:r>
        <w:t>Informele afsluiting</w:t>
      </w:r>
    </w:p>
    <w:p w14:paraId="535D750F" w14:textId="7698AE44" w:rsidR="00B25DBB" w:rsidRPr="00314182" w:rsidRDefault="00B25DBB" w:rsidP="000B04A0">
      <w:pPr>
        <w:pStyle w:val="Blauw1niveau3"/>
      </w:pPr>
      <w:bookmarkStart w:id="88" w:name="_Toc482628488"/>
      <w:bookmarkStart w:id="89" w:name="_Toc506384435"/>
      <w:bookmarkStart w:id="90" w:name="_Toc508964823"/>
      <w:r w:rsidRPr="00314182">
        <w:t>Activiteiten met kinderen</w:t>
      </w:r>
      <w:bookmarkEnd w:id="88"/>
      <w:bookmarkEnd w:id="89"/>
      <w:bookmarkEnd w:id="90"/>
    </w:p>
    <w:p w14:paraId="4360A00F" w14:textId="77777777" w:rsidR="00B25DBB" w:rsidRPr="005B31CE" w:rsidRDefault="00B25DBB" w:rsidP="006A0BD4">
      <w:pPr>
        <w:pStyle w:val="opsommingstreepjes"/>
      </w:pPr>
      <w:r w:rsidRPr="005B31CE">
        <w:t>Informeer bij de geëigende instanties naar mogelijke regionaal ontwikkelde weerbaarheidsprogramma’s voor kinderen.</w:t>
      </w:r>
    </w:p>
    <w:p w14:paraId="6CE93098" w14:textId="77777777" w:rsidR="00B25DBB" w:rsidRPr="005B31CE" w:rsidRDefault="00B25DBB" w:rsidP="006A0BD4">
      <w:pPr>
        <w:pStyle w:val="opsommingstreepjes"/>
      </w:pPr>
      <w:r w:rsidRPr="005B31CE">
        <w:t>Organiseer zonodig scholing en training voor de leerkrachten voorafgaand aan de uitvoering.</w:t>
      </w:r>
    </w:p>
    <w:p w14:paraId="48FA2C8E" w14:textId="77777777" w:rsidR="00B25DBB" w:rsidRPr="005B31CE" w:rsidRDefault="00B25DBB" w:rsidP="006A0BD4">
      <w:pPr>
        <w:pStyle w:val="opsommingstreepjes"/>
      </w:pPr>
      <w:r w:rsidRPr="005B31CE">
        <w:t>Informeer de ouders van te voren over de activiteiten met de kinderen.</w:t>
      </w:r>
    </w:p>
    <w:p w14:paraId="408C2ECF" w14:textId="77777777" w:rsidR="00B25DBB" w:rsidRPr="005B31CE" w:rsidRDefault="00B25DBB" w:rsidP="006A0BD4">
      <w:pPr>
        <w:pStyle w:val="opsommingstreepjes"/>
      </w:pPr>
      <w:r w:rsidRPr="005B31CE">
        <w:t>Betrek de ouders bij de activiteiten.</w:t>
      </w:r>
    </w:p>
    <w:p w14:paraId="5CEC9244" w14:textId="1B17B5FF" w:rsidR="00B25DBB" w:rsidRPr="00314182" w:rsidRDefault="00B25DBB" w:rsidP="000B04A0">
      <w:pPr>
        <w:pStyle w:val="Blauw1niveau3"/>
      </w:pPr>
      <w:bookmarkStart w:id="91" w:name="_Toc482628489"/>
      <w:bookmarkStart w:id="92" w:name="_Toc506384436"/>
      <w:bookmarkStart w:id="93" w:name="_Toc508964824"/>
      <w:r w:rsidRPr="00314182">
        <w:t>Omgaan met de pers</w:t>
      </w:r>
      <w:bookmarkEnd w:id="91"/>
      <w:bookmarkEnd w:id="92"/>
      <w:bookmarkEnd w:id="93"/>
    </w:p>
    <w:p w14:paraId="308E368E" w14:textId="412A9A43" w:rsidR="0095011B" w:rsidRDefault="007C1251" w:rsidP="0095011B">
      <w:pPr>
        <w:pStyle w:val="opsommingstreepjes"/>
      </w:pPr>
      <w:r w:rsidRPr="003E2CB7">
        <w:t>Alleen</w:t>
      </w:r>
      <w:r w:rsidR="00F60481">
        <w:t xml:space="preserve"> de woordvoerder van</w:t>
      </w:r>
      <w:r w:rsidRPr="003E2CB7">
        <w:t xml:space="preserve"> het crisisteam </w:t>
      </w:r>
      <w:r w:rsidR="00F60481">
        <w:t>communiceert</w:t>
      </w:r>
      <w:r w:rsidR="00F60481" w:rsidRPr="003E2CB7">
        <w:t xml:space="preserve"> </w:t>
      </w:r>
      <w:r w:rsidRPr="003E2CB7">
        <w:t>met de pers g</w:t>
      </w:r>
      <w:r>
        <w:t>ecommunicee</w:t>
      </w:r>
      <w:r w:rsidR="00E1510A">
        <w:t>rd</w:t>
      </w:r>
    </w:p>
    <w:p w14:paraId="175B36C7" w14:textId="01B11891" w:rsidR="007C1251" w:rsidRPr="003E2CB7" w:rsidRDefault="007C1251" w:rsidP="0095011B">
      <w:pPr>
        <w:pStyle w:val="opsommingstreepjes"/>
      </w:pPr>
      <w:r w:rsidRPr="003E2CB7">
        <w:t>Kiest u voor een actieve of passieve opstelling? Door zelf de pers te informeren heb u</w:t>
      </w:r>
      <w:r w:rsidR="0095011B">
        <w:t xml:space="preserve"> </w:t>
      </w:r>
      <w:r w:rsidRPr="003E2CB7">
        <w:t>meer grip op de regie en kunt u waarschijnlijk vervelende vragen voorkomen</w:t>
      </w:r>
    </w:p>
    <w:p w14:paraId="21512A4A" w14:textId="77777777" w:rsidR="007C1251" w:rsidRPr="003E2CB7" w:rsidRDefault="007C1251" w:rsidP="0095011B">
      <w:pPr>
        <w:pStyle w:val="opsommingstreepjes"/>
      </w:pPr>
      <w:r w:rsidRPr="003E2CB7">
        <w:t>Wijs een persoon aan voor het onderhouden van contacten met de pers (bijv iemand van het crisisteam)</w:t>
      </w:r>
    </w:p>
    <w:p w14:paraId="41D022FD" w14:textId="77777777" w:rsidR="007C1251" w:rsidRPr="003E2CB7" w:rsidRDefault="007C1251" w:rsidP="0095011B">
      <w:pPr>
        <w:pStyle w:val="opsommingstreepjes"/>
      </w:pPr>
      <w:r w:rsidRPr="003E2CB7">
        <w:t>Denk goed na over de te brengen berichtgeving (boodschap). Wat wilt u vertellen? Hoe kunt u de boodschap kort en krachtig formuleren? Wie wordt wel/ niet te woord gestaan</w:t>
      </w:r>
    </w:p>
    <w:p w14:paraId="68DB1009" w14:textId="77777777" w:rsidR="007C1251" w:rsidRPr="003E2CB7" w:rsidRDefault="007C1251" w:rsidP="0095011B">
      <w:pPr>
        <w:pStyle w:val="opsommingstreepjes"/>
      </w:pPr>
      <w:r w:rsidRPr="003E2CB7">
        <w:t>Maak een lijst(je) van voorwaarden: hierbij valt te denken aan het vooraf ontvangen van de te stellen vragen, het overleggen van het artikel voor publicatie met de mogelijkheid correcties aan te brengen</w:t>
      </w:r>
    </w:p>
    <w:p w14:paraId="37031817" w14:textId="77777777" w:rsidR="007C1251" w:rsidRPr="003E2CB7" w:rsidRDefault="007C1251" w:rsidP="0095011B">
      <w:pPr>
        <w:pStyle w:val="opsommingstreepjes"/>
      </w:pPr>
      <w:r w:rsidRPr="003E2CB7">
        <w:t>Op welk moment wordt de pers geïnformeerd? Let op: niet eerder dan dat bestuur, personeel, ouders en leerlingen voldoende zijn geïnformeerd over incident</w:t>
      </w:r>
    </w:p>
    <w:p w14:paraId="0CBFF6A3" w14:textId="77777777" w:rsidR="007C1251" w:rsidRPr="003E2CB7" w:rsidRDefault="007C1251" w:rsidP="0095011B">
      <w:pPr>
        <w:pStyle w:val="opsommingstreepjes"/>
      </w:pPr>
      <w:r w:rsidRPr="003E2CB7">
        <w:t>Hebt u belang bij het reageren op vragen van de pers?</w:t>
      </w:r>
    </w:p>
    <w:p w14:paraId="3B657B3F" w14:textId="77777777" w:rsidR="007C1251" w:rsidRPr="003E2CB7" w:rsidRDefault="007C1251" w:rsidP="0095011B">
      <w:pPr>
        <w:pStyle w:val="opsommingstreepjes"/>
      </w:pPr>
      <w:r w:rsidRPr="003E2CB7">
        <w:t>Bepaal vooraf duidelijk uw grenzen m.b.t. de te verstrekken informatie. Vertel waarheden. Beperk u tot de kern van de zaak. Noem geen namen. Bewandel geen zijpaden</w:t>
      </w:r>
    </w:p>
    <w:p w14:paraId="3F35E3EC" w14:textId="77777777" w:rsidR="007C1251" w:rsidRPr="003E2CB7" w:rsidRDefault="007C1251" w:rsidP="0095011B">
      <w:pPr>
        <w:pStyle w:val="opsommingstreepjes"/>
      </w:pPr>
      <w:r w:rsidRPr="003E2CB7">
        <w:t>Neem voldoende adempauze voordat u de pers te woord staat  voorkom directe uitzending van een interview, zet de afspraak op een later moment op de dag</w:t>
      </w:r>
    </w:p>
    <w:p w14:paraId="7AB41716" w14:textId="6DCCA9DF" w:rsidR="00B25DBB" w:rsidRPr="004D4FF2" w:rsidRDefault="007C1251" w:rsidP="007C1251">
      <w:pPr>
        <w:pStyle w:val="opsommingstreepjes"/>
      </w:pPr>
      <w:r w:rsidRPr="003E2CB7">
        <w:lastRenderedPageBreak/>
        <w:t xml:space="preserve">Voer een onderhoud met de pers in principe nooit alleen probeer altijd samen met iemand anders het gesprek voor te bereiden, laat iemand aanwezig zijn bij het interview persgesprek, probeer na afloop van het contact met de pers het gesprek/ interview te evalueren </w:t>
      </w:r>
    </w:p>
    <w:p w14:paraId="69E6A5C5" w14:textId="625E720E" w:rsidR="00B25DBB" w:rsidRPr="00314182" w:rsidRDefault="00B25DBB" w:rsidP="000B04A0">
      <w:pPr>
        <w:pStyle w:val="Blauw1niveau3"/>
      </w:pPr>
      <w:bookmarkStart w:id="94" w:name="_Toc482628490"/>
      <w:bookmarkStart w:id="95" w:name="_Toc506384437"/>
      <w:bookmarkStart w:id="96" w:name="_Toc508964825"/>
      <w:r w:rsidRPr="00314182">
        <w:t>Nazorg</w:t>
      </w:r>
      <w:bookmarkEnd w:id="94"/>
      <w:bookmarkEnd w:id="95"/>
      <w:bookmarkEnd w:id="96"/>
    </w:p>
    <w:p w14:paraId="50725D4B" w14:textId="77777777" w:rsidR="00B25DBB" w:rsidRPr="005B31CE" w:rsidRDefault="00B25DBB" w:rsidP="006A0BD4">
      <w:pPr>
        <w:pStyle w:val="opsommingstreepjes"/>
      </w:pPr>
      <w:r w:rsidRPr="005B31CE">
        <w:t>Zorg dat het onderwerp bespreekbaar blijft met de kinderen.</w:t>
      </w:r>
    </w:p>
    <w:p w14:paraId="4E71E135" w14:textId="77777777" w:rsidR="00B25DBB" w:rsidRPr="005B31CE" w:rsidRDefault="00B25DBB" w:rsidP="006A0BD4">
      <w:pPr>
        <w:pStyle w:val="opsommingstreepjes"/>
      </w:pPr>
      <w:r w:rsidRPr="005B31CE">
        <w:t>Overleg regelmatig met de ouders over het gedrag van de direct betrokken kinderen thuis en op school. Schakel zonodig (opnieuw) hulpverlening in.</w:t>
      </w:r>
    </w:p>
    <w:p w14:paraId="01D99BBA" w14:textId="77777777" w:rsidR="00B25DBB" w:rsidRPr="005B31CE" w:rsidRDefault="00B25DBB" w:rsidP="006A0BD4">
      <w:pPr>
        <w:pStyle w:val="opsommingstreepjes"/>
      </w:pPr>
      <w:r w:rsidRPr="005B31CE">
        <w:t>Bespreek met een valselijk beschuldigde aangeklaagde wat nodig is om het werk te kunnen hervatten. Zet een rehabilitatietraject uit.</w:t>
      </w:r>
    </w:p>
    <w:p w14:paraId="1437F083" w14:textId="77777777" w:rsidR="00B25DBB" w:rsidRPr="005B31CE" w:rsidRDefault="00B25DBB" w:rsidP="006A0BD4">
      <w:pPr>
        <w:pStyle w:val="opsommingstreepjes"/>
      </w:pPr>
      <w:r w:rsidRPr="005B31CE">
        <w:t>Ga met het team na wat aan preventieve maatregelen gericht op de toekomst genomen kunnen worden.</w:t>
      </w:r>
    </w:p>
    <w:p w14:paraId="41127F13" w14:textId="1DB45B0B" w:rsidR="00B25DBB" w:rsidRPr="00314182" w:rsidRDefault="00B25DBB" w:rsidP="000B04A0">
      <w:pPr>
        <w:pStyle w:val="Blauw1niveau3"/>
      </w:pPr>
      <w:bookmarkStart w:id="97" w:name="_Toc482628491"/>
      <w:bookmarkStart w:id="98" w:name="_Toc506384438"/>
      <w:bookmarkStart w:id="99" w:name="_Toc508964826"/>
      <w:r w:rsidRPr="00314182">
        <w:t>Opheffen crisissituatie</w:t>
      </w:r>
      <w:bookmarkEnd w:id="97"/>
      <w:bookmarkEnd w:id="98"/>
      <w:bookmarkEnd w:id="99"/>
    </w:p>
    <w:p w14:paraId="7DA1D031" w14:textId="77777777" w:rsidR="00B25DBB" w:rsidRPr="005B31CE" w:rsidRDefault="00B25DBB" w:rsidP="006A0BD4">
      <w:pPr>
        <w:pStyle w:val="opsommingstreepjes"/>
      </w:pPr>
      <w:r w:rsidRPr="005B31CE">
        <w:t>Sluit de crisissituatie officieel af.</w:t>
      </w:r>
    </w:p>
    <w:p w14:paraId="43BCF544" w14:textId="77777777" w:rsidR="00B25DBB" w:rsidRPr="005B31CE" w:rsidRDefault="00B25DBB" w:rsidP="006A0BD4">
      <w:pPr>
        <w:pStyle w:val="opsommingstreepjes"/>
      </w:pPr>
      <w:r w:rsidRPr="005B31CE">
        <w:t>Evalueer de afgelopen situatie aan de hand van het logboek.</w:t>
      </w:r>
    </w:p>
    <w:p w14:paraId="431A0925" w14:textId="77777777" w:rsidR="00B25DBB" w:rsidRPr="005B31CE" w:rsidRDefault="00B25DBB" w:rsidP="006A0BD4">
      <w:pPr>
        <w:pStyle w:val="opsommingstreepjes"/>
      </w:pPr>
      <w:r w:rsidRPr="005B31CE">
        <w:t>Noteer wat u een volgende keer anders zou aanpakken.</w:t>
      </w:r>
    </w:p>
    <w:p w14:paraId="5A72955A" w14:textId="77777777" w:rsidR="00B63469" w:rsidRDefault="00B25DBB" w:rsidP="006A0BD4">
      <w:pPr>
        <w:pStyle w:val="opsommingstreepjes"/>
        <w:sectPr w:rsidR="00B63469" w:rsidSect="0076356F">
          <w:headerReference w:type="even" r:id="rId38"/>
          <w:headerReference w:type="default" r:id="rId39"/>
          <w:headerReference w:type="first" r:id="rId40"/>
          <w:pgSz w:w="11906" w:h="16838" w:code="9"/>
          <w:pgMar w:top="2126" w:right="1661" w:bottom="1985" w:left="1418" w:header="680" w:footer="522" w:gutter="0"/>
          <w:cols w:space="708"/>
          <w:docGrid w:linePitch="360"/>
        </w:sectPr>
      </w:pPr>
      <w:bookmarkStart w:id="100" w:name="_Toc503355866"/>
      <w:bookmarkStart w:id="101" w:name="_Toc503369653"/>
      <w:r w:rsidRPr="005B31CE">
        <w:t xml:space="preserve">Voor meer toelichting op dit stappenplan en uitgebreider informatie zie het boekje “Moet iedereen het weten?” draaiboek bij crisissituaties seksuele intimidatie in het primair onderwijs door Irma van Hezewijk en Anne-Mieke Kruuk. </w:t>
      </w:r>
    </w:p>
    <w:bookmarkStart w:id="102" w:name="_Toc506384439"/>
    <w:bookmarkStart w:id="103" w:name="_Toc508964827"/>
    <w:p w14:paraId="70E10F66" w14:textId="33758E0B" w:rsidR="000F198F" w:rsidRPr="00DB4E53" w:rsidRDefault="00E65FA3" w:rsidP="006A0BD4">
      <w:pPr>
        <w:pStyle w:val="A"/>
        <w:rPr>
          <w:lang w:val="nl-NL"/>
        </w:rPr>
      </w:pPr>
      <w:r w:rsidRPr="006A0BD4">
        <w:rPr>
          <w:noProof/>
          <w:color w:val="ED7D31" w:themeColor="accent2"/>
          <w:lang w:val="nl-NL" w:eastAsia="nl-NL"/>
        </w:rPr>
        <w:lastRenderedPageBreak/>
        <mc:AlternateContent>
          <mc:Choice Requires="wps">
            <w:drawing>
              <wp:anchor distT="45720" distB="45720" distL="114300" distR="114300" simplePos="0" relativeHeight="251650048" behindDoc="1" locked="0" layoutInCell="1" allowOverlap="1" wp14:anchorId="22842305" wp14:editId="732900B2">
                <wp:simplePos x="0" y="0"/>
                <wp:positionH relativeFrom="margin">
                  <wp:posOffset>3963035</wp:posOffset>
                </wp:positionH>
                <wp:positionV relativeFrom="paragraph">
                  <wp:posOffset>-13970</wp:posOffset>
                </wp:positionV>
                <wp:extent cx="1657350" cy="295275"/>
                <wp:effectExtent l="0" t="0" r="19050" b="28575"/>
                <wp:wrapNone/>
                <wp:docPr id="4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solidFill>
                          <a:sysClr val="window" lastClr="FFFFFF"/>
                        </a:solidFill>
                        <a:ln w="12700" cap="flat" cmpd="sng" algn="ctr">
                          <a:solidFill>
                            <a:schemeClr val="bg1"/>
                          </a:solidFill>
                          <a:prstDash val="solid"/>
                          <a:miter lim="800000"/>
                          <a:headEnd/>
                          <a:tailEnd/>
                        </a:ln>
                        <a:effectLst/>
                      </wps:spPr>
                      <wps:txbx>
                        <w:txbxContent>
                          <w:p w14:paraId="5BB6BAD7" w14:textId="77777777" w:rsidR="009C4351" w:rsidRPr="006A0BD4" w:rsidRDefault="009C4351" w:rsidP="00E65FA3">
                            <w:pPr>
                              <w:rPr>
                                <w:i/>
                                <w:color w:val="ED7D31" w:themeColor="accent2"/>
                                <w:szCs w:val="22"/>
                              </w:rPr>
                            </w:pPr>
                            <w:r w:rsidRPr="006A0BD4">
                              <w:rPr>
                                <w:i/>
                                <w:color w:val="ED7D31" w:themeColor="accent2"/>
                                <w:szCs w:val="22"/>
                              </w:rPr>
                              <w:t>Schoolspecifiek aanvullen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842305" id="_x0000_s1039" type="#_x0000_t202" style="position:absolute;left:0;text-align:left;margin-left:312.05pt;margin-top:-1.1pt;width:130.5pt;height:2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" fillcolor="window" strokecolor="white [3212]" strokeweight="1pt">
                <v:textbox>
                  <w:txbxContent>
                    <w:p w14:paraId="5BB6BAD7" w14:textId="77777777" w:rsidR="009C4351" w:rsidRPr="006A0BD4" w:rsidRDefault="009C4351" w:rsidP="00E65FA3">
                      <w:pPr>
                        <w:rPr>
                          <w:i/>
                          <w:color w:val="ED7D31" w:themeColor="accent2"/>
                          <w:szCs w:val="22"/>
                        </w:rPr>
                      </w:pPr>
                      <w:r w:rsidRPr="006A0BD4">
                        <w:rPr>
                          <w:i/>
                          <w:color w:val="ED7D31" w:themeColor="accent2"/>
                          <w:szCs w:val="22"/>
                        </w:rPr>
                        <w:t>Schoolspecifiek aanvullen</w:t>
                      </w:r>
                    </w:p>
                  </w:txbxContent>
                </v:textbox>
                <w10:wrap anchorx="margin"/>
              </v:shape>
            </w:pict>
          </mc:Fallback>
        </mc:AlternateContent>
      </w:r>
      <w:r w:rsidR="0018128E" w:rsidRPr="006A0BD4">
        <w:rPr>
          <w:color w:val="ED7D31" w:themeColor="accent2"/>
        </w:rPr>
        <w:t>Monitoren</w:t>
      </w:r>
      <w:bookmarkEnd w:id="100"/>
      <w:bookmarkEnd w:id="101"/>
      <w:bookmarkEnd w:id="102"/>
      <w:bookmarkEnd w:id="103"/>
      <w:r w:rsidR="00020410" w:rsidRPr="00DB4E53">
        <w:rPr>
          <w:lang w:val="nl-NL"/>
        </w:rPr>
        <w:tab/>
      </w:r>
    </w:p>
    <w:p w14:paraId="3D4723D7" w14:textId="77777777" w:rsidR="00374793" w:rsidRDefault="004E0BE8" w:rsidP="000B04A0">
      <w:pPr>
        <w:pStyle w:val="oranje1niveau3"/>
      </w:pPr>
      <w:bookmarkStart w:id="104" w:name="_Toc434405981"/>
      <w:bookmarkStart w:id="105" w:name="_Toc506384440"/>
      <w:bookmarkStart w:id="106" w:name="_Toc508964828"/>
      <w:bookmarkStart w:id="107" w:name="_Toc410642559"/>
      <w:bookmarkStart w:id="108" w:name="_Toc410651819"/>
      <w:r w:rsidRPr="009327F7">
        <w:t>Veiligheidsbeleving</w:t>
      </w:r>
      <w:r w:rsidRPr="003610B9">
        <w:t xml:space="preserve"> sociale veiligheid</w:t>
      </w:r>
      <w:bookmarkEnd w:id="104"/>
      <w:bookmarkEnd w:id="105"/>
      <w:bookmarkEnd w:id="106"/>
    </w:p>
    <w:p w14:paraId="2F21D214" w14:textId="05411CCB" w:rsidR="004E0BE8" w:rsidRPr="003610B9" w:rsidRDefault="004E0BE8" w:rsidP="006301B8">
      <w:pPr>
        <w:pStyle w:val="Geenafstand"/>
        <w:rPr>
          <w:rFonts w:eastAsia="Times New Roman"/>
          <w:b/>
          <w:bCs/>
          <w:color w:val="2F5496"/>
        </w:rPr>
      </w:pPr>
      <w:r w:rsidRPr="003610B9">
        <w:t>Bij ons op school wordt de veiligheidsbeleving van leerlingen minimaal jaarlijks getoetst via de vragenlijsten die vanuit het enquêtesysteem “van Beekveld en Terpstra”  wordt uitgezet (tenminste groep 6, 7 en 8). De veiligheidsbeleving onder het personeel wordt tweejaarlijks uitg</w:t>
      </w:r>
      <w:r w:rsidR="0065695F" w:rsidRPr="003610B9">
        <w:t>evoerd tijdens de afname van</w:t>
      </w:r>
      <w:r w:rsidRPr="003610B9">
        <w:t xml:space="preserve"> de -quickscan- RI&amp;E.</w:t>
      </w:r>
    </w:p>
    <w:p w14:paraId="22DB7E4C" w14:textId="2506183C" w:rsidR="00E65FA3" w:rsidRPr="009327F7" w:rsidRDefault="004E0BE8" w:rsidP="006301B8">
      <w:pPr>
        <w:pStyle w:val="Geenafstand"/>
        <w:rPr>
          <w:rFonts w:eastAsia="Calibri"/>
        </w:rPr>
      </w:pPr>
      <w:r w:rsidRPr="005B31CE">
        <w:rPr>
          <w:rFonts w:eastAsia="Calibri"/>
        </w:rPr>
        <w:t xml:space="preserve">De resultaten van deze onderzoeken worden ingebracht in de teamvergadering en besproken met het College van Bestuur tijdens het marap-gesprek. In gezamenlijk overleg worden </w:t>
      </w:r>
      <w:r w:rsidR="0065695F" w:rsidRPr="005B31CE">
        <w:rPr>
          <w:rFonts w:eastAsia="Calibri"/>
        </w:rPr>
        <w:t>v</w:t>
      </w:r>
      <w:r w:rsidRPr="005B31CE">
        <w:rPr>
          <w:rFonts w:eastAsia="Calibri"/>
        </w:rPr>
        <w:t xml:space="preserve">erbeterplannen opgesteld en uitgevoerd. </w:t>
      </w:r>
      <w:bookmarkEnd w:id="107"/>
      <w:bookmarkEnd w:id="108"/>
    </w:p>
    <w:p w14:paraId="6FF447BF" w14:textId="7E2AF1D0" w:rsidR="004E0BE8" w:rsidRPr="003610B9" w:rsidRDefault="004E0BE8" w:rsidP="000B04A0">
      <w:pPr>
        <w:pStyle w:val="oranje1niveau3"/>
        <w:rPr>
          <w:rFonts w:eastAsia="Calibri" w:cs="Calibri"/>
        </w:rPr>
      </w:pPr>
      <w:bookmarkStart w:id="109" w:name="_Toc506384441"/>
      <w:bookmarkStart w:id="110" w:name="_Toc508964829"/>
      <w:r w:rsidRPr="003610B9">
        <w:t>Veiligheidsrisico’s in kaart</w:t>
      </w:r>
      <w:bookmarkEnd w:id="109"/>
      <w:bookmarkEnd w:id="110"/>
    </w:p>
    <w:p w14:paraId="09716A5E" w14:textId="2DA9A089" w:rsidR="004E0BE8" w:rsidRPr="005B31CE" w:rsidRDefault="004E0BE8" w:rsidP="00826FC5">
      <w:pPr>
        <w:tabs>
          <w:tab w:val="left" w:pos="1200"/>
        </w:tabs>
        <w:suppressAutoHyphens/>
        <w:autoSpaceDN w:val="0"/>
        <w:spacing w:after="200" w:line="276" w:lineRule="auto"/>
        <w:textAlignment w:val="baseline"/>
        <w:rPr>
          <w:rFonts w:eastAsia="Calibri"/>
          <w:szCs w:val="22"/>
          <w:lang w:eastAsia="en-US"/>
        </w:rPr>
      </w:pPr>
      <w:r w:rsidRPr="005B31CE">
        <w:rPr>
          <w:rFonts w:eastAsia="Calibri"/>
          <w:szCs w:val="22"/>
          <w:lang w:eastAsia="en-US"/>
        </w:rPr>
        <w:t>Op school staat</w:t>
      </w:r>
      <w:r w:rsidR="0065695F" w:rsidRPr="00E65FA3">
        <w:rPr>
          <w:rFonts w:eastAsia="Calibri"/>
          <w:szCs w:val="22"/>
          <w:lang w:eastAsia="en-US"/>
        </w:rPr>
        <w:t xml:space="preserve"> tweejaarlijks</w:t>
      </w:r>
      <w:r w:rsidRPr="00E65FA3">
        <w:rPr>
          <w:rFonts w:eastAsia="Calibri"/>
          <w:szCs w:val="22"/>
          <w:lang w:eastAsia="en-US"/>
        </w:rPr>
        <w:t xml:space="preserve"> </w:t>
      </w:r>
      <w:r w:rsidRPr="005B31CE">
        <w:rPr>
          <w:rFonts w:eastAsia="Calibri"/>
          <w:szCs w:val="22"/>
          <w:lang w:eastAsia="en-US"/>
        </w:rPr>
        <w:t xml:space="preserve">een risico-inventarisatie en -evaluatie (RI&amp;E) op de planning. In een cyclus van 4 jaar worden een volledige RI&amp;E vragenlijst en quickscan afgewisseld. De uitkomsten hiervan vormt de basis voor het arbobeleid en verzuimbeleid binnen de school. De -eventueel- gesignaleerde arbo-problemen worden in een plan van aanpak (PvA) met verbetervoorstel opgenomen. </w:t>
      </w:r>
    </w:p>
    <w:p w14:paraId="5F0A54EA" w14:textId="77777777" w:rsidR="004E0BE8" w:rsidRPr="005B31CE" w:rsidRDefault="004E0BE8" w:rsidP="00E61DD6">
      <w:pPr>
        <w:pStyle w:val="Geenafstand"/>
      </w:pPr>
      <w:r w:rsidRPr="005B31CE">
        <w:t>Om preventief de veiligheidsrisico’s te beperken is er op school aandacht voor:</w:t>
      </w:r>
    </w:p>
    <w:p w14:paraId="2A687AC3" w14:textId="77777777" w:rsidR="004E0BE8" w:rsidRPr="005B31CE" w:rsidRDefault="004E0BE8" w:rsidP="000C4905">
      <w:pPr>
        <w:pStyle w:val="opsommingstreepjes"/>
        <w:rPr>
          <w:lang w:eastAsia="en-US"/>
        </w:rPr>
      </w:pPr>
      <w:r w:rsidRPr="005B31CE">
        <w:rPr>
          <w:lang w:eastAsia="en-US"/>
        </w:rPr>
        <w:t>Bij ziekte of verzuim nagaan of onveiligheid daarbij een rol speelt</w:t>
      </w:r>
    </w:p>
    <w:p w14:paraId="053A57F2" w14:textId="77777777" w:rsidR="004E0BE8" w:rsidRPr="005B31CE" w:rsidRDefault="004E0BE8" w:rsidP="000C4905">
      <w:pPr>
        <w:pStyle w:val="opsommingstreepjes"/>
        <w:rPr>
          <w:lang w:eastAsia="en-US"/>
        </w:rPr>
      </w:pPr>
      <w:r w:rsidRPr="005B31CE">
        <w:rPr>
          <w:lang w:eastAsia="en-US"/>
        </w:rPr>
        <w:t>Actief werken aan het voorkomen/ terugdringen van werkstress</w:t>
      </w:r>
    </w:p>
    <w:p w14:paraId="2A4C8EDF" w14:textId="77777777" w:rsidR="004E0BE8" w:rsidRPr="005B31CE" w:rsidRDefault="004E0BE8" w:rsidP="000C4905">
      <w:pPr>
        <w:pStyle w:val="opsommingstreepjes"/>
        <w:rPr>
          <w:lang w:eastAsia="en-US"/>
        </w:rPr>
      </w:pPr>
      <w:r w:rsidRPr="005B31CE">
        <w:rPr>
          <w:lang w:eastAsia="en-US"/>
        </w:rPr>
        <w:t>Mogelijkheden bieden voor begeleiding/ coaching van personeelsleden die zich onveilig voelen en daar behoefte aan hebben</w:t>
      </w:r>
    </w:p>
    <w:p w14:paraId="5611BE14" w14:textId="77777777" w:rsidR="004E0BE8" w:rsidRPr="005B31CE" w:rsidRDefault="004E0BE8" w:rsidP="000C4905">
      <w:pPr>
        <w:pStyle w:val="opsommingstreepjes"/>
        <w:rPr>
          <w:lang w:eastAsia="en-US"/>
        </w:rPr>
      </w:pPr>
      <w:r w:rsidRPr="005B31CE">
        <w:rPr>
          <w:lang w:eastAsia="en-US"/>
        </w:rPr>
        <w:t>Screenen van personeel bij indiensttreding bij eerdere werkgevers en landelijke registers</w:t>
      </w:r>
    </w:p>
    <w:p w14:paraId="01B5E088" w14:textId="77777777" w:rsidR="004E0BE8" w:rsidRPr="005B31CE" w:rsidRDefault="004E0BE8" w:rsidP="000C4905">
      <w:pPr>
        <w:pStyle w:val="opsommingstreepjes"/>
        <w:rPr>
          <w:lang w:eastAsia="en-US"/>
        </w:rPr>
      </w:pPr>
      <w:r w:rsidRPr="005B31CE">
        <w:rPr>
          <w:lang w:eastAsia="en-US"/>
        </w:rPr>
        <w:t>Bij indiensttreding vragen om een recente verklaring van goed gedrag</w:t>
      </w:r>
    </w:p>
    <w:p w14:paraId="39737E06" w14:textId="77777777" w:rsidR="004E0BE8" w:rsidRPr="005B31CE" w:rsidRDefault="004E0BE8" w:rsidP="000C4905">
      <w:pPr>
        <w:pStyle w:val="opsommingstreepjes"/>
        <w:rPr>
          <w:lang w:eastAsia="en-US"/>
        </w:rPr>
      </w:pPr>
      <w:r w:rsidRPr="005B31CE">
        <w:rPr>
          <w:lang w:eastAsia="en-US"/>
        </w:rPr>
        <w:t>Bij functioneringsgesprekken de veiligheidsbeleving aan de orde stellen</w:t>
      </w:r>
    </w:p>
    <w:p w14:paraId="1EB68400" w14:textId="77777777" w:rsidR="004E0BE8" w:rsidRPr="005B31CE" w:rsidRDefault="004E0BE8" w:rsidP="000C4905">
      <w:pPr>
        <w:pStyle w:val="opsommingstreepjes"/>
        <w:rPr>
          <w:lang w:eastAsia="en-US"/>
        </w:rPr>
      </w:pPr>
      <w:r w:rsidRPr="005B31CE">
        <w:rPr>
          <w:lang w:eastAsia="en-US"/>
        </w:rPr>
        <w:t>In bekwaamheidsdossiers competenties op het gebied van het scheppen van een veilig pedagogisch klimaat opnemen</w:t>
      </w:r>
    </w:p>
    <w:p w14:paraId="1DAEE13E" w14:textId="3FBE4CA2" w:rsidR="009327F7" w:rsidRDefault="004E0BE8" w:rsidP="000B04A0">
      <w:pPr>
        <w:pStyle w:val="oranje1niveau3"/>
      </w:pPr>
      <w:bookmarkStart w:id="111" w:name="_Incidenten_op_school"/>
      <w:bookmarkStart w:id="112" w:name="_Toc506384442"/>
      <w:bookmarkStart w:id="113" w:name="_Toc508964830"/>
      <w:bookmarkEnd w:id="111"/>
      <w:r w:rsidRPr="003610B9">
        <w:t>Incidenten op school</w:t>
      </w:r>
      <w:bookmarkEnd w:id="112"/>
      <w:bookmarkEnd w:id="113"/>
    </w:p>
    <w:p w14:paraId="167F9E4E" w14:textId="77777777" w:rsidR="00E07EE5" w:rsidRPr="005B31CE" w:rsidRDefault="00800AB8" w:rsidP="00E07EE5">
      <w:r w:rsidRPr="00823068">
        <w:t xml:space="preserve">Het is conform artikel 9 lid 2 Arbeidsomstandighedenwet verplicht om de arbeidsongevallen die hebben geleid tot een verzuim van meer dan drie werkdagen en de aard en datum van het ongeval te registreren. </w:t>
      </w:r>
      <w:r w:rsidR="004E0BE8" w:rsidRPr="00823068">
        <w:t xml:space="preserve">De volgende incidenten vragen </w:t>
      </w:r>
      <w:r w:rsidRPr="00823068">
        <w:t xml:space="preserve">ook </w:t>
      </w:r>
      <w:r w:rsidR="004E0BE8" w:rsidRPr="00823068">
        <w:t>om een schriftelijke vastlegging middels een incidentenregistratieformulier</w:t>
      </w:r>
      <w:r w:rsidR="008F1D37" w:rsidRPr="00823068">
        <w:t xml:space="preserve"> (zie </w:t>
      </w:r>
      <w:r w:rsidR="00B02631" w:rsidRPr="00823068">
        <w:rPr>
          <w:rStyle w:val="BijlageChar"/>
        </w:rPr>
        <w:fldChar w:fldCharType="begin"/>
      </w:r>
      <w:r w:rsidR="00B02631" w:rsidRPr="00823068">
        <w:rPr>
          <w:rStyle w:val="BijlageChar"/>
        </w:rPr>
        <w:instrText xml:space="preserve"> REF b5 \h </w:instrText>
      </w:r>
      <w:r w:rsidR="00B02631" w:rsidRPr="00823068">
        <w:rPr>
          <w:rStyle w:val="BijlageChar"/>
          <w:szCs w:val="22"/>
        </w:rPr>
        <w:instrText xml:space="preserve"> \* MERGEFORMAT </w:instrText>
      </w:r>
      <w:r w:rsidR="00B02631" w:rsidRPr="00823068">
        <w:rPr>
          <w:rStyle w:val="BijlageChar"/>
        </w:rPr>
      </w:r>
      <w:r w:rsidR="00B02631" w:rsidRPr="00823068">
        <w:rPr>
          <w:rStyle w:val="BijlageChar"/>
        </w:rPr>
        <w:fldChar w:fldCharType="separate"/>
      </w:r>
      <w:r w:rsidR="00E07EE5" w:rsidRPr="00E07EE5">
        <w:rPr>
          <w:rStyle w:val="BijlageChar"/>
          <w:szCs w:val="22"/>
        </w:rPr>
        <w:t>Bijlage 5: Format voorbeeld incidentenregistratieformulier voor intern gebruik</w:t>
      </w:r>
      <w:r w:rsidR="00E07EE5" w:rsidRPr="005B31CE">
        <w:t xml:space="preserve"> </w:t>
      </w:r>
    </w:p>
    <w:p w14:paraId="2CD5C50D" w14:textId="7BDC0036" w:rsidR="004E0BE8" w:rsidRPr="00800AB8" w:rsidRDefault="00B02631" w:rsidP="00823068">
      <w:pPr>
        <w:rPr>
          <w:rFonts w:eastAsia="Calibri"/>
          <w:lang w:eastAsia="en-US"/>
        </w:rPr>
      </w:pPr>
      <w:r w:rsidRPr="00823068">
        <w:rPr>
          <w:rStyle w:val="BijlageChar"/>
        </w:rPr>
        <w:fldChar w:fldCharType="end"/>
      </w:r>
      <w:r w:rsidR="004E0BE8" w:rsidRPr="00800AB8">
        <w:rPr>
          <w:rFonts w:eastAsia="Calibri"/>
          <w:lang w:eastAsia="en-US"/>
        </w:rPr>
        <w:t xml:space="preserve">: </w:t>
      </w:r>
    </w:p>
    <w:p w14:paraId="1FF548A9" w14:textId="77777777" w:rsidR="004E0BE8" w:rsidRPr="005B31CE" w:rsidRDefault="004E0BE8" w:rsidP="003D6381">
      <w:pPr>
        <w:pStyle w:val="opsommingstreepjes"/>
        <w:rPr>
          <w:rFonts w:eastAsia="Times New Roman" w:cs="Helvetica"/>
          <w:color w:val="333333"/>
        </w:rPr>
      </w:pPr>
      <w:r w:rsidRPr="005B31CE">
        <w:t>fysiek geweld dat letsel tot gevolg heeft</w:t>
      </w:r>
    </w:p>
    <w:p w14:paraId="1FF13312" w14:textId="77777777" w:rsidR="004E0BE8" w:rsidRPr="005B31CE" w:rsidRDefault="004E0BE8" w:rsidP="003D6381">
      <w:pPr>
        <w:pStyle w:val="opsommingstreepjes"/>
        <w:rPr>
          <w:rFonts w:eastAsia="Times New Roman" w:cs="Helvetica"/>
          <w:color w:val="333333"/>
        </w:rPr>
      </w:pPr>
      <w:r w:rsidRPr="005B31CE">
        <w:t>fysiek geweld waarbij wapens gebruikt zijn</w:t>
      </w:r>
    </w:p>
    <w:p w14:paraId="0340EB72" w14:textId="77777777" w:rsidR="004E0BE8" w:rsidRPr="005B31CE" w:rsidRDefault="004E0BE8" w:rsidP="003D6381">
      <w:pPr>
        <w:pStyle w:val="opsommingstreepjes"/>
      </w:pPr>
      <w:r w:rsidRPr="005B31CE">
        <w:t>wapenbezit (onderscheiden naar vuur-, steek- en overige wapens)</w:t>
      </w:r>
    </w:p>
    <w:p w14:paraId="6C9526D7" w14:textId="77777777" w:rsidR="004E0BE8" w:rsidRPr="005B31CE" w:rsidRDefault="004E0BE8" w:rsidP="003D6381">
      <w:pPr>
        <w:pStyle w:val="opsommingstreepjes"/>
        <w:rPr>
          <w:rFonts w:eastAsia="Times New Roman" w:cs="Helvetica"/>
          <w:color w:val="333333"/>
        </w:rPr>
      </w:pPr>
      <w:r w:rsidRPr="005B31CE">
        <w:t>seksueel misbruik</w:t>
      </w:r>
    </w:p>
    <w:p w14:paraId="30FFE950" w14:textId="77777777" w:rsidR="004E0BE8" w:rsidRPr="005B31CE" w:rsidRDefault="004E0BE8" w:rsidP="003D6381">
      <w:pPr>
        <w:pStyle w:val="opsommingstreepjes"/>
        <w:rPr>
          <w:rFonts w:eastAsia="Times New Roman" w:cs="Helvetica"/>
          <w:color w:val="333333"/>
        </w:rPr>
      </w:pPr>
      <w:r w:rsidRPr="005B31CE">
        <w:lastRenderedPageBreak/>
        <w:t>grove pesterijen</w:t>
      </w:r>
    </w:p>
    <w:p w14:paraId="64A67F7F" w14:textId="77777777" w:rsidR="004E0BE8" w:rsidRPr="005B31CE" w:rsidRDefault="004E0BE8" w:rsidP="003D6381">
      <w:pPr>
        <w:pStyle w:val="opsommingstreepjes"/>
        <w:rPr>
          <w:rFonts w:eastAsia="Times New Roman" w:cs="Helvetica"/>
          <w:color w:val="333333"/>
        </w:rPr>
      </w:pPr>
      <w:r w:rsidRPr="005B31CE">
        <w:t>discriminatie (onder meer naar ras, geslacht en homodiscriminatie)</w:t>
      </w:r>
    </w:p>
    <w:p w14:paraId="62761861" w14:textId="77777777" w:rsidR="004E0BE8" w:rsidRPr="005B31CE" w:rsidRDefault="004E0BE8" w:rsidP="003D6381">
      <w:pPr>
        <w:pStyle w:val="opsommingstreepjes"/>
        <w:rPr>
          <w:rFonts w:eastAsia="Times New Roman" w:cs="Helvetica"/>
          <w:color w:val="333333"/>
        </w:rPr>
      </w:pPr>
      <w:r w:rsidRPr="005B31CE">
        <w:t>bedreigingen</w:t>
      </w:r>
    </w:p>
    <w:p w14:paraId="67923AFF" w14:textId="77777777" w:rsidR="004E0BE8" w:rsidRPr="005B31CE" w:rsidRDefault="004E0BE8" w:rsidP="003D6381">
      <w:pPr>
        <w:pStyle w:val="opsommingstreepjes"/>
        <w:rPr>
          <w:rFonts w:eastAsia="Times New Roman" w:cs="Helvetica"/>
          <w:color w:val="333333"/>
        </w:rPr>
      </w:pPr>
      <w:r w:rsidRPr="005B31CE">
        <w:t>vernieling of diefstal van goederen</w:t>
      </w:r>
    </w:p>
    <w:p w14:paraId="3E9D3D6B" w14:textId="77777777" w:rsidR="00F34760" w:rsidRDefault="004E0BE8" w:rsidP="00F34760">
      <w:pPr>
        <w:pStyle w:val="opsommingstreepjes"/>
      </w:pPr>
      <w:r w:rsidRPr="005B31CE">
        <w:t>drugs (onderscheiden naar bezit, gebruik en verkoop)</w:t>
      </w:r>
      <w:r w:rsidR="00F34760">
        <w:t xml:space="preserve"> </w:t>
      </w:r>
    </w:p>
    <w:p w14:paraId="7D549D74" w14:textId="77777777" w:rsidR="00F34760" w:rsidRDefault="00F34760" w:rsidP="00F34760">
      <w:pPr>
        <w:pStyle w:val="opsommingstreepjes"/>
        <w:numPr>
          <w:ilvl w:val="0"/>
          <w:numId w:val="0"/>
        </w:numPr>
      </w:pPr>
    </w:p>
    <w:p w14:paraId="51032053" w14:textId="05912D7A" w:rsidR="00F34760" w:rsidRPr="00F34760" w:rsidRDefault="00F34760" w:rsidP="00F34760">
      <w:pPr>
        <w:pStyle w:val="opsommingstreepjes"/>
        <w:numPr>
          <w:ilvl w:val="0"/>
          <w:numId w:val="0"/>
        </w:numPr>
      </w:pPr>
      <w:r w:rsidRPr="00F34760">
        <w:rPr>
          <w:b/>
          <w:bCs/>
        </w:rPr>
        <w:t>Meldplicht voor ernstige ongevallen</w:t>
      </w:r>
      <w:r w:rsidRPr="00F34760">
        <w:br/>
        <w:t>Op basis van de Arbowet (art. 9) is het bevoegd gezag van de school verplicht om ernstig ongevallen te melden bij de Inspectie SZW. Onder ernstige ongevallen wordt verstaan:</w:t>
      </w:r>
    </w:p>
    <w:p w14:paraId="7FFBF800" w14:textId="77777777" w:rsidR="00F34760" w:rsidRPr="00F34760" w:rsidRDefault="00F34760" w:rsidP="00F34760">
      <w:pPr>
        <w:pStyle w:val="opsommingstreepjes"/>
      </w:pPr>
      <w:r w:rsidRPr="00F34760">
        <w:t>Dodelijke ongevallen.</w:t>
      </w:r>
    </w:p>
    <w:p w14:paraId="00660EC4" w14:textId="77777777" w:rsidR="00F34760" w:rsidRPr="00F34760" w:rsidRDefault="00F34760" w:rsidP="00F34760">
      <w:pPr>
        <w:pStyle w:val="opsommingstreepjes"/>
      </w:pPr>
      <w:r w:rsidRPr="00F34760">
        <w:t>Ongevallen die leiden tot een opname in het ziekenhuis; het gaat hier m.n. om het woordje ‘opname’. Iemand op de polikliniek die in het gips wordt gezet en daarna naar huis mag wordt dus niet opgenomen. Een dergelijk ongeval hoeft dus niet gemeld te worden. Als de gebroken arm meteen geopereerd moet worden en de patiënt moet enkele dagen in het ziekenhuis blijven, dan moet dat ongeval wél gemeld worden.</w:t>
      </w:r>
    </w:p>
    <w:p w14:paraId="0A7D10D3" w14:textId="77777777" w:rsidR="00F34760" w:rsidRDefault="00F34760" w:rsidP="00F34760">
      <w:pPr>
        <w:pStyle w:val="opsommingstreepjes"/>
      </w:pPr>
      <w:r w:rsidRPr="00F34760">
        <w:t>Ongevallen met blijvend letsel; dit is vaak een lastige zaak want een in eerste opzicht niet-ernstig ongeval kan op den duur toch leiden tot blijvend letsel. Het bevoegd gezag dient ook ná verloop van een langere tijd (bijvoorbeeld na enige maanden) toch een dergelijk ongeval te melden bij de Inspectie SZW.</w:t>
      </w:r>
    </w:p>
    <w:p w14:paraId="4E30CCD7" w14:textId="77777777" w:rsidR="00A60375" w:rsidRDefault="00A60375" w:rsidP="00F34760">
      <w:pPr>
        <w:pStyle w:val="opsommingstreepjes"/>
        <w:numPr>
          <w:ilvl w:val="0"/>
          <w:numId w:val="0"/>
        </w:numPr>
        <w:rPr>
          <w:i/>
        </w:rPr>
      </w:pPr>
    </w:p>
    <w:p w14:paraId="29725535" w14:textId="3E1D2A13" w:rsidR="00D26763" w:rsidRDefault="00F34760" w:rsidP="00D26763">
      <w:pPr>
        <w:pStyle w:val="opsommingstreepjes"/>
      </w:pPr>
      <w:r w:rsidRPr="00A60375">
        <w:rPr>
          <w:i/>
        </w:rPr>
        <w:t>Melding aan de Inspectie Sociale Zaken en Werkgelegenheid (Inspectie SZW)</w:t>
      </w:r>
      <w:r w:rsidR="00A60375">
        <w:t>: een</w:t>
      </w:r>
      <w:r>
        <w:t xml:space="preserve"> ongevalsmelding moet direct gedaan worden; d.w.z. het liefst per telefoon en nog dezelfde dag. Op het niet-melden van een ernstig ongeval staat een forse boete.</w:t>
      </w:r>
      <w:r w:rsidR="00A60375">
        <w:t xml:space="preserve"> De veiligheidscoördinator is hier verantwoordelijk voor.</w:t>
      </w:r>
      <w:r w:rsidR="00D26763">
        <w:t xml:space="preserve"> Zie voor meer informatie de folder ‘Meldingsplichtige arbeidsongevallen. Meld ze direct bij de Inspectie SZW’ via </w:t>
      </w:r>
      <w:hyperlink r:id="rId41" w:history="1">
        <w:r w:rsidR="00D26763" w:rsidRPr="001C4FF6">
          <w:rPr>
            <w:rStyle w:val="Hyperlink"/>
          </w:rPr>
          <w:t>https://www.inspectieszw.nl/melden/publicaties/brochures/2017/03/09/meldingsplichtige-arbeidsongevallen</w:t>
        </w:r>
      </w:hyperlink>
      <w:r w:rsidR="00D26763">
        <w:t>.</w:t>
      </w:r>
    </w:p>
    <w:p w14:paraId="6F4F0E77" w14:textId="77777777" w:rsidR="00D26763" w:rsidRDefault="00D26763" w:rsidP="00D26763">
      <w:pPr>
        <w:pStyle w:val="Lijstalinea"/>
      </w:pPr>
    </w:p>
    <w:p w14:paraId="66AC587E" w14:textId="6AAF21BC" w:rsidR="009327F7" w:rsidRDefault="004E0BE8" w:rsidP="000B04A0">
      <w:pPr>
        <w:pStyle w:val="oranje1niveau3"/>
      </w:pPr>
      <w:bookmarkStart w:id="114" w:name="_Toc506384443"/>
      <w:bookmarkStart w:id="115" w:name="_Toc508964831"/>
      <w:r w:rsidRPr="003610B9">
        <w:t>Procedure registrati</w:t>
      </w:r>
      <w:r w:rsidR="003610B9">
        <w:t>e</w:t>
      </w:r>
      <w:bookmarkEnd w:id="114"/>
      <w:bookmarkEnd w:id="115"/>
    </w:p>
    <w:p w14:paraId="4BAAB917" w14:textId="002DC7A4" w:rsidR="004E0BE8" w:rsidRDefault="00A538CF" w:rsidP="00826FC5">
      <w:pPr>
        <w:pStyle w:val="Lijstalinea"/>
        <w:suppressAutoHyphens/>
        <w:autoSpaceDN w:val="0"/>
        <w:spacing w:after="200" w:line="276" w:lineRule="auto"/>
        <w:textAlignment w:val="baseline"/>
        <w:rPr>
          <w:rFonts w:eastAsia="Calibri"/>
          <w:szCs w:val="22"/>
          <w:lang w:eastAsia="en-US"/>
        </w:rPr>
      </w:pPr>
      <w:r w:rsidRPr="005B31CE">
        <w:rPr>
          <w:rFonts w:eastAsia="Calibri"/>
          <w:noProof/>
          <w:color w:val="00B050"/>
          <w:szCs w:val="22"/>
        </w:rPr>
        <mc:AlternateContent>
          <mc:Choice Requires="wps">
            <w:drawing>
              <wp:anchor distT="45720" distB="45720" distL="114300" distR="114300" simplePos="0" relativeHeight="251662336" behindDoc="0" locked="0" layoutInCell="1" allowOverlap="1" wp14:anchorId="032C9DF6" wp14:editId="4163FABE">
                <wp:simplePos x="0" y="0"/>
                <wp:positionH relativeFrom="column">
                  <wp:posOffset>-81280</wp:posOffset>
                </wp:positionH>
                <wp:positionV relativeFrom="paragraph">
                  <wp:posOffset>264795</wp:posOffset>
                </wp:positionV>
                <wp:extent cx="6138545" cy="1266825"/>
                <wp:effectExtent l="0" t="0" r="14605" b="28575"/>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266825"/>
                        </a:xfrm>
                        <a:prstGeom prst="rect">
                          <a:avLst/>
                        </a:prstGeom>
                        <a:solidFill>
                          <a:srgbClr val="FFFFFF"/>
                        </a:solidFill>
                        <a:ln w="9525">
                          <a:solidFill>
                            <a:srgbClr val="000000"/>
                          </a:solidFill>
                          <a:prstDash val="dash"/>
                          <a:miter lim="800000"/>
                          <a:headEnd/>
                          <a:tailEnd/>
                        </a:ln>
                      </wps:spPr>
                      <wps:txbx>
                        <w:txbxContent>
                          <w:p w14:paraId="34DA22DD" w14:textId="77777777" w:rsidR="009C4351" w:rsidRDefault="009C4351" w:rsidP="00A538CF">
                            <w:pPr>
                              <w:suppressAutoHyphens/>
                              <w:autoSpaceDN w:val="0"/>
                              <w:spacing w:after="200"/>
                              <w:textAlignment w:val="baseline"/>
                              <w:rPr>
                                <w:rFonts w:ascii="Calibri" w:eastAsia="Calibri" w:hAnsi="Calibri"/>
                                <w:color w:val="00B050"/>
                                <w:szCs w:val="22"/>
                                <w:lang w:eastAsia="en-US"/>
                              </w:rPr>
                            </w:pPr>
                          </w:p>
                          <w:p w14:paraId="53770CC5" w14:textId="77777777" w:rsidR="009C4351" w:rsidRPr="006517C9" w:rsidRDefault="009C4351" w:rsidP="003D6381">
                            <w:pPr>
                              <w:pStyle w:val="opsommingstreepjes"/>
                              <w:rPr>
                                <w:rFonts w:ascii="Calibri" w:eastAsia="Calibri" w:hAnsi="Calibri"/>
                                <w:lang w:eastAsia="en-US"/>
                              </w:rPr>
                            </w:pPr>
                            <w:r w:rsidRPr="006517C9">
                              <w:rPr>
                                <w:lang w:eastAsia="en-US"/>
                              </w:rPr>
                              <w:t xml:space="preserve">Wie wordt op </w:t>
                            </w:r>
                            <w:r w:rsidRPr="006517C9">
                              <w:rPr>
                                <w:rFonts w:ascii="Calibri" w:eastAsia="Calibri" w:hAnsi="Calibri"/>
                                <w:lang w:eastAsia="en-US"/>
                              </w:rPr>
                              <w:t>de hoogte gesteld van incidenten? (Bestuur, MR, ouders, enzovoort).</w:t>
                            </w:r>
                          </w:p>
                          <w:p w14:paraId="1931C18D" w14:textId="77777777" w:rsidR="009C4351" w:rsidRPr="006517C9" w:rsidRDefault="009C4351" w:rsidP="003D6381">
                            <w:pPr>
                              <w:pStyle w:val="opsommingstreepjes"/>
                              <w:rPr>
                                <w:rFonts w:ascii="Calibri" w:eastAsia="Calibri" w:hAnsi="Calibri"/>
                                <w:lang w:eastAsia="en-US"/>
                              </w:rPr>
                            </w:pPr>
                            <w:r w:rsidRPr="006517C9">
                              <w:rPr>
                                <w:lang w:eastAsia="en-US"/>
                              </w:rPr>
                              <w:t>Hoe worden registraties bewaard? ………………</w:t>
                            </w:r>
                          </w:p>
                          <w:p w14:paraId="24DB0BDA" w14:textId="77777777" w:rsidR="009C4351" w:rsidRPr="006517C9" w:rsidRDefault="009C4351" w:rsidP="003D6381">
                            <w:pPr>
                              <w:pStyle w:val="opsommingstreepjes"/>
                              <w:rPr>
                                <w:rFonts w:ascii="Calibri" w:eastAsia="Calibri" w:hAnsi="Calibri"/>
                                <w:lang w:eastAsia="en-US"/>
                              </w:rPr>
                            </w:pPr>
                            <w:r w:rsidRPr="006517C9">
                              <w:rPr>
                                <w:lang w:eastAsia="en-US"/>
                              </w:rPr>
                              <w:t>Wie heeft er toegang tot de registraties? …………………..</w:t>
                            </w:r>
                          </w:p>
                          <w:p w14:paraId="02626492" w14:textId="77777777" w:rsidR="009C4351" w:rsidRDefault="009C4351" w:rsidP="00A538CF">
                            <w:pPr>
                              <w:suppressAutoHyphens/>
                              <w:autoSpaceDN w:val="0"/>
                              <w:spacing w:after="158"/>
                              <w:textAlignment w:val="baseline"/>
                              <w:rPr>
                                <w:rFonts w:ascii="Calibri" w:eastAsia="Times New Roman" w:hAnsi="Calibri" w:cs="Helvetica"/>
                                <w:color w:val="333333"/>
                                <w:szCs w:val="22"/>
                              </w:rPr>
                            </w:pPr>
                          </w:p>
                          <w:p w14:paraId="29A1847E" w14:textId="5EC381F4" w:rsidR="009C4351" w:rsidRDefault="009C43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2C9DF6" id="_x0000_s1040" type="#_x0000_t202" style="position:absolute;margin-left:-6.4pt;margin-top:20.85pt;width:483.35pt;height:9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">
                <v:stroke dashstyle="dash"/>
                <v:textbox>
                  <w:txbxContent>
                    <w:p w14:paraId="34DA22DD" w14:textId="77777777" w:rsidR="009C4351" w:rsidRDefault="009C4351" w:rsidP="00A538CF">
                      <w:pPr>
                        <w:suppressAutoHyphens/>
                        <w:autoSpaceDN w:val="0"/>
                        <w:spacing w:after="200"/>
                        <w:textAlignment w:val="baseline"/>
                        <w:rPr>
                          <w:rFonts w:ascii="Calibri" w:eastAsia="Calibri" w:hAnsi="Calibri"/>
                          <w:color w:val="00B050"/>
                          <w:szCs w:val="22"/>
                          <w:lang w:eastAsia="en-US"/>
                        </w:rPr>
                      </w:pPr>
                    </w:p>
                    <w:p w14:paraId="53770CC5" w14:textId="77777777" w:rsidR="009C4351" w:rsidRPr="006517C9" w:rsidRDefault="009C4351" w:rsidP="003D6381">
                      <w:pPr>
                        <w:pStyle w:val="opsommingstreepjes"/>
                        <w:rPr>
                          <w:rFonts w:ascii="Calibri" w:eastAsia="Calibri" w:hAnsi="Calibri"/>
                          <w:lang w:eastAsia="en-US"/>
                        </w:rPr>
                      </w:pPr>
                      <w:r w:rsidRPr="006517C9">
                        <w:rPr>
                          <w:lang w:eastAsia="en-US"/>
                        </w:rPr>
                        <w:t xml:space="preserve">Wie wordt op </w:t>
                      </w:r>
                      <w:r w:rsidRPr="006517C9">
                        <w:rPr>
                          <w:rFonts w:ascii="Calibri" w:eastAsia="Calibri" w:hAnsi="Calibri"/>
                          <w:lang w:eastAsia="en-US"/>
                        </w:rPr>
                        <w:t>de hoogte gesteld van incidenten? (Bestuur, MR, ouders, enzovoort).</w:t>
                      </w:r>
                    </w:p>
                    <w:p w14:paraId="1931C18D" w14:textId="77777777" w:rsidR="009C4351" w:rsidRPr="006517C9" w:rsidRDefault="009C4351" w:rsidP="003D6381">
                      <w:pPr>
                        <w:pStyle w:val="opsommingstreepjes"/>
                        <w:rPr>
                          <w:rFonts w:ascii="Calibri" w:eastAsia="Calibri" w:hAnsi="Calibri"/>
                          <w:lang w:eastAsia="en-US"/>
                        </w:rPr>
                      </w:pPr>
                      <w:r w:rsidRPr="006517C9">
                        <w:rPr>
                          <w:lang w:eastAsia="en-US"/>
                        </w:rPr>
                        <w:t>Hoe worden registraties bewaard? ………………</w:t>
                      </w:r>
                    </w:p>
                    <w:p w14:paraId="24DB0BDA" w14:textId="77777777" w:rsidR="009C4351" w:rsidRPr="006517C9" w:rsidRDefault="009C4351" w:rsidP="003D6381">
                      <w:pPr>
                        <w:pStyle w:val="opsommingstreepjes"/>
                        <w:rPr>
                          <w:rFonts w:ascii="Calibri" w:eastAsia="Calibri" w:hAnsi="Calibri"/>
                          <w:lang w:eastAsia="en-US"/>
                        </w:rPr>
                      </w:pPr>
                      <w:r w:rsidRPr="006517C9">
                        <w:rPr>
                          <w:lang w:eastAsia="en-US"/>
                        </w:rPr>
                        <w:t>Wie heeft er toegang tot de registraties? …………………..</w:t>
                      </w:r>
                    </w:p>
                    <w:p w14:paraId="02626492" w14:textId="77777777" w:rsidR="009C4351" w:rsidRDefault="009C4351" w:rsidP="00A538CF">
                      <w:pPr>
                        <w:suppressAutoHyphens/>
                        <w:autoSpaceDN w:val="0"/>
                        <w:spacing w:after="158"/>
                        <w:textAlignment w:val="baseline"/>
                        <w:rPr>
                          <w:rFonts w:ascii="Calibri" w:eastAsia="Times New Roman" w:hAnsi="Calibri" w:cs="Helvetica"/>
                          <w:color w:val="333333"/>
                          <w:szCs w:val="22"/>
                        </w:rPr>
                      </w:pPr>
                    </w:p>
                    <w:p w14:paraId="29A1847E" w14:textId="5EC381F4" w:rsidR="009C4351" w:rsidRDefault="009C4351"/>
                  </w:txbxContent>
                </v:textbox>
                <w10:wrap type="square"/>
              </v:shape>
            </w:pict>
          </mc:Fallback>
        </mc:AlternateContent>
      </w:r>
      <w:r w:rsidR="004E0BE8" w:rsidRPr="004C29A6">
        <w:rPr>
          <w:rFonts w:eastAsia="Calibri"/>
          <w:szCs w:val="22"/>
          <w:lang w:eastAsia="en-US"/>
        </w:rPr>
        <w:t xml:space="preserve">Als onderdeel van dit formulier zijn bij ons op school de volgende afspraken afgestemd: </w:t>
      </w:r>
    </w:p>
    <w:p w14:paraId="150305A3" w14:textId="4B0E9E64" w:rsidR="00595AA9" w:rsidRDefault="00595AA9" w:rsidP="00826FC5">
      <w:pPr>
        <w:pStyle w:val="Lijstalinea"/>
        <w:suppressAutoHyphens/>
        <w:autoSpaceDN w:val="0"/>
        <w:spacing w:after="200" w:line="276" w:lineRule="auto"/>
        <w:textAlignment w:val="baseline"/>
        <w:rPr>
          <w:rFonts w:eastAsia="Calibri"/>
          <w:szCs w:val="22"/>
          <w:lang w:eastAsia="en-US"/>
        </w:rPr>
      </w:pPr>
    </w:p>
    <w:p w14:paraId="040B8C60" w14:textId="77777777" w:rsidR="009327F7" w:rsidRDefault="004E0BE8" w:rsidP="000B04A0">
      <w:pPr>
        <w:pStyle w:val="oranje1niveau3"/>
      </w:pPr>
      <w:bookmarkStart w:id="116" w:name="_Toc503369654"/>
      <w:bookmarkStart w:id="117" w:name="_Toc506384444"/>
      <w:bookmarkStart w:id="118" w:name="_Toc508964832"/>
      <w:r w:rsidRPr="00B0017E">
        <w:lastRenderedPageBreak/>
        <w:t xml:space="preserve">Ritme van monitoren bij ons op </w:t>
      </w:r>
      <w:r w:rsidRPr="00FC6BFE">
        <w:t>school</w:t>
      </w:r>
      <w:r w:rsidRPr="00B0017E">
        <w:t>:</w:t>
      </w:r>
      <w:bookmarkStart w:id="119" w:name="_Toc503369655"/>
      <w:bookmarkEnd w:id="116"/>
      <w:bookmarkEnd w:id="117"/>
      <w:bookmarkEnd w:id="118"/>
    </w:p>
    <w:bookmarkEnd w:id="119"/>
    <w:tbl>
      <w:tblPr>
        <w:tblW w:w="962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10" w:type="dxa"/>
          <w:right w:w="10" w:type="dxa"/>
        </w:tblCellMar>
        <w:tblLook w:val="04A0" w:firstRow="1" w:lastRow="0" w:firstColumn="1" w:lastColumn="0" w:noHBand="0" w:noVBand="1"/>
      </w:tblPr>
      <w:tblGrid>
        <w:gridCol w:w="2531"/>
        <w:gridCol w:w="1912"/>
        <w:gridCol w:w="3090"/>
        <w:gridCol w:w="2095"/>
      </w:tblGrid>
      <w:tr w:rsidR="004E0BE8" w:rsidRPr="005B31CE" w14:paraId="7C15FAEA" w14:textId="77777777" w:rsidTr="00FD4AD6">
        <w:trPr>
          <w:trHeight w:val="695"/>
        </w:trPr>
        <w:tc>
          <w:tcPr>
            <w:tcW w:w="2531" w:type="dxa"/>
            <w:shd w:val="clear" w:color="auto" w:fill="ED7D31" w:themeFill="accent2"/>
            <w:tcMar>
              <w:top w:w="0" w:type="dxa"/>
              <w:left w:w="108" w:type="dxa"/>
              <w:bottom w:w="0" w:type="dxa"/>
              <w:right w:w="108" w:type="dxa"/>
            </w:tcMar>
          </w:tcPr>
          <w:p w14:paraId="1AE2BBB3" w14:textId="77777777" w:rsidR="004E0BE8" w:rsidRPr="005B31CE" w:rsidRDefault="004E0BE8" w:rsidP="00826FC5">
            <w:pPr>
              <w:suppressAutoHyphens/>
              <w:autoSpaceDN w:val="0"/>
              <w:spacing w:after="200" w:line="276" w:lineRule="auto"/>
              <w:textAlignment w:val="baseline"/>
              <w:rPr>
                <w:rFonts w:eastAsia="Calibri"/>
                <w:b/>
                <w:bCs/>
                <w:color w:val="FFFFFF"/>
                <w:szCs w:val="22"/>
                <w:lang w:eastAsia="en-US"/>
              </w:rPr>
            </w:pPr>
          </w:p>
        </w:tc>
        <w:tc>
          <w:tcPr>
            <w:tcW w:w="1912" w:type="dxa"/>
            <w:shd w:val="clear" w:color="auto" w:fill="ED7D31" w:themeFill="accent2"/>
            <w:tcMar>
              <w:top w:w="0" w:type="dxa"/>
              <w:left w:w="108" w:type="dxa"/>
              <w:bottom w:w="0" w:type="dxa"/>
              <w:right w:w="108" w:type="dxa"/>
            </w:tcMar>
          </w:tcPr>
          <w:p w14:paraId="074785B1" w14:textId="77777777" w:rsidR="004E0BE8" w:rsidRPr="005B31CE" w:rsidRDefault="004E0BE8" w:rsidP="00826FC5">
            <w:pPr>
              <w:suppressAutoHyphens/>
              <w:autoSpaceDN w:val="0"/>
              <w:spacing w:after="200" w:line="276" w:lineRule="auto"/>
              <w:textAlignment w:val="baseline"/>
              <w:rPr>
                <w:rFonts w:eastAsia="Calibri"/>
                <w:b/>
                <w:bCs/>
                <w:color w:val="FFFFFF"/>
                <w:szCs w:val="22"/>
                <w:lang w:eastAsia="en-US"/>
              </w:rPr>
            </w:pPr>
            <w:r w:rsidRPr="005B31CE">
              <w:rPr>
                <w:rFonts w:eastAsia="Calibri"/>
                <w:b/>
                <w:bCs/>
                <w:color w:val="FFFFFF"/>
                <w:szCs w:val="22"/>
                <w:lang w:eastAsia="en-US"/>
              </w:rPr>
              <w:t>Wanneer:</w:t>
            </w:r>
          </w:p>
        </w:tc>
        <w:tc>
          <w:tcPr>
            <w:tcW w:w="3090" w:type="dxa"/>
            <w:shd w:val="clear" w:color="auto" w:fill="ED7D31" w:themeFill="accent2"/>
            <w:tcMar>
              <w:top w:w="0" w:type="dxa"/>
              <w:left w:w="108" w:type="dxa"/>
              <w:bottom w:w="0" w:type="dxa"/>
              <w:right w:w="108" w:type="dxa"/>
            </w:tcMar>
          </w:tcPr>
          <w:p w14:paraId="5DE08B99" w14:textId="77777777" w:rsidR="004E0BE8" w:rsidRPr="005B31CE" w:rsidRDefault="004E0BE8" w:rsidP="00826FC5">
            <w:pPr>
              <w:suppressAutoHyphens/>
              <w:autoSpaceDN w:val="0"/>
              <w:spacing w:after="200" w:line="276" w:lineRule="auto"/>
              <w:textAlignment w:val="baseline"/>
              <w:rPr>
                <w:rFonts w:eastAsia="Calibri"/>
                <w:b/>
                <w:bCs/>
                <w:color w:val="FFFFFF"/>
                <w:szCs w:val="22"/>
                <w:lang w:eastAsia="en-US"/>
              </w:rPr>
            </w:pPr>
            <w:r w:rsidRPr="005B31CE">
              <w:rPr>
                <w:rFonts w:eastAsia="Calibri"/>
                <w:b/>
                <w:bCs/>
                <w:color w:val="FFFFFF"/>
                <w:szCs w:val="22"/>
                <w:lang w:eastAsia="en-US"/>
              </w:rPr>
              <w:t>Wie verantwoordelijk:</w:t>
            </w:r>
          </w:p>
        </w:tc>
        <w:tc>
          <w:tcPr>
            <w:tcW w:w="2095" w:type="dxa"/>
            <w:shd w:val="clear" w:color="auto" w:fill="ED7D31" w:themeFill="accent2"/>
            <w:tcMar>
              <w:top w:w="0" w:type="dxa"/>
              <w:left w:w="108" w:type="dxa"/>
              <w:bottom w:w="0" w:type="dxa"/>
              <w:right w:w="108" w:type="dxa"/>
            </w:tcMar>
          </w:tcPr>
          <w:p w14:paraId="0A58648C" w14:textId="77777777" w:rsidR="004E0BE8" w:rsidRPr="005B31CE" w:rsidRDefault="004E0BE8" w:rsidP="00826FC5">
            <w:pPr>
              <w:suppressAutoHyphens/>
              <w:autoSpaceDN w:val="0"/>
              <w:spacing w:after="200" w:line="276" w:lineRule="auto"/>
              <w:textAlignment w:val="baseline"/>
              <w:rPr>
                <w:rFonts w:eastAsia="Calibri"/>
                <w:b/>
                <w:bCs/>
                <w:color w:val="FFFFFF"/>
                <w:szCs w:val="22"/>
                <w:lang w:eastAsia="en-US"/>
              </w:rPr>
            </w:pPr>
            <w:r w:rsidRPr="005B31CE">
              <w:rPr>
                <w:rFonts w:eastAsia="Calibri"/>
                <w:b/>
                <w:bCs/>
                <w:color w:val="FFFFFF"/>
                <w:szCs w:val="22"/>
                <w:lang w:eastAsia="en-US"/>
              </w:rPr>
              <w:t>Communiceren met:</w:t>
            </w:r>
          </w:p>
        </w:tc>
      </w:tr>
      <w:tr w:rsidR="004E0BE8" w:rsidRPr="005B31CE" w14:paraId="45EE20FA" w14:textId="77777777" w:rsidTr="00FD4AD6">
        <w:trPr>
          <w:trHeight w:val="1235"/>
        </w:trPr>
        <w:tc>
          <w:tcPr>
            <w:tcW w:w="2531" w:type="dxa"/>
            <w:shd w:val="clear" w:color="auto" w:fill="FFFFFF"/>
            <w:tcMar>
              <w:top w:w="0" w:type="dxa"/>
              <w:left w:w="108" w:type="dxa"/>
              <w:bottom w:w="0" w:type="dxa"/>
              <w:right w:w="108" w:type="dxa"/>
            </w:tcMar>
          </w:tcPr>
          <w:p w14:paraId="7247DBB7" w14:textId="77777777" w:rsidR="004E0BE8" w:rsidRPr="005B31CE" w:rsidRDefault="004E0BE8" w:rsidP="00826FC5">
            <w:pPr>
              <w:suppressAutoHyphens/>
              <w:autoSpaceDN w:val="0"/>
              <w:spacing w:after="200" w:line="276" w:lineRule="auto"/>
              <w:textAlignment w:val="baseline"/>
              <w:rPr>
                <w:rFonts w:eastAsia="Calibri"/>
                <w:b/>
                <w:bCs/>
                <w:szCs w:val="22"/>
                <w:lang w:eastAsia="en-US"/>
              </w:rPr>
            </w:pPr>
            <w:r w:rsidRPr="005B31CE">
              <w:rPr>
                <w:rFonts w:eastAsia="Calibri"/>
                <w:b/>
                <w:bCs/>
                <w:szCs w:val="22"/>
                <w:lang w:eastAsia="en-US"/>
              </w:rPr>
              <w:t>Veiligheidsbeleving kinderen (gr 6-8)</w:t>
            </w:r>
          </w:p>
        </w:tc>
        <w:tc>
          <w:tcPr>
            <w:tcW w:w="1912" w:type="dxa"/>
            <w:shd w:val="clear" w:color="auto" w:fill="auto"/>
            <w:tcMar>
              <w:top w:w="0" w:type="dxa"/>
              <w:left w:w="108" w:type="dxa"/>
              <w:bottom w:w="0" w:type="dxa"/>
              <w:right w:w="108" w:type="dxa"/>
            </w:tcMar>
          </w:tcPr>
          <w:p w14:paraId="49C4ED4C" w14:textId="2A7A67AA" w:rsidR="004C29A6" w:rsidRPr="004C29A6" w:rsidRDefault="004C29A6" w:rsidP="00826FC5">
            <w:pPr>
              <w:suppressAutoHyphens/>
              <w:autoSpaceDN w:val="0"/>
              <w:spacing w:after="200" w:line="276" w:lineRule="auto"/>
              <w:textAlignment w:val="baseline"/>
              <w:rPr>
                <w:rFonts w:eastAsia="Calibri"/>
                <w:szCs w:val="22"/>
                <w:lang w:eastAsia="en-US"/>
              </w:rPr>
            </w:pPr>
            <w:r>
              <w:rPr>
                <w:rFonts w:eastAsia="Calibri"/>
                <w:szCs w:val="22"/>
                <w:lang w:eastAsia="en-US"/>
              </w:rPr>
              <w:t xml:space="preserve">Jaarlijks in de maand: </w:t>
            </w:r>
            <w:r w:rsidR="00862880">
              <w:rPr>
                <w:rFonts w:eastAsia="Calibri"/>
                <w:szCs w:val="22"/>
                <w:lang w:eastAsia="en-US"/>
              </w:rPr>
              <w:t>februari</w:t>
            </w:r>
          </w:p>
        </w:tc>
        <w:tc>
          <w:tcPr>
            <w:tcW w:w="3090" w:type="dxa"/>
            <w:shd w:val="clear" w:color="auto" w:fill="auto"/>
            <w:tcMar>
              <w:top w:w="0" w:type="dxa"/>
              <w:left w:w="108" w:type="dxa"/>
              <w:bottom w:w="0" w:type="dxa"/>
              <w:right w:w="108" w:type="dxa"/>
            </w:tcMar>
          </w:tcPr>
          <w:p w14:paraId="22D05327"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Veiligheidscoördinator</w:t>
            </w:r>
          </w:p>
        </w:tc>
        <w:tc>
          <w:tcPr>
            <w:tcW w:w="2095" w:type="dxa"/>
            <w:shd w:val="clear" w:color="auto" w:fill="auto"/>
            <w:tcMar>
              <w:top w:w="0" w:type="dxa"/>
              <w:left w:w="108" w:type="dxa"/>
              <w:bottom w:w="0" w:type="dxa"/>
              <w:right w:w="108" w:type="dxa"/>
            </w:tcMar>
          </w:tcPr>
          <w:p w14:paraId="2D12D124" w14:textId="6A269CA0"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 xml:space="preserve">Team/ Vensters PO/ schoolgids/ website van school/ </w:t>
            </w:r>
            <w:r w:rsidR="004C29A6">
              <w:rPr>
                <w:rFonts w:eastAsia="Calibri"/>
                <w:szCs w:val="22"/>
                <w:lang w:eastAsia="en-US"/>
              </w:rPr>
              <w:t>………..</w:t>
            </w:r>
          </w:p>
        </w:tc>
      </w:tr>
      <w:tr w:rsidR="004E0BE8" w:rsidRPr="005B31CE" w14:paraId="5F96ADE9" w14:textId="77777777" w:rsidTr="00FD4AD6">
        <w:trPr>
          <w:trHeight w:val="695"/>
        </w:trPr>
        <w:tc>
          <w:tcPr>
            <w:tcW w:w="2531" w:type="dxa"/>
            <w:shd w:val="clear" w:color="auto" w:fill="FFFFFF"/>
            <w:tcMar>
              <w:top w:w="0" w:type="dxa"/>
              <w:left w:w="108" w:type="dxa"/>
              <w:bottom w:w="0" w:type="dxa"/>
              <w:right w:w="108" w:type="dxa"/>
            </w:tcMar>
          </w:tcPr>
          <w:p w14:paraId="5B73FAEC" w14:textId="77777777" w:rsidR="004E0BE8" w:rsidRPr="005B31CE" w:rsidRDefault="004E0BE8" w:rsidP="00826FC5">
            <w:pPr>
              <w:suppressAutoHyphens/>
              <w:autoSpaceDN w:val="0"/>
              <w:spacing w:after="200" w:line="276" w:lineRule="auto"/>
              <w:textAlignment w:val="baseline"/>
              <w:rPr>
                <w:rFonts w:eastAsia="Calibri"/>
                <w:b/>
                <w:bCs/>
                <w:szCs w:val="22"/>
                <w:lang w:eastAsia="en-US"/>
              </w:rPr>
            </w:pPr>
            <w:r w:rsidRPr="005B31CE">
              <w:rPr>
                <w:rFonts w:eastAsia="Calibri"/>
                <w:b/>
                <w:bCs/>
                <w:szCs w:val="22"/>
                <w:lang w:eastAsia="en-US"/>
              </w:rPr>
              <w:t>Veiligheidsbeleving personeel</w:t>
            </w:r>
          </w:p>
        </w:tc>
        <w:tc>
          <w:tcPr>
            <w:tcW w:w="1912" w:type="dxa"/>
            <w:shd w:val="clear" w:color="auto" w:fill="auto"/>
            <w:tcMar>
              <w:top w:w="0" w:type="dxa"/>
              <w:left w:w="108" w:type="dxa"/>
              <w:bottom w:w="0" w:type="dxa"/>
              <w:right w:w="108" w:type="dxa"/>
            </w:tcMar>
          </w:tcPr>
          <w:p w14:paraId="0B6E235A"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Tweejaarlijks:</w:t>
            </w:r>
          </w:p>
          <w:p w14:paraId="1B4EF197"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Quickscan: maart 2017</w:t>
            </w:r>
          </w:p>
          <w:p w14:paraId="3E96E2AE" w14:textId="6859ED33" w:rsidR="004E0BE8" w:rsidRPr="004C29A6" w:rsidRDefault="004C29A6" w:rsidP="00826FC5">
            <w:pPr>
              <w:suppressAutoHyphens/>
              <w:autoSpaceDN w:val="0"/>
              <w:spacing w:after="200" w:line="276" w:lineRule="auto"/>
              <w:textAlignment w:val="baseline"/>
              <w:rPr>
                <w:rFonts w:eastAsia="Calibri"/>
                <w:szCs w:val="22"/>
                <w:lang w:eastAsia="en-US"/>
              </w:rPr>
            </w:pPr>
            <w:r>
              <w:rPr>
                <w:rFonts w:eastAsia="Calibri"/>
                <w:szCs w:val="22"/>
                <w:lang w:eastAsia="en-US"/>
              </w:rPr>
              <w:t>Volledige RI&amp;E:</w:t>
            </w:r>
            <w:r w:rsidR="00862880">
              <w:rPr>
                <w:rFonts w:eastAsia="Calibri"/>
                <w:szCs w:val="22"/>
                <w:lang w:eastAsia="en-US"/>
              </w:rPr>
              <w:t xml:space="preserve"> 2019</w:t>
            </w:r>
          </w:p>
        </w:tc>
        <w:tc>
          <w:tcPr>
            <w:tcW w:w="3090" w:type="dxa"/>
            <w:shd w:val="clear" w:color="auto" w:fill="auto"/>
            <w:tcMar>
              <w:top w:w="0" w:type="dxa"/>
              <w:left w:w="108" w:type="dxa"/>
              <w:bottom w:w="0" w:type="dxa"/>
              <w:right w:w="108" w:type="dxa"/>
            </w:tcMar>
          </w:tcPr>
          <w:p w14:paraId="3D830939"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Veiligheidscoördinator en directie</w:t>
            </w:r>
          </w:p>
        </w:tc>
        <w:tc>
          <w:tcPr>
            <w:tcW w:w="2095" w:type="dxa"/>
            <w:shd w:val="clear" w:color="auto" w:fill="auto"/>
            <w:tcMar>
              <w:top w:w="0" w:type="dxa"/>
              <w:left w:w="108" w:type="dxa"/>
              <w:bottom w:w="0" w:type="dxa"/>
              <w:right w:w="108" w:type="dxa"/>
            </w:tcMar>
          </w:tcPr>
          <w:p w14:paraId="6705ABA4" w14:textId="60238523"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 xml:space="preserve">Team/ CvB/ </w:t>
            </w:r>
            <w:r w:rsidR="004C29A6">
              <w:rPr>
                <w:rFonts w:eastAsia="Calibri"/>
                <w:szCs w:val="22"/>
                <w:lang w:eastAsia="en-US"/>
              </w:rPr>
              <w:t>………..</w:t>
            </w:r>
          </w:p>
        </w:tc>
      </w:tr>
      <w:tr w:rsidR="004E0BE8" w:rsidRPr="005B31CE" w14:paraId="71263B1C" w14:textId="77777777" w:rsidTr="00FD4AD6">
        <w:trPr>
          <w:trHeight w:val="954"/>
        </w:trPr>
        <w:tc>
          <w:tcPr>
            <w:tcW w:w="2531" w:type="dxa"/>
            <w:shd w:val="clear" w:color="auto" w:fill="FFFFFF"/>
            <w:tcMar>
              <w:top w:w="0" w:type="dxa"/>
              <w:left w:w="108" w:type="dxa"/>
              <w:bottom w:w="0" w:type="dxa"/>
              <w:right w:w="108" w:type="dxa"/>
            </w:tcMar>
          </w:tcPr>
          <w:p w14:paraId="329A9CBC" w14:textId="77777777" w:rsidR="004E0BE8" w:rsidRPr="005B31CE" w:rsidRDefault="004E0BE8" w:rsidP="00826FC5">
            <w:pPr>
              <w:suppressAutoHyphens/>
              <w:autoSpaceDN w:val="0"/>
              <w:spacing w:after="200" w:line="276" w:lineRule="auto"/>
              <w:textAlignment w:val="baseline"/>
              <w:rPr>
                <w:rFonts w:eastAsia="Calibri"/>
                <w:b/>
                <w:bCs/>
                <w:szCs w:val="22"/>
                <w:lang w:eastAsia="en-US"/>
              </w:rPr>
            </w:pPr>
            <w:r w:rsidRPr="005B31CE">
              <w:rPr>
                <w:rFonts w:eastAsia="Calibri"/>
                <w:b/>
                <w:bCs/>
                <w:szCs w:val="22"/>
                <w:lang w:eastAsia="en-US"/>
              </w:rPr>
              <w:t>Veiligheidsrisico’s in kaart brengen</w:t>
            </w:r>
          </w:p>
        </w:tc>
        <w:tc>
          <w:tcPr>
            <w:tcW w:w="1912" w:type="dxa"/>
            <w:shd w:val="clear" w:color="auto" w:fill="auto"/>
            <w:tcMar>
              <w:top w:w="0" w:type="dxa"/>
              <w:left w:w="108" w:type="dxa"/>
              <w:bottom w:w="0" w:type="dxa"/>
              <w:right w:w="108" w:type="dxa"/>
            </w:tcMar>
          </w:tcPr>
          <w:p w14:paraId="707BB102"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Eventueel n.a.v. de RI&amp;E</w:t>
            </w:r>
          </w:p>
        </w:tc>
        <w:tc>
          <w:tcPr>
            <w:tcW w:w="3090" w:type="dxa"/>
            <w:shd w:val="clear" w:color="auto" w:fill="auto"/>
            <w:tcMar>
              <w:top w:w="0" w:type="dxa"/>
              <w:left w:w="108" w:type="dxa"/>
              <w:bottom w:w="0" w:type="dxa"/>
              <w:right w:w="108" w:type="dxa"/>
            </w:tcMar>
          </w:tcPr>
          <w:p w14:paraId="54429C53"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Veiligheidscoördinator en directie</w:t>
            </w:r>
          </w:p>
        </w:tc>
        <w:tc>
          <w:tcPr>
            <w:tcW w:w="2095" w:type="dxa"/>
            <w:shd w:val="clear" w:color="auto" w:fill="auto"/>
            <w:tcMar>
              <w:top w:w="0" w:type="dxa"/>
              <w:left w:w="108" w:type="dxa"/>
              <w:bottom w:w="0" w:type="dxa"/>
              <w:right w:w="108" w:type="dxa"/>
            </w:tcMar>
          </w:tcPr>
          <w:p w14:paraId="1A740D12" w14:textId="45639E48"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 xml:space="preserve">Team/ CvB/ </w:t>
            </w:r>
            <w:r w:rsidR="004C29A6">
              <w:rPr>
                <w:rFonts w:eastAsia="Calibri"/>
                <w:szCs w:val="22"/>
                <w:lang w:eastAsia="en-US"/>
              </w:rPr>
              <w:t>………..</w:t>
            </w:r>
          </w:p>
        </w:tc>
      </w:tr>
      <w:tr w:rsidR="004E0BE8" w:rsidRPr="005B31CE" w14:paraId="463DEDD3" w14:textId="77777777" w:rsidTr="00FD4AD6">
        <w:trPr>
          <w:trHeight w:val="424"/>
        </w:trPr>
        <w:tc>
          <w:tcPr>
            <w:tcW w:w="2531" w:type="dxa"/>
            <w:shd w:val="clear" w:color="auto" w:fill="FFFFFF"/>
            <w:tcMar>
              <w:top w:w="0" w:type="dxa"/>
              <w:left w:w="108" w:type="dxa"/>
              <w:bottom w:w="0" w:type="dxa"/>
              <w:right w:w="108" w:type="dxa"/>
            </w:tcMar>
          </w:tcPr>
          <w:p w14:paraId="062B96B8" w14:textId="77777777" w:rsidR="004E0BE8" w:rsidRDefault="004E0BE8" w:rsidP="00826FC5">
            <w:pPr>
              <w:suppressAutoHyphens/>
              <w:autoSpaceDN w:val="0"/>
              <w:spacing w:after="200" w:line="276" w:lineRule="auto"/>
              <w:textAlignment w:val="baseline"/>
              <w:rPr>
                <w:rFonts w:eastAsia="Calibri"/>
                <w:b/>
                <w:bCs/>
                <w:szCs w:val="22"/>
                <w:lang w:eastAsia="en-US"/>
              </w:rPr>
            </w:pPr>
            <w:r w:rsidRPr="005B31CE">
              <w:rPr>
                <w:rFonts w:eastAsia="Calibri"/>
                <w:b/>
                <w:bCs/>
                <w:szCs w:val="22"/>
                <w:lang w:eastAsia="en-US"/>
              </w:rPr>
              <w:t>Incidentenregistratie</w:t>
            </w:r>
          </w:p>
          <w:p w14:paraId="62B69DA0" w14:textId="6D809CC9" w:rsidR="00A60375" w:rsidRPr="005B31CE" w:rsidRDefault="00A60375" w:rsidP="00826FC5">
            <w:pPr>
              <w:suppressAutoHyphens/>
              <w:autoSpaceDN w:val="0"/>
              <w:spacing w:after="200" w:line="276" w:lineRule="auto"/>
              <w:textAlignment w:val="baseline"/>
              <w:rPr>
                <w:rFonts w:eastAsia="Calibri"/>
                <w:b/>
                <w:bCs/>
                <w:szCs w:val="22"/>
                <w:lang w:eastAsia="en-US"/>
              </w:rPr>
            </w:pPr>
            <w:r>
              <w:rPr>
                <w:rFonts w:eastAsia="Calibri"/>
                <w:b/>
                <w:bCs/>
                <w:szCs w:val="22"/>
                <w:lang w:eastAsia="en-US"/>
              </w:rPr>
              <w:t xml:space="preserve">(+ indien nodig melding </w:t>
            </w:r>
            <w:r w:rsidR="00C37C0B">
              <w:rPr>
                <w:rFonts w:eastAsia="Calibri"/>
                <w:b/>
                <w:bCs/>
                <w:szCs w:val="22"/>
                <w:lang w:eastAsia="en-US"/>
              </w:rPr>
              <w:t xml:space="preserve">bij </w:t>
            </w:r>
            <w:r>
              <w:rPr>
                <w:rFonts w:eastAsia="Calibri"/>
                <w:b/>
                <w:bCs/>
                <w:szCs w:val="22"/>
                <w:lang w:eastAsia="en-US"/>
              </w:rPr>
              <w:t>inspectie SZW)</w:t>
            </w:r>
          </w:p>
        </w:tc>
        <w:tc>
          <w:tcPr>
            <w:tcW w:w="1912" w:type="dxa"/>
            <w:shd w:val="clear" w:color="auto" w:fill="auto"/>
            <w:tcMar>
              <w:top w:w="0" w:type="dxa"/>
              <w:left w:w="108" w:type="dxa"/>
              <w:bottom w:w="0" w:type="dxa"/>
              <w:right w:w="108" w:type="dxa"/>
            </w:tcMar>
          </w:tcPr>
          <w:p w14:paraId="12C9F817"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In geval van een incident</w:t>
            </w:r>
          </w:p>
        </w:tc>
        <w:tc>
          <w:tcPr>
            <w:tcW w:w="3090" w:type="dxa"/>
            <w:shd w:val="clear" w:color="auto" w:fill="auto"/>
            <w:tcMar>
              <w:top w:w="0" w:type="dxa"/>
              <w:left w:w="108" w:type="dxa"/>
              <w:bottom w:w="0" w:type="dxa"/>
              <w:right w:w="108" w:type="dxa"/>
            </w:tcMar>
          </w:tcPr>
          <w:p w14:paraId="693F5296" w14:textId="383D968B" w:rsidR="004E0BE8" w:rsidRPr="004C29A6" w:rsidRDefault="006517C9" w:rsidP="00D351EC">
            <w:pPr>
              <w:suppressAutoHyphens/>
              <w:autoSpaceDN w:val="0"/>
              <w:spacing w:after="200" w:line="276" w:lineRule="auto"/>
              <w:textAlignment w:val="baseline"/>
              <w:rPr>
                <w:rFonts w:eastAsia="Calibri"/>
                <w:szCs w:val="22"/>
                <w:lang w:eastAsia="en-US"/>
              </w:rPr>
            </w:pPr>
            <w:r w:rsidRPr="004C29A6">
              <w:rPr>
                <w:rFonts w:eastAsia="Calibri"/>
                <w:szCs w:val="22"/>
                <w:lang w:eastAsia="en-US"/>
              </w:rPr>
              <w:t>Veiligheidscoördinator</w:t>
            </w:r>
          </w:p>
        </w:tc>
        <w:tc>
          <w:tcPr>
            <w:tcW w:w="2095" w:type="dxa"/>
            <w:shd w:val="clear" w:color="auto" w:fill="auto"/>
            <w:tcMar>
              <w:top w:w="0" w:type="dxa"/>
              <w:left w:w="108" w:type="dxa"/>
              <w:bottom w:w="0" w:type="dxa"/>
              <w:right w:w="108" w:type="dxa"/>
            </w:tcMar>
          </w:tcPr>
          <w:p w14:paraId="3D50223A" w14:textId="77777777" w:rsidR="004E0BE8" w:rsidRPr="004C29A6" w:rsidRDefault="004E0BE8" w:rsidP="00826FC5">
            <w:pPr>
              <w:suppressAutoHyphens/>
              <w:autoSpaceDN w:val="0"/>
              <w:spacing w:after="200" w:line="276" w:lineRule="auto"/>
              <w:textAlignment w:val="baseline"/>
              <w:rPr>
                <w:rFonts w:eastAsia="Calibri"/>
                <w:szCs w:val="22"/>
                <w:lang w:eastAsia="en-US"/>
              </w:rPr>
            </w:pPr>
            <w:r w:rsidRPr="004C29A6">
              <w:rPr>
                <w:rFonts w:eastAsia="Calibri"/>
                <w:szCs w:val="22"/>
                <w:lang w:eastAsia="en-US"/>
              </w:rPr>
              <w:t>Betrokkenen bij het incident/ bij externe procedure met het CvB</w:t>
            </w:r>
          </w:p>
        </w:tc>
      </w:tr>
    </w:tbl>
    <w:p w14:paraId="33E98497" w14:textId="334FD052" w:rsidR="00295991" w:rsidRDefault="00295991" w:rsidP="000B04A0">
      <w:pPr>
        <w:pStyle w:val="oranje1niveau3"/>
      </w:pPr>
      <w:bookmarkStart w:id="120" w:name="_Toc506384445"/>
      <w:bookmarkStart w:id="121" w:name="_Toc508964833"/>
      <w:r>
        <w:t>Bijlagen</w:t>
      </w:r>
      <w:bookmarkEnd w:id="120"/>
      <w:bookmarkEnd w:id="121"/>
    </w:p>
    <w:p w14:paraId="30BF31BA" w14:textId="77777777" w:rsidR="00E07EE5" w:rsidRPr="00E07EE5" w:rsidRDefault="0061579D" w:rsidP="00E07EE5">
      <w:pPr>
        <w:pStyle w:val="Bijlage"/>
      </w:pPr>
      <w:r>
        <w:rPr>
          <w:rStyle w:val="Hyperlink"/>
          <w:noProof/>
        </w:rPr>
        <w:fldChar w:fldCharType="begin"/>
      </w:r>
      <w:r>
        <w:rPr>
          <w:rStyle w:val="Hyperlink"/>
          <w:noProof/>
        </w:rPr>
        <w:instrText xml:space="preserve"> REF b3 \h </w:instrText>
      </w:r>
      <w:r w:rsidR="00917EB5">
        <w:rPr>
          <w:rStyle w:val="Hyperlink"/>
          <w:noProof/>
        </w:rPr>
        <w:instrText xml:space="preserve"> \* MERGEFORMAT </w:instrText>
      </w:r>
      <w:r>
        <w:rPr>
          <w:rStyle w:val="Hyperlink"/>
          <w:noProof/>
        </w:rPr>
      </w:r>
      <w:r>
        <w:rPr>
          <w:rStyle w:val="Hyperlink"/>
          <w:noProof/>
        </w:rPr>
        <w:fldChar w:fldCharType="separate"/>
      </w:r>
    </w:p>
    <w:p w14:paraId="31E370C2" w14:textId="77777777" w:rsidR="00E07EE5" w:rsidRPr="000C0103" w:rsidRDefault="00E07EE5" w:rsidP="00E07EE5">
      <w:pPr>
        <w:pStyle w:val="Bijlage"/>
      </w:pPr>
      <w:r>
        <w:t>Bijlage 3</w:t>
      </w:r>
      <w:r w:rsidRPr="000C0103">
        <w:t>: Format plan van aanpak RI&amp;E</w:t>
      </w:r>
    </w:p>
    <w:p w14:paraId="538E0FEA" w14:textId="77777777" w:rsidR="00E07EE5" w:rsidRPr="005B31CE" w:rsidRDefault="0061579D" w:rsidP="00E07EE5">
      <w:pPr>
        <w:pStyle w:val="Bijlage"/>
      </w:pPr>
      <w:r>
        <w:rPr>
          <w:rStyle w:val="Hyperlink"/>
          <w:noProof/>
        </w:rPr>
        <w:fldChar w:fldCharType="end"/>
      </w:r>
      <w:r>
        <w:rPr>
          <w:rStyle w:val="Hyperlink"/>
          <w:noProof/>
        </w:rPr>
        <w:fldChar w:fldCharType="begin"/>
      </w:r>
      <w:r>
        <w:rPr>
          <w:rStyle w:val="Hyperlink"/>
          <w:noProof/>
        </w:rPr>
        <w:instrText xml:space="preserve"> REF b4 \h </w:instrText>
      </w:r>
      <w:r w:rsidR="00917EB5">
        <w:rPr>
          <w:rStyle w:val="Hyperlink"/>
          <w:noProof/>
        </w:rPr>
        <w:instrText xml:space="preserve"> \* MERGEFORMAT </w:instrText>
      </w:r>
      <w:r>
        <w:rPr>
          <w:rStyle w:val="Hyperlink"/>
          <w:noProof/>
        </w:rPr>
      </w:r>
      <w:r>
        <w:rPr>
          <w:rStyle w:val="Hyperlink"/>
          <w:noProof/>
        </w:rPr>
        <w:fldChar w:fldCharType="separate"/>
      </w:r>
      <w:r w:rsidR="00E07EE5">
        <w:t xml:space="preserve">Bijlage 4: </w:t>
      </w:r>
      <w:r w:rsidR="00E07EE5" w:rsidRPr="005B31CE">
        <w:t>Format voor ongevallen en incidentenregister</w:t>
      </w:r>
    </w:p>
    <w:p w14:paraId="443627C8" w14:textId="77777777" w:rsidR="00E07EE5" w:rsidRPr="005B31CE" w:rsidRDefault="0061579D" w:rsidP="00E07EE5">
      <w:pPr>
        <w:pStyle w:val="Bijlage"/>
      </w:pPr>
      <w:r>
        <w:rPr>
          <w:rStyle w:val="Hyperlink"/>
          <w:noProof/>
        </w:rPr>
        <w:fldChar w:fldCharType="end"/>
      </w:r>
      <w:r>
        <w:rPr>
          <w:rStyle w:val="Hyperlink"/>
          <w:noProof/>
        </w:rPr>
        <w:fldChar w:fldCharType="begin"/>
      </w:r>
      <w:r>
        <w:rPr>
          <w:rStyle w:val="Hyperlink"/>
          <w:noProof/>
        </w:rPr>
        <w:instrText xml:space="preserve"> REF b5 \h </w:instrText>
      </w:r>
      <w:r w:rsidR="00917EB5">
        <w:rPr>
          <w:rStyle w:val="Hyperlink"/>
          <w:noProof/>
        </w:rPr>
        <w:instrText xml:space="preserve"> \* MERGEFORMAT </w:instrText>
      </w:r>
      <w:r>
        <w:rPr>
          <w:rStyle w:val="Hyperlink"/>
          <w:noProof/>
        </w:rPr>
      </w:r>
      <w:r>
        <w:rPr>
          <w:rStyle w:val="Hyperlink"/>
          <w:noProof/>
        </w:rPr>
        <w:fldChar w:fldCharType="separate"/>
      </w:r>
      <w:r w:rsidR="00E07EE5">
        <w:t xml:space="preserve">Bijlage 5: </w:t>
      </w:r>
      <w:r w:rsidR="00E07EE5" w:rsidRPr="005B31CE">
        <w:t xml:space="preserve">Format voorbeeld incidentenregistratieformulier voor intern gebruik </w:t>
      </w:r>
    </w:p>
    <w:p w14:paraId="76608BDC" w14:textId="77777777" w:rsidR="00E07EE5" w:rsidRPr="005B31CE" w:rsidRDefault="0061579D" w:rsidP="00E07EE5">
      <w:pPr>
        <w:pStyle w:val="Bijlage"/>
      </w:pPr>
      <w:r>
        <w:rPr>
          <w:rStyle w:val="Hyperlink"/>
          <w:noProof/>
        </w:rPr>
        <w:fldChar w:fldCharType="end"/>
      </w:r>
      <w:r w:rsidRPr="0027189C">
        <w:rPr>
          <w:rStyle w:val="Hyperlink"/>
          <w:noProof/>
        </w:rPr>
        <w:fldChar w:fldCharType="begin"/>
      </w:r>
      <w:r w:rsidRPr="0027189C">
        <w:rPr>
          <w:rStyle w:val="Hyperlink"/>
          <w:noProof/>
        </w:rPr>
        <w:instrText xml:space="preserve"> </w:instrText>
      </w:r>
      <w:r>
        <w:rPr>
          <w:noProof/>
        </w:rPr>
        <w:instrText>HYPERLINK \l "_Toc505082054"</w:instrText>
      </w:r>
      <w:r w:rsidRPr="0027189C">
        <w:rPr>
          <w:rStyle w:val="Hyperlink"/>
          <w:noProof/>
        </w:rPr>
        <w:instrText xml:space="preserve"> </w:instrText>
      </w:r>
      <w:r w:rsidRPr="0027189C">
        <w:rPr>
          <w:rStyle w:val="Hyperlink"/>
          <w:noProof/>
        </w:rPr>
        <w:fldChar w:fldCharType="separate"/>
      </w:r>
      <w:r>
        <w:rPr>
          <w:rStyle w:val="Hyperlink"/>
          <w:noProof/>
        </w:rPr>
        <w:fldChar w:fldCharType="begin"/>
      </w:r>
      <w:r>
        <w:rPr>
          <w:rStyle w:val="Hyperlink"/>
          <w:noProof/>
        </w:rPr>
        <w:instrText xml:space="preserve"> REF b6 \h </w:instrText>
      </w:r>
      <w:r w:rsidR="00917EB5">
        <w:rPr>
          <w:rStyle w:val="Hyperlink"/>
          <w:noProof/>
        </w:rPr>
        <w:instrText xml:space="preserve"> \* MERGEFORMAT </w:instrText>
      </w:r>
      <w:r>
        <w:rPr>
          <w:rStyle w:val="Hyperlink"/>
          <w:noProof/>
        </w:rPr>
      </w:r>
      <w:r>
        <w:rPr>
          <w:rStyle w:val="Hyperlink"/>
          <w:noProof/>
        </w:rPr>
        <w:fldChar w:fldCharType="separate"/>
      </w:r>
      <w:r w:rsidR="00E07EE5">
        <w:t xml:space="preserve">Bijlage 6: </w:t>
      </w:r>
      <w:r w:rsidR="00E07EE5" w:rsidRPr="005B31CE">
        <w:t>Format voorbeeld ongevallenmeldingsformulier inspectie van Sociale Zaken en Werkgelegenheid (SZW)</w:t>
      </w:r>
    </w:p>
    <w:p w14:paraId="59609CF9" w14:textId="4923B587" w:rsidR="00E3615A" w:rsidRDefault="0061579D" w:rsidP="00917EB5">
      <w:pPr>
        <w:pStyle w:val="Bijlage"/>
      </w:pPr>
      <w:r>
        <w:rPr>
          <w:rStyle w:val="Hyperlink"/>
          <w:noProof/>
        </w:rPr>
        <w:fldChar w:fldCharType="end"/>
      </w:r>
      <w:r w:rsidRPr="0027189C">
        <w:rPr>
          <w:rStyle w:val="Hyperlink"/>
          <w:noProof/>
        </w:rPr>
        <w:fldChar w:fldCharType="end"/>
      </w:r>
      <w:bookmarkStart w:id="122" w:name="_Toc503355867"/>
      <w:bookmarkStart w:id="123" w:name="_Toc503369656"/>
    </w:p>
    <w:p w14:paraId="5312E928" w14:textId="77777777" w:rsidR="00E3615A" w:rsidRDefault="00E3615A" w:rsidP="003D6381">
      <w:pPr>
        <w:pStyle w:val="Bijlage"/>
        <w:sectPr w:rsidR="00E3615A" w:rsidSect="007C345C">
          <w:headerReference w:type="even" r:id="rId42"/>
          <w:headerReference w:type="default" r:id="rId43"/>
          <w:headerReference w:type="first" r:id="rId44"/>
          <w:pgSz w:w="11906" w:h="16838" w:code="9"/>
          <w:pgMar w:top="2126" w:right="1661" w:bottom="1985" w:left="1418" w:header="680" w:footer="522" w:gutter="0"/>
          <w:cols w:space="708"/>
          <w:docGrid w:linePitch="360"/>
        </w:sectPr>
      </w:pPr>
    </w:p>
    <w:p w14:paraId="6494F381" w14:textId="6FF7901F" w:rsidR="004275CB" w:rsidRPr="00B301E4" w:rsidRDefault="00036E6B" w:rsidP="00794555">
      <w:pPr>
        <w:pStyle w:val="Kop1"/>
        <w:numPr>
          <w:ilvl w:val="0"/>
          <w:numId w:val="8"/>
        </w:numPr>
        <w:spacing w:line="276" w:lineRule="auto"/>
        <w:ind w:left="0" w:hanging="567"/>
        <w:rPr>
          <w:rFonts w:asciiTheme="minorHAnsi" w:hAnsiTheme="minorHAnsi"/>
          <w:color w:val="FFC000" w:themeColor="accent4"/>
          <w:lang w:val="nl-NL"/>
        </w:rPr>
      </w:pPr>
      <w:bookmarkStart w:id="124" w:name="_Toc506384446"/>
      <w:bookmarkStart w:id="125" w:name="_Toc508964834"/>
      <w:r w:rsidRPr="00B301E4">
        <w:rPr>
          <w:color w:val="FFC000" w:themeColor="accent4"/>
        </w:rPr>
        <w:lastRenderedPageBreak/>
        <w:t>Voorwaarden</w:t>
      </w:r>
      <w:bookmarkEnd w:id="122"/>
      <w:bookmarkEnd w:id="123"/>
      <w:bookmarkEnd w:id="124"/>
      <w:bookmarkEnd w:id="125"/>
    </w:p>
    <w:p w14:paraId="5137B2D5" w14:textId="39475BF6" w:rsidR="00036E6B" w:rsidRPr="00297A8D" w:rsidRDefault="00297A8D" w:rsidP="007C345C">
      <w:pPr>
        <w:pStyle w:val="geelc1niveau2"/>
      </w:pPr>
      <w:bookmarkStart w:id="126" w:name="_Toc503369662"/>
      <w:bookmarkStart w:id="127" w:name="_Toc506384447"/>
      <w:bookmarkStart w:id="128" w:name="_Toc508964835"/>
      <w:r w:rsidRPr="009B152C">
        <w:t>Klachtenregeling</w:t>
      </w:r>
      <w:bookmarkEnd w:id="126"/>
      <w:bookmarkEnd w:id="127"/>
      <w:bookmarkEnd w:id="128"/>
    </w:p>
    <w:p w14:paraId="163C3453" w14:textId="330ABD55" w:rsidR="00715D2D" w:rsidRPr="00C97566" w:rsidRDefault="00715D2D" w:rsidP="00030023">
      <w:pPr>
        <w:pStyle w:val="kop8bgeel1"/>
      </w:pPr>
      <w:bookmarkStart w:id="129" w:name="_Toc506384448"/>
      <w:bookmarkStart w:id="130" w:name="_Toc508964836"/>
      <w:r w:rsidRPr="005A1FC0">
        <w:t>Inleiding</w:t>
      </w:r>
      <w:bookmarkEnd w:id="129"/>
      <w:bookmarkEnd w:id="130"/>
    </w:p>
    <w:p w14:paraId="401FC526" w14:textId="0E4C01CF" w:rsidR="00297A8D" w:rsidRPr="00C97566" w:rsidRDefault="00715D2D" w:rsidP="00BF48A9">
      <w:pPr>
        <w:pStyle w:val="Geenafstand"/>
        <w:rPr>
          <w:rFonts w:cs="Calibri"/>
          <w:color w:val="000000"/>
          <w:szCs w:val="22"/>
        </w:rPr>
      </w:pPr>
      <w:r w:rsidRPr="00C97566">
        <w:t>Met de invoering van de Kwaliteitswet, in 1998, is elk bevoegd gezag van een school verplicht te</w:t>
      </w:r>
      <w:r w:rsidR="0079197B">
        <w:rPr>
          <w:rFonts w:cs="Calibri"/>
          <w:color w:val="000000"/>
          <w:szCs w:val="22"/>
        </w:rPr>
        <w:t xml:space="preserve"> </w:t>
      </w:r>
      <w:r w:rsidRPr="00C97566">
        <w:rPr>
          <w:rFonts w:cs="Calibri"/>
          <w:color w:val="000000"/>
          <w:szCs w:val="22"/>
        </w:rPr>
        <w:t>beschikken over een klachtenregeling. Deze regeling is alleen van toepassing wanneer men niet met zijn</w:t>
      </w:r>
      <w:r w:rsidR="00297A8D" w:rsidRPr="00C97566">
        <w:rPr>
          <w:rFonts w:cs="Calibri"/>
          <w:color w:val="000000"/>
          <w:szCs w:val="22"/>
        </w:rPr>
        <w:t xml:space="preserve"> </w:t>
      </w:r>
      <w:r w:rsidRPr="00C97566">
        <w:rPr>
          <w:rFonts w:cs="Calibri"/>
          <w:color w:val="000000"/>
          <w:szCs w:val="22"/>
        </w:rPr>
        <w:t>of haar klacht ergens anders terecht kan. Veruit de meeste klachten over de dagelijkse gang van zaken in</w:t>
      </w:r>
      <w:r w:rsidR="00297A8D" w:rsidRPr="00C97566">
        <w:rPr>
          <w:rFonts w:cs="Calibri"/>
          <w:color w:val="000000"/>
          <w:szCs w:val="22"/>
        </w:rPr>
        <w:t xml:space="preserve"> </w:t>
      </w:r>
      <w:r w:rsidRPr="00C97566">
        <w:rPr>
          <w:rFonts w:cs="Calibri"/>
          <w:color w:val="000000"/>
          <w:szCs w:val="22"/>
        </w:rPr>
        <w:t>de school zullen immers in eerste instantie in goed overleg tussen betrokkenen worden opgelost. Als dit</w:t>
      </w:r>
      <w:r w:rsidR="00297A8D" w:rsidRPr="00C97566">
        <w:rPr>
          <w:rFonts w:cs="Calibri"/>
          <w:color w:val="000000"/>
          <w:szCs w:val="22"/>
        </w:rPr>
        <w:t xml:space="preserve"> </w:t>
      </w:r>
      <w:r w:rsidRPr="00C97566">
        <w:rPr>
          <w:rFonts w:cs="Calibri"/>
          <w:color w:val="000000"/>
          <w:szCs w:val="22"/>
        </w:rPr>
        <w:t>niets oplevert, kan daarna overleg met de directie van de school en/of het bevoegd gezag plaatshebben.</w:t>
      </w:r>
      <w:r w:rsidR="00297A8D" w:rsidRPr="00C97566">
        <w:rPr>
          <w:rFonts w:cs="Calibri"/>
          <w:color w:val="000000"/>
          <w:szCs w:val="22"/>
        </w:rPr>
        <w:t xml:space="preserve"> </w:t>
      </w:r>
      <w:r w:rsidRPr="00C97566">
        <w:rPr>
          <w:rFonts w:cs="Calibri"/>
          <w:color w:val="000000"/>
          <w:szCs w:val="22"/>
        </w:rPr>
        <w:t>Pas wanneer ook deze afhandeling niet tot tevredenheid heeft geleid, kan men een beroep doen op</w:t>
      </w:r>
      <w:r w:rsidR="00297A8D" w:rsidRPr="00C97566">
        <w:rPr>
          <w:rFonts w:cs="Calibri"/>
          <w:color w:val="000000"/>
          <w:szCs w:val="22"/>
        </w:rPr>
        <w:t xml:space="preserve"> </w:t>
      </w:r>
      <w:r w:rsidRPr="00C97566">
        <w:rPr>
          <w:rFonts w:cs="Calibri"/>
          <w:color w:val="000000"/>
          <w:szCs w:val="22"/>
        </w:rPr>
        <w:t>bijgaande klachtenregeling.</w:t>
      </w:r>
      <w:r w:rsidR="00297A8D" w:rsidRPr="00C97566">
        <w:rPr>
          <w:rFonts w:cs="Calibri"/>
          <w:color w:val="000000"/>
          <w:szCs w:val="22"/>
        </w:rPr>
        <w:t xml:space="preserve"> </w:t>
      </w:r>
    </w:p>
    <w:p w14:paraId="77D00FAA" w14:textId="77777777" w:rsidR="00297A8D" w:rsidRPr="00C97566" w:rsidRDefault="00297A8D" w:rsidP="00BF48A9">
      <w:pPr>
        <w:pStyle w:val="Geenafstand"/>
      </w:pPr>
    </w:p>
    <w:p w14:paraId="4842D0D9" w14:textId="0C6D9D60" w:rsidR="00715D2D" w:rsidRPr="00C97566" w:rsidRDefault="00715D2D" w:rsidP="00BF48A9">
      <w:pPr>
        <w:pStyle w:val="Geenafstand"/>
        <w:rPr>
          <w:rFonts w:cs="Calibri"/>
          <w:color w:val="000000"/>
          <w:szCs w:val="22"/>
        </w:rPr>
      </w:pPr>
      <w:r w:rsidRPr="00C97566">
        <w:t>De wijze van omgaan met klachten is beschreven in de schoolgids van iedere school. Ook is daarin de</w:t>
      </w:r>
      <w:r w:rsidR="00297A8D" w:rsidRPr="00C97566">
        <w:rPr>
          <w:rFonts w:cs="Calibri"/>
          <w:color w:val="000000"/>
          <w:szCs w:val="22"/>
        </w:rPr>
        <w:t xml:space="preserve"> </w:t>
      </w:r>
      <w:r w:rsidRPr="00C97566">
        <w:rPr>
          <w:rFonts w:cs="Calibri"/>
          <w:color w:val="000000"/>
          <w:szCs w:val="22"/>
        </w:rPr>
        <w:t xml:space="preserve">naam vermeld van de contactpersoon, de </w:t>
      </w:r>
      <w:r w:rsidR="00586524">
        <w:rPr>
          <w:rFonts w:cs="Calibri"/>
          <w:color w:val="000000"/>
          <w:szCs w:val="22"/>
        </w:rPr>
        <w:t>(</w:t>
      </w:r>
      <w:r w:rsidR="008E7A06">
        <w:rPr>
          <w:rFonts w:cs="Calibri"/>
          <w:color w:val="000000"/>
          <w:szCs w:val="22"/>
        </w:rPr>
        <w:t>externe</w:t>
      </w:r>
      <w:r w:rsidR="00586524">
        <w:rPr>
          <w:rFonts w:cs="Calibri"/>
          <w:color w:val="000000"/>
          <w:szCs w:val="22"/>
        </w:rPr>
        <w:t>)</w:t>
      </w:r>
      <w:r w:rsidR="008E7A06">
        <w:rPr>
          <w:rFonts w:cs="Calibri"/>
          <w:color w:val="000000"/>
          <w:szCs w:val="22"/>
        </w:rPr>
        <w:t xml:space="preserve"> </w:t>
      </w:r>
      <w:r w:rsidRPr="00C97566">
        <w:rPr>
          <w:rFonts w:cs="Calibri"/>
          <w:color w:val="000000"/>
          <w:szCs w:val="22"/>
        </w:rPr>
        <w:t>vertrouwenspersoon en het adres van de klachtencommissie.</w:t>
      </w:r>
    </w:p>
    <w:p w14:paraId="370379A5" w14:textId="77777777" w:rsidR="00297A8D" w:rsidRPr="00C97566" w:rsidRDefault="00297A8D" w:rsidP="00BF48A9">
      <w:pPr>
        <w:pStyle w:val="Geenafstand"/>
      </w:pPr>
    </w:p>
    <w:p w14:paraId="6C8E944F" w14:textId="1A474CB5" w:rsidR="00715D2D" w:rsidRPr="00C97566" w:rsidRDefault="00715D2D" w:rsidP="00BF48A9">
      <w:pPr>
        <w:pStyle w:val="Geenafstand"/>
        <w:rPr>
          <w:rFonts w:cs="Calibri"/>
          <w:color w:val="000000"/>
          <w:szCs w:val="22"/>
        </w:rPr>
      </w:pPr>
      <w:r w:rsidRPr="00C97566">
        <w:t>Deze regeling is gebaseerd op een landelijk model</w:t>
      </w:r>
      <w:r w:rsidRPr="00C97566">
        <w:rPr>
          <w:rFonts w:cs="Calibri"/>
          <w:color w:val="000000"/>
          <w:szCs w:val="22"/>
        </w:rPr>
        <w:t xml:space="preserve"> dat opgesteld is door de besturenorganisaties. In de</w:t>
      </w:r>
      <w:r w:rsidR="00297A8D" w:rsidRPr="00C97566">
        <w:rPr>
          <w:rFonts w:cs="Calibri"/>
          <w:color w:val="000000"/>
          <w:szCs w:val="22"/>
        </w:rPr>
        <w:t xml:space="preserve"> </w:t>
      </w:r>
      <w:r w:rsidRPr="00C97566">
        <w:rPr>
          <w:rFonts w:cs="Calibri"/>
          <w:color w:val="000000"/>
          <w:szCs w:val="22"/>
        </w:rPr>
        <w:t>regeling wordt een duidelijk onderscheid gemaakt tussen de rol van de contactpersoon (intern) en de</w:t>
      </w:r>
      <w:r w:rsidR="00297A8D" w:rsidRPr="00C97566">
        <w:rPr>
          <w:rFonts w:cs="Calibri"/>
          <w:color w:val="000000"/>
          <w:szCs w:val="22"/>
        </w:rPr>
        <w:t xml:space="preserve"> </w:t>
      </w:r>
      <w:r w:rsidRPr="00C97566">
        <w:rPr>
          <w:rFonts w:cs="Calibri"/>
          <w:color w:val="000000"/>
          <w:szCs w:val="22"/>
        </w:rPr>
        <w:t>vertrouwenspersoon (extern; gebruik wordt gemaakt van de diensten van de GGD Hollands-Midden).</w:t>
      </w:r>
    </w:p>
    <w:p w14:paraId="3C5678F9" w14:textId="77777777" w:rsidR="00297A8D" w:rsidRPr="00C97566" w:rsidRDefault="00297A8D" w:rsidP="00BF48A9">
      <w:pPr>
        <w:pStyle w:val="Geenafstand"/>
      </w:pPr>
    </w:p>
    <w:p w14:paraId="0C183C77" w14:textId="77777777" w:rsidR="00297A8D" w:rsidRPr="00C97566" w:rsidRDefault="00715D2D" w:rsidP="00BF48A9">
      <w:pPr>
        <w:pStyle w:val="Geenafstand"/>
        <w:rPr>
          <w:rFonts w:cs="Calibri"/>
          <w:color w:val="000000"/>
          <w:szCs w:val="22"/>
        </w:rPr>
      </w:pPr>
      <w:r w:rsidRPr="00C97566">
        <w:t>De regeling is voorgelegd aan de leden van de Gemeenschappelijke Medezeggenschapsraad (GMR) ter</w:t>
      </w:r>
      <w:r w:rsidR="00297A8D" w:rsidRPr="00C97566">
        <w:rPr>
          <w:rFonts w:cs="Calibri"/>
          <w:color w:val="000000"/>
          <w:szCs w:val="22"/>
        </w:rPr>
        <w:t xml:space="preserve"> </w:t>
      </w:r>
      <w:r w:rsidRPr="00C97566">
        <w:rPr>
          <w:rFonts w:cs="Calibri"/>
          <w:color w:val="000000"/>
          <w:szCs w:val="22"/>
        </w:rPr>
        <w:t>instemming.</w:t>
      </w:r>
      <w:r w:rsidR="00297A8D" w:rsidRPr="00C97566">
        <w:rPr>
          <w:rFonts w:cs="Calibri"/>
          <w:color w:val="000000"/>
          <w:szCs w:val="22"/>
        </w:rPr>
        <w:t xml:space="preserve"> </w:t>
      </w:r>
    </w:p>
    <w:p w14:paraId="27D05240" w14:textId="77777777" w:rsidR="00297A8D" w:rsidRPr="00C97566" w:rsidRDefault="00297A8D" w:rsidP="00BF48A9">
      <w:pPr>
        <w:pStyle w:val="Geenafstand"/>
      </w:pPr>
    </w:p>
    <w:p w14:paraId="760F8DCD" w14:textId="18D46917" w:rsidR="00715D2D" w:rsidRPr="00C97566" w:rsidRDefault="00715D2D" w:rsidP="00BF48A9">
      <w:pPr>
        <w:pStyle w:val="Geenafstand"/>
        <w:rPr>
          <w:rFonts w:cs="Calibri"/>
          <w:color w:val="000000"/>
          <w:szCs w:val="22"/>
        </w:rPr>
      </w:pPr>
      <w:r w:rsidRPr="00C97566">
        <w:t>Na evaluatie met de Klachtencommissie, maart 2011 en oktober 2011, is de regeling aangepast.</w:t>
      </w:r>
    </w:p>
    <w:p w14:paraId="7DF0323E" w14:textId="77777777" w:rsidR="00297A8D" w:rsidRPr="00C97566" w:rsidRDefault="00297A8D" w:rsidP="00BF48A9">
      <w:pPr>
        <w:pStyle w:val="Geenafstand"/>
      </w:pPr>
    </w:p>
    <w:p w14:paraId="1CE28775" w14:textId="10D0B21A" w:rsidR="00715D2D" w:rsidRDefault="00715D2D" w:rsidP="00BF48A9">
      <w:pPr>
        <w:pStyle w:val="Geenafstand"/>
        <w:rPr>
          <w:rFonts w:cs="Calibri"/>
          <w:color w:val="000000"/>
          <w:szCs w:val="22"/>
        </w:rPr>
      </w:pPr>
      <w:r w:rsidRPr="00C97566">
        <w:t>Op 1 januari 2016 heeft De Groeiling zich aangesloten bij de Landelijke Klachtencommissie Onderwijs</w:t>
      </w:r>
      <w:r w:rsidR="00297A8D" w:rsidRPr="00C97566">
        <w:rPr>
          <w:rFonts w:cs="Calibri"/>
          <w:color w:val="000000"/>
          <w:szCs w:val="22"/>
        </w:rPr>
        <w:t xml:space="preserve"> </w:t>
      </w:r>
      <w:r w:rsidRPr="00C97566">
        <w:rPr>
          <w:rFonts w:cs="Calibri"/>
          <w:color w:val="000000"/>
          <w:szCs w:val="22"/>
        </w:rPr>
        <w:t>(LKC). Deze aansluiting vond plaats met instemming van de Gemeenschappelijke</w:t>
      </w:r>
      <w:r w:rsidR="0079197B">
        <w:rPr>
          <w:rFonts w:cs="Calibri"/>
          <w:color w:val="000000"/>
          <w:szCs w:val="22"/>
        </w:rPr>
        <w:t xml:space="preserve"> </w:t>
      </w:r>
      <w:r w:rsidRPr="00C97566">
        <w:rPr>
          <w:rFonts w:cs="Calibri"/>
          <w:color w:val="000000"/>
          <w:szCs w:val="22"/>
        </w:rPr>
        <w:t>Medezeggenschapsraad (GMR)</w:t>
      </w:r>
      <w:r w:rsidR="0079197B">
        <w:rPr>
          <w:rFonts w:cs="Calibri"/>
          <w:color w:val="000000"/>
          <w:szCs w:val="22"/>
        </w:rPr>
        <w:t xml:space="preserve">. </w:t>
      </w:r>
      <w:r w:rsidRPr="00C97566">
        <w:rPr>
          <w:rFonts w:cs="Calibri"/>
          <w:color w:val="000000"/>
          <w:szCs w:val="22"/>
        </w:rPr>
        <w:t>De klachtenregeling is op dit punt aangepast.</w:t>
      </w:r>
    </w:p>
    <w:p w14:paraId="473B5277" w14:textId="4A7CEC1A" w:rsidR="007E2E36" w:rsidRDefault="007E2E36">
      <w:pPr>
        <w:spacing w:after="160" w:line="259" w:lineRule="auto"/>
        <w:rPr>
          <w:rFonts w:cs="Calibri"/>
          <w:color w:val="000000"/>
          <w:szCs w:val="22"/>
          <w:lang w:eastAsia="en-US"/>
        </w:rPr>
      </w:pPr>
      <w:r>
        <w:rPr>
          <w:rFonts w:cs="Calibri"/>
          <w:color w:val="000000"/>
          <w:szCs w:val="22"/>
          <w:lang w:eastAsia="en-US"/>
        </w:rPr>
        <w:br w:type="page"/>
      </w:r>
    </w:p>
    <w:p w14:paraId="7D6C17E7" w14:textId="1885AADD" w:rsidR="007E2E36" w:rsidRDefault="007E2E36" w:rsidP="00030023">
      <w:pPr>
        <w:pStyle w:val="kop8bgeel1"/>
      </w:pPr>
      <w:bookmarkStart w:id="131" w:name="_Toc506384449"/>
      <w:bookmarkStart w:id="132" w:name="_Toc508964837"/>
      <w:r w:rsidRPr="009B152C">
        <w:lastRenderedPageBreak/>
        <w:t>Schematische</w:t>
      </w:r>
      <w:r>
        <w:t xml:space="preserve"> weergave klachtenregeling</w:t>
      </w:r>
      <w:bookmarkEnd w:id="131"/>
      <w:bookmarkEnd w:id="132"/>
    </w:p>
    <w:p w14:paraId="030033F7" w14:textId="4A7BC80A" w:rsidR="00867751" w:rsidRPr="00C97566" w:rsidRDefault="0070210B" w:rsidP="00826FC5">
      <w:pPr>
        <w:autoSpaceDE w:val="0"/>
        <w:autoSpaceDN w:val="0"/>
        <w:adjustRightInd w:val="0"/>
        <w:spacing w:line="276" w:lineRule="auto"/>
        <w:rPr>
          <w:rFonts w:cs="Calibri"/>
          <w:color w:val="000000"/>
          <w:szCs w:val="22"/>
          <w:lang w:eastAsia="en-US"/>
        </w:rPr>
      </w:pPr>
      <w:r>
        <w:rPr>
          <w:rFonts w:cs="Calibri"/>
          <w:noProof/>
          <w:color w:val="000000"/>
          <w:szCs w:val="22"/>
        </w:rPr>
        <w:drawing>
          <wp:inline distT="0" distB="0" distL="0" distR="0" wp14:anchorId="54BDCFE4" wp14:editId="7EB91838">
            <wp:extent cx="6328410" cy="6176010"/>
            <wp:effectExtent l="95250" t="95250" r="91440" b="9144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8410" cy="61760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471C179" w14:textId="272E7D59" w:rsidR="00715D2D" w:rsidRPr="00C97566" w:rsidRDefault="00715D2D" w:rsidP="00030023">
      <w:pPr>
        <w:pStyle w:val="kop8bgeel1"/>
      </w:pPr>
      <w:bookmarkStart w:id="133" w:name="_Toc506384450"/>
      <w:bookmarkStart w:id="134" w:name="_Toc508964838"/>
      <w:r w:rsidRPr="00C97566">
        <w:t>Begripsbepalingen</w:t>
      </w:r>
      <w:bookmarkEnd w:id="133"/>
      <w:bookmarkEnd w:id="134"/>
    </w:p>
    <w:p w14:paraId="600AB006" w14:textId="6E4165FD" w:rsidR="00297A8D" w:rsidRPr="00C97566" w:rsidRDefault="00715D2D" w:rsidP="006F08DB">
      <w:pPr>
        <w:pStyle w:val="artikelkop"/>
        <w:rPr>
          <w:rFonts w:cs="Calibri"/>
        </w:rPr>
      </w:pPr>
      <w:r w:rsidRPr="00C97566">
        <w:t>Artikel 1</w:t>
      </w:r>
    </w:p>
    <w:p w14:paraId="484252D0" w14:textId="359145B9" w:rsidR="00715D2D" w:rsidRPr="00C97566" w:rsidRDefault="00715D2D"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In deze regeling wordt verstaan onder:</w:t>
      </w:r>
    </w:p>
    <w:p w14:paraId="336FC7FC" w14:textId="74678A0A" w:rsidR="00715D2D" w:rsidRPr="009C2C85" w:rsidRDefault="00715D2D" w:rsidP="009C2C85">
      <w:pPr>
        <w:pStyle w:val="opsommingabctje"/>
      </w:pPr>
      <w:r w:rsidRPr="009C2C85">
        <w:t>school: een school als bedoeld in artikel 1 van de Wet op het primair onderwijs;</w:t>
      </w:r>
    </w:p>
    <w:p w14:paraId="6257E0E4" w14:textId="28E04225" w:rsidR="00715D2D" w:rsidRPr="009C2C85" w:rsidRDefault="00715D2D" w:rsidP="009C2C85">
      <w:pPr>
        <w:pStyle w:val="opsommingabctje"/>
      </w:pPr>
      <w:r w:rsidRPr="009C2C85">
        <w:t>commissie: de commissie als bedoeld in artikel 4;</w:t>
      </w:r>
    </w:p>
    <w:p w14:paraId="37A4BBA0" w14:textId="2F82F69E" w:rsidR="00715D2D" w:rsidRPr="009C2C85" w:rsidRDefault="00715D2D" w:rsidP="009C2C85">
      <w:pPr>
        <w:pStyle w:val="opsommingabctje"/>
      </w:pPr>
      <w:r w:rsidRPr="009C2C85">
        <w:lastRenderedPageBreak/>
        <w:t>klager: een (ex-)leerling, een ouder/voogd/verzorger van een minderjarige (ex-) leerling,</w:t>
      </w:r>
      <w:r w:rsidR="009C2C85" w:rsidRPr="009C2C85">
        <w:t xml:space="preserve"> </w:t>
      </w:r>
      <w:r w:rsidRPr="009C2C85">
        <w:t>(een lid van) het personeel, (een lid van) de directie, of een vrijwilliger die</w:t>
      </w:r>
      <w:r w:rsidR="009C2C85" w:rsidRPr="009C2C85">
        <w:t xml:space="preserve"> </w:t>
      </w:r>
      <w:r w:rsidRPr="009C2C85">
        <w:t>werkzaamheden verricht voor de school, alsmede een persoon die anderszins deel</w:t>
      </w:r>
      <w:r w:rsidR="009C2C85" w:rsidRPr="009C2C85">
        <w:t xml:space="preserve"> </w:t>
      </w:r>
      <w:r w:rsidRPr="009C2C85">
        <w:t>uitmaakt van de school, die een klacht heeft ingediend;</w:t>
      </w:r>
    </w:p>
    <w:p w14:paraId="3E8D1A78" w14:textId="3FF65462" w:rsidR="00715D2D" w:rsidRPr="009C2C85" w:rsidRDefault="00715D2D" w:rsidP="009C2C85">
      <w:pPr>
        <w:pStyle w:val="opsommingabctje"/>
      </w:pPr>
      <w:r w:rsidRPr="009C2C85">
        <w:t>klacht: klacht over gedragingen en beslissingen dan wel het nalaten van gedragingen en</w:t>
      </w:r>
      <w:r w:rsidR="009C2C85" w:rsidRPr="009C2C85">
        <w:t xml:space="preserve"> </w:t>
      </w:r>
      <w:r w:rsidRPr="009C2C85">
        <w:t>het niet nemen van beslissingen van de aangeklaagde;</w:t>
      </w:r>
    </w:p>
    <w:p w14:paraId="463D3E37" w14:textId="4BEFF001" w:rsidR="00715D2D" w:rsidRPr="009C2C85" w:rsidRDefault="00BA7C1B" w:rsidP="009C2C85">
      <w:pPr>
        <w:pStyle w:val="opsommingabctje"/>
      </w:pPr>
      <w:r w:rsidRPr="009C2C85">
        <w:t xml:space="preserve">interne </w:t>
      </w:r>
      <w:r w:rsidR="00715D2D" w:rsidRPr="009C2C85">
        <w:t>contactpersoon: de persoon als bedoeld in artikel 2;</w:t>
      </w:r>
    </w:p>
    <w:p w14:paraId="5041BAD7" w14:textId="5672BECA" w:rsidR="009C2C85" w:rsidRPr="009C2C85" w:rsidRDefault="00715D2D" w:rsidP="009C2C85">
      <w:pPr>
        <w:pStyle w:val="opsommingabctje"/>
      </w:pPr>
      <w:r w:rsidRPr="009C2C85">
        <w:t>vertrouwenspersoon: de persoon als bedoeld in artikel 3;</w:t>
      </w:r>
    </w:p>
    <w:p w14:paraId="57DC7546" w14:textId="0BEDB847" w:rsidR="00715D2D" w:rsidRPr="009C2C85" w:rsidRDefault="00715D2D" w:rsidP="009C2C85">
      <w:pPr>
        <w:pStyle w:val="opsommingabctje"/>
      </w:pPr>
      <w:r w:rsidRPr="009C2C85">
        <w:t>aangeklaagde: een (ex-)leerling, ouder/voogd/verzorger van een minderjarige (exleerling,</w:t>
      </w:r>
      <w:r w:rsidR="009C2C85" w:rsidRPr="009C2C85">
        <w:t xml:space="preserve"> </w:t>
      </w:r>
      <w:r w:rsidRPr="009C2C85">
        <w:t>(een lid van) het personeel, (een lid van) de directie, of een vrijwilliger die</w:t>
      </w:r>
      <w:r w:rsidR="009C2C85" w:rsidRPr="009C2C85">
        <w:t xml:space="preserve"> </w:t>
      </w:r>
      <w:r w:rsidRPr="009C2C85">
        <w:t>werkzaamheden verricht voor de school, alsmede een persoon die anderszins deel</w:t>
      </w:r>
      <w:r w:rsidR="009C2C85" w:rsidRPr="009C2C85">
        <w:t xml:space="preserve"> </w:t>
      </w:r>
      <w:r w:rsidRPr="009C2C85">
        <w:t>uitmaakt van de school, tegen wie een klacht is ingediend;</w:t>
      </w:r>
    </w:p>
    <w:p w14:paraId="73FD14D6" w14:textId="53AA6195" w:rsidR="00715D2D" w:rsidRPr="009C2C85" w:rsidRDefault="00715D2D" w:rsidP="009C2C85">
      <w:pPr>
        <w:pStyle w:val="opsommingabctje"/>
      </w:pPr>
      <w:r w:rsidRPr="009C2C85">
        <w:t>bevoegd gezag: een rechtspersoon als bedoeld in artikel 35 van de Wet op het primair</w:t>
      </w:r>
      <w:r w:rsidR="009C2C85" w:rsidRPr="009C2C85">
        <w:t xml:space="preserve"> </w:t>
      </w:r>
      <w:r w:rsidRPr="009C2C85">
        <w:t>onderwijs (in deze De Groeiling, in rechte vertegenwoordigd door het bestuur);</w:t>
      </w:r>
    </w:p>
    <w:p w14:paraId="4F1559FD" w14:textId="3BB46314" w:rsidR="00715D2D" w:rsidRPr="009C2C85" w:rsidRDefault="00715D2D" w:rsidP="009C2C85">
      <w:pPr>
        <w:pStyle w:val="opsommingabctje"/>
      </w:pPr>
      <w:r w:rsidRPr="009C2C85">
        <w:t>bestuur: het College van Bestuur dat in rechte het bevoegd gezag vertegenwoordigt;</w:t>
      </w:r>
    </w:p>
    <w:p w14:paraId="4A73E7D9" w14:textId="2BF562A7" w:rsidR="00715D2D" w:rsidRPr="009C2C85" w:rsidRDefault="00715D2D" w:rsidP="009C2C85">
      <w:pPr>
        <w:pStyle w:val="opsommingabctje"/>
      </w:pPr>
      <w:r w:rsidRPr="009C2C85">
        <w:t>schooldirectie: de directeur als bedoeld in artikel 29 van de Wet op het primair</w:t>
      </w:r>
      <w:r w:rsidR="009C2C85" w:rsidRPr="009C2C85">
        <w:t xml:space="preserve"> </w:t>
      </w:r>
      <w:r w:rsidRPr="009C2C85">
        <w:t>onderwijs en – in voorkomende gevallen – de adjunct-directeur als bedoeld in artikel 29.</w:t>
      </w:r>
    </w:p>
    <w:p w14:paraId="5B924E2B" w14:textId="00C05F59" w:rsidR="00715D2D" w:rsidRPr="00C97566" w:rsidRDefault="00715D2D" w:rsidP="00030023">
      <w:pPr>
        <w:pStyle w:val="kop8bgeel1"/>
      </w:pPr>
      <w:bookmarkStart w:id="135" w:name="_Toc506384451"/>
      <w:bookmarkStart w:id="136" w:name="_Toc508964839"/>
      <w:r w:rsidRPr="00C97566">
        <w:t>Behandeling van de klachten</w:t>
      </w:r>
      <w:bookmarkEnd w:id="135"/>
      <w:bookmarkEnd w:id="136"/>
    </w:p>
    <w:p w14:paraId="16CDA0DD" w14:textId="47658A4D" w:rsidR="00715D2D" w:rsidRPr="00C97566" w:rsidRDefault="00715D2D" w:rsidP="00826FC5">
      <w:pPr>
        <w:pStyle w:val="kopparagraafkopje"/>
        <w:spacing w:line="276" w:lineRule="auto"/>
      </w:pPr>
      <w:r w:rsidRPr="00C97566">
        <w:t xml:space="preserve">Paragraaf 1 De </w:t>
      </w:r>
      <w:r w:rsidR="00582254">
        <w:t xml:space="preserve">interne </w:t>
      </w:r>
      <w:r w:rsidRPr="00193D04">
        <w:t>contactpersoon</w:t>
      </w:r>
    </w:p>
    <w:p w14:paraId="69A0FE92" w14:textId="37438615" w:rsidR="00715D2D" w:rsidRPr="00C97566" w:rsidRDefault="00715D2D" w:rsidP="006F08DB">
      <w:pPr>
        <w:pStyle w:val="artikelkop"/>
        <w:rPr>
          <w:lang w:eastAsia="en-US"/>
        </w:rPr>
      </w:pPr>
      <w:r w:rsidRPr="00C97566">
        <w:rPr>
          <w:lang w:eastAsia="en-US"/>
        </w:rPr>
        <w:t xml:space="preserve">Artikel 2 Aanwijzing en taken </w:t>
      </w:r>
      <w:r w:rsidR="00582254">
        <w:rPr>
          <w:lang w:eastAsia="en-US"/>
        </w:rPr>
        <w:t>interne</w:t>
      </w:r>
      <w:r w:rsidRPr="00C97566">
        <w:rPr>
          <w:lang w:eastAsia="en-US"/>
        </w:rPr>
        <w:t xml:space="preserve"> contactpersoon</w:t>
      </w:r>
    </w:p>
    <w:p w14:paraId="3EE4DF15" w14:textId="4892F6F3" w:rsidR="00715D2D" w:rsidRPr="00AE23E6" w:rsidRDefault="00715D2D" w:rsidP="00030023">
      <w:pPr>
        <w:pStyle w:val="Plattetekst"/>
        <w:numPr>
          <w:ilvl w:val="3"/>
          <w:numId w:val="121"/>
        </w:numPr>
        <w:ind w:left="284" w:hanging="284"/>
      </w:pPr>
      <w:r w:rsidRPr="00AE23E6">
        <w:t xml:space="preserve">Elke school beschikt over ten minste één </w:t>
      </w:r>
      <w:r w:rsidR="00582254">
        <w:t>interne</w:t>
      </w:r>
      <w:r w:rsidRPr="00AE23E6">
        <w:t xml:space="preserve"> contactpersoon die functioneert als aanspreekpunt bij</w:t>
      </w:r>
      <w:r w:rsidR="0079197B" w:rsidRPr="00AE23E6">
        <w:t xml:space="preserve"> </w:t>
      </w:r>
      <w:r w:rsidRPr="00AE23E6">
        <w:t>klachten. Deze persoon, niet zijnde een lid van de schooldirectie, heeft ook het vertrouwen van</w:t>
      </w:r>
      <w:r w:rsidR="0079197B" w:rsidRPr="00AE23E6">
        <w:t xml:space="preserve"> </w:t>
      </w:r>
      <w:r w:rsidRPr="00AE23E6">
        <w:t>de leden van de Medezeggenschapsraad van de school.</w:t>
      </w:r>
    </w:p>
    <w:p w14:paraId="0A9547EF" w14:textId="19B29FDE" w:rsidR="004B0413" w:rsidRPr="00AE23E6" w:rsidRDefault="00715D2D" w:rsidP="00030023">
      <w:pPr>
        <w:pStyle w:val="Plattetekst"/>
        <w:numPr>
          <w:ilvl w:val="3"/>
          <w:numId w:val="121"/>
        </w:numPr>
        <w:ind w:left="284" w:hanging="284"/>
      </w:pPr>
      <w:r w:rsidRPr="00AE23E6">
        <w:t xml:space="preserve">De taak van </w:t>
      </w:r>
      <w:r w:rsidR="00582254">
        <w:t xml:space="preserve">de interne </w:t>
      </w:r>
      <w:r w:rsidRPr="00AE23E6">
        <w:t>contactpersoon is opgenomen in het taakbeleid van de school.</w:t>
      </w:r>
    </w:p>
    <w:p w14:paraId="69E61077" w14:textId="0A45626F" w:rsidR="004B0413" w:rsidRPr="00AE23E6" w:rsidRDefault="00715D2D" w:rsidP="00030023">
      <w:pPr>
        <w:pStyle w:val="Plattetekst"/>
        <w:numPr>
          <w:ilvl w:val="3"/>
          <w:numId w:val="121"/>
        </w:numPr>
        <w:ind w:left="284" w:hanging="284"/>
      </w:pPr>
      <w:r w:rsidRPr="00AE23E6">
        <w:t xml:space="preserve">De </w:t>
      </w:r>
      <w:r w:rsidR="00582254">
        <w:t>interne</w:t>
      </w:r>
      <w:r w:rsidRPr="00AE23E6">
        <w:t xml:space="preserve"> contactpersoon bekwaamt zich om de taken en werkzaamheden op een adequate wijze uit</w:t>
      </w:r>
      <w:r w:rsidR="004B0413" w:rsidRPr="00AE23E6">
        <w:t xml:space="preserve"> </w:t>
      </w:r>
      <w:r w:rsidRPr="00AE23E6">
        <w:t>te kunnen oefenen.</w:t>
      </w:r>
    </w:p>
    <w:p w14:paraId="66332CE2" w14:textId="3703536A" w:rsidR="004B0413" w:rsidRPr="00AE23E6" w:rsidRDefault="00715D2D" w:rsidP="00030023">
      <w:pPr>
        <w:pStyle w:val="Plattetekst"/>
        <w:numPr>
          <w:ilvl w:val="3"/>
          <w:numId w:val="121"/>
        </w:numPr>
        <w:ind w:left="284" w:hanging="284"/>
      </w:pPr>
      <w:r w:rsidRPr="00AE23E6">
        <w:t xml:space="preserve">De </w:t>
      </w:r>
      <w:r w:rsidR="00582254">
        <w:t>interne</w:t>
      </w:r>
      <w:r w:rsidRPr="00AE23E6">
        <w:t xml:space="preserve"> contactpersoon gaat na of de gebeurtenis aanleiding geeft tot het indienen van een klacht.</w:t>
      </w:r>
    </w:p>
    <w:p w14:paraId="5E4A5AE1" w14:textId="0630C4DA" w:rsidR="004B0413" w:rsidRPr="00AE23E6" w:rsidRDefault="00715D2D" w:rsidP="00030023">
      <w:pPr>
        <w:pStyle w:val="Plattetekst"/>
        <w:numPr>
          <w:ilvl w:val="3"/>
          <w:numId w:val="121"/>
        </w:numPr>
        <w:ind w:left="284" w:hanging="284"/>
      </w:pPr>
      <w:r w:rsidRPr="00AE23E6">
        <w:t xml:space="preserve">De </w:t>
      </w:r>
      <w:r w:rsidR="00582254">
        <w:t>interne</w:t>
      </w:r>
      <w:r w:rsidRPr="00AE23E6">
        <w:t xml:space="preserve"> contactpersoon verwijst de klager in eerste instantie naar betrokkene personeelslid en/of de</w:t>
      </w:r>
      <w:r w:rsidR="00A41D0B" w:rsidRPr="00AE23E6">
        <w:t xml:space="preserve"> </w:t>
      </w:r>
      <w:r w:rsidRPr="00AE23E6">
        <w:t xml:space="preserve">schooldirectie. Indien en voor zover noodzakelijk of wenselijk verwijst </w:t>
      </w:r>
      <w:r w:rsidR="00582254">
        <w:t>hij</w:t>
      </w:r>
      <w:r w:rsidRPr="00AE23E6">
        <w:t xml:space="preserve"> naar de vertrouwenspersoon,</w:t>
      </w:r>
      <w:r w:rsidR="004B0413" w:rsidRPr="00AE23E6">
        <w:t xml:space="preserve"> </w:t>
      </w:r>
      <w:r w:rsidRPr="00AE23E6">
        <w:t>het bevoegd gezag, de klachtencommissie en/of naar andere instanties gespecialiseerd</w:t>
      </w:r>
      <w:r w:rsidR="004B0413" w:rsidRPr="00AE23E6">
        <w:t xml:space="preserve"> </w:t>
      </w:r>
      <w:r w:rsidRPr="00AE23E6">
        <w:t>in opvang en nazorg</w:t>
      </w:r>
    </w:p>
    <w:p w14:paraId="390487F3" w14:textId="4E681001" w:rsidR="004B0413" w:rsidRPr="00AE23E6" w:rsidRDefault="00715D2D" w:rsidP="00030023">
      <w:pPr>
        <w:pStyle w:val="Plattetekst"/>
        <w:numPr>
          <w:ilvl w:val="3"/>
          <w:numId w:val="121"/>
        </w:numPr>
        <w:ind w:left="284" w:hanging="284"/>
      </w:pPr>
      <w:r w:rsidRPr="00AE23E6">
        <w:t xml:space="preserve">Indien de </w:t>
      </w:r>
      <w:r w:rsidR="00582254">
        <w:t>interne</w:t>
      </w:r>
      <w:r w:rsidRPr="00AE23E6">
        <w:t xml:space="preserve"> contactpersoon slechts aanwijzingen, doch geen concrete klachten bereiken, kan hij</w:t>
      </w:r>
      <w:r w:rsidR="004B0413" w:rsidRPr="00AE23E6">
        <w:t xml:space="preserve"> </w:t>
      </w:r>
      <w:r w:rsidRPr="00AE23E6">
        <w:t>deze ter kennis brengen van de klachtencommissie of het bevoegd gezag.</w:t>
      </w:r>
    </w:p>
    <w:p w14:paraId="023A556D" w14:textId="6DF36037" w:rsidR="0079197B" w:rsidRPr="00AE23E6" w:rsidRDefault="00715D2D" w:rsidP="00030023">
      <w:pPr>
        <w:pStyle w:val="Plattetekst"/>
        <w:numPr>
          <w:ilvl w:val="3"/>
          <w:numId w:val="121"/>
        </w:numPr>
        <w:ind w:left="284" w:hanging="284"/>
      </w:pPr>
      <w:r w:rsidRPr="00AE23E6">
        <w:t xml:space="preserve">De </w:t>
      </w:r>
      <w:r w:rsidR="00582254">
        <w:t>interne</w:t>
      </w:r>
      <w:r w:rsidRPr="00AE23E6">
        <w:t xml:space="preserve"> contactpersoon neemt bij zijn werkzaamheden de grootst mogelijke zorgvuldigheid in acht.</w:t>
      </w:r>
      <w:r w:rsidR="00A41D0B" w:rsidRPr="00AE23E6">
        <w:t xml:space="preserve"> </w:t>
      </w:r>
      <w:r w:rsidRPr="00AE23E6">
        <w:t xml:space="preserve">De </w:t>
      </w:r>
      <w:r w:rsidR="00582254">
        <w:t>interne</w:t>
      </w:r>
      <w:r w:rsidRPr="00AE23E6">
        <w:t xml:space="preserve"> contactpersoon is verplicht tot geheimhouding van alle zaken die hij in die hoedanigheid</w:t>
      </w:r>
      <w:r w:rsidR="00A41D0B" w:rsidRPr="00AE23E6">
        <w:t xml:space="preserve"> </w:t>
      </w:r>
      <w:r w:rsidRPr="00AE23E6">
        <w:t>verneemt. Deze plicht vervalt niet nadat betrokkene zijn taak als contactpersoon heeft</w:t>
      </w:r>
      <w:r w:rsidR="00A41D0B" w:rsidRPr="00AE23E6">
        <w:t xml:space="preserve"> </w:t>
      </w:r>
      <w:r w:rsidRPr="00AE23E6">
        <w:t>beëindigd.</w:t>
      </w:r>
      <w:r w:rsidR="0079197B" w:rsidRPr="00AE23E6">
        <w:t xml:space="preserve"> </w:t>
      </w:r>
    </w:p>
    <w:p w14:paraId="27DA22E9" w14:textId="0CC3EDD9" w:rsidR="0079197B" w:rsidRPr="00AE23E6" w:rsidRDefault="0079197B" w:rsidP="00030023">
      <w:pPr>
        <w:pStyle w:val="Plattetekst"/>
        <w:numPr>
          <w:ilvl w:val="3"/>
          <w:numId w:val="121"/>
        </w:numPr>
        <w:ind w:left="284" w:hanging="284"/>
      </w:pPr>
      <w:r w:rsidRPr="00AE23E6">
        <w:lastRenderedPageBreak/>
        <w:t xml:space="preserve">De </w:t>
      </w:r>
      <w:r w:rsidR="00582254">
        <w:t>interne</w:t>
      </w:r>
      <w:r w:rsidRPr="00AE23E6">
        <w:t xml:space="preserve"> contactpersoon brengt jaarlijks aan het bevoegd gezag schriftelijk verslag uit van zijn  werkzaamheden.</w:t>
      </w:r>
    </w:p>
    <w:p w14:paraId="7BDF21FB" w14:textId="77777777" w:rsidR="00297A8D" w:rsidRPr="00B017E8" w:rsidRDefault="00297A8D" w:rsidP="00A41D0B">
      <w:pPr>
        <w:pStyle w:val="Voettekst"/>
        <w:rPr>
          <w:lang w:val="nl-NL"/>
        </w:rPr>
      </w:pPr>
      <w:r w:rsidRPr="00B017E8">
        <w:rPr>
          <w:vertAlign w:val="superscript"/>
          <w:lang w:val="nl-NL"/>
        </w:rPr>
        <w:t>1</w:t>
      </w:r>
      <w:r w:rsidRPr="00B017E8">
        <w:rPr>
          <w:lang w:val="nl-NL"/>
        </w:rPr>
        <w:t xml:space="preserve"> Overal waar de mannelijke vorm staat kan ook de vrouwelijke vorm worden gelezen</w:t>
      </w:r>
    </w:p>
    <w:p w14:paraId="2F1A2AE9" w14:textId="3FAEBDF5" w:rsidR="00C17510" w:rsidRDefault="00C17510">
      <w:pPr>
        <w:spacing w:after="160" w:line="259" w:lineRule="auto"/>
        <w:rPr>
          <w:rFonts w:cs="Calibri"/>
          <w:color w:val="000000"/>
          <w:szCs w:val="22"/>
          <w:lang w:eastAsia="en-US"/>
        </w:rPr>
      </w:pPr>
    </w:p>
    <w:p w14:paraId="3FE5FD01" w14:textId="0B0E2826" w:rsidR="00715D2D" w:rsidRPr="00C97566" w:rsidRDefault="00A41D0B" w:rsidP="00A41D0B">
      <w:pPr>
        <w:pStyle w:val="kopparagraafkopje"/>
        <w:spacing w:line="276" w:lineRule="auto"/>
      </w:pPr>
      <w:r w:rsidRPr="00C97566">
        <w:t xml:space="preserve"> </w:t>
      </w:r>
      <w:r w:rsidR="00715D2D" w:rsidRPr="00C97566">
        <w:t>Para</w:t>
      </w:r>
      <w:r w:rsidR="002177B7" w:rsidRPr="00C97566">
        <w:t>g</w:t>
      </w:r>
      <w:r w:rsidR="00715D2D" w:rsidRPr="00C97566">
        <w:t>raaf 2 De vertrouwenspersoon</w:t>
      </w:r>
    </w:p>
    <w:p w14:paraId="7527DABD" w14:textId="770568E1" w:rsidR="00715D2D" w:rsidRPr="00C97566" w:rsidRDefault="00715D2D" w:rsidP="006F08DB">
      <w:pPr>
        <w:pStyle w:val="artikelkop"/>
        <w:rPr>
          <w:lang w:eastAsia="en-US"/>
        </w:rPr>
      </w:pPr>
      <w:r w:rsidRPr="00C97566">
        <w:rPr>
          <w:lang w:eastAsia="en-US"/>
        </w:rPr>
        <w:t>Artikel 3 Aanwijzing en taken vertrouwenspersoon</w:t>
      </w:r>
    </w:p>
    <w:p w14:paraId="461CE97B" w14:textId="21F97017" w:rsidR="00715D2D" w:rsidRPr="00AE23E6" w:rsidRDefault="00715D2D" w:rsidP="00030023">
      <w:pPr>
        <w:pStyle w:val="Lijstalinea"/>
        <w:numPr>
          <w:ilvl w:val="0"/>
          <w:numId w:val="23"/>
        </w:numPr>
        <w:autoSpaceDE w:val="0"/>
        <w:autoSpaceDN w:val="0"/>
        <w:adjustRightInd w:val="0"/>
        <w:spacing w:line="276" w:lineRule="auto"/>
        <w:ind w:left="284" w:hanging="284"/>
        <w:rPr>
          <w:rFonts w:cs="Calibri"/>
          <w:color w:val="000000"/>
          <w:szCs w:val="22"/>
          <w:lang w:eastAsia="en-US"/>
        </w:rPr>
      </w:pPr>
      <w:r w:rsidRPr="00AE23E6">
        <w:rPr>
          <w:rFonts w:cs="Calibri"/>
          <w:color w:val="000000"/>
          <w:szCs w:val="22"/>
          <w:lang w:eastAsia="en-US"/>
        </w:rPr>
        <w:t>De vertrouwenspersoon heeft als voornaamste taak het bijstaan en geven van advies aan de</w:t>
      </w:r>
      <w:r w:rsidR="0079197B" w:rsidRPr="00AE23E6">
        <w:rPr>
          <w:rFonts w:cs="Calibri"/>
          <w:color w:val="000000"/>
          <w:szCs w:val="22"/>
          <w:lang w:eastAsia="en-US"/>
        </w:rPr>
        <w:t xml:space="preserve"> </w:t>
      </w:r>
      <w:r w:rsidR="008F2D49">
        <w:rPr>
          <w:rFonts w:cs="Calibri"/>
          <w:color w:val="000000"/>
          <w:szCs w:val="22"/>
          <w:lang w:eastAsia="en-US"/>
        </w:rPr>
        <w:t xml:space="preserve">interne </w:t>
      </w:r>
      <w:r w:rsidRPr="00AE23E6">
        <w:rPr>
          <w:rFonts w:cs="Calibri"/>
          <w:color w:val="000000"/>
          <w:szCs w:val="22"/>
          <w:lang w:eastAsia="en-US"/>
        </w:rPr>
        <w:t xml:space="preserve">contactpersoon </w:t>
      </w:r>
      <w:r w:rsidR="008E7A06">
        <w:rPr>
          <w:rFonts w:cs="Calibri"/>
          <w:color w:val="000000"/>
          <w:szCs w:val="22"/>
          <w:lang w:eastAsia="en-US"/>
        </w:rPr>
        <w:t xml:space="preserve">en de vertrouwenspersoon voor personeel </w:t>
      </w:r>
      <w:r w:rsidRPr="0079197B">
        <w:rPr>
          <w:rFonts w:cs="Calibri"/>
          <w:color w:val="000000"/>
          <w:szCs w:val="22"/>
          <w:lang w:eastAsia="en-US"/>
        </w:rPr>
        <w:t>van de scholen.</w:t>
      </w:r>
      <w:r w:rsidRPr="00AE23E6">
        <w:rPr>
          <w:rFonts w:cs="Calibri"/>
          <w:color w:val="000000"/>
          <w:szCs w:val="22"/>
          <w:lang w:eastAsia="en-US"/>
        </w:rPr>
        <w:t xml:space="preserve"> Daarnaast is de vertrouwenspersoon er voor de leerlingen en</w:t>
      </w:r>
      <w:r w:rsidR="00AE23E6">
        <w:rPr>
          <w:rFonts w:cs="Calibri"/>
          <w:color w:val="000000"/>
          <w:szCs w:val="22"/>
          <w:lang w:eastAsia="en-US"/>
        </w:rPr>
        <w:t xml:space="preserve"> </w:t>
      </w:r>
      <w:r w:rsidRPr="00AE23E6">
        <w:rPr>
          <w:rFonts w:cs="Calibri"/>
          <w:color w:val="000000"/>
          <w:szCs w:val="22"/>
          <w:lang w:eastAsia="en-US"/>
        </w:rPr>
        <w:t>personeelsleden die met machts</w:t>
      </w:r>
      <w:r w:rsidR="002177B7" w:rsidRPr="00AE23E6">
        <w:rPr>
          <w:rFonts w:cs="Calibri"/>
          <w:color w:val="000000"/>
          <w:szCs w:val="22"/>
          <w:lang w:eastAsia="en-US"/>
        </w:rPr>
        <w:t>misbruik geconfronteerd worden.</w:t>
      </w:r>
      <w:r w:rsidR="0079197B" w:rsidRPr="00AE23E6">
        <w:rPr>
          <w:rFonts w:cs="Calibri"/>
          <w:color w:val="000000"/>
          <w:szCs w:val="22"/>
          <w:lang w:eastAsia="en-US"/>
        </w:rPr>
        <w:t xml:space="preserve"> </w:t>
      </w:r>
      <w:r w:rsidRPr="00AE23E6">
        <w:rPr>
          <w:rFonts w:cs="Calibri"/>
          <w:color w:val="000000"/>
          <w:szCs w:val="22"/>
          <w:lang w:eastAsia="en-US"/>
        </w:rPr>
        <w:t>De vertrouwenspersoon gaat in voorkomende situaties na of door bemiddeling een oplossing</w:t>
      </w:r>
      <w:r w:rsidR="0079197B" w:rsidRPr="00AE23E6">
        <w:rPr>
          <w:rFonts w:cs="Calibri"/>
          <w:color w:val="000000"/>
          <w:szCs w:val="22"/>
          <w:lang w:eastAsia="en-US"/>
        </w:rPr>
        <w:t xml:space="preserve"> </w:t>
      </w:r>
      <w:r w:rsidRPr="00AE23E6">
        <w:rPr>
          <w:rFonts w:cs="Calibri"/>
          <w:color w:val="000000"/>
          <w:szCs w:val="22"/>
          <w:lang w:eastAsia="en-US"/>
        </w:rPr>
        <w:t>kan worden bereikt.</w:t>
      </w:r>
    </w:p>
    <w:p w14:paraId="5E496F9A" w14:textId="11E81EFC" w:rsidR="00715D2D" w:rsidRPr="00AE23E6" w:rsidRDefault="00715D2D" w:rsidP="00030023">
      <w:pPr>
        <w:pStyle w:val="Lijstalinea"/>
        <w:numPr>
          <w:ilvl w:val="0"/>
          <w:numId w:val="23"/>
        </w:numPr>
        <w:autoSpaceDE w:val="0"/>
        <w:autoSpaceDN w:val="0"/>
        <w:adjustRightInd w:val="0"/>
        <w:spacing w:line="276" w:lineRule="auto"/>
        <w:ind w:left="284" w:hanging="284"/>
        <w:rPr>
          <w:rFonts w:cs="Calibri"/>
          <w:color w:val="000000"/>
          <w:szCs w:val="22"/>
          <w:lang w:eastAsia="en-US"/>
        </w:rPr>
      </w:pPr>
      <w:r w:rsidRPr="00AE23E6">
        <w:rPr>
          <w:rFonts w:cs="Calibri"/>
          <w:color w:val="000000"/>
          <w:szCs w:val="22"/>
          <w:lang w:eastAsia="en-US"/>
        </w:rPr>
        <w:t>De vertrouwenspersoon geeft gevraagd of ongevraagd advies over de door het bevoegd gezag</w:t>
      </w:r>
      <w:r w:rsidR="00AE23E6">
        <w:rPr>
          <w:rFonts w:cs="Calibri"/>
          <w:color w:val="000000"/>
          <w:szCs w:val="22"/>
          <w:lang w:eastAsia="en-US"/>
        </w:rPr>
        <w:t xml:space="preserve"> </w:t>
      </w:r>
      <w:r w:rsidRPr="00AE23E6">
        <w:rPr>
          <w:rFonts w:cs="Calibri"/>
          <w:color w:val="000000"/>
          <w:szCs w:val="22"/>
          <w:lang w:eastAsia="en-US"/>
        </w:rPr>
        <w:t>te nemen besluiten en over het beleid inzake bestrijding en preventie van machtsmisbruik.</w:t>
      </w:r>
      <w:r w:rsidR="0079197B" w:rsidRPr="00AE23E6">
        <w:rPr>
          <w:rFonts w:cs="Calibri"/>
          <w:color w:val="000000"/>
          <w:szCs w:val="22"/>
          <w:lang w:eastAsia="en-US"/>
        </w:rPr>
        <w:t xml:space="preserve"> </w:t>
      </w:r>
      <w:r w:rsidRPr="00AE23E6">
        <w:rPr>
          <w:rFonts w:cs="Calibri"/>
          <w:color w:val="000000"/>
          <w:szCs w:val="22"/>
          <w:lang w:eastAsia="en-US"/>
        </w:rPr>
        <w:t>De vertrouwenspersoon begeleidt de klager desgewenst bij de verdere procedure en verleent</w:t>
      </w:r>
      <w:r w:rsidR="0079197B" w:rsidRPr="00AE23E6">
        <w:rPr>
          <w:rFonts w:cs="Calibri"/>
          <w:color w:val="000000"/>
          <w:szCs w:val="22"/>
          <w:lang w:eastAsia="en-US"/>
        </w:rPr>
        <w:t xml:space="preserve"> </w:t>
      </w:r>
      <w:r w:rsidRPr="00AE23E6">
        <w:rPr>
          <w:rFonts w:cs="Calibri"/>
          <w:color w:val="000000"/>
          <w:szCs w:val="22"/>
          <w:lang w:eastAsia="en-US"/>
        </w:rPr>
        <w:t>desgewenst bijstand bij het doen van aangifte bij politie of justitie.</w:t>
      </w:r>
    </w:p>
    <w:p w14:paraId="60092243" w14:textId="6F6D549E" w:rsidR="00715D2D" w:rsidRPr="0079197B" w:rsidRDefault="00715D2D" w:rsidP="00030023">
      <w:pPr>
        <w:pStyle w:val="Lijstalinea"/>
        <w:numPr>
          <w:ilvl w:val="0"/>
          <w:numId w:val="23"/>
        </w:numPr>
        <w:autoSpaceDE w:val="0"/>
        <w:autoSpaceDN w:val="0"/>
        <w:adjustRightInd w:val="0"/>
        <w:spacing w:line="276" w:lineRule="auto"/>
        <w:ind w:left="284" w:hanging="284"/>
        <w:rPr>
          <w:rFonts w:cs="Calibri"/>
          <w:color w:val="000000"/>
          <w:szCs w:val="22"/>
          <w:lang w:eastAsia="en-US"/>
        </w:rPr>
      </w:pPr>
      <w:r w:rsidRPr="0079197B">
        <w:rPr>
          <w:rFonts w:cs="Calibri"/>
          <w:color w:val="000000"/>
          <w:szCs w:val="22"/>
          <w:lang w:eastAsia="en-US"/>
        </w:rPr>
        <w:t>De vertrouwenspersoon verwijst de klager, indien en voor zover noodzakelijk of wenselijk, naar</w:t>
      </w:r>
      <w:r w:rsidR="0079197B">
        <w:rPr>
          <w:rFonts w:cs="Calibri"/>
          <w:color w:val="000000"/>
          <w:szCs w:val="22"/>
          <w:lang w:eastAsia="en-US"/>
        </w:rPr>
        <w:t xml:space="preserve"> </w:t>
      </w:r>
      <w:r w:rsidRPr="0079197B">
        <w:rPr>
          <w:rFonts w:cs="Calibri"/>
          <w:color w:val="000000"/>
          <w:szCs w:val="22"/>
          <w:lang w:eastAsia="en-US"/>
        </w:rPr>
        <w:t>andere instanties gespecialiseerd in opvang en nazorg.</w:t>
      </w:r>
    </w:p>
    <w:p w14:paraId="38562353" w14:textId="00C5869E" w:rsidR="00715D2D" w:rsidRPr="00AE23E6" w:rsidRDefault="00715D2D" w:rsidP="00030023">
      <w:pPr>
        <w:pStyle w:val="Lijstalinea"/>
        <w:numPr>
          <w:ilvl w:val="0"/>
          <w:numId w:val="23"/>
        </w:numPr>
        <w:autoSpaceDE w:val="0"/>
        <w:autoSpaceDN w:val="0"/>
        <w:adjustRightInd w:val="0"/>
        <w:spacing w:line="276" w:lineRule="auto"/>
        <w:ind w:left="284" w:hanging="284"/>
        <w:rPr>
          <w:rFonts w:cs="Calibri"/>
          <w:color w:val="000000"/>
          <w:szCs w:val="22"/>
          <w:lang w:eastAsia="en-US"/>
        </w:rPr>
      </w:pPr>
      <w:r w:rsidRPr="00AE23E6">
        <w:rPr>
          <w:rFonts w:cs="Calibri"/>
          <w:color w:val="000000"/>
          <w:szCs w:val="22"/>
          <w:lang w:eastAsia="en-US"/>
        </w:rPr>
        <w:t>De vertrouwenspersoon is verplicht tot geheimhouding van hetgeen hem in verband met zijn</w:t>
      </w:r>
      <w:r w:rsidR="0079197B" w:rsidRPr="00AE23E6">
        <w:rPr>
          <w:rFonts w:cs="Calibri"/>
          <w:color w:val="000000"/>
          <w:szCs w:val="22"/>
          <w:lang w:eastAsia="en-US"/>
        </w:rPr>
        <w:t xml:space="preserve"> </w:t>
      </w:r>
      <w:r w:rsidRPr="00AE23E6">
        <w:rPr>
          <w:rFonts w:cs="Calibri"/>
          <w:color w:val="000000"/>
          <w:szCs w:val="22"/>
          <w:lang w:eastAsia="en-US"/>
        </w:rPr>
        <w:t>werkzaamheden als vertrouwenspersoon ter kennis komt. Deze plicht geldt niet ten opzicht</w:t>
      </w:r>
      <w:r w:rsidRPr="0079197B">
        <w:rPr>
          <w:rFonts w:cs="Calibri"/>
          <w:color w:val="000000"/>
          <w:szCs w:val="22"/>
          <w:lang w:eastAsia="en-US"/>
        </w:rPr>
        <w:t>e</w:t>
      </w:r>
      <w:r w:rsidR="00AE23E6">
        <w:rPr>
          <w:rFonts w:cs="Calibri"/>
          <w:color w:val="000000"/>
          <w:szCs w:val="22"/>
          <w:lang w:eastAsia="en-US"/>
        </w:rPr>
        <w:t xml:space="preserve"> </w:t>
      </w:r>
      <w:r w:rsidRPr="00AE23E6">
        <w:rPr>
          <w:rFonts w:cs="Calibri"/>
          <w:color w:val="000000"/>
          <w:szCs w:val="22"/>
          <w:lang w:eastAsia="en-US"/>
        </w:rPr>
        <w:t>van de klager (of diens verzorgers) en derden indien de klager hier toestemming toe heeft</w:t>
      </w:r>
      <w:r w:rsidR="0079197B" w:rsidRPr="00AE23E6">
        <w:rPr>
          <w:rFonts w:cs="Calibri"/>
          <w:color w:val="000000"/>
          <w:szCs w:val="22"/>
          <w:lang w:eastAsia="en-US"/>
        </w:rPr>
        <w:t xml:space="preserve"> </w:t>
      </w:r>
      <w:r w:rsidR="00AE23E6" w:rsidRPr="00AE23E6">
        <w:rPr>
          <w:rFonts w:cs="Calibri"/>
          <w:color w:val="000000"/>
          <w:szCs w:val="22"/>
          <w:lang w:eastAsia="en-US"/>
        </w:rPr>
        <w:t xml:space="preserve"> </w:t>
      </w:r>
      <w:r w:rsidR="008E7A06">
        <w:rPr>
          <w:rFonts w:cs="Calibri"/>
          <w:color w:val="000000"/>
          <w:szCs w:val="22"/>
          <w:lang w:eastAsia="en-US"/>
        </w:rPr>
        <w:t>g</w:t>
      </w:r>
      <w:r w:rsidRPr="00AE23E6">
        <w:rPr>
          <w:rFonts w:cs="Calibri"/>
          <w:color w:val="000000"/>
          <w:szCs w:val="22"/>
          <w:lang w:eastAsia="en-US"/>
        </w:rPr>
        <w:t>egeven. De geheimhoudingsplicht vervalt niet na beëindiging van de functie als</w:t>
      </w:r>
      <w:r w:rsidR="0079197B" w:rsidRPr="00AE23E6">
        <w:rPr>
          <w:rFonts w:cs="Calibri"/>
          <w:color w:val="000000"/>
          <w:szCs w:val="22"/>
          <w:lang w:eastAsia="en-US"/>
        </w:rPr>
        <w:t xml:space="preserve"> </w:t>
      </w:r>
      <w:r w:rsidRPr="00AE23E6">
        <w:rPr>
          <w:rFonts w:cs="Calibri"/>
          <w:color w:val="000000"/>
          <w:szCs w:val="22"/>
          <w:lang w:eastAsia="en-US"/>
        </w:rPr>
        <w:t>vertrouwenspersoon.</w:t>
      </w:r>
    </w:p>
    <w:p w14:paraId="252F5C42" w14:textId="0C089DF9" w:rsidR="00715D2D" w:rsidRPr="0079197B" w:rsidRDefault="00715D2D" w:rsidP="00030023">
      <w:pPr>
        <w:pStyle w:val="Lijstalinea"/>
        <w:numPr>
          <w:ilvl w:val="0"/>
          <w:numId w:val="23"/>
        </w:numPr>
        <w:autoSpaceDE w:val="0"/>
        <w:autoSpaceDN w:val="0"/>
        <w:adjustRightInd w:val="0"/>
        <w:spacing w:line="276" w:lineRule="auto"/>
        <w:ind w:left="284" w:hanging="284"/>
        <w:rPr>
          <w:rFonts w:cs="Calibri"/>
          <w:color w:val="000000"/>
          <w:szCs w:val="22"/>
          <w:lang w:eastAsia="en-US"/>
        </w:rPr>
      </w:pPr>
      <w:r w:rsidRPr="0079197B">
        <w:rPr>
          <w:rFonts w:cs="Calibri"/>
          <w:color w:val="000000"/>
          <w:szCs w:val="22"/>
          <w:lang w:eastAsia="en-US"/>
        </w:rPr>
        <w:t>De vertrouwenspersoon brengt jaarlijks aan het bevoegd gezag schriftelijk verslag uit van zijn</w:t>
      </w:r>
      <w:r w:rsidR="0079197B">
        <w:rPr>
          <w:rFonts w:cs="Calibri"/>
          <w:color w:val="000000"/>
          <w:szCs w:val="22"/>
          <w:lang w:eastAsia="en-US"/>
        </w:rPr>
        <w:t xml:space="preserve"> </w:t>
      </w:r>
      <w:r w:rsidRPr="0079197B">
        <w:rPr>
          <w:rFonts w:cs="Calibri"/>
          <w:color w:val="000000"/>
          <w:szCs w:val="22"/>
          <w:lang w:eastAsia="en-US"/>
        </w:rPr>
        <w:t>werkzaamheden.</w:t>
      </w:r>
    </w:p>
    <w:p w14:paraId="1B59797C" w14:textId="7329647B" w:rsidR="00715D2D" w:rsidRPr="0079197B" w:rsidRDefault="00715D2D" w:rsidP="00030023">
      <w:pPr>
        <w:pStyle w:val="Lijstalinea"/>
        <w:numPr>
          <w:ilvl w:val="0"/>
          <w:numId w:val="23"/>
        </w:numPr>
        <w:autoSpaceDE w:val="0"/>
        <w:autoSpaceDN w:val="0"/>
        <w:adjustRightInd w:val="0"/>
        <w:spacing w:line="276" w:lineRule="auto"/>
        <w:ind w:left="284" w:hanging="284"/>
        <w:rPr>
          <w:rFonts w:cs="Calibri"/>
          <w:color w:val="000000"/>
          <w:szCs w:val="22"/>
          <w:lang w:eastAsia="en-US"/>
        </w:rPr>
      </w:pPr>
      <w:r w:rsidRPr="0079197B">
        <w:rPr>
          <w:rFonts w:cs="Calibri"/>
          <w:color w:val="000000"/>
          <w:szCs w:val="22"/>
          <w:lang w:eastAsia="en-US"/>
        </w:rPr>
        <w:t>Met de GGD Hollands-Midden is een overeenkomst gesloten om van de diensten van een</w:t>
      </w:r>
      <w:r w:rsidR="0079197B">
        <w:rPr>
          <w:rFonts w:cs="Calibri"/>
          <w:color w:val="000000"/>
          <w:szCs w:val="22"/>
          <w:lang w:eastAsia="en-US"/>
        </w:rPr>
        <w:t xml:space="preserve"> </w:t>
      </w:r>
      <w:r w:rsidRPr="0079197B">
        <w:rPr>
          <w:rFonts w:cs="Calibri"/>
          <w:color w:val="000000"/>
          <w:szCs w:val="22"/>
          <w:lang w:eastAsia="en-US"/>
        </w:rPr>
        <w:t>vertrouwenspersoon gebruik te kunnen maken.</w:t>
      </w:r>
    </w:p>
    <w:p w14:paraId="0F7635A9" w14:textId="77777777" w:rsidR="002177B7" w:rsidRPr="00C97566" w:rsidRDefault="002177B7" w:rsidP="00826FC5">
      <w:pPr>
        <w:autoSpaceDE w:val="0"/>
        <w:autoSpaceDN w:val="0"/>
        <w:adjustRightInd w:val="0"/>
        <w:spacing w:line="276" w:lineRule="auto"/>
        <w:rPr>
          <w:rFonts w:cs="Calibri"/>
          <w:color w:val="000000"/>
          <w:szCs w:val="22"/>
          <w:lang w:eastAsia="en-US"/>
        </w:rPr>
      </w:pPr>
    </w:p>
    <w:p w14:paraId="5296544D" w14:textId="77777777" w:rsidR="00715D2D" w:rsidRPr="00C97566" w:rsidRDefault="00715D2D" w:rsidP="00826FC5">
      <w:pPr>
        <w:pStyle w:val="kopparagraafkopje"/>
        <w:spacing w:line="276" w:lineRule="auto"/>
      </w:pPr>
      <w:r w:rsidRPr="00C97566">
        <w:t>Paragraaf 3 De klachtencommissie</w:t>
      </w:r>
    </w:p>
    <w:p w14:paraId="6C2CE809" w14:textId="77777777" w:rsidR="00715D2D" w:rsidRPr="00C97566" w:rsidRDefault="00715D2D" w:rsidP="006F08DB">
      <w:pPr>
        <w:pStyle w:val="artikelkop"/>
        <w:rPr>
          <w:lang w:eastAsia="en-US"/>
        </w:rPr>
      </w:pPr>
      <w:r w:rsidRPr="00C97566">
        <w:rPr>
          <w:lang w:eastAsia="en-US"/>
        </w:rPr>
        <w:t>Artikel 4 Instelling en taken klachtencommissie</w:t>
      </w:r>
    </w:p>
    <w:p w14:paraId="3B3E5CEF" w14:textId="3619D4C1" w:rsidR="00715D2D" w:rsidRPr="00A41D0B" w:rsidRDefault="00715D2D" w:rsidP="00030023">
      <w:pPr>
        <w:pStyle w:val="Lijstalinea"/>
        <w:numPr>
          <w:ilvl w:val="1"/>
          <w:numId w:val="23"/>
        </w:numPr>
        <w:autoSpaceDE w:val="0"/>
        <w:autoSpaceDN w:val="0"/>
        <w:adjustRightInd w:val="0"/>
        <w:spacing w:line="276" w:lineRule="auto"/>
        <w:ind w:left="284" w:hanging="284"/>
        <w:rPr>
          <w:rFonts w:cs="Calibri"/>
          <w:color w:val="000000"/>
          <w:szCs w:val="22"/>
          <w:lang w:eastAsia="en-US"/>
        </w:rPr>
      </w:pPr>
      <w:r w:rsidRPr="00A41D0B">
        <w:rPr>
          <w:rFonts w:cs="Calibri"/>
          <w:color w:val="000000"/>
          <w:szCs w:val="22"/>
          <w:lang w:eastAsia="en-US"/>
        </w:rPr>
        <w:t>Er is een klachtencommissie voor alle scholen van het bevoegd gezag die de klacht onderzoekt</w:t>
      </w:r>
      <w:r w:rsidR="00A41D0B">
        <w:rPr>
          <w:rFonts w:cs="Calibri"/>
          <w:color w:val="000000"/>
          <w:szCs w:val="22"/>
          <w:lang w:eastAsia="en-US"/>
        </w:rPr>
        <w:t xml:space="preserve"> </w:t>
      </w:r>
      <w:r w:rsidRPr="00A41D0B">
        <w:rPr>
          <w:rFonts w:cs="Calibri"/>
          <w:color w:val="000000"/>
          <w:szCs w:val="22"/>
          <w:lang w:eastAsia="en-US"/>
        </w:rPr>
        <w:t>en het bevoegd gezag hierover adviseert.</w:t>
      </w:r>
    </w:p>
    <w:p w14:paraId="782B4DBD" w14:textId="7D5EFE2B" w:rsidR="00193D04" w:rsidRPr="00A41D0B" w:rsidRDefault="00715D2D" w:rsidP="00030023">
      <w:pPr>
        <w:pStyle w:val="Lijstalinea"/>
        <w:numPr>
          <w:ilvl w:val="1"/>
          <w:numId w:val="23"/>
        </w:numPr>
        <w:autoSpaceDE w:val="0"/>
        <w:autoSpaceDN w:val="0"/>
        <w:adjustRightInd w:val="0"/>
        <w:spacing w:line="276" w:lineRule="auto"/>
        <w:ind w:left="284" w:hanging="284"/>
        <w:rPr>
          <w:color w:val="000000"/>
          <w:szCs w:val="22"/>
          <w:lang w:eastAsia="en-US"/>
        </w:rPr>
      </w:pPr>
      <w:r w:rsidRPr="00A41D0B">
        <w:rPr>
          <w:rFonts w:cs="Calibri"/>
          <w:color w:val="000000"/>
          <w:szCs w:val="22"/>
          <w:lang w:eastAsia="en-US"/>
        </w:rPr>
        <w:t xml:space="preserve">Het bevoegd gezag is aangesloten bij de Landelijke Klachtencommissie Onderwijs </w:t>
      </w:r>
      <w:r w:rsidRPr="00A41D0B">
        <w:rPr>
          <w:color w:val="000000"/>
          <w:szCs w:val="22"/>
          <w:lang w:eastAsia="en-US"/>
        </w:rPr>
        <w:t>welke deel</w:t>
      </w:r>
      <w:r w:rsidR="00A41D0B">
        <w:rPr>
          <w:color w:val="000000"/>
          <w:szCs w:val="22"/>
          <w:lang w:eastAsia="en-US"/>
        </w:rPr>
        <w:t xml:space="preserve"> </w:t>
      </w:r>
      <w:r w:rsidRPr="00A41D0B">
        <w:rPr>
          <w:color w:val="000000"/>
          <w:szCs w:val="22"/>
          <w:lang w:eastAsia="en-US"/>
        </w:rPr>
        <w:t>uitmaakt van de organisatie Onderwijsgeschillen.</w:t>
      </w:r>
    </w:p>
    <w:p w14:paraId="390A697D" w14:textId="3D942A66" w:rsidR="00715D2D" w:rsidRPr="00C97566" w:rsidRDefault="00715D2D" w:rsidP="00A41D0B">
      <w:pPr>
        <w:autoSpaceDE w:val="0"/>
        <w:autoSpaceDN w:val="0"/>
        <w:adjustRightInd w:val="0"/>
        <w:spacing w:line="276" w:lineRule="auto"/>
        <w:ind w:left="284"/>
        <w:rPr>
          <w:color w:val="000000"/>
          <w:szCs w:val="22"/>
          <w:lang w:eastAsia="en-US"/>
        </w:rPr>
      </w:pPr>
      <w:r w:rsidRPr="00C97566">
        <w:rPr>
          <w:color w:val="000000"/>
          <w:szCs w:val="22"/>
          <w:lang w:eastAsia="en-US"/>
        </w:rPr>
        <w:t>Het adres van de Landelijke Klachtencommissie Onderwijs is:</w:t>
      </w:r>
    </w:p>
    <w:p w14:paraId="5F7DC364" w14:textId="77777777" w:rsidR="00715D2D" w:rsidRPr="00C97566" w:rsidRDefault="00715D2D" w:rsidP="00A41D0B">
      <w:pPr>
        <w:autoSpaceDE w:val="0"/>
        <w:autoSpaceDN w:val="0"/>
        <w:adjustRightInd w:val="0"/>
        <w:spacing w:line="276" w:lineRule="auto"/>
        <w:ind w:left="284"/>
        <w:rPr>
          <w:i/>
          <w:iCs/>
          <w:color w:val="000000"/>
          <w:szCs w:val="22"/>
          <w:lang w:eastAsia="en-US"/>
        </w:rPr>
      </w:pPr>
      <w:r w:rsidRPr="00C97566">
        <w:rPr>
          <w:i/>
          <w:iCs/>
          <w:color w:val="000000"/>
          <w:szCs w:val="22"/>
          <w:lang w:eastAsia="en-US"/>
        </w:rPr>
        <w:t>Onderwijsgeschillen</w:t>
      </w:r>
    </w:p>
    <w:p w14:paraId="76BDAB24" w14:textId="77777777" w:rsidR="00715D2D" w:rsidRPr="00C97566" w:rsidRDefault="00715D2D" w:rsidP="00A41D0B">
      <w:pPr>
        <w:autoSpaceDE w:val="0"/>
        <w:autoSpaceDN w:val="0"/>
        <w:adjustRightInd w:val="0"/>
        <w:spacing w:line="276" w:lineRule="auto"/>
        <w:ind w:left="284"/>
        <w:rPr>
          <w:i/>
          <w:iCs/>
          <w:color w:val="000000"/>
          <w:szCs w:val="22"/>
          <w:lang w:eastAsia="en-US"/>
        </w:rPr>
      </w:pPr>
      <w:r w:rsidRPr="00C97566">
        <w:rPr>
          <w:i/>
          <w:iCs/>
          <w:color w:val="000000"/>
          <w:szCs w:val="22"/>
          <w:lang w:eastAsia="en-US"/>
        </w:rPr>
        <w:t>Landelijke Klachtencommissie</w:t>
      </w:r>
    </w:p>
    <w:p w14:paraId="655B7FC8" w14:textId="77777777" w:rsidR="00715D2D" w:rsidRPr="00C97566" w:rsidRDefault="00715D2D" w:rsidP="00A41D0B">
      <w:pPr>
        <w:autoSpaceDE w:val="0"/>
        <w:autoSpaceDN w:val="0"/>
        <w:adjustRightInd w:val="0"/>
        <w:spacing w:line="276" w:lineRule="auto"/>
        <w:ind w:left="284"/>
        <w:rPr>
          <w:i/>
          <w:iCs/>
          <w:color w:val="000000"/>
          <w:szCs w:val="22"/>
          <w:lang w:eastAsia="en-US"/>
        </w:rPr>
      </w:pPr>
      <w:r w:rsidRPr="00C97566">
        <w:rPr>
          <w:i/>
          <w:iCs/>
          <w:color w:val="000000"/>
          <w:szCs w:val="22"/>
          <w:lang w:eastAsia="en-US"/>
        </w:rPr>
        <w:t>Postbus 85191</w:t>
      </w:r>
    </w:p>
    <w:p w14:paraId="024217AB" w14:textId="77777777" w:rsidR="00715D2D" w:rsidRPr="00C97566" w:rsidRDefault="00715D2D" w:rsidP="00A41D0B">
      <w:pPr>
        <w:autoSpaceDE w:val="0"/>
        <w:autoSpaceDN w:val="0"/>
        <w:adjustRightInd w:val="0"/>
        <w:spacing w:line="276" w:lineRule="auto"/>
        <w:ind w:left="284"/>
        <w:rPr>
          <w:i/>
          <w:iCs/>
          <w:color w:val="000000"/>
          <w:szCs w:val="22"/>
          <w:lang w:eastAsia="en-US"/>
        </w:rPr>
      </w:pPr>
      <w:r w:rsidRPr="00C97566">
        <w:rPr>
          <w:i/>
          <w:iCs/>
          <w:color w:val="000000"/>
          <w:szCs w:val="22"/>
          <w:lang w:eastAsia="en-US"/>
        </w:rPr>
        <w:t>3508 AD Utrecht</w:t>
      </w:r>
    </w:p>
    <w:p w14:paraId="3C929FD6" w14:textId="77777777" w:rsidR="00715D2D" w:rsidRPr="00C97566" w:rsidRDefault="00715D2D" w:rsidP="00A41D0B">
      <w:pPr>
        <w:autoSpaceDE w:val="0"/>
        <w:autoSpaceDN w:val="0"/>
        <w:adjustRightInd w:val="0"/>
        <w:spacing w:line="276" w:lineRule="auto"/>
        <w:ind w:left="284"/>
        <w:rPr>
          <w:color w:val="000000"/>
          <w:szCs w:val="22"/>
          <w:lang w:eastAsia="en-US"/>
        </w:rPr>
      </w:pPr>
      <w:r w:rsidRPr="00C97566">
        <w:rPr>
          <w:color w:val="000000"/>
          <w:szCs w:val="22"/>
          <w:lang w:eastAsia="en-US"/>
        </w:rPr>
        <w:lastRenderedPageBreak/>
        <w:t>Telefoon: 030 - 280 9590</w:t>
      </w:r>
    </w:p>
    <w:p w14:paraId="600AAEBB" w14:textId="77777777" w:rsidR="00715D2D" w:rsidRPr="00C97566" w:rsidRDefault="00715D2D" w:rsidP="00A41D0B">
      <w:pPr>
        <w:autoSpaceDE w:val="0"/>
        <w:autoSpaceDN w:val="0"/>
        <w:adjustRightInd w:val="0"/>
        <w:spacing w:line="276" w:lineRule="auto"/>
        <w:ind w:left="284"/>
        <w:rPr>
          <w:rFonts w:cs="Calibri"/>
          <w:color w:val="0000FF"/>
          <w:szCs w:val="22"/>
          <w:lang w:eastAsia="en-US"/>
        </w:rPr>
      </w:pPr>
      <w:r w:rsidRPr="00C97566">
        <w:rPr>
          <w:color w:val="000000"/>
          <w:szCs w:val="22"/>
          <w:lang w:eastAsia="en-US"/>
        </w:rPr>
        <w:t>E-mail:</w:t>
      </w:r>
      <w:r w:rsidRPr="00C97566">
        <w:rPr>
          <w:rFonts w:cs="Calibri"/>
          <w:color w:val="0000FF"/>
          <w:szCs w:val="22"/>
          <w:lang w:eastAsia="en-US"/>
        </w:rPr>
        <w:t>info@onderwijsgeschillen.nl</w:t>
      </w:r>
    </w:p>
    <w:p w14:paraId="14DE328C" w14:textId="77777777" w:rsidR="00715D2D" w:rsidRPr="00C97566" w:rsidRDefault="00715D2D" w:rsidP="005A1FC0">
      <w:pPr>
        <w:autoSpaceDE w:val="0"/>
        <w:autoSpaceDN w:val="0"/>
        <w:adjustRightInd w:val="0"/>
        <w:spacing w:line="276" w:lineRule="auto"/>
        <w:ind w:left="284"/>
        <w:rPr>
          <w:rFonts w:cs="Calibri"/>
          <w:color w:val="0000FF"/>
          <w:szCs w:val="22"/>
          <w:lang w:eastAsia="en-US"/>
        </w:rPr>
      </w:pPr>
      <w:r w:rsidRPr="00C97566">
        <w:rPr>
          <w:color w:val="000000"/>
          <w:szCs w:val="22"/>
          <w:lang w:eastAsia="en-US"/>
        </w:rPr>
        <w:t xml:space="preserve">Website: </w:t>
      </w:r>
      <w:r w:rsidRPr="00C97566">
        <w:rPr>
          <w:rFonts w:cs="Calibri"/>
          <w:color w:val="0000FF"/>
          <w:szCs w:val="22"/>
          <w:lang w:eastAsia="en-US"/>
        </w:rPr>
        <w:t>http://onderwijsgeschillen.nl/</w:t>
      </w:r>
    </w:p>
    <w:p w14:paraId="2B45ECF1" w14:textId="180A66F6" w:rsidR="00715D2D" w:rsidRPr="00C97566" w:rsidRDefault="00715D2D" w:rsidP="00030023">
      <w:pPr>
        <w:pStyle w:val="Lijstalinea"/>
        <w:numPr>
          <w:ilvl w:val="1"/>
          <w:numId w:val="23"/>
        </w:numPr>
        <w:autoSpaceDE w:val="0"/>
        <w:autoSpaceDN w:val="0"/>
        <w:adjustRightInd w:val="0"/>
        <w:spacing w:line="276" w:lineRule="auto"/>
        <w:ind w:left="284" w:hanging="284"/>
        <w:rPr>
          <w:rFonts w:cs="Calibri"/>
          <w:color w:val="000000"/>
          <w:szCs w:val="22"/>
          <w:lang w:eastAsia="en-US"/>
        </w:rPr>
      </w:pPr>
      <w:r w:rsidRPr="00C97566">
        <w:rPr>
          <w:rFonts w:cs="Calibri"/>
          <w:color w:val="000000"/>
          <w:szCs w:val="22"/>
          <w:lang w:eastAsia="en-US"/>
        </w:rPr>
        <w:t>De klachtencommissie geeft gevraagd of ongevraagd advies aan het bevoegd gezag over:</w:t>
      </w:r>
    </w:p>
    <w:p w14:paraId="349FA95A" w14:textId="059C95A2" w:rsidR="00715D2D" w:rsidRPr="00C97566" w:rsidRDefault="00715D2D" w:rsidP="00030023">
      <w:pPr>
        <w:pStyle w:val="Lijstalinea"/>
        <w:numPr>
          <w:ilvl w:val="4"/>
          <w:numId w:val="23"/>
        </w:numPr>
        <w:autoSpaceDE w:val="0"/>
        <w:autoSpaceDN w:val="0"/>
        <w:adjustRightInd w:val="0"/>
        <w:spacing w:line="276" w:lineRule="auto"/>
        <w:ind w:left="567" w:hanging="284"/>
        <w:rPr>
          <w:rFonts w:cs="Calibri"/>
          <w:color w:val="000000"/>
          <w:szCs w:val="22"/>
          <w:lang w:eastAsia="en-US"/>
        </w:rPr>
      </w:pPr>
      <w:r w:rsidRPr="00C97566">
        <w:rPr>
          <w:rFonts w:cs="Calibri"/>
          <w:color w:val="000000"/>
          <w:szCs w:val="22"/>
          <w:lang w:eastAsia="en-US"/>
        </w:rPr>
        <w:t>(on)gegrondheid van de klacht;</w:t>
      </w:r>
    </w:p>
    <w:p w14:paraId="5E3523C3" w14:textId="3D52368E" w:rsidR="00715D2D" w:rsidRPr="00C97566" w:rsidRDefault="00715D2D" w:rsidP="00030023">
      <w:pPr>
        <w:pStyle w:val="Lijstalinea"/>
        <w:numPr>
          <w:ilvl w:val="4"/>
          <w:numId w:val="23"/>
        </w:numPr>
        <w:autoSpaceDE w:val="0"/>
        <w:autoSpaceDN w:val="0"/>
        <w:adjustRightInd w:val="0"/>
        <w:spacing w:line="276" w:lineRule="auto"/>
        <w:ind w:left="567" w:hanging="284"/>
        <w:rPr>
          <w:rFonts w:cs="Calibri"/>
          <w:color w:val="000000"/>
          <w:szCs w:val="22"/>
          <w:lang w:eastAsia="en-US"/>
        </w:rPr>
      </w:pPr>
      <w:r w:rsidRPr="00C97566">
        <w:rPr>
          <w:rFonts w:cs="Calibri"/>
          <w:color w:val="000000"/>
          <w:szCs w:val="22"/>
          <w:lang w:eastAsia="en-US"/>
        </w:rPr>
        <w:t>het nemen van maatregelen;</w:t>
      </w:r>
    </w:p>
    <w:p w14:paraId="37A9DD29" w14:textId="4BC67143" w:rsidR="00715D2D" w:rsidRDefault="00715D2D" w:rsidP="00030023">
      <w:pPr>
        <w:pStyle w:val="Lijstalinea"/>
        <w:numPr>
          <w:ilvl w:val="4"/>
          <w:numId w:val="23"/>
        </w:numPr>
        <w:autoSpaceDE w:val="0"/>
        <w:autoSpaceDN w:val="0"/>
        <w:adjustRightInd w:val="0"/>
        <w:spacing w:line="276" w:lineRule="auto"/>
        <w:ind w:left="567" w:hanging="284"/>
        <w:rPr>
          <w:rFonts w:cs="Calibri"/>
          <w:color w:val="000000"/>
          <w:szCs w:val="22"/>
          <w:lang w:eastAsia="en-US"/>
        </w:rPr>
      </w:pPr>
      <w:r w:rsidRPr="00C97566">
        <w:rPr>
          <w:rFonts w:cs="Calibri"/>
          <w:color w:val="000000"/>
          <w:szCs w:val="22"/>
          <w:lang w:eastAsia="en-US"/>
        </w:rPr>
        <w:t>overige door het bevoegd gezag te nemen besluiten.</w:t>
      </w:r>
    </w:p>
    <w:p w14:paraId="6FEBB0CD" w14:textId="77777777" w:rsidR="00193D04" w:rsidRPr="00193D04" w:rsidRDefault="00193D04" w:rsidP="00826FC5">
      <w:pPr>
        <w:tabs>
          <w:tab w:val="left" w:pos="284"/>
        </w:tabs>
        <w:autoSpaceDE w:val="0"/>
        <w:autoSpaceDN w:val="0"/>
        <w:adjustRightInd w:val="0"/>
        <w:spacing w:line="276" w:lineRule="auto"/>
        <w:rPr>
          <w:rFonts w:cs="Calibri"/>
          <w:color w:val="000000"/>
          <w:szCs w:val="22"/>
          <w:lang w:eastAsia="en-US"/>
        </w:rPr>
      </w:pPr>
    </w:p>
    <w:p w14:paraId="0A964843" w14:textId="77777777" w:rsidR="00715D2D" w:rsidRPr="00C97566" w:rsidRDefault="00715D2D" w:rsidP="006F08DB">
      <w:pPr>
        <w:pStyle w:val="artikelkop"/>
        <w:rPr>
          <w:lang w:eastAsia="en-US"/>
        </w:rPr>
      </w:pPr>
      <w:r w:rsidRPr="00C97566">
        <w:rPr>
          <w:lang w:eastAsia="en-US"/>
        </w:rPr>
        <w:t>Artikel 5 Indienen van een klacht</w:t>
      </w:r>
    </w:p>
    <w:p w14:paraId="425EE810" w14:textId="14FA8B6F" w:rsidR="00715D2D" w:rsidRPr="00C97566" w:rsidRDefault="00715D2D" w:rsidP="00030023">
      <w:pPr>
        <w:pStyle w:val="Lijstalinea"/>
        <w:numPr>
          <w:ilvl w:val="6"/>
          <w:numId w:val="23"/>
        </w:numPr>
        <w:autoSpaceDE w:val="0"/>
        <w:autoSpaceDN w:val="0"/>
        <w:adjustRightInd w:val="0"/>
        <w:spacing w:line="276" w:lineRule="auto"/>
        <w:ind w:left="284" w:hanging="284"/>
        <w:rPr>
          <w:rFonts w:cs="Calibri"/>
          <w:color w:val="000000"/>
          <w:szCs w:val="22"/>
          <w:lang w:eastAsia="en-US"/>
        </w:rPr>
      </w:pPr>
      <w:r w:rsidRPr="00C97566">
        <w:rPr>
          <w:rFonts w:cs="Calibri"/>
          <w:color w:val="000000"/>
          <w:szCs w:val="22"/>
          <w:lang w:eastAsia="en-US"/>
        </w:rPr>
        <w:t>De klager dient de klacht in bij:</w:t>
      </w:r>
    </w:p>
    <w:p w14:paraId="4DF990B8" w14:textId="11DD8142" w:rsidR="00715D2D" w:rsidRPr="00C97566" w:rsidRDefault="00715D2D" w:rsidP="00030023">
      <w:pPr>
        <w:pStyle w:val="Lijstalinea"/>
        <w:numPr>
          <w:ilvl w:val="7"/>
          <w:numId w:val="23"/>
        </w:numPr>
        <w:autoSpaceDE w:val="0"/>
        <w:autoSpaceDN w:val="0"/>
        <w:adjustRightInd w:val="0"/>
        <w:spacing w:line="276" w:lineRule="auto"/>
        <w:ind w:left="567" w:hanging="284"/>
        <w:rPr>
          <w:rFonts w:cs="Calibri"/>
          <w:color w:val="000000"/>
          <w:szCs w:val="22"/>
          <w:lang w:eastAsia="en-US"/>
        </w:rPr>
      </w:pPr>
      <w:r w:rsidRPr="00C97566">
        <w:rPr>
          <w:rFonts w:cs="Calibri"/>
          <w:color w:val="000000"/>
          <w:szCs w:val="22"/>
          <w:lang w:eastAsia="en-US"/>
        </w:rPr>
        <w:t>het bevoegd gezag; of</w:t>
      </w:r>
    </w:p>
    <w:p w14:paraId="7A31B3B0" w14:textId="1A07D1AB" w:rsidR="00715D2D" w:rsidRPr="00C97566" w:rsidRDefault="00715D2D" w:rsidP="00030023">
      <w:pPr>
        <w:pStyle w:val="Lijstalinea"/>
        <w:numPr>
          <w:ilvl w:val="7"/>
          <w:numId w:val="23"/>
        </w:numPr>
        <w:autoSpaceDE w:val="0"/>
        <w:autoSpaceDN w:val="0"/>
        <w:adjustRightInd w:val="0"/>
        <w:spacing w:line="276" w:lineRule="auto"/>
        <w:ind w:left="567" w:right="2590" w:hanging="284"/>
        <w:rPr>
          <w:rFonts w:cs="Calibri"/>
          <w:color w:val="000000"/>
          <w:szCs w:val="22"/>
          <w:lang w:eastAsia="en-US"/>
        </w:rPr>
      </w:pPr>
      <w:r w:rsidRPr="00C97566">
        <w:rPr>
          <w:rFonts w:cs="Calibri"/>
          <w:color w:val="000000"/>
          <w:szCs w:val="22"/>
          <w:lang w:eastAsia="en-US"/>
        </w:rPr>
        <w:t>de klachtencommissie.</w:t>
      </w:r>
    </w:p>
    <w:p w14:paraId="410BCA6E" w14:textId="774D0A9C" w:rsidR="00715D2D" w:rsidRPr="00A41D0B" w:rsidRDefault="00715D2D" w:rsidP="00030023">
      <w:pPr>
        <w:pStyle w:val="Lijstalinea"/>
        <w:numPr>
          <w:ilvl w:val="3"/>
          <w:numId w:val="23"/>
        </w:numPr>
        <w:autoSpaceDE w:val="0"/>
        <w:autoSpaceDN w:val="0"/>
        <w:adjustRightInd w:val="0"/>
        <w:spacing w:line="276" w:lineRule="auto"/>
        <w:ind w:left="284" w:hanging="284"/>
        <w:rPr>
          <w:rFonts w:cs="Calibri"/>
          <w:color w:val="000000"/>
          <w:szCs w:val="22"/>
          <w:lang w:eastAsia="en-US"/>
        </w:rPr>
      </w:pPr>
      <w:r w:rsidRPr="00A41D0B">
        <w:rPr>
          <w:rFonts w:cs="Calibri"/>
          <w:color w:val="000000"/>
          <w:szCs w:val="22"/>
          <w:lang w:eastAsia="en-US"/>
        </w:rPr>
        <w:t>Voor de wijze waarop de klacht ingediend moet worden bij de Klachtencommissie en de</w:t>
      </w:r>
      <w:r w:rsidR="00A41D0B" w:rsidRPr="00A41D0B">
        <w:rPr>
          <w:rFonts w:cs="Calibri"/>
          <w:color w:val="000000"/>
          <w:szCs w:val="22"/>
          <w:lang w:eastAsia="en-US"/>
        </w:rPr>
        <w:t xml:space="preserve"> </w:t>
      </w:r>
      <w:r w:rsidRPr="00A41D0B">
        <w:rPr>
          <w:rFonts w:cs="Calibri"/>
          <w:color w:val="000000"/>
          <w:szCs w:val="22"/>
          <w:lang w:eastAsia="en-US"/>
        </w:rPr>
        <w:t>procedures die deze commissie hanteert wordt verwezen naar de website welke wordt</w:t>
      </w:r>
      <w:r w:rsidR="00A41D0B">
        <w:rPr>
          <w:rFonts w:cs="Calibri"/>
          <w:color w:val="000000"/>
          <w:szCs w:val="22"/>
          <w:lang w:eastAsia="en-US"/>
        </w:rPr>
        <w:t xml:space="preserve"> </w:t>
      </w:r>
      <w:r w:rsidRPr="00A41D0B">
        <w:rPr>
          <w:rFonts w:cs="Calibri"/>
          <w:color w:val="000000"/>
          <w:szCs w:val="22"/>
          <w:lang w:eastAsia="en-US"/>
        </w:rPr>
        <w:t>genoemd in artikel 4, lid 2.</w:t>
      </w:r>
    </w:p>
    <w:p w14:paraId="7C61A238" w14:textId="2B85EB9E" w:rsidR="00715D2D" w:rsidRPr="00C97566" w:rsidRDefault="00715D2D" w:rsidP="00030023">
      <w:pPr>
        <w:pStyle w:val="Lijstalinea"/>
        <w:numPr>
          <w:ilvl w:val="1"/>
          <w:numId w:val="24"/>
        </w:numPr>
        <w:autoSpaceDE w:val="0"/>
        <w:autoSpaceDN w:val="0"/>
        <w:adjustRightInd w:val="0"/>
        <w:spacing w:line="276" w:lineRule="auto"/>
        <w:ind w:left="284" w:hanging="284"/>
        <w:rPr>
          <w:rFonts w:cs="Calibri"/>
          <w:color w:val="000000"/>
          <w:szCs w:val="22"/>
          <w:lang w:eastAsia="en-US"/>
        </w:rPr>
      </w:pPr>
      <w:r w:rsidRPr="00C97566">
        <w:rPr>
          <w:rFonts w:cs="Calibri"/>
          <w:color w:val="000000"/>
          <w:szCs w:val="22"/>
          <w:lang w:eastAsia="en-US"/>
        </w:rPr>
        <w:t>De beschrijving van de klacht bevat tenminste:</w:t>
      </w:r>
    </w:p>
    <w:p w14:paraId="36FC1578" w14:textId="771CAEB1" w:rsidR="00715D2D" w:rsidRPr="0079197B" w:rsidRDefault="00715D2D" w:rsidP="00030023">
      <w:pPr>
        <w:pStyle w:val="Lijstalinea"/>
        <w:numPr>
          <w:ilvl w:val="4"/>
          <w:numId w:val="24"/>
        </w:numPr>
        <w:autoSpaceDE w:val="0"/>
        <w:autoSpaceDN w:val="0"/>
        <w:adjustRightInd w:val="0"/>
        <w:spacing w:line="276" w:lineRule="auto"/>
        <w:ind w:left="567" w:hanging="283"/>
        <w:rPr>
          <w:rFonts w:cs="Calibri"/>
          <w:color w:val="000000"/>
          <w:szCs w:val="22"/>
          <w:lang w:eastAsia="en-US"/>
        </w:rPr>
      </w:pPr>
      <w:r w:rsidRPr="0079197B">
        <w:rPr>
          <w:rFonts w:cs="Calibri"/>
          <w:color w:val="000000"/>
          <w:szCs w:val="22"/>
          <w:lang w:eastAsia="en-US"/>
        </w:rPr>
        <w:t>de naam en het adres van klager en zo nodig de gekozen woonplaats voor de duur van</w:t>
      </w:r>
      <w:r w:rsidR="0079197B">
        <w:rPr>
          <w:rFonts w:cs="Calibri"/>
          <w:color w:val="000000"/>
          <w:szCs w:val="22"/>
          <w:lang w:eastAsia="en-US"/>
        </w:rPr>
        <w:t xml:space="preserve"> </w:t>
      </w:r>
      <w:r w:rsidRPr="0079197B">
        <w:rPr>
          <w:rFonts w:cs="Calibri"/>
          <w:color w:val="000000"/>
          <w:szCs w:val="22"/>
          <w:lang w:eastAsia="en-US"/>
        </w:rPr>
        <w:t>de procedure;</w:t>
      </w:r>
    </w:p>
    <w:p w14:paraId="7FD07FF2" w14:textId="6B51253C" w:rsidR="00715D2D" w:rsidRPr="00C97566" w:rsidRDefault="00715D2D" w:rsidP="00030023">
      <w:pPr>
        <w:pStyle w:val="Lijstalinea"/>
        <w:numPr>
          <w:ilvl w:val="4"/>
          <w:numId w:val="24"/>
        </w:numPr>
        <w:autoSpaceDE w:val="0"/>
        <w:autoSpaceDN w:val="0"/>
        <w:adjustRightInd w:val="0"/>
        <w:spacing w:line="276" w:lineRule="auto"/>
        <w:ind w:left="567" w:hanging="283"/>
        <w:rPr>
          <w:rFonts w:cs="Calibri"/>
          <w:color w:val="000000"/>
          <w:szCs w:val="22"/>
          <w:lang w:eastAsia="en-US"/>
        </w:rPr>
      </w:pPr>
      <w:r w:rsidRPr="00C97566">
        <w:rPr>
          <w:rFonts w:cs="Calibri"/>
          <w:color w:val="000000"/>
          <w:szCs w:val="22"/>
          <w:lang w:eastAsia="en-US"/>
        </w:rPr>
        <w:t>de naam van verweerder;</w:t>
      </w:r>
    </w:p>
    <w:p w14:paraId="54B10537" w14:textId="64A14D97" w:rsidR="00715D2D" w:rsidRPr="0079197B" w:rsidRDefault="00715D2D" w:rsidP="00030023">
      <w:pPr>
        <w:pStyle w:val="Lijstalinea"/>
        <w:numPr>
          <w:ilvl w:val="4"/>
          <w:numId w:val="24"/>
        </w:numPr>
        <w:autoSpaceDE w:val="0"/>
        <w:autoSpaceDN w:val="0"/>
        <w:adjustRightInd w:val="0"/>
        <w:spacing w:line="276" w:lineRule="auto"/>
        <w:ind w:left="567" w:hanging="283"/>
        <w:rPr>
          <w:rFonts w:cs="Calibri"/>
          <w:color w:val="000000"/>
          <w:szCs w:val="22"/>
          <w:lang w:eastAsia="en-US"/>
        </w:rPr>
      </w:pPr>
      <w:r w:rsidRPr="0079197B">
        <w:rPr>
          <w:rFonts w:cs="Calibri"/>
          <w:color w:val="000000"/>
          <w:szCs w:val="22"/>
          <w:lang w:eastAsia="en-US"/>
        </w:rPr>
        <w:t>een omschrijving van de klacht en de feiten en omstandigheden, zoals die zich volgens</w:t>
      </w:r>
      <w:r w:rsidR="0079197B">
        <w:rPr>
          <w:rFonts w:cs="Calibri"/>
          <w:color w:val="000000"/>
          <w:szCs w:val="22"/>
          <w:lang w:eastAsia="en-US"/>
        </w:rPr>
        <w:t xml:space="preserve"> </w:t>
      </w:r>
      <w:r w:rsidRPr="0079197B">
        <w:rPr>
          <w:rFonts w:cs="Calibri"/>
          <w:color w:val="000000"/>
          <w:szCs w:val="22"/>
          <w:lang w:eastAsia="en-US"/>
        </w:rPr>
        <w:t>klager hebben voorgedaan;</w:t>
      </w:r>
    </w:p>
    <w:p w14:paraId="7E9FC9F0" w14:textId="6D5A7238" w:rsidR="00715D2D" w:rsidRPr="00A41D0B" w:rsidRDefault="00715D2D" w:rsidP="00030023">
      <w:pPr>
        <w:pStyle w:val="Lijstalinea"/>
        <w:numPr>
          <w:ilvl w:val="4"/>
          <w:numId w:val="24"/>
        </w:numPr>
        <w:autoSpaceDE w:val="0"/>
        <w:autoSpaceDN w:val="0"/>
        <w:adjustRightInd w:val="0"/>
        <w:spacing w:line="276" w:lineRule="auto"/>
        <w:ind w:left="567" w:hanging="283"/>
        <w:rPr>
          <w:rFonts w:cs="Calibri"/>
          <w:color w:val="000000"/>
          <w:szCs w:val="22"/>
          <w:lang w:eastAsia="en-US"/>
        </w:rPr>
      </w:pPr>
      <w:r w:rsidRPr="00A41D0B">
        <w:rPr>
          <w:rFonts w:cs="Calibri"/>
          <w:color w:val="000000"/>
          <w:szCs w:val="22"/>
          <w:lang w:eastAsia="en-US"/>
        </w:rPr>
        <w:t>de dagtekening en ondertekening;</w:t>
      </w:r>
      <w:r w:rsidR="00A41D0B">
        <w:rPr>
          <w:rFonts w:cs="Calibri"/>
          <w:color w:val="000000"/>
          <w:szCs w:val="22"/>
          <w:lang w:eastAsia="en-US"/>
        </w:rPr>
        <w:t xml:space="preserve"> </w:t>
      </w:r>
      <w:r w:rsidRPr="00A41D0B">
        <w:rPr>
          <w:rFonts w:cs="Calibri"/>
          <w:color w:val="000000"/>
          <w:szCs w:val="22"/>
          <w:lang w:eastAsia="en-US"/>
        </w:rPr>
        <w:t>Afschriften van de op de klacht betrekking hebbende stukken worden meegezonden</w:t>
      </w:r>
    </w:p>
    <w:p w14:paraId="1C4C445A" w14:textId="3C422BB6" w:rsidR="00715D2D" w:rsidRPr="00A41D0B" w:rsidRDefault="00715D2D" w:rsidP="00030023">
      <w:pPr>
        <w:pStyle w:val="Lijstalinea"/>
        <w:numPr>
          <w:ilvl w:val="1"/>
          <w:numId w:val="24"/>
        </w:numPr>
        <w:autoSpaceDE w:val="0"/>
        <w:autoSpaceDN w:val="0"/>
        <w:adjustRightInd w:val="0"/>
        <w:spacing w:line="276" w:lineRule="auto"/>
        <w:ind w:left="284" w:hanging="284"/>
        <w:rPr>
          <w:rFonts w:cs="Calibri"/>
          <w:color w:val="000000"/>
          <w:szCs w:val="22"/>
          <w:lang w:eastAsia="en-US"/>
        </w:rPr>
      </w:pPr>
      <w:r w:rsidRPr="00A41D0B">
        <w:rPr>
          <w:rFonts w:cs="Calibri"/>
          <w:color w:val="000000"/>
          <w:szCs w:val="22"/>
          <w:lang w:eastAsia="en-US"/>
        </w:rPr>
        <w:t>De klacht dient binnen een jaar na de gedraging of beslissing te worden ingediend, tenzij de</w:t>
      </w:r>
      <w:r w:rsidR="00A41D0B">
        <w:rPr>
          <w:rFonts w:cs="Calibri"/>
          <w:color w:val="000000"/>
          <w:szCs w:val="22"/>
          <w:lang w:eastAsia="en-US"/>
        </w:rPr>
        <w:t xml:space="preserve"> </w:t>
      </w:r>
      <w:r w:rsidRPr="00A41D0B">
        <w:rPr>
          <w:rFonts w:cs="Calibri"/>
          <w:color w:val="000000"/>
          <w:szCs w:val="22"/>
          <w:lang w:eastAsia="en-US"/>
        </w:rPr>
        <w:t>klachtencommissie anders beslist.</w:t>
      </w:r>
    </w:p>
    <w:p w14:paraId="11BA3E89" w14:textId="7985225C" w:rsidR="00715D2D" w:rsidRPr="00A41D0B" w:rsidRDefault="00715D2D" w:rsidP="00030023">
      <w:pPr>
        <w:pStyle w:val="Lijstalinea"/>
        <w:numPr>
          <w:ilvl w:val="1"/>
          <w:numId w:val="24"/>
        </w:numPr>
        <w:autoSpaceDE w:val="0"/>
        <w:autoSpaceDN w:val="0"/>
        <w:adjustRightInd w:val="0"/>
        <w:spacing w:line="276" w:lineRule="auto"/>
        <w:ind w:left="284" w:hanging="284"/>
        <w:rPr>
          <w:rFonts w:cs="Calibri"/>
          <w:color w:val="000000"/>
          <w:szCs w:val="22"/>
          <w:lang w:eastAsia="en-US"/>
        </w:rPr>
      </w:pPr>
      <w:r w:rsidRPr="00A41D0B">
        <w:rPr>
          <w:rFonts w:cs="Calibri"/>
          <w:color w:val="000000"/>
          <w:szCs w:val="22"/>
          <w:lang w:eastAsia="en-US"/>
        </w:rPr>
        <w:t>Indien de klacht bij het bevoegd gezag wordt ingediend, verwijst het bevoegd gezag de klager</w:t>
      </w:r>
      <w:r w:rsidR="00A41D0B" w:rsidRPr="00A41D0B">
        <w:rPr>
          <w:rFonts w:cs="Calibri"/>
          <w:color w:val="000000"/>
          <w:szCs w:val="22"/>
          <w:lang w:eastAsia="en-US"/>
        </w:rPr>
        <w:t xml:space="preserve"> </w:t>
      </w:r>
      <w:r w:rsidRPr="00A41D0B">
        <w:rPr>
          <w:rFonts w:cs="Calibri"/>
          <w:color w:val="000000"/>
          <w:szCs w:val="22"/>
          <w:lang w:eastAsia="en-US"/>
        </w:rPr>
        <w:t>naar de klachtencommissie als blijkt dat het schooltraject doorlopen is, tenzij toepassing wordt</w:t>
      </w:r>
      <w:r w:rsidR="00A41D0B" w:rsidRPr="00A41D0B">
        <w:rPr>
          <w:rFonts w:cs="Calibri"/>
          <w:color w:val="000000"/>
          <w:szCs w:val="22"/>
          <w:lang w:eastAsia="en-US"/>
        </w:rPr>
        <w:t xml:space="preserve"> </w:t>
      </w:r>
      <w:r w:rsidRPr="00A41D0B">
        <w:rPr>
          <w:rFonts w:cs="Calibri"/>
          <w:color w:val="000000"/>
          <w:szCs w:val="22"/>
          <w:lang w:eastAsia="en-US"/>
        </w:rPr>
        <w:t>gegeven aan het zesde lid.</w:t>
      </w:r>
    </w:p>
    <w:p w14:paraId="0C26072D" w14:textId="5AB3B0FF" w:rsidR="00715D2D" w:rsidRPr="00A41D0B" w:rsidRDefault="00715D2D" w:rsidP="00030023">
      <w:pPr>
        <w:pStyle w:val="Lijstalinea"/>
        <w:numPr>
          <w:ilvl w:val="1"/>
          <w:numId w:val="24"/>
        </w:numPr>
        <w:autoSpaceDE w:val="0"/>
        <w:autoSpaceDN w:val="0"/>
        <w:adjustRightInd w:val="0"/>
        <w:spacing w:line="276" w:lineRule="auto"/>
        <w:ind w:left="284" w:hanging="284"/>
        <w:rPr>
          <w:rFonts w:cs="Calibri"/>
          <w:color w:val="000000"/>
          <w:szCs w:val="22"/>
          <w:lang w:eastAsia="en-US"/>
        </w:rPr>
      </w:pPr>
      <w:r w:rsidRPr="00A41D0B">
        <w:rPr>
          <w:rFonts w:cs="Calibri"/>
          <w:color w:val="000000"/>
          <w:szCs w:val="22"/>
          <w:lang w:eastAsia="en-US"/>
        </w:rPr>
        <w:t>Het bevoegd gezag kan de klacht zelf afhandelen indien het van mening is dat de klacht op een</w:t>
      </w:r>
      <w:r w:rsidR="00A41D0B" w:rsidRPr="00A41D0B">
        <w:rPr>
          <w:rFonts w:cs="Calibri"/>
          <w:color w:val="000000"/>
          <w:szCs w:val="22"/>
          <w:lang w:eastAsia="en-US"/>
        </w:rPr>
        <w:t xml:space="preserve"> </w:t>
      </w:r>
      <w:r w:rsidRPr="00A41D0B">
        <w:rPr>
          <w:rFonts w:cs="Calibri"/>
          <w:color w:val="000000"/>
          <w:szCs w:val="22"/>
          <w:lang w:eastAsia="en-US"/>
        </w:rPr>
        <w:t>eenvoudige wijze kan worden afgehandeld. Ook is het mogelijk dat, met instemming van de</w:t>
      </w:r>
      <w:r w:rsidR="00A41D0B" w:rsidRPr="00A41D0B">
        <w:rPr>
          <w:rFonts w:cs="Calibri"/>
          <w:color w:val="000000"/>
          <w:szCs w:val="22"/>
          <w:lang w:eastAsia="en-US"/>
        </w:rPr>
        <w:t xml:space="preserve"> </w:t>
      </w:r>
      <w:r w:rsidRPr="00A41D0B">
        <w:rPr>
          <w:rFonts w:cs="Calibri"/>
          <w:color w:val="000000"/>
          <w:szCs w:val="22"/>
          <w:lang w:eastAsia="en-US"/>
        </w:rPr>
        <w:t>klager, een mediator wordt ingeschakeld. Leidt deze afhandeling niet binnen 4 weken tot een</w:t>
      </w:r>
      <w:r w:rsidR="00A41D0B" w:rsidRPr="00A41D0B">
        <w:rPr>
          <w:rFonts w:cs="Calibri"/>
          <w:color w:val="000000"/>
          <w:szCs w:val="22"/>
          <w:lang w:eastAsia="en-US"/>
        </w:rPr>
        <w:t xml:space="preserve"> </w:t>
      </w:r>
      <w:r w:rsidRPr="00A41D0B">
        <w:rPr>
          <w:rFonts w:cs="Calibri"/>
          <w:color w:val="000000"/>
          <w:szCs w:val="22"/>
          <w:lang w:eastAsia="en-US"/>
        </w:rPr>
        <w:t>voor de klager voldoende bevredigende oplossing dan wordt deze alsnog naar de</w:t>
      </w:r>
      <w:r w:rsidR="00A41D0B">
        <w:rPr>
          <w:rFonts w:cs="Calibri"/>
          <w:color w:val="000000"/>
          <w:szCs w:val="22"/>
          <w:lang w:eastAsia="en-US"/>
        </w:rPr>
        <w:t xml:space="preserve"> </w:t>
      </w:r>
      <w:r w:rsidRPr="00A41D0B">
        <w:rPr>
          <w:rFonts w:cs="Calibri"/>
          <w:color w:val="000000"/>
          <w:szCs w:val="22"/>
          <w:lang w:eastAsia="en-US"/>
        </w:rPr>
        <w:t>klachtencommissie verwezen.</w:t>
      </w:r>
    </w:p>
    <w:p w14:paraId="4DAF8C45" w14:textId="481F6F82" w:rsidR="00715D2D" w:rsidRPr="00A41D0B" w:rsidRDefault="00715D2D" w:rsidP="00030023">
      <w:pPr>
        <w:pStyle w:val="Lijstalinea"/>
        <w:numPr>
          <w:ilvl w:val="1"/>
          <w:numId w:val="24"/>
        </w:numPr>
        <w:autoSpaceDE w:val="0"/>
        <w:autoSpaceDN w:val="0"/>
        <w:adjustRightInd w:val="0"/>
        <w:spacing w:line="276" w:lineRule="auto"/>
        <w:ind w:left="284" w:hanging="284"/>
        <w:rPr>
          <w:rFonts w:cs="Calibri"/>
          <w:color w:val="000000"/>
          <w:szCs w:val="22"/>
          <w:lang w:eastAsia="en-US"/>
        </w:rPr>
      </w:pPr>
      <w:r w:rsidRPr="00A41D0B">
        <w:rPr>
          <w:rFonts w:cs="Calibri"/>
          <w:color w:val="000000"/>
          <w:szCs w:val="22"/>
          <w:lang w:eastAsia="en-US"/>
        </w:rPr>
        <w:t>Indien de klacht wordt ingediend bij een ander orgaan dan de in het eerste lid genoemde,</w:t>
      </w:r>
      <w:r w:rsidR="00A41D0B" w:rsidRPr="00A41D0B">
        <w:rPr>
          <w:rFonts w:cs="Calibri"/>
          <w:color w:val="000000"/>
          <w:szCs w:val="22"/>
          <w:lang w:eastAsia="en-US"/>
        </w:rPr>
        <w:t xml:space="preserve"> </w:t>
      </w:r>
      <w:r w:rsidRPr="00A41D0B">
        <w:rPr>
          <w:rFonts w:cs="Calibri"/>
          <w:color w:val="000000"/>
          <w:szCs w:val="22"/>
          <w:lang w:eastAsia="en-US"/>
        </w:rPr>
        <w:t>verwijst de ontvanger de klager aanstonds door naar het bevoegd gezag. De ontvanger is tot</w:t>
      </w:r>
      <w:r w:rsidR="00A41D0B">
        <w:rPr>
          <w:rFonts w:cs="Calibri"/>
          <w:color w:val="000000"/>
          <w:szCs w:val="22"/>
          <w:lang w:eastAsia="en-US"/>
        </w:rPr>
        <w:t xml:space="preserve"> </w:t>
      </w:r>
      <w:r w:rsidRPr="00A41D0B">
        <w:rPr>
          <w:rFonts w:cs="Calibri"/>
          <w:color w:val="000000"/>
          <w:szCs w:val="22"/>
          <w:lang w:eastAsia="en-US"/>
        </w:rPr>
        <w:t>geheimhouding verplicht.</w:t>
      </w:r>
    </w:p>
    <w:p w14:paraId="62A514B2" w14:textId="5A5E9EE8" w:rsidR="00715D2D" w:rsidRPr="00C97566" w:rsidRDefault="00715D2D" w:rsidP="00030023">
      <w:pPr>
        <w:pStyle w:val="Lijstalinea"/>
        <w:numPr>
          <w:ilvl w:val="1"/>
          <w:numId w:val="24"/>
        </w:numPr>
        <w:autoSpaceDE w:val="0"/>
        <w:autoSpaceDN w:val="0"/>
        <w:adjustRightInd w:val="0"/>
        <w:spacing w:line="276" w:lineRule="auto"/>
        <w:ind w:left="284" w:hanging="284"/>
        <w:rPr>
          <w:rFonts w:cs="Calibri"/>
          <w:color w:val="000000"/>
          <w:szCs w:val="22"/>
          <w:lang w:eastAsia="en-US"/>
        </w:rPr>
      </w:pPr>
      <w:r w:rsidRPr="00C97566">
        <w:rPr>
          <w:rFonts w:cs="Calibri"/>
          <w:color w:val="000000"/>
          <w:szCs w:val="22"/>
          <w:lang w:eastAsia="en-US"/>
        </w:rPr>
        <w:t>Het bevoegd gezag kan een voorlopige voorziening treffen.</w:t>
      </w:r>
    </w:p>
    <w:p w14:paraId="7217E480" w14:textId="77777777" w:rsidR="00715D2D" w:rsidRPr="00C97566" w:rsidRDefault="00715D2D" w:rsidP="006F08DB">
      <w:pPr>
        <w:pStyle w:val="artikelkop"/>
        <w:rPr>
          <w:lang w:eastAsia="en-US"/>
        </w:rPr>
      </w:pPr>
      <w:r w:rsidRPr="00C97566">
        <w:rPr>
          <w:lang w:eastAsia="en-US"/>
        </w:rPr>
        <w:lastRenderedPageBreak/>
        <w:t>Artikel 6 Vooronderzoek</w:t>
      </w:r>
    </w:p>
    <w:p w14:paraId="0FB4514C" w14:textId="5603EAA0" w:rsidR="00715D2D" w:rsidRPr="00C97566" w:rsidRDefault="00715D2D"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Ter voorbereiding van de behandeling van de klacht kunnen door of namens de Commissie bij klager,</w:t>
      </w:r>
      <w:r w:rsidR="00916DD2" w:rsidRPr="00C97566">
        <w:rPr>
          <w:rFonts w:cs="Calibri"/>
          <w:color w:val="000000"/>
          <w:szCs w:val="22"/>
          <w:lang w:eastAsia="en-US"/>
        </w:rPr>
        <w:t xml:space="preserve"> </w:t>
      </w:r>
      <w:r w:rsidRPr="00C97566">
        <w:rPr>
          <w:rFonts w:cs="Calibri"/>
          <w:color w:val="000000"/>
          <w:szCs w:val="22"/>
          <w:lang w:eastAsia="en-US"/>
        </w:rPr>
        <w:t>verweerder en anderen hetzij schriftelijk, hetzij mondeling nadere inlichtingen worden ingewonnen.</w:t>
      </w:r>
    </w:p>
    <w:p w14:paraId="19BF2BE7" w14:textId="77777777" w:rsidR="00916DD2" w:rsidRPr="00C97566" w:rsidRDefault="00916DD2" w:rsidP="00826FC5">
      <w:pPr>
        <w:autoSpaceDE w:val="0"/>
        <w:autoSpaceDN w:val="0"/>
        <w:adjustRightInd w:val="0"/>
        <w:spacing w:line="276" w:lineRule="auto"/>
        <w:rPr>
          <w:rFonts w:cs="Calibri"/>
          <w:color w:val="000000"/>
          <w:szCs w:val="22"/>
          <w:lang w:eastAsia="en-US"/>
        </w:rPr>
      </w:pPr>
    </w:p>
    <w:p w14:paraId="139F8E5A" w14:textId="77777777" w:rsidR="00715D2D" w:rsidRPr="00C97566" w:rsidRDefault="00715D2D" w:rsidP="00826FC5">
      <w:pPr>
        <w:pStyle w:val="kopparagraafkopje"/>
        <w:spacing w:line="276" w:lineRule="auto"/>
      </w:pPr>
      <w:r w:rsidRPr="00C97566">
        <w:t>Paragraaf 4 Besluitvorming door het bevoegd gezag.</w:t>
      </w:r>
    </w:p>
    <w:p w14:paraId="5B693A6C" w14:textId="7BE58CA5" w:rsidR="002958D3" w:rsidRPr="00C97566" w:rsidRDefault="00715D2D" w:rsidP="006F08DB">
      <w:pPr>
        <w:pStyle w:val="artikelkop"/>
        <w:rPr>
          <w:lang w:eastAsia="en-US"/>
        </w:rPr>
      </w:pPr>
      <w:r w:rsidRPr="00C97566">
        <w:rPr>
          <w:lang w:eastAsia="en-US"/>
        </w:rPr>
        <w:t>Artikel 7 Beslissing op advies</w:t>
      </w:r>
    </w:p>
    <w:p w14:paraId="254412D6" w14:textId="6ACDF1EC" w:rsidR="00715D2D" w:rsidRPr="0079197B" w:rsidRDefault="00715D2D" w:rsidP="00030023">
      <w:pPr>
        <w:pStyle w:val="Lijstalinea"/>
        <w:numPr>
          <w:ilvl w:val="3"/>
          <w:numId w:val="24"/>
        </w:numPr>
        <w:autoSpaceDE w:val="0"/>
        <w:autoSpaceDN w:val="0"/>
        <w:adjustRightInd w:val="0"/>
        <w:spacing w:line="276" w:lineRule="auto"/>
        <w:ind w:left="284" w:hanging="284"/>
        <w:rPr>
          <w:rFonts w:cs="Calibri"/>
          <w:color w:val="000000"/>
          <w:szCs w:val="22"/>
          <w:lang w:eastAsia="en-US"/>
        </w:rPr>
      </w:pPr>
      <w:r w:rsidRPr="0079197B">
        <w:rPr>
          <w:rFonts w:cs="Calibri"/>
          <w:color w:val="000000"/>
          <w:szCs w:val="22"/>
          <w:lang w:eastAsia="en-US"/>
        </w:rPr>
        <w:t>Binnen vier weken na ontvangst van het advies van de klachtencommissie deelt het bevoegd</w:t>
      </w:r>
      <w:r w:rsidR="0079197B" w:rsidRPr="0079197B">
        <w:rPr>
          <w:rFonts w:cs="Calibri"/>
          <w:color w:val="000000"/>
          <w:szCs w:val="22"/>
          <w:lang w:eastAsia="en-US"/>
        </w:rPr>
        <w:t xml:space="preserve"> </w:t>
      </w:r>
      <w:r w:rsidRPr="0079197B">
        <w:rPr>
          <w:rFonts w:cs="Calibri"/>
          <w:color w:val="000000"/>
          <w:szCs w:val="22"/>
          <w:lang w:eastAsia="en-US"/>
        </w:rPr>
        <w:t>gezag aan de klager, de aangeklaagde, de schooldirectie van de betrokken school schriftelijk</w:t>
      </w:r>
      <w:r w:rsidR="0079197B" w:rsidRPr="0079197B">
        <w:rPr>
          <w:rFonts w:cs="Calibri"/>
          <w:color w:val="000000"/>
          <w:szCs w:val="22"/>
          <w:lang w:eastAsia="en-US"/>
        </w:rPr>
        <w:t xml:space="preserve"> </w:t>
      </w:r>
      <w:r w:rsidRPr="0079197B">
        <w:rPr>
          <w:rFonts w:cs="Calibri"/>
          <w:color w:val="000000"/>
          <w:szCs w:val="22"/>
          <w:lang w:eastAsia="en-US"/>
        </w:rPr>
        <w:t>gemotiveerd mee of hij het oordeel over de gegrondheid van de klacht deelt en of hij naar</w:t>
      </w:r>
      <w:r w:rsidR="0079197B">
        <w:rPr>
          <w:rFonts w:cs="Calibri"/>
          <w:color w:val="000000"/>
          <w:szCs w:val="22"/>
          <w:lang w:eastAsia="en-US"/>
        </w:rPr>
        <w:t xml:space="preserve"> </w:t>
      </w:r>
      <w:r w:rsidRPr="0079197B">
        <w:rPr>
          <w:rFonts w:cs="Calibri"/>
          <w:color w:val="000000"/>
          <w:szCs w:val="22"/>
          <w:lang w:eastAsia="en-US"/>
        </w:rPr>
        <w:t>aanleiding van dat oordeel maatregelen neemt en zo ja welke.</w:t>
      </w:r>
    </w:p>
    <w:p w14:paraId="3FED3603" w14:textId="15D8D29E" w:rsidR="00715D2D" w:rsidRPr="0079197B" w:rsidRDefault="00715D2D" w:rsidP="00030023">
      <w:pPr>
        <w:pStyle w:val="Lijstalinea"/>
        <w:numPr>
          <w:ilvl w:val="3"/>
          <w:numId w:val="24"/>
        </w:numPr>
        <w:autoSpaceDE w:val="0"/>
        <w:autoSpaceDN w:val="0"/>
        <w:adjustRightInd w:val="0"/>
        <w:spacing w:line="276" w:lineRule="auto"/>
        <w:ind w:left="284" w:hanging="284"/>
        <w:rPr>
          <w:rFonts w:cs="Calibri"/>
          <w:color w:val="000000"/>
          <w:szCs w:val="22"/>
          <w:lang w:eastAsia="en-US"/>
        </w:rPr>
      </w:pPr>
      <w:r w:rsidRPr="0079197B">
        <w:rPr>
          <w:rFonts w:cs="Calibri"/>
          <w:color w:val="000000"/>
          <w:szCs w:val="22"/>
          <w:lang w:eastAsia="en-US"/>
        </w:rPr>
        <w:t>De termijn van vier weken kan met ten hoogste vier weken worden verlengd. Deze verlenging</w:t>
      </w:r>
      <w:r w:rsidR="0079197B" w:rsidRPr="0079197B">
        <w:rPr>
          <w:rFonts w:cs="Calibri"/>
          <w:color w:val="000000"/>
          <w:szCs w:val="22"/>
          <w:lang w:eastAsia="en-US"/>
        </w:rPr>
        <w:t xml:space="preserve"> </w:t>
      </w:r>
      <w:r w:rsidRPr="0079197B">
        <w:rPr>
          <w:rFonts w:cs="Calibri"/>
          <w:color w:val="000000"/>
          <w:szCs w:val="22"/>
          <w:lang w:eastAsia="en-US"/>
        </w:rPr>
        <w:t>meldt het bevoegd gezag binnen de vier weken na ontvangst van het advies van de</w:t>
      </w:r>
      <w:r w:rsidR="0079197B">
        <w:rPr>
          <w:rFonts w:cs="Calibri"/>
          <w:color w:val="000000"/>
          <w:szCs w:val="22"/>
          <w:lang w:eastAsia="en-US"/>
        </w:rPr>
        <w:t xml:space="preserve"> </w:t>
      </w:r>
      <w:r w:rsidRPr="0079197B">
        <w:rPr>
          <w:rFonts w:cs="Calibri"/>
          <w:color w:val="000000"/>
          <w:szCs w:val="22"/>
          <w:lang w:eastAsia="en-US"/>
        </w:rPr>
        <w:t>klachtencommissie met redenen omkleed aan de klager en de aangeklaagde.</w:t>
      </w:r>
    </w:p>
    <w:p w14:paraId="748D6CB0" w14:textId="0EF151B4" w:rsidR="00715D2D" w:rsidRPr="0079197B" w:rsidRDefault="00715D2D" w:rsidP="00030023">
      <w:pPr>
        <w:pStyle w:val="Lijstalinea"/>
        <w:numPr>
          <w:ilvl w:val="3"/>
          <w:numId w:val="24"/>
        </w:numPr>
        <w:autoSpaceDE w:val="0"/>
        <w:autoSpaceDN w:val="0"/>
        <w:adjustRightInd w:val="0"/>
        <w:spacing w:line="276" w:lineRule="auto"/>
        <w:ind w:left="284" w:hanging="284"/>
        <w:rPr>
          <w:rFonts w:cs="Calibri"/>
          <w:color w:val="000000"/>
          <w:szCs w:val="22"/>
          <w:lang w:eastAsia="en-US"/>
        </w:rPr>
      </w:pPr>
      <w:r w:rsidRPr="0079197B">
        <w:rPr>
          <w:rFonts w:cs="Calibri"/>
          <w:color w:val="000000"/>
          <w:szCs w:val="22"/>
          <w:lang w:eastAsia="en-US"/>
        </w:rPr>
        <w:t>De beslissing als bedoeld in het eerste lid wordt door het bevoegd gezag niet genomen dan</w:t>
      </w:r>
      <w:r w:rsidR="0079197B" w:rsidRPr="0079197B">
        <w:rPr>
          <w:rFonts w:cs="Calibri"/>
          <w:color w:val="000000"/>
          <w:szCs w:val="22"/>
          <w:lang w:eastAsia="en-US"/>
        </w:rPr>
        <w:t xml:space="preserve"> </w:t>
      </w:r>
      <w:r w:rsidRPr="0079197B">
        <w:rPr>
          <w:rFonts w:cs="Calibri"/>
          <w:color w:val="000000"/>
          <w:szCs w:val="22"/>
          <w:lang w:eastAsia="en-US"/>
        </w:rPr>
        <w:t>nadat de aangeklaagde in de gelegenheid is gesteld zich mondeling en/of schriftelijk te verweren</w:t>
      </w:r>
      <w:r w:rsidR="0079197B">
        <w:rPr>
          <w:rFonts w:cs="Calibri"/>
          <w:color w:val="000000"/>
          <w:szCs w:val="22"/>
          <w:lang w:eastAsia="en-US"/>
        </w:rPr>
        <w:t xml:space="preserve"> </w:t>
      </w:r>
      <w:r w:rsidRPr="0079197B">
        <w:rPr>
          <w:rFonts w:cs="Calibri"/>
          <w:color w:val="000000"/>
          <w:szCs w:val="22"/>
          <w:lang w:eastAsia="en-US"/>
        </w:rPr>
        <w:t>tegen de door het bevoegd gezag voorgenomen beslissing.</w:t>
      </w:r>
    </w:p>
    <w:p w14:paraId="708F9F82" w14:textId="356B8149" w:rsidR="00715D2D" w:rsidRPr="00C97566" w:rsidRDefault="00715D2D" w:rsidP="00030023">
      <w:pPr>
        <w:pStyle w:val="kop8bgeel1"/>
      </w:pPr>
      <w:bookmarkStart w:id="137" w:name="_Toc506384452"/>
      <w:bookmarkStart w:id="138" w:name="_Toc508964840"/>
      <w:r w:rsidRPr="005A1FC0">
        <w:t>Slotbepalingen</w:t>
      </w:r>
      <w:bookmarkEnd w:id="137"/>
      <w:bookmarkEnd w:id="138"/>
    </w:p>
    <w:p w14:paraId="50E73CEE" w14:textId="77777777" w:rsidR="00715D2D" w:rsidRPr="00C97566" w:rsidRDefault="00715D2D" w:rsidP="006F08DB">
      <w:pPr>
        <w:pStyle w:val="artikelkop"/>
      </w:pPr>
      <w:r w:rsidRPr="00831978">
        <w:t>Artikel</w:t>
      </w:r>
      <w:r w:rsidRPr="00C97566">
        <w:t xml:space="preserve"> 8 Openbaarheid</w:t>
      </w:r>
    </w:p>
    <w:p w14:paraId="5219564B" w14:textId="4A15F3D4" w:rsidR="00715D2D" w:rsidRPr="00C97566" w:rsidRDefault="00715D2D" w:rsidP="00030023">
      <w:pPr>
        <w:pStyle w:val="Lijstalinea"/>
        <w:numPr>
          <w:ilvl w:val="6"/>
          <w:numId w:val="24"/>
        </w:numPr>
        <w:autoSpaceDE w:val="0"/>
        <w:autoSpaceDN w:val="0"/>
        <w:adjustRightInd w:val="0"/>
        <w:spacing w:line="276" w:lineRule="auto"/>
        <w:ind w:left="284" w:hanging="284"/>
        <w:rPr>
          <w:rFonts w:cs="Calibri"/>
          <w:color w:val="000000"/>
          <w:szCs w:val="22"/>
          <w:lang w:eastAsia="en-US"/>
        </w:rPr>
      </w:pPr>
      <w:r w:rsidRPr="00C97566">
        <w:rPr>
          <w:rFonts w:cs="Calibri"/>
          <w:color w:val="000000"/>
          <w:szCs w:val="22"/>
          <w:lang w:eastAsia="en-US"/>
        </w:rPr>
        <w:t>Het bevoegd gezag maakt deze regeling bekend via haar website.</w:t>
      </w:r>
    </w:p>
    <w:p w14:paraId="3110614D" w14:textId="0C1E0DFC" w:rsidR="00715D2D" w:rsidRPr="00C97566" w:rsidRDefault="00715D2D" w:rsidP="00030023">
      <w:pPr>
        <w:pStyle w:val="Lijstalinea"/>
        <w:numPr>
          <w:ilvl w:val="6"/>
          <w:numId w:val="24"/>
        </w:numPr>
        <w:autoSpaceDE w:val="0"/>
        <w:autoSpaceDN w:val="0"/>
        <w:adjustRightInd w:val="0"/>
        <w:spacing w:line="276" w:lineRule="auto"/>
        <w:ind w:left="284" w:hanging="284"/>
        <w:rPr>
          <w:rFonts w:cs="Calibri"/>
          <w:color w:val="000000"/>
          <w:szCs w:val="22"/>
          <w:lang w:eastAsia="en-US"/>
        </w:rPr>
      </w:pPr>
      <w:r w:rsidRPr="00C97566">
        <w:rPr>
          <w:rFonts w:cs="Calibri"/>
          <w:color w:val="000000"/>
          <w:szCs w:val="22"/>
          <w:lang w:eastAsia="en-US"/>
        </w:rPr>
        <w:t>Het bevoegd gezag stelt alle belanghebbenden op de hoogte van deze regeling.</w:t>
      </w:r>
    </w:p>
    <w:p w14:paraId="0AB80554" w14:textId="7A0AF380" w:rsidR="00715D2D" w:rsidRPr="00A41D0B" w:rsidRDefault="00715D2D" w:rsidP="00030023">
      <w:pPr>
        <w:pStyle w:val="Lijstalinea"/>
        <w:numPr>
          <w:ilvl w:val="3"/>
          <w:numId w:val="25"/>
        </w:numPr>
        <w:autoSpaceDE w:val="0"/>
        <w:autoSpaceDN w:val="0"/>
        <w:adjustRightInd w:val="0"/>
        <w:spacing w:line="276" w:lineRule="auto"/>
        <w:ind w:left="284" w:hanging="284"/>
        <w:rPr>
          <w:rFonts w:cs="Calibri"/>
          <w:color w:val="000000"/>
          <w:szCs w:val="22"/>
          <w:lang w:eastAsia="en-US"/>
        </w:rPr>
      </w:pPr>
      <w:r w:rsidRPr="00A41D0B">
        <w:rPr>
          <w:rFonts w:cs="Calibri"/>
          <w:color w:val="000000"/>
          <w:szCs w:val="22"/>
          <w:lang w:eastAsia="en-US"/>
        </w:rPr>
        <w:t>Het bevoegd gezag meldt jaarlijks in haar jaarverslag het aantal ingediende klachten en het</w:t>
      </w:r>
      <w:r w:rsidR="00A41D0B">
        <w:rPr>
          <w:rFonts w:cs="Calibri"/>
          <w:color w:val="000000"/>
          <w:szCs w:val="22"/>
          <w:lang w:eastAsia="en-US"/>
        </w:rPr>
        <w:t xml:space="preserve"> </w:t>
      </w:r>
      <w:r w:rsidRPr="00A41D0B">
        <w:rPr>
          <w:rFonts w:cs="Calibri"/>
          <w:color w:val="000000"/>
          <w:szCs w:val="22"/>
          <w:lang w:eastAsia="en-US"/>
        </w:rPr>
        <w:t>advies van de commissie.</w:t>
      </w:r>
    </w:p>
    <w:p w14:paraId="6826DB79" w14:textId="77777777" w:rsidR="002958D3" w:rsidRPr="00C97566" w:rsidRDefault="002958D3" w:rsidP="00826FC5">
      <w:pPr>
        <w:autoSpaceDE w:val="0"/>
        <w:autoSpaceDN w:val="0"/>
        <w:adjustRightInd w:val="0"/>
        <w:spacing w:line="276" w:lineRule="auto"/>
        <w:rPr>
          <w:rFonts w:cs="Calibri"/>
          <w:color w:val="000000"/>
          <w:szCs w:val="22"/>
          <w:lang w:eastAsia="en-US"/>
        </w:rPr>
      </w:pPr>
    </w:p>
    <w:p w14:paraId="50B12614" w14:textId="77777777" w:rsidR="00715D2D" w:rsidRPr="00C97566" w:rsidRDefault="00715D2D" w:rsidP="006F08DB">
      <w:pPr>
        <w:pStyle w:val="artikelkop"/>
      </w:pPr>
      <w:r w:rsidRPr="00C97566">
        <w:t>Artikel 9 Wijziging van het reglement</w:t>
      </w:r>
    </w:p>
    <w:p w14:paraId="4C077C1F" w14:textId="3B582730" w:rsidR="00715D2D" w:rsidRPr="00C97566" w:rsidRDefault="00715D2D"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Deze regeling kan door het bevoegd gezag worden gewijzigd of ingetrokken met inachtneming van de</w:t>
      </w:r>
      <w:r w:rsidR="002958D3" w:rsidRPr="00C97566">
        <w:rPr>
          <w:rFonts w:cs="Calibri"/>
          <w:color w:val="000000"/>
          <w:szCs w:val="22"/>
          <w:lang w:eastAsia="en-US"/>
        </w:rPr>
        <w:t xml:space="preserve"> </w:t>
      </w:r>
      <w:r w:rsidRPr="00C97566">
        <w:rPr>
          <w:rFonts w:cs="Calibri"/>
          <w:color w:val="000000"/>
          <w:szCs w:val="22"/>
          <w:lang w:eastAsia="en-US"/>
        </w:rPr>
        <w:t>vigerende bepalingen.</w:t>
      </w:r>
    </w:p>
    <w:p w14:paraId="116A7005" w14:textId="77777777" w:rsidR="002958D3" w:rsidRPr="00C97566" w:rsidRDefault="002958D3" w:rsidP="00826FC5">
      <w:pPr>
        <w:autoSpaceDE w:val="0"/>
        <w:autoSpaceDN w:val="0"/>
        <w:adjustRightInd w:val="0"/>
        <w:spacing w:line="276" w:lineRule="auto"/>
        <w:rPr>
          <w:rFonts w:cs="Calibri"/>
          <w:color w:val="000000"/>
          <w:szCs w:val="22"/>
          <w:lang w:eastAsia="en-US"/>
        </w:rPr>
      </w:pPr>
    </w:p>
    <w:p w14:paraId="56319092" w14:textId="77777777" w:rsidR="00715D2D" w:rsidRPr="00C97566" w:rsidRDefault="00715D2D" w:rsidP="006F08DB">
      <w:pPr>
        <w:pStyle w:val="artikelkop"/>
      </w:pPr>
      <w:r w:rsidRPr="00C97566">
        <w:t>Artikel 10 Overige bepalingen</w:t>
      </w:r>
    </w:p>
    <w:p w14:paraId="46840CAD" w14:textId="15563531" w:rsidR="00715D2D" w:rsidRPr="00F15C58" w:rsidRDefault="00715D2D" w:rsidP="00030023">
      <w:pPr>
        <w:pStyle w:val="Lijstalinea"/>
        <w:numPr>
          <w:ilvl w:val="6"/>
          <w:numId w:val="122"/>
        </w:numPr>
        <w:autoSpaceDE w:val="0"/>
        <w:autoSpaceDN w:val="0"/>
        <w:adjustRightInd w:val="0"/>
        <w:spacing w:line="276" w:lineRule="auto"/>
        <w:ind w:left="284" w:hanging="284"/>
        <w:rPr>
          <w:rFonts w:cs="Calibri"/>
          <w:color w:val="000000"/>
          <w:szCs w:val="22"/>
          <w:lang w:eastAsia="en-US"/>
        </w:rPr>
      </w:pPr>
      <w:r w:rsidRPr="00F15C58">
        <w:rPr>
          <w:rFonts w:cs="Calibri"/>
          <w:color w:val="000000"/>
          <w:szCs w:val="22"/>
          <w:lang w:eastAsia="en-US"/>
        </w:rPr>
        <w:t>In gevallen waarin de regeling niet voorziet, beslist het bevoegd gezag.</w:t>
      </w:r>
    </w:p>
    <w:p w14:paraId="52E7284E" w14:textId="10A26DA0" w:rsidR="00715D2D" w:rsidRPr="00F15C58" w:rsidRDefault="00715D2D" w:rsidP="00030023">
      <w:pPr>
        <w:pStyle w:val="Lijstalinea"/>
        <w:numPr>
          <w:ilvl w:val="6"/>
          <w:numId w:val="122"/>
        </w:numPr>
        <w:autoSpaceDE w:val="0"/>
        <w:autoSpaceDN w:val="0"/>
        <w:adjustRightInd w:val="0"/>
        <w:spacing w:line="276" w:lineRule="auto"/>
        <w:ind w:left="284" w:hanging="284"/>
        <w:rPr>
          <w:rFonts w:cs="Calibri"/>
          <w:color w:val="000000"/>
          <w:szCs w:val="22"/>
          <w:lang w:eastAsia="en-US"/>
        </w:rPr>
      </w:pPr>
      <w:r w:rsidRPr="00F15C58">
        <w:rPr>
          <w:rFonts w:cs="Calibri"/>
          <w:color w:val="000000"/>
          <w:szCs w:val="22"/>
          <w:lang w:eastAsia="en-US"/>
        </w:rPr>
        <w:t>De toelichting maakt deel uit van de regeling.</w:t>
      </w:r>
    </w:p>
    <w:p w14:paraId="090221EA" w14:textId="15C30A5A" w:rsidR="00715D2D" w:rsidRPr="00F15C58" w:rsidRDefault="00715D2D" w:rsidP="00030023">
      <w:pPr>
        <w:pStyle w:val="Lijstalinea"/>
        <w:numPr>
          <w:ilvl w:val="6"/>
          <w:numId w:val="122"/>
        </w:numPr>
        <w:autoSpaceDE w:val="0"/>
        <w:autoSpaceDN w:val="0"/>
        <w:adjustRightInd w:val="0"/>
        <w:spacing w:line="276" w:lineRule="auto"/>
        <w:ind w:left="284" w:hanging="284"/>
        <w:rPr>
          <w:rFonts w:cs="Calibri"/>
          <w:color w:val="000000"/>
          <w:szCs w:val="22"/>
          <w:lang w:eastAsia="en-US"/>
        </w:rPr>
      </w:pPr>
      <w:r w:rsidRPr="00F15C58">
        <w:rPr>
          <w:rFonts w:cs="Calibri"/>
          <w:color w:val="000000"/>
          <w:szCs w:val="22"/>
          <w:lang w:eastAsia="en-US"/>
        </w:rPr>
        <w:t>Deze regeling kan worden aangehaald als "klachtenregeling onderwijs".</w:t>
      </w:r>
    </w:p>
    <w:p w14:paraId="31DBBEDD" w14:textId="0361CA9C" w:rsidR="00715D2D" w:rsidRPr="00F15C58" w:rsidRDefault="00715D2D" w:rsidP="00030023">
      <w:pPr>
        <w:pStyle w:val="Lijstalinea"/>
        <w:numPr>
          <w:ilvl w:val="6"/>
          <w:numId w:val="122"/>
        </w:numPr>
        <w:autoSpaceDE w:val="0"/>
        <w:autoSpaceDN w:val="0"/>
        <w:adjustRightInd w:val="0"/>
        <w:spacing w:line="276" w:lineRule="auto"/>
        <w:ind w:left="284" w:hanging="284"/>
        <w:rPr>
          <w:rFonts w:cs="Calibri"/>
          <w:color w:val="000000"/>
          <w:szCs w:val="22"/>
          <w:lang w:eastAsia="en-US"/>
        </w:rPr>
      </w:pPr>
      <w:r w:rsidRPr="00F15C58">
        <w:rPr>
          <w:rFonts w:cs="Calibri"/>
          <w:color w:val="000000"/>
          <w:szCs w:val="22"/>
          <w:lang w:eastAsia="en-US"/>
        </w:rPr>
        <w:t>Deze regeling treedt in werking op 1 augustus 2009 en is gewijzigd per 1 november 2011</w:t>
      </w:r>
    </w:p>
    <w:p w14:paraId="365102DF" w14:textId="77777777" w:rsidR="00EB11D5" w:rsidRPr="00F15C58" w:rsidRDefault="00193D04" w:rsidP="00030023">
      <w:pPr>
        <w:pStyle w:val="Lijstalinea"/>
        <w:numPr>
          <w:ilvl w:val="6"/>
          <w:numId w:val="122"/>
        </w:numPr>
        <w:autoSpaceDE w:val="0"/>
        <w:autoSpaceDN w:val="0"/>
        <w:adjustRightInd w:val="0"/>
        <w:spacing w:line="276" w:lineRule="auto"/>
        <w:ind w:left="284" w:hanging="284"/>
        <w:rPr>
          <w:rFonts w:cs="Calibri"/>
          <w:color w:val="000000"/>
          <w:szCs w:val="22"/>
          <w:lang w:eastAsia="en-US"/>
        </w:rPr>
      </w:pPr>
      <w:r w:rsidRPr="00F15C58">
        <w:rPr>
          <w:rFonts w:cs="Calibri"/>
          <w:color w:val="000000"/>
          <w:szCs w:val="22"/>
          <w:lang w:eastAsia="en-US"/>
        </w:rPr>
        <w:t>respectievelijk 1 januari 2016</w:t>
      </w:r>
    </w:p>
    <w:p w14:paraId="352849D4" w14:textId="6BC825F2" w:rsidR="00CE78F5" w:rsidRDefault="00CE78F5" w:rsidP="00030023">
      <w:pPr>
        <w:pStyle w:val="kop8bgeel1"/>
      </w:pPr>
      <w:bookmarkStart w:id="139" w:name="_Toc506384453"/>
      <w:bookmarkStart w:id="140" w:name="_Toc508964841"/>
      <w:r w:rsidRPr="00F11880">
        <w:t>Bijlage</w:t>
      </w:r>
      <w:bookmarkEnd w:id="139"/>
      <w:bookmarkEnd w:id="140"/>
    </w:p>
    <w:p w14:paraId="0F539D79" w14:textId="77777777" w:rsidR="00E07EE5" w:rsidRPr="008F2D49" w:rsidRDefault="00C70D7F" w:rsidP="00E07EE5">
      <w:pPr>
        <w:pStyle w:val="Bijlage"/>
      </w:pPr>
      <w:r>
        <w:fldChar w:fldCharType="begin"/>
      </w:r>
      <w:r>
        <w:instrText xml:space="preserve"> REF b7 \h  \* MERGEFORMAT </w:instrText>
      </w:r>
      <w:r>
        <w:fldChar w:fldCharType="separate"/>
      </w:r>
      <w:r w:rsidR="00E07EE5">
        <w:t>Bijlage 7</w:t>
      </w:r>
      <w:r w:rsidR="00E07EE5" w:rsidRPr="008F2D49">
        <w:t>: Artikelgewijze toelichting</w:t>
      </w:r>
      <w:r w:rsidR="00E07EE5">
        <w:t xml:space="preserve"> klachtenregeling</w:t>
      </w:r>
    </w:p>
    <w:p w14:paraId="423F6563" w14:textId="183B5360" w:rsidR="00047D54" w:rsidRDefault="00C70D7F" w:rsidP="007C345C">
      <w:pPr>
        <w:pStyle w:val="geelc1niveau2"/>
      </w:pPr>
      <w:r>
        <w:lastRenderedPageBreak/>
        <w:fldChar w:fldCharType="end"/>
      </w:r>
      <w:r w:rsidDel="00C70D7F">
        <w:t xml:space="preserve"> </w:t>
      </w:r>
      <w:bookmarkStart w:id="141" w:name="_Toc506383851"/>
      <w:bookmarkStart w:id="142" w:name="_Toc506385061"/>
      <w:bookmarkStart w:id="143" w:name="_Toc506384455"/>
      <w:bookmarkStart w:id="144" w:name="_Toc508964842"/>
      <w:bookmarkEnd w:id="141"/>
      <w:bookmarkEnd w:id="142"/>
      <w:r w:rsidR="00047D54" w:rsidRPr="00C70D7F">
        <w:t>Klokkenluidersregeling</w:t>
      </w:r>
      <w:bookmarkEnd w:id="143"/>
      <w:bookmarkEnd w:id="144"/>
    </w:p>
    <w:p w14:paraId="1F760EBB" w14:textId="17DF82DF" w:rsidR="00047D54" w:rsidRPr="00831978" w:rsidRDefault="00047D54" w:rsidP="00E47CB6">
      <w:pPr>
        <w:pStyle w:val="artikelkopjegeel"/>
        <w:rPr>
          <w:rFonts w:cs="Arial"/>
        </w:rPr>
      </w:pPr>
      <w:bookmarkStart w:id="145" w:name="_Toc506384456"/>
      <w:bookmarkStart w:id="146" w:name="_Toc508964843"/>
      <w:r w:rsidRPr="00DD62FF">
        <w:t>Begripsbepalingen</w:t>
      </w:r>
      <w:bookmarkEnd w:id="145"/>
      <w:bookmarkEnd w:id="146"/>
    </w:p>
    <w:p w14:paraId="52002558" w14:textId="77777777" w:rsidR="00047D54" w:rsidRPr="00DD62FF" w:rsidRDefault="00047D54" w:rsidP="00C17510">
      <w:pPr>
        <w:pStyle w:val="Geenafstand"/>
      </w:pPr>
      <w:r w:rsidRPr="00DD62FF">
        <w:t>In deze regeling wordt verstaan onder:</w:t>
      </w:r>
    </w:p>
    <w:p w14:paraId="67F2598D" w14:textId="77777777" w:rsidR="00047D54" w:rsidRPr="00C17510" w:rsidRDefault="00047D54" w:rsidP="00030023">
      <w:pPr>
        <w:pStyle w:val="Lijstalinea"/>
        <w:numPr>
          <w:ilvl w:val="0"/>
          <w:numId w:val="26"/>
        </w:numPr>
        <w:spacing w:after="0" w:line="276" w:lineRule="auto"/>
        <w:ind w:left="284" w:hanging="284"/>
        <w:contextualSpacing/>
        <w:rPr>
          <w:rFonts w:cs="Arial"/>
          <w:szCs w:val="22"/>
        </w:rPr>
      </w:pPr>
      <w:r w:rsidRPr="00C17510">
        <w:rPr>
          <w:rFonts w:cs="Arial"/>
          <w:szCs w:val="22"/>
        </w:rPr>
        <w:t>werknemer: degene die krachtens arbeidsovereenkomst arbeid verricht of heeft verricht dan wel degene die anders dan uit dienstbetrekking arbeid verricht of heeft verricht;</w:t>
      </w:r>
    </w:p>
    <w:p w14:paraId="57627081" w14:textId="77777777" w:rsidR="00047D54" w:rsidRPr="00C17510" w:rsidRDefault="00047D54" w:rsidP="00030023">
      <w:pPr>
        <w:pStyle w:val="Lijstalinea"/>
        <w:numPr>
          <w:ilvl w:val="0"/>
          <w:numId w:val="26"/>
        </w:numPr>
        <w:spacing w:after="0" w:line="276" w:lineRule="auto"/>
        <w:ind w:left="284" w:hanging="284"/>
        <w:contextualSpacing/>
        <w:rPr>
          <w:rFonts w:cs="Arial"/>
          <w:szCs w:val="22"/>
        </w:rPr>
      </w:pPr>
      <w:r w:rsidRPr="00C17510">
        <w:rPr>
          <w:rFonts w:cs="Arial"/>
          <w:szCs w:val="22"/>
        </w:rPr>
        <w:t>bevoegd gezag: één of meer leden van het bestuur; dit kunnen zijn een college van bestuur, een directeur-bestuurder, een (dagelijks) bestuur, of het collectief van personen dat binnen een zogenoemd one-tier bestuur de bestuurlijke functie uitoefent (uitvoerend bestuurders);</w:t>
      </w:r>
    </w:p>
    <w:p w14:paraId="7682EF7C" w14:textId="77777777" w:rsidR="00047D54" w:rsidRPr="00C17510" w:rsidRDefault="00047D54" w:rsidP="00030023">
      <w:pPr>
        <w:pStyle w:val="Lijstalinea"/>
        <w:numPr>
          <w:ilvl w:val="0"/>
          <w:numId w:val="26"/>
        </w:numPr>
        <w:spacing w:after="0" w:line="276" w:lineRule="auto"/>
        <w:ind w:left="284" w:hanging="284"/>
        <w:contextualSpacing/>
        <w:rPr>
          <w:rFonts w:cs="Arial"/>
          <w:szCs w:val="22"/>
        </w:rPr>
      </w:pPr>
      <w:r w:rsidRPr="00C17510">
        <w:rPr>
          <w:rFonts w:cs="Arial"/>
          <w:szCs w:val="22"/>
        </w:rPr>
        <w:t>toezichthouder: de persoon of personen die belast zijn met het intern toezicht op het bestuur; dit kunnen zijn een raad van toezicht, een algemeen bestuur of het collectief van personen dat binnen een zogenoemd one-tier bestuur het intern toezicht uitoefent (niet -uitvoerend bestuurders);</w:t>
      </w:r>
    </w:p>
    <w:p w14:paraId="182A5419" w14:textId="77777777" w:rsidR="00047D54" w:rsidRPr="00C17510" w:rsidRDefault="00047D54" w:rsidP="00030023">
      <w:pPr>
        <w:pStyle w:val="Lijstalinea"/>
        <w:numPr>
          <w:ilvl w:val="0"/>
          <w:numId w:val="26"/>
        </w:numPr>
        <w:spacing w:after="0" w:line="276" w:lineRule="auto"/>
        <w:ind w:left="284" w:hanging="284"/>
        <w:contextualSpacing/>
        <w:rPr>
          <w:rFonts w:cs="Arial"/>
          <w:szCs w:val="22"/>
        </w:rPr>
      </w:pPr>
      <w:r w:rsidRPr="00C17510">
        <w:rPr>
          <w:rFonts w:cs="Arial"/>
          <w:szCs w:val="22"/>
        </w:rPr>
        <w:t>adviseur: een persoon</w:t>
      </w:r>
      <w:r w:rsidRPr="00C17510">
        <w:rPr>
          <w:rStyle w:val="Voetnootmarkering"/>
          <w:rFonts w:cs="Arial"/>
          <w:szCs w:val="22"/>
        </w:rPr>
        <w:footnoteReference w:id="2"/>
      </w:r>
      <w:r w:rsidRPr="00C17510">
        <w:rPr>
          <w:rFonts w:cs="Arial"/>
          <w:szCs w:val="22"/>
        </w:rPr>
        <w:t xml:space="preserve"> die door een werknemer in vertrouwen wordt geraadpleegd over een vermoeden van een misstand;</w:t>
      </w:r>
    </w:p>
    <w:p w14:paraId="2AE8F3DD" w14:textId="77777777" w:rsidR="00047D54" w:rsidRPr="00C17510" w:rsidRDefault="00047D54" w:rsidP="00030023">
      <w:pPr>
        <w:pStyle w:val="Lijstalinea"/>
        <w:numPr>
          <w:ilvl w:val="0"/>
          <w:numId w:val="26"/>
        </w:numPr>
        <w:spacing w:after="0" w:line="276" w:lineRule="auto"/>
        <w:ind w:left="284" w:hanging="284"/>
        <w:contextualSpacing/>
        <w:rPr>
          <w:rFonts w:cs="Arial"/>
          <w:szCs w:val="22"/>
        </w:rPr>
      </w:pPr>
      <w:r w:rsidRPr="00C17510">
        <w:rPr>
          <w:rFonts w:cs="Arial"/>
          <w:szCs w:val="22"/>
        </w:rPr>
        <w:t>vertrouwenspersoon: degene die is aangewezen om als zodanig voor de organisatie van het bevoegd gezag te fungeren;</w:t>
      </w:r>
    </w:p>
    <w:p w14:paraId="45E02247" w14:textId="77777777" w:rsidR="00047D54" w:rsidRPr="00C17510" w:rsidRDefault="00047D54" w:rsidP="00030023">
      <w:pPr>
        <w:pStyle w:val="Lijstalinea"/>
        <w:numPr>
          <w:ilvl w:val="0"/>
          <w:numId w:val="26"/>
        </w:numPr>
        <w:spacing w:after="0" w:line="276" w:lineRule="auto"/>
        <w:ind w:left="284" w:hanging="284"/>
        <w:contextualSpacing/>
        <w:rPr>
          <w:rFonts w:cs="Arial"/>
          <w:szCs w:val="22"/>
        </w:rPr>
      </w:pPr>
      <w:r w:rsidRPr="00C17510">
        <w:rPr>
          <w:rFonts w:cs="Arial"/>
          <w:szCs w:val="22"/>
        </w:rPr>
        <w:t xml:space="preserve">melder: de werknemer die een vermoeden van een misstand heeft gemeld; </w:t>
      </w:r>
    </w:p>
    <w:p w14:paraId="428FD216" w14:textId="77777777" w:rsidR="00047D54" w:rsidRPr="00C17510" w:rsidRDefault="00047D54" w:rsidP="00030023">
      <w:pPr>
        <w:pStyle w:val="labeled"/>
        <w:numPr>
          <w:ilvl w:val="0"/>
          <w:numId w:val="26"/>
        </w:numPr>
        <w:shd w:val="clear" w:color="auto" w:fill="FFFFFF"/>
        <w:spacing w:before="0" w:beforeAutospacing="0" w:after="0" w:afterAutospacing="0" w:line="276" w:lineRule="auto"/>
        <w:ind w:left="284" w:hanging="284"/>
        <w:rPr>
          <w:rFonts w:asciiTheme="minorHAnsi" w:hAnsiTheme="minorHAnsi"/>
          <w:sz w:val="22"/>
          <w:szCs w:val="22"/>
        </w:rPr>
      </w:pPr>
      <w:r w:rsidRPr="00C17510">
        <w:rPr>
          <w:rFonts w:asciiTheme="minorHAnsi" w:hAnsiTheme="minorHAnsi" w:cs="Arial"/>
          <w:sz w:val="22"/>
          <w:szCs w:val="22"/>
        </w:rPr>
        <w:t>e</w:t>
      </w:r>
      <w:r w:rsidRPr="00C17510">
        <w:rPr>
          <w:rFonts w:asciiTheme="minorHAnsi" w:hAnsiTheme="minorHAnsi" w:cs="Arial"/>
          <w:spacing w:val="-1"/>
          <w:sz w:val="22"/>
          <w:szCs w:val="22"/>
        </w:rPr>
        <w:t>en</w:t>
      </w:r>
      <w:r w:rsidRPr="00C17510">
        <w:rPr>
          <w:rFonts w:asciiTheme="minorHAnsi" w:hAnsiTheme="minorHAnsi" w:cs="Arial"/>
          <w:spacing w:val="-8"/>
          <w:sz w:val="22"/>
          <w:szCs w:val="22"/>
        </w:rPr>
        <w:t xml:space="preserve"> </w:t>
      </w:r>
      <w:r w:rsidRPr="00C17510">
        <w:rPr>
          <w:rFonts w:asciiTheme="minorHAnsi" w:hAnsiTheme="minorHAnsi" w:cs="Arial"/>
          <w:spacing w:val="-1"/>
          <w:sz w:val="22"/>
          <w:szCs w:val="22"/>
        </w:rPr>
        <w:t>vermoeden</w:t>
      </w:r>
      <w:r w:rsidRPr="00C17510">
        <w:rPr>
          <w:rFonts w:asciiTheme="minorHAnsi" w:hAnsiTheme="minorHAnsi" w:cs="Arial"/>
          <w:spacing w:val="-7"/>
          <w:sz w:val="22"/>
          <w:szCs w:val="22"/>
        </w:rPr>
        <w:t xml:space="preserve"> </w:t>
      </w:r>
      <w:r w:rsidRPr="00C17510">
        <w:rPr>
          <w:rFonts w:asciiTheme="minorHAnsi" w:hAnsiTheme="minorHAnsi" w:cs="Arial"/>
          <w:sz w:val="22"/>
          <w:szCs w:val="22"/>
        </w:rPr>
        <w:t>van</w:t>
      </w:r>
      <w:r w:rsidRPr="00C17510">
        <w:rPr>
          <w:rFonts w:asciiTheme="minorHAnsi" w:hAnsiTheme="minorHAnsi" w:cs="Arial"/>
          <w:spacing w:val="-8"/>
          <w:sz w:val="22"/>
          <w:szCs w:val="22"/>
        </w:rPr>
        <w:t xml:space="preserve"> </w:t>
      </w:r>
      <w:r w:rsidRPr="00C17510">
        <w:rPr>
          <w:rFonts w:asciiTheme="minorHAnsi" w:hAnsiTheme="minorHAnsi" w:cs="Arial"/>
          <w:sz w:val="22"/>
          <w:szCs w:val="22"/>
        </w:rPr>
        <w:t>een</w:t>
      </w:r>
      <w:r w:rsidRPr="00C17510">
        <w:rPr>
          <w:rFonts w:asciiTheme="minorHAnsi" w:hAnsiTheme="minorHAnsi" w:cs="Arial"/>
          <w:spacing w:val="-9"/>
          <w:sz w:val="22"/>
          <w:szCs w:val="22"/>
        </w:rPr>
        <w:t xml:space="preserve"> </w:t>
      </w:r>
      <w:r w:rsidRPr="00C17510">
        <w:rPr>
          <w:rFonts w:asciiTheme="minorHAnsi" w:hAnsiTheme="minorHAnsi" w:cs="Arial"/>
          <w:sz w:val="22"/>
          <w:szCs w:val="22"/>
        </w:rPr>
        <w:t>misstand:</w:t>
      </w:r>
      <w:r w:rsidRPr="00C17510">
        <w:rPr>
          <w:rFonts w:asciiTheme="minorHAnsi" w:hAnsiTheme="minorHAnsi" w:cs="Arial"/>
          <w:spacing w:val="-8"/>
          <w:sz w:val="22"/>
          <w:szCs w:val="22"/>
        </w:rPr>
        <w:t xml:space="preserve"> </w:t>
      </w:r>
      <w:r w:rsidRPr="00C17510">
        <w:rPr>
          <w:rFonts w:asciiTheme="minorHAnsi" w:hAnsiTheme="minorHAnsi" w:cs="Arial"/>
          <w:sz w:val="22"/>
          <w:szCs w:val="22"/>
        </w:rPr>
        <w:t> het vermoeden van een werknemer, dat binnen de organisatie waarin hij werkt of heeft gewerkt of bij een andere organisatie indien hij door zijn werkzaamheden met die organisatie in aanraking is gekomen, sprake is van een misstand voor zover</w:t>
      </w:r>
      <w:r w:rsidRPr="00C17510">
        <w:rPr>
          <w:rFonts w:asciiTheme="minorHAnsi" w:hAnsiTheme="minorHAnsi"/>
          <w:sz w:val="22"/>
          <w:szCs w:val="22"/>
        </w:rPr>
        <w:t>:</w:t>
      </w:r>
    </w:p>
    <w:p w14:paraId="227B7D18" w14:textId="77777777" w:rsidR="00047D54" w:rsidRPr="00C17510" w:rsidRDefault="00047D54" w:rsidP="00030023">
      <w:pPr>
        <w:pStyle w:val="Lijstalinea"/>
        <w:numPr>
          <w:ilvl w:val="0"/>
          <w:numId w:val="38"/>
        </w:numPr>
        <w:spacing w:after="0" w:line="276" w:lineRule="auto"/>
        <w:ind w:left="567" w:hanging="284"/>
        <w:contextualSpacing/>
        <w:rPr>
          <w:rFonts w:cs="Arial"/>
          <w:szCs w:val="22"/>
        </w:rPr>
      </w:pPr>
      <w:r w:rsidRPr="00C17510">
        <w:rPr>
          <w:rFonts w:cs="Arial"/>
          <w:szCs w:val="22"/>
        </w:rPr>
        <w:t>het vermoeden gebaseerd is op redelijke gronden, die voortvloeien uit de kennis die de werknemer bij zijn werkgever heeft opgedaan of voortvloeien uit de kennis die de werknemer heeft gekregen door zijn werkzaamheden bij een ander bedrijf of een andere organisatie, en</w:t>
      </w:r>
    </w:p>
    <w:p w14:paraId="767AD928" w14:textId="77777777" w:rsidR="00047D54" w:rsidRPr="00C17510" w:rsidRDefault="00047D54" w:rsidP="00030023">
      <w:pPr>
        <w:pStyle w:val="Lijstalinea"/>
        <w:numPr>
          <w:ilvl w:val="0"/>
          <w:numId w:val="38"/>
        </w:numPr>
        <w:spacing w:after="0" w:line="276" w:lineRule="auto"/>
        <w:ind w:left="567" w:hanging="284"/>
        <w:contextualSpacing/>
        <w:rPr>
          <w:rFonts w:cs="Arial"/>
          <w:szCs w:val="22"/>
        </w:rPr>
      </w:pPr>
      <w:r w:rsidRPr="00C17510">
        <w:rPr>
          <w:rFonts w:cs="Arial"/>
          <w:szCs w:val="22"/>
        </w:rPr>
        <w:t>het maatschappelijk belang in het geding is bij de schending</w:t>
      </w:r>
      <w:r w:rsidRPr="00C17510">
        <w:rPr>
          <w:rStyle w:val="Voetnootmarkering"/>
          <w:rFonts w:cs="Arial"/>
          <w:szCs w:val="22"/>
        </w:rPr>
        <w:footnoteReference w:id="3"/>
      </w:r>
      <w:r w:rsidRPr="00C17510">
        <w:rPr>
          <w:rFonts w:cs="Arial"/>
          <w:szCs w:val="22"/>
        </w:rPr>
        <w:t xml:space="preserve"> van een wettelijk voorschrift, een gevaar voor de volksgezondheid, een gevaar voor de veiligheid van personen, een gevaar voor de aantasting van het milieu, een gevaar voor het goed functioneren van de organisatie als gevolg van een onbehoorlijke wijze van handelen of nalaten; een schending van binnen de onderwijsinstelling geldende gedragsregels, het bewust achterhouden, vernietigen of manipuleren van informatie over deze feiten;</w:t>
      </w:r>
    </w:p>
    <w:p w14:paraId="624746CC" w14:textId="044CE874" w:rsidR="00047D54" w:rsidRPr="00831978" w:rsidRDefault="00047D54" w:rsidP="00030023">
      <w:pPr>
        <w:pStyle w:val="Lijstalinea"/>
        <w:numPr>
          <w:ilvl w:val="0"/>
          <w:numId w:val="26"/>
        </w:numPr>
        <w:spacing w:after="0" w:line="276" w:lineRule="auto"/>
        <w:ind w:left="284" w:hanging="284"/>
        <w:contextualSpacing/>
        <w:rPr>
          <w:rFonts w:cs="Arial"/>
          <w:spacing w:val="-1"/>
        </w:rPr>
      </w:pPr>
      <w:r w:rsidRPr="00831978">
        <w:rPr>
          <w:rFonts w:cs="Arial"/>
          <w:spacing w:val="-1"/>
          <w:szCs w:val="22"/>
        </w:rPr>
        <w:t>onderzoeker(s): de persoon of de personen aan wie het onderzoek is opgedragen.</w:t>
      </w:r>
    </w:p>
    <w:p w14:paraId="6373F6A5" w14:textId="221BBD51" w:rsidR="00047D54" w:rsidRPr="00DD62FF" w:rsidRDefault="00047D54" w:rsidP="00E47CB6">
      <w:pPr>
        <w:pStyle w:val="artikelkopjegeel"/>
        <w:rPr>
          <w:rFonts w:cs="Arial"/>
          <w:spacing w:val="-1"/>
        </w:rPr>
      </w:pPr>
      <w:bookmarkStart w:id="147" w:name="_Toc506384457"/>
      <w:bookmarkStart w:id="148" w:name="_Toc508964844"/>
      <w:r w:rsidRPr="00DD62FF">
        <w:t>Informatie, advies en ondersteuning voor de werknemer</w:t>
      </w:r>
      <w:bookmarkEnd w:id="147"/>
      <w:bookmarkEnd w:id="148"/>
    </w:p>
    <w:p w14:paraId="4A587FCA" w14:textId="77777777" w:rsidR="00047D54" w:rsidRPr="00C17510" w:rsidRDefault="00047D54" w:rsidP="00826FC5">
      <w:pPr>
        <w:spacing w:line="276" w:lineRule="auto"/>
        <w:rPr>
          <w:rFonts w:cs="Arial"/>
          <w:spacing w:val="-1"/>
          <w:szCs w:val="22"/>
        </w:rPr>
      </w:pPr>
      <w:r w:rsidRPr="00C17510">
        <w:rPr>
          <w:rFonts w:cs="Arial"/>
          <w:spacing w:val="-1"/>
          <w:szCs w:val="22"/>
        </w:rPr>
        <w:t>Een werknemer</w:t>
      </w:r>
      <w:r w:rsidRPr="00C17510">
        <w:rPr>
          <w:rFonts w:cs="Arial"/>
          <w:szCs w:val="22"/>
        </w:rPr>
        <w:t xml:space="preserve"> kan </w:t>
      </w:r>
      <w:r w:rsidRPr="00C17510">
        <w:rPr>
          <w:rFonts w:cs="Arial"/>
          <w:spacing w:val="-1"/>
          <w:szCs w:val="22"/>
        </w:rPr>
        <w:t>bij</w:t>
      </w:r>
      <w:r w:rsidRPr="00C17510">
        <w:rPr>
          <w:rFonts w:cs="Arial"/>
          <w:spacing w:val="-4"/>
          <w:szCs w:val="22"/>
        </w:rPr>
        <w:t xml:space="preserve"> </w:t>
      </w:r>
      <w:r w:rsidRPr="00C17510">
        <w:rPr>
          <w:rFonts w:cs="Arial"/>
          <w:szCs w:val="22"/>
        </w:rPr>
        <w:t>een</w:t>
      </w:r>
      <w:r w:rsidRPr="00C17510">
        <w:rPr>
          <w:rFonts w:cs="Arial"/>
          <w:spacing w:val="-1"/>
          <w:szCs w:val="22"/>
        </w:rPr>
        <w:t xml:space="preserve"> vermoeden </w:t>
      </w:r>
      <w:r w:rsidRPr="00C17510">
        <w:rPr>
          <w:rFonts w:cs="Arial"/>
          <w:szCs w:val="22"/>
        </w:rPr>
        <w:t xml:space="preserve">van </w:t>
      </w:r>
      <w:r w:rsidRPr="00C17510">
        <w:rPr>
          <w:rFonts w:cs="Arial"/>
          <w:spacing w:val="-1"/>
          <w:szCs w:val="22"/>
        </w:rPr>
        <w:t>een misstand:</w:t>
      </w:r>
    </w:p>
    <w:p w14:paraId="402B5302" w14:textId="77777777" w:rsidR="00047D54" w:rsidRPr="00C17510" w:rsidRDefault="00047D54" w:rsidP="00030023">
      <w:pPr>
        <w:pStyle w:val="Lijstalinea"/>
        <w:numPr>
          <w:ilvl w:val="0"/>
          <w:numId w:val="36"/>
        </w:numPr>
        <w:spacing w:after="0" w:line="276" w:lineRule="auto"/>
        <w:ind w:left="284" w:hanging="284"/>
        <w:contextualSpacing/>
        <w:rPr>
          <w:rFonts w:cs="Arial"/>
          <w:szCs w:val="22"/>
        </w:rPr>
      </w:pPr>
      <w:r w:rsidRPr="00C17510">
        <w:rPr>
          <w:rFonts w:cs="Arial"/>
          <w:szCs w:val="22"/>
        </w:rPr>
        <w:lastRenderedPageBreak/>
        <w:t>een adviseur in vertrouwen raadplegen;</w:t>
      </w:r>
    </w:p>
    <w:p w14:paraId="591C3969" w14:textId="77777777" w:rsidR="00047D54" w:rsidRPr="00C17510" w:rsidRDefault="00047D54" w:rsidP="00030023">
      <w:pPr>
        <w:pStyle w:val="Lijstalinea"/>
        <w:numPr>
          <w:ilvl w:val="0"/>
          <w:numId w:val="36"/>
        </w:numPr>
        <w:spacing w:after="0" w:line="276" w:lineRule="auto"/>
        <w:ind w:left="284" w:hanging="284"/>
        <w:contextualSpacing/>
        <w:rPr>
          <w:rFonts w:cs="Arial"/>
          <w:szCs w:val="22"/>
        </w:rPr>
      </w:pPr>
      <w:r w:rsidRPr="00C17510">
        <w:rPr>
          <w:rFonts w:cs="Arial"/>
          <w:szCs w:val="22"/>
        </w:rPr>
        <w:t>de vertrouwenspersoon als adviseur in vertrouwen raadplegen;</w:t>
      </w:r>
    </w:p>
    <w:p w14:paraId="73A6C0E3" w14:textId="159EB696" w:rsidR="00047D54" w:rsidRPr="00831978" w:rsidRDefault="00047D54" w:rsidP="00030023">
      <w:pPr>
        <w:pStyle w:val="Lijstalinea"/>
        <w:numPr>
          <w:ilvl w:val="0"/>
          <w:numId w:val="36"/>
        </w:numPr>
        <w:spacing w:after="0" w:line="276" w:lineRule="auto"/>
        <w:ind w:left="284" w:hanging="284"/>
        <w:contextualSpacing/>
        <w:rPr>
          <w:rFonts w:cs="Arial"/>
          <w:b/>
          <w:szCs w:val="22"/>
        </w:rPr>
      </w:pPr>
      <w:r w:rsidRPr="00831978">
        <w:rPr>
          <w:rFonts w:cs="Arial"/>
          <w:szCs w:val="22"/>
        </w:rPr>
        <w:t>de afdeling advies van het Huis voor Klokkenluiders in vertrouwen raadplegen.</w:t>
      </w:r>
    </w:p>
    <w:p w14:paraId="5F42AAD1" w14:textId="3B57295E" w:rsidR="00047D54" w:rsidRPr="00DD62FF" w:rsidRDefault="00047D54" w:rsidP="00E47CB6">
      <w:pPr>
        <w:pStyle w:val="artikelkopjegeel"/>
        <w:rPr>
          <w:rFonts w:cs="Arial"/>
        </w:rPr>
      </w:pPr>
      <w:bookmarkStart w:id="149" w:name="_Toc506384458"/>
      <w:bookmarkStart w:id="150" w:name="_Toc508964845"/>
      <w:r w:rsidRPr="00C17510">
        <w:t>Interne melding</w:t>
      </w:r>
      <w:bookmarkEnd w:id="149"/>
      <w:bookmarkEnd w:id="150"/>
      <w:r w:rsidRPr="00C17510">
        <w:t xml:space="preserve"> </w:t>
      </w:r>
    </w:p>
    <w:p w14:paraId="62294199" w14:textId="77777777" w:rsidR="00047D54" w:rsidRPr="00C17510" w:rsidRDefault="00047D54" w:rsidP="00030023">
      <w:pPr>
        <w:pStyle w:val="Lijstalinea"/>
        <w:numPr>
          <w:ilvl w:val="0"/>
          <w:numId w:val="27"/>
        </w:numPr>
        <w:spacing w:after="0" w:line="276" w:lineRule="auto"/>
        <w:ind w:left="284" w:hanging="284"/>
        <w:contextualSpacing/>
        <w:rPr>
          <w:rFonts w:cs="Arial"/>
          <w:szCs w:val="22"/>
        </w:rPr>
      </w:pPr>
      <w:r w:rsidRPr="00C17510">
        <w:rPr>
          <w:rFonts w:cs="Arial"/>
          <w:szCs w:val="22"/>
        </w:rPr>
        <w:t>Een werknemer met een vermoeden van een misstand binnen de organisatie van het bevoegd gezag kan daarvan  melding doen bij</w:t>
      </w:r>
    </w:p>
    <w:p w14:paraId="63C668C4" w14:textId="77777777" w:rsidR="00047D54" w:rsidRPr="00C17510" w:rsidRDefault="00047D54" w:rsidP="00030023">
      <w:pPr>
        <w:pStyle w:val="Lijstalinea"/>
        <w:numPr>
          <w:ilvl w:val="0"/>
          <w:numId w:val="37"/>
        </w:numPr>
        <w:spacing w:after="0" w:line="276" w:lineRule="auto"/>
        <w:ind w:left="567" w:hanging="284"/>
        <w:contextualSpacing/>
        <w:rPr>
          <w:rFonts w:cs="Arial"/>
          <w:szCs w:val="22"/>
        </w:rPr>
      </w:pPr>
      <w:r w:rsidRPr="00C17510">
        <w:rPr>
          <w:rFonts w:cs="Arial"/>
          <w:szCs w:val="22"/>
        </w:rPr>
        <w:t xml:space="preserve">ieder leidinggevende met een hogere positie dan hijzelf  of </w:t>
      </w:r>
    </w:p>
    <w:p w14:paraId="4DAE0D68" w14:textId="77777777" w:rsidR="00047D54" w:rsidRPr="00C17510" w:rsidRDefault="00047D54" w:rsidP="00030023">
      <w:pPr>
        <w:pStyle w:val="Lijstalinea"/>
        <w:numPr>
          <w:ilvl w:val="0"/>
          <w:numId w:val="37"/>
        </w:numPr>
        <w:spacing w:after="0" w:line="276" w:lineRule="auto"/>
        <w:ind w:left="567" w:hanging="284"/>
        <w:contextualSpacing/>
        <w:rPr>
          <w:rFonts w:cs="Arial"/>
          <w:szCs w:val="22"/>
        </w:rPr>
      </w:pPr>
      <w:r w:rsidRPr="00C17510">
        <w:rPr>
          <w:rFonts w:cs="Arial"/>
          <w:szCs w:val="22"/>
        </w:rPr>
        <w:t>de toezichthouder indien de werknemer een redelijk vermoeden heeft dat het bevoegd gezag bij de vermoede misstand  betrokken is. In dat geval dient in deze regeling voor “het bevoegd gezag” gelezen te worden “de toezichthouder”.</w:t>
      </w:r>
    </w:p>
    <w:p w14:paraId="29451F55" w14:textId="77777777" w:rsidR="00047D54" w:rsidRPr="00C17510" w:rsidRDefault="00047D54" w:rsidP="00030023">
      <w:pPr>
        <w:pStyle w:val="Lijstalinea"/>
        <w:numPr>
          <w:ilvl w:val="0"/>
          <w:numId w:val="27"/>
        </w:numPr>
        <w:spacing w:after="0" w:line="276" w:lineRule="auto"/>
        <w:ind w:left="284" w:hanging="284"/>
        <w:contextualSpacing/>
        <w:rPr>
          <w:rFonts w:cs="Arial"/>
          <w:szCs w:val="22"/>
        </w:rPr>
      </w:pPr>
      <w:r w:rsidRPr="00C17510">
        <w:rPr>
          <w:rFonts w:cs="Arial"/>
          <w:szCs w:val="22"/>
        </w:rPr>
        <w:t>Indien de melding of de toelichting op een schriftelijke melding mondeling plaatsheeft, stelt de ontvanger een verslag op en legt deze ter goedkeuring en ondertekening voor aan de melder.</w:t>
      </w:r>
    </w:p>
    <w:p w14:paraId="5BCFBD78" w14:textId="77777777" w:rsidR="00047D54" w:rsidRPr="00C17510" w:rsidRDefault="00047D54" w:rsidP="00030023">
      <w:pPr>
        <w:pStyle w:val="Lijstalinea"/>
        <w:numPr>
          <w:ilvl w:val="0"/>
          <w:numId w:val="27"/>
        </w:numPr>
        <w:spacing w:after="0" w:line="276" w:lineRule="auto"/>
        <w:ind w:left="284" w:hanging="284"/>
        <w:contextualSpacing/>
        <w:rPr>
          <w:rFonts w:cs="Arial"/>
          <w:szCs w:val="22"/>
        </w:rPr>
      </w:pPr>
      <w:r w:rsidRPr="00C17510">
        <w:rPr>
          <w:rFonts w:cs="Arial"/>
          <w:szCs w:val="22"/>
        </w:rPr>
        <w:t>De werknemer kan het vermoeden van een misstand ook melden via de vertrouwenspersoon.</w:t>
      </w:r>
    </w:p>
    <w:p w14:paraId="3A9A1FC0" w14:textId="17FD0227" w:rsidR="00047D54" w:rsidRPr="005E1E19" w:rsidRDefault="00047D54" w:rsidP="00030023">
      <w:pPr>
        <w:pStyle w:val="Lijstalinea"/>
        <w:numPr>
          <w:ilvl w:val="0"/>
          <w:numId w:val="27"/>
        </w:numPr>
        <w:spacing w:after="0" w:line="276" w:lineRule="auto"/>
        <w:ind w:left="284" w:hanging="284"/>
        <w:contextualSpacing/>
        <w:rPr>
          <w:rFonts w:cs="Arial"/>
          <w:szCs w:val="22"/>
        </w:rPr>
      </w:pPr>
      <w:r w:rsidRPr="005E1E19">
        <w:rPr>
          <w:rFonts w:cs="Arial"/>
          <w:szCs w:val="22"/>
        </w:rPr>
        <w:t>De vertrouwenspersoon stuurt de melding, in overleg met de werknemer, door naar het bevoegd gezag.</w:t>
      </w:r>
    </w:p>
    <w:p w14:paraId="45C0EBCF" w14:textId="42F97120" w:rsidR="00047D54" w:rsidRPr="00DD62FF" w:rsidRDefault="00047D54" w:rsidP="00E47CB6">
      <w:pPr>
        <w:pStyle w:val="artikelkopjegeel"/>
        <w:rPr>
          <w:rFonts w:cs="Arial"/>
        </w:rPr>
      </w:pPr>
      <w:bookmarkStart w:id="151" w:name="_Toc506384459"/>
      <w:bookmarkStart w:id="152" w:name="_Toc508964846"/>
      <w:r w:rsidRPr="00C17510">
        <w:t>Vastleggen interne melding</w:t>
      </w:r>
      <w:bookmarkEnd w:id="151"/>
      <w:bookmarkEnd w:id="152"/>
    </w:p>
    <w:p w14:paraId="0E8825ED" w14:textId="78A8A516" w:rsidR="00047D54" w:rsidRPr="00C17510" w:rsidRDefault="00047D54" w:rsidP="005E1E19">
      <w:pPr>
        <w:spacing w:line="276" w:lineRule="auto"/>
        <w:rPr>
          <w:rFonts w:cs="Arial"/>
          <w:szCs w:val="22"/>
        </w:rPr>
      </w:pPr>
      <w:r w:rsidRPr="00C17510">
        <w:rPr>
          <w:rFonts w:cs="Arial"/>
          <w:szCs w:val="22"/>
        </w:rPr>
        <w:t>Het bevoegd gezag legt de melding, met de datum waarop deze is ontvangen, schriftelijk vast  en verstrekt de melder daarvan een afschrift.</w:t>
      </w:r>
    </w:p>
    <w:p w14:paraId="2CFB2193" w14:textId="13939575" w:rsidR="00047D54" w:rsidRPr="00DD62FF" w:rsidRDefault="00047D54" w:rsidP="00E47CB6">
      <w:pPr>
        <w:pStyle w:val="artikelkopjegeel"/>
        <w:rPr>
          <w:rFonts w:cs="Arial"/>
        </w:rPr>
      </w:pPr>
      <w:bookmarkStart w:id="153" w:name="_Toc506384460"/>
      <w:bookmarkStart w:id="154" w:name="_Toc508964847"/>
      <w:r w:rsidRPr="00C17510">
        <w:t>Vertrouwelijkheid melding en identiteit van de melder</w:t>
      </w:r>
      <w:bookmarkEnd w:id="153"/>
      <w:bookmarkEnd w:id="154"/>
    </w:p>
    <w:p w14:paraId="7C0ADE2F" w14:textId="77777777" w:rsidR="00047D54" w:rsidRPr="00C17510" w:rsidRDefault="00047D54" w:rsidP="00030023">
      <w:pPr>
        <w:pStyle w:val="Plattetekst"/>
        <w:numPr>
          <w:ilvl w:val="0"/>
          <w:numId w:val="105"/>
        </w:numPr>
      </w:pPr>
      <w:r w:rsidRPr="00C17510">
        <w:t>Het bevoegd gezag en/of de vertrouwenspersoon draagt/dragen er zorg voor dat de informatie over de melding zodanig wordt bewaard dat deze fysiek en digitaal alleen toegankelijk is voor degenen die bij de behandeling van de melding betrokken zijn.</w:t>
      </w:r>
    </w:p>
    <w:p w14:paraId="47FAA42A" w14:textId="06D7B99C" w:rsidR="00047D54" w:rsidRPr="00C17510" w:rsidRDefault="00047D54" w:rsidP="00B947FA">
      <w:pPr>
        <w:pStyle w:val="Plattetekst"/>
        <w:numPr>
          <w:ilvl w:val="0"/>
          <w:numId w:val="105"/>
        </w:numPr>
      </w:pPr>
      <w:r w:rsidRPr="00C17510">
        <w:t>Niemand</w:t>
      </w:r>
      <w:r w:rsidR="00867751">
        <w:t xml:space="preserve">, </w:t>
      </w:r>
      <w:r w:rsidRPr="00C17510">
        <w:t>die bij de behandeling van een melding betrokken is, maakt de identiteit van de melder bekend zonder uitdrukkelijke schriftelijke instemming van de melder en gaat met de informatie over de melding vertrouwelijk om.</w:t>
      </w:r>
    </w:p>
    <w:p w14:paraId="3361C5C1" w14:textId="26CE11E7" w:rsidR="00047D54" w:rsidRPr="005E1E19" w:rsidRDefault="00047D54" w:rsidP="00B947FA">
      <w:pPr>
        <w:pStyle w:val="Plattetekst"/>
        <w:numPr>
          <w:ilvl w:val="0"/>
          <w:numId w:val="105"/>
        </w:numPr>
        <w:ind w:hanging="284"/>
        <w:rPr>
          <w:rFonts w:cs="Arial"/>
          <w:b/>
        </w:rPr>
      </w:pPr>
      <w:r w:rsidRPr="00C17510">
        <w:t xml:space="preserve">Indien het vermoeden van een misstand is gemeld via de vertrouwenspersoon en de melder geen toestemming heeft gegeven zijn identiteit bekend te maken, wordt alle correspondentie over de melding verstuurd aan de vertrouwenspersoon en stuurt de vertrouwenspersoon dit onverwijld door aan de melder. </w:t>
      </w:r>
    </w:p>
    <w:p w14:paraId="7E894EE3" w14:textId="4EBABD8E" w:rsidR="00047D54" w:rsidRPr="00DD62FF" w:rsidRDefault="00047D54" w:rsidP="00E47CB6">
      <w:pPr>
        <w:pStyle w:val="artikelkopjegeel"/>
        <w:rPr>
          <w:rFonts w:cs="Arial"/>
        </w:rPr>
      </w:pPr>
      <w:bookmarkStart w:id="155" w:name="_Toc506384461"/>
      <w:bookmarkStart w:id="156" w:name="_Toc508964848"/>
      <w:r w:rsidRPr="00C17510">
        <w:t>Onderzoek</w:t>
      </w:r>
      <w:bookmarkEnd w:id="155"/>
      <w:bookmarkEnd w:id="156"/>
    </w:p>
    <w:p w14:paraId="5E401A6C" w14:textId="77777777" w:rsidR="00047D54" w:rsidRPr="00C17510" w:rsidRDefault="00047D54" w:rsidP="00030023">
      <w:pPr>
        <w:pStyle w:val="Lijstalinea"/>
        <w:numPr>
          <w:ilvl w:val="0"/>
          <w:numId w:val="28"/>
        </w:numPr>
        <w:spacing w:after="0" w:line="276" w:lineRule="auto"/>
        <w:ind w:left="284" w:hanging="284"/>
        <w:contextualSpacing/>
        <w:rPr>
          <w:rFonts w:cs="Arial"/>
          <w:szCs w:val="22"/>
        </w:rPr>
      </w:pPr>
      <w:r w:rsidRPr="00C17510">
        <w:rPr>
          <w:rFonts w:cs="Arial"/>
          <w:szCs w:val="22"/>
        </w:rPr>
        <w:t>Het bevoegd gezag start naar aanleiding van de melding van een vermoeden van een misstand, onverwijld een onderzoek tenzij</w:t>
      </w:r>
    </w:p>
    <w:p w14:paraId="5C429958" w14:textId="77777777" w:rsidR="00047D54" w:rsidRPr="00C17510" w:rsidRDefault="00047D54" w:rsidP="00030023">
      <w:pPr>
        <w:pStyle w:val="Plattetekst"/>
        <w:numPr>
          <w:ilvl w:val="0"/>
          <w:numId w:val="31"/>
        </w:numPr>
      </w:pPr>
      <w:r w:rsidRPr="00C17510">
        <w:t>het vermoeden niet is gebaseerd op redelijke gronden  of</w:t>
      </w:r>
    </w:p>
    <w:p w14:paraId="0201A555" w14:textId="77777777" w:rsidR="00047D54" w:rsidRPr="00C17510" w:rsidRDefault="00047D54" w:rsidP="00030023">
      <w:pPr>
        <w:pStyle w:val="Plattetekst"/>
        <w:numPr>
          <w:ilvl w:val="0"/>
          <w:numId w:val="31"/>
        </w:numPr>
      </w:pPr>
      <w:r w:rsidRPr="00C17510">
        <w:t>op voorhand duidelijk is dat het gemelde geen betrekking heeft op een vermoeden van een misstand.</w:t>
      </w:r>
    </w:p>
    <w:p w14:paraId="1430519F" w14:textId="77777777" w:rsidR="00047D54" w:rsidRPr="00C17510" w:rsidRDefault="00047D54" w:rsidP="00030023">
      <w:pPr>
        <w:pStyle w:val="Lijstalinea"/>
        <w:numPr>
          <w:ilvl w:val="0"/>
          <w:numId w:val="28"/>
        </w:numPr>
        <w:spacing w:after="0" w:line="276" w:lineRule="auto"/>
        <w:ind w:left="284" w:hanging="284"/>
        <w:contextualSpacing/>
        <w:rPr>
          <w:rFonts w:cs="Arial"/>
          <w:szCs w:val="22"/>
        </w:rPr>
      </w:pPr>
      <w:r w:rsidRPr="00C17510">
        <w:rPr>
          <w:rFonts w:cs="Arial"/>
          <w:szCs w:val="22"/>
        </w:rPr>
        <w:lastRenderedPageBreak/>
        <w:t>Indien besloten wordt om geen onderzoek in te stellen, wordt de melder hierover binnen twee weken na ontvangst van de melding, schriftelijk ingelicht. Daarbij wordt gemotiveerd aangegeven, waarom geen onderzoek ingesteld wordt.</w:t>
      </w:r>
    </w:p>
    <w:p w14:paraId="1CB80CE5" w14:textId="77777777" w:rsidR="00047D54" w:rsidRPr="00C17510" w:rsidRDefault="00047D54" w:rsidP="00030023">
      <w:pPr>
        <w:pStyle w:val="Lijstalinea"/>
        <w:numPr>
          <w:ilvl w:val="0"/>
          <w:numId w:val="28"/>
        </w:numPr>
        <w:spacing w:after="0" w:line="276" w:lineRule="auto"/>
        <w:ind w:left="284" w:hanging="284"/>
        <w:contextualSpacing/>
        <w:rPr>
          <w:rFonts w:cs="Arial"/>
          <w:szCs w:val="22"/>
        </w:rPr>
      </w:pPr>
      <w:r w:rsidRPr="00C17510">
        <w:rPr>
          <w:rFonts w:cs="Arial"/>
          <w:szCs w:val="22"/>
        </w:rPr>
        <w:t>Het bevoegd gezag draagt het onderzoek op aan een of meerdere onafhankelijke of onpartijdige onderzoekers</w:t>
      </w:r>
      <w:r w:rsidRPr="00C17510">
        <w:rPr>
          <w:rStyle w:val="Voetnootmarkering"/>
          <w:rFonts w:cs="Arial"/>
          <w:szCs w:val="22"/>
        </w:rPr>
        <w:footnoteReference w:id="4"/>
      </w:r>
      <w:r w:rsidRPr="00C17510">
        <w:rPr>
          <w:rFonts w:cs="Arial"/>
          <w:szCs w:val="22"/>
        </w:rPr>
        <w:t xml:space="preserve"> .De melder wordt schriftelijk geïnformeerd dat een onderzoek is ingesteld en wie de onderzoeker is of wie de onderzoekers zijn. De melder wordt in de gelegenheid gesteld te worden gehoord.  De onderzoeker kan ook anderen horen. Het horen wordt schriftelijk vastgelegd en wordt  ter ondertekening voorgelegd aan degene die gehoord is.</w:t>
      </w:r>
    </w:p>
    <w:p w14:paraId="5BD36649" w14:textId="77777777" w:rsidR="00047D54" w:rsidRPr="00C17510" w:rsidRDefault="00047D54" w:rsidP="00030023">
      <w:pPr>
        <w:pStyle w:val="Lijstalinea"/>
        <w:numPr>
          <w:ilvl w:val="0"/>
          <w:numId w:val="28"/>
        </w:numPr>
        <w:spacing w:after="0" w:line="276" w:lineRule="auto"/>
        <w:ind w:left="284" w:hanging="284"/>
        <w:contextualSpacing/>
        <w:rPr>
          <w:rFonts w:cs="Arial"/>
          <w:szCs w:val="22"/>
        </w:rPr>
      </w:pPr>
      <w:r w:rsidRPr="00C17510">
        <w:rPr>
          <w:rFonts w:cs="Arial"/>
          <w:szCs w:val="22"/>
        </w:rPr>
        <w:t>Het bevoegd gezag informeert diegene(n) op wie de melding betrokken heeft, tenzij het onderzoeksbelang daardoor zou kunnen worden geschaad.</w:t>
      </w:r>
    </w:p>
    <w:p w14:paraId="5807E818" w14:textId="77777777" w:rsidR="00047D54" w:rsidRPr="00C17510" w:rsidRDefault="00047D54" w:rsidP="00030023">
      <w:pPr>
        <w:pStyle w:val="Lijstalinea"/>
        <w:numPr>
          <w:ilvl w:val="0"/>
          <w:numId w:val="28"/>
        </w:numPr>
        <w:spacing w:after="0" w:line="276" w:lineRule="auto"/>
        <w:ind w:left="284" w:hanging="284"/>
        <w:contextualSpacing/>
        <w:rPr>
          <w:rFonts w:cs="Arial"/>
          <w:szCs w:val="22"/>
        </w:rPr>
      </w:pPr>
      <w:r w:rsidRPr="00C17510">
        <w:rPr>
          <w:rFonts w:cs="Arial"/>
          <w:szCs w:val="22"/>
        </w:rPr>
        <w:t>De onderzoeker kan binnen de organisatie van het bevoegd gezag alle documenten  opvragen en inzien die hij voor het doen van het onderzoek redelijkerwijs noodzakelijk acht.  Werknemers mogen alle documenten binnen de organisatie aan de onderzoeker verstrekken.</w:t>
      </w:r>
    </w:p>
    <w:p w14:paraId="425FB7EF" w14:textId="77777777" w:rsidR="00047D54" w:rsidRPr="00C17510" w:rsidRDefault="00047D54" w:rsidP="00030023">
      <w:pPr>
        <w:pStyle w:val="Lijstalinea"/>
        <w:numPr>
          <w:ilvl w:val="0"/>
          <w:numId w:val="28"/>
        </w:numPr>
        <w:spacing w:after="0" w:line="276" w:lineRule="auto"/>
        <w:ind w:left="284" w:hanging="284"/>
        <w:contextualSpacing/>
        <w:rPr>
          <w:rFonts w:cs="Arial"/>
          <w:szCs w:val="22"/>
        </w:rPr>
      </w:pPr>
      <w:r w:rsidRPr="00C17510">
        <w:rPr>
          <w:rFonts w:cs="Arial"/>
          <w:szCs w:val="22"/>
        </w:rPr>
        <w:t>De onderzoeker stelt een concept-onderzoeksverslag op en stelt  de melder in de gelegenheid daar opmerkingen bij te maken. De melder is tot geheimhouding van het concept-verslag verplicht.</w:t>
      </w:r>
    </w:p>
    <w:p w14:paraId="6D203625" w14:textId="77777777" w:rsidR="00047D54" w:rsidRPr="00C17510" w:rsidRDefault="00047D54" w:rsidP="00030023">
      <w:pPr>
        <w:pStyle w:val="Lijstalinea"/>
        <w:numPr>
          <w:ilvl w:val="0"/>
          <w:numId w:val="28"/>
        </w:numPr>
        <w:spacing w:after="0" w:line="276" w:lineRule="auto"/>
        <w:ind w:left="284" w:hanging="284"/>
        <w:contextualSpacing/>
        <w:rPr>
          <w:rFonts w:cs="Arial"/>
          <w:szCs w:val="22"/>
        </w:rPr>
      </w:pPr>
      <w:r w:rsidRPr="00C17510">
        <w:rPr>
          <w:rFonts w:cs="Arial"/>
          <w:szCs w:val="22"/>
        </w:rPr>
        <w:t>De onderzoeker stelt het onderzoeksverslag op en verstrekt deze aan het bevoegd gezag. De melder ontvangt hiervan een afschrift.</w:t>
      </w:r>
    </w:p>
    <w:p w14:paraId="6DF37445" w14:textId="7144319B" w:rsidR="00047D54" w:rsidRPr="00DD62FF" w:rsidRDefault="00047D54" w:rsidP="00E47CB6">
      <w:pPr>
        <w:pStyle w:val="artikelkopjegeel"/>
        <w:rPr>
          <w:rFonts w:cs="Arial"/>
        </w:rPr>
      </w:pPr>
      <w:bookmarkStart w:id="157" w:name="_Toc506384462"/>
      <w:bookmarkStart w:id="158" w:name="_Toc508964849"/>
      <w:r w:rsidRPr="00C17510">
        <w:t>Standpunt</w:t>
      </w:r>
      <w:bookmarkEnd w:id="157"/>
      <w:bookmarkEnd w:id="158"/>
    </w:p>
    <w:p w14:paraId="01D38B08" w14:textId="77777777" w:rsidR="00047D54" w:rsidRPr="00C17510" w:rsidRDefault="00047D54" w:rsidP="00030023">
      <w:pPr>
        <w:pStyle w:val="Lijstalinea"/>
        <w:numPr>
          <w:ilvl w:val="0"/>
          <w:numId w:val="29"/>
        </w:numPr>
        <w:spacing w:after="0" w:line="276" w:lineRule="auto"/>
        <w:ind w:left="284" w:hanging="284"/>
        <w:contextualSpacing/>
        <w:rPr>
          <w:rFonts w:cs="Arial"/>
          <w:spacing w:val="-2"/>
          <w:szCs w:val="22"/>
        </w:rPr>
      </w:pPr>
      <w:r w:rsidRPr="00C17510">
        <w:rPr>
          <w:rFonts w:cs="Arial"/>
          <w:szCs w:val="22"/>
        </w:rPr>
        <w:t>Bi</w:t>
      </w:r>
      <w:r w:rsidRPr="00C17510">
        <w:rPr>
          <w:rFonts w:cs="Arial"/>
          <w:spacing w:val="-1"/>
          <w:szCs w:val="22"/>
        </w:rPr>
        <w:t>nnen</w:t>
      </w:r>
      <w:r w:rsidRPr="00C17510">
        <w:rPr>
          <w:rFonts w:cs="Arial"/>
          <w:spacing w:val="-5"/>
          <w:szCs w:val="22"/>
        </w:rPr>
        <w:t xml:space="preserve"> </w:t>
      </w:r>
      <w:r w:rsidRPr="00C17510">
        <w:rPr>
          <w:rFonts w:cs="Arial"/>
          <w:spacing w:val="-1"/>
          <w:szCs w:val="22"/>
        </w:rPr>
        <w:t>een</w:t>
      </w:r>
      <w:r w:rsidRPr="00C17510">
        <w:rPr>
          <w:rFonts w:cs="Arial"/>
          <w:spacing w:val="-5"/>
          <w:szCs w:val="22"/>
        </w:rPr>
        <w:t xml:space="preserve"> </w:t>
      </w:r>
      <w:r w:rsidRPr="00C17510">
        <w:rPr>
          <w:rFonts w:cs="Arial"/>
          <w:spacing w:val="-1"/>
          <w:szCs w:val="22"/>
        </w:rPr>
        <w:t>periode</w:t>
      </w:r>
      <w:r w:rsidRPr="00C17510">
        <w:rPr>
          <w:rFonts w:cs="Arial"/>
          <w:spacing w:val="-4"/>
          <w:szCs w:val="22"/>
        </w:rPr>
        <w:t xml:space="preserve"> </w:t>
      </w:r>
      <w:r w:rsidRPr="00C17510">
        <w:rPr>
          <w:rFonts w:cs="Arial"/>
          <w:spacing w:val="-1"/>
          <w:szCs w:val="22"/>
        </w:rPr>
        <w:t>van</w:t>
      </w:r>
      <w:r w:rsidRPr="00C17510">
        <w:rPr>
          <w:rFonts w:cs="Arial"/>
          <w:spacing w:val="-3"/>
          <w:szCs w:val="22"/>
        </w:rPr>
        <w:t xml:space="preserve"> </w:t>
      </w:r>
      <w:r w:rsidRPr="00C17510">
        <w:rPr>
          <w:rFonts w:cs="Arial"/>
          <w:spacing w:val="-1"/>
          <w:szCs w:val="22"/>
        </w:rPr>
        <w:t>zes</w:t>
      </w:r>
      <w:r w:rsidRPr="00C17510">
        <w:rPr>
          <w:rFonts w:cs="Arial"/>
          <w:spacing w:val="-5"/>
          <w:szCs w:val="22"/>
        </w:rPr>
        <w:t xml:space="preserve"> </w:t>
      </w:r>
      <w:r w:rsidRPr="00C17510">
        <w:rPr>
          <w:rFonts w:cs="Arial"/>
          <w:spacing w:val="-1"/>
          <w:szCs w:val="22"/>
        </w:rPr>
        <w:t>weken</w:t>
      </w:r>
      <w:r w:rsidRPr="00C17510">
        <w:rPr>
          <w:rFonts w:cs="Arial"/>
          <w:spacing w:val="-8"/>
          <w:szCs w:val="22"/>
        </w:rPr>
        <w:t xml:space="preserve"> </w:t>
      </w:r>
      <w:r w:rsidRPr="00C17510">
        <w:rPr>
          <w:rFonts w:cs="Arial"/>
          <w:spacing w:val="-1"/>
          <w:szCs w:val="22"/>
        </w:rPr>
        <w:t>vanaf</w:t>
      </w:r>
      <w:r w:rsidRPr="00C17510">
        <w:rPr>
          <w:rFonts w:cs="Arial"/>
          <w:spacing w:val="-4"/>
          <w:szCs w:val="22"/>
        </w:rPr>
        <w:t xml:space="preserve"> </w:t>
      </w:r>
      <w:r w:rsidRPr="00C17510">
        <w:rPr>
          <w:rFonts w:cs="Arial"/>
          <w:spacing w:val="-1"/>
          <w:szCs w:val="22"/>
        </w:rPr>
        <w:t>het</w:t>
      </w:r>
      <w:r w:rsidRPr="00C17510">
        <w:rPr>
          <w:rFonts w:cs="Arial"/>
          <w:spacing w:val="-8"/>
          <w:szCs w:val="22"/>
        </w:rPr>
        <w:t xml:space="preserve"> </w:t>
      </w:r>
      <w:r w:rsidRPr="00C17510">
        <w:rPr>
          <w:rFonts w:cs="Arial"/>
          <w:szCs w:val="22"/>
        </w:rPr>
        <w:t>moment</w:t>
      </w:r>
      <w:r w:rsidRPr="00C17510">
        <w:rPr>
          <w:rFonts w:cs="Arial"/>
          <w:spacing w:val="-8"/>
          <w:szCs w:val="22"/>
        </w:rPr>
        <w:t xml:space="preserve"> </w:t>
      </w:r>
      <w:r w:rsidRPr="00C17510">
        <w:rPr>
          <w:rFonts w:cs="Arial"/>
          <w:szCs w:val="22"/>
        </w:rPr>
        <w:t>van ontvangst van</w:t>
      </w:r>
      <w:r w:rsidRPr="00C17510">
        <w:rPr>
          <w:rFonts w:cs="Arial"/>
          <w:spacing w:val="-6"/>
          <w:szCs w:val="22"/>
        </w:rPr>
        <w:t xml:space="preserve"> </w:t>
      </w:r>
      <w:r w:rsidRPr="00C17510">
        <w:rPr>
          <w:rFonts w:cs="Arial"/>
          <w:spacing w:val="-1"/>
          <w:szCs w:val="22"/>
        </w:rPr>
        <w:t>de</w:t>
      </w:r>
      <w:r w:rsidRPr="00C17510">
        <w:rPr>
          <w:rFonts w:cs="Arial"/>
          <w:spacing w:val="-4"/>
          <w:szCs w:val="22"/>
        </w:rPr>
        <w:t xml:space="preserve"> </w:t>
      </w:r>
      <w:r w:rsidRPr="00C17510">
        <w:rPr>
          <w:rFonts w:cs="Arial"/>
          <w:spacing w:val="-1"/>
          <w:szCs w:val="22"/>
        </w:rPr>
        <w:t>interne</w:t>
      </w:r>
      <w:r w:rsidRPr="00C17510">
        <w:rPr>
          <w:rFonts w:cs="Arial"/>
          <w:spacing w:val="-6"/>
          <w:szCs w:val="22"/>
        </w:rPr>
        <w:t xml:space="preserve"> </w:t>
      </w:r>
      <w:r w:rsidRPr="00C17510">
        <w:rPr>
          <w:rFonts w:cs="Arial"/>
          <w:spacing w:val="-1"/>
          <w:szCs w:val="22"/>
        </w:rPr>
        <w:t>melding</w:t>
      </w:r>
      <w:r w:rsidRPr="00C17510">
        <w:rPr>
          <w:rFonts w:cs="Arial"/>
          <w:spacing w:val="-6"/>
          <w:szCs w:val="22"/>
        </w:rPr>
        <w:t xml:space="preserve"> </w:t>
      </w:r>
      <w:r w:rsidRPr="00C17510">
        <w:rPr>
          <w:rFonts w:cs="Arial"/>
          <w:spacing w:val="-1"/>
          <w:szCs w:val="22"/>
        </w:rPr>
        <w:t>wordt</w:t>
      </w:r>
      <w:r w:rsidRPr="00C17510">
        <w:rPr>
          <w:rFonts w:cs="Arial"/>
          <w:spacing w:val="-5"/>
          <w:szCs w:val="22"/>
        </w:rPr>
        <w:t xml:space="preserve"> </w:t>
      </w:r>
      <w:r w:rsidRPr="00C17510">
        <w:rPr>
          <w:rFonts w:cs="Arial"/>
          <w:spacing w:val="-1"/>
          <w:szCs w:val="22"/>
        </w:rPr>
        <w:t xml:space="preserve">de </w:t>
      </w:r>
      <w:r w:rsidRPr="00C17510">
        <w:rPr>
          <w:rFonts w:cs="Arial"/>
          <w:szCs w:val="22"/>
        </w:rPr>
        <w:t xml:space="preserve">melder </w:t>
      </w:r>
      <w:r w:rsidRPr="00C17510">
        <w:rPr>
          <w:rFonts w:cs="Arial"/>
          <w:spacing w:val="-1"/>
          <w:szCs w:val="22"/>
        </w:rPr>
        <w:t>door</w:t>
      </w:r>
      <w:r w:rsidRPr="00C17510">
        <w:rPr>
          <w:rFonts w:cs="Arial"/>
          <w:spacing w:val="-6"/>
          <w:szCs w:val="22"/>
        </w:rPr>
        <w:t xml:space="preserve"> </w:t>
      </w:r>
      <w:r w:rsidRPr="00C17510">
        <w:rPr>
          <w:rFonts w:cs="Arial"/>
          <w:spacing w:val="-1"/>
          <w:szCs w:val="22"/>
        </w:rPr>
        <w:t>het bevoegd gezag schriftelijk</w:t>
      </w:r>
      <w:r w:rsidRPr="00C17510">
        <w:rPr>
          <w:rFonts w:cs="Arial"/>
          <w:spacing w:val="-7"/>
          <w:szCs w:val="22"/>
        </w:rPr>
        <w:t xml:space="preserve"> </w:t>
      </w:r>
      <w:r w:rsidRPr="00C17510">
        <w:rPr>
          <w:rFonts w:cs="Arial"/>
          <w:spacing w:val="-1"/>
          <w:szCs w:val="22"/>
        </w:rPr>
        <w:t>op</w:t>
      </w:r>
      <w:r w:rsidRPr="00C17510">
        <w:rPr>
          <w:rFonts w:cs="Arial"/>
          <w:spacing w:val="-6"/>
          <w:szCs w:val="22"/>
        </w:rPr>
        <w:t xml:space="preserve"> </w:t>
      </w:r>
      <w:r w:rsidRPr="00C17510">
        <w:rPr>
          <w:rFonts w:cs="Arial"/>
          <w:spacing w:val="1"/>
          <w:szCs w:val="22"/>
        </w:rPr>
        <w:t>de</w:t>
      </w:r>
      <w:r w:rsidRPr="00C17510">
        <w:rPr>
          <w:rFonts w:cs="Arial"/>
          <w:spacing w:val="-9"/>
          <w:szCs w:val="22"/>
        </w:rPr>
        <w:t xml:space="preserve"> </w:t>
      </w:r>
      <w:r w:rsidRPr="00C17510">
        <w:rPr>
          <w:rFonts w:cs="Arial"/>
          <w:spacing w:val="-1"/>
          <w:szCs w:val="22"/>
        </w:rPr>
        <w:t>hoogte</w:t>
      </w:r>
      <w:r w:rsidRPr="00C17510">
        <w:rPr>
          <w:rFonts w:cs="Arial"/>
          <w:spacing w:val="83"/>
          <w:w w:val="99"/>
          <w:szCs w:val="22"/>
        </w:rPr>
        <w:t xml:space="preserve"> </w:t>
      </w:r>
      <w:r w:rsidRPr="00C17510">
        <w:rPr>
          <w:rFonts w:cs="Arial"/>
          <w:spacing w:val="-1"/>
          <w:szCs w:val="22"/>
        </w:rPr>
        <w:t>gebracht</w:t>
      </w:r>
      <w:r w:rsidRPr="00C17510">
        <w:rPr>
          <w:rFonts w:cs="Arial"/>
          <w:spacing w:val="-8"/>
          <w:szCs w:val="22"/>
        </w:rPr>
        <w:t xml:space="preserve"> </w:t>
      </w:r>
      <w:r w:rsidRPr="00C17510">
        <w:rPr>
          <w:rFonts w:cs="Arial"/>
          <w:szCs w:val="22"/>
        </w:rPr>
        <w:t xml:space="preserve">van </w:t>
      </w:r>
      <w:r w:rsidRPr="00C17510">
        <w:rPr>
          <w:rFonts w:cs="Arial"/>
          <w:spacing w:val="-6"/>
          <w:szCs w:val="22"/>
        </w:rPr>
        <w:t>het</w:t>
      </w:r>
      <w:r w:rsidRPr="00C17510">
        <w:rPr>
          <w:rFonts w:cs="Arial"/>
          <w:spacing w:val="-8"/>
          <w:szCs w:val="22"/>
        </w:rPr>
        <w:t xml:space="preserve"> </w:t>
      </w:r>
      <w:r w:rsidRPr="00C17510">
        <w:rPr>
          <w:rFonts w:cs="Arial"/>
          <w:spacing w:val="-1"/>
          <w:szCs w:val="22"/>
        </w:rPr>
        <w:t>inhoudelijke</w:t>
      </w:r>
      <w:r w:rsidRPr="00C17510">
        <w:rPr>
          <w:rFonts w:cs="Arial"/>
          <w:spacing w:val="-4"/>
          <w:szCs w:val="22"/>
        </w:rPr>
        <w:t xml:space="preserve"> </w:t>
      </w:r>
      <w:r w:rsidRPr="00C17510">
        <w:rPr>
          <w:rFonts w:cs="Arial"/>
          <w:spacing w:val="-1"/>
          <w:szCs w:val="22"/>
        </w:rPr>
        <w:t>standpunt</w:t>
      </w:r>
      <w:r w:rsidRPr="00C17510">
        <w:rPr>
          <w:rFonts w:cs="Arial"/>
          <w:spacing w:val="-7"/>
          <w:szCs w:val="22"/>
        </w:rPr>
        <w:t xml:space="preserve"> </w:t>
      </w:r>
      <w:r w:rsidRPr="00C17510">
        <w:rPr>
          <w:rFonts w:cs="Arial"/>
          <w:szCs w:val="22"/>
        </w:rPr>
        <w:t>omtrent</w:t>
      </w:r>
      <w:r w:rsidRPr="00C17510">
        <w:rPr>
          <w:rFonts w:cs="Arial"/>
          <w:spacing w:val="-8"/>
          <w:szCs w:val="22"/>
        </w:rPr>
        <w:t xml:space="preserve"> </w:t>
      </w:r>
      <w:r w:rsidRPr="00C17510">
        <w:rPr>
          <w:rFonts w:cs="Arial"/>
          <w:spacing w:val="-2"/>
          <w:szCs w:val="22"/>
        </w:rPr>
        <w:t>het</w:t>
      </w:r>
      <w:r w:rsidRPr="00C17510">
        <w:rPr>
          <w:rFonts w:cs="Arial"/>
          <w:spacing w:val="-6"/>
          <w:szCs w:val="22"/>
        </w:rPr>
        <w:t xml:space="preserve"> </w:t>
      </w:r>
      <w:r w:rsidRPr="00C17510">
        <w:rPr>
          <w:rFonts w:cs="Arial"/>
          <w:spacing w:val="-1"/>
          <w:szCs w:val="22"/>
        </w:rPr>
        <w:t>gemeld</w:t>
      </w:r>
      <w:r w:rsidRPr="00C17510">
        <w:rPr>
          <w:rFonts w:cs="Arial"/>
          <w:spacing w:val="-8"/>
          <w:szCs w:val="22"/>
        </w:rPr>
        <w:t xml:space="preserve"> </w:t>
      </w:r>
      <w:r w:rsidRPr="00C17510">
        <w:rPr>
          <w:rFonts w:cs="Arial"/>
          <w:spacing w:val="-1"/>
          <w:szCs w:val="22"/>
        </w:rPr>
        <w:t>vermoeden</w:t>
      </w:r>
      <w:r w:rsidRPr="00C17510">
        <w:rPr>
          <w:rFonts w:cs="Arial"/>
          <w:spacing w:val="-5"/>
          <w:szCs w:val="22"/>
        </w:rPr>
        <w:t xml:space="preserve"> </w:t>
      </w:r>
      <w:r w:rsidRPr="00C17510">
        <w:rPr>
          <w:rFonts w:cs="Arial"/>
          <w:szCs w:val="22"/>
        </w:rPr>
        <w:t>van</w:t>
      </w:r>
      <w:r w:rsidRPr="00C17510">
        <w:rPr>
          <w:rFonts w:cs="Arial"/>
          <w:spacing w:val="-11"/>
          <w:szCs w:val="22"/>
        </w:rPr>
        <w:t xml:space="preserve"> </w:t>
      </w:r>
      <w:r w:rsidRPr="00C17510">
        <w:rPr>
          <w:rFonts w:cs="Arial"/>
          <w:szCs w:val="22"/>
        </w:rPr>
        <w:t>een</w:t>
      </w:r>
      <w:r w:rsidRPr="00C17510">
        <w:rPr>
          <w:rFonts w:cs="Arial"/>
          <w:spacing w:val="-7"/>
          <w:szCs w:val="22"/>
        </w:rPr>
        <w:t xml:space="preserve"> </w:t>
      </w:r>
      <w:r w:rsidRPr="00C17510">
        <w:rPr>
          <w:rFonts w:cs="Arial"/>
          <w:szCs w:val="22"/>
        </w:rPr>
        <w:t>misstand.</w:t>
      </w:r>
      <w:r w:rsidRPr="00C17510">
        <w:rPr>
          <w:rFonts w:cs="Arial"/>
          <w:spacing w:val="69"/>
          <w:w w:val="99"/>
          <w:szCs w:val="22"/>
        </w:rPr>
        <w:t xml:space="preserve"> </w:t>
      </w:r>
      <w:r w:rsidRPr="00C17510">
        <w:rPr>
          <w:rFonts w:cs="Arial"/>
          <w:spacing w:val="-1"/>
          <w:szCs w:val="22"/>
        </w:rPr>
        <w:t>Daarbij</w:t>
      </w:r>
      <w:r w:rsidRPr="00C17510">
        <w:rPr>
          <w:rFonts w:cs="Arial"/>
          <w:spacing w:val="-4"/>
          <w:szCs w:val="22"/>
        </w:rPr>
        <w:t xml:space="preserve"> </w:t>
      </w:r>
      <w:r w:rsidRPr="00C17510">
        <w:rPr>
          <w:rFonts w:cs="Arial"/>
          <w:spacing w:val="-1"/>
          <w:szCs w:val="22"/>
        </w:rPr>
        <w:t>wordt</w:t>
      </w:r>
      <w:r w:rsidRPr="00C17510">
        <w:rPr>
          <w:rFonts w:cs="Arial"/>
          <w:spacing w:val="-9"/>
          <w:szCs w:val="22"/>
        </w:rPr>
        <w:t xml:space="preserve"> </w:t>
      </w:r>
      <w:r w:rsidRPr="00C17510">
        <w:rPr>
          <w:rFonts w:cs="Arial"/>
          <w:spacing w:val="-1"/>
          <w:szCs w:val="22"/>
        </w:rPr>
        <w:t>aangegeven</w:t>
      </w:r>
      <w:r w:rsidRPr="00C17510">
        <w:rPr>
          <w:rFonts w:cs="Arial"/>
          <w:spacing w:val="-10"/>
          <w:szCs w:val="22"/>
        </w:rPr>
        <w:t xml:space="preserve"> </w:t>
      </w:r>
      <w:r w:rsidRPr="00C17510">
        <w:rPr>
          <w:rFonts w:cs="Arial"/>
          <w:szCs w:val="22"/>
        </w:rPr>
        <w:t>tot</w:t>
      </w:r>
      <w:r w:rsidRPr="00C17510">
        <w:rPr>
          <w:rFonts w:cs="Arial"/>
          <w:spacing w:val="-8"/>
          <w:szCs w:val="22"/>
        </w:rPr>
        <w:t xml:space="preserve"> </w:t>
      </w:r>
      <w:r w:rsidRPr="00C17510">
        <w:rPr>
          <w:rFonts w:cs="Arial"/>
          <w:szCs w:val="22"/>
        </w:rPr>
        <w:t>welke</w:t>
      </w:r>
      <w:r w:rsidRPr="00C17510">
        <w:rPr>
          <w:rFonts w:cs="Arial"/>
          <w:spacing w:val="-7"/>
          <w:szCs w:val="22"/>
        </w:rPr>
        <w:t xml:space="preserve"> </w:t>
      </w:r>
      <w:r w:rsidRPr="00C17510">
        <w:rPr>
          <w:rFonts w:cs="Arial"/>
          <w:spacing w:val="-1"/>
          <w:szCs w:val="22"/>
        </w:rPr>
        <w:t>stappen</w:t>
      </w:r>
      <w:r w:rsidRPr="00C17510">
        <w:rPr>
          <w:rFonts w:cs="Arial"/>
          <w:spacing w:val="-7"/>
          <w:szCs w:val="22"/>
        </w:rPr>
        <w:t xml:space="preserve"> </w:t>
      </w:r>
      <w:r w:rsidRPr="00C17510">
        <w:rPr>
          <w:rFonts w:cs="Arial"/>
          <w:szCs w:val="22"/>
        </w:rPr>
        <w:t>de</w:t>
      </w:r>
      <w:r w:rsidRPr="00C17510">
        <w:rPr>
          <w:rFonts w:cs="Arial"/>
          <w:spacing w:val="-9"/>
          <w:szCs w:val="22"/>
        </w:rPr>
        <w:t xml:space="preserve"> </w:t>
      </w:r>
      <w:r w:rsidRPr="00C17510">
        <w:rPr>
          <w:rFonts w:cs="Arial"/>
          <w:spacing w:val="-1"/>
          <w:szCs w:val="22"/>
        </w:rPr>
        <w:t>melding</w:t>
      </w:r>
      <w:r w:rsidRPr="00C17510">
        <w:rPr>
          <w:rFonts w:cs="Arial"/>
          <w:spacing w:val="-7"/>
          <w:szCs w:val="22"/>
        </w:rPr>
        <w:t xml:space="preserve"> </w:t>
      </w:r>
      <w:r w:rsidRPr="00C17510">
        <w:rPr>
          <w:rFonts w:cs="Arial"/>
          <w:szCs w:val="22"/>
        </w:rPr>
        <w:t>heeft</w:t>
      </w:r>
      <w:r w:rsidRPr="00C17510">
        <w:rPr>
          <w:rFonts w:cs="Arial"/>
          <w:spacing w:val="-8"/>
          <w:szCs w:val="22"/>
        </w:rPr>
        <w:t xml:space="preserve"> </w:t>
      </w:r>
      <w:r w:rsidRPr="00C17510">
        <w:rPr>
          <w:rFonts w:cs="Arial"/>
          <w:spacing w:val="-2"/>
          <w:szCs w:val="22"/>
        </w:rPr>
        <w:t>geleid.</w:t>
      </w:r>
    </w:p>
    <w:p w14:paraId="46DE9099" w14:textId="6228682C" w:rsidR="00047D54" w:rsidRPr="005E1E19" w:rsidRDefault="00047D54" w:rsidP="00030023">
      <w:pPr>
        <w:pStyle w:val="Lijstalinea"/>
        <w:numPr>
          <w:ilvl w:val="0"/>
          <w:numId w:val="29"/>
        </w:numPr>
        <w:spacing w:after="0" w:line="276" w:lineRule="auto"/>
        <w:ind w:left="284" w:hanging="284"/>
        <w:contextualSpacing/>
        <w:rPr>
          <w:rFonts w:cs="Arial"/>
          <w:spacing w:val="-1"/>
        </w:rPr>
      </w:pPr>
      <w:r w:rsidRPr="005E1E19">
        <w:rPr>
          <w:rFonts w:cs="Arial"/>
          <w:spacing w:val="-2"/>
          <w:szCs w:val="22"/>
        </w:rPr>
        <w:t>I</w:t>
      </w:r>
      <w:r w:rsidRPr="005E1E19">
        <w:rPr>
          <w:rFonts w:cs="Arial"/>
          <w:spacing w:val="-1"/>
          <w:szCs w:val="22"/>
        </w:rPr>
        <w:t>ndien</w:t>
      </w:r>
      <w:r w:rsidRPr="005E1E19">
        <w:rPr>
          <w:rFonts w:cs="Arial"/>
          <w:spacing w:val="-6"/>
          <w:szCs w:val="22"/>
        </w:rPr>
        <w:t xml:space="preserve"> </w:t>
      </w:r>
      <w:r w:rsidRPr="005E1E19">
        <w:rPr>
          <w:rFonts w:cs="Arial"/>
          <w:spacing w:val="-1"/>
          <w:szCs w:val="22"/>
        </w:rPr>
        <w:t>het</w:t>
      </w:r>
      <w:r w:rsidRPr="005E1E19">
        <w:rPr>
          <w:rFonts w:cs="Arial"/>
          <w:spacing w:val="-4"/>
          <w:szCs w:val="22"/>
        </w:rPr>
        <w:t xml:space="preserve"> </w:t>
      </w:r>
      <w:r w:rsidRPr="005E1E19">
        <w:rPr>
          <w:rFonts w:cs="Arial"/>
          <w:spacing w:val="-1"/>
          <w:szCs w:val="22"/>
        </w:rPr>
        <w:t>standpunt</w:t>
      </w:r>
      <w:r w:rsidRPr="005E1E19">
        <w:rPr>
          <w:rFonts w:cs="Arial"/>
          <w:spacing w:val="-4"/>
          <w:szCs w:val="22"/>
        </w:rPr>
        <w:t xml:space="preserve"> </w:t>
      </w:r>
      <w:r w:rsidRPr="005E1E19">
        <w:rPr>
          <w:rFonts w:cs="Arial"/>
          <w:spacing w:val="-1"/>
          <w:szCs w:val="22"/>
        </w:rPr>
        <w:t>niet</w:t>
      </w:r>
      <w:r w:rsidRPr="005E1E19">
        <w:rPr>
          <w:rFonts w:cs="Arial"/>
          <w:spacing w:val="-5"/>
          <w:szCs w:val="22"/>
        </w:rPr>
        <w:t xml:space="preserve"> </w:t>
      </w:r>
      <w:r w:rsidRPr="005E1E19">
        <w:rPr>
          <w:rFonts w:cs="Arial"/>
          <w:spacing w:val="-1"/>
          <w:szCs w:val="22"/>
        </w:rPr>
        <w:t>binnen</w:t>
      </w:r>
      <w:r w:rsidRPr="005E1E19">
        <w:rPr>
          <w:rFonts w:cs="Arial"/>
          <w:spacing w:val="-6"/>
          <w:szCs w:val="22"/>
        </w:rPr>
        <w:t xml:space="preserve"> </w:t>
      </w:r>
      <w:r w:rsidRPr="005E1E19">
        <w:rPr>
          <w:rFonts w:cs="Arial"/>
          <w:spacing w:val="-1"/>
          <w:szCs w:val="22"/>
        </w:rPr>
        <w:t>zes</w:t>
      </w:r>
      <w:r w:rsidRPr="005E1E19">
        <w:rPr>
          <w:rFonts w:cs="Arial"/>
          <w:spacing w:val="-2"/>
          <w:szCs w:val="22"/>
        </w:rPr>
        <w:t xml:space="preserve"> </w:t>
      </w:r>
      <w:r w:rsidRPr="005E1E19">
        <w:rPr>
          <w:rFonts w:cs="Arial"/>
          <w:spacing w:val="-1"/>
          <w:szCs w:val="22"/>
        </w:rPr>
        <w:t>weken</w:t>
      </w:r>
      <w:r w:rsidRPr="005E1E19">
        <w:rPr>
          <w:rFonts w:cs="Arial"/>
          <w:spacing w:val="-10"/>
          <w:szCs w:val="22"/>
        </w:rPr>
        <w:t xml:space="preserve"> </w:t>
      </w:r>
      <w:r w:rsidRPr="005E1E19">
        <w:rPr>
          <w:rFonts w:cs="Arial"/>
          <w:spacing w:val="1"/>
          <w:szCs w:val="22"/>
        </w:rPr>
        <w:t>kan</w:t>
      </w:r>
      <w:r w:rsidRPr="005E1E19">
        <w:rPr>
          <w:rFonts w:cs="Arial"/>
          <w:spacing w:val="-4"/>
          <w:szCs w:val="22"/>
        </w:rPr>
        <w:t xml:space="preserve"> </w:t>
      </w:r>
      <w:r w:rsidRPr="005E1E19">
        <w:rPr>
          <w:rFonts w:cs="Arial"/>
          <w:spacing w:val="-1"/>
          <w:szCs w:val="22"/>
        </w:rPr>
        <w:t>worden</w:t>
      </w:r>
      <w:r w:rsidRPr="005E1E19">
        <w:rPr>
          <w:rFonts w:cs="Arial"/>
          <w:spacing w:val="-7"/>
          <w:szCs w:val="22"/>
        </w:rPr>
        <w:t xml:space="preserve"> </w:t>
      </w:r>
      <w:r w:rsidRPr="005E1E19">
        <w:rPr>
          <w:rFonts w:cs="Arial"/>
          <w:spacing w:val="-1"/>
          <w:szCs w:val="22"/>
        </w:rPr>
        <w:t>gegeven,</w:t>
      </w:r>
      <w:r w:rsidRPr="005E1E19">
        <w:rPr>
          <w:rFonts w:cs="Arial"/>
          <w:spacing w:val="-6"/>
          <w:szCs w:val="22"/>
        </w:rPr>
        <w:t xml:space="preserve"> </w:t>
      </w:r>
      <w:r w:rsidRPr="005E1E19">
        <w:rPr>
          <w:rFonts w:cs="Arial"/>
          <w:spacing w:val="-1"/>
          <w:szCs w:val="22"/>
        </w:rPr>
        <w:t>wordt</w:t>
      </w:r>
      <w:r w:rsidRPr="005E1E19">
        <w:rPr>
          <w:rFonts w:cs="Arial"/>
          <w:spacing w:val="-7"/>
          <w:szCs w:val="22"/>
        </w:rPr>
        <w:t xml:space="preserve"> </w:t>
      </w:r>
      <w:r w:rsidRPr="005E1E19">
        <w:rPr>
          <w:rFonts w:cs="Arial"/>
          <w:spacing w:val="-1"/>
          <w:szCs w:val="22"/>
        </w:rPr>
        <w:t>de melder</w:t>
      </w:r>
      <w:r w:rsidRPr="005E1E19">
        <w:rPr>
          <w:rFonts w:cs="Arial"/>
          <w:spacing w:val="-4"/>
          <w:szCs w:val="22"/>
        </w:rPr>
        <w:t xml:space="preserve"> </w:t>
      </w:r>
      <w:r w:rsidRPr="005E1E19">
        <w:rPr>
          <w:rFonts w:cs="Arial"/>
          <w:spacing w:val="-1"/>
          <w:szCs w:val="22"/>
        </w:rPr>
        <w:t>hiervan</w:t>
      </w:r>
      <w:r w:rsidRPr="005E1E19">
        <w:rPr>
          <w:rFonts w:cs="Arial"/>
          <w:spacing w:val="-6"/>
          <w:szCs w:val="22"/>
        </w:rPr>
        <w:t xml:space="preserve"> </w:t>
      </w:r>
      <w:r w:rsidRPr="005E1E19">
        <w:rPr>
          <w:rFonts w:cs="Arial"/>
          <w:spacing w:val="-1"/>
          <w:szCs w:val="22"/>
        </w:rPr>
        <w:t>in</w:t>
      </w:r>
      <w:r w:rsidRPr="005E1E19">
        <w:rPr>
          <w:rFonts w:cs="Arial"/>
          <w:spacing w:val="-4"/>
          <w:szCs w:val="22"/>
        </w:rPr>
        <w:t xml:space="preserve"> </w:t>
      </w:r>
      <w:r w:rsidRPr="005E1E19">
        <w:rPr>
          <w:rFonts w:cs="Arial"/>
          <w:spacing w:val="-1"/>
          <w:szCs w:val="22"/>
        </w:rPr>
        <w:t>kennis</w:t>
      </w:r>
      <w:r w:rsidRPr="005E1E19">
        <w:rPr>
          <w:rFonts w:cs="Arial"/>
          <w:spacing w:val="-5"/>
          <w:szCs w:val="22"/>
        </w:rPr>
        <w:t xml:space="preserve"> </w:t>
      </w:r>
      <w:r w:rsidRPr="005E1E19">
        <w:rPr>
          <w:rFonts w:cs="Arial"/>
          <w:spacing w:val="-1"/>
          <w:szCs w:val="22"/>
        </w:rPr>
        <w:t>gesteld</w:t>
      </w:r>
      <w:r w:rsidRPr="005E1E19">
        <w:rPr>
          <w:rFonts w:cs="Arial"/>
          <w:spacing w:val="-5"/>
          <w:szCs w:val="22"/>
        </w:rPr>
        <w:t xml:space="preserve"> </w:t>
      </w:r>
      <w:r w:rsidRPr="005E1E19">
        <w:rPr>
          <w:rFonts w:cs="Arial"/>
          <w:spacing w:val="1"/>
          <w:szCs w:val="22"/>
        </w:rPr>
        <w:t>en</w:t>
      </w:r>
      <w:r w:rsidRPr="005E1E19">
        <w:rPr>
          <w:rFonts w:cs="Arial"/>
          <w:spacing w:val="-6"/>
          <w:szCs w:val="22"/>
        </w:rPr>
        <w:t xml:space="preserve"> </w:t>
      </w:r>
      <w:r w:rsidRPr="005E1E19">
        <w:rPr>
          <w:rFonts w:cs="Arial"/>
          <w:spacing w:val="-1"/>
          <w:szCs w:val="22"/>
        </w:rPr>
        <w:t>wordt</w:t>
      </w:r>
      <w:r w:rsidRPr="005E1E19">
        <w:rPr>
          <w:rFonts w:cs="Arial"/>
          <w:spacing w:val="47"/>
          <w:w w:val="99"/>
          <w:szCs w:val="22"/>
        </w:rPr>
        <w:t xml:space="preserve"> </w:t>
      </w:r>
      <w:r w:rsidRPr="005E1E19">
        <w:rPr>
          <w:rStyle w:val="Zwaar"/>
          <w:szCs w:val="22"/>
        </w:rPr>
        <w:t>schriftelijk en gemotiveerd</w:t>
      </w:r>
      <w:r w:rsidRPr="005E1E19">
        <w:rPr>
          <w:rFonts w:cs="Arial"/>
          <w:spacing w:val="-1"/>
          <w:szCs w:val="22"/>
        </w:rPr>
        <w:t xml:space="preserve"> aangegeven</w:t>
      </w:r>
      <w:r w:rsidRPr="005E1E19">
        <w:rPr>
          <w:rFonts w:cs="Arial"/>
          <w:spacing w:val="-8"/>
          <w:szCs w:val="22"/>
        </w:rPr>
        <w:t xml:space="preserve"> </w:t>
      </w:r>
      <w:r w:rsidRPr="005E1E19">
        <w:rPr>
          <w:rFonts w:cs="Arial"/>
          <w:spacing w:val="-1"/>
          <w:szCs w:val="22"/>
        </w:rPr>
        <w:t>binnen</w:t>
      </w:r>
      <w:r w:rsidRPr="005E1E19">
        <w:rPr>
          <w:rFonts w:cs="Arial"/>
          <w:spacing w:val="-7"/>
          <w:szCs w:val="22"/>
        </w:rPr>
        <w:t xml:space="preserve"> </w:t>
      </w:r>
      <w:r w:rsidRPr="005E1E19">
        <w:rPr>
          <w:rFonts w:cs="Arial"/>
          <w:szCs w:val="22"/>
        </w:rPr>
        <w:t>welke redelijke</w:t>
      </w:r>
      <w:r w:rsidRPr="005E1E19">
        <w:rPr>
          <w:rFonts w:cs="Arial"/>
          <w:spacing w:val="-7"/>
          <w:szCs w:val="22"/>
        </w:rPr>
        <w:t xml:space="preserve"> </w:t>
      </w:r>
      <w:r w:rsidRPr="005E1E19">
        <w:rPr>
          <w:rFonts w:cs="Arial"/>
          <w:szCs w:val="22"/>
        </w:rPr>
        <w:t>termijn de</w:t>
      </w:r>
      <w:r w:rsidRPr="005E1E19">
        <w:rPr>
          <w:rFonts w:cs="Arial"/>
          <w:spacing w:val="-8"/>
          <w:szCs w:val="22"/>
        </w:rPr>
        <w:t xml:space="preserve"> melder</w:t>
      </w:r>
      <w:r w:rsidRPr="005E1E19">
        <w:rPr>
          <w:rFonts w:cs="Arial"/>
          <w:spacing w:val="-4"/>
          <w:szCs w:val="22"/>
        </w:rPr>
        <w:t xml:space="preserve"> </w:t>
      </w:r>
      <w:r w:rsidRPr="005E1E19">
        <w:rPr>
          <w:rFonts w:cs="Arial"/>
          <w:szCs w:val="22"/>
        </w:rPr>
        <w:t>een</w:t>
      </w:r>
      <w:r w:rsidRPr="005E1E19">
        <w:rPr>
          <w:rFonts w:cs="Arial"/>
          <w:spacing w:val="-7"/>
          <w:szCs w:val="22"/>
        </w:rPr>
        <w:t xml:space="preserve"> </w:t>
      </w:r>
      <w:r w:rsidRPr="005E1E19">
        <w:rPr>
          <w:rFonts w:cs="Arial"/>
          <w:spacing w:val="-1"/>
          <w:szCs w:val="22"/>
        </w:rPr>
        <w:t>standpunt</w:t>
      </w:r>
      <w:r w:rsidRPr="005E1E19">
        <w:rPr>
          <w:rFonts w:cs="Arial"/>
          <w:spacing w:val="-7"/>
          <w:szCs w:val="22"/>
        </w:rPr>
        <w:t xml:space="preserve"> </w:t>
      </w:r>
      <w:r w:rsidRPr="005E1E19">
        <w:rPr>
          <w:rFonts w:cs="Arial"/>
          <w:spacing w:val="-1"/>
          <w:szCs w:val="22"/>
        </w:rPr>
        <w:t>tegemoet</w:t>
      </w:r>
      <w:r w:rsidRPr="005E1E19">
        <w:rPr>
          <w:rFonts w:cs="Arial"/>
          <w:spacing w:val="-8"/>
          <w:szCs w:val="22"/>
        </w:rPr>
        <w:t xml:space="preserve"> </w:t>
      </w:r>
      <w:r w:rsidRPr="005E1E19">
        <w:rPr>
          <w:rFonts w:cs="Arial"/>
          <w:spacing w:val="1"/>
          <w:szCs w:val="22"/>
        </w:rPr>
        <w:t>kan</w:t>
      </w:r>
      <w:r w:rsidRPr="005E1E19">
        <w:rPr>
          <w:rFonts w:cs="Arial"/>
          <w:spacing w:val="-11"/>
          <w:szCs w:val="22"/>
        </w:rPr>
        <w:t xml:space="preserve"> </w:t>
      </w:r>
      <w:r w:rsidRPr="005E1E19">
        <w:rPr>
          <w:rFonts w:cs="Arial"/>
          <w:spacing w:val="-1"/>
          <w:szCs w:val="22"/>
        </w:rPr>
        <w:t xml:space="preserve">zien. </w:t>
      </w:r>
    </w:p>
    <w:p w14:paraId="635E2428" w14:textId="50058757" w:rsidR="00047D54" w:rsidRPr="00872A64" w:rsidRDefault="00047D54" w:rsidP="00E47CB6">
      <w:pPr>
        <w:pStyle w:val="artikelkopjegeel"/>
        <w:rPr>
          <w:rFonts w:cs="Arial"/>
          <w:spacing w:val="-1"/>
        </w:rPr>
      </w:pPr>
      <w:bookmarkStart w:id="159" w:name="_Toc506384463"/>
      <w:bookmarkStart w:id="160" w:name="_Toc508964850"/>
      <w:r w:rsidRPr="00C17510">
        <w:t>Hoor en wederhoor met betrekking tot het onderzoeksverslag en standpunt</w:t>
      </w:r>
      <w:bookmarkEnd w:id="159"/>
      <w:bookmarkEnd w:id="160"/>
      <w:r w:rsidRPr="00C17510">
        <w:t xml:space="preserve"> </w:t>
      </w:r>
    </w:p>
    <w:p w14:paraId="2255FE16" w14:textId="77777777" w:rsidR="00047D54" w:rsidRPr="00C17510" w:rsidRDefault="00047D54" w:rsidP="00030023">
      <w:pPr>
        <w:pStyle w:val="Lijstalinea"/>
        <w:numPr>
          <w:ilvl w:val="0"/>
          <w:numId w:val="32"/>
        </w:numPr>
        <w:spacing w:after="0" w:line="276" w:lineRule="auto"/>
        <w:ind w:left="284" w:hanging="284"/>
        <w:contextualSpacing/>
        <w:rPr>
          <w:rFonts w:cs="Arial"/>
          <w:spacing w:val="-1"/>
          <w:szCs w:val="22"/>
        </w:rPr>
      </w:pPr>
      <w:r w:rsidRPr="00C17510">
        <w:rPr>
          <w:rFonts w:cs="Arial"/>
          <w:spacing w:val="-1"/>
          <w:szCs w:val="22"/>
        </w:rPr>
        <w:t>Het bevoegd gezag stelt de melder in de gelegenheid op het onderzoeksverslag en het standpunt te reageren.</w:t>
      </w:r>
    </w:p>
    <w:p w14:paraId="5801532E" w14:textId="77777777" w:rsidR="00047D54" w:rsidRPr="00C17510" w:rsidRDefault="00047D54" w:rsidP="00030023">
      <w:pPr>
        <w:pStyle w:val="Lijstalinea"/>
        <w:numPr>
          <w:ilvl w:val="0"/>
          <w:numId w:val="32"/>
        </w:numPr>
        <w:spacing w:after="0" w:line="276" w:lineRule="auto"/>
        <w:ind w:left="284" w:hanging="284"/>
        <w:contextualSpacing/>
        <w:rPr>
          <w:rFonts w:cs="Arial"/>
          <w:spacing w:val="-1"/>
          <w:szCs w:val="22"/>
        </w:rPr>
      </w:pPr>
      <w:r w:rsidRPr="00C17510">
        <w:rPr>
          <w:rFonts w:cs="Arial"/>
          <w:spacing w:val="-1"/>
          <w:szCs w:val="22"/>
        </w:rPr>
        <w:t>Indien de melder gemotiveerd aangeeft dat het vermoeden van een misstand niet adequaat is onderzocht of dat het verslag of het standpunt fouten bevat, reageert het bevoegd gezag hier inhoudelijk op. Zo nodig wordt een aanvullend onderzoek ingesteld.</w:t>
      </w:r>
    </w:p>
    <w:p w14:paraId="45E0E699" w14:textId="77777777" w:rsidR="00047D54" w:rsidRPr="00C17510" w:rsidRDefault="00047D54" w:rsidP="00030023">
      <w:pPr>
        <w:pStyle w:val="Lijstalinea"/>
        <w:numPr>
          <w:ilvl w:val="0"/>
          <w:numId w:val="32"/>
        </w:numPr>
        <w:spacing w:after="0" w:line="276" w:lineRule="auto"/>
        <w:ind w:left="284" w:hanging="284"/>
        <w:contextualSpacing/>
        <w:rPr>
          <w:rFonts w:cs="Arial"/>
          <w:spacing w:val="-1"/>
          <w:szCs w:val="22"/>
        </w:rPr>
      </w:pPr>
      <w:r w:rsidRPr="00C17510">
        <w:rPr>
          <w:rFonts w:cs="Arial"/>
          <w:spacing w:val="-1"/>
          <w:szCs w:val="22"/>
        </w:rPr>
        <w:t>Op dit aanvullende onderzoek zijn de artikelen 6, 7 en 8 van overeenkomstige toepassing.</w:t>
      </w:r>
    </w:p>
    <w:p w14:paraId="363738FA" w14:textId="275ADE1A" w:rsidR="00047D54" w:rsidRPr="00C17510" w:rsidRDefault="00047D54" w:rsidP="00580942">
      <w:pPr>
        <w:pStyle w:val="artikelkopjegeel"/>
        <w:rPr>
          <w:rFonts w:cs="Arial"/>
          <w:spacing w:val="-1"/>
          <w:szCs w:val="22"/>
        </w:rPr>
      </w:pPr>
      <w:bookmarkStart w:id="161" w:name="_Toc506384464"/>
      <w:bookmarkStart w:id="162" w:name="_Toc508964851"/>
      <w:r w:rsidRPr="00C17510">
        <w:t>Externe melding</w:t>
      </w:r>
      <w:bookmarkEnd w:id="161"/>
      <w:bookmarkEnd w:id="162"/>
    </w:p>
    <w:p w14:paraId="7F91AD3A" w14:textId="77777777" w:rsidR="00047D54" w:rsidRPr="00C17510" w:rsidRDefault="00047D54" w:rsidP="00030023">
      <w:pPr>
        <w:pStyle w:val="Lijstalinea"/>
        <w:numPr>
          <w:ilvl w:val="0"/>
          <w:numId w:val="30"/>
        </w:numPr>
        <w:tabs>
          <w:tab w:val="left" w:pos="360"/>
        </w:tabs>
        <w:spacing w:after="0" w:line="276" w:lineRule="auto"/>
        <w:ind w:left="284" w:hanging="284"/>
        <w:contextualSpacing/>
        <w:rPr>
          <w:rFonts w:cs="Arial"/>
          <w:szCs w:val="22"/>
        </w:rPr>
      </w:pPr>
      <w:r w:rsidRPr="00C17510">
        <w:rPr>
          <w:rFonts w:cs="Arial"/>
          <w:szCs w:val="22"/>
        </w:rPr>
        <w:lastRenderedPageBreak/>
        <w:t>De werknemer kan na een interne melding van het vermoeden van een misstand extern melden indien:</w:t>
      </w:r>
    </w:p>
    <w:p w14:paraId="12AF852E" w14:textId="77777777" w:rsidR="00047D54" w:rsidRPr="00C17510" w:rsidRDefault="00047D54" w:rsidP="00030023">
      <w:pPr>
        <w:pStyle w:val="Lijstalinea"/>
        <w:numPr>
          <w:ilvl w:val="0"/>
          <w:numId w:val="33"/>
        </w:numPr>
        <w:tabs>
          <w:tab w:val="left" w:pos="142"/>
        </w:tabs>
        <w:spacing w:after="0" w:line="276" w:lineRule="auto"/>
        <w:ind w:left="567" w:hanging="283"/>
        <w:contextualSpacing/>
        <w:rPr>
          <w:rFonts w:cs="Arial"/>
          <w:szCs w:val="22"/>
        </w:rPr>
      </w:pPr>
      <w:r w:rsidRPr="00C17510">
        <w:rPr>
          <w:rFonts w:cs="Arial"/>
          <w:szCs w:val="22"/>
        </w:rPr>
        <w:t xml:space="preserve">hij het niet eens is met het standpunt als bedoeld in artikel 7; </w:t>
      </w:r>
    </w:p>
    <w:p w14:paraId="7294F9F8" w14:textId="77777777" w:rsidR="00047D54" w:rsidRPr="00C17510" w:rsidRDefault="00047D54" w:rsidP="00030023">
      <w:pPr>
        <w:pStyle w:val="Lijstalinea"/>
        <w:numPr>
          <w:ilvl w:val="0"/>
          <w:numId w:val="33"/>
        </w:numPr>
        <w:tabs>
          <w:tab w:val="left" w:pos="142"/>
        </w:tabs>
        <w:spacing w:after="0" w:line="276" w:lineRule="auto"/>
        <w:ind w:left="567" w:hanging="283"/>
        <w:contextualSpacing/>
        <w:rPr>
          <w:rFonts w:cs="Arial"/>
          <w:szCs w:val="22"/>
        </w:rPr>
      </w:pPr>
      <w:r w:rsidRPr="00C17510">
        <w:rPr>
          <w:rFonts w:cs="Arial"/>
          <w:szCs w:val="22"/>
        </w:rPr>
        <w:t>hij geen standpunt heeft ontvangen binnen de termijn, genoemd in het eerste en tweede lid van artikel 7.</w:t>
      </w:r>
    </w:p>
    <w:p w14:paraId="58468B24" w14:textId="77777777" w:rsidR="00047D54" w:rsidRPr="00C17510" w:rsidRDefault="00047D54" w:rsidP="00030023">
      <w:pPr>
        <w:pStyle w:val="Lijstalinea"/>
        <w:numPr>
          <w:ilvl w:val="0"/>
          <w:numId w:val="30"/>
        </w:numPr>
        <w:tabs>
          <w:tab w:val="left" w:pos="360"/>
        </w:tabs>
        <w:spacing w:after="0" w:line="276" w:lineRule="auto"/>
        <w:ind w:left="284" w:hanging="284"/>
        <w:contextualSpacing/>
        <w:rPr>
          <w:rFonts w:cs="Arial"/>
          <w:szCs w:val="22"/>
        </w:rPr>
      </w:pPr>
      <w:r w:rsidRPr="00C17510">
        <w:rPr>
          <w:rFonts w:cs="Arial"/>
          <w:szCs w:val="22"/>
        </w:rPr>
        <w:t xml:space="preserve">De werknemer kan direct extern melden wanneer het eerst doen van een interne melding in redelijkheid niet van hem kan worden gevergd. Hiervan is in elk geval sprake indien dit uit enig wettelijk voorschrift voortvloeit of indien </w:t>
      </w:r>
    </w:p>
    <w:p w14:paraId="2554BB39" w14:textId="77777777" w:rsidR="00047D54" w:rsidRPr="00C17510" w:rsidRDefault="00047D54" w:rsidP="00030023">
      <w:pPr>
        <w:pStyle w:val="Lijstalinea"/>
        <w:numPr>
          <w:ilvl w:val="0"/>
          <w:numId w:val="34"/>
        </w:numPr>
        <w:tabs>
          <w:tab w:val="left" w:pos="567"/>
        </w:tabs>
        <w:spacing w:after="0" w:line="276" w:lineRule="auto"/>
        <w:ind w:left="567" w:hanging="284"/>
        <w:contextualSpacing/>
        <w:rPr>
          <w:rFonts w:cs="Arial"/>
          <w:szCs w:val="22"/>
        </w:rPr>
      </w:pPr>
      <w:r w:rsidRPr="00C17510">
        <w:rPr>
          <w:rFonts w:cs="Arial"/>
          <w:szCs w:val="22"/>
        </w:rPr>
        <w:t xml:space="preserve">de termijn genoemd in artikel 7, gelet op alle omstandigheden, onredelijk lang is en de werknemer hiertegen bezwaar heeft gemaakt bij het bevoegd gezag doch deze daarop niet een kortere, redelijke termijn heeft aangegeven; </w:t>
      </w:r>
    </w:p>
    <w:p w14:paraId="3E9F36B3" w14:textId="77777777" w:rsidR="00047D54" w:rsidRPr="00C17510" w:rsidRDefault="00047D54" w:rsidP="00030023">
      <w:pPr>
        <w:pStyle w:val="Lijstalinea"/>
        <w:numPr>
          <w:ilvl w:val="0"/>
          <w:numId w:val="34"/>
        </w:numPr>
        <w:tabs>
          <w:tab w:val="left" w:pos="567"/>
        </w:tabs>
        <w:spacing w:after="0" w:line="276" w:lineRule="auto"/>
        <w:ind w:left="567" w:hanging="284"/>
        <w:contextualSpacing/>
        <w:rPr>
          <w:rFonts w:cs="Arial"/>
          <w:szCs w:val="22"/>
        </w:rPr>
      </w:pPr>
      <w:r w:rsidRPr="00C17510">
        <w:rPr>
          <w:rFonts w:cs="Arial"/>
          <w:szCs w:val="22"/>
        </w:rPr>
        <w:t xml:space="preserve">het vermoeden van een misstand een bestuurder dan wel een toezichthouder betreft; </w:t>
      </w:r>
    </w:p>
    <w:p w14:paraId="7D024551" w14:textId="77777777" w:rsidR="00047D54" w:rsidRPr="00C17510" w:rsidRDefault="00047D54" w:rsidP="00030023">
      <w:pPr>
        <w:pStyle w:val="Lijstalinea"/>
        <w:numPr>
          <w:ilvl w:val="0"/>
          <w:numId w:val="34"/>
        </w:numPr>
        <w:tabs>
          <w:tab w:val="left" w:pos="567"/>
        </w:tabs>
        <w:spacing w:after="0" w:line="276" w:lineRule="auto"/>
        <w:ind w:left="567" w:hanging="284"/>
        <w:contextualSpacing/>
        <w:rPr>
          <w:rFonts w:cs="Arial"/>
          <w:szCs w:val="22"/>
        </w:rPr>
      </w:pPr>
      <w:r w:rsidRPr="00C17510">
        <w:rPr>
          <w:rFonts w:cs="Arial"/>
          <w:szCs w:val="22"/>
        </w:rPr>
        <w:t xml:space="preserve">het een situatie betreft waarin de werknemer in redelijkheid kan vrezen voor tegenmaatregelen als gevolg van een interne melding; </w:t>
      </w:r>
    </w:p>
    <w:p w14:paraId="5B2A41E4" w14:textId="77777777" w:rsidR="00047D54" w:rsidRPr="00C17510" w:rsidRDefault="00047D54" w:rsidP="00030023">
      <w:pPr>
        <w:pStyle w:val="Lijstalinea"/>
        <w:numPr>
          <w:ilvl w:val="0"/>
          <w:numId w:val="34"/>
        </w:numPr>
        <w:tabs>
          <w:tab w:val="left" w:pos="567"/>
        </w:tabs>
        <w:spacing w:after="0" w:line="276" w:lineRule="auto"/>
        <w:ind w:left="567" w:hanging="284"/>
        <w:contextualSpacing/>
        <w:rPr>
          <w:rFonts w:cs="Arial"/>
          <w:szCs w:val="22"/>
        </w:rPr>
      </w:pPr>
      <w:r w:rsidRPr="00C17510">
        <w:rPr>
          <w:rFonts w:cs="Arial"/>
          <w:szCs w:val="22"/>
        </w:rPr>
        <w:t xml:space="preserve">een eerdere interne melding conform de procedure van in wezen dezelfde misstand, die misstand niet heeft weggenomen; </w:t>
      </w:r>
    </w:p>
    <w:p w14:paraId="7F2E9F44" w14:textId="77777777" w:rsidR="00047D54" w:rsidRPr="00C17510" w:rsidRDefault="00047D54" w:rsidP="00030023">
      <w:pPr>
        <w:pStyle w:val="Lijstalinea"/>
        <w:numPr>
          <w:ilvl w:val="0"/>
          <w:numId w:val="34"/>
        </w:numPr>
        <w:tabs>
          <w:tab w:val="left" w:pos="567"/>
        </w:tabs>
        <w:spacing w:after="0" w:line="276" w:lineRule="auto"/>
        <w:ind w:left="567" w:hanging="284"/>
        <w:contextualSpacing/>
        <w:rPr>
          <w:rFonts w:cs="Arial"/>
          <w:szCs w:val="22"/>
        </w:rPr>
      </w:pPr>
      <w:r w:rsidRPr="00C17510">
        <w:rPr>
          <w:rFonts w:cs="Arial"/>
          <w:szCs w:val="22"/>
        </w:rPr>
        <w:t>sprake is van een duidelijk aanwijsbare dreiging van verduistering of vernietiging van bewijsmateriaal.</w:t>
      </w:r>
    </w:p>
    <w:p w14:paraId="3AA0F2EF" w14:textId="77777777" w:rsidR="00047D54" w:rsidRPr="00C17510" w:rsidRDefault="00047D54" w:rsidP="00030023">
      <w:pPr>
        <w:pStyle w:val="Lijstalinea"/>
        <w:numPr>
          <w:ilvl w:val="0"/>
          <w:numId w:val="30"/>
        </w:numPr>
        <w:tabs>
          <w:tab w:val="left" w:pos="360"/>
        </w:tabs>
        <w:spacing w:after="0" w:line="276" w:lineRule="auto"/>
        <w:ind w:left="284" w:hanging="284"/>
        <w:contextualSpacing/>
        <w:rPr>
          <w:rFonts w:cs="Arial"/>
          <w:szCs w:val="22"/>
        </w:rPr>
      </w:pPr>
      <w:r w:rsidRPr="00C17510">
        <w:rPr>
          <w:rFonts w:cs="Arial"/>
          <w:szCs w:val="22"/>
        </w:rPr>
        <w:t>De werknemer kan de externe melding doen bij een externe instantie, die daarvoor naar redelijk oordeel van de werknemer het meest in aanmerking komt. De melder houdt enerzijds rekening met de effectiviteit waarmee die externe instantie kan ingrijpen en anderzijds met het belang dat de  onderwijsorganisatie  heeft bij een zo gering mogelijke schade als gevolg van dat ingrijpen. Onder externe instantie wordt in ieder geval verstaan:</w:t>
      </w:r>
    </w:p>
    <w:p w14:paraId="4B947EC9" w14:textId="77777777" w:rsidR="00047D54" w:rsidRPr="00C17510" w:rsidRDefault="00047D54" w:rsidP="00030023">
      <w:pPr>
        <w:pStyle w:val="Lijstalinea"/>
        <w:numPr>
          <w:ilvl w:val="0"/>
          <w:numId w:val="35"/>
        </w:numPr>
        <w:tabs>
          <w:tab w:val="left" w:pos="567"/>
        </w:tabs>
        <w:spacing w:after="0" w:line="276" w:lineRule="auto"/>
        <w:ind w:left="567" w:hanging="284"/>
        <w:contextualSpacing/>
        <w:rPr>
          <w:rFonts w:cs="Arial"/>
          <w:szCs w:val="22"/>
        </w:rPr>
      </w:pPr>
      <w:r w:rsidRPr="00C17510">
        <w:rPr>
          <w:rFonts w:cs="Arial"/>
          <w:szCs w:val="22"/>
        </w:rPr>
        <w:t>een instantie die belast is met de opsporing van strafbare feiten;</w:t>
      </w:r>
    </w:p>
    <w:p w14:paraId="1AD0B532" w14:textId="77777777" w:rsidR="00047D54" w:rsidRPr="00C17510" w:rsidRDefault="00047D54" w:rsidP="00030023">
      <w:pPr>
        <w:pStyle w:val="Lijstalinea"/>
        <w:numPr>
          <w:ilvl w:val="0"/>
          <w:numId w:val="35"/>
        </w:numPr>
        <w:tabs>
          <w:tab w:val="left" w:pos="567"/>
        </w:tabs>
        <w:spacing w:after="0" w:line="276" w:lineRule="auto"/>
        <w:ind w:left="567" w:hanging="284"/>
        <w:contextualSpacing/>
        <w:rPr>
          <w:rFonts w:cs="Arial"/>
          <w:szCs w:val="22"/>
        </w:rPr>
      </w:pPr>
      <w:r w:rsidRPr="00C17510">
        <w:rPr>
          <w:rFonts w:cs="Arial"/>
          <w:szCs w:val="22"/>
        </w:rPr>
        <w:t xml:space="preserve">een instantie die is belast met het toezicht op de naleving van het bepaalde bij of krachtens enig wettelijk voorschrift (Inspectie SZW, Onderwijsinspectie); en </w:t>
      </w:r>
    </w:p>
    <w:p w14:paraId="214B77B7" w14:textId="4044839E" w:rsidR="00047D54" w:rsidRPr="005E1E19" w:rsidRDefault="00047D54" w:rsidP="00030023">
      <w:pPr>
        <w:pStyle w:val="Lijstalinea"/>
        <w:numPr>
          <w:ilvl w:val="0"/>
          <w:numId w:val="35"/>
        </w:numPr>
        <w:tabs>
          <w:tab w:val="left" w:pos="567"/>
        </w:tabs>
        <w:spacing w:after="0" w:line="276" w:lineRule="auto"/>
        <w:ind w:left="567" w:hanging="284"/>
        <w:contextualSpacing/>
        <w:rPr>
          <w:rFonts w:cs="Arial"/>
          <w:spacing w:val="-1"/>
          <w:szCs w:val="22"/>
        </w:rPr>
      </w:pPr>
      <w:r w:rsidRPr="005E1E19">
        <w:rPr>
          <w:rFonts w:cs="Arial"/>
          <w:szCs w:val="22"/>
        </w:rPr>
        <w:t>een andere daartoe bevoegde instantie waar het vermoeden van een misstand kan worden gemeld, waaronder de afdeling onderzoek van het Huis voor Klokkenluiders.</w:t>
      </w:r>
    </w:p>
    <w:p w14:paraId="16C67FC0" w14:textId="42C2F39E" w:rsidR="00047D54" w:rsidRPr="00DD62FF" w:rsidRDefault="00047D54" w:rsidP="00E47CB6">
      <w:pPr>
        <w:pStyle w:val="artikelkopjegeel"/>
      </w:pPr>
      <w:bookmarkStart w:id="163" w:name="_Toc506384465"/>
      <w:bookmarkStart w:id="164" w:name="_Toc508964852"/>
      <w:r w:rsidRPr="00DD62FF">
        <w:t>Rechtsbescherming melder</w:t>
      </w:r>
      <w:r>
        <w:t xml:space="preserve"> en andere betrokkenen</w:t>
      </w:r>
      <w:bookmarkEnd w:id="163"/>
      <w:bookmarkEnd w:id="164"/>
    </w:p>
    <w:p w14:paraId="4F0F965F" w14:textId="77777777" w:rsidR="00047D54" w:rsidRPr="00C17510" w:rsidRDefault="00047D54" w:rsidP="00030023">
      <w:pPr>
        <w:pStyle w:val="Lijstalinea"/>
        <w:numPr>
          <w:ilvl w:val="0"/>
          <w:numId w:val="39"/>
        </w:numPr>
        <w:tabs>
          <w:tab w:val="left" w:pos="360"/>
        </w:tabs>
        <w:spacing w:after="0" w:line="276" w:lineRule="auto"/>
        <w:ind w:left="284" w:hanging="284"/>
        <w:contextualSpacing/>
        <w:rPr>
          <w:rFonts w:cs="Arial"/>
          <w:szCs w:val="22"/>
        </w:rPr>
      </w:pPr>
      <w:r w:rsidRPr="00C17510">
        <w:rPr>
          <w:rFonts w:cs="Arial"/>
          <w:szCs w:val="22"/>
        </w:rPr>
        <w:t>De melder van een vermoeden van een misstand die te goeder trouw  en naar behoren intern dan wel extern een melding heeft gedaan, wordt in zijn rechtspositie beschermd. Hieronder wordt verstaan dat de melder door of vanwege de melding van een vermoeden van een misstand op geen enkele wijze wordt benadeeld</w:t>
      </w:r>
      <w:r w:rsidRPr="00C17510">
        <w:rPr>
          <w:rStyle w:val="Voetnootmarkering"/>
          <w:rFonts w:cs="Arial"/>
          <w:szCs w:val="22"/>
        </w:rPr>
        <w:footnoteReference w:id="5"/>
      </w:r>
      <w:r w:rsidRPr="00C17510">
        <w:rPr>
          <w:rFonts w:cs="Arial"/>
          <w:szCs w:val="22"/>
        </w:rPr>
        <w:t>.</w:t>
      </w:r>
    </w:p>
    <w:p w14:paraId="2408A0DE" w14:textId="77777777" w:rsidR="00047D54" w:rsidRPr="00C17510" w:rsidRDefault="00047D54" w:rsidP="00030023">
      <w:pPr>
        <w:pStyle w:val="Lijstalinea"/>
        <w:numPr>
          <w:ilvl w:val="0"/>
          <w:numId w:val="39"/>
        </w:numPr>
        <w:spacing w:after="0" w:line="276" w:lineRule="auto"/>
        <w:ind w:left="284" w:hanging="284"/>
        <w:contextualSpacing/>
        <w:rPr>
          <w:szCs w:val="22"/>
        </w:rPr>
      </w:pPr>
      <w:r w:rsidRPr="00C17510">
        <w:rPr>
          <w:szCs w:val="22"/>
        </w:rPr>
        <w:t>Van benadeling is sprake als de melder in verband met het doen van een melding slechter wordt behandeld dan hij zou zijn behandeld als hij geen melding had gedaan.</w:t>
      </w:r>
    </w:p>
    <w:p w14:paraId="7A101CC4" w14:textId="77777777" w:rsidR="00047D54" w:rsidRPr="00C17510" w:rsidRDefault="00047D54" w:rsidP="00030023">
      <w:pPr>
        <w:pStyle w:val="Lijstalinea"/>
        <w:numPr>
          <w:ilvl w:val="0"/>
          <w:numId w:val="39"/>
        </w:numPr>
        <w:spacing w:after="0" w:line="276" w:lineRule="auto"/>
        <w:ind w:left="284" w:hanging="284"/>
        <w:contextualSpacing/>
        <w:rPr>
          <w:szCs w:val="22"/>
        </w:rPr>
      </w:pPr>
      <w:r w:rsidRPr="00C17510">
        <w:rPr>
          <w:szCs w:val="22"/>
        </w:rPr>
        <w:t>Van benadeling is ook sprake indien een redelijke grond aanwezig is om de melder aan te spreken op zijn functioneren of een benadelende maatregel te treffen, maar deze niet in redelijke verhouding staat tot die grond.</w:t>
      </w:r>
    </w:p>
    <w:p w14:paraId="572C8D47" w14:textId="77777777" w:rsidR="00047D54" w:rsidRPr="00C17510" w:rsidRDefault="00047D54" w:rsidP="00030023">
      <w:pPr>
        <w:pStyle w:val="Lijstalinea"/>
        <w:numPr>
          <w:ilvl w:val="0"/>
          <w:numId w:val="39"/>
        </w:numPr>
        <w:spacing w:after="0" w:line="276" w:lineRule="auto"/>
        <w:ind w:left="284" w:hanging="284"/>
        <w:contextualSpacing/>
        <w:rPr>
          <w:szCs w:val="22"/>
        </w:rPr>
      </w:pPr>
      <w:r w:rsidRPr="00C17510">
        <w:rPr>
          <w:szCs w:val="22"/>
        </w:rPr>
        <w:lastRenderedPageBreak/>
        <w:t xml:space="preserve">Indien het bevoegd gezag de melder binnen afzienbare tijd na het doen van de melding een benadelende maatregel oplegt, motiveert het bevoegd gezag waarom hij deze maatregel nodig acht én dat deze geen verband houdt met de melding. </w:t>
      </w:r>
    </w:p>
    <w:p w14:paraId="6334C338" w14:textId="77777777" w:rsidR="00047D54" w:rsidRPr="00C17510" w:rsidRDefault="00047D54" w:rsidP="00030023">
      <w:pPr>
        <w:pStyle w:val="Lijstalinea"/>
        <w:numPr>
          <w:ilvl w:val="0"/>
          <w:numId w:val="39"/>
        </w:numPr>
        <w:tabs>
          <w:tab w:val="left" w:pos="360"/>
        </w:tabs>
        <w:spacing w:after="0" w:line="276" w:lineRule="auto"/>
        <w:ind w:left="284" w:hanging="284"/>
        <w:contextualSpacing/>
        <w:rPr>
          <w:rFonts w:cs="Arial"/>
          <w:szCs w:val="22"/>
        </w:rPr>
      </w:pPr>
      <w:r w:rsidRPr="00C17510">
        <w:rPr>
          <w:rFonts w:cs="Arial"/>
          <w:szCs w:val="22"/>
        </w:rPr>
        <w:t xml:space="preserve">Wanneer de melder van mening is dat sprake is van benadeling, kan de melder </w:t>
      </w:r>
      <w:r w:rsidRPr="00C17510">
        <w:rPr>
          <w:szCs w:val="22"/>
        </w:rPr>
        <w:t>de afdeling onderzoek van het Huis voor Klokkenluiders verzoeken om een onderzoek in te stellen naar de wijze waarop het bevoegd gezag zich tegenover hem heeft gedragen naar aanleiding van de melding van een vermoeden van een misstand.</w:t>
      </w:r>
      <w:r w:rsidRPr="00C17510">
        <w:rPr>
          <w:rFonts w:cs="Arial"/>
          <w:szCs w:val="22"/>
        </w:rPr>
        <w:t xml:space="preserve"> </w:t>
      </w:r>
    </w:p>
    <w:p w14:paraId="7A3220CB" w14:textId="77777777" w:rsidR="00047D54" w:rsidRPr="00C17510" w:rsidRDefault="00047D54" w:rsidP="00030023">
      <w:pPr>
        <w:pStyle w:val="Lijstalinea"/>
        <w:numPr>
          <w:ilvl w:val="0"/>
          <w:numId w:val="39"/>
        </w:numPr>
        <w:spacing w:after="0" w:line="276" w:lineRule="auto"/>
        <w:ind w:left="284" w:hanging="284"/>
        <w:contextualSpacing/>
        <w:rPr>
          <w:rFonts w:cs="Arial"/>
          <w:szCs w:val="22"/>
        </w:rPr>
      </w:pPr>
      <w:r w:rsidRPr="00C17510">
        <w:rPr>
          <w:rFonts w:cs="Arial"/>
          <w:szCs w:val="22"/>
        </w:rPr>
        <w:t>Het bevoegd gezag zal de adviseur, de vertrouwenspersoon, de onderzoeker(s) en mogelijk ook andere betrokkenen, die in dienst zijn bij het bevoegd gezag, niet benadelen wegens het uitoefenen van de in deze regeling omschreven taken. De leden 1 tot en met 5  van dit artikel zijn van overeenkomstige toepassing.</w:t>
      </w:r>
    </w:p>
    <w:p w14:paraId="02A8CCE6" w14:textId="722203E8" w:rsidR="00047D54" w:rsidRDefault="00047D54" w:rsidP="00030023">
      <w:pPr>
        <w:pStyle w:val="Lijstalinea"/>
        <w:numPr>
          <w:ilvl w:val="0"/>
          <w:numId w:val="39"/>
        </w:numPr>
        <w:spacing w:after="0" w:line="276" w:lineRule="auto"/>
        <w:ind w:left="284" w:hanging="284"/>
        <w:contextualSpacing/>
        <w:rPr>
          <w:rFonts w:cs="Arial"/>
          <w:szCs w:val="22"/>
        </w:rPr>
      </w:pPr>
      <w:r w:rsidRPr="005E1E19">
        <w:rPr>
          <w:rFonts w:cs="Arial"/>
          <w:szCs w:val="22"/>
        </w:rPr>
        <w:t>Het bevoegd gezag zorgt ervoor dat de leidinggevende(n) en collega’s van de melder zich onthouden van iedere vorm van benadeling wegens het melden van een vermoeden van een misstand, die het functioneren van de melder belemmert.</w:t>
      </w:r>
      <w:r w:rsidRPr="00C17510">
        <w:rPr>
          <w:rStyle w:val="Voetnootmarkering"/>
          <w:rFonts w:cs="Arial"/>
          <w:szCs w:val="22"/>
        </w:rPr>
        <w:footnoteReference w:id="6"/>
      </w:r>
      <w:r w:rsidRPr="005E1E19">
        <w:rPr>
          <w:rFonts w:cs="Arial"/>
          <w:szCs w:val="22"/>
        </w:rPr>
        <w:t xml:space="preserve"> Hij spreekt werknemers die zich aan benadeling van de melder schuldig maken daarop aan en kan hun een disciplinaire maatregel opleggen.</w:t>
      </w:r>
    </w:p>
    <w:p w14:paraId="052688DD" w14:textId="77777777" w:rsidR="00580942" w:rsidRDefault="00580942" w:rsidP="00580942">
      <w:pPr>
        <w:pStyle w:val="Lijstalinea"/>
        <w:spacing w:after="0" w:line="276" w:lineRule="auto"/>
        <w:ind w:left="284"/>
        <w:contextualSpacing/>
        <w:rPr>
          <w:rFonts w:cs="Arial"/>
          <w:szCs w:val="22"/>
        </w:rPr>
      </w:pPr>
    </w:p>
    <w:p w14:paraId="17B38538" w14:textId="77777777" w:rsidR="00580942" w:rsidRPr="00580942" w:rsidRDefault="00580942" w:rsidP="00030023">
      <w:pPr>
        <w:pStyle w:val="Lijstalinea"/>
        <w:numPr>
          <w:ilvl w:val="0"/>
          <w:numId w:val="144"/>
        </w:numPr>
        <w:tabs>
          <w:tab w:val="left" w:pos="360"/>
        </w:tabs>
        <w:spacing w:after="0" w:line="276" w:lineRule="auto"/>
        <w:ind w:left="284" w:hanging="284"/>
        <w:contextualSpacing/>
        <w:rPr>
          <w:rFonts w:cs="Arial"/>
          <w:i/>
          <w:szCs w:val="22"/>
        </w:rPr>
      </w:pPr>
      <w:r w:rsidRPr="00580942">
        <w:rPr>
          <w:rFonts w:cs="Arial"/>
          <w:i/>
          <w:szCs w:val="22"/>
        </w:rPr>
        <w:t>De (gemeenschappelijke) medezeggenschap heeft op ………….. schriftelijk ingestemd met deze regeling</w:t>
      </w:r>
      <w:r w:rsidRPr="00580942">
        <w:rPr>
          <w:rStyle w:val="Voetnootmarkering"/>
          <w:rFonts w:cs="Arial"/>
          <w:i/>
          <w:szCs w:val="22"/>
        </w:rPr>
        <w:footnoteReference w:id="7"/>
      </w:r>
    </w:p>
    <w:p w14:paraId="5D0A62D3" w14:textId="77777777" w:rsidR="00580942" w:rsidRPr="00580942" w:rsidRDefault="00580942" w:rsidP="00030023">
      <w:pPr>
        <w:pStyle w:val="Lijstalinea"/>
        <w:numPr>
          <w:ilvl w:val="0"/>
          <w:numId w:val="144"/>
        </w:numPr>
        <w:tabs>
          <w:tab w:val="left" w:pos="360"/>
        </w:tabs>
        <w:spacing w:after="0" w:line="276" w:lineRule="auto"/>
        <w:ind w:left="284" w:hanging="284"/>
        <w:contextualSpacing/>
        <w:rPr>
          <w:rFonts w:cs="Arial"/>
          <w:i/>
          <w:szCs w:val="22"/>
        </w:rPr>
      </w:pPr>
      <w:r w:rsidRPr="00580942">
        <w:rPr>
          <w:rFonts w:cs="Arial"/>
          <w:i/>
          <w:szCs w:val="22"/>
        </w:rPr>
        <w:t>Het bevoegd gezag heeft op …………de regeling vastgesteld.</w:t>
      </w:r>
    </w:p>
    <w:p w14:paraId="727E1C4E" w14:textId="77777777" w:rsidR="00580942" w:rsidRPr="00580942" w:rsidRDefault="00580942" w:rsidP="00030023">
      <w:pPr>
        <w:pStyle w:val="Lijstalinea"/>
        <w:numPr>
          <w:ilvl w:val="0"/>
          <w:numId w:val="144"/>
        </w:numPr>
        <w:tabs>
          <w:tab w:val="left" w:pos="360"/>
        </w:tabs>
        <w:spacing w:after="0" w:line="276" w:lineRule="auto"/>
        <w:ind w:left="284" w:hanging="284"/>
        <w:contextualSpacing/>
        <w:rPr>
          <w:rFonts w:cs="Arial"/>
          <w:i/>
          <w:szCs w:val="22"/>
        </w:rPr>
      </w:pPr>
      <w:r w:rsidRPr="00580942">
        <w:rPr>
          <w:rFonts w:cs="Arial"/>
          <w:i/>
          <w:szCs w:val="22"/>
        </w:rPr>
        <w:t>Deze regeling treedt in werking op …………….</w:t>
      </w:r>
    </w:p>
    <w:p w14:paraId="6B10CC80" w14:textId="77777777" w:rsidR="00580942" w:rsidRPr="00C17510" w:rsidRDefault="00580942" w:rsidP="00030023">
      <w:pPr>
        <w:pStyle w:val="Lijstalinea"/>
        <w:numPr>
          <w:ilvl w:val="0"/>
          <w:numId w:val="144"/>
        </w:numPr>
        <w:tabs>
          <w:tab w:val="left" w:pos="360"/>
        </w:tabs>
        <w:spacing w:after="0" w:line="276" w:lineRule="auto"/>
        <w:ind w:left="284" w:hanging="284"/>
        <w:contextualSpacing/>
        <w:rPr>
          <w:rFonts w:cs="Arial"/>
          <w:szCs w:val="22"/>
        </w:rPr>
      </w:pPr>
      <w:r w:rsidRPr="00580942">
        <w:rPr>
          <w:rFonts w:cs="Arial"/>
          <w:i/>
          <w:szCs w:val="22"/>
        </w:rPr>
        <w:t>Deze regeling wordt algemeen bekend gemaakt en is te vinden op ……..</w:t>
      </w:r>
      <w:r w:rsidRPr="00C17510">
        <w:rPr>
          <w:rFonts w:cs="Arial"/>
          <w:szCs w:val="22"/>
        </w:rPr>
        <w:t xml:space="preserve">  </w:t>
      </w:r>
      <w:r w:rsidRPr="00C17510">
        <w:rPr>
          <w:rStyle w:val="Voetnootmarkering"/>
          <w:rFonts w:cs="Arial"/>
          <w:szCs w:val="22"/>
        </w:rPr>
        <w:footnoteReference w:id="8"/>
      </w:r>
    </w:p>
    <w:p w14:paraId="624ECA7A" w14:textId="77777777" w:rsidR="00580942" w:rsidRPr="00580942" w:rsidRDefault="00580942" w:rsidP="00580942">
      <w:pPr>
        <w:spacing w:line="276" w:lineRule="auto"/>
        <w:contextualSpacing/>
        <w:rPr>
          <w:rFonts w:cs="Arial"/>
          <w:szCs w:val="22"/>
        </w:rPr>
      </w:pPr>
    </w:p>
    <w:p w14:paraId="4BFD2C1A" w14:textId="77777777" w:rsidR="00A16981" w:rsidRDefault="00047D54" w:rsidP="00826FC5">
      <w:pPr>
        <w:spacing w:after="160" w:line="276" w:lineRule="auto"/>
        <w:rPr>
          <w:szCs w:val="22"/>
        </w:rPr>
        <w:sectPr w:rsidR="00A16981" w:rsidSect="007C345C">
          <w:headerReference w:type="even" r:id="rId46"/>
          <w:headerReference w:type="default" r:id="rId47"/>
          <w:headerReference w:type="first" r:id="rId48"/>
          <w:pgSz w:w="11906" w:h="16838" w:code="9"/>
          <w:pgMar w:top="2126" w:right="1661" w:bottom="1985" w:left="1418" w:header="680" w:footer="522" w:gutter="0"/>
          <w:cols w:space="708"/>
          <w:docGrid w:linePitch="360"/>
        </w:sectPr>
      </w:pPr>
      <w:bookmarkStart w:id="165" w:name="_Toc503369663"/>
      <w:r w:rsidRPr="00C17510">
        <w:rPr>
          <w:szCs w:val="22"/>
        </w:rPr>
        <w:br w:type="page"/>
      </w:r>
    </w:p>
    <w:p w14:paraId="5BC9649A" w14:textId="1774E9C2" w:rsidR="00116765" w:rsidRPr="00116765" w:rsidRDefault="00061D9C" w:rsidP="007C345C">
      <w:pPr>
        <w:pStyle w:val="geelc1niveau2"/>
        <w:rPr>
          <w:rStyle w:val="Kop8Char"/>
          <w:rFonts w:cstheme="majorBidi"/>
          <w:b/>
          <w:sz w:val="26"/>
          <w:szCs w:val="26"/>
          <w:lang w:eastAsia="en-US"/>
        </w:rPr>
      </w:pPr>
      <w:bookmarkStart w:id="166" w:name="_Toc506384466"/>
      <w:bookmarkStart w:id="167" w:name="_Toc508964853"/>
      <w:r>
        <w:lastRenderedPageBreak/>
        <w:t xml:space="preserve">Protocol </w:t>
      </w:r>
      <w:r w:rsidRPr="005A1FC0">
        <w:t>medisch</w:t>
      </w:r>
      <w:r>
        <w:t xml:space="preserve"> handelen</w:t>
      </w:r>
      <w:bookmarkEnd w:id="165"/>
      <w:bookmarkEnd w:id="166"/>
      <w:bookmarkEnd w:id="167"/>
    </w:p>
    <w:p w14:paraId="27CC7792" w14:textId="2B2A7331" w:rsidR="00116765" w:rsidRPr="00116765" w:rsidRDefault="0083224B" w:rsidP="006F08DB">
      <w:pPr>
        <w:pStyle w:val="artikelkop"/>
      </w:pPr>
      <w:bookmarkStart w:id="168" w:name="_Toc503369668"/>
      <w:bookmarkStart w:id="169" w:name="_Toc482612811"/>
      <w:bookmarkStart w:id="170" w:name="_Toc482637317"/>
      <w:r w:rsidRPr="00116765">
        <w:rPr>
          <w:rFonts w:eastAsia="Arial"/>
          <w:noProof/>
        </w:rPr>
        <w:drawing>
          <wp:anchor distT="0" distB="0" distL="114300" distR="114300" simplePos="0" relativeHeight="251672576" behindDoc="0" locked="0" layoutInCell="1" allowOverlap="1" wp14:anchorId="604E384A" wp14:editId="0D86E964">
            <wp:simplePos x="0" y="0"/>
            <wp:positionH relativeFrom="column">
              <wp:posOffset>4469130</wp:posOffset>
            </wp:positionH>
            <wp:positionV relativeFrom="paragraph">
              <wp:posOffset>635</wp:posOffset>
            </wp:positionV>
            <wp:extent cx="1442085" cy="1152525"/>
            <wp:effectExtent l="0" t="0" r="5715" b="9525"/>
            <wp:wrapThrough wrapText="bothSides">
              <wp:wrapPolygon edited="0">
                <wp:start x="0" y="0"/>
                <wp:lineTo x="0" y="21421"/>
                <wp:lineTo x="21400" y="21421"/>
                <wp:lineTo x="21400" y="0"/>
                <wp:lineTo x="0" y="0"/>
              </wp:wrapPolygon>
            </wp:wrapThrough>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208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765" w:rsidRPr="00116765">
        <w:t xml:space="preserve">Model-protocol Medicijnverstrekking &amp; Medisch Handelen op </w:t>
      </w:r>
      <w:r w:rsidR="005E1E19">
        <w:t>s</w:t>
      </w:r>
      <w:r w:rsidR="00116765" w:rsidRPr="00116765">
        <w:t xml:space="preserve">cholen </w:t>
      </w:r>
    </w:p>
    <w:p w14:paraId="6330AF09" w14:textId="79F93E6F" w:rsidR="000E57AC" w:rsidRDefault="000B7C9D" w:rsidP="000E57AC">
      <w:pPr>
        <w:pStyle w:val="Bijlage"/>
        <w:sectPr w:rsidR="000E57AC" w:rsidSect="007C345C">
          <w:headerReference w:type="even" r:id="rId50"/>
          <w:headerReference w:type="default" r:id="rId51"/>
          <w:headerReference w:type="first" r:id="rId52"/>
          <w:pgSz w:w="11906" w:h="16838" w:code="9"/>
          <w:pgMar w:top="2126" w:right="1661" w:bottom="1985" w:left="1418" w:header="680" w:footer="522" w:gutter="0"/>
          <w:cols w:space="708"/>
          <w:docGrid w:linePitch="360"/>
        </w:sectPr>
      </w:pPr>
      <w:r>
        <w:br w:type="page"/>
      </w:r>
    </w:p>
    <w:p w14:paraId="39FCB274" w14:textId="75B5053F" w:rsidR="00F61CA4" w:rsidRDefault="00F61CA4" w:rsidP="007C345C">
      <w:pPr>
        <w:pStyle w:val="geelc1niveau2"/>
      </w:pPr>
      <w:bookmarkStart w:id="171" w:name="_Toc508964859"/>
      <w:bookmarkStart w:id="172" w:name="_Ref505164919"/>
      <w:bookmarkStart w:id="173" w:name="_Toc506384472"/>
      <w:r>
        <w:lastRenderedPageBreak/>
        <w:t>Taken en functies</w:t>
      </w:r>
      <w:bookmarkEnd w:id="171"/>
    </w:p>
    <w:p w14:paraId="2E56EF32" w14:textId="77777777" w:rsidR="00F61CA4" w:rsidRPr="000E073C" w:rsidRDefault="00F61CA4" w:rsidP="0088749D">
      <w:pPr>
        <w:pStyle w:val="kop8bgeel1"/>
        <w:numPr>
          <w:ilvl w:val="0"/>
          <w:numId w:val="158"/>
        </w:numPr>
      </w:pPr>
      <w:bookmarkStart w:id="174" w:name="_Toc508964860"/>
      <w:r w:rsidRPr="00EB11D5">
        <w:t>Verdeling</w:t>
      </w:r>
      <w:r>
        <w:t xml:space="preserve"> taken en functies</w:t>
      </w:r>
      <w:bookmarkEnd w:id="174"/>
    </w:p>
    <w:p w14:paraId="58232FF2" w14:textId="77777777" w:rsidR="00F61CA4" w:rsidRPr="000E073C" w:rsidRDefault="00F61CA4" w:rsidP="00F61CA4">
      <w:pPr>
        <w:pStyle w:val="Geenafstand"/>
        <w:tabs>
          <w:tab w:val="left" w:pos="6700"/>
        </w:tabs>
        <w:rPr>
          <w:sz w:val="26"/>
          <w:szCs w:val="26"/>
        </w:rPr>
      </w:pPr>
      <w:r w:rsidRPr="000E073C">
        <w:t>Binnen onze school zijn de volgende functies belegd bij</w:t>
      </w:r>
      <w:r>
        <w:t xml:space="preserve"> (invullen)</w:t>
      </w:r>
      <w:r w:rsidRPr="000E073C">
        <w:t>:</w:t>
      </w:r>
      <w:r>
        <w:tab/>
      </w:r>
    </w:p>
    <w:p w14:paraId="58F34E80" w14:textId="77777777" w:rsidR="00F61CA4" w:rsidRDefault="00F61CA4" w:rsidP="00F61CA4"/>
    <w:tbl>
      <w:tblPr>
        <w:tblW w:w="9062" w:type="dxa"/>
        <w:tblCellMar>
          <w:left w:w="10" w:type="dxa"/>
          <w:right w:w="10" w:type="dxa"/>
        </w:tblCellMar>
        <w:tblLook w:val="04A0" w:firstRow="1" w:lastRow="0" w:firstColumn="1" w:lastColumn="0" w:noHBand="0" w:noVBand="1"/>
      </w:tblPr>
      <w:tblGrid>
        <w:gridCol w:w="3539"/>
        <w:gridCol w:w="5523"/>
      </w:tblGrid>
      <w:tr w:rsidR="00F61CA4" w14:paraId="696F57DE" w14:textId="77777777" w:rsidTr="00F61CA4">
        <w:tc>
          <w:tcPr>
            <w:tcW w:w="3539" w:type="dxa"/>
            <w:tcBorders>
              <w:top w:val="single" w:sz="4" w:space="0" w:color="BDD6EE"/>
              <w:left w:val="single" w:sz="4" w:space="0" w:color="BDD6EE"/>
              <w:bottom w:val="single" w:sz="12" w:space="0" w:color="9CC2E5"/>
              <w:right w:val="single" w:sz="4" w:space="0" w:color="BDD6EE"/>
            </w:tcBorders>
            <w:shd w:val="clear" w:color="auto" w:fill="auto"/>
            <w:tcMar>
              <w:top w:w="0" w:type="dxa"/>
              <w:left w:w="108" w:type="dxa"/>
              <w:bottom w:w="0" w:type="dxa"/>
              <w:right w:w="108" w:type="dxa"/>
            </w:tcMar>
          </w:tcPr>
          <w:p w14:paraId="09175A72" w14:textId="77777777" w:rsidR="00F61CA4" w:rsidRDefault="00F61CA4" w:rsidP="00F61CA4">
            <w:pPr>
              <w:rPr>
                <w:b/>
                <w:bCs/>
              </w:rPr>
            </w:pPr>
            <w:r>
              <w:rPr>
                <w:b/>
                <w:bCs/>
              </w:rPr>
              <w:t>Cursusjaar:…………….</w:t>
            </w:r>
          </w:p>
        </w:tc>
        <w:tc>
          <w:tcPr>
            <w:tcW w:w="5523" w:type="dxa"/>
            <w:tcBorders>
              <w:top w:val="single" w:sz="4" w:space="0" w:color="BDD6EE"/>
              <w:left w:val="single" w:sz="4" w:space="0" w:color="BDD6EE"/>
              <w:bottom w:val="single" w:sz="12" w:space="0" w:color="9CC2E5"/>
              <w:right w:val="single" w:sz="4" w:space="0" w:color="BDD6EE"/>
            </w:tcBorders>
            <w:shd w:val="clear" w:color="auto" w:fill="auto"/>
            <w:tcMar>
              <w:top w:w="0" w:type="dxa"/>
              <w:left w:w="108" w:type="dxa"/>
              <w:bottom w:w="0" w:type="dxa"/>
              <w:right w:w="108" w:type="dxa"/>
            </w:tcMar>
          </w:tcPr>
          <w:p w14:paraId="5FF58800" w14:textId="77777777" w:rsidR="00F61CA4" w:rsidRDefault="00F61CA4" w:rsidP="00F61CA4">
            <w:pPr>
              <w:rPr>
                <w:b/>
                <w:bCs/>
              </w:rPr>
            </w:pPr>
            <w:r>
              <w:rPr>
                <w:b/>
                <w:bCs/>
              </w:rPr>
              <w:t>Naam:</w:t>
            </w:r>
          </w:p>
        </w:tc>
      </w:tr>
      <w:tr w:rsidR="00F61CA4" w14:paraId="72A2987C" w14:textId="77777777" w:rsidTr="00F61CA4">
        <w:tc>
          <w:tcPr>
            <w:tcW w:w="353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F8AC0C1" w14:textId="77777777" w:rsidR="00F61CA4" w:rsidRDefault="00F61CA4" w:rsidP="00F61CA4">
            <w:pPr>
              <w:rPr>
                <w:b/>
                <w:bCs/>
              </w:rPr>
            </w:pPr>
            <w:r>
              <w:rPr>
                <w:b/>
                <w:bCs/>
              </w:rPr>
              <w:t>Veiligheidscoördinator</w:t>
            </w:r>
          </w:p>
        </w:tc>
        <w:tc>
          <w:tcPr>
            <w:tcW w:w="5523"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911958A" w14:textId="77777777" w:rsidR="00F61CA4" w:rsidRDefault="00F61CA4" w:rsidP="00F61CA4"/>
        </w:tc>
      </w:tr>
      <w:tr w:rsidR="00F61CA4" w14:paraId="4308E399" w14:textId="77777777" w:rsidTr="00F61CA4">
        <w:tc>
          <w:tcPr>
            <w:tcW w:w="353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2C0C694" w14:textId="77777777" w:rsidR="00F61CA4" w:rsidRDefault="00F61CA4" w:rsidP="00F61CA4">
            <w:pPr>
              <w:rPr>
                <w:b/>
                <w:bCs/>
              </w:rPr>
            </w:pPr>
            <w:r>
              <w:rPr>
                <w:b/>
                <w:bCs/>
              </w:rPr>
              <w:t>Interne contactpersoon</w:t>
            </w:r>
          </w:p>
        </w:tc>
        <w:tc>
          <w:tcPr>
            <w:tcW w:w="5523"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88F0D96" w14:textId="77777777" w:rsidR="00F61CA4" w:rsidRDefault="00F61CA4" w:rsidP="00F61CA4"/>
        </w:tc>
      </w:tr>
      <w:tr w:rsidR="00F61CA4" w14:paraId="03C96553" w14:textId="77777777" w:rsidTr="00F61CA4">
        <w:tc>
          <w:tcPr>
            <w:tcW w:w="353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7102F96" w14:textId="77777777" w:rsidR="00F61CA4" w:rsidRDefault="00F61CA4" w:rsidP="00F61CA4">
            <w:pPr>
              <w:rPr>
                <w:b/>
                <w:bCs/>
              </w:rPr>
            </w:pPr>
            <w:r>
              <w:rPr>
                <w:b/>
                <w:bCs/>
              </w:rPr>
              <w:t>Bedrijfshulpverlener</w:t>
            </w:r>
          </w:p>
        </w:tc>
        <w:tc>
          <w:tcPr>
            <w:tcW w:w="5523"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2FE6083" w14:textId="77777777" w:rsidR="00F61CA4" w:rsidRDefault="00F61CA4" w:rsidP="00F61CA4"/>
        </w:tc>
      </w:tr>
    </w:tbl>
    <w:p w14:paraId="6040CB8F" w14:textId="77777777" w:rsidR="00F61CA4" w:rsidRDefault="00F61CA4" w:rsidP="00F61CA4"/>
    <w:p w14:paraId="30CE25CF" w14:textId="77777777" w:rsidR="00F61CA4" w:rsidRDefault="00F61CA4" w:rsidP="00F61CA4">
      <w:r>
        <w:t>Daarnaast zijn op Groeilingniveau de volgende personen bereikbaar:</w:t>
      </w:r>
    </w:p>
    <w:tbl>
      <w:tblPr>
        <w:tblW w:w="9062" w:type="dxa"/>
        <w:tblCellMar>
          <w:left w:w="10" w:type="dxa"/>
          <w:right w:w="10" w:type="dxa"/>
        </w:tblCellMar>
        <w:tblLook w:val="04A0" w:firstRow="1" w:lastRow="0" w:firstColumn="1" w:lastColumn="0" w:noHBand="0" w:noVBand="1"/>
      </w:tblPr>
      <w:tblGrid>
        <w:gridCol w:w="3539"/>
        <w:gridCol w:w="5523"/>
      </w:tblGrid>
      <w:tr w:rsidR="00F61CA4" w14:paraId="2568E191" w14:textId="77777777" w:rsidTr="00F61CA4">
        <w:tc>
          <w:tcPr>
            <w:tcW w:w="3539" w:type="dxa"/>
            <w:tcBorders>
              <w:top w:val="single" w:sz="4" w:space="0" w:color="B4C6E7"/>
              <w:left w:val="single" w:sz="4" w:space="0" w:color="B4C6E7"/>
              <w:bottom w:val="single" w:sz="12" w:space="0" w:color="8EAADB"/>
              <w:right w:val="single" w:sz="4" w:space="0" w:color="B4C6E7"/>
            </w:tcBorders>
            <w:shd w:val="clear" w:color="auto" w:fill="auto"/>
            <w:tcMar>
              <w:top w:w="0" w:type="dxa"/>
              <w:left w:w="108" w:type="dxa"/>
              <w:bottom w:w="0" w:type="dxa"/>
              <w:right w:w="108" w:type="dxa"/>
            </w:tcMar>
          </w:tcPr>
          <w:p w14:paraId="6F8D4F83" w14:textId="77777777" w:rsidR="00F61CA4" w:rsidRDefault="00F61CA4" w:rsidP="00F61CA4">
            <w:pPr>
              <w:rPr>
                <w:b/>
                <w:bCs/>
              </w:rPr>
            </w:pPr>
            <w:r>
              <w:rPr>
                <w:b/>
                <w:bCs/>
              </w:rPr>
              <w:t>Cursusjaar:…………….</w:t>
            </w:r>
          </w:p>
        </w:tc>
        <w:tc>
          <w:tcPr>
            <w:tcW w:w="5523" w:type="dxa"/>
            <w:tcBorders>
              <w:top w:val="single" w:sz="4" w:space="0" w:color="B4C6E7"/>
              <w:left w:val="single" w:sz="4" w:space="0" w:color="B4C6E7"/>
              <w:bottom w:val="single" w:sz="12" w:space="0" w:color="8EAADB"/>
              <w:right w:val="single" w:sz="4" w:space="0" w:color="B4C6E7"/>
            </w:tcBorders>
            <w:shd w:val="clear" w:color="auto" w:fill="auto"/>
            <w:tcMar>
              <w:top w:w="0" w:type="dxa"/>
              <w:left w:w="108" w:type="dxa"/>
              <w:bottom w:w="0" w:type="dxa"/>
              <w:right w:w="108" w:type="dxa"/>
            </w:tcMar>
          </w:tcPr>
          <w:p w14:paraId="1B304236" w14:textId="77777777" w:rsidR="00F61CA4" w:rsidRDefault="00F61CA4" w:rsidP="00F61CA4">
            <w:pPr>
              <w:rPr>
                <w:b/>
                <w:bCs/>
              </w:rPr>
            </w:pPr>
            <w:r>
              <w:rPr>
                <w:b/>
                <w:bCs/>
              </w:rPr>
              <w:t>Naam:</w:t>
            </w:r>
          </w:p>
        </w:tc>
      </w:tr>
      <w:tr w:rsidR="00F61CA4" w14:paraId="6342E21E" w14:textId="77777777" w:rsidTr="00F61CA4">
        <w:tc>
          <w:tcPr>
            <w:tcW w:w="3539"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43A24A3F" w14:textId="77777777" w:rsidR="00F61CA4" w:rsidRDefault="00F61CA4" w:rsidP="00F61CA4">
            <w:pPr>
              <w:rPr>
                <w:b/>
                <w:bCs/>
              </w:rPr>
            </w:pPr>
            <w:r>
              <w:rPr>
                <w:b/>
                <w:bCs/>
              </w:rPr>
              <w:t>Vertrouwenspersoon voor personeel</w:t>
            </w:r>
          </w:p>
        </w:tc>
        <w:tc>
          <w:tcPr>
            <w:tcW w:w="5523"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4407332B" w14:textId="77777777" w:rsidR="00F61CA4" w:rsidRDefault="00F61CA4" w:rsidP="00F61CA4"/>
        </w:tc>
      </w:tr>
      <w:tr w:rsidR="00F61CA4" w14:paraId="2B770249" w14:textId="77777777" w:rsidTr="00F61CA4">
        <w:tc>
          <w:tcPr>
            <w:tcW w:w="3539"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17E98F83" w14:textId="77777777" w:rsidR="00F61CA4" w:rsidRDefault="00F61CA4" w:rsidP="00F61CA4">
            <w:pPr>
              <w:rPr>
                <w:b/>
                <w:bCs/>
              </w:rPr>
            </w:pPr>
            <w:r>
              <w:rPr>
                <w:b/>
                <w:bCs/>
              </w:rPr>
              <w:t>Externe vertrouwenspersoon, verbonden aan de Groeiling</w:t>
            </w:r>
          </w:p>
        </w:tc>
        <w:tc>
          <w:tcPr>
            <w:tcW w:w="5523"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76335CAB" w14:textId="77777777" w:rsidR="00F61CA4" w:rsidRDefault="00F61CA4" w:rsidP="00F61CA4"/>
        </w:tc>
      </w:tr>
      <w:tr w:rsidR="00F61CA4" w14:paraId="71DEBFF0" w14:textId="77777777" w:rsidTr="00F61CA4">
        <w:tc>
          <w:tcPr>
            <w:tcW w:w="3539"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0F9F6F3B" w14:textId="77777777" w:rsidR="00F61CA4" w:rsidRDefault="00F61CA4" w:rsidP="00F61CA4">
            <w:pPr>
              <w:rPr>
                <w:b/>
                <w:bCs/>
              </w:rPr>
            </w:pPr>
            <w:r>
              <w:rPr>
                <w:b/>
                <w:bCs/>
              </w:rPr>
              <w:t>Privacyfunctionaris</w:t>
            </w:r>
          </w:p>
        </w:tc>
        <w:tc>
          <w:tcPr>
            <w:tcW w:w="5523"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727AF390" w14:textId="77777777" w:rsidR="00F61CA4" w:rsidRDefault="00F61CA4" w:rsidP="00F61CA4"/>
        </w:tc>
      </w:tr>
    </w:tbl>
    <w:p w14:paraId="0976584C" w14:textId="77777777" w:rsidR="00F61CA4" w:rsidRDefault="00F61CA4" w:rsidP="00F61CA4"/>
    <w:p w14:paraId="1C2603B3" w14:textId="77777777" w:rsidR="00F61CA4" w:rsidRDefault="00F61CA4" w:rsidP="00F61CA4">
      <w:pPr>
        <w:pStyle w:val="kop8bgeel1"/>
      </w:pPr>
      <w:bookmarkStart w:id="175" w:name="_Toc508964861"/>
      <w:r w:rsidRPr="008476E9">
        <w:t>SCHOOLSPECIFIEK</w:t>
      </w:r>
      <w:r>
        <w:t>: De veiligheidscoördinator</w:t>
      </w:r>
      <w:bookmarkEnd w:id="175"/>
    </w:p>
    <w:p w14:paraId="7968A452" w14:textId="77777777" w:rsidR="00F61CA4" w:rsidRDefault="00F61CA4" w:rsidP="00F61CA4">
      <w:pPr>
        <w:pStyle w:val="kopjegeel21"/>
      </w:pPr>
      <w:bookmarkStart w:id="176" w:name="_Toc508964862"/>
      <w:r w:rsidRPr="000E5099">
        <w:t>Functieomschrijving</w:t>
      </w:r>
      <w:bookmarkEnd w:id="176"/>
    </w:p>
    <w:p w14:paraId="3E74C3C4" w14:textId="77777777" w:rsidR="00F61CA4" w:rsidRPr="003315C0" w:rsidRDefault="00F61CA4" w:rsidP="00F61CA4">
      <w:pPr>
        <w:pStyle w:val="Lijstalinea"/>
        <w:numPr>
          <w:ilvl w:val="0"/>
          <w:numId w:val="79"/>
        </w:numPr>
        <w:suppressAutoHyphens/>
        <w:autoSpaceDE w:val="0"/>
        <w:autoSpaceDN w:val="0"/>
        <w:spacing w:after="18" w:line="276" w:lineRule="auto"/>
        <w:ind w:left="284" w:hanging="284"/>
        <w:textAlignment w:val="baseline"/>
        <w:rPr>
          <w:rFonts w:cs="Calibri"/>
          <w:color w:val="000000"/>
          <w:szCs w:val="22"/>
        </w:rPr>
      </w:pPr>
      <w:r w:rsidRPr="003315C0">
        <w:rPr>
          <w:rFonts w:cs="Calibri"/>
          <w:color w:val="000000"/>
          <w:szCs w:val="22"/>
        </w:rPr>
        <w:t>De coördinator zet de beleidslijnen uit voor een veilig schoolklimaat (preventief en curatief)</w:t>
      </w:r>
    </w:p>
    <w:p w14:paraId="20871849" w14:textId="77777777" w:rsidR="00F61CA4" w:rsidRPr="003315C0" w:rsidRDefault="00F61CA4" w:rsidP="00F61CA4">
      <w:pPr>
        <w:pStyle w:val="Lijstalinea"/>
        <w:numPr>
          <w:ilvl w:val="0"/>
          <w:numId w:val="79"/>
        </w:numPr>
        <w:autoSpaceDE w:val="0"/>
        <w:spacing w:after="18" w:line="276" w:lineRule="auto"/>
        <w:ind w:left="284" w:hanging="284"/>
        <w:rPr>
          <w:rFonts w:cs="Calibri"/>
          <w:color w:val="000000"/>
          <w:szCs w:val="22"/>
        </w:rPr>
      </w:pPr>
      <w:r w:rsidRPr="003315C0">
        <w:rPr>
          <w:rFonts w:cs="Calibri"/>
          <w:color w:val="000000"/>
          <w:szCs w:val="22"/>
        </w:rPr>
        <w:t>Heeft zicht op de veiligheidsbeleving van kinderen, incidenten en mogelijke risico’s</w:t>
      </w:r>
    </w:p>
    <w:p w14:paraId="79BB7970" w14:textId="77777777" w:rsidR="00F61CA4" w:rsidRPr="003315C0" w:rsidRDefault="00F61CA4" w:rsidP="00F61CA4">
      <w:pPr>
        <w:pStyle w:val="Lijstalinea"/>
        <w:numPr>
          <w:ilvl w:val="0"/>
          <w:numId w:val="79"/>
        </w:numPr>
        <w:autoSpaceDE w:val="0"/>
        <w:spacing w:after="18" w:line="276" w:lineRule="auto"/>
        <w:ind w:left="284" w:hanging="284"/>
        <w:rPr>
          <w:rFonts w:cs="Calibri"/>
          <w:color w:val="000000"/>
          <w:szCs w:val="22"/>
        </w:rPr>
      </w:pPr>
      <w:r w:rsidRPr="003315C0">
        <w:rPr>
          <w:rFonts w:cs="Calibri"/>
          <w:color w:val="000000"/>
          <w:szCs w:val="22"/>
        </w:rPr>
        <w:t xml:space="preserve">Geeft beleidsadviezen naar aanleiding van de afhandeling van klachten, altijd met een preventieve werking. </w:t>
      </w:r>
    </w:p>
    <w:p w14:paraId="282EC47C" w14:textId="77777777" w:rsidR="00F61CA4" w:rsidRPr="003315C0" w:rsidRDefault="00F61CA4" w:rsidP="00F61CA4">
      <w:pPr>
        <w:pStyle w:val="Lijstalinea"/>
        <w:numPr>
          <w:ilvl w:val="0"/>
          <w:numId w:val="79"/>
        </w:numPr>
        <w:autoSpaceDE w:val="0"/>
        <w:spacing w:line="276" w:lineRule="auto"/>
        <w:ind w:left="284" w:hanging="284"/>
        <w:rPr>
          <w:rFonts w:cs="Calibri"/>
          <w:color w:val="000000"/>
          <w:szCs w:val="22"/>
        </w:rPr>
      </w:pPr>
      <w:r w:rsidRPr="003315C0">
        <w:rPr>
          <w:rFonts w:cs="Calibri"/>
          <w:color w:val="000000"/>
          <w:szCs w:val="22"/>
        </w:rPr>
        <w:t xml:space="preserve">Fungeert als klankbord voor collega’s die vragen hebben over -bijvoorbeeld- pesten en de aanpak ervan. </w:t>
      </w:r>
    </w:p>
    <w:p w14:paraId="25349A32" w14:textId="77777777" w:rsidR="00F61CA4" w:rsidRDefault="00F61CA4" w:rsidP="00F61CA4">
      <w:pPr>
        <w:pStyle w:val="Lijstalinea"/>
        <w:numPr>
          <w:ilvl w:val="0"/>
          <w:numId w:val="79"/>
        </w:numPr>
        <w:spacing w:line="276" w:lineRule="auto"/>
        <w:ind w:left="284" w:hanging="284"/>
        <w:rPr>
          <w:szCs w:val="22"/>
        </w:rPr>
      </w:pPr>
      <w:r w:rsidRPr="00620776">
        <w:rPr>
          <w:rFonts w:cs="Calibri"/>
          <w:color w:val="000000"/>
          <w:szCs w:val="22"/>
        </w:rPr>
        <w:t>I</w:t>
      </w:r>
      <w:r w:rsidRPr="00620776">
        <w:rPr>
          <w:szCs w:val="22"/>
        </w:rPr>
        <w:t>s mede verantwoordelijk voor het afnemen van de RI&amp;E-cyclus, het adviseren van de MR en het uitvoeren van Arbo-maatregelen</w:t>
      </w:r>
      <w:r>
        <w:rPr>
          <w:szCs w:val="22"/>
        </w:rPr>
        <w:t xml:space="preserve">. </w:t>
      </w:r>
    </w:p>
    <w:p w14:paraId="6E0C3F23" w14:textId="732C124E" w:rsidR="00F61CA4" w:rsidRPr="00306D1F" w:rsidRDefault="00F61CA4" w:rsidP="00F61CA4">
      <w:pPr>
        <w:pStyle w:val="Lijstalinea"/>
        <w:numPr>
          <w:ilvl w:val="0"/>
          <w:numId w:val="79"/>
        </w:numPr>
        <w:spacing w:line="276" w:lineRule="auto"/>
        <w:ind w:left="284" w:hanging="284"/>
        <w:rPr>
          <w:szCs w:val="22"/>
        </w:rPr>
      </w:pPr>
      <w:r w:rsidRPr="00620776">
        <w:rPr>
          <w:szCs w:val="22"/>
        </w:rPr>
        <w:t>D</w:t>
      </w:r>
      <w:r w:rsidRPr="00306D1F">
        <w:rPr>
          <w:szCs w:val="22"/>
        </w:rPr>
        <w:t>e</w:t>
      </w:r>
      <w:r>
        <w:rPr>
          <w:szCs w:val="22"/>
        </w:rPr>
        <w:t xml:space="preserve"> coördinator draagt daarnaast zorg voor de inhoud van</w:t>
      </w:r>
      <w:r w:rsidRPr="003315C0">
        <w:rPr>
          <w:szCs w:val="22"/>
        </w:rPr>
        <w:t xml:space="preserve"> Meldcode Huiselijk Geweld en Kindermishandeling</w:t>
      </w:r>
      <w:r w:rsidR="007A179C">
        <w:rPr>
          <w:szCs w:val="22"/>
        </w:rPr>
        <w:t xml:space="preserve"> en de Verwijsindex</w:t>
      </w:r>
      <w:r>
        <w:rPr>
          <w:szCs w:val="22"/>
        </w:rPr>
        <w:t xml:space="preserve">, voorheen de aandachtsfunctionaris. De </w:t>
      </w:r>
      <w:r w:rsidRPr="00306D1F">
        <w:rPr>
          <w:szCs w:val="22"/>
        </w:rPr>
        <w:t>inhoud van deze functie</w:t>
      </w:r>
      <w:r w:rsidRPr="00620776">
        <w:rPr>
          <w:szCs w:val="22"/>
        </w:rPr>
        <w:t xml:space="preserve"> </w:t>
      </w:r>
      <w:r w:rsidRPr="00260D85">
        <w:rPr>
          <w:szCs w:val="22"/>
        </w:rPr>
        <w:t>wordt</w:t>
      </w:r>
      <w:r w:rsidRPr="00620776">
        <w:rPr>
          <w:szCs w:val="22"/>
        </w:rPr>
        <w:t xml:space="preserve"> </w:t>
      </w:r>
      <w:r>
        <w:rPr>
          <w:szCs w:val="22"/>
        </w:rPr>
        <w:t>i</w:t>
      </w:r>
      <w:r w:rsidRPr="00620776">
        <w:rPr>
          <w:szCs w:val="22"/>
        </w:rPr>
        <w:t>n de praktijk</w:t>
      </w:r>
      <w:r w:rsidRPr="00306D1F">
        <w:rPr>
          <w:szCs w:val="22"/>
        </w:rPr>
        <w:t xml:space="preserve"> in nauw contact met de ib' er uitgevoerd.</w:t>
      </w:r>
    </w:p>
    <w:p w14:paraId="66DF0CC9" w14:textId="77777777" w:rsidR="00F61CA4" w:rsidRPr="003315C0" w:rsidRDefault="00F61CA4" w:rsidP="00F61CA4">
      <w:pPr>
        <w:pStyle w:val="kopjegeel21"/>
      </w:pPr>
      <w:bookmarkStart w:id="177" w:name="_Toc508964863"/>
      <w:r w:rsidRPr="003315C0">
        <w:t>Taken &amp; verantwoordelijkheden</w:t>
      </w:r>
      <w:bookmarkEnd w:id="177"/>
    </w:p>
    <w:p w14:paraId="15FA6A97" w14:textId="77777777" w:rsidR="00F61CA4" w:rsidRPr="003315C0" w:rsidRDefault="00F61CA4" w:rsidP="00F61CA4">
      <w:pPr>
        <w:pStyle w:val="artikelkop"/>
        <w:rPr>
          <w:szCs w:val="22"/>
        </w:rPr>
      </w:pPr>
      <w:r w:rsidRPr="003315C0">
        <w:t xml:space="preserve">(Mede)verantwoordelijkheid voor schoolveiligheidsbeleid </w:t>
      </w:r>
    </w:p>
    <w:p w14:paraId="42D7E817" w14:textId="77777777" w:rsidR="00F61CA4" w:rsidRPr="00B20233" w:rsidRDefault="00F61CA4" w:rsidP="00F61CA4">
      <w:pPr>
        <w:pStyle w:val="opsommingstreepjes"/>
      </w:pPr>
      <w:r w:rsidRPr="00B20233">
        <w:t xml:space="preserve">Zorgen dat schoolveiligheid (en specifiek pesten) regelmatig op de agenda staat. </w:t>
      </w:r>
    </w:p>
    <w:p w14:paraId="6FEF8DE6" w14:textId="77777777" w:rsidR="00F61CA4" w:rsidRPr="00B20233" w:rsidRDefault="00F61CA4" w:rsidP="00F61CA4">
      <w:pPr>
        <w:pStyle w:val="opsommingstreepjes"/>
      </w:pPr>
      <w:r w:rsidRPr="00B20233">
        <w:t xml:space="preserve">Zorgen voor de ontwikkeling van schoolregels en afspraken (over pesten) </w:t>
      </w:r>
    </w:p>
    <w:p w14:paraId="54239EB3" w14:textId="77777777" w:rsidR="00F61CA4" w:rsidRPr="00B20233" w:rsidRDefault="00F61CA4" w:rsidP="00F61CA4">
      <w:pPr>
        <w:pStyle w:val="opsommingstreepjes"/>
      </w:pPr>
      <w:r w:rsidRPr="00B20233">
        <w:t xml:space="preserve">Zorgen dat schoolregels leven binnen de school. </w:t>
      </w:r>
    </w:p>
    <w:p w14:paraId="758C1376" w14:textId="77777777" w:rsidR="00F61CA4" w:rsidRPr="00B20233" w:rsidRDefault="00F61CA4" w:rsidP="00F61CA4">
      <w:pPr>
        <w:pStyle w:val="opsommingstreepjes"/>
      </w:pPr>
      <w:r w:rsidRPr="00B20233">
        <w:t xml:space="preserve">Zorgen dat er op school een anti-pestprotocol is. </w:t>
      </w:r>
    </w:p>
    <w:p w14:paraId="19D39F4A" w14:textId="77777777" w:rsidR="00F61CA4" w:rsidRPr="00B20233" w:rsidRDefault="00F61CA4" w:rsidP="00F61CA4">
      <w:pPr>
        <w:pStyle w:val="opsommingstreepjes"/>
      </w:pPr>
      <w:r w:rsidRPr="00B20233">
        <w:t xml:space="preserve">Zorgen dat er een sanctiebeleid is. </w:t>
      </w:r>
    </w:p>
    <w:p w14:paraId="66929274" w14:textId="77777777" w:rsidR="00F61CA4" w:rsidRPr="00B20233" w:rsidRDefault="00F61CA4" w:rsidP="00F61CA4">
      <w:pPr>
        <w:pStyle w:val="opsommingstreepjes"/>
      </w:pPr>
      <w:r w:rsidRPr="00B20233">
        <w:lastRenderedPageBreak/>
        <w:t xml:space="preserve">Zorgen dat preventieve maatregelen worden genomen om de veiligheid op school vergroten. </w:t>
      </w:r>
    </w:p>
    <w:p w14:paraId="20094B4D" w14:textId="77777777" w:rsidR="00F61CA4" w:rsidRDefault="00F61CA4" w:rsidP="00F61CA4">
      <w:pPr>
        <w:pStyle w:val="opsommingstreepjes"/>
      </w:pPr>
      <w:r w:rsidRPr="00B20233">
        <w:t>Zorgen dat de RI&amp;E-cyclus wordt uitgevoerd en eventueel ondersteunend bij het opzetten van een PvA.</w:t>
      </w:r>
      <w:r>
        <w:t xml:space="preserve"> </w:t>
      </w:r>
    </w:p>
    <w:p w14:paraId="1F9A96AD" w14:textId="77777777" w:rsidR="00F61CA4" w:rsidRDefault="00F61CA4" w:rsidP="00F61CA4">
      <w:pPr>
        <w:pStyle w:val="opsommingstreepjes"/>
      </w:pPr>
      <w:r>
        <w:t xml:space="preserve">Zorgen voor de </w:t>
      </w:r>
      <w:r w:rsidRPr="003315C0">
        <w:t xml:space="preserve">implementatie van de Meldcode Huiselijk Geweld en Kindermishandeling in de school, bewaakt de interne procedure </w:t>
      </w:r>
      <w:r>
        <w:t xml:space="preserve">hierbij </w:t>
      </w:r>
      <w:r w:rsidRPr="003315C0">
        <w:t xml:space="preserve">en zorgt voor kwalitatief goed verlopende procedure bij het vermoeden van geweld en kindermishandeling. </w:t>
      </w:r>
      <w:r>
        <w:t>Het eventueel doorlopen van een procedure is altijd in nauwe samenwerking met de intern begeleider.</w:t>
      </w:r>
    </w:p>
    <w:p w14:paraId="08932C30" w14:textId="77777777" w:rsidR="00F61CA4" w:rsidRDefault="00F61CA4" w:rsidP="00F61CA4">
      <w:pPr>
        <w:pStyle w:val="opsommingstreepjes"/>
      </w:pPr>
      <w:r>
        <w:t>Z</w:t>
      </w:r>
      <w:r w:rsidRPr="006E57FB">
        <w:t>org</w:t>
      </w:r>
      <w:r>
        <w:t xml:space="preserve">en </w:t>
      </w:r>
      <w:r w:rsidRPr="006E57FB">
        <w:t>voor borging en evaluatie van de Meldcode</w:t>
      </w:r>
      <w:r>
        <w:t xml:space="preserve"> Huiselijk Geweld.</w:t>
      </w:r>
    </w:p>
    <w:p w14:paraId="1112EFE7" w14:textId="77777777" w:rsidR="00F61CA4" w:rsidRPr="00B20233" w:rsidRDefault="00F61CA4" w:rsidP="00F61CA4">
      <w:pPr>
        <w:pStyle w:val="opsommingstreepjes"/>
      </w:pPr>
      <w:r>
        <w:t xml:space="preserve">Zie bijlage18 en 19 voor taken &amp; verantwoordelijkheden bij een incident. </w:t>
      </w:r>
    </w:p>
    <w:p w14:paraId="1E8A28D1" w14:textId="77777777" w:rsidR="00F61CA4" w:rsidRPr="003315C0" w:rsidRDefault="00F61CA4" w:rsidP="00F61CA4">
      <w:pPr>
        <w:autoSpaceDE w:val="0"/>
        <w:spacing w:line="276" w:lineRule="auto"/>
        <w:rPr>
          <w:rFonts w:cs="Calibri"/>
          <w:color w:val="000000"/>
          <w:szCs w:val="22"/>
        </w:rPr>
      </w:pPr>
    </w:p>
    <w:p w14:paraId="354CA0BC" w14:textId="77777777" w:rsidR="00F61CA4" w:rsidRPr="003315C0" w:rsidRDefault="00F61CA4" w:rsidP="00F61CA4">
      <w:pPr>
        <w:pStyle w:val="artikelkop"/>
        <w:rPr>
          <w:szCs w:val="22"/>
        </w:rPr>
      </w:pPr>
      <w:r w:rsidRPr="00876705">
        <w:t xml:space="preserve">Klankbord voor leerlingen, ouders en onderwijspersoneel: </w:t>
      </w:r>
    </w:p>
    <w:p w14:paraId="57BF18B9" w14:textId="77777777" w:rsidR="00F61CA4" w:rsidRPr="003315C0" w:rsidRDefault="00F61CA4" w:rsidP="00F61CA4">
      <w:pPr>
        <w:pStyle w:val="opsommingstreepjes"/>
      </w:pPr>
      <w:r w:rsidRPr="003315C0">
        <w:t xml:space="preserve">Zorgen dat schoolregels en afspraken over pesten, het anti-pestprotocol en het sanctiebeleid bij iedereen bekend is. </w:t>
      </w:r>
    </w:p>
    <w:p w14:paraId="59245589" w14:textId="77777777" w:rsidR="00F61CA4" w:rsidRPr="003315C0" w:rsidRDefault="00F61CA4" w:rsidP="00F61CA4">
      <w:pPr>
        <w:pStyle w:val="opsommingstreepjes"/>
      </w:pPr>
      <w:r w:rsidRPr="003315C0">
        <w:t xml:space="preserve">Zorgen dat leerlingen en ouders weten wie het aanspreekpunt bij pesten is op school </w:t>
      </w:r>
    </w:p>
    <w:p w14:paraId="61F24AED" w14:textId="77777777" w:rsidR="00F61CA4" w:rsidRPr="003315C0" w:rsidRDefault="00F61CA4" w:rsidP="00F61CA4">
      <w:pPr>
        <w:pStyle w:val="opsommingstreepjes"/>
      </w:pPr>
      <w:r w:rsidRPr="003315C0">
        <w:t xml:space="preserve">Zorgen dat leraren weten hoe te handelen in een -pedagogisch- onveilige situatie </w:t>
      </w:r>
    </w:p>
    <w:p w14:paraId="27313DFE" w14:textId="77777777" w:rsidR="00F61CA4" w:rsidRPr="003315C0" w:rsidRDefault="00F61CA4" w:rsidP="00F61CA4">
      <w:pPr>
        <w:pStyle w:val="opsommingstreepjes"/>
      </w:pPr>
      <w:r w:rsidRPr="003315C0">
        <w:t xml:space="preserve">Zorgen dat er actuele kennis is bij iedereen in het team over pesten en groepsprocessen. </w:t>
      </w:r>
    </w:p>
    <w:p w14:paraId="2723EF39" w14:textId="77777777" w:rsidR="00F61CA4" w:rsidRPr="003315C0" w:rsidRDefault="00F61CA4" w:rsidP="00F61CA4">
      <w:pPr>
        <w:pStyle w:val="opsommingstreepjes"/>
      </w:pPr>
      <w:r w:rsidRPr="003315C0">
        <w:t xml:space="preserve">Vragen van leraren over de aanpak van pesten beantwoorden en advies geven over de aanpak van een pestsituatie in de klas. </w:t>
      </w:r>
    </w:p>
    <w:p w14:paraId="289D2F28" w14:textId="77777777" w:rsidR="00F61CA4" w:rsidRDefault="00F61CA4" w:rsidP="00F61CA4">
      <w:pPr>
        <w:pStyle w:val="opsommingstreepjes"/>
      </w:pPr>
      <w:r w:rsidRPr="003315C0">
        <w:t xml:space="preserve">Informeren en adviseren over het inzetten en gebruik van anti-pestprogramma’s en lessen over pesten. </w:t>
      </w:r>
    </w:p>
    <w:p w14:paraId="3126D604" w14:textId="77777777" w:rsidR="00F61CA4" w:rsidRDefault="00F61CA4" w:rsidP="00F61CA4">
      <w:pPr>
        <w:pStyle w:val="opsommingstreepjes"/>
      </w:pPr>
      <w:r>
        <w:t xml:space="preserve">Adviseren en ondersteunen van </w:t>
      </w:r>
      <w:r w:rsidRPr="003315C0">
        <w:t>collega’s bij het omgaan met zorgsignalen en het hanteren van het stappenplan</w:t>
      </w:r>
      <w:r>
        <w:t xml:space="preserve"> Meldcode Huiselijk Geweld</w:t>
      </w:r>
      <w:r w:rsidRPr="003315C0">
        <w:t>;</w:t>
      </w:r>
    </w:p>
    <w:p w14:paraId="39ED320B" w14:textId="77777777" w:rsidR="00F61CA4" w:rsidRPr="003315C0" w:rsidRDefault="00F61CA4" w:rsidP="00F61CA4">
      <w:pPr>
        <w:pStyle w:val="opsommingstreepjes"/>
        <w:numPr>
          <w:ilvl w:val="0"/>
          <w:numId w:val="0"/>
        </w:numPr>
      </w:pPr>
    </w:p>
    <w:p w14:paraId="7B29C2AA" w14:textId="77777777" w:rsidR="00F61CA4" w:rsidRPr="003315C0" w:rsidRDefault="00F61CA4" w:rsidP="00F61CA4">
      <w:pPr>
        <w:pStyle w:val="artikelkop"/>
        <w:rPr>
          <w:szCs w:val="22"/>
        </w:rPr>
      </w:pPr>
      <w:r w:rsidRPr="00B20233">
        <w:t xml:space="preserve">Zicht hebben op de beleving van veiligheid, incidenten en mogelijke risico’s: </w:t>
      </w:r>
    </w:p>
    <w:p w14:paraId="0C1DEC19" w14:textId="77777777" w:rsidR="00F61CA4" w:rsidRDefault="00F61CA4" w:rsidP="00F61CA4">
      <w:pPr>
        <w:pStyle w:val="opsommingstreepjes"/>
      </w:pPr>
      <w:r w:rsidRPr="003315C0">
        <w:t xml:space="preserve">Zorgen dat (pest)incidenten geregistreerd worden. </w:t>
      </w:r>
    </w:p>
    <w:p w14:paraId="72F723C4" w14:textId="77777777" w:rsidR="00F61CA4" w:rsidRPr="003315C0" w:rsidRDefault="00F61CA4" w:rsidP="00F61CA4">
      <w:pPr>
        <w:pStyle w:val="opsommingstreepjes"/>
      </w:pPr>
      <w:r>
        <w:t>Melding van incidenten bij Inspectie SZW (conform art. 9 arbowet)</w:t>
      </w:r>
    </w:p>
    <w:p w14:paraId="0E24083F" w14:textId="77777777" w:rsidR="00F61CA4" w:rsidRPr="003315C0" w:rsidRDefault="00F61CA4" w:rsidP="00F61CA4">
      <w:pPr>
        <w:pStyle w:val="opsommingstreepjes"/>
      </w:pPr>
      <w:r w:rsidRPr="003315C0">
        <w:t xml:space="preserve">Zorgen dat de verplichte monitoring van de veiligheidsbeleving van leerlingen wordt uitgevoerd. </w:t>
      </w:r>
    </w:p>
    <w:p w14:paraId="175D1E0C" w14:textId="77777777" w:rsidR="00F61CA4" w:rsidRPr="00B540E3" w:rsidRDefault="00F61CA4" w:rsidP="00F61CA4">
      <w:pPr>
        <w:pStyle w:val="opsommingstreepjes"/>
      </w:pPr>
      <w:r w:rsidRPr="003315C0">
        <w:t xml:space="preserve">Op de hoogte zijn van meldingen en incidenten </w:t>
      </w:r>
      <w:r w:rsidRPr="00B540E3">
        <w:t>die</w:t>
      </w:r>
      <w:r>
        <w:t xml:space="preserve"> bij de interne contactpersoon en vertrouwenspersoon voor personeel binnenkomen. </w:t>
      </w:r>
      <w:r w:rsidRPr="00B540E3">
        <w:t xml:space="preserve"> </w:t>
      </w:r>
    </w:p>
    <w:p w14:paraId="6A567EEF" w14:textId="77777777" w:rsidR="00F61CA4" w:rsidRPr="003315C0" w:rsidRDefault="00F61CA4" w:rsidP="00F61CA4">
      <w:pPr>
        <w:pStyle w:val="opsommingstreepjes"/>
      </w:pPr>
      <w:r w:rsidRPr="003315C0">
        <w:t xml:space="preserve">In kaart brengen van risico’s en onveiligheid aan de hand van incidenten en monitoring. </w:t>
      </w:r>
    </w:p>
    <w:p w14:paraId="13508918" w14:textId="77777777" w:rsidR="00F61CA4" w:rsidRDefault="00F61CA4" w:rsidP="00F61CA4">
      <w:pPr>
        <w:pStyle w:val="opsommingstreepjes"/>
      </w:pPr>
      <w:r w:rsidRPr="003315C0">
        <w:t>Preventieve maatregelen voeren naar aanleiding van onveilige situaties en de RI&amp;E.</w:t>
      </w:r>
    </w:p>
    <w:p w14:paraId="13A81146" w14:textId="77777777" w:rsidR="00F61CA4" w:rsidRDefault="00F61CA4" w:rsidP="00F61CA4">
      <w:pPr>
        <w:pStyle w:val="kop8bgeel1"/>
      </w:pPr>
      <w:bookmarkStart w:id="178" w:name="_Toc508964864"/>
      <w:r w:rsidRPr="007C7CF0">
        <w:t>PER</w:t>
      </w:r>
      <w:r>
        <w:t xml:space="preserve"> </w:t>
      </w:r>
      <w:r w:rsidRPr="00EB11D5">
        <w:t>SCHOOL</w:t>
      </w:r>
      <w:r>
        <w:t>: Interne contactpersoon</w:t>
      </w:r>
      <w:bookmarkEnd w:id="178"/>
      <w:r>
        <w:t xml:space="preserve"> </w:t>
      </w:r>
    </w:p>
    <w:p w14:paraId="31AB5CB5" w14:textId="77777777" w:rsidR="00F61CA4" w:rsidRPr="000605FE" w:rsidRDefault="00F61CA4" w:rsidP="00F61CA4">
      <w:pPr>
        <w:pStyle w:val="kopjegeel31"/>
      </w:pPr>
      <w:bookmarkStart w:id="179" w:name="_Toc508964865"/>
      <w:r w:rsidRPr="00EB11D5">
        <w:t>Functieomschrijving</w:t>
      </w:r>
      <w:bookmarkEnd w:id="179"/>
    </w:p>
    <w:p w14:paraId="16106106" w14:textId="77777777" w:rsidR="00F61CA4" w:rsidRPr="000605FE" w:rsidRDefault="00F61CA4" w:rsidP="00F61CA4">
      <w:pPr>
        <w:spacing w:line="276" w:lineRule="auto"/>
        <w:rPr>
          <w:szCs w:val="22"/>
        </w:rPr>
      </w:pPr>
      <w:r w:rsidRPr="000605FE">
        <w:rPr>
          <w:szCs w:val="22"/>
        </w:rPr>
        <w:t>De interne contactpersoon functioneert in eerste instantie als aanspreekpunt bij pesten en plagen en overige incidenten</w:t>
      </w:r>
      <w:r>
        <w:rPr>
          <w:szCs w:val="22"/>
        </w:rPr>
        <w:t>.</w:t>
      </w:r>
      <w:r w:rsidRPr="000605FE">
        <w:rPr>
          <w:szCs w:val="22"/>
        </w:rPr>
        <w:t xml:space="preserve"> Deze persoon, niet zijnde een lid van de schooldirectie, heeft ook het vertrouwen van de leden van de Medezeggenschapsraad van de school, het college van bestuur en de GMR. </w:t>
      </w:r>
    </w:p>
    <w:p w14:paraId="0D66F1C8" w14:textId="64446968" w:rsidR="00F61CA4" w:rsidRDefault="00F61CA4" w:rsidP="00F61CA4">
      <w:pPr>
        <w:spacing w:line="276" w:lineRule="auto"/>
        <w:rPr>
          <w:szCs w:val="22"/>
        </w:rPr>
      </w:pPr>
      <w:r w:rsidRPr="000605FE">
        <w:rPr>
          <w:szCs w:val="22"/>
        </w:rPr>
        <w:lastRenderedPageBreak/>
        <w:t xml:space="preserve">De naam van de interne contactpersoon staat vermeld in de schoolgids/website en het intranet van de school. Deze persoon is niet dezelfde als de </w:t>
      </w:r>
      <w:r w:rsidR="009C4351">
        <w:rPr>
          <w:szCs w:val="22"/>
        </w:rPr>
        <w:t>veiligheidscoördinator. De i</w:t>
      </w:r>
      <w:r w:rsidRPr="000605FE">
        <w:rPr>
          <w:szCs w:val="22"/>
        </w:rPr>
        <w:t xml:space="preserve">nterne contactpersoon kan een beroep doen op het advies en ondersteuning van een externe vertrouwenspersoon. </w:t>
      </w:r>
    </w:p>
    <w:p w14:paraId="26F6DB34" w14:textId="77777777" w:rsidR="00F61CA4" w:rsidRPr="000605FE" w:rsidRDefault="00F61CA4" w:rsidP="00F61CA4">
      <w:pPr>
        <w:pStyle w:val="kopjegeel31"/>
      </w:pPr>
      <w:bookmarkStart w:id="180" w:name="_Toc508964866"/>
      <w:r w:rsidRPr="000605FE">
        <w:t xml:space="preserve">Taken &amp; </w:t>
      </w:r>
      <w:r w:rsidRPr="00364777">
        <w:t>verantwoordelijkheden</w:t>
      </w:r>
      <w:bookmarkEnd w:id="180"/>
    </w:p>
    <w:p w14:paraId="67441648" w14:textId="77777777" w:rsidR="00F61CA4" w:rsidRPr="000605FE" w:rsidRDefault="00F61CA4" w:rsidP="00F61CA4">
      <w:pPr>
        <w:pStyle w:val="Lijstalinea"/>
        <w:numPr>
          <w:ilvl w:val="0"/>
          <w:numId w:val="83"/>
        </w:numPr>
        <w:spacing w:after="0" w:line="276" w:lineRule="auto"/>
        <w:ind w:left="284" w:hanging="284"/>
        <w:rPr>
          <w:szCs w:val="22"/>
        </w:rPr>
      </w:pPr>
      <w:r w:rsidRPr="000605FE">
        <w:rPr>
          <w:szCs w:val="22"/>
        </w:rPr>
        <w:t>De contactpersoon helpt door te luisteren naar zijn/haar bezwaren/klacht.</w:t>
      </w:r>
    </w:p>
    <w:p w14:paraId="3A17B16E" w14:textId="77777777" w:rsidR="00F61CA4" w:rsidRPr="000605FE" w:rsidRDefault="00F61CA4" w:rsidP="00F61CA4">
      <w:pPr>
        <w:pStyle w:val="Lijstalinea"/>
        <w:numPr>
          <w:ilvl w:val="0"/>
          <w:numId w:val="83"/>
        </w:numPr>
        <w:spacing w:after="0" w:line="276" w:lineRule="auto"/>
        <w:ind w:left="284" w:hanging="284"/>
        <w:rPr>
          <w:szCs w:val="22"/>
        </w:rPr>
      </w:pPr>
      <w:r w:rsidRPr="000605FE">
        <w:rPr>
          <w:szCs w:val="22"/>
        </w:rPr>
        <w:t>De contactpersoon helpt de leerling in eerste instantie om het gesprek aan te gaan met het betrokkenen. Indien en voor zover noodzakelijk of wenselijk wijst hij/zij de ouders de weg naar de externe vertrouwenspersoon, het bevoegd gezag, de klachtencommissie en/of naar andere instanties gespecialiseerd in opvang en nazorg</w:t>
      </w:r>
    </w:p>
    <w:p w14:paraId="39FEAAAB" w14:textId="77777777" w:rsidR="00F61CA4" w:rsidRPr="000605FE" w:rsidRDefault="00F61CA4" w:rsidP="00F61CA4">
      <w:pPr>
        <w:pStyle w:val="Lijstalinea"/>
        <w:numPr>
          <w:ilvl w:val="0"/>
          <w:numId w:val="83"/>
        </w:numPr>
        <w:spacing w:after="0" w:line="276" w:lineRule="auto"/>
        <w:ind w:left="284" w:hanging="284"/>
        <w:rPr>
          <w:szCs w:val="22"/>
        </w:rPr>
      </w:pPr>
      <w:r w:rsidRPr="000605FE">
        <w:rPr>
          <w:szCs w:val="22"/>
        </w:rPr>
        <w:t xml:space="preserve">De </w:t>
      </w:r>
      <w:r w:rsidRPr="00F30FA4">
        <w:rPr>
          <w:szCs w:val="22"/>
        </w:rPr>
        <w:t>interne contactpersoon registreert de ontvangen klachten</w:t>
      </w:r>
      <w:r w:rsidRPr="000605FE">
        <w:rPr>
          <w:szCs w:val="22"/>
        </w:rPr>
        <w:t xml:space="preserve">. </w:t>
      </w:r>
    </w:p>
    <w:p w14:paraId="79E63690" w14:textId="77777777" w:rsidR="00F61CA4" w:rsidRPr="000605FE" w:rsidRDefault="00F61CA4" w:rsidP="00F61CA4">
      <w:pPr>
        <w:pStyle w:val="Lijstalinea"/>
        <w:numPr>
          <w:ilvl w:val="0"/>
          <w:numId w:val="83"/>
        </w:numPr>
        <w:spacing w:after="0" w:line="276" w:lineRule="auto"/>
        <w:ind w:left="284" w:hanging="284"/>
        <w:rPr>
          <w:szCs w:val="22"/>
        </w:rPr>
      </w:pPr>
      <w:r w:rsidRPr="000605FE">
        <w:rPr>
          <w:szCs w:val="22"/>
        </w:rPr>
        <w:t xml:space="preserve">De interne contactpersoon is er voor de ondersteuning van één partij, namelijk de </w:t>
      </w:r>
      <w:r>
        <w:rPr>
          <w:szCs w:val="22"/>
        </w:rPr>
        <w:t>leerling</w:t>
      </w:r>
      <w:r w:rsidRPr="000605FE">
        <w:rPr>
          <w:szCs w:val="22"/>
        </w:rPr>
        <w:t xml:space="preserve">. </w:t>
      </w:r>
    </w:p>
    <w:p w14:paraId="0FC8275B" w14:textId="77777777" w:rsidR="00F61CA4" w:rsidRPr="00F30FA4" w:rsidRDefault="00F61CA4" w:rsidP="00F61CA4">
      <w:pPr>
        <w:pStyle w:val="opsommingrondjes"/>
        <w:rPr>
          <w:szCs w:val="22"/>
          <w:lang w:eastAsia="nl-NL"/>
        </w:rPr>
      </w:pPr>
      <w:r w:rsidRPr="00F30FA4">
        <w:rPr>
          <w:szCs w:val="22"/>
          <w:lang w:eastAsia="nl-NL"/>
        </w:rPr>
        <w:t>De interne contac</w:t>
      </w:r>
      <w:r>
        <w:rPr>
          <w:szCs w:val="22"/>
          <w:lang w:eastAsia="nl-NL"/>
        </w:rPr>
        <w:t>t</w:t>
      </w:r>
      <w:r w:rsidRPr="00F30FA4">
        <w:rPr>
          <w:szCs w:val="22"/>
          <w:lang w:eastAsia="nl-NL"/>
        </w:rPr>
        <w:t>persoon heeft meldplicht bij het schoolbestuur als de klacht een seksueel getinte handeling betreft naar minderjarige leerlingen.</w:t>
      </w:r>
    </w:p>
    <w:p w14:paraId="0C9A770C" w14:textId="77777777" w:rsidR="00F61CA4" w:rsidRPr="000605FE" w:rsidRDefault="00F61CA4" w:rsidP="00F61CA4">
      <w:pPr>
        <w:pStyle w:val="opsommingrondjes"/>
      </w:pPr>
      <w:r w:rsidRPr="00F30FA4">
        <w:rPr>
          <w:szCs w:val="22"/>
          <w:lang w:eastAsia="nl-NL"/>
        </w:rPr>
        <w:t>De interne contactpersoon neemt bij zijn werkzaamheden</w:t>
      </w:r>
      <w:r w:rsidRPr="000605FE">
        <w:t xml:space="preserve"> de grootst mogelijke zorgvuldigheid in acht en is verplicht tot geheimhouding. </w:t>
      </w:r>
    </w:p>
    <w:p w14:paraId="1CD5C88D" w14:textId="77777777" w:rsidR="00F61CA4" w:rsidRPr="000605FE" w:rsidRDefault="00F61CA4" w:rsidP="00F61CA4">
      <w:pPr>
        <w:pStyle w:val="Lijstalinea"/>
        <w:numPr>
          <w:ilvl w:val="0"/>
          <w:numId w:val="83"/>
        </w:numPr>
        <w:spacing w:after="0" w:line="276" w:lineRule="auto"/>
        <w:ind w:left="284" w:hanging="284"/>
        <w:rPr>
          <w:szCs w:val="22"/>
        </w:rPr>
      </w:pPr>
      <w:r w:rsidRPr="000605FE">
        <w:rPr>
          <w:szCs w:val="22"/>
        </w:rPr>
        <w:t>Ouders zijn niet verplicht hun klacht eerst bij de interne contactpersoon neer te leggen. Zij kunnen zich rechtstreeks wenden tot de betrokken leerkracht en/of directeur van de school. De externe vertrouwenspersoon behoort ook tot de mogelijkheid.</w:t>
      </w:r>
    </w:p>
    <w:p w14:paraId="507B7DBF" w14:textId="77777777" w:rsidR="00F61CA4" w:rsidRDefault="00F61CA4" w:rsidP="00F61CA4">
      <w:pPr>
        <w:pStyle w:val="kop8bgeel1"/>
      </w:pPr>
      <w:bookmarkStart w:id="181" w:name="_Toc508964867"/>
      <w:r>
        <w:t xml:space="preserve">PER </w:t>
      </w:r>
      <w:r w:rsidRPr="008476E9">
        <w:t>SCHOOL</w:t>
      </w:r>
      <w:r>
        <w:t xml:space="preserve">: </w:t>
      </w:r>
      <w:r w:rsidRPr="00364777">
        <w:t>Bedrijfshulpverlener</w:t>
      </w:r>
      <w:bookmarkEnd w:id="181"/>
    </w:p>
    <w:p w14:paraId="2C93EEE4" w14:textId="77777777" w:rsidR="00F61CA4" w:rsidRDefault="00F61CA4" w:rsidP="00F61CA4">
      <w:pPr>
        <w:pStyle w:val="kopjegeel41"/>
      </w:pPr>
      <w:bookmarkStart w:id="182" w:name="_Toc508964868"/>
      <w:r w:rsidRPr="00364777">
        <w:t>Functieomschrijving</w:t>
      </w:r>
      <w:bookmarkEnd w:id="182"/>
    </w:p>
    <w:p w14:paraId="424066E3" w14:textId="77777777" w:rsidR="00F61CA4" w:rsidRDefault="00F61CA4" w:rsidP="00F61CA4">
      <w:pPr>
        <w:pStyle w:val="Geenafstand"/>
      </w:pPr>
      <w:r>
        <w:t xml:space="preserve">Een bedrijfshulpverlener (bhv’er) is opgeleid om in geval van nood de kinderen en collega’s in veiligheid te brengen. </w:t>
      </w:r>
    </w:p>
    <w:p w14:paraId="3BB7E5F0" w14:textId="77777777" w:rsidR="00F61CA4" w:rsidRDefault="00F61CA4" w:rsidP="00F61CA4">
      <w:pPr>
        <w:pStyle w:val="kopjegeel41"/>
      </w:pPr>
      <w:bookmarkStart w:id="183" w:name="_Toc508964869"/>
      <w:r>
        <w:t>Taken &amp; verantwoordelijkheden</w:t>
      </w:r>
      <w:bookmarkEnd w:id="183"/>
    </w:p>
    <w:p w14:paraId="70DCCA37" w14:textId="77777777" w:rsidR="00E07EE5" w:rsidRPr="00B017E8" w:rsidRDefault="00F61CA4" w:rsidP="00E07EE5">
      <w:pPr>
        <w:pStyle w:val="Geenafstand"/>
      </w:pPr>
      <w:r>
        <w:t>In het geval van een calamiteit op school verleent de bhv’er eerste hulp. Zo weet een bhv’er hoe hij mensen uit een brandend gebouw moet krijgen en hoe hij bij een ongeval eerste hulp moet verlenen. Een bhv’er kan bijvoorbeeld mensen reanimeren en verbanden aanleggen.</w:t>
      </w:r>
      <w:r w:rsidR="00F00BCD">
        <w:t xml:space="preserve"> In het geval van een calamiteit is de bhv’er ook lid van het opvangteam (zie </w:t>
      </w:r>
      <w:r w:rsidR="00F00BCD">
        <w:fldChar w:fldCharType="begin"/>
      </w:r>
      <w:r w:rsidR="00F00BCD">
        <w:instrText xml:space="preserve"> REF b18 \h  \* MERGEFORMAT </w:instrText>
      </w:r>
      <w:r w:rsidR="00F00BCD">
        <w:fldChar w:fldCharType="separate"/>
      </w:r>
      <w:r w:rsidR="00E07EE5">
        <w:rPr>
          <w:bCs/>
        </w:rPr>
        <w:t>Bijlage 18</w:t>
      </w:r>
      <w:r w:rsidR="00E07EE5" w:rsidRPr="00B017E8">
        <w:rPr>
          <w:bCs/>
        </w:rPr>
        <w:t xml:space="preserve">: </w:t>
      </w:r>
      <w:r w:rsidR="00E07EE5" w:rsidRPr="00B017E8">
        <w:t xml:space="preserve">Concept </w:t>
      </w:r>
      <w:r w:rsidR="00E07EE5" w:rsidRPr="0023580D">
        <w:t>protocol</w:t>
      </w:r>
      <w:r w:rsidR="00E07EE5" w:rsidRPr="00B017E8">
        <w:t xml:space="preserve"> voor </w:t>
      </w:r>
      <w:r w:rsidR="00E07EE5" w:rsidRPr="00B017E8">
        <w:rPr>
          <w:u w:val="single"/>
        </w:rPr>
        <w:t>opvang leerlingen</w:t>
      </w:r>
      <w:r w:rsidR="00E07EE5" w:rsidRPr="00B017E8">
        <w:t xml:space="preserve"> bij ernstige incidenten</w:t>
      </w:r>
    </w:p>
    <w:p w14:paraId="39838369" w14:textId="4BBB59C1" w:rsidR="00F61CA4" w:rsidRDefault="00F00BCD" w:rsidP="00F61CA4">
      <w:pPr>
        <w:pStyle w:val="Geenafstand"/>
      </w:pPr>
      <w:r>
        <w:fldChar w:fldCharType="end"/>
      </w:r>
    </w:p>
    <w:p w14:paraId="055527E4" w14:textId="77777777" w:rsidR="00F61CA4" w:rsidRDefault="00F61CA4" w:rsidP="00F61CA4">
      <w:pPr>
        <w:pStyle w:val="Geenafstand"/>
        <w:rPr>
          <w:rFonts w:ascii="Calibri" w:eastAsia="Times New Roman" w:hAnsi="Calibri" w:cs="Calibri"/>
          <w:color w:val="000000"/>
          <w:szCs w:val="22"/>
          <w:lang w:eastAsia="nl-NL"/>
        </w:rPr>
      </w:pPr>
      <w:r>
        <w:t xml:space="preserve">Het aantal bhv’ers op een school is niet wettelijk vastgelegd. </w:t>
      </w:r>
      <w:r w:rsidRPr="00FE5299">
        <w:rPr>
          <w:rFonts w:ascii="Calibri" w:eastAsia="Times New Roman" w:hAnsi="Calibri" w:cs="Calibri"/>
          <w:color w:val="000000"/>
          <w:szCs w:val="22"/>
          <w:lang w:eastAsia="nl-NL"/>
        </w:rPr>
        <w:t>Er moet altijd een BHV-er in een school</w:t>
      </w:r>
      <w:r w:rsidRPr="00FE5299">
        <w:rPr>
          <w:rFonts w:ascii="Calibri" w:eastAsia="Times New Roman" w:hAnsi="Calibri" w:cs="Calibri"/>
          <w:color w:val="000000"/>
          <w:szCs w:val="22"/>
          <w:u w:val="single"/>
          <w:lang w:eastAsia="nl-NL"/>
        </w:rPr>
        <w:t xml:space="preserve">gebouw </w:t>
      </w:r>
      <w:r w:rsidRPr="00FE5299">
        <w:rPr>
          <w:rFonts w:ascii="Calibri" w:eastAsia="Times New Roman" w:hAnsi="Calibri" w:cs="Calibri"/>
          <w:color w:val="000000"/>
          <w:szCs w:val="22"/>
          <w:lang w:eastAsia="nl-NL"/>
        </w:rPr>
        <w:t>aanwezig zijn. Geadviseerd wordt minimaal 2 BHV-ers per schoolgebouw aan te stellen. BHV-ers hebben bij voorkeur een grote aanstelling zodat ze veel op de school aanwezig zijn</w:t>
      </w:r>
      <w:r>
        <w:rPr>
          <w:rFonts w:ascii="Calibri" w:eastAsia="Times New Roman" w:hAnsi="Calibri" w:cs="Calibri"/>
          <w:color w:val="000000"/>
          <w:szCs w:val="22"/>
          <w:lang w:eastAsia="nl-NL"/>
        </w:rPr>
        <w:t>.</w:t>
      </w:r>
    </w:p>
    <w:p w14:paraId="2EE81A04" w14:textId="77777777" w:rsidR="00F61CA4" w:rsidRDefault="00F61CA4" w:rsidP="00F61CA4">
      <w:pPr>
        <w:pStyle w:val="Geenafstand"/>
        <w:rPr>
          <w:rFonts w:ascii="Calibri" w:eastAsia="Times New Roman" w:hAnsi="Calibri" w:cs="Calibri"/>
          <w:color w:val="000000"/>
          <w:szCs w:val="22"/>
          <w:lang w:eastAsia="nl-NL"/>
        </w:rPr>
      </w:pPr>
    </w:p>
    <w:p w14:paraId="193ACA2C" w14:textId="77777777" w:rsidR="00F61CA4" w:rsidRPr="008D2B41" w:rsidRDefault="00F61CA4" w:rsidP="00F61CA4">
      <w:pPr>
        <w:pStyle w:val="kop8bgeel1"/>
        <w:rPr>
          <w:u w:val="single" w:color="ED7D31" w:themeColor="accent2"/>
        </w:rPr>
      </w:pPr>
      <w:bookmarkStart w:id="184" w:name="_Toc508964870"/>
      <w:r w:rsidRPr="008D2B41">
        <w:rPr>
          <w:u w:val="single" w:color="ED7D31" w:themeColor="accent2"/>
        </w:rPr>
        <w:t>GROEILINGNIVEAU: de Vertrouwenspersoon voor Personeel</w:t>
      </w:r>
      <w:bookmarkEnd w:id="184"/>
      <w:r w:rsidRPr="008D2B41">
        <w:rPr>
          <w:u w:val="single" w:color="ED7D31" w:themeColor="accent2"/>
        </w:rPr>
        <w:t xml:space="preserve"> </w:t>
      </w:r>
    </w:p>
    <w:p w14:paraId="7F6AAEBB" w14:textId="77777777" w:rsidR="00F61CA4" w:rsidRPr="00A56B33" w:rsidRDefault="00F61CA4" w:rsidP="00F61CA4">
      <w:pPr>
        <w:pStyle w:val="kopjegeel51"/>
      </w:pPr>
      <w:bookmarkStart w:id="185" w:name="_Toc508964871"/>
      <w:r w:rsidRPr="00364777">
        <w:lastRenderedPageBreak/>
        <w:t>Functieomschrijving</w:t>
      </w:r>
      <w:bookmarkEnd w:id="185"/>
    </w:p>
    <w:p w14:paraId="3ABE3757" w14:textId="77777777" w:rsidR="00F61CA4" w:rsidRPr="00F30FA4" w:rsidRDefault="00F61CA4" w:rsidP="00F61CA4">
      <w:pPr>
        <w:suppressAutoHyphens/>
        <w:autoSpaceDN w:val="0"/>
        <w:textAlignment w:val="baseline"/>
        <w:rPr>
          <w:lang w:eastAsia="en-US"/>
        </w:rPr>
      </w:pPr>
      <w:r w:rsidRPr="00A56B33">
        <w:rPr>
          <w:rFonts w:ascii="Calibri" w:eastAsia="Calibri" w:hAnsi="Calibri"/>
          <w:szCs w:val="22"/>
          <w:lang w:eastAsia="en-US"/>
        </w:rPr>
        <w:t xml:space="preserve">De </w:t>
      </w:r>
      <w:r w:rsidRPr="00F30FA4">
        <w:rPr>
          <w:lang w:eastAsia="en-US"/>
        </w:rPr>
        <w:t xml:space="preserve">vertrouwenspersoon voor personeel van de stichting functioneert in eerste instantie als aanspreekpunt bij klachten van personeel. Deze persoon heeft het vertrouwen van het College van Bestuur en de GMR. </w:t>
      </w:r>
    </w:p>
    <w:p w14:paraId="2E5DE4BD" w14:textId="77777777" w:rsidR="00F61CA4" w:rsidRPr="00A56B33" w:rsidRDefault="00F61CA4" w:rsidP="00F61CA4">
      <w:pPr>
        <w:suppressAutoHyphens/>
        <w:autoSpaceDN w:val="0"/>
        <w:textAlignment w:val="baseline"/>
        <w:rPr>
          <w:rFonts w:ascii="Calibri" w:eastAsia="Calibri" w:hAnsi="Calibri"/>
          <w:szCs w:val="22"/>
          <w:lang w:eastAsia="en-US"/>
        </w:rPr>
      </w:pPr>
      <w:r w:rsidRPr="00F30FA4">
        <w:rPr>
          <w:lang w:eastAsia="en-US"/>
        </w:rPr>
        <w:t>De naam van de Vertrouwenspersoon</w:t>
      </w:r>
      <w:r w:rsidRPr="00A56B33">
        <w:rPr>
          <w:rFonts w:ascii="Calibri" w:eastAsia="Calibri" w:hAnsi="Calibri"/>
          <w:szCs w:val="22"/>
          <w:lang w:eastAsia="en-US"/>
        </w:rPr>
        <w:t xml:space="preserve"> voor Personeel staat vermeld op het intranet.</w:t>
      </w:r>
    </w:p>
    <w:p w14:paraId="631D0239" w14:textId="77777777" w:rsidR="00F61CA4" w:rsidRPr="00A56B33" w:rsidRDefault="00F61CA4" w:rsidP="00F61CA4">
      <w:pPr>
        <w:pBdr>
          <w:bottom w:val="single" w:sz="6" w:space="1" w:color="000000"/>
        </w:pBdr>
        <w:suppressAutoHyphens/>
        <w:autoSpaceDN w:val="0"/>
        <w:textAlignment w:val="baseline"/>
        <w:rPr>
          <w:rFonts w:ascii="Calibri" w:eastAsia="Calibri" w:hAnsi="Calibri"/>
          <w:szCs w:val="22"/>
          <w:lang w:eastAsia="en-US"/>
        </w:rPr>
      </w:pPr>
      <w:r w:rsidRPr="00A56B33">
        <w:rPr>
          <w:rFonts w:ascii="Calibri" w:eastAsia="Calibri" w:hAnsi="Calibri"/>
          <w:szCs w:val="22"/>
          <w:lang w:eastAsia="en-US"/>
        </w:rPr>
        <w:t xml:space="preserve">De VvP kan een beroep doen op het advies en ondersteuning van een externe vertrouwenspersoon. </w:t>
      </w:r>
    </w:p>
    <w:p w14:paraId="6AEB1D32" w14:textId="77777777" w:rsidR="00F61CA4" w:rsidRPr="00A56B33" w:rsidRDefault="00F61CA4" w:rsidP="00F61CA4">
      <w:pPr>
        <w:suppressAutoHyphens/>
        <w:autoSpaceDN w:val="0"/>
        <w:textAlignment w:val="baseline"/>
        <w:rPr>
          <w:rFonts w:ascii="Calibri" w:eastAsia="Calibri" w:hAnsi="Calibri"/>
          <w:szCs w:val="22"/>
          <w:lang w:eastAsia="en-US"/>
        </w:rPr>
      </w:pPr>
    </w:p>
    <w:p w14:paraId="58CBF4DC" w14:textId="77777777" w:rsidR="00F61CA4" w:rsidRPr="00F03D7F" w:rsidRDefault="00F61CA4" w:rsidP="00F61CA4">
      <w:pPr>
        <w:pStyle w:val="kopjegeel51"/>
        <w:rPr>
          <w:rFonts w:ascii="Calibri" w:eastAsia="Calibri" w:hAnsi="Calibri"/>
          <w:b w:val="0"/>
          <w:color w:val="auto"/>
          <w:sz w:val="22"/>
          <w:szCs w:val="22"/>
          <w:lang w:eastAsia="en-US"/>
        </w:rPr>
      </w:pPr>
      <w:bookmarkStart w:id="186" w:name="_Toc508964872"/>
      <w:r w:rsidRPr="00F03D7F">
        <w:rPr>
          <w:rFonts w:ascii="Calibri" w:eastAsia="Calibri" w:hAnsi="Calibri"/>
          <w:b w:val="0"/>
          <w:color w:val="auto"/>
          <w:sz w:val="22"/>
          <w:szCs w:val="22"/>
          <w:lang w:eastAsia="en-US"/>
        </w:rPr>
        <w:t>Wanneer personeel of schoolleiding te maken krijgt met machtsmisbruik, melden zij dit bij de vertrouwenspersoon voor personeel (persoon op Groeilingniveau), directie en/of bestuur. De vertrouwenspersoon kan een beroep doen op het advies en ondersteuning van een externe vertrouwenspersoon.</w:t>
      </w:r>
      <w:bookmarkEnd w:id="186"/>
      <w:r w:rsidRPr="00F03D7F">
        <w:rPr>
          <w:rFonts w:ascii="Calibri" w:eastAsia="Calibri" w:hAnsi="Calibri"/>
          <w:b w:val="0"/>
          <w:color w:val="auto"/>
          <w:sz w:val="22"/>
          <w:szCs w:val="22"/>
          <w:lang w:eastAsia="en-US"/>
        </w:rPr>
        <w:t xml:space="preserve"> </w:t>
      </w:r>
    </w:p>
    <w:p w14:paraId="237D72C4" w14:textId="77777777" w:rsidR="00F61CA4" w:rsidRPr="00F03D7F" w:rsidRDefault="00F61CA4" w:rsidP="00F61CA4">
      <w:pPr>
        <w:pStyle w:val="kopjegeel51"/>
        <w:numPr>
          <w:ilvl w:val="0"/>
          <w:numId w:val="0"/>
        </w:numPr>
        <w:rPr>
          <w:rFonts w:ascii="Calibri" w:eastAsia="Calibri" w:hAnsi="Calibri"/>
          <w:b w:val="0"/>
          <w:color w:val="auto"/>
          <w:sz w:val="22"/>
          <w:szCs w:val="22"/>
          <w:lang w:eastAsia="en-US"/>
        </w:rPr>
      </w:pPr>
      <w:r w:rsidRPr="00F03D7F">
        <w:rPr>
          <w:rFonts w:ascii="Calibri" w:eastAsia="Calibri" w:hAnsi="Calibri"/>
          <w:b w:val="0"/>
          <w:color w:val="auto"/>
          <w:sz w:val="22"/>
          <w:szCs w:val="22"/>
          <w:lang w:eastAsia="en-US"/>
        </w:rPr>
        <w:tab/>
      </w:r>
    </w:p>
    <w:p w14:paraId="1EA890B0" w14:textId="77777777" w:rsidR="00F61CA4" w:rsidRPr="00F03D7F" w:rsidRDefault="00F61CA4" w:rsidP="00F61CA4">
      <w:pPr>
        <w:pStyle w:val="kopjegeel51"/>
        <w:rPr>
          <w:rFonts w:ascii="Calibri" w:eastAsia="Calibri" w:hAnsi="Calibri"/>
          <w:b w:val="0"/>
          <w:color w:val="auto"/>
          <w:sz w:val="22"/>
          <w:szCs w:val="22"/>
          <w:lang w:eastAsia="en-US"/>
        </w:rPr>
      </w:pPr>
      <w:bookmarkStart w:id="187" w:name="_Toc508964873"/>
      <w:r w:rsidRPr="00F03D7F">
        <w:rPr>
          <w:rFonts w:ascii="Calibri" w:eastAsia="Calibri" w:hAnsi="Calibri"/>
          <w:b w:val="0"/>
          <w:color w:val="auto"/>
          <w:sz w:val="22"/>
          <w:szCs w:val="22"/>
          <w:lang w:eastAsia="en-US"/>
        </w:rPr>
        <w:t>Personeelsleden moeten een klacht indienen bij de klachtencommissie als er sprake is van seksueel misbruik of seksuele  intimidatie.</w:t>
      </w:r>
      <w:bookmarkEnd w:id="187"/>
      <w:r w:rsidRPr="00F03D7F">
        <w:rPr>
          <w:rFonts w:ascii="Calibri" w:eastAsia="Calibri" w:hAnsi="Calibri"/>
          <w:b w:val="0"/>
          <w:color w:val="auto"/>
          <w:sz w:val="22"/>
          <w:szCs w:val="22"/>
          <w:lang w:eastAsia="en-US"/>
        </w:rPr>
        <w:t xml:space="preserve"> </w:t>
      </w:r>
    </w:p>
    <w:p w14:paraId="43C36E5A" w14:textId="77777777" w:rsidR="00F61CA4" w:rsidRPr="00F03D7F" w:rsidRDefault="00F61CA4" w:rsidP="00F61CA4">
      <w:pPr>
        <w:pStyle w:val="kopjegeel51"/>
        <w:numPr>
          <w:ilvl w:val="0"/>
          <w:numId w:val="0"/>
        </w:numPr>
        <w:rPr>
          <w:rFonts w:ascii="Calibri" w:eastAsia="Calibri" w:hAnsi="Calibri"/>
          <w:b w:val="0"/>
          <w:color w:val="auto"/>
          <w:szCs w:val="22"/>
          <w:lang w:eastAsia="en-US"/>
        </w:rPr>
      </w:pPr>
    </w:p>
    <w:p w14:paraId="3B6D584C" w14:textId="77777777" w:rsidR="00F61CA4" w:rsidRPr="00A56B33" w:rsidRDefault="00F61CA4" w:rsidP="00F61CA4">
      <w:pPr>
        <w:pStyle w:val="kopjegeel51"/>
        <w:rPr>
          <w:rFonts w:ascii="Calibri Light" w:eastAsia="Times New Roman" w:hAnsi="Calibri Light"/>
          <w:color w:val="4472C4"/>
          <w:szCs w:val="26"/>
        </w:rPr>
      </w:pPr>
      <w:bookmarkStart w:id="188" w:name="_Toc508964874"/>
      <w:r w:rsidRPr="00A56B33">
        <w:t>Taken &amp; verantwoordelijkheden</w:t>
      </w:r>
      <w:bookmarkEnd w:id="188"/>
    </w:p>
    <w:p w14:paraId="6CE14123" w14:textId="77777777" w:rsidR="00F61CA4" w:rsidRPr="00A56B33" w:rsidRDefault="00F61CA4" w:rsidP="00F61CA4">
      <w:pPr>
        <w:pStyle w:val="opsommingstreepjes"/>
        <w:rPr>
          <w:rFonts w:ascii="Calibri" w:eastAsia="Calibri" w:hAnsi="Calibri"/>
          <w:lang w:eastAsia="en-US"/>
        </w:rPr>
      </w:pPr>
      <w:r w:rsidRPr="00A56B33">
        <w:rPr>
          <w:lang w:eastAsia="en-US"/>
        </w:rPr>
        <w:t>De vertrouwenspersoon helpt de klager door te luisteren naar zijn/haar bezwaren/klacht.</w:t>
      </w:r>
    </w:p>
    <w:p w14:paraId="188CBA47" w14:textId="77777777" w:rsidR="00F61CA4" w:rsidRPr="00A56B33" w:rsidRDefault="00F61CA4" w:rsidP="00F61CA4">
      <w:pPr>
        <w:pStyle w:val="opsommingstreepjes"/>
        <w:rPr>
          <w:rFonts w:ascii="Calibri" w:eastAsia="Calibri" w:hAnsi="Calibri"/>
          <w:lang w:eastAsia="en-US"/>
        </w:rPr>
      </w:pPr>
      <w:r w:rsidRPr="00A56B33">
        <w:rPr>
          <w:lang w:eastAsia="en-US"/>
        </w:rPr>
        <w:t>De vertrouwenspersoon helpt de klager in eerste instantie om het gesprek aan te gaan met het betrokken personeelslid en/of de schooldirectie. Indien en voor zover noodzakelijk of wenselijk wijst hij/zij de ouders de weg naar  de externe vertrouwenspersoon, het bevoegd gezag, de klachtencommissie en/of naar andere instanties gespecialiseerd in opvang en nazorg</w:t>
      </w:r>
    </w:p>
    <w:p w14:paraId="69D2F242" w14:textId="77777777" w:rsidR="00F61CA4" w:rsidRPr="00F30FA4" w:rsidRDefault="00F61CA4" w:rsidP="00F61CA4">
      <w:pPr>
        <w:pStyle w:val="opsommingstreepjes"/>
        <w:rPr>
          <w:rFonts w:ascii="Calibri" w:eastAsia="Calibri" w:hAnsi="Calibri"/>
          <w:lang w:eastAsia="en-US"/>
        </w:rPr>
      </w:pPr>
      <w:r w:rsidRPr="00F30FA4">
        <w:rPr>
          <w:lang w:eastAsia="en-US"/>
        </w:rPr>
        <w:t>De vertrouwenspersoon registreert de ontvangen klachten</w:t>
      </w:r>
      <w:r w:rsidRPr="00F30FA4">
        <w:rPr>
          <w:rFonts w:ascii="Calibri" w:eastAsia="Calibri" w:hAnsi="Calibri"/>
          <w:lang w:eastAsia="en-US"/>
        </w:rPr>
        <w:t xml:space="preserve">. </w:t>
      </w:r>
    </w:p>
    <w:p w14:paraId="5CA4BE38" w14:textId="77777777" w:rsidR="00F61CA4" w:rsidRPr="00F30FA4" w:rsidRDefault="00F61CA4" w:rsidP="00F61CA4">
      <w:pPr>
        <w:pStyle w:val="opsommingstreepjes"/>
        <w:rPr>
          <w:rFonts w:ascii="Calibri" w:eastAsia="Calibri" w:hAnsi="Calibri"/>
          <w:lang w:eastAsia="en-US"/>
        </w:rPr>
      </w:pPr>
      <w:r w:rsidRPr="00F30FA4">
        <w:rPr>
          <w:lang w:eastAsia="en-US"/>
        </w:rPr>
        <w:t>De vertrouwenspersoon is er voor de ondersteuning van één</w:t>
      </w:r>
      <w:r w:rsidRPr="00F30FA4">
        <w:rPr>
          <w:rFonts w:ascii="Calibri" w:eastAsia="Calibri" w:hAnsi="Calibri"/>
          <w:lang w:eastAsia="en-US"/>
        </w:rPr>
        <w:t xml:space="preserve"> partij, namelijk de klager.</w:t>
      </w:r>
    </w:p>
    <w:p w14:paraId="372247EE" w14:textId="77777777" w:rsidR="00F61CA4" w:rsidRPr="00F30FA4" w:rsidRDefault="00F61CA4" w:rsidP="00F61CA4">
      <w:pPr>
        <w:pStyle w:val="opsommingstreepjes"/>
        <w:rPr>
          <w:rFonts w:ascii="Calibri" w:eastAsia="Calibri" w:hAnsi="Calibri"/>
          <w:lang w:eastAsia="en-US"/>
        </w:rPr>
      </w:pPr>
      <w:r w:rsidRPr="00F30FA4">
        <w:rPr>
          <w:lang w:eastAsia="en-US"/>
        </w:rPr>
        <w:t>De vertrouwenspersoon bemiddelt niet.</w:t>
      </w:r>
    </w:p>
    <w:p w14:paraId="392E4A48" w14:textId="77777777" w:rsidR="00F61CA4" w:rsidRPr="00F30FA4" w:rsidRDefault="00F61CA4" w:rsidP="00F61CA4">
      <w:pPr>
        <w:pStyle w:val="opsommingstreepjes"/>
        <w:rPr>
          <w:lang w:eastAsia="en-US"/>
        </w:rPr>
      </w:pPr>
      <w:r w:rsidRPr="00F30FA4">
        <w:rPr>
          <w:lang w:eastAsia="en-US"/>
        </w:rPr>
        <w:t>De vertrouwenspersoon is bekend met de klachtenregeling</w:t>
      </w:r>
    </w:p>
    <w:p w14:paraId="3FE4774F" w14:textId="77777777" w:rsidR="00F61CA4" w:rsidRPr="00F30FA4" w:rsidRDefault="00F61CA4" w:rsidP="00F61CA4">
      <w:pPr>
        <w:pStyle w:val="opsommingstreepjes"/>
        <w:rPr>
          <w:lang w:eastAsia="en-US"/>
        </w:rPr>
      </w:pPr>
      <w:r w:rsidRPr="00F30FA4">
        <w:rPr>
          <w:lang w:eastAsia="en-US"/>
        </w:rPr>
        <w:t>Indien de vertrouwenspersoon slechts aanwijzingen, doch geen concrete klachten bereiken, kan hij deze ter kennis brengen van de klachtencommissie of het bevoegd gezag.</w:t>
      </w:r>
    </w:p>
    <w:p w14:paraId="3AC1F2A8" w14:textId="77777777" w:rsidR="00F61CA4" w:rsidRPr="00F30FA4" w:rsidRDefault="00F61CA4" w:rsidP="00F61CA4">
      <w:pPr>
        <w:pStyle w:val="opsommingstreepjes"/>
        <w:rPr>
          <w:lang w:eastAsia="en-US"/>
        </w:rPr>
      </w:pPr>
      <w:r w:rsidRPr="00F30FA4">
        <w:rPr>
          <w:lang w:eastAsia="en-US"/>
        </w:rPr>
        <w:t>De vertrouwenspersoon heeft meldplicht bij het schoolbestuur als de klacht een seksueel getinte handeling betreft naar minderjarige leerlingen.</w:t>
      </w:r>
    </w:p>
    <w:p w14:paraId="3D86F285" w14:textId="77777777" w:rsidR="00F61CA4" w:rsidRPr="00F30FA4" w:rsidRDefault="00F61CA4" w:rsidP="00F61CA4">
      <w:pPr>
        <w:pStyle w:val="opsommingstreepjes"/>
        <w:rPr>
          <w:rFonts w:ascii="Calibri" w:eastAsia="Calibri" w:hAnsi="Calibri"/>
          <w:lang w:eastAsia="en-US"/>
        </w:rPr>
      </w:pPr>
      <w:r w:rsidRPr="00F30FA4">
        <w:rPr>
          <w:lang w:eastAsia="en-US"/>
        </w:rPr>
        <w:t xml:space="preserve">De vertrouwenspersoon neemt bij zijn werkzaamheden de grootst mogelijke zorgvuldigheid in acht en is verplicht tot geheimhouding. </w:t>
      </w:r>
    </w:p>
    <w:p w14:paraId="7D12A9D6" w14:textId="77777777" w:rsidR="00F61CA4" w:rsidRPr="001576B4" w:rsidRDefault="00F61CA4" w:rsidP="00F61CA4">
      <w:pPr>
        <w:pStyle w:val="opsommingstreepjes"/>
        <w:numPr>
          <w:ilvl w:val="0"/>
          <w:numId w:val="0"/>
        </w:numPr>
        <w:ind w:left="284"/>
        <w:rPr>
          <w:rFonts w:ascii="Calibri" w:eastAsia="Calibri" w:hAnsi="Calibri"/>
          <w:lang w:eastAsia="en-US"/>
        </w:rPr>
      </w:pPr>
    </w:p>
    <w:p w14:paraId="500A688F" w14:textId="77777777" w:rsidR="00F61CA4" w:rsidRPr="008D2B41" w:rsidRDefault="00F61CA4" w:rsidP="00F61CA4">
      <w:pPr>
        <w:pStyle w:val="kop8bgeel1"/>
        <w:rPr>
          <w:u w:val="single" w:color="ED7D31" w:themeColor="accent2"/>
        </w:rPr>
      </w:pPr>
      <w:bookmarkStart w:id="189" w:name="_Toc508964875"/>
      <w:r w:rsidRPr="008D2B41">
        <w:rPr>
          <w:u w:val="single" w:color="ED7D31" w:themeColor="accent2"/>
        </w:rPr>
        <w:t>GROEILINGNIVEAU: de externe vertrouwenspersoon van De Groeiling</w:t>
      </w:r>
      <w:bookmarkEnd w:id="189"/>
    </w:p>
    <w:p w14:paraId="3A5A0C7E" w14:textId="77777777" w:rsidR="00F61CA4" w:rsidRDefault="00F61CA4" w:rsidP="00F61CA4">
      <w:pPr>
        <w:pStyle w:val="kopjegeel61"/>
      </w:pPr>
      <w:bookmarkStart w:id="190" w:name="_Toc508964876"/>
      <w:r w:rsidRPr="00364777">
        <w:t>Functieomschrijving</w:t>
      </w:r>
      <w:bookmarkEnd w:id="190"/>
    </w:p>
    <w:p w14:paraId="2B9E0FBF" w14:textId="77777777" w:rsidR="00F61CA4" w:rsidRDefault="00F61CA4" w:rsidP="00F61CA4">
      <w:pPr>
        <w:pStyle w:val="Geenafstand"/>
      </w:pPr>
      <w:r>
        <w:t>De externe vertrouwenspersoon is werkzaam bij GGD Midden-Holland. De Groeiling heeft een contract afgesloten voor het ter beschikking stellen van een externe vertrouwenspersoon. GGD Hollands Midden stelt jeugdartsen en sociaal verpleegkundigen beschikbaar voor deze functie.</w:t>
      </w:r>
    </w:p>
    <w:p w14:paraId="69CEE149" w14:textId="77777777" w:rsidR="00F61CA4" w:rsidRDefault="00F61CA4" w:rsidP="00F61CA4">
      <w:pPr>
        <w:pStyle w:val="kopjegeel61"/>
      </w:pPr>
      <w:bookmarkStart w:id="191" w:name="_Toc508964877"/>
      <w:r>
        <w:t>Taken &amp; verantwoordelijkheden</w:t>
      </w:r>
      <w:bookmarkEnd w:id="191"/>
    </w:p>
    <w:p w14:paraId="40A591A0" w14:textId="77777777" w:rsidR="00F61CA4" w:rsidRDefault="00F61CA4" w:rsidP="00F61CA4">
      <w:pPr>
        <w:pStyle w:val="opsommingstreepjes"/>
      </w:pPr>
      <w:r>
        <w:lastRenderedPageBreak/>
        <w:t xml:space="preserve">De externe vertrouwenspersoon heeft als voornaamste taak het bijstaan van ouders die geconfronteerd worden met </w:t>
      </w:r>
      <w:r>
        <w:rPr>
          <w:i/>
        </w:rPr>
        <w:t>machtsmisbruik.</w:t>
      </w:r>
    </w:p>
    <w:p w14:paraId="2AD07461" w14:textId="77777777" w:rsidR="00F61CA4" w:rsidRDefault="00F61CA4" w:rsidP="00F61CA4">
      <w:pPr>
        <w:pStyle w:val="opsommingstreepjes"/>
      </w:pPr>
      <w:r>
        <w:t>De externe vertrouwenspersoon heeft ook als taak het bijstaan en geven van advies aan de vertrouwenspersoon voor personeel en interne contactpersoon van de school.</w:t>
      </w:r>
    </w:p>
    <w:p w14:paraId="1A0D6B22" w14:textId="77777777" w:rsidR="00F61CA4" w:rsidRDefault="00F61CA4" w:rsidP="00F61CA4">
      <w:pPr>
        <w:pStyle w:val="opsommingstreepjes"/>
      </w:pPr>
      <w:r>
        <w:t>De externe vertrouwenspersoon gaat na of door bemiddeling een oplossing kan worden bereikt.</w:t>
      </w:r>
    </w:p>
    <w:p w14:paraId="0FD3AC2E" w14:textId="77777777" w:rsidR="00F61CA4" w:rsidRDefault="00F61CA4" w:rsidP="00F61CA4">
      <w:pPr>
        <w:pStyle w:val="opsommingstreepjes"/>
      </w:pPr>
      <w:r>
        <w:t>De externe vertrouwenspersoon begeleidt de klager desgewenst bij een klachtenprocedure en verleent desgewenst bijstand bij het doen van aangifte bij politie of justitie.</w:t>
      </w:r>
    </w:p>
    <w:p w14:paraId="4681165C" w14:textId="77777777" w:rsidR="00F61CA4" w:rsidRDefault="00F61CA4" w:rsidP="00F61CA4">
      <w:pPr>
        <w:pStyle w:val="opsommingstreepjes"/>
      </w:pPr>
      <w:r>
        <w:t>De externe vertrouwenspersoon kan ouders, indien noodzakelijk of wenselijk, doorverwijzen naar instanties die gespecialiseerd zijn in opvang en nazorg.</w:t>
      </w:r>
    </w:p>
    <w:p w14:paraId="6143A35B" w14:textId="77777777" w:rsidR="00F61CA4" w:rsidRDefault="00F61CA4" w:rsidP="00F61CA4">
      <w:pPr>
        <w:pStyle w:val="Geenafstand"/>
      </w:pPr>
      <w:r>
        <w:t>Ouders van scholen van De Groeiling kunnen contact opnemen met :</w:t>
      </w:r>
    </w:p>
    <w:p w14:paraId="7ADED563" w14:textId="77777777" w:rsidR="00F61CA4" w:rsidRDefault="00F61CA4" w:rsidP="00F61CA4">
      <w:pPr>
        <w:pStyle w:val="Geenafstand"/>
      </w:pPr>
      <w:r>
        <w:t>Regio Midden-Holland ( Gouda en omsteken), vestiging Gouda</w:t>
      </w:r>
    </w:p>
    <w:p w14:paraId="51AD366B" w14:textId="77777777" w:rsidR="00F61CA4" w:rsidRDefault="00F61CA4" w:rsidP="00F61CA4">
      <w:pPr>
        <w:pStyle w:val="Geenafstand"/>
      </w:pPr>
      <w:r>
        <w:t>Secretariaat Jeugdgezondheidszorg (JGZ) Tel : 088-3083100</w:t>
      </w:r>
    </w:p>
    <w:p w14:paraId="7D0D7FA8" w14:textId="77777777" w:rsidR="00F61CA4" w:rsidRPr="008D2B41" w:rsidRDefault="00F61CA4" w:rsidP="00F61CA4">
      <w:pPr>
        <w:pStyle w:val="kop8bgeel1"/>
        <w:rPr>
          <w:u w:val="single" w:color="ED7D31" w:themeColor="accent2"/>
        </w:rPr>
      </w:pPr>
      <w:bookmarkStart w:id="192" w:name="_Toc508964878"/>
      <w:r w:rsidRPr="008D2B41">
        <w:rPr>
          <w:u w:val="single" w:color="ED7D31" w:themeColor="accent2"/>
        </w:rPr>
        <w:t>GROEILINGNIVEAU</w:t>
      </w:r>
      <w:r w:rsidRPr="008D2B41">
        <w:rPr>
          <w:color w:val="ED7D31"/>
          <w:u w:val="single" w:color="ED7D31" w:themeColor="accent2"/>
        </w:rPr>
        <w:t xml:space="preserve">: </w:t>
      </w:r>
      <w:r w:rsidRPr="008D2B41">
        <w:rPr>
          <w:u w:val="single" w:color="ED7D31" w:themeColor="accent2"/>
        </w:rPr>
        <w:t>de vertrouwensinspecteur</w:t>
      </w:r>
      <w:bookmarkEnd w:id="192"/>
      <w:r w:rsidRPr="008D2B41">
        <w:rPr>
          <w:u w:val="single" w:color="ED7D31" w:themeColor="accent2"/>
        </w:rPr>
        <w:t xml:space="preserve"> </w:t>
      </w:r>
    </w:p>
    <w:p w14:paraId="09E7599A" w14:textId="77777777" w:rsidR="00F61CA4" w:rsidRDefault="00F61CA4" w:rsidP="00F61CA4">
      <w:pPr>
        <w:pStyle w:val="kopjegeel71"/>
      </w:pPr>
      <w:bookmarkStart w:id="193" w:name="_Toc508964879"/>
      <w:r>
        <w:t>F</w:t>
      </w:r>
      <w:r w:rsidRPr="00364777">
        <w:t>unctieomschrijving</w:t>
      </w:r>
      <w:bookmarkEnd w:id="193"/>
    </w:p>
    <w:p w14:paraId="0B652F4E" w14:textId="77777777" w:rsidR="00F61CA4" w:rsidRDefault="00F61CA4" w:rsidP="00F61CA4">
      <w:pPr>
        <w:pStyle w:val="Geenafstand"/>
      </w:pPr>
      <w:r>
        <w:t>Binnen de Inspectie van het Onderwijs heeft een klein team van inspecteurs de taak van vertrouwensinspecteur.</w:t>
      </w:r>
    </w:p>
    <w:p w14:paraId="43D48C51" w14:textId="77777777" w:rsidR="00F61CA4" w:rsidRDefault="00F61CA4" w:rsidP="00F61CA4">
      <w:pPr>
        <w:pStyle w:val="kopjegeel71"/>
      </w:pPr>
      <w:bookmarkStart w:id="194" w:name="_Toc508964880"/>
      <w:r>
        <w:t>Taken &amp; verantwoordelijkheden</w:t>
      </w:r>
      <w:bookmarkEnd w:id="194"/>
    </w:p>
    <w:p w14:paraId="4C17D61E" w14:textId="77777777" w:rsidR="00F61CA4" w:rsidRDefault="00F61CA4" w:rsidP="00F61CA4">
      <w:pPr>
        <w:pStyle w:val="Geenafstand"/>
      </w:pPr>
      <w:r>
        <w:t>Ouders, leraren, directies en besturen, maar ook de vertrouwenspersoon voor personeel, interne contactpersoon en/of de aandachtsfunctionaris kunnen de vertrouwensinspecteur rechtstreeks raadplegen wanneer zich in of rond de school (ernstige) problemen voordoen op het gebied van:</w:t>
      </w:r>
    </w:p>
    <w:p w14:paraId="497E1CCE" w14:textId="77777777" w:rsidR="00F61CA4" w:rsidRDefault="00F61CA4" w:rsidP="00F61CA4">
      <w:pPr>
        <w:pStyle w:val="opsommingstreepjes"/>
      </w:pPr>
      <w:r>
        <w:t>seksuele intimidatie en seksueel misbruik;</w:t>
      </w:r>
    </w:p>
    <w:p w14:paraId="0623F7DC" w14:textId="77777777" w:rsidR="00F61CA4" w:rsidRDefault="00F61CA4" w:rsidP="00F61CA4">
      <w:pPr>
        <w:pStyle w:val="opsommingstreepjes"/>
      </w:pPr>
      <w:r>
        <w:t>psychisch en fysiek geweld;</w:t>
      </w:r>
    </w:p>
    <w:p w14:paraId="2CE8716A" w14:textId="77777777" w:rsidR="00F61CA4" w:rsidRDefault="00F61CA4" w:rsidP="00F61CA4">
      <w:pPr>
        <w:pStyle w:val="opsommingstreepjes"/>
      </w:pPr>
      <w:r>
        <w:t>discriminatie en radicalisering.</w:t>
      </w:r>
    </w:p>
    <w:p w14:paraId="6C53B5B7" w14:textId="77777777" w:rsidR="00F61CA4" w:rsidRDefault="00F61CA4" w:rsidP="00F61CA4">
      <w:pPr>
        <w:pStyle w:val="Lijstalinea"/>
        <w:spacing w:after="0" w:line="276" w:lineRule="auto"/>
        <w:jc w:val="both"/>
      </w:pPr>
    </w:p>
    <w:p w14:paraId="626F0EE3" w14:textId="77777777" w:rsidR="00F61CA4" w:rsidRDefault="00F61CA4" w:rsidP="00F61CA4">
      <w:pPr>
        <w:pStyle w:val="Geenafstand"/>
      </w:pPr>
      <w:r>
        <w:t>De vertrouwensinspecteur luistert, informeert en geeft advies. De melding wordt geregistreerd in een vertrouwelijk dossier van de vertrouwensinspecteur.</w:t>
      </w:r>
    </w:p>
    <w:p w14:paraId="599AF966" w14:textId="77777777" w:rsidR="00F61CA4" w:rsidRDefault="00F61CA4" w:rsidP="00F61CA4">
      <w:pPr>
        <w:pStyle w:val="Geenafstand"/>
      </w:pPr>
      <w:r>
        <w:t>De vertrouwensinspecteur adviseert ook over de mogelijkheden in het traject van het indienen van een officiële klacht of het doen van aangifte.</w:t>
      </w:r>
    </w:p>
    <w:p w14:paraId="295E9D37" w14:textId="77777777" w:rsidR="00F61CA4" w:rsidRPr="008D2B41" w:rsidRDefault="00F61CA4" w:rsidP="00F61CA4">
      <w:pPr>
        <w:pStyle w:val="kop8bgeel1"/>
        <w:rPr>
          <w:u w:val="single" w:color="ED7D31" w:themeColor="accent2"/>
        </w:rPr>
      </w:pPr>
      <w:bookmarkStart w:id="195" w:name="_Toc508964881"/>
      <w:r w:rsidRPr="008D2B41">
        <w:rPr>
          <w:u w:val="single" w:color="ED7D31" w:themeColor="accent2"/>
        </w:rPr>
        <w:t>GROEILINGNIVEAU: Privacyfunctionaris</w:t>
      </w:r>
      <w:bookmarkEnd w:id="195"/>
    </w:p>
    <w:p w14:paraId="2DC214AF" w14:textId="146C8A03" w:rsidR="00F61CA4" w:rsidRPr="00F30FA4" w:rsidRDefault="00F61CA4" w:rsidP="00F61CA4">
      <w:r w:rsidRPr="00F30FA4">
        <w:t>D</w:t>
      </w:r>
      <w:r w:rsidRPr="00F30FA4">
        <w:rPr>
          <w:lang w:eastAsia="en-US"/>
        </w:rPr>
        <w:t>it betreft een rol die op bovenschoolsniveau is belegd bij de bovenschoolse iCoach. Deze is belast met onder andere de volgende (extra) taken en verantwoordelijkheden:</w:t>
      </w:r>
    </w:p>
    <w:p w14:paraId="09A03EEA" w14:textId="77777777" w:rsidR="00F61CA4" w:rsidRPr="00B10F8B" w:rsidRDefault="00F61CA4" w:rsidP="00F61CA4">
      <w:pPr>
        <w:pStyle w:val="opsommingstreepjes"/>
        <w:rPr>
          <w:color w:val="auto"/>
        </w:rPr>
      </w:pPr>
      <w:r w:rsidRPr="00B10F8B">
        <w:rPr>
          <w:color w:val="auto"/>
        </w:rPr>
        <w:t>Uitvoeren risico-analyses</w:t>
      </w:r>
    </w:p>
    <w:p w14:paraId="639A5978" w14:textId="77777777" w:rsidR="00F61CA4" w:rsidRPr="00B10F8B" w:rsidRDefault="00F61CA4" w:rsidP="00F61CA4">
      <w:pPr>
        <w:pStyle w:val="opsommingstreepjes"/>
      </w:pPr>
      <w:r w:rsidRPr="00B10F8B">
        <w:t>Opstellen / privacybeleidsplan</w:t>
      </w:r>
    </w:p>
    <w:p w14:paraId="33672EDB" w14:textId="77777777" w:rsidR="00F61CA4" w:rsidRPr="00B10F8B" w:rsidRDefault="00F61CA4" w:rsidP="00F61CA4">
      <w:pPr>
        <w:pStyle w:val="opsommingstreepjes"/>
      </w:pPr>
      <w:r w:rsidRPr="00B10F8B">
        <w:t>Evalueren, bijstellen en controleren privacybeleidsplan</w:t>
      </w:r>
    </w:p>
    <w:p w14:paraId="187D4E5E" w14:textId="77777777" w:rsidR="00F61CA4" w:rsidRPr="00B10F8B" w:rsidRDefault="00F61CA4" w:rsidP="00F61CA4">
      <w:pPr>
        <w:pStyle w:val="opsommingstreepjes"/>
      </w:pPr>
      <w:r w:rsidRPr="00B10F8B">
        <w:t>Rapporteren (relevante) incidenten en datalekken aan college van bestuur</w:t>
      </w:r>
    </w:p>
    <w:p w14:paraId="1A343894" w14:textId="77777777" w:rsidR="00F61CA4" w:rsidRPr="00B10F8B" w:rsidRDefault="00F61CA4" w:rsidP="00F61CA4">
      <w:pPr>
        <w:pStyle w:val="opsommingstreepjes"/>
      </w:pPr>
      <w:r w:rsidRPr="00B10F8B">
        <w:t>Indien van meldingen bij de Autoriteit Persoonsgegevens</w:t>
      </w:r>
    </w:p>
    <w:p w14:paraId="606B43BB" w14:textId="77777777" w:rsidR="00F61CA4" w:rsidRPr="008D2B41" w:rsidRDefault="00F61CA4" w:rsidP="00F61CA4">
      <w:pPr>
        <w:pStyle w:val="kop8bgeel1"/>
        <w:rPr>
          <w:u w:val="single" w:color="ED7D31" w:themeColor="accent2"/>
        </w:rPr>
      </w:pPr>
      <w:bookmarkStart w:id="196" w:name="_Toc508964882"/>
      <w:r w:rsidRPr="008D2B41">
        <w:rPr>
          <w:u w:val="single" w:color="ED7D31" w:themeColor="accent2"/>
        </w:rPr>
        <w:lastRenderedPageBreak/>
        <w:t>INCIDENTEEL: het crisisteam</w:t>
      </w:r>
      <w:bookmarkEnd w:id="196"/>
    </w:p>
    <w:p w14:paraId="0E123F18" w14:textId="77777777" w:rsidR="00F61CA4" w:rsidRDefault="00F61CA4" w:rsidP="00F61CA4">
      <w:pPr>
        <w:pStyle w:val="kopjegeel91"/>
      </w:pPr>
      <w:bookmarkStart w:id="197" w:name="_Toc508964883"/>
      <w:r w:rsidRPr="00A4273E">
        <w:t>Functieomschrijving</w:t>
      </w:r>
      <w:bookmarkEnd w:id="197"/>
    </w:p>
    <w:p w14:paraId="6D0B2D3E" w14:textId="77777777" w:rsidR="00F61CA4" w:rsidRPr="000F16E9" w:rsidRDefault="00F61CA4" w:rsidP="00F61CA4">
      <w:pPr>
        <w:pStyle w:val="Geenafstand"/>
        <w:rPr>
          <w:lang w:eastAsia="nl-NL"/>
        </w:rPr>
      </w:pPr>
      <w:r w:rsidRPr="000F16E9">
        <w:t>Ondersteunen van de directeur t.a.v. de wijze waarop hij/zij zou kunnen handelen.</w:t>
      </w:r>
    </w:p>
    <w:p w14:paraId="60D3A632" w14:textId="77777777" w:rsidR="00F61CA4" w:rsidRPr="0013209A" w:rsidRDefault="00F61CA4" w:rsidP="00F61CA4">
      <w:pPr>
        <w:pStyle w:val="kopjegeel91"/>
      </w:pPr>
      <w:bookmarkStart w:id="198" w:name="_Toc508964884"/>
      <w:r w:rsidRPr="006F08DB">
        <w:t>Samenstelling</w:t>
      </w:r>
      <w:r w:rsidRPr="00A4273E">
        <w:t xml:space="preserve"> van het crisisteam</w:t>
      </w:r>
      <w:bookmarkEnd w:id="198"/>
    </w:p>
    <w:p w14:paraId="329BC3FA" w14:textId="77777777" w:rsidR="00F61CA4" w:rsidRPr="00A4273E" w:rsidRDefault="00F61CA4" w:rsidP="00F61CA4">
      <w:pPr>
        <w:spacing w:after="160" w:line="276" w:lineRule="auto"/>
        <w:rPr>
          <w:szCs w:val="22"/>
          <w:lang w:eastAsia="en-US"/>
        </w:rPr>
      </w:pPr>
      <w:r w:rsidRPr="00A4273E">
        <w:rPr>
          <w:szCs w:val="22"/>
          <w:lang w:eastAsia="en-US"/>
        </w:rPr>
        <w:t>De directeur van de school waar de ‘crisis’  speelt bepaalt de samenstelling van het team. In ieder geval nemen deel:</w:t>
      </w:r>
    </w:p>
    <w:p w14:paraId="1CBA124F" w14:textId="77777777" w:rsidR="00F61CA4" w:rsidRPr="00A4273E" w:rsidRDefault="00F61CA4" w:rsidP="00F61CA4">
      <w:pPr>
        <w:pStyle w:val="kopparagraafkopje"/>
      </w:pPr>
      <w:r w:rsidRPr="00A4273E">
        <w:t xml:space="preserve">Bij crisis rond kind of diens ouders: </w:t>
      </w:r>
    </w:p>
    <w:p w14:paraId="295D14ED" w14:textId="77777777" w:rsidR="00F61CA4" w:rsidRPr="00A4273E" w:rsidRDefault="00F61CA4" w:rsidP="00F61CA4">
      <w:pPr>
        <w:pStyle w:val="opsommingstreepjes"/>
      </w:pPr>
      <w:r w:rsidRPr="00A4273E">
        <w:t>De directeur van de school waar de crisis zich voor</w:t>
      </w:r>
      <w:r>
        <w:t xml:space="preserve"> </w:t>
      </w:r>
      <w:r w:rsidRPr="00A4273E">
        <w:t>doet</w:t>
      </w:r>
    </w:p>
    <w:p w14:paraId="72F892B9" w14:textId="77777777" w:rsidR="00F61CA4" w:rsidRPr="00A4273E" w:rsidRDefault="00F61CA4" w:rsidP="00F61CA4">
      <w:pPr>
        <w:pStyle w:val="opsommingstreepjes"/>
      </w:pPr>
      <w:r w:rsidRPr="00A4273E">
        <w:t xml:space="preserve">De directeur van de SBO school (dit vanwege het feit dat deze ervaring heeft met crisissituaties en omdat een crisisplaatsing op de SBO school eventueel tot een van de aspecten van de aanpak behoort) </w:t>
      </w:r>
    </w:p>
    <w:p w14:paraId="4521C01D" w14:textId="77777777" w:rsidR="00F61CA4" w:rsidRPr="00A4273E" w:rsidRDefault="00F61CA4" w:rsidP="00F61CA4">
      <w:pPr>
        <w:pStyle w:val="opsommingstreepjes"/>
      </w:pPr>
      <w:r w:rsidRPr="00A4273E">
        <w:t xml:space="preserve">Coördinator GroeiAcademie  </w:t>
      </w:r>
    </w:p>
    <w:p w14:paraId="3AD3EA95" w14:textId="77777777" w:rsidR="00F61CA4" w:rsidRDefault="00F61CA4" w:rsidP="00F61CA4">
      <w:pPr>
        <w:pStyle w:val="opsommingstreepjes"/>
        <w:rPr>
          <w:lang w:eastAsia="en-US"/>
        </w:rPr>
      </w:pPr>
      <w:r w:rsidRPr="00A4273E">
        <w:t>Een van leden van het CvB</w:t>
      </w:r>
    </w:p>
    <w:p w14:paraId="6EDB2BFF" w14:textId="77777777" w:rsidR="00F61CA4" w:rsidRPr="00A4273E" w:rsidRDefault="00F61CA4" w:rsidP="00F61CA4">
      <w:pPr>
        <w:pStyle w:val="opsommingstreepjes"/>
        <w:numPr>
          <w:ilvl w:val="0"/>
          <w:numId w:val="0"/>
        </w:numPr>
        <w:ind w:left="284"/>
        <w:rPr>
          <w:lang w:eastAsia="en-US"/>
        </w:rPr>
      </w:pPr>
    </w:p>
    <w:p w14:paraId="6933B59E" w14:textId="77777777" w:rsidR="00F61CA4" w:rsidRPr="00A4273E" w:rsidRDefault="00F61CA4" w:rsidP="00F61CA4">
      <w:pPr>
        <w:pStyle w:val="kopparagraafkopje"/>
      </w:pPr>
      <w:r w:rsidRPr="00A4273E">
        <w:t xml:space="preserve">Bij crisis rond personeelslid: </w:t>
      </w:r>
    </w:p>
    <w:p w14:paraId="7FCB6275" w14:textId="77777777" w:rsidR="00F61CA4" w:rsidRPr="00A4273E" w:rsidRDefault="00F61CA4" w:rsidP="00F61CA4">
      <w:pPr>
        <w:pStyle w:val="opsommingstreepjes"/>
      </w:pPr>
      <w:r w:rsidRPr="00A4273E">
        <w:t>De directeur van de school waar de crisis zich voor doet</w:t>
      </w:r>
    </w:p>
    <w:p w14:paraId="388D3092" w14:textId="77777777" w:rsidR="00F61CA4" w:rsidRPr="00A4273E" w:rsidRDefault="00F61CA4" w:rsidP="00F61CA4">
      <w:pPr>
        <w:pStyle w:val="opsommingstreepjes"/>
      </w:pPr>
      <w:r w:rsidRPr="00A4273E">
        <w:t>HRM beleidsmedewerker</w:t>
      </w:r>
    </w:p>
    <w:p w14:paraId="1B8D1381" w14:textId="77777777" w:rsidR="00F61CA4" w:rsidRPr="00A4273E" w:rsidRDefault="00F61CA4" w:rsidP="00F61CA4">
      <w:pPr>
        <w:pStyle w:val="opsommingstreepjes"/>
      </w:pPr>
      <w:r w:rsidRPr="00A4273E">
        <w:t>Een van de leden van het CvB</w:t>
      </w:r>
    </w:p>
    <w:p w14:paraId="0E31F3C3" w14:textId="77777777" w:rsidR="00F61CA4" w:rsidRPr="00A4273E" w:rsidRDefault="00F61CA4" w:rsidP="00F61CA4">
      <w:pPr>
        <w:spacing w:after="160" w:line="276" w:lineRule="auto"/>
        <w:rPr>
          <w:szCs w:val="22"/>
          <w:lang w:eastAsia="en-US"/>
        </w:rPr>
      </w:pPr>
      <w:r>
        <w:rPr>
          <w:szCs w:val="22"/>
          <w:lang w:eastAsia="en-US"/>
        </w:rPr>
        <w:br/>
      </w:r>
      <w:r w:rsidRPr="00A4273E">
        <w:rPr>
          <w:szCs w:val="22"/>
          <w:lang w:eastAsia="en-US"/>
        </w:rPr>
        <w:t xml:space="preserve">Optioneel nemen deel: </w:t>
      </w:r>
    </w:p>
    <w:p w14:paraId="2D6146A6" w14:textId="77777777" w:rsidR="00F61CA4" w:rsidRPr="00A4273E" w:rsidRDefault="00F61CA4" w:rsidP="00F61CA4">
      <w:pPr>
        <w:pStyle w:val="opsommingstreepjes"/>
      </w:pPr>
      <w:r w:rsidRPr="00A4273E">
        <w:t>Ib’er van de school</w:t>
      </w:r>
    </w:p>
    <w:p w14:paraId="07E01ABC" w14:textId="77777777" w:rsidR="00F61CA4" w:rsidRPr="00A4273E" w:rsidRDefault="00F61CA4" w:rsidP="00F61CA4">
      <w:pPr>
        <w:pStyle w:val="opsommingstreepjes"/>
      </w:pPr>
      <w:r w:rsidRPr="00A4273E">
        <w:t xml:space="preserve">Leerkracht van de school </w:t>
      </w:r>
    </w:p>
    <w:p w14:paraId="3B6E5C43" w14:textId="77777777" w:rsidR="00F61CA4" w:rsidRPr="00A4273E" w:rsidRDefault="00F61CA4" w:rsidP="00F61CA4">
      <w:pPr>
        <w:pStyle w:val="opsommingstreepjes"/>
      </w:pPr>
      <w:r w:rsidRPr="00A4273E">
        <w:t xml:space="preserve">Een directeur van een andere reguliere school waar zich eerder een soortgelijke crisis heeft voorgedaan of affiniteit heeft met de het onderwerp/ of kennis van deze crisis heeft </w:t>
      </w:r>
    </w:p>
    <w:p w14:paraId="13D65880" w14:textId="77777777" w:rsidR="00F61CA4" w:rsidRPr="00A4273E" w:rsidRDefault="00F61CA4" w:rsidP="00F61CA4">
      <w:pPr>
        <w:pStyle w:val="opsommingstreepjes"/>
      </w:pPr>
      <w:r w:rsidRPr="00A4273E">
        <w:t>Vertrouwensarts</w:t>
      </w:r>
    </w:p>
    <w:p w14:paraId="210DD808" w14:textId="77777777" w:rsidR="00F61CA4" w:rsidRPr="00A4273E" w:rsidRDefault="00F61CA4" w:rsidP="00F61CA4">
      <w:pPr>
        <w:pStyle w:val="opsommingstreepjes"/>
      </w:pPr>
      <w:r w:rsidRPr="00A4273E">
        <w:t xml:space="preserve">etc. </w:t>
      </w:r>
    </w:p>
    <w:p w14:paraId="2B2560DB" w14:textId="77777777" w:rsidR="00F61CA4" w:rsidRDefault="00F61CA4" w:rsidP="00F61CA4">
      <w:pPr>
        <w:spacing w:after="160" w:line="276" w:lineRule="auto"/>
        <w:rPr>
          <w:i/>
          <w:szCs w:val="22"/>
          <w:lang w:eastAsia="en-US"/>
        </w:rPr>
      </w:pPr>
      <w:r w:rsidRPr="00A4273E">
        <w:rPr>
          <w:i/>
          <w:szCs w:val="22"/>
          <w:lang w:eastAsia="en-US"/>
        </w:rPr>
        <w:t xml:space="preserve">Om de slagkracht van het crisisteam niet te verzwakken nemen maximaal 6 mensen deel aan het team. </w:t>
      </w:r>
    </w:p>
    <w:p w14:paraId="54018301" w14:textId="77777777" w:rsidR="00F61CA4" w:rsidRPr="00A4273E" w:rsidRDefault="00F61CA4" w:rsidP="00F61CA4">
      <w:pPr>
        <w:pStyle w:val="kopjegeel91"/>
      </w:pPr>
      <w:bookmarkStart w:id="199" w:name="_Toc508964885"/>
      <w:r w:rsidRPr="00A4273E">
        <w:t>Procedure</w:t>
      </w:r>
      <w:bookmarkEnd w:id="199"/>
    </w:p>
    <w:p w14:paraId="590BA836" w14:textId="77777777" w:rsidR="00F61CA4" w:rsidRPr="00A4273E" w:rsidRDefault="00F61CA4" w:rsidP="00F61CA4">
      <w:pPr>
        <w:numPr>
          <w:ilvl w:val="0"/>
          <w:numId w:val="120"/>
        </w:numPr>
        <w:spacing w:after="160" w:line="276" w:lineRule="auto"/>
        <w:ind w:left="284" w:hanging="284"/>
        <w:rPr>
          <w:szCs w:val="22"/>
          <w:lang w:eastAsia="en-US"/>
        </w:rPr>
      </w:pPr>
      <w:r w:rsidRPr="00A4273E">
        <w:rPr>
          <w:szCs w:val="22"/>
          <w:lang w:eastAsia="en-US"/>
        </w:rPr>
        <w:t xml:space="preserve">De directeur van de school waar de crisis zich voordoet vraagt om hulp van het crisisteam. </w:t>
      </w:r>
    </w:p>
    <w:p w14:paraId="2F40FA35" w14:textId="77777777" w:rsidR="00F61CA4" w:rsidRPr="00A4273E" w:rsidRDefault="00F61CA4" w:rsidP="00F61CA4">
      <w:pPr>
        <w:spacing w:after="160" w:line="276" w:lineRule="auto"/>
        <w:rPr>
          <w:szCs w:val="22"/>
          <w:lang w:eastAsia="en-US"/>
        </w:rPr>
      </w:pPr>
      <w:r w:rsidRPr="00A4273E">
        <w:rPr>
          <w:szCs w:val="22"/>
          <w:lang w:eastAsia="en-US"/>
        </w:rPr>
        <w:t>Hij/zij  geeft dit aan bij het bestuurssecretariaat (cc CvB). Hij/zij geeft dan ook daar aan welke leden van het crisisteam hij denkt. Cvb kan dit team evt. aanvullen met andere leden indien men denkt dat deze leden over aanvullende expertise beschikken.</w:t>
      </w:r>
    </w:p>
    <w:p w14:paraId="6ACB8DE1" w14:textId="77777777" w:rsidR="00F61CA4" w:rsidRPr="00A4273E" w:rsidRDefault="00F61CA4" w:rsidP="00F61CA4">
      <w:pPr>
        <w:numPr>
          <w:ilvl w:val="0"/>
          <w:numId w:val="120"/>
        </w:numPr>
        <w:spacing w:after="160" w:line="276" w:lineRule="auto"/>
        <w:ind w:left="284" w:hanging="284"/>
        <w:rPr>
          <w:szCs w:val="22"/>
          <w:lang w:eastAsia="en-US"/>
        </w:rPr>
      </w:pPr>
      <w:r w:rsidRPr="00A4273E">
        <w:rPr>
          <w:szCs w:val="22"/>
          <w:lang w:eastAsia="en-US"/>
        </w:rPr>
        <w:t xml:space="preserve">Het bestuurssecretariaat zorgt dat er binnen 24 uur een bijeenkomst plaats vindt. </w:t>
      </w:r>
    </w:p>
    <w:p w14:paraId="1E0EEDA5" w14:textId="77777777" w:rsidR="00F61CA4" w:rsidRPr="00A4273E" w:rsidRDefault="00F61CA4" w:rsidP="00F61CA4">
      <w:pPr>
        <w:numPr>
          <w:ilvl w:val="0"/>
          <w:numId w:val="120"/>
        </w:numPr>
        <w:spacing w:after="160" w:line="276" w:lineRule="auto"/>
        <w:ind w:left="284" w:hanging="284"/>
        <w:rPr>
          <w:szCs w:val="22"/>
          <w:lang w:eastAsia="en-US"/>
        </w:rPr>
      </w:pPr>
      <w:r w:rsidRPr="00A4273E">
        <w:rPr>
          <w:szCs w:val="22"/>
          <w:lang w:eastAsia="en-US"/>
        </w:rPr>
        <w:lastRenderedPageBreak/>
        <w:t xml:space="preserve">Degene die gevraagd worden voor het crisisteam geven aan deelname zo mogelijk voorrang boven reeds bestaande afspraken in zijn/haar agenda. </w:t>
      </w:r>
    </w:p>
    <w:p w14:paraId="3DBFA4FD" w14:textId="77777777" w:rsidR="00F61CA4" w:rsidRPr="00A4273E" w:rsidRDefault="00F61CA4" w:rsidP="00F61CA4">
      <w:pPr>
        <w:pStyle w:val="kopjegeel91"/>
      </w:pPr>
      <w:bookmarkStart w:id="200" w:name="_Toc508964886"/>
      <w:r w:rsidRPr="00A4273E">
        <w:t>Aard van de inzet van het crisisteam</w:t>
      </w:r>
      <w:bookmarkEnd w:id="200"/>
    </w:p>
    <w:p w14:paraId="7C2953C6" w14:textId="77777777" w:rsidR="00F61CA4" w:rsidRPr="00A4273E" w:rsidRDefault="00F61CA4" w:rsidP="00F61CA4">
      <w:pPr>
        <w:pStyle w:val="opsommingstreepjes"/>
      </w:pPr>
      <w:r w:rsidRPr="00A4273E">
        <w:t xml:space="preserve">Het crisisteam is adviserend  </w:t>
      </w:r>
    </w:p>
    <w:p w14:paraId="587FD946" w14:textId="77777777" w:rsidR="00F61CA4" w:rsidRPr="00A4273E" w:rsidRDefault="00F61CA4" w:rsidP="00F61CA4">
      <w:pPr>
        <w:pStyle w:val="opsommingstreepjes"/>
      </w:pPr>
      <w:r w:rsidRPr="00A4273E">
        <w:t>De directeur en CvB nemen zelf een besluit over hoe te handelen (elk conform de eigen bevoegdheden)</w:t>
      </w:r>
    </w:p>
    <w:p w14:paraId="3BBF467F" w14:textId="77777777" w:rsidR="00F61CA4" w:rsidRPr="00A4273E" w:rsidRDefault="00F61CA4" w:rsidP="00F61CA4">
      <w:pPr>
        <w:pStyle w:val="opsommingstreepjes"/>
      </w:pPr>
      <w:r w:rsidRPr="00A4273E">
        <w:t xml:space="preserve">Afhankelijk van de situatie worden na afloop direct nieuwe data geprikt voor vervolgoverleg </w:t>
      </w:r>
    </w:p>
    <w:p w14:paraId="3400377A" w14:textId="77777777" w:rsidR="00F61CA4" w:rsidRPr="00A4273E" w:rsidRDefault="00F61CA4" w:rsidP="00F61CA4">
      <w:pPr>
        <w:pStyle w:val="opsommingstreepjes"/>
      </w:pPr>
      <w:r w:rsidRPr="00A4273E">
        <w:t xml:space="preserve">Indien er geen vervolg afspraken meer komen, zal de directeur waar de crisis zich heeft voorgedaan de leden van het crisisteam infomeren (desgewenst per mail) over de afloop/vervolg van de crisis. Deze informatie wordt gearchiveerd door het bestuurssecretariaat.  Op deze wijze ontstaat er steeds meer inzicht over welke voorgestelde interventies wel, geen of weinig effect hebben.   </w:t>
      </w:r>
    </w:p>
    <w:p w14:paraId="075D05C9" w14:textId="77777777" w:rsidR="00F61CA4" w:rsidRDefault="00F61CA4" w:rsidP="00F61CA4">
      <w:pPr>
        <w:pStyle w:val="opsommingstreepjes"/>
      </w:pPr>
      <w:r w:rsidRPr="00A4273E">
        <w:t xml:space="preserve">De informatie die de leden van het crisisteam ter ore komt blijft vertrouwelijk en wordt niet gedeeld met anderen buiten het crisisteam (behalve als het crisisteam hierover afspraken maakt). </w:t>
      </w:r>
    </w:p>
    <w:p w14:paraId="16B3A7EB" w14:textId="77777777" w:rsidR="00F61CA4" w:rsidRPr="00293BB5" w:rsidRDefault="00F61CA4" w:rsidP="00F61CA4">
      <w:pPr>
        <w:pStyle w:val="Geenafstand"/>
        <w:rPr>
          <w:rFonts w:ascii="Calibri" w:eastAsia="Times New Roman" w:hAnsi="Calibri" w:cs="Calibri"/>
          <w:color w:val="000000"/>
          <w:szCs w:val="22"/>
          <w:lang w:eastAsia="nl-NL"/>
        </w:rPr>
      </w:pPr>
    </w:p>
    <w:p w14:paraId="67423E80" w14:textId="77777777" w:rsidR="00A16981" w:rsidRPr="00B017E8" w:rsidRDefault="00E53CEA" w:rsidP="00826FC5">
      <w:pPr>
        <w:spacing w:after="160" w:line="276" w:lineRule="auto"/>
        <w:rPr>
          <w:lang w:eastAsia="en-US"/>
        </w:rPr>
        <w:sectPr w:rsidR="00A16981" w:rsidRPr="00B017E8" w:rsidSect="007C345C">
          <w:headerReference w:type="even" r:id="rId53"/>
          <w:headerReference w:type="default" r:id="rId54"/>
          <w:headerReference w:type="first" r:id="rId55"/>
          <w:pgSz w:w="11906" w:h="16838" w:code="9"/>
          <w:pgMar w:top="2126" w:right="1661" w:bottom="1985" w:left="1418" w:header="680" w:footer="522" w:gutter="0"/>
          <w:cols w:space="708"/>
          <w:docGrid w:linePitch="360"/>
        </w:sectPr>
      </w:pPr>
      <w:bookmarkStart w:id="201" w:name="_Toc503355874"/>
      <w:bookmarkEnd w:id="168"/>
      <w:bookmarkEnd w:id="169"/>
      <w:bookmarkEnd w:id="170"/>
      <w:bookmarkEnd w:id="172"/>
      <w:bookmarkEnd w:id="173"/>
      <w:r w:rsidRPr="00B017E8">
        <w:rPr>
          <w:lang w:eastAsia="en-US"/>
        </w:rPr>
        <w:br w:type="page"/>
      </w:r>
    </w:p>
    <w:p w14:paraId="2D7B2821" w14:textId="76367B6F" w:rsidR="00E53CEA" w:rsidRPr="000D33AD" w:rsidRDefault="00E53CEA" w:rsidP="007C345C">
      <w:pPr>
        <w:pStyle w:val="geelc1niveau2"/>
      </w:pPr>
      <w:bookmarkStart w:id="202" w:name="_Toc508964887"/>
      <w:bookmarkStart w:id="203" w:name="_Toc506384503"/>
      <w:r w:rsidRPr="000D33AD">
        <w:lastRenderedPageBreak/>
        <w:t>Privacyreglement</w:t>
      </w:r>
      <w:bookmarkEnd w:id="202"/>
      <w:r w:rsidRPr="000D33AD">
        <w:t xml:space="preserve">  </w:t>
      </w:r>
      <w:bookmarkEnd w:id="203"/>
    </w:p>
    <w:p w14:paraId="4D78F5CD" w14:textId="0209F846" w:rsidR="00E53CEA" w:rsidRPr="000D33AD" w:rsidRDefault="00E53CEA" w:rsidP="00234325">
      <w:pPr>
        <w:pStyle w:val="kop8bgeel1"/>
        <w:numPr>
          <w:ilvl w:val="0"/>
          <w:numId w:val="154"/>
        </w:numPr>
        <w:ind w:left="0" w:hanging="567"/>
      </w:pPr>
      <w:r w:rsidRPr="000D33AD">
        <w:t xml:space="preserve"> </w:t>
      </w:r>
      <w:bookmarkStart w:id="204" w:name="_Toc506384504"/>
      <w:bookmarkStart w:id="205" w:name="_Toc508964888"/>
      <w:r w:rsidRPr="00E910E3">
        <w:t>Aanhef</w:t>
      </w:r>
      <w:bookmarkEnd w:id="204"/>
      <w:bookmarkEnd w:id="205"/>
      <w:r w:rsidRPr="000D33AD">
        <w:tab/>
      </w:r>
    </w:p>
    <w:p w14:paraId="347A9064" w14:textId="77777777" w:rsidR="00E53CEA" w:rsidRPr="00941370" w:rsidRDefault="00E53CEA" w:rsidP="00826FC5">
      <w:pPr>
        <w:spacing w:line="276" w:lineRule="auto"/>
        <w:rPr>
          <w:szCs w:val="22"/>
        </w:rPr>
      </w:pPr>
      <w:r w:rsidRPr="00941370">
        <w:rPr>
          <w:szCs w:val="22"/>
        </w:rPr>
        <w:t>Dit reglement</w:t>
      </w:r>
      <w:r w:rsidRPr="00941370">
        <w:rPr>
          <w:rStyle w:val="Voetnootmarkering"/>
          <w:szCs w:val="22"/>
        </w:rPr>
        <w:footnoteReference w:id="9"/>
      </w:r>
      <w:r w:rsidRPr="00941370">
        <w:rPr>
          <w:szCs w:val="22"/>
        </w:rPr>
        <w:t xml:space="preserve"> is voor stichting De Groeiling, gevestigd aan de Aalberseplein 5, 2805 EG Gouda, verder te noemen: de stichting.</w:t>
      </w:r>
    </w:p>
    <w:p w14:paraId="34CA24F4" w14:textId="5D818071" w:rsidR="00E53CEA" w:rsidRPr="000D33AD" w:rsidRDefault="00E53CEA" w:rsidP="00030023">
      <w:pPr>
        <w:pStyle w:val="kop8bgeel1"/>
      </w:pPr>
      <w:bookmarkStart w:id="206" w:name="_Toc506384505"/>
      <w:bookmarkStart w:id="207" w:name="_Toc508964889"/>
      <w:r w:rsidRPr="000F16E9">
        <w:t>Definities</w:t>
      </w:r>
      <w:bookmarkEnd w:id="206"/>
      <w:bookmarkEnd w:id="207"/>
      <w:r w:rsidRPr="000D33AD">
        <w:tab/>
      </w:r>
    </w:p>
    <w:p w14:paraId="50C22FD0" w14:textId="0D57F85E" w:rsidR="00941370" w:rsidRPr="00941370" w:rsidRDefault="00716F16" w:rsidP="00030023">
      <w:pPr>
        <w:pStyle w:val="Geenafstand"/>
        <w:numPr>
          <w:ilvl w:val="0"/>
          <w:numId w:val="106"/>
        </w:numPr>
        <w:ind w:left="284" w:hanging="284"/>
        <w:rPr>
          <w:i/>
        </w:rPr>
      </w:pPr>
      <w:r>
        <w:t>Persoonsgegevens</w:t>
      </w:r>
      <w:r w:rsidR="00941370" w:rsidRPr="00941370">
        <w:t xml:space="preserve">: </w:t>
      </w:r>
      <w:r w:rsidR="00E53CEA" w:rsidRPr="00941370">
        <w:t>Elk gegeven betreffende een geïdentificeerde of identificeerbare natuurlijke persoon;</w:t>
      </w:r>
    </w:p>
    <w:p w14:paraId="77427060" w14:textId="6D364ED8" w:rsidR="00941370" w:rsidRPr="00941370" w:rsidRDefault="00E53CEA" w:rsidP="00030023">
      <w:pPr>
        <w:pStyle w:val="Geenafstand"/>
        <w:numPr>
          <w:ilvl w:val="0"/>
          <w:numId w:val="106"/>
        </w:numPr>
        <w:ind w:left="284" w:hanging="284"/>
        <w:rPr>
          <w:i/>
        </w:rPr>
      </w:pPr>
      <w:r w:rsidRPr="00941370">
        <w:t>Verwerking van persoonsgegevens</w:t>
      </w:r>
      <w:r w:rsidR="00941370" w:rsidRPr="00941370">
        <w:rPr>
          <w:i/>
        </w:rPr>
        <w:t>:</w:t>
      </w:r>
      <w:r w:rsidR="00716F16">
        <w:rPr>
          <w:i/>
        </w:rPr>
        <w:t xml:space="preserve"> </w:t>
      </w:r>
      <w:r w:rsidRPr="00941370">
        <w:t>Elke handeling of elk geheel van handelingen met betrekking tot persoonsgegevens, waaronder in ieder geval het verzamelen, vastleggen, ordenen, bewaren, bijwerken, wijzigen, opvragen, raadplegen, gebruiken, verstrekken door middel van doorzending, verspreiding of enige andere vorm van terbeschikkingstelling, samenbrengen, met elkaar in verband brengen, alsmede het afschermen, uitwissen of vernietigen van gegevens;</w:t>
      </w:r>
    </w:p>
    <w:p w14:paraId="3FFB51B8" w14:textId="77777777" w:rsidR="00941370" w:rsidRPr="00941370" w:rsidRDefault="00E53CEA" w:rsidP="00030023">
      <w:pPr>
        <w:pStyle w:val="Geenafstand"/>
        <w:numPr>
          <w:ilvl w:val="0"/>
          <w:numId w:val="106"/>
        </w:numPr>
        <w:ind w:left="284" w:hanging="284"/>
        <w:rPr>
          <w:i/>
        </w:rPr>
      </w:pPr>
      <w:r w:rsidRPr="00941370">
        <w:t>Bijzonder persoonsgegeven</w:t>
      </w:r>
      <w:r w:rsidR="00941370" w:rsidRPr="00941370">
        <w:rPr>
          <w:i/>
        </w:rPr>
        <w:t xml:space="preserve">; </w:t>
      </w:r>
      <w:r w:rsidRPr="00941370">
        <w:t>Een persoonsgegeven dat iets zegt over iemand zijn godsdienst, levensovertuiging, ras, politieke gezindheid of zijn gezondheid;</w:t>
      </w:r>
    </w:p>
    <w:p w14:paraId="03BE1550" w14:textId="77777777" w:rsidR="00941370" w:rsidRPr="00941370" w:rsidRDefault="00E53CEA" w:rsidP="00030023">
      <w:pPr>
        <w:pStyle w:val="Geenafstand"/>
        <w:numPr>
          <w:ilvl w:val="0"/>
          <w:numId w:val="106"/>
        </w:numPr>
        <w:ind w:left="284" w:hanging="284"/>
        <w:rPr>
          <w:i/>
        </w:rPr>
      </w:pPr>
      <w:r w:rsidRPr="00941370">
        <w:t>B</w:t>
      </w:r>
      <w:r w:rsidR="00941370" w:rsidRPr="00941370">
        <w:rPr>
          <w:i/>
        </w:rPr>
        <w:t xml:space="preserve">etrokkene: </w:t>
      </w:r>
      <w:r w:rsidRPr="00941370">
        <w:t>Degene op wie een persoonsgegeven betrekking heeft al dan niet vertegenwoordigd door diens wettelijk vertegenwoordiger. In dit reglement gaat het om de leerlingen en medewerkers;</w:t>
      </w:r>
    </w:p>
    <w:p w14:paraId="5F7AA04A" w14:textId="77777777" w:rsidR="00941370" w:rsidRPr="00941370" w:rsidRDefault="00E53CEA" w:rsidP="00030023">
      <w:pPr>
        <w:pStyle w:val="Geenafstand"/>
        <w:numPr>
          <w:ilvl w:val="0"/>
          <w:numId w:val="106"/>
        </w:numPr>
        <w:ind w:left="284" w:hanging="284"/>
        <w:rPr>
          <w:i/>
        </w:rPr>
      </w:pPr>
      <w:r w:rsidRPr="00941370">
        <w:t>Wettelijk vertegenwoordiger</w:t>
      </w:r>
      <w:r w:rsidR="00941370" w:rsidRPr="00941370">
        <w:rPr>
          <w:i/>
        </w:rPr>
        <w:t>:</w:t>
      </w:r>
      <w:r w:rsidR="00941370">
        <w:t xml:space="preserve"> </w:t>
      </w:r>
      <w:r w:rsidRPr="00941370">
        <w:t>Indien de betrokkene de leeftijd van zestien jaren nog niet heeft bereikt, wordt de betrokkene vertegenwoordigd door zijn wettelijk vertegenwoordiger. Meestal zal dit een ouder zijn maar het kan hier ook gaan om een voogd;</w:t>
      </w:r>
    </w:p>
    <w:p w14:paraId="0673BA09" w14:textId="40F6DBE0" w:rsidR="00941370" w:rsidRPr="00941370" w:rsidRDefault="00E53CEA" w:rsidP="00030023">
      <w:pPr>
        <w:pStyle w:val="Geenafstand"/>
        <w:numPr>
          <w:ilvl w:val="0"/>
          <w:numId w:val="106"/>
        </w:numPr>
        <w:ind w:left="284" w:hanging="284"/>
      </w:pPr>
      <w:r w:rsidRPr="00941370">
        <w:t>Verantwoordelijke</w:t>
      </w:r>
      <w:r w:rsidR="00941370" w:rsidRPr="00941370">
        <w:t xml:space="preserve">: </w:t>
      </w:r>
      <w:r w:rsidR="00EF27AE" w:rsidRPr="00941370">
        <w:rPr>
          <w:szCs w:val="22"/>
        </w:rPr>
        <w:t>D</w:t>
      </w:r>
      <w:r w:rsidRPr="00941370">
        <w:rPr>
          <w:szCs w:val="22"/>
        </w:rPr>
        <w:t>e verantwoordelijke stelt vast welke persoonsgegevens er verwerkt worden én wat het doel is van die verwerking. Dat wil zeggen de gemeente of (openbare of privaatrechtelijke) rechtspersoon waar de stichting onder valt: het bevoegd gezag. Wanneer er in dit regelement gesproken wordt over de verantwoordelijke dan wordt daarmee het bevoegd</w:t>
      </w:r>
      <w:r w:rsidR="00941370" w:rsidRPr="00941370">
        <w:rPr>
          <w:szCs w:val="22"/>
        </w:rPr>
        <w:t xml:space="preserve"> gezag van de stichting bedoeld;</w:t>
      </w:r>
    </w:p>
    <w:p w14:paraId="56C69925" w14:textId="77777777" w:rsidR="00941370" w:rsidRPr="00941370" w:rsidRDefault="00E53CEA" w:rsidP="00030023">
      <w:pPr>
        <w:pStyle w:val="Geenafstand"/>
        <w:numPr>
          <w:ilvl w:val="0"/>
          <w:numId w:val="106"/>
        </w:numPr>
        <w:ind w:left="284" w:hanging="284"/>
      </w:pPr>
      <w:r w:rsidRPr="00941370">
        <w:t>Bewerker</w:t>
      </w:r>
      <w:r w:rsidR="00941370">
        <w:t xml:space="preserve">: </w:t>
      </w:r>
      <w:r w:rsidRPr="00941370">
        <w:rPr>
          <w:szCs w:val="22"/>
        </w:rPr>
        <w:t>Degene die ten behoeve van de verantwoordelijke persoonsgegevens verwerkt, zonder aan zijn rechtstreeks gezag te zijn onderworpen;</w:t>
      </w:r>
    </w:p>
    <w:p w14:paraId="3B1AA893" w14:textId="77777777" w:rsidR="00941370" w:rsidRPr="00941370" w:rsidRDefault="00E53CEA" w:rsidP="00030023">
      <w:pPr>
        <w:pStyle w:val="Geenafstand"/>
        <w:numPr>
          <w:ilvl w:val="0"/>
          <w:numId w:val="106"/>
        </w:numPr>
        <w:ind w:left="284" w:hanging="284"/>
      </w:pPr>
      <w:r w:rsidRPr="00941370">
        <w:t>Derde</w:t>
      </w:r>
      <w:r w:rsidR="00941370">
        <w:t xml:space="preserve">: </w:t>
      </w:r>
      <w:r w:rsidRPr="00941370">
        <w:rPr>
          <w:szCs w:val="22"/>
        </w:rPr>
        <w:t>Ieder, niet zijnde de betrokkene, de verantwoordelijke, de bewerker, of enig persoon die onder rechtstreeks gezag van de verantwoordelijke of de bewerker gemachtigd is om persoonsgegevens te verwerken;</w:t>
      </w:r>
    </w:p>
    <w:p w14:paraId="45D7B161" w14:textId="3B123D61" w:rsidR="00E53CEA" w:rsidRPr="00941370" w:rsidRDefault="00941370" w:rsidP="00030023">
      <w:pPr>
        <w:pStyle w:val="Geenafstand"/>
        <w:numPr>
          <w:ilvl w:val="0"/>
          <w:numId w:val="106"/>
        </w:numPr>
        <w:ind w:left="284" w:hanging="284"/>
        <w:rPr>
          <w:rFonts w:asciiTheme="majorHAnsi" w:hAnsiTheme="majorHAnsi"/>
          <w:szCs w:val="22"/>
        </w:rPr>
      </w:pPr>
      <w:r w:rsidRPr="007A5587">
        <w:t xml:space="preserve">School: </w:t>
      </w:r>
      <w:r w:rsidR="00E53CEA" w:rsidRPr="007A5587">
        <w:rPr>
          <w:szCs w:val="22"/>
        </w:rPr>
        <w:t>De verantwoordelijke onderwijsinstelling / bevoegd gezag</w:t>
      </w:r>
      <w:r w:rsidR="00E53CEA" w:rsidRPr="00941370">
        <w:rPr>
          <w:rFonts w:asciiTheme="majorHAnsi" w:hAnsiTheme="majorHAnsi"/>
          <w:szCs w:val="22"/>
        </w:rPr>
        <w:t>.</w:t>
      </w:r>
    </w:p>
    <w:p w14:paraId="287F3825" w14:textId="63A7E7FD" w:rsidR="00E53CEA" w:rsidRPr="000D33AD" w:rsidRDefault="00E53CEA" w:rsidP="00030023">
      <w:pPr>
        <w:pStyle w:val="kop8bgeel1"/>
      </w:pPr>
      <w:bookmarkStart w:id="208" w:name="_Toc506384506"/>
      <w:bookmarkStart w:id="209" w:name="_Toc508964890"/>
      <w:r w:rsidRPr="000D33AD">
        <w:t xml:space="preserve">Reikwijdte en </w:t>
      </w:r>
      <w:r w:rsidRPr="00E910E3">
        <w:t>doelstelling</w:t>
      </w:r>
      <w:bookmarkEnd w:id="208"/>
      <w:bookmarkEnd w:id="209"/>
      <w:r w:rsidRPr="000D33AD">
        <w:tab/>
      </w:r>
    </w:p>
    <w:p w14:paraId="2A335986" w14:textId="536C257A" w:rsidR="00E53CEA" w:rsidRPr="0007396E" w:rsidRDefault="00E53CEA" w:rsidP="006301B8">
      <w:pPr>
        <w:pStyle w:val="Geenafstand"/>
      </w:pPr>
      <w:r w:rsidRPr="0007396E">
        <w:t>Dit reglement stelt regels over de verwerking van persoonsgegevens van leerlingen, hun ouders/verzorgers en de medewerkers van de stichting.</w:t>
      </w:r>
    </w:p>
    <w:p w14:paraId="46B40D90" w14:textId="3FC00582" w:rsidR="00E53CEA" w:rsidRPr="000D33AD" w:rsidRDefault="00E53CEA" w:rsidP="006301B8">
      <w:pPr>
        <w:pStyle w:val="Geenafstand"/>
      </w:pPr>
      <w:r w:rsidRPr="000D33AD">
        <w:lastRenderedPageBreak/>
        <w:t>Dit reglement is van toepassing op alle persoonsgegevens van de betrokkene die door de stichting worden verwerkt. Dit reglement heeft tot doel:</w:t>
      </w:r>
    </w:p>
    <w:p w14:paraId="38B73FA2" w14:textId="77777777" w:rsidR="00E53CEA" w:rsidRPr="000D33AD" w:rsidRDefault="00E53CEA" w:rsidP="00030023">
      <w:pPr>
        <w:pStyle w:val="Geenafstand"/>
        <w:numPr>
          <w:ilvl w:val="0"/>
          <w:numId w:val="107"/>
        </w:numPr>
        <w:ind w:left="284" w:hanging="284"/>
        <w:rPr>
          <w:rFonts w:asciiTheme="majorHAnsi" w:hAnsiTheme="majorHAnsi"/>
          <w:szCs w:val="22"/>
        </w:rPr>
      </w:pPr>
      <w:r w:rsidRPr="000D33AD">
        <w:t xml:space="preserve">De persoonlijke levenssfeer van de betrokkenen te beschermen tegen verkeerd en onbedoeld gebruik van de persoonsgegevens; </w:t>
      </w:r>
    </w:p>
    <w:p w14:paraId="6910EB90" w14:textId="77777777" w:rsidR="00E53CEA" w:rsidRPr="000D33AD" w:rsidRDefault="00E53CEA" w:rsidP="00030023">
      <w:pPr>
        <w:pStyle w:val="Geenafstand"/>
        <w:numPr>
          <w:ilvl w:val="0"/>
          <w:numId w:val="107"/>
        </w:numPr>
        <w:ind w:left="284" w:hanging="284"/>
        <w:rPr>
          <w:rFonts w:asciiTheme="majorHAnsi" w:hAnsiTheme="majorHAnsi"/>
          <w:szCs w:val="22"/>
        </w:rPr>
      </w:pPr>
      <w:r w:rsidRPr="000D33AD">
        <w:t>Vast te stellen welke persoonsgegevens worden verwerkt en met welk doel dit gebeurt;</w:t>
      </w:r>
    </w:p>
    <w:p w14:paraId="4929D89E" w14:textId="77777777" w:rsidR="00E53CEA" w:rsidRPr="000D33AD" w:rsidRDefault="00E53CEA" w:rsidP="00030023">
      <w:pPr>
        <w:pStyle w:val="Geenafstand"/>
        <w:numPr>
          <w:ilvl w:val="0"/>
          <w:numId w:val="107"/>
        </w:numPr>
        <w:ind w:left="284" w:hanging="284"/>
        <w:rPr>
          <w:rFonts w:asciiTheme="majorHAnsi" w:hAnsiTheme="majorHAnsi"/>
          <w:szCs w:val="22"/>
        </w:rPr>
      </w:pPr>
      <w:r w:rsidRPr="000D33AD">
        <w:t>De zorgvuldige verwerking van persoonsgegevens te waarborgen;</w:t>
      </w:r>
    </w:p>
    <w:p w14:paraId="5F4AB4C4" w14:textId="0091E236" w:rsidR="00E53CEA" w:rsidRPr="00941370" w:rsidRDefault="00E53CEA" w:rsidP="00030023">
      <w:pPr>
        <w:pStyle w:val="Geenafstand"/>
        <w:numPr>
          <w:ilvl w:val="0"/>
          <w:numId w:val="107"/>
        </w:numPr>
        <w:ind w:left="284" w:hanging="284"/>
      </w:pPr>
      <w:r w:rsidRPr="000D33AD">
        <w:t>De rechten van betrokkene te waarborgen.</w:t>
      </w:r>
    </w:p>
    <w:p w14:paraId="5005A462" w14:textId="0525378C" w:rsidR="00E53CEA" w:rsidRPr="000D33AD" w:rsidRDefault="00E53CEA" w:rsidP="00030023">
      <w:pPr>
        <w:pStyle w:val="kop8bgeel1"/>
      </w:pPr>
      <w:bookmarkStart w:id="210" w:name="_Toc506384507"/>
      <w:bookmarkStart w:id="211" w:name="_Toc508964891"/>
      <w:r w:rsidRPr="000D33AD">
        <w:t>Doelen van de verwerking van persoonsgegevens</w:t>
      </w:r>
      <w:bookmarkEnd w:id="210"/>
      <w:bookmarkEnd w:id="211"/>
      <w:r w:rsidRPr="000D33AD">
        <w:tab/>
      </w:r>
    </w:p>
    <w:p w14:paraId="038033FF" w14:textId="77777777" w:rsidR="00E53CEA" w:rsidRPr="00941370" w:rsidRDefault="00E53CEA" w:rsidP="00826FC5">
      <w:pPr>
        <w:spacing w:line="276" w:lineRule="auto"/>
        <w:rPr>
          <w:szCs w:val="22"/>
        </w:rPr>
      </w:pPr>
      <w:r w:rsidRPr="00941370">
        <w:rPr>
          <w:szCs w:val="22"/>
        </w:rPr>
        <w:t>Bij de verwerking van persoonsgegevens houdt de stichting zich aan de relevante wetgeving waaronder de wet bescherming persoonsgegevens.</w:t>
      </w:r>
    </w:p>
    <w:p w14:paraId="685782CB" w14:textId="77777777" w:rsidR="00E53CEA" w:rsidRPr="00941370" w:rsidRDefault="00E53CEA" w:rsidP="00826FC5">
      <w:pPr>
        <w:spacing w:line="276" w:lineRule="auto"/>
        <w:rPr>
          <w:szCs w:val="22"/>
        </w:rPr>
      </w:pPr>
    </w:p>
    <w:p w14:paraId="004198B1" w14:textId="77777777" w:rsidR="00E53CEA" w:rsidRPr="00941370" w:rsidRDefault="00E53CEA" w:rsidP="00C1599E">
      <w:pPr>
        <w:pStyle w:val="kopparagraafkopje"/>
      </w:pPr>
      <w:r w:rsidRPr="00941370">
        <w:t>Doelen</w:t>
      </w:r>
      <w:r w:rsidRPr="00941370">
        <w:tab/>
      </w:r>
    </w:p>
    <w:p w14:paraId="6F8B63D6" w14:textId="77777777" w:rsidR="00E53CEA" w:rsidRPr="00941370" w:rsidRDefault="00E53CEA" w:rsidP="00826FC5">
      <w:pPr>
        <w:spacing w:after="160" w:line="276" w:lineRule="auto"/>
        <w:rPr>
          <w:szCs w:val="22"/>
        </w:rPr>
      </w:pPr>
      <w:r w:rsidRPr="00941370">
        <w:rPr>
          <w:szCs w:val="22"/>
        </w:rPr>
        <w:t xml:space="preserve">De verwerking van persoonsgegevens vindt plaatst voor: </w:t>
      </w:r>
    </w:p>
    <w:p w14:paraId="51820905" w14:textId="77777777" w:rsidR="00E53CEA" w:rsidRPr="00941370" w:rsidRDefault="00E53CEA" w:rsidP="00030023">
      <w:pPr>
        <w:pStyle w:val="Lijstalinea"/>
        <w:numPr>
          <w:ilvl w:val="0"/>
          <w:numId w:val="42"/>
        </w:numPr>
        <w:spacing w:after="0" w:line="276" w:lineRule="auto"/>
        <w:ind w:left="284" w:hanging="284"/>
        <w:contextualSpacing/>
        <w:rPr>
          <w:szCs w:val="22"/>
        </w:rPr>
      </w:pPr>
      <w:r w:rsidRPr="00941370">
        <w:rPr>
          <w:szCs w:val="22"/>
        </w:rPr>
        <w:t>De organisatie of het geven van het onderwijs, de administratie van leerlingen, hun ouders/verzorgers en de personeels- en salarisadministratie van medewerkers;</w:t>
      </w:r>
    </w:p>
    <w:p w14:paraId="04A0EBD9" w14:textId="77777777" w:rsidR="00E53CEA" w:rsidRPr="00941370" w:rsidRDefault="00E53CEA" w:rsidP="00030023">
      <w:pPr>
        <w:pStyle w:val="Lijstalinea"/>
        <w:numPr>
          <w:ilvl w:val="0"/>
          <w:numId w:val="42"/>
        </w:numPr>
        <w:spacing w:after="0" w:line="276" w:lineRule="auto"/>
        <w:ind w:left="284" w:hanging="284"/>
        <w:contextualSpacing/>
        <w:rPr>
          <w:szCs w:val="22"/>
        </w:rPr>
      </w:pPr>
      <w:r w:rsidRPr="00941370">
        <w:rPr>
          <w:szCs w:val="22"/>
        </w:rPr>
        <w:t>Het verstrekken of ter beschikking stellen van leermiddelen;</w:t>
      </w:r>
    </w:p>
    <w:p w14:paraId="2C848DF1" w14:textId="77777777" w:rsidR="00E53CEA" w:rsidRPr="00941370" w:rsidRDefault="00E53CEA" w:rsidP="00030023">
      <w:pPr>
        <w:pStyle w:val="Lijstalinea"/>
        <w:numPr>
          <w:ilvl w:val="0"/>
          <w:numId w:val="42"/>
        </w:numPr>
        <w:spacing w:after="0" w:line="276" w:lineRule="auto"/>
        <w:ind w:left="284" w:hanging="284"/>
        <w:contextualSpacing/>
        <w:rPr>
          <w:szCs w:val="22"/>
        </w:rPr>
      </w:pPr>
      <w:r w:rsidRPr="00941370">
        <w:rPr>
          <w:szCs w:val="22"/>
        </w:rPr>
        <w:t>Het bekend maken van informatie over de organisatie en leermiddelen als bedoeld, onder a en b, alsmede informatie over de leerlingen, bedoeld in het eerste lid, op de eigen website, ouderportaal of intranet;</w:t>
      </w:r>
    </w:p>
    <w:p w14:paraId="74463389" w14:textId="77777777" w:rsidR="00E53CEA" w:rsidRPr="00941370" w:rsidRDefault="00E53CEA" w:rsidP="00030023">
      <w:pPr>
        <w:pStyle w:val="Lijstalinea"/>
        <w:numPr>
          <w:ilvl w:val="0"/>
          <w:numId w:val="42"/>
        </w:numPr>
        <w:spacing w:after="0" w:line="276" w:lineRule="auto"/>
        <w:ind w:left="284" w:hanging="284"/>
        <w:contextualSpacing/>
        <w:rPr>
          <w:szCs w:val="22"/>
        </w:rPr>
      </w:pPr>
      <w:r w:rsidRPr="00941370">
        <w:rPr>
          <w:szCs w:val="22"/>
        </w:rPr>
        <w:t>Het bekendmaken van de activiteiten van de instelling op de eigen website;</w:t>
      </w:r>
    </w:p>
    <w:p w14:paraId="4433F891" w14:textId="77777777" w:rsidR="00E53CEA" w:rsidRPr="00941370" w:rsidRDefault="00E53CEA" w:rsidP="00030023">
      <w:pPr>
        <w:pStyle w:val="Lijstalinea"/>
        <w:numPr>
          <w:ilvl w:val="0"/>
          <w:numId w:val="42"/>
        </w:numPr>
        <w:spacing w:after="0" w:line="276" w:lineRule="auto"/>
        <w:ind w:left="284" w:hanging="284"/>
        <w:contextualSpacing/>
        <w:rPr>
          <w:szCs w:val="22"/>
        </w:rPr>
      </w:pPr>
      <w:r w:rsidRPr="00941370">
        <w:rPr>
          <w:szCs w:val="22"/>
        </w:rPr>
        <w:t>Het berekenen, vastleggen en innen van inschrijvingsgelden, de school- en lesgelden en bijdragen of vergoedingen voor leermiddelen en buitenschoolse activiteiten, waaronder begrepen het in handen van derden stellen van vorderingen;</w:t>
      </w:r>
    </w:p>
    <w:p w14:paraId="18D3BECD" w14:textId="77777777" w:rsidR="00E53CEA" w:rsidRPr="00941370" w:rsidRDefault="00E53CEA" w:rsidP="00030023">
      <w:pPr>
        <w:pStyle w:val="Lijstalinea"/>
        <w:numPr>
          <w:ilvl w:val="0"/>
          <w:numId w:val="42"/>
        </w:numPr>
        <w:spacing w:after="0" w:line="276" w:lineRule="auto"/>
        <w:ind w:left="284" w:hanging="284"/>
        <w:contextualSpacing/>
        <w:rPr>
          <w:szCs w:val="22"/>
        </w:rPr>
      </w:pPr>
      <w:r w:rsidRPr="00941370">
        <w:rPr>
          <w:szCs w:val="22"/>
        </w:rPr>
        <w:t>Het behandelen van geschillen en het doen uitoefenen van accountantscontrole;</w:t>
      </w:r>
    </w:p>
    <w:p w14:paraId="0E4B7613" w14:textId="77777777" w:rsidR="00E53CEA" w:rsidRPr="00941370" w:rsidRDefault="00E53CEA" w:rsidP="00030023">
      <w:pPr>
        <w:pStyle w:val="Lijstalinea"/>
        <w:numPr>
          <w:ilvl w:val="0"/>
          <w:numId w:val="42"/>
        </w:numPr>
        <w:spacing w:after="160" w:line="276" w:lineRule="auto"/>
        <w:ind w:left="284" w:hanging="284"/>
        <w:contextualSpacing/>
        <w:rPr>
          <w:szCs w:val="22"/>
        </w:rPr>
      </w:pPr>
      <w:r w:rsidRPr="00941370">
        <w:rPr>
          <w:szCs w:val="22"/>
        </w:rPr>
        <w:t>De beoordeling van de geschiktheid van betrokkene voor een functie die vacant is of kan komen;</w:t>
      </w:r>
    </w:p>
    <w:p w14:paraId="7FFD61D5" w14:textId="77777777" w:rsidR="00E53CEA" w:rsidRPr="00941370" w:rsidRDefault="00E53CEA" w:rsidP="00030023">
      <w:pPr>
        <w:pStyle w:val="Lijstalinea"/>
        <w:numPr>
          <w:ilvl w:val="0"/>
          <w:numId w:val="42"/>
        </w:numPr>
        <w:spacing w:after="0" w:line="276" w:lineRule="auto"/>
        <w:ind w:left="284" w:hanging="284"/>
        <w:contextualSpacing/>
        <w:rPr>
          <w:szCs w:val="22"/>
        </w:rPr>
      </w:pPr>
      <w:r w:rsidRPr="00941370">
        <w:rPr>
          <w:szCs w:val="22"/>
        </w:rPr>
        <w:t>De uitvoering of toepassing van een andere wet.</w:t>
      </w:r>
    </w:p>
    <w:p w14:paraId="135A8880" w14:textId="14D4D18B" w:rsidR="00E53CEA" w:rsidRPr="000D33AD" w:rsidRDefault="00E53CEA" w:rsidP="00030023">
      <w:pPr>
        <w:pStyle w:val="kop8bgeel1"/>
      </w:pPr>
      <w:bookmarkStart w:id="212" w:name="_Toc506384508"/>
      <w:bookmarkStart w:id="213" w:name="_Toc508964892"/>
      <w:r w:rsidRPr="008476E9">
        <w:t>Vrijstelling m</w:t>
      </w:r>
      <w:r w:rsidRPr="000D33AD">
        <w:t>eldingsplicht</w:t>
      </w:r>
      <w:bookmarkEnd w:id="212"/>
      <w:bookmarkEnd w:id="213"/>
      <w:r w:rsidRPr="000D33AD">
        <w:tab/>
      </w:r>
    </w:p>
    <w:p w14:paraId="13336062" w14:textId="77777777" w:rsidR="00E53CEA" w:rsidRPr="00941370" w:rsidRDefault="00E53CEA" w:rsidP="00826FC5">
      <w:pPr>
        <w:spacing w:line="276" w:lineRule="auto"/>
        <w:rPr>
          <w:szCs w:val="22"/>
        </w:rPr>
      </w:pPr>
      <w:r w:rsidRPr="00941370">
        <w:rPr>
          <w:szCs w:val="22"/>
        </w:rPr>
        <w:t xml:space="preserve">De in artikel 4 genoemde gegevensverwerkingen vallen onder het vrijstellingsbesluit wet bescherming persoonsgegevens (WBP) en hoeven niet worden aangemeld bij het autoriteit bescherming persoonsgegevens.  </w:t>
      </w:r>
    </w:p>
    <w:p w14:paraId="267AE179" w14:textId="3E8BA7F5" w:rsidR="00E53CEA" w:rsidRPr="00941370" w:rsidRDefault="00E53CEA" w:rsidP="00030023">
      <w:pPr>
        <w:pStyle w:val="kop8bgeel1"/>
      </w:pPr>
      <w:bookmarkStart w:id="214" w:name="_Toc506384509"/>
      <w:bookmarkStart w:id="215" w:name="_Toc508964893"/>
      <w:r w:rsidRPr="008476E9">
        <w:t>Doelbinding</w:t>
      </w:r>
      <w:bookmarkEnd w:id="214"/>
      <w:bookmarkEnd w:id="215"/>
      <w:r w:rsidRPr="00941370">
        <w:tab/>
      </w:r>
    </w:p>
    <w:p w14:paraId="1F872E7A" w14:textId="311A51B9" w:rsidR="00E53CEA" w:rsidRPr="00941370" w:rsidRDefault="00E53CEA" w:rsidP="00826FC5">
      <w:pPr>
        <w:spacing w:line="276" w:lineRule="auto"/>
        <w:rPr>
          <w:szCs w:val="22"/>
        </w:rPr>
      </w:pPr>
      <w:r w:rsidRPr="00941370">
        <w:rPr>
          <w:szCs w:val="22"/>
        </w:rPr>
        <w:t xml:space="preserve">Persoonsgegevens worden uitsluitend gebruikt voor zover dat gebruik verenigbaar is met de omschreven doelen van de verwerking. De stichting verwerkt niet meer gegevens dan noodzakelijk is om die vastgestelde doelen te bereiken. </w:t>
      </w:r>
      <w:r w:rsidR="000679BF" w:rsidRPr="00941370">
        <w:rPr>
          <w:szCs w:val="22"/>
        </w:rPr>
        <w:t xml:space="preserve"> </w:t>
      </w:r>
    </w:p>
    <w:p w14:paraId="200ECFD8" w14:textId="51D843B0" w:rsidR="00E53CEA" w:rsidRPr="00941370" w:rsidRDefault="00E53CEA" w:rsidP="00030023">
      <w:pPr>
        <w:pStyle w:val="kop8bgeel1"/>
      </w:pPr>
      <w:bookmarkStart w:id="216" w:name="_Toc506384510"/>
      <w:bookmarkStart w:id="217" w:name="_Toc508964894"/>
      <w:r w:rsidRPr="00941370">
        <w:t>Soort</w:t>
      </w:r>
      <w:r w:rsidRPr="008476E9">
        <w:t>en</w:t>
      </w:r>
      <w:r w:rsidRPr="00941370">
        <w:t xml:space="preserve"> </w:t>
      </w:r>
      <w:r w:rsidRPr="008476E9">
        <w:t>gegevens</w:t>
      </w:r>
      <w:bookmarkEnd w:id="216"/>
      <w:bookmarkEnd w:id="217"/>
      <w:r w:rsidRPr="00941370">
        <w:tab/>
      </w:r>
    </w:p>
    <w:p w14:paraId="73485CEB" w14:textId="2A837929" w:rsidR="00E53CEA" w:rsidRPr="00941370" w:rsidRDefault="00E53CEA" w:rsidP="00826FC5">
      <w:pPr>
        <w:spacing w:line="276" w:lineRule="auto"/>
        <w:rPr>
          <w:szCs w:val="22"/>
        </w:rPr>
      </w:pPr>
      <w:r w:rsidRPr="00941370">
        <w:rPr>
          <w:szCs w:val="22"/>
        </w:rPr>
        <w:lastRenderedPageBreak/>
        <w:t xml:space="preserve">De door de stichting gebruikte categorieën </w:t>
      </w:r>
      <w:r w:rsidR="007A5587">
        <w:rPr>
          <w:szCs w:val="22"/>
        </w:rPr>
        <w:t xml:space="preserve">van persoonsgegevens worden in </w:t>
      </w:r>
      <w:r w:rsidR="007A5587" w:rsidRPr="007A5587">
        <w:rPr>
          <w:i/>
          <w:szCs w:val="22"/>
        </w:rPr>
        <w:t>B</w:t>
      </w:r>
      <w:r w:rsidRPr="007A5587">
        <w:rPr>
          <w:i/>
          <w:szCs w:val="22"/>
        </w:rPr>
        <w:t xml:space="preserve">ijlage </w:t>
      </w:r>
      <w:r w:rsidR="000F7EEC">
        <w:rPr>
          <w:i/>
          <w:szCs w:val="22"/>
        </w:rPr>
        <w:t>13</w:t>
      </w:r>
      <w:r w:rsidR="007A5587" w:rsidRPr="007A5587">
        <w:rPr>
          <w:i/>
          <w:szCs w:val="22"/>
        </w:rPr>
        <w:t>: Categorieën persoonsgegevens di</w:t>
      </w:r>
      <w:r w:rsidR="007A5587">
        <w:rPr>
          <w:i/>
          <w:szCs w:val="22"/>
        </w:rPr>
        <w:t>e</w:t>
      </w:r>
      <w:r w:rsidR="007A5587" w:rsidRPr="007A5587">
        <w:rPr>
          <w:i/>
          <w:szCs w:val="22"/>
        </w:rPr>
        <w:t xml:space="preserve"> verwerkt worden</w:t>
      </w:r>
      <w:r w:rsidR="007A5587">
        <w:rPr>
          <w:szCs w:val="22"/>
        </w:rPr>
        <w:t xml:space="preserve"> </w:t>
      </w:r>
      <w:r w:rsidRPr="00941370">
        <w:rPr>
          <w:szCs w:val="22"/>
        </w:rPr>
        <w:t xml:space="preserve">opgesomd. </w:t>
      </w:r>
    </w:p>
    <w:p w14:paraId="370BB60B" w14:textId="79948050" w:rsidR="00E53CEA" w:rsidRPr="00941370" w:rsidRDefault="00E53CEA" w:rsidP="00030023">
      <w:pPr>
        <w:pStyle w:val="kop8bgeel1"/>
      </w:pPr>
      <w:bookmarkStart w:id="218" w:name="_Toc506384511"/>
      <w:bookmarkStart w:id="219" w:name="_Toc508964895"/>
      <w:r w:rsidRPr="008476E9">
        <w:t>Grondslag</w:t>
      </w:r>
      <w:r w:rsidRPr="00941370">
        <w:t xml:space="preserve"> verwerking</w:t>
      </w:r>
      <w:bookmarkEnd w:id="218"/>
      <w:bookmarkEnd w:id="219"/>
      <w:r w:rsidRPr="00941370">
        <w:tab/>
      </w:r>
    </w:p>
    <w:p w14:paraId="5753A4F4" w14:textId="77777777" w:rsidR="00E53CEA" w:rsidRPr="00941370" w:rsidRDefault="00E53CEA" w:rsidP="00826FC5">
      <w:pPr>
        <w:spacing w:line="276" w:lineRule="auto"/>
        <w:rPr>
          <w:szCs w:val="22"/>
        </w:rPr>
      </w:pPr>
      <w:r w:rsidRPr="00941370">
        <w:rPr>
          <w:szCs w:val="22"/>
        </w:rPr>
        <w:t>Verwerking van persoonsgegevens gebeurt alleen op grond van:</w:t>
      </w:r>
    </w:p>
    <w:p w14:paraId="3EEC0021" w14:textId="77777777" w:rsidR="00E53CEA" w:rsidRPr="00941370" w:rsidRDefault="00E53CEA" w:rsidP="00030023">
      <w:pPr>
        <w:pStyle w:val="Lijstalinea"/>
        <w:numPr>
          <w:ilvl w:val="0"/>
          <w:numId w:val="43"/>
        </w:numPr>
        <w:spacing w:after="0" w:line="276" w:lineRule="auto"/>
        <w:ind w:left="284" w:hanging="284"/>
        <w:contextualSpacing/>
        <w:rPr>
          <w:szCs w:val="22"/>
        </w:rPr>
      </w:pPr>
      <w:r w:rsidRPr="00941370">
        <w:rPr>
          <w:szCs w:val="22"/>
        </w:rPr>
        <w:t>Toestemming: in het geval de betrokkene voor de verwerking zijn ondubbelzinnige toestemming heeft verleend</w:t>
      </w:r>
    </w:p>
    <w:p w14:paraId="7ECDC382" w14:textId="77777777" w:rsidR="00E53CEA" w:rsidRPr="00941370" w:rsidRDefault="00E53CEA" w:rsidP="00030023">
      <w:pPr>
        <w:pStyle w:val="Lijstalinea"/>
        <w:numPr>
          <w:ilvl w:val="0"/>
          <w:numId w:val="43"/>
        </w:numPr>
        <w:spacing w:after="0" w:line="276" w:lineRule="auto"/>
        <w:ind w:left="284" w:hanging="284"/>
        <w:contextualSpacing/>
        <w:rPr>
          <w:szCs w:val="22"/>
        </w:rPr>
      </w:pPr>
      <w:r w:rsidRPr="00941370">
        <w:rPr>
          <w:szCs w:val="22"/>
        </w:rPr>
        <w:t xml:space="preserve">Overeenkomst: in het geval de gegevensverwerking noodzakelijk is voor de uitvoering van een arbeids- of onderwijsovereenkomst waarbij de betrokkene partij is, of voor het nemen van precontractuele maatregelen naar aanleiding van een verzoek van de betrokkene en die noodzakelijk zijn voor het sluiten van een overeenkomst </w:t>
      </w:r>
    </w:p>
    <w:p w14:paraId="36D2440B" w14:textId="77777777" w:rsidR="00E53CEA" w:rsidRPr="00941370" w:rsidRDefault="00E53CEA" w:rsidP="00030023">
      <w:pPr>
        <w:pStyle w:val="Lijstalinea"/>
        <w:numPr>
          <w:ilvl w:val="0"/>
          <w:numId w:val="43"/>
        </w:numPr>
        <w:spacing w:after="0" w:line="276" w:lineRule="auto"/>
        <w:ind w:left="284" w:hanging="284"/>
        <w:contextualSpacing/>
        <w:rPr>
          <w:szCs w:val="22"/>
        </w:rPr>
      </w:pPr>
      <w:r w:rsidRPr="00941370">
        <w:rPr>
          <w:szCs w:val="22"/>
        </w:rPr>
        <w:t xml:space="preserve">Wettelijke verplichting: in het geval de gegevensverwerking noodzakelijk is om een wettelijke verplichting na te komen waaraan de stichting onderworpen is </w:t>
      </w:r>
    </w:p>
    <w:p w14:paraId="3B89308A" w14:textId="77777777" w:rsidR="00E53CEA" w:rsidRPr="00941370" w:rsidRDefault="00E53CEA" w:rsidP="00030023">
      <w:pPr>
        <w:pStyle w:val="Lijstalinea"/>
        <w:numPr>
          <w:ilvl w:val="0"/>
          <w:numId w:val="43"/>
        </w:numPr>
        <w:spacing w:after="0" w:line="276" w:lineRule="auto"/>
        <w:ind w:left="284" w:hanging="284"/>
        <w:contextualSpacing/>
        <w:rPr>
          <w:szCs w:val="22"/>
        </w:rPr>
      </w:pPr>
      <w:r w:rsidRPr="00941370">
        <w:rPr>
          <w:szCs w:val="22"/>
        </w:rPr>
        <w:t>Publiekrechtelijke taak: in het geval de gegevensverwerking noodzakelijk is voor de goede vervulling van een publiekrechtelijke taak door het desbetreffende bestuursorgaan dan wel het bestuursorgaan waaraan de gegevens worden verstrekt</w:t>
      </w:r>
    </w:p>
    <w:p w14:paraId="1917F01B" w14:textId="77777777" w:rsidR="00E53CEA" w:rsidRPr="00941370" w:rsidRDefault="00E53CEA" w:rsidP="00030023">
      <w:pPr>
        <w:pStyle w:val="Lijstalinea"/>
        <w:numPr>
          <w:ilvl w:val="0"/>
          <w:numId w:val="43"/>
        </w:numPr>
        <w:spacing w:after="0" w:line="276" w:lineRule="auto"/>
        <w:ind w:left="284" w:hanging="284"/>
        <w:contextualSpacing/>
        <w:rPr>
          <w:szCs w:val="22"/>
        </w:rPr>
      </w:pPr>
      <w:r w:rsidRPr="00941370">
        <w:rPr>
          <w:szCs w:val="22"/>
        </w:rPr>
        <w:t>Gerechtvaardigd belang: de gegevens gebruik worden voor het uitvoeren van onze publiekrechtelijke taak: onderwijs geven</w:t>
      </w:r>
    </w:p>
    <w:p w14:paraId="609EA5DB" w14:textId="5CD35773" w:rsidR="00E53CEA" w:rsidRPr="00941370" w:rsidRDefault="00E53CEA" w:rsidP="00030023">
      <w:pPr>
        <w:pStyle w:val="kop8bgeel1"/>
      </w:pPr>
      <w:bookmarkStart w:id="220" w:name="_Toc506384512"/>
      <w:bookmarkStart w:id="221" w:name="_Toc508964896"/>
      <w:r w:rsidRPr="008476E9">
        <w:t>Bewaartermijnen</w:t>
      </w:r>
      <w:bookmarkEnd w:id="220"/>
      <w:bookmarkEnd w:id="221"/>
    </w:p>
    <w:p w14:paraId="5D529A3D" w14:textId="7B62EDE2" w:rsidR="00E53CEA" w:rsidRPr="00941370" w:rsidRDefault="00E53CEA" w:rsidP="00826FC5">
      <w:pPr>
        <w:spacing w:line="276" w:lineRule="auto"/>
        <w:rPr>
          <w:szCs w:val="22"/>
        </w:rPr>
      </w:pPr>
      <w:r w:rsidRPr="00941370">
        <w:rPr>
          <w:szCs w:val="22"/>
        </w:rPr>
        <w:t xml:space="preserve">De stichting bewaart de gegevens niet langer dan dat zij noodzakelijk zijn voor het vervullen van het doel waarvoor zij zijn verkregen, tenzij er een andere wettelijke verplichting is die het langer bewaren van de gegevens verplicht stelt. </w:t>
      </w:r>
    </w:p>
    <w:p w14:paraId="44F3F159" w14:textId="7FF2A6E4" w:rsidR="00E53CEA" w:rsidRPr="00941370" w:rsidRDefault="00E53CEA" w:rsidP="00030023">
      <w:pPr>
        <w:pStyle w:val="kop8bgeel1"/>
      </w:pPr>
      <w:bookmarkStart w:id="222" w:name="_Toc506384513"/>
      <w:bookmarkStart w:id="223" w:name="_Toc508964897"/>
      <w:r w:rsidRPr="006F08DB">
        <w:t>Toegang</w:t>
      </w:r>
      <w:bookmarkEnd w:id="222"/>
      <w:bookmarkEnd w:id="223"/>
    </w:p>
    <w:p w14:paraId="5D7EBF58" w14:textId="77777777" w:rsidR="00E53CEA" w:rsidRPr="00941370" w:rsidRDefault="00E53CEA" w:rsidP="00826FC5">
      <w:pPr>
        <w:spacing w:line="276" w:lineRule="auto"/>
        <w:rPr>
          <w:szCs w:val="22"/>
        </w:rPr>
      </w:pPr>
      <w:r w:rsidRPr="00941370">
        <w:rPr>
          <w:szCs w:val="22"/>
        </w:rPr>
        <w:t xml:space="preserve">De stichting verleent slecht toegang tot de in de administratie en systemen van de stichting opgenomen persoonsgegevens aan: </w:t>
      </w:r>
    </w:p>
    <w:p w14:paraId="627F6EE7" w14:textId="77777777" w:rsidR="00E53CEA" w:rsidRPr="00941370" w:rsidRDefault="00E53CEA" w:rsidP="00826FC5">
      <w:pPr>
        <w:spacing w:line="276" w:lineRule="auto"/>
        <w:rPr>
          <w:szCs w:val="22"/>
        </w:rPr>
      </w:pPr>
    </w:p>
    <w:p w14:paraId="4DCE8F40" w14:textId="77777777" w:rsidR="00E53CEA" w:rsidRPr="00941370" w:rsidRDefault="00E53CEA" w:rsidP="00030023">
      <w:pPr>
        <w:pStyle w:val="Lijstalinea"/>
        <w:numPr>
          <w:ilvl w:val="0"/>
          <w:numId w:val="44"/>
        </w:numPr>
        <w:spacing w:after="0" w:line="276" w:lineRule="auto"/>
        <w:ind w:left="284" w:hanging="284"/>
        <w:contextualSpacing/>
        <w:rPr>
          <w:szCs w:val="22"/>
        </w:rPr>
      </w:pPr>
      <w:r w:rsidRPr="00941370">
        <w:rPr>
          <w:szCs w:val="22"/>
        </w:rPr>
        <w:t>De bewerker en de derde die onder rechtstreeks gezag van de stichting staat;</w:t>
      </w:r>
    </w:p>
    <w:p w14:paraId="085A6358" w14:textId="77777777" w:rsidR="00E53CEA" w:rsidRPr="00941370" w:rsidRDefault="00E53CEA" w:rsidP="00030023">
      <w:pPr>
        <w:pStyle w:val="Lijstalinea"/>
        <w:numPr>
          <w:ilvl w:val="0"/>
          <w:numId w:val="44"/>
        </w:numPr>
        <w:spacing w:after="0" w:line="276" w:lineRule="auto"/>
        <w:ind w:left="284" w:hanging="284"/>
        <w:contextualSpacing/>
        <w:rPr>
          <w:szCs w:val="22"/>
        </w:rPr>
      </w:pPr>
      <w:r w:rsidRPr="00941370">
        <w:rPr>
          <w:szCs w:val="22"/>
        </w:rPr>
        <w:t>De bewerker die gemachtigd is om persoonsgegevens te verwerken;</w:t>
      </w:r>
    </w:p>
    <w:p w14:paraId="721AFB06" w14:textId="75257BED" w:rsidR="00E53CEA" w:rsidRPr="00941370" w:rsidRDefault="00E53CEA" w:rsidP="00030023">
      <w:pPr>
        <w:pStyle w:val="Lijstalinea"/>
        <w:numPr>
          <w:ilvl w:val="0"/>
          <w:numId w:val="44"/>
        </w:numPr>
        <w:spacing w:after="0" w:line="276" w:lineRule="auto"/>
        <w:ind w:left="284" w:hanging="284"/>
        <w:contextualSpacing/>
        <w:rPr>
          <w:szCs w:val="22"/>
        </w:rPr>
      </w:pPr>
      <w:r w:rsidRPr="00941370">
        <w:rPr>
          <w:szCs w:val="22"/>
        </w:rPr>
        <w:t xml:space="preserve">Derden die op grond van de wet toegang moet worden verleend, waarbij alleen toegang wordt verleend aan de gegevens waartoe volgens de wet toegang toe moet worden gegeven. </w:t>
      </w:r>
    </w:p>
    <w:p w14:paraId="447CDCEF" w14:textId="7B89FF1A" w:rsidR="00E53CEA" w:rsidRPr="00941370" w:rsidRDefault="00E53CEA" w:rsidP="00030023">
      <w:pPr>
        <w:pStyle w:val="kop8bgeel1"/>
      </w:pPr>
      <w:bookmarkStart w:id="224" w:name="_Toc506384514"/>
      <w:bookmarkStart w:id="225" w:name="_Toc508964898"/>
      <w:r w:rsidRPr="00941370">
        <w:t xml:space="preserve">Beveiliging en </w:t>
      </w:r>
      <w:r w:rsidRPr="008476E9">
        <w:t>geheimhouding</w:t>
      </w:r>
      <w:bookmarkEnd w:id="224"/>
      <w:bookmarkEnd w:id="225"/>
      <w:r w:rsidRPr="00941370">
        <w:t xml:space="preserve"> </w:t>
      </w:r>
    </w:p>
    <w:p w14:paraId="0534A4FA" w14:textId="77777777" w:rsidR="00E53CEA" w:rsidRPr="00941370" w:rsidRDefault="00E53CEA" w:rsidP="00030023">
      <w:pPr>
        <w:pStyle w:val="Lijstalinea"/>
        <w:numPr>
          <w:ilvl w:val="0"/>
          <w:numId w:val="45"/>
        </w:numPr>
        <w:spacing w:after="0" w:line="276" w:lineRule="auto"/>
        <w:ind w:left="284" w:hanging="284"/>
        <w:contextualSpacing/>
        <w:rPr>
          <w:szCs w:val="22"/>
        </w:rPr>
      </w:pPr>
      <w:r w:rsidRPr="00941370">
        <w:rPr>
          <w:szCs w:val="22"/>
        </w:rPr>
        <w:t>De stichting neemt passende technische en organisatorische beveiligingsmaatregelen om te voorkomen dat de persoonsgegevens worden beschadigd, verloren gaan of onrechtmatig worden verwerkt. De maatregelen zijn er mede op gericht onnodige verzameling en verdere verwerking van persoonsgegevens te voorkomen.</w:t>
      </w:r>
    </w:p>
    <w:p w14:paraId="4FA9D0BA" w14:textId="77777777" w:rsidR="00E53CEA" w:rsidRPr="00941370" w:rsidRDefault="00E53CEA" w:rsidP="00030023">
      <w:pPr>
        <w:pStyle w:val="Lijstalinea"/>
        <w:numPr>
          <w:ilvl w:val="0"/>
          <w:numId w:val="45"/>
        </w:numPr>
        <w:spacing w:after="0" w:line="276" w:lineRule="auto"/>
        <w:ind w:left="284" w:hanging="284"/>
        <w:contextualSpacing/>
        <w:rPr>
          <w:szCs w:val="22"/>
        </w:rPr>
      </w:pPr>
      <w:r w:rsidRPr="00941370">
        <w:rPr>
          <w:szCs w:val="22"/>
        </w:rPr>
        <w:t xml:space="preserve">De stichting zorgt dat medewerkers niet meer inzage of toegang hebben tot de persoonsgegevens dan zij strikt noodzakelijk nodig hebben voor de goede uitoefening van hun werk. </w:t>
      </w:r>
    </w:p>
    <w:p w14:paraId="40B95B78" w14:textId="77777777" w:rsidR="00E53CEA" w:rsidRPr="00941370" w:rsidRDefault="00E53CEA" w:rsidP="00030023">
      <w:pPr>
        <w:pStyle w:val="Lijstalinea"/>
        <w:numPr>
          <w:ilvl w:val="0"/>
          <w:numId w:val="45"/>
        </w:numPr>
        <w:spacing w:after="0" w:line="276" w:lineRule="auto"/>
        <w:ind w:left="284" w:hanging="284"/>
        <w:contextualSpacing/>
        <w:rPr>
          <w:szCs w:val="22"/>
        </w:rPr>
      </w:pPr>
      <w:r w:rsidRPr="00941370">
        <w:rPr>
          <w:szCs w:val="22"/>
        </w:rPr>
        <w:lastRenderedPageBreak/>
        <w:t xml:space="preserve">Bij de beveiligingsmaatregelen wordt rekening gehouden met de stand van de techniek en de kosten van de tenuitvoerlegging. Daarbij houdt de stichting rekening met de concrete risico’s die van toepassing kunnen zijn op de verwerkte persoonsgegevens. </w:t>
      </w:r>
    </w:p>
    <w:p w14:paraId="21F6D3A7" w14:textId="77777777" w:rsidR="00E53CEA" w:rsidRPr="00941370" w:rsidRDefault="00E53CEA" w:rsidP="00030023">
      <w:pPr>
        <w:pStyle w:val="Lijstalinea"/>
        <w:numPr>
          <w:ilvl w:val="0"/>
          <w:numId w:val="45"/>
        </w:numPr>
        <w:spacing w:after="0" w:line="276" w:lineRule="auto"/>
        <w:ind w:left="284" w:hanging="284"/>
        <w:contextualSpacing/>
        <w:rPr>
          <w:szCs w:val="22"/>
        </w:rPr>
      </w:pPr>
      <w:r w:rsidRPr="00941370">
        <w:rPr>
          <w:szCs w:val="22"/>
        </w:rPr>
        <w:t>Iedereen die betrokken is bij de uitvoering van dit reglement, en daarbij de beschikking krijgt over persoonsgegevens die vertrouwelijk zijn of geheim moeten worden gehouden (zoals bijvoorbeeld zorggegevens), en voor wie niet reeds uit hoofde van beroep, functie of wettelijk voorschrift een geheimhoudingsplicht geldt, is verplicht tot geheimhouding van die persoonsgegevens daarvan.</w:t>
      </w:r>
    </w:p>
    <w:p w14:paraId="7B2D3C58" w14:textId="37F0CDC8" w:rsidR="00E53CEA" w:rsidRPr="00941370" w:rsidRDefault="00E53CEA" w:rsidP="00030023">
      <w:pPr>
        <w:pStyle w:val="kop8bgeel1"/>
      </w:pPr>
      <w:bookmarkStart w:id="226" w:name="_Toc506384515"/>
      <w:bookmarkStart w:id="227" w:name="_Toc508964899"/>
      <w:r w:rsidRPr="00941370">
        <w:t>Meldplicht datalekken</w:t>
      </w:r>
      <w:bookmarkEnd w:id="226"/>
      <w:bookmarkEnd w:id="227"/>
    </w:p>
    <w:p w14:paraId="117103AB" w14:textId="77777777" w:rsidR="00E53CEA" w:rsidRPr="00941370" w:rsidRDefault="00E53CEA" w:rsidP="00826FC5">
      <w:pPr>
        <w:spacing w:line="276" w:lineRule="auto"/>
        <w:rPr>
          <w:szCs w:val="22"/>
        </w:rPr>
      </w:pPr>
      <w:r w:rsidRPr="00941370">
        <w:rPr>
          <w:szCs w:val="22"/>
        </w:rPr>
        <w:t>De verantwoordelijke conformeert zich aan de meldplicht datalekken zoals deze in de beleidsregels van de meldplicht zijn beschreven. Er is een interne procedure aanwezig voor het afhandelen van</w:t>
      </w:r>
    </w:p>
    <w:p w14:paraId="37A668CD" w14:textId="77777777" w:rsidR="00E53CEA" w:rsidRPr="00941370" w:rsidRDefault="00E53CEA" w:rsidP="00826FC5">
      <w:pPr>
        <w:spacing w:line="276" w:lineRule="auto"/>
        <w:rPr>
          <w:szCs w:val="22"/>
        </w:rPr>
      </w:pPr>
      <w:r w:rsidRPr="00941370">
        <w:rPr>
          <w:szCs w:val="22"/>
        </w:rPr>
        <w:t xml:space="preserve">incidenten. </w:t>
      </w:r>
    </w:p>
    <w:p w14:paraId="12BE46A1" w14:textId="1E4F0AEF" w:rsidR="00E53CEA" w:rsidRPr="00941370" w:rsidRDefault="00E53CEA" w:rsidP="00030023">
      <w:pPr>
        <w:pStyle w:val="kop8bgeel1"/>
      </w:pPr>
      <w:bookmarkStart w:id="228" w:name="_Toc506384516"/>
      <w:bookmarkStart w:id="229" w:name="_Toc508964900"/>
      <w:r w:rsidRPr="008476E9">
        <w:t>Verstrekken</w:t>
      </w:r>
      <w:r w:rsidRPr="00941370">
        <w:t xml:space="preserve"> gegevens aan derden</w:t>
      </w:r>
      <w:bookmarkEnd w:id="228"/>
      <w:bookmarkEnd w:id="229"/>
      <w:r w:rsidRPr="00941370">
        <w:tab/>
      </w:r>
    </w:p>
    <w:p w14:paraId="28A853B9" w14:textId="7AD741FC" w:rsidR="00E53CEA" w:rsidRPr="00941370" w:rsidRDefault="00E53CEA" w:rsidP="007A5587">
      <w:pPr>
        <w:pStyle w:val="Geenafstand"/>
      </w:pPr>
      <w:r w:rsidRPr="00941370">
        <w:t xml:space="preserve">Wanneer daartoe een wettelijke plicht bestaat kan de stichting de persoonsgegevens verstrekken aan derden. Het verstrekken van persoonsgegevens aan derden kan ook plaats vinden na toestemming van de betrokkene. </w:t>
      </w:r>
      <w:r w:rsidR="000F7EEC">
        <w:t>Zie Bijlage 14</w:t>
      </w:r>
      <w:r w:rsidR="007A5587">
        <w:t>: Overzicht van gegevens die verstrekt worden aan derden (artikel 13).</w:t>
      </w:r>
    </w:p>
    <w:p w14:paraId="1C1CBAE6" w14:textId="13CDEE4C" w:rsidR="00E53CEA" w:rsidRPr="00941370" w:rsidRDefault="00E53CEA" w:rsidP="00030023">
      <w:pPr>
        <w:pStyle w:val="kop8bgeel1"/>
      </w:pPr>
      <w:bookmarkStart w:id="230" w:name="_Toc506384517"/>
      <w:bookmarkStart w:id="231" w:name="_Toc508964901"/>
      <w:r w:rsidRPr="00941370">
        <w:t>Sociale media</w:t>
      </w:r>
      <w:bookmarkEnd w:id="230"/>
      <w:bookmarkEnd w:id="231"/>
      <w:r w:rsidRPr="00941370">
        <w:tab/>
      </w:r>
    </w:p>
    <w:p w14:paraId="153ABD7C" w14:textId="77777777" w:rsidR="00E53CEA" w:rsidRPr="00941370" w:rsidRDefault="00E53CEA" w:rsidP="00826FC5">
      <w:pPr>
        <w:spacing w:line="276" w:lineRule="auto"/>
        <w:rPr>
          <w:szCs w:val="22"/>
        </w:rPr>
      </w:pPr>
      <w:r w:rsidRPr="00941370">
        <w:rPr>
          <w:szCs w:val="22"/>
        </w:rPr>
        <w:t>Voor het gebruik van persoonsgegevens in sociale media, zijn aparte afspraken gemaakt voor leerlingen in een ict- en media protocol en voor medewerkers in een gedragscode. Leerlingen mogen alleen gebruik maken van sociale media, als daar vooraf toestemming door de ouders/verzorgers voor is verleend.</w:t>
      </w:r>
    </w:p>
    <w:p w14:paraId="25205B80" w14:textId="3FED1B4E" w:rsidR="00E53CEA" w:rsidRPr="00941370" w:rsidRDefault="00E53CEA" w:rsidP="00030023">
      <w:pPr>
        <w:pStyle w:val="kop8bgeel1"/>
      </w:pPr>
      <w:bookmarkStart w:id="232" w:name="_Toc506384518"/>
      <w:bookmarkStart w:id="233" w:name="_Toc508964902"/>
      <w:r w:rsidRPr="00941370">
        <w:t>Rechten betrokkenen</w:t>
      </w:r>
      <w:bookmarkEnd w:id="232"/>
      <w:bookmarkEnd w:id="233"/>
      <w:r w:rsidRPr="00941370">
        <w:tab/>
      </w:r>
    </w:p>
    <w:p w14:paraId="241BE672" w14:textId="77777777" w:rsidR="00E53CEA" w:rsidRPr="00941370" w:rsidRDefault="00E53CEA" w:rsidP="00826FC5">
      <w:pPr>
        <w:spacing w:line="276" w:lineRule="auto"/>
        <w:rPr>
          <w:szCs w:val="22"/>
        </w:rPr>
      </w:pPr>
      <w:r w:rsidRPr="00941370">
        <w:rPr>
          <w:szCs w:val="22"/>
        </w:rPr>
        <w:t>15.1. De WBP geeft de betrokkene een aantal rechten. De stichting erkent deze rechten en handelt in overeenstemming met deze rechten.</w:t>
      </w:r>
    </w:p>
    <w:p w14:paraId="5D6466D9" w14:textId="77777777" w:rsidR="00E53CEA" w:rsidRPr="00941370" w:rsidRDefault="00E53CEA" w:rsidP="00826FC5">
      <w:pPr>
        <w:pStyle w:val="Lijstalinea"/>
        <w:spacing w:line="276" w:lineRule="auto"/>
        <w:rPr>
          <w:i/>
          <w:szCs w:val="22"/>
        </w:rPr>
      </w:pPr>
    </w:p>
    <w:p w14:paraId="6FCA7EF3" w14:textId="77777777" w:rsidR="00E53CEA" w:rsidRPr="00941370" w:rsidRDefault="00E53CEA" w:rsidP="00C1599E">
      <w:pPr>
        <w:pStyle w:val="kopparagraafkopje"/>
      </w:pPr>
      <w:r w:rsidRPr="00941370">
        <w:t>Inzage</w:t>
      </w:r>
      <w:r w:rsidRPr="00941370">
        <w:tab/>
      </w:r>
    </w:p>
    <w:p w14:paraId="4675349A" w14:textId="77777777" w:rsidR="00E53CEA" w:rsidRPr="00941370" w:rsidRDefault="00E53CEA" w:rsidP="00030023">
      <w:pPr>
        <w:pStyle w:val="Lijstalinea"/>
        <w:numPr>
          <w:ilvl w:val="0"/>
          <w:numId w:val="46"/>
        </w:numPr>
        <w:spacing w:after="0" w:line="276" w:lineRule="auto"/>
        <w:ind w:left="284" w:hanging="284"/>
        <w:contextualSpacing/>
        <w:rPr>
          <w:szCs w:val="22"/>
        </w:rPr>
      </w:pPr>
      <w:r w:rsidRPr="00941370">
        <w:rPr>
          <w:szCs w:val="22"/>
        </w:rPr>
        <w:t>Elke betrokkene heeft recht op inzage van de door de stichting verwerkte persoonsgegevens die op hem/haar betrekking hebben. De stichting mag voor het inwilligen van dit verzoek een kostprijs verbinden van maximaal € 25,- wanneer het verzoek wordt afgewezen dan worden er geen kosten in rekening gebracht. De stichting kan vragen om een geldig identiteitsbewijs ter verificatie van de identiteit van de verzoeker</w:t>
      </w:r>
    </w:p>
    <w:p w14:paraId="0FE00C0A" w14:textId="77777777" w:rsidR="005B25F9" w:rsidRPr="00941370" w:rsidRDefault="005B25F9" w:rsidP="00826FC5">
      <w:pPr>
        <w:spacing w:line="276" w:lineRule="auto"/>
        <w:rPr>
          <w:szCs w:val="22"/>
        </w:rPr>
      </w:pPr>
    </w:p>
    <w:p w14:paraId="708DEC2C" w14:textId="77777777" w:rsidR="00E53CEA" w:rsidRPr="00941370" w:rsidRDefault="00E53CEA" w:rsidP="00C1599E">
      <w:pPr>
        <w:pStyle w:val="kopparagraafkopje"/>
      </w:pPr>
      <w:r w:rsidRPr="00941370">
        <w:t>Verbetering, aanvulling, verwijdering en afscherming</w:t>
      </w:r>
      <w:r w:rsidRPr="00941370">
        <w:tab/>
      </w:r>
    </w:p>
    <w:p w14:paraId="0FAA54F0" w14:textId="77777777" w:rsidR="00E53CEA" w:rsidRPr="00941370" w:rsidRDefault="00E53CEA" w:rsidP="00030023">
      <w:pPr>
        <w:pStyle w:val="Lijstalinea"/>
        <w:numPr>
          <w:ilvl w:val="0"/>
          <w:numId w:val="46"/>
        </w:numPr>
        <w:spacing w:after="0" w:line="276" w:lineRule="auto"/>
        <w:ind w:left="284" w:hanging="284"/>
        <w:contextualSpacing/>
        <w:rPr>
          <w:szCs w:val="22"/>
        </w:rPr>
      </w:pPr>
      <w:r w:rsidRPr="00941370">
        <w:rPr>
          <w:szCs w:val="22"/>
        </w:rPr>
        <w:lastRenderedPageBreak/>
        <w:t>Betrokkene kan een verzoek doen tot verbetering, aanvulling, verwijdering of afscherming van zijn persoonsgegevens, tenzij dit onmogelijk blijkt of een onredelijke inspanning zou vergen.</w:t>
      </w:r>
    </w:p>
    <w:p w14:paraId="148945E5" w14:textId="77777777" w:rsidR="00E53CEA" w:rsidRPr="00941370" w:rsidRDefault="00E53CEA" w:rsidP="00826FC5">
      <w:pPr>
        <w:spacing w:line="276" w:lineRule="auto"/>
        <w:rPr>
          <w:i/>
          <w:szCs w:val="22"/>
        </w:rPr>
      </w:pPr>
    </w:p>
    <w:p w14:paraId="714B1956" w14:textId="77777777" w:rsidR="00E53CEA" w:rsidRPr="00941370" w:rsidRDefault="00E53CEA" w:rsidP="008C4DB1">
      <w:pPr>
        <w:pStyle w:val="kopparagraafkopje"/>
        <w:rPr>
          <w:i w:val="0"/>
        </w:rPr>
      </w:pPr>
      <w:r w:rsidRPr="00941370">
        <w:t>Verz</w:t>
      </w:r>
      <w:r w:rsidRPr="00941370">
        <w:rPr>
          <w:i w:val="0"/>
        </w:rPr>
        <w:t>et</w:t>
      </w:r>
      <w:r w:rsidRPr="00941370">
        <w:rPr>
          <w:i w:val="0"/>
        </w:rPr>
        <w:tab/>
      </w:r>
    </w:p>
    <w:p w14:paraId="6917EC74" w14:textId="77777777" w:rsidR="00E53CEA" w:rsidRPr="00941370" w:rsidRDefault="00E53CEA" w:rsidP="00030023">
      <w:pPr>
        <w:pStyle w:val="Lijstalinea"/>
        <w:numPr>
          <w:ilvl w:val="0"/>
          <w:numId w:val="46"/>
        </w:numPr>
        <w:spacing w:after="0" w:line="276" w:lineRule="auto"/>
        <w:ind w:left="284" w:hanging="284"/>
        <w:contextualSpacing/>
        <w:rPr>
          <w:szCs w:val="22"/>
        </w:rPr>
      </w:pPr>
      <w:r w:rsidRPr="00941370">
        <w:rPr>
          <w:szCs w:val="22"/>
        </w:rPr>
        <w:t xml:space="preserve">Voor zover de stichting persoonsgegevens gebruikt op de grond van artikel 8 onder d en e, dan kan de betrokkene zich verzetten tegen verwerking van persoonsgegevens op basis van diens persoonlijke omstandigheden. </w:t>
      </w:r>
    </w:p>
    <w:p w14:paraId="55D713DA" w14:textId="77777777" w:rsidR="00E53CEA" w:rsidRPr="00941370" w:rsidRDefault="00E53CEA" w:rsidP="00826FC5">
      <w:pPr>
        <w:spacing w:line="276" w:lineRule="auto"/>
        <w:rPr>
          <w:szCs w:val="22"/>
        </w:rPr>
      </w:pPr>
    </w:p>
    <w:p w14:paraId="372179BF" w14:textId="77777777" w:rsidR="00E53CEA" w:rsidRPr="00941370" w:rsidRDefault="00E53CEA" w:rsidP="008C4DB1">
      <w:pPr>
        <w:pStyle w:val="kopparagraafkopje"/>
        <w:rPr>
          <w:i w:val="0"/>
        </w:rPr>
      </w:pPr>
      <w:r w:rsidRPr="00941370">
        <w:t xml:space="preserve">Termijn </w:t>
      </w:r>
      <w:r w:rsidRPr="00941370">
        <w:tab/>
      </w:r>
    </w:p>
    <w:p w14:paraId="1A486F47" w14:textId="77777777" w:rsidR="00E53CEA" w:rsidRPr="00941370" w:rsidRDefault="00E53CEA" w:rsidP="00826FC5">
      <w:pPr>
        <w:spacing w:line="276" w:lineRule="auto"/>
        <w:rPr>
          <w:szCs w:val="22"/>
        </w:rPr>
      </w:pPr>
      <w:r w:rsidRPr="00941370">
        <w:rPr>
          <w:szCs w:val="22"/>
        </w:rPr>
        <w:t xml:space="preserve">15.2. De stichting dient binnen een termijn van 4 weken na ontvangst van een verzoek hieraan schriftelijk gehoor te geven dan wel deze schriftelijk, gemotiveerd af te wijzen. De stichting kan de betrokkene laten weten dat er meer tijd nodig en deze termijn verlengen met maximaal 4 weken. </w:t>
      </w:r>
    </w:p>
    <w:p w14:paraId="67E1B6EE" w14:textId="77777777" w:rsidR="00E53CEA" w:rsidRPr="00941370" w:rsidRDefault="00E53CEA" w:rsidP="00826FC5">
      <w:pPr>
        <w:spacing w:line="276" w:lineRule="auto"/>
        <w:rPr>
          <w:szCs w:val="22"/>
        </w:rPr>
      </w:pPr>
    </w:p>
    <w:p w14:paraId="5933B4E2" w14:textId="77777777" w:rsidR="00E53CEA" w:rsidRPr="00941370" w:rsidRDefault="00E53CEA" w:rsidP="008C4DB1">
      <w:pPr>
        <w:pStyle w:val="kopparagraafkopje"/>
        <w:rPr>
          <w:i w:val="0"/>
        </w:rPr>
      </w:pPr>
      <w:r w:rsidRPr="00941370">
        <w:t>Uitvoeren verzoek</w:t>
      </w:r>
      <w:r w:rsidRPr="00941370">
        <w:tab/>
      </w:r>
    </w:p>
    <w:p w14:paraId="2FAF1593" w14:textId="77777777" w:rsidR="00E53CEA" w:rsidRPr="00941370" w:rsidRDefault="00E53CEA" w:rsidP="00826FC5">
      <w:pPr>
        <w:spacing w:line="276" w:lineRule="auto"/>
        <w:rPr>
          <w:szCs w:val="22"/>
        </w:rPr>
      </w:pPr>
      <w:r w:rsidRPr="00941370">
        <w:rPr>
          <w:szCs w:val="22"/>
        </w:rPr>
        <w:t>15.3. Indien het verzoek van de betrokkene wordt gehonoreerd, draagt de stichting zorg voor het zo spoedig mogelijk doorvoeren van de verzochte wijzigingen.</w:t>
      </w:r>
    </w:p>
    <w:p w14:paraId="6ADB6937" w14:textId="77777777" w:rsidR="00E53CEA" w:rsidRPr="00941370" w:rsidRDefault="00E53CEA" w:rsidP="00826FC5">
      <w:pPr>
        <w:spacing w:line="276" w:lineRule="auto"/>
        <w:rPr>
          <w:szCs w:val="22"/>
        </w:rPr>
      </w:pPr>
    </w:p>
    <w:p w14:paraId="7E604163" w14:textId="77777777" w:rsidR="00E53CEA" w:rsidRPr="00941370" w:rsidRDefault="00E53CEA" w:rsidP="008C4DB1">
      <w:pPr>
        <w:pStyle w:val="kopparagraafkopje"/>
        <w:rPr>
          <w:i w:val="0"/>
        </w:rPr>
      </w:pPr>
      <w:r w:rsidRPr="00941370">
        <w:t>Intrekken toestemming</w:t>
      </w:r>
      <w:r w:rsidRPr="00941370">
        <w:tab/>
      </w:r>
    </w:p>
    <w:p w14:paraId="4DB96E12" w14:textId="77777777" w:rsidR="00E53CEA" w:rsidRPr="00941370" w:rsidRDefault="00E53CEA" w:rsidP="00826FC5">
      <w:pPr>
        <w:spacing w:line="276" w:lineRule="auto"/>
        <w:rPr>
          <w:szCs w:val="22"/>
        </w:rPr>
      </w:pPr>
      <w:r w:rsidRPr="00941370">
        <w:rPr>
          <w:szCs w:val="22"/>
        </w:rPr>
        <w:t>15.4. Voor zover voor de verwerking van persoonsgegevens voorafgaande toestemming vereist is, kan deze toestemming ten allen tijden door de betrokkene of wettelijke vertegenwoordiger worden ingetrokken.</w:t>
      </w:r>
    </w:p>
    <w:p w14:paraId="3B382F8B" w14:textId="34FC90D3" w:rsidR="00E53CEA" w:rsidRPr="00941370" w:rsidRDefault="00E53CEA" w:rsidP="00030023">
      <w:pPr>
        <w:pStyle w:val="kop8bgeel1"/>
      </w:pPr>
      <w:bookmarkStart w:id="234" w:name="_Toc506384519"/>
      <w:bookmarkStart w:id="235" w:name="_Toc508964903"/>
      <w:r w:rsidRPr="008476E9">
        <w:t>Transparantie</w:t>
      </w:r>
      <w:bookmarkEnd w:id="234"/>
      <w:bookmarkEnd w:id="235"/>
      <w:r w:rsidRPr="00941370">
        <w:tab/>
      </w:r>
    </w:p>
    <w:p w14:paraId="0050398C" w14:textId="77777777" w:rsidR="00E53CEA" w:rsidRPr="00941370" w:rsidRDefault="00E53CEA" w:rsidP="00826FC5">
      <w:pPr>
        <w:spacing w:line="276" w:lineRule="auto"/>
        <w:rPr>
          <w:szCs w:val="22"/>
        </w:rPr>
      </w:pPr>
      <w:r w:rsidRPr="00941370">
        <w:rPr>
          <w:szCs w:val="22"/>
        </w:rPr>
        <w:t>16.1. De stichting informeert de betrokkene over de verwerking van zijn persoonsgegevens. Indien het type verwerking dat vraagt, informeert de stichting iedere betrokkene apart over de details van die verwerking.</w:t>
      </w:r>
    </w:p>
    <w:p w14:paraId="20BC6FED" w14:textId="77777777" w:rsidR="00E53CEA" w:rsidRPr="00941370" w:rsidRDefault="00E53CEA" w:rsidP="00826FC5">
      <w:pPr>
        <w:spacing w:line="276" w:lineRule="auto"/>
        <w:rPr>
          <w:szCs w:val="22"/>
        </w:rPr>
      </w:pPr>
    </w:p>
    <w:p w14:paraId="781E9630" w14:textId="77777777" w:rsidR="00E53CEA" w:rsidRPr="00941370" w:rsidRDefault="00E53CEA" w:rsidP="00826FC5">
      <w:pPr>
        <w:spacing w:line="276" w:lineRule="auto"/>
        <w:rPr>
          <w:szCs w:val="22"/>
        </w:rPr>
      </w:pPr>
      <w:r w:rsidRPr="00941370">
        <w:rPr>
          <w:szCs w:val="22"/>
        </w:rPr>
        <w:t xml:space="preserve">16.2. De stichting informeert de betrokkene – op hoofdlijnen – ook over de afspraken die gemaakt zijn met derden en bewerkers die persoonsgegevens van de betrokkene ontvangen. </w:t>
      </w:r>
    </w:p>
    <w:p w14:paraId="3B94E597" w14:textId="76684C1F" w:rsidR="00E53CEA" w:rsidRPr="00941370" w:rsidRDefault="00E53CEA" w:rsidP="00030023">
      <w:pPr>
        <w:pStyle w:val="kop8bgeel1"/>
      </w:pPr>
      <w:bookmarkStart w:id="236" w:name="_Toc506384520"/>
      <w:bookmarkStart w:id="237" w:name="_Toc508964904"/>
      <w:r w:rsidRPr="008476E9">
        <w:t>Klachten</w:t>
      </w:r>
      <w:bookmarkEnd w:id="236"/>
      <w:bookmarkEnd w:id="237"/>
      <w:r w:rsidRPr="00941370">
        <w:tab/>
      </w:r>
    </w:p>
    <w:p w14:paraId="49C98CBA" w14:textId="77777777" w:rsidR="00E53CEA" w:rsidRPr="00941370" w:rsidRDefault="00E53CEA" w:rsidP="00826FC5">
      <w:pPr>
        <w:spacing w:line="276" w:lineRule="auto"/>
        <w:rPr>
          <w:szCs w:val="22"/>
        </w:rPr>
      </w:pPr>
      <w:r w:rsidRPr="00941370">
        <w:rPr>
          <w:szCs w:val="22"/>
        </w:rPr>
        <w:t>17.1. Wanneer u van mening bent dat het doen of nalaten van de stichting niet in overeenstemming is met de WBP of zoals dat is uitgewerkt in dit reglement is, dan dient u zich te wenden tot de schooldirecteur of leidinggevende.</w:t>
      </w:r>
    </w:p>
    <w:p w14:paraId="54288CA4" w14:textId="77777777" w:rsidR="00E53CEA" w:rsidRPr="00941370" w:rsidRDefault="00E53CEA" w:rsidP="00826FC5">
      <w:pPr>
        <w:spacing w:line="276" w:lineRule="auto"/>
        <w:rPr>
          <w:szCs w:val="22"/>
        </w:rPr>
      </w:pPr>
    </w:p>
    <w:p w14:paraId="32A85DF3" w14:textId="3F25569D" w:rsidR="00E53CEA" w:rsidRPr="001B5DCC" w:rsidRDefault="00E53CEA" w:rsidP="001B5DCC">
      <w:pPr>
        <w:pStyle w:val="Lijstalinea"/>
        <w:numPr>
          <w:ilvl w:val="1"/>
          <w:numId w:val="150"/>
        </w:numPr>
        <w:spacing w:line="276" w:lineRule="auto"/>
        <w:rPr>
          <w:szCs w:val="22"/>
        </w:rPr>
      </w:pPr>
      <w:r w:rsidRPr="001B5DCC">
        <w:rPr>
          <w:szCs w:val="22"/>
        </w:rPr>
        <w:t>Overeenkomstig de WBP kan de betrokkene zich eveneens wenden tot de rechter of het college bescherming persoonsgegevens.</w:t>
      </w:r>
    </w:p>
    <w:p w14:paraId="3F5C86ED" w14:textId="56494947" w:rsidR="00E53CEA" w:rsidRPr="00941370" w:rsidRDefault="00E53CEA" w:rsidP="00030023">
      <w:pPr>
        <w:pStyle w:val="kop8bgeel1"/>
      </w:pPr>
      <w:bookmarkStart w:id="238" w:name="_Toc506384521"/>
      <w:bookmarkStart w:id="239" w:name="_Toc508964905"/>
      <w:r w:rsidRPr="008476E9">
        <w:t>Onvoorziene</w:t>
      </w:r>
      <w:r w:rsidRPr="00941370">
        <w:t xml:space="preserve"> situatie</w:t>
      </w:r>
      <w:bookmarkEnd w:id="238"/>
      <w:bookmarkEnd w:id="239"/>
      <w:r w:rsidRPr="00941370">
        <w:tab/>
      </w:r>
    </w:p>
    <w:p w14:paraId="5BB11A40" w14:textId="77777777" w:rsidR="00E53CEA" w:rsidRPr="00941370" w:rsidRDefault="00E53CEA" w:rsidP="00826FC5">
      <w:pPr>
        <w:spacing w:line="276" w:lineRule="auto"/>
        <w:rPr>
          <w:szCs w:val="22"/>
        </w:rPr>
      </w:pPr>
      <w:r w:rsidRPr="00941370">
        <w:rPr>
          <w:szCs w:val="22"/>
        </w:rPr>
        <w:lastRenderedPageBreak/>
        <w:t>Indien er zich een situatie voordoet die niet beschreven is in dit reglement dan neemt de verantwoordelijke de benodigde maatregelen.</w:t>
      </w:r>
    </w:p>
    <w:p w14:paraId="6A680498" w14:textId="36FEE0D8" w:rsidR="00E53CEA" w:rsidRPr="00941370" w:rsidRDefault="00E53CEA" w:rsidP="00030023">
      <w:pPr>
        <w:pStyle w:val="kop8bgeel1"/>
      </w:pPr>
      <w:bookmarkStart w:id="240" w:name="_Toc506384522"/>
      <w:bookmarkStart w:id="241" w:name="_Toc508964906"/>
      <w:r w:rsidRPr="008476E9">
        <w:t>Wijzigingen</w:t>
      </w:r>
      <w:r w:rsidRPr="00941370">
        <w:t xml:space="preserve"> reglement</w:t>
      </w:r>
      <w:bookmarkEnd w:id="240"/>
      <w:bookmarkEnd w:id="241"/>
    </w:p>
    <w:p w14:paraId="18E9740C" w14:textId="77777777" w:rsidR="00E53CEA" w:rsidRPr="00941370" w:rsidRDefault="00E53CEA" w:rsidP="00826FC5">
      <w:pPr>
        <w:spacing w:line="276" w:lineRule="auto"/>
        <w:rPr>
          <w:szCs w:val="22"/>
        </w:rPr>
      </w:pPr>
      <w:r w:rsidRPr="00941370">
        <w:rPr>
          <w:szCs w:val="22"/>
        </w:rPr>
        <w:t xml:space="preserve">19.1. Dit reglement wordt na instemming van de GMR vastgesteld door de verantwoordelijke. De verantwoordelijke maakt dit reglement openbaar via de website </w:t>
      </w:r>
      <w:hyperlink r:id="rId56" w:history="1">
        <w:r w:rsidRPr="00941370">
          <w:rPr>
            <w:rStyle w:val="Hyperlink"/>
          </w:rPr>
          <w:t>http://www.degroeiling.nl</w:t>
        </w:r>
      </w:hyperlink>
      <w:r w:rsidRPr="00941370">
        <w:rPr>
          <w:szCs w:val="22"/>
        </w:rPr>
        <w:t xml:space="preserve">. Hiernaar wordt verwezen vanuit de afzonderlijke schoolgidsen. </w:t>
      </w:r>
    </w:p>
    <w:p w14:paraId="4F15B42B" w14:textId="77777777" w:rsidR="00E53CEA" w:rsidRPr="00941370" w:rsidRDefault="00E53CEA" w:rsidP="00826FC5">
      <w:pPr>
        <w:spacing w:line="276" w:lineRule="auto"/>
        <w:rPr>
          <w:szCs w:val="22"/>
        </w:rPr>
      </w:pPr>
    </w:p>
    <w:p w14:paraId="0EADBE39" w14:textId="77777777" w:rsidR="00E53CEA" w:rsidRPr="00941370" w:rsidRDefault="00E53CEA" w:rsidP="00826FC5">
      <w:pPr>
        <w:spacing w:line="276" w:lineRule="auto"/>
        <w:rPr>
          <w:szCs w:val="22"/>
        </w:rPr>
      </w:pPr>
      <w:r w:rsidRPr="00941370">
        <w:rPr>
          <w:szCs w:val="22"/>
        </w:rPr>
        <w:t>19.2. De verantwoordelijke heeft het recht dit reglement, na instemming van de GMR te wijzigingen.</w:t>
      </w:r>
    </w:p>
    <w:p w14:paraId="29F6EAFC" w14:textId="7B210C79" w:rsidR="00E53CEA" w:rsidRPr="00941370" w:rsidRDefault="00E53CEA" w:rsidP="00030023">
      <w:pPr>
        <w:pStyle w:val="kop8bgeel1"/>
      </w:pPr>
      <w:bookmarkStart w:id="242" w:name="_Toc506384523"/>
      <w:bookmarkStart w:id="243" w:name="_Toc508964907"/>
      <w:r w:rsidRPr="008476E9">
        <w:t>Slotbepaling</w:t>
      </w:r>
      <w:bookmarkEnd w:id="242"/>
      <w:bookmarkEnd w:id="243"/>
      <w:r w:rsidRPr="00941370">
        <w:tab/>
      </w:r>
    </w:p>
    <w:p w14:paraId="00A190DB" w14:textId="04345E66" w:rsidR="006301B8" w:rsidRDefault="00E53CEA" w:rsidP="00826FC5">
      <w:pPr>
        <w:spacing w:line="276" w:lineRule="auto"/>
        <w:rPr>
          <w:szCs w:val="22"/>
        </w:rPr>
      </w:pPr>
      <w:r w:rsidRPr="00941370">
        <w:rPr>
          <w:szCs w:val="22"/>
        </w:rPr>
        <w:t>Dit reglement wordt aangehaald als “het privacyreglement” van de stichting en treedt in werking op xx-xx-xxxx.</w:t>
      </w:r>
    </w:p>
    <w:p w14:paraId="0A00FC56" w14:textId="66E20321" w:rsidR="007A5587" w:rsidRDefault="007A5587" w:rsidP="00030023">
      <w:pPr>
        <w:pStyle w:val="kop8bgeel1"/>
      </w:pPr>
      <w:bookmarkStart w:id="244" w:name="_Toc506384524"/>
      <w:bookmarkStart w:id="245" w:name="_Toc508964908"/>
      <w:r w:rsidRPr="008476E9">
        <w:t>Bijlagen</w:t>
      </w:r>
      <w:bookmarkEnd w:id="244"/>
      <w:bookmarkEnd w:id="245"/>
    </w:p>
    <w:bookmarkStart w:id="246" w:name="_Toc505081997"/>
    <w:p w14:paraId="6CCF8494" w14:textId="77777777" w:rsidR="00E07EE5" w:rsidRPr="00625AFC" w:rsidRDefault="00E47CB6" w:rsidP="00E07EE5">
      <w:pPr>
        <w:pStyle w:val="Bijlage"/>
      </w:pPr>
      <w:r>
        <w:fldChar w:fldCharType="begin"/>
      </w:r>
      <w:r>
        <w:instrText xml:space="preserve"> REF b13 \h </w:instrText>
      </w:r>
      <w:r w:rsidR="00917EB5">
        <w:instrText xml:space="preserve"> \* MERGEFORMAT </w:instrText>
      </w:r>
      <w:r>
        <w:fldChar w:fldCharType="separate"/>
      </w:r>
      <w:r w:rsidR="00E07EE5" w:rsidRPr="00625AFC">
        <w:t xml:space="preserve">Bijlage 13:  Categorieën persoonsgegevens die </w:t>
      </w:r>
      <w:r w:rsidR="00E07EE5" w:rsidRPr="0023580D">
        <w:t>verwerkt</w:t>
      </w:r>
      <w:r w:rsidR="00E07EE5" w:rsidRPr="00625AFC">
        <w:t xml:space="preserve"> worden</w:t>
      </w:r>
    </w:p>
    <w:p w14:paraId="4CD3B264" w14:textId="77777777" w:rsidR="00E07EE5" w:rsidRPr="00B77B5D" w:rsidRDefault="00E47CB6" w:rsidP="00E07EE5">
      <w:pPr>
        <w:pStyle w:val="Bijlage"/>
      </w:pPr>
      <w:r>
        <w:fldChar w:fldCharType="end"/>
      </w:r>
      <w:r>
        <w:fldChar w:fldCharType="begin"/>
      </w:r>
      <w:r>
        <w:instrText xml:space="preserve"> REF b14 \h </w:instrText>
      </w:r>
      <w:r w:rsidR="00917EB5">
        <w:instrText xml:space="preserve"> \* MERGEFORMAT </w:instrText>
      </w:r>
      <w:r>
        <w:fldChar w:fldCharType="separate"/>
      </w:r>
      <w:r w:rsidR="00E07EE5" w:rsidRPr="00B77B5D">
        <w:t xml:space="preserve">Bijlage </w:t>
      </w:r>
      <w:r w:rsidR="00E07EE5">
        <w:t>14</w:t>
      </w:r>
      <w:r w:rsidR="00E07EE5" w:rsidRPr="00B77B5D">
        <w:t xml:space="preserve">: Overzicht van gegevens die verstrekt worden aan </w:t>
      </w:r>
      <w:r w:rsidR="00E07EE5" w:rsidRPr="0023580D">
        <w:t>derden</w:t>
      </w:r>
      <w:r w:rsidR="00E07EE5" w:rsidRPr="00B77B5D">
        <w:t xml:space="preserve"> (artikel 13)</w:t>
      </w:r>
    </w:p>
    <w:p w14:paraId="00017BC5" w14:textId="77777777" w:rsidR="007C345C" w:rsidRDefault="00E47CB6" w:rsidP="007C345C">
      <w:pPr>
        <w:pStyle w:val="Bijlage"/>
        <w:sectPr w:rsidR="007C345C" w:rsidSect="007C345C">
          <w:headerReference w:type="even" r:id="rId57"/>
          <w:headerReference w:type="default" r:id="rId58"/>
          <w:headerReference w:type="first" r:id="rId59"/>
          <w:type w:val="continuous"/>
          <w:pgSz w:w="11906" w:h="16838" w:code="9"/>
          <w:pgMar w:top="2126" w:right="1661" w:bottom="1985" w:left="1418" w:header="680" w:footer="522" w:gutter="0"/>
          <w:cols w:space="708"/>
          <w:docGrid w:linePitch="360"/>
        </w:sectPr>
      </w:pPr>
      <w:r>
        <w:fldChar w:fldCharType="end"/>
      </w:r>
      <w:bookmarkStart w:id="247" w:name="_Toc506384525"/>
      <w:bookmarkEnd w:id="246"/>
    </w:p>
    <w:p w14:paraId="491737CD" w14:textId="50756AFF" w:rsidR="00E67324" w:rsidRDefault="00E910E3" w:rsidP="007C345C">
      <w:pPr>
        <w:pStyle w:val="geelc1niveau2"/>
        <w:rPr>
          <w:rFonts w:eastAsia="Times New Roman"/>
          <w:sz w:val="24"/>
        </w:rPr>
      </w:pPr>
      <w:bookmarkStart w:id="248" w:name="_Toc508964909"/>
      <w:r>
        <w:rPr>
          <w:rFonts w:asciiTheme="minorHAnsi" w:hAnsiTheme="minorHAnsi"/>
          <w:sz w:val="22"/>
        </w:rPr>
        <w:lastRenderedPageBreak/>
        <w:t>P</w:t>
      </w:r>
      <w:r>
        <w:t>rocedure melden datalekken</w:t>
      </w:r>
      <w:bookmarkEnd w:id="247"/>
      <w:bookmarkEnd w:id="248"/>
    </w:p>
    <w:p w14:paraId="13C640BC" w14:textId="0ED2D07B" w:rsidR="00BC7EA1" w:rsidRDefault="000679BF" w:rsidP="00030023">
      <w:pPr>
        <w:pStyle w:val="kop8bgeel1"/>
        <w:numPr>
          <w:ilvl w:val="0"/>
          <w:numId w:val="155"/>
        </w:numPr>
      </w:pPr>
      <w:bookmarkStart w:id="249" w:name="_Toc506384526"/>
      <w:bookmarkStart w:id="250" w:name="_Toc508964910"/>
      <w:r w:rsidRPr="008476E9">
        <w:t>Inleiding</w:t>
      </w:r>
      <w:bookmarkEnd w:id="249"/>
      <w:bookmarkEnd w:id="250"/>
    </w:p>
    <w:p w14:paraId="37AE1B94" w14:textId="77777777" w:rsidR="00BC7EA1" w:rsidRPr="00022783" w:rsidRDefault="00BC7EA1" w:rsidP="006301B8">
      <w:pPr>
        <w:pStyle w:val="Geenafstand"/>
      </w:pPr>
      <w:r w:rsidRPr="00022783">
        <w:t>Deze procedure</w:t>
      </w:r>
      <w:r>
        <w:rPr>
          <w:rStyle w:val="Voetnootmarkering"/>
        </w:rPr>
        <w:footnoteReference w:id="10"/>
      </w:r>
      <w:r w:rsidRPr="00022783">
        <w:t xml:space="preserve"> maakt integraal onderdeel uit van het </w:t>
      </w:r>
      <w:r>
        <w:t>privacy</w:t>
      </w:r>
      <w:r w:rsidRPr="00022783">
        <w:t xml:space="preserve">beleid van de </w:t>
      </w:r>
      <w:r>
        <w:t xml:space="preserve">De Groeiling </w:t>
      </w:r>
      <w:r w:rsidRPr="00022783">
        <w:t>en is vastgeste</w:t>
      </w:r>
      <w:r>
        <w:t>ld door het college van bestuur.</w:t>
      </w:r>
    </w:p>
    <w:p w14:paraId="2D64C7D8" w14:textId="77777777" w:rsidR="00BC7EA1" w:rsidRPr="00022783" w:rsidRDefault="00BC7EA1" w:rsidP="006301B8">
      <w:pPr>
        <w:pStyle w:val="Geenafstand"/>
      </w:pPr>
    </w:p>
    <w:p w14:paraId="0E538376" w14:textId="77777777" w:rsidR="00BC7EA1" w:rsidRPr="00022783" w:rsidRDefault="00BC7EA1" w:rsidP="006301B8">
      <w:pPr>
        <w:pStyle w:val="Geenafstand"/>
      </w:pPr>
      <w:r w:rsidRPr="00022783">
        <w:t>De procedure bestaat uit 5 onderdelen voor afzonderlijke doelgroepen, te weten:</w:t>
      </w:r>
    </w:p>
    <w:p w14:paraId="34E6FF1D" w14:textId="77777777" w:rsidR="00BC7EA1" w:rsidRPr="00022783" w:rsidRDefault="00BC7EA1" w:rsidP="006301B8">
      <w:pPr>
        <w:pStyle w:val="Geenafstand"/>
      </w:pPr>
      <w:r w:rsidRPr="00022783">
        <w:t>A. Medewerkers en leerlingen (</w:t>
      </w:r>
      <w:r>
        <w:t>schooldirecteur</w:t>
      </w:r>
      <w:r w:rsidRPr="00022783">
        <w:t>)</w:t>
      </w:r>
    </w:p>
    <w:p w14:paraId="1CD5CCAF" w14:textId="77777777" w:rsidR="00BC7EA1" w:rsidRPr="00022783" w:rsidRDefault="00BC7EA1" w:rsidP="006301B8">
      <w:pPr>
        <w:pStyle w:val="Geenafstand"/>
      </w:pPr>
      <w:r w:rsidRPr="00022783">
        <w:t xml:space="preserve">B. </w:t>
      </w:r>
      <w:r>
        <w:t xml:space="preserve">Schooldirecteur </w:t>
      </w:r>
      <w:r w:rsidRPr="00022783">
        <w:t xml:space="preserve">(meldingen aan </w:t>
      </w:r>
      <w:r>
        <w:t>bovenschoolse Privacy</w:t>
      </w:r>
      <w:r w:rsidRPr="00022783">
        <w:t>functionaris)</w:t>
      </w:r>
    </w:p>
    <w:p w14:paraId="511A248C" w14:textId="77777777" w:rsidR="00BC7EA1" w:rsidRPr="00022783" w:rsidRDefault="00BC7EA1" w:rsidP="006301B8">
      <w:pPr>
        <w:pStyle w:val="Geenafstand"/>
      </w:pPr>
      <w:r w:rsidRPr="00022783">
        <w:t xml:space="preserve">C. </w:t>
      </w:r>
      <w:r>
        <w:t>Privacy</w:t>
      </w:r>
      <w:r w:rsidRPr="00022783">
        <w:t>functionaris (meldingen aan Autoriteit Persoonsgegevens)</w:t>
      </w:r>
    </w:p>
    <w:p w14:paraId="72F8F9EE" w14:textId="77777777" w:rsidR="00BC7EA1" w:rsidRDefault="00BC7EA1" w:rsidP="006301B8">
      <w:pPr>
        <w:pStyle w:val="Geenafstand"/>
      </w:pPr>
      <w:r w:rsidRPr="00022783">
        <w:t>D. Communicatiemedew</w:t>
      </w:r>
      <w:r>
        <w:t>erkers (informeren betrokkenen)</w:t>
      </w:r>
    </w:p>
    <w:p w14:paraId="54990EF4" w14:textId="77777777" w:rsidR="00BC7EA1" w:rsidRDefault="00BC7EA1" w:rsidP="006301B8">
      <w:pPr>
        <w:pStyle w:val="Geenafstand"/>
      </w:pPr>
    </w:p>
    <w:p w14:paraId="0EDF8B46" w14:textId="77777777" w:rsidR="00BC7EA1" w:rsidRDefault="00BC7EA1" w:rsidP="006301B8">
      <w:pPr>
        <w:pStyle w:val="Geenafstand"/>
      </w:pPr>
      <w:r>
        <w:t>Er wordt periodiek (minstens een keer per jaar) gecontroleerd of deze procedure inclusief de onderstaande beschreven stappen adequaat zijn geïmplementeerd.</w:t>
      </w:r>
    </w:p>
    <w:p w14:paraId="30EEADBC" w14:textId="77777777" w:rsidR="006301B8" w:rsidRDefault="006301B8" w:rsidP="00826FC5">
      <w:pPr>
        <w:spacing w:line="276" w:lineRule="auto"/>
        <w:rPr>
          <w:lang w:eastAsia="en-US"/>
        </w:rPr>
      </w:pPr>
    </w:p>
    <w:p w14:paraId="4F8BCCB4" w14:textId="77777777" w:rsidR="00BC7EA1" w:rsidRPr="004515E0" w:rsidRDefault="00BC7EA1" w:rsidP="006F08DB">
      <w:pPr>
        <w:pStyle w:val="artikelkop"/>
        <w:rPr>
          <w:lang w:eastAsia="en-US"/>
        </w:rPr>
      </w:pPr>
      <w:r w:rsidRPr="004515E0">
        <w:rPr>
          <w:lang w:eastAsia="en-US"/>
        </w:rPr>
        <w:t>Waarom deze procedure?</w:t>
      </w:r>
    </w:p>
    <w:p w14:paraId="4138F333" w14:textId="77777777" w:rsidR="00BC7EA1" w:rsidRPr="00022783" w:rsidRDefault="00BC7EA1" w:rsidP="006301B8">
      <w:pPr>
        <w:pStyle w:val="Geenafstand"/>
      </w:pPr>
      <w:r w:rsidRPr="00022783">
        <w:t xml:space="preserve">Beveiligingsincidenten kunnen leiden tot informatie en/of gegevens die verloren gaan of onbedoeld gewijzigd worden. Dit kan gevolgen hebben voor de kwaliteit en continuïteit van het onderwijs. </w:t>
      </w:r>
    </w:p>
    <w:p w14:paraId="40D6D540" w14:textId="77777777" w:rsidR="00BC7EA1" w:rsidRDefault="00BC7EA1" w:rsidP="006301B8">
      <w:pPr>
        <w:pStyle w:val="Geenafstand"/>
      </w:pPr>
    </w:p>
    <w:p w14:paraId="0CBFDD68" w14:textId="77777777" w:rsidR="00BC7EA1" w:rsidRPr="00022783" w:rsidRDefault="00BC7EA1" w:rsidP="006301B8">
      <w:pPr>
        <w:pStyle w:val="Geenafstand"/>
      </w:pPr>
      <w:r w:rsidRPr="00022783">
        <w:t>Daarnaast kunnen vertrouwelijke gegevens op straat komen te liggen of in verkeerde handen vallen. Voor de verwerking van persoonsgegevens zijn regels vastgelegd in de Wet bescherming persoonsgegevens (Wbp). Het niet zorgvuldig omgaan met vertrouwelijke gegevens kan leiden tot boetes en imagoschade.</w:t>
      </w:r>
    </w:p>
    <w:p w14:paraId="379D9A80" w14:textId="77777777" w:rsidR="00BC7EA1" w:rsidRDefault="00BC7EA1" w:rsidP="006301B8">
      <w:pPr>
        <w:pStyle w:val="Geenafstand"/>
      </w:pPr>
    </w:p>
    <w:p w14:paraId="343CF16C" w14:textId="77777777" w:rsidR="00BC7EA1" w:rsidRPr="00022783" w:rsidRDefault="00BC7EA1" w:rsidP="006301B8">
      <w:pPr>
        <w:pStyle w:val="Geenafstand"/>
      </w:pPr>
      <w:r w:rsidRPr="00022783">
        <w:t>Als een beveiligingsincident betrekking heeft op persoonsgegevens, moet er mogelijk binnen 72 uur melding worden gemaakt aan de Autoriteit Persoonsgegevens (voorheen College bescherming persoonsgegevens).</w:t>
      </w:r>
    </w:p>
    <w:p w14:paraId="21069CAB" w14:textId="77777777" w:rsidR="00BC7EA1" w:rsidRDefault="00BC7EA1" w:rsidP="00826FC5">
      <w:pPr>
        <w:spacing w:line="276" w:lineRule="auto"/>
        <w:rPr>
          <w:lang w:eastAsia="en-US"/>
        </w:rPr>
      </w:pPr>
    </w:p>
    <w:p w14:paraId="602DCF2B" w14:textId="77777777" w:rsidR="00BC7EA1" w:rsidRPr="00022783" w:rsidRDefault="00BC7EA1" w:rsidP="00030023">
      <w:pPr>
        <w:pStyle w:val="kop8bgeel1"/>
      </w:pPr>
      <w:bookmarkStart w:id="251" w:name="_Toc474505530"/>
      <w:bookmarkStart w:id="252" w:name="_Toc503369689"/>
      <w:bookmarkStart w:id="253" w:name="_Toc506384527"/>
      <w:bookmarkStart w:id="254" w:name="_Toc508964911"/>
      <w:r w:rsidRPr="00022783">
        <w:t>Definities</w:t>
      </w:r>
      <w:bookmarkEnd w:id="251"/>
      <w:bookmarkEnd w:id="252"/>
      <w:bookmarkEnd w:id="253"/>
      <w:bookmarkEnd w:id="254"/>
    </w:p>
    <w:p w14:paraId="184081AF" w14:textId="77777777" w:rsidR="00BC7EA1" w:rsidRPr="004515E0" w:rsidRDefault="00BC7EA1" w:rsidP="006F08DB">
      <w:pPr>
        <w:pStyle w:val="artikelkop"/>
        <w:rPr>
          <w:lang w:eastAsia="en-US"/>
        </w:rPr>
      </w:pPr>
      <w:r w:rsidRPr="004515E0">
        <w:rPr>
          <w:lang w:eastAsia="en-US"/>
        </w:rPr>
        <w:t>Wat is een beveiligingsincident?</w:t>
      </w:r>
    </w:p>
    <w:p w14:paraId="7DBBD85C" w14:textId="77777777" w:rsidR="00BC7EA1" w:rsidRPr="00022783" w:rsidRDefault="00BC7EA1" w:rsidP="007D62EE">
      <w:pPr>
        <w:pStyle w:val="Geenafstand"/>
      </w:pPr>
      <w:r w:rsidRPr="00022783">
        <w:t>Een beveiligingsincident is een gebeurtenis waarbij gegevens:</w:t>
      </w:r>
    </w:p>
    <w:p w14:paraId="434DBF7A" w14:textId="77777777" w:rsidR="006301B8" w:rsidRPr="002476AF" w:rsidRDefault="00BC7EA1" w:rsidP="00030023">
      <w:pPr>
        <w:pStyle w:val="Plattetekst"/>
        <w:numPr>
          <w:ilvl w:val="0"/>
          <w:numId w:val="96"/>
        </w:numPr>
        <w:ind w:left="284" w:hanging="284"/>
      </w:pPr>
      <w:r w:rsidRPr="002476AF">
        <w:t>verloren zijn geraakt</w:t>
      </w:r>
    </w:p>
    <w:p w14:paraId="409E421B" w14:textId="77777777" w:rsidR="006301B8" w:rsidRPr="002476AF" w:rsidRDefault="00BC7EA1" w:rsidP="00030023">
      <w:pPr>
        <w:pStyle w:val="Plattetekst"/>
        <w:numPr>
          <w:ilvl w:val="0"/>
          <w:numId w:val="114"/>
        </w:numPr>
        <w:ind w:hanging="284"/>
      </w:pPr>
      <w:r w:rsidRPr="002476AF">
        <w:t>gestolen zijn</w:t>
      </w:r>
    </w:p>
    <w:p w14:paraId="5A4C01A3" w14:textId="77777777" w:rsidR="006301B8" w:rsidRPr="002476AF" w:rsidRDefault="00BC7EA1" w:rsidP="00B947FA">
      <w:pPr>
        <w:pStyle w:val="Plattetekst"/>
        <w:numPr>
          <w:ilvl w:val="0"/>
          <w:numId w:val="105"/>
        </w:numPr>
        <w:ind w:hanging="284"/>
      </w:pPr>
      <w:r w:rsidRPr="002476AF">
        <w:t>beschadigd zijn</w:t>
      </w:r>
    </w:p>
    <w:p w14:paraId="51B90366" w14:textId="77777777" w:rsidR="006301B8" w:rsidRPr="002476AF" w:rsidRDefault="00BC7EA1" w:rsidP="00B947FA">
      <w:pPr>
        <w:pStyle w:val="Plattetekst"/>
        <w:numPr>
          <w:ilvl w:val="0"/>
          <w:numId w:val="105"/>
        </w:numPr>
        <w:ind w:hanging="284"/>
      </w:pPr>
      <w:r w:rsidRPr="002476AF">
        <w:t>onbedoeld gewijzigd zijn</w:t>
      </w:r>
    </w:p>
    <w:p w14:paraId="2A682DB2" w14:textId="41C44F79" w:rsidR="00BC7EA1" w:rsidRPr="002476AF" w:rsidRDefault="00BC7EA1" w:rsidP="00B947FA">
      <w:pPr>
        <w:pStyle w:val="Plattetekst"/>
        <w:numPr>
          <w:ilvl w:val="0"/>
          <w:numId w:val="105"/>
        </w:numPr>
        <w:ind w:hanging="284"/>
      </w:pPr>
      <w:r w:rsidRPr="002476AF">
        <w:lastRenderedPageBreak/>
        <w:t>onrechtmatig toegankelijk zijn voor derden</w:t>
      </w:r>
    </w:p>
    <w:p w14:paraId="79ADCB45" w14:textId="77777777" w:rsidR="00BC7EA1" w:rsidRPr="007D62EE" w:rsidRDefault="00BC7EA1" w:rsidP="006F08DB">
      <w:pPr>
        <w:pStyle w:val="artikelkop"/>
      </w:pPr>
      <w:r w:rsidRPr="00022783">
        <w:rPr>
          <w:lang w:eastAsia="en-US"/>
        </w:rPr>
        <w:br/>
      </w:r>
      <w:r w:rsidRPr="007D62EE">
        <w:t>Wat is een datalek?</w:t>
      </w:r>
    </w:p>
    <w:p w14:paraId="527B8580" w14:textId="77777777" w:rsidR="007D62EE" w:rsidRDefault="007D62EE" w:rsidP="007D62EE">
      <w:pPr>
        <w:pStyle w:val="Geenafstand"/>
      </w:pPr>
      <w:r w:rsidRPr="00EF2A92">
        <w:t xml:space="preserve">Er is sprake van een datalek als er bij een opgetreden beveiligingsincident </w:t>
      </w:r>
      <w:r>
        <w:t>(gestolen laptop, kwijtgeraakte usb-stick of logingegevens) p</w:t>
      </w:r>
      <w:r w:rsidRPr="00EF2A92">
        <w:t>ersoonsgegevens</w:t>
      </w:r>
      <w:r>
        <w:t xml:space="preserve"> betrokken zijn</w:t>
      </w:r>
      <w:r w:rsidRPr="00EF2A92">
        <w:t>.</w:t>
      </w:r>
    </w:p>
    <w:p w14:paraId="355697AE" w14:textId="77777777" w:rsidR="00BC7EA1" w:rsidRPr="007D62EE" w:rsidRDefault="00BC7EA1" w:rsidP="006F08DB">
      <w:pPr>
        <w:pStyle w:val="artikelkop"/>
      </w:pPr>
      <w:r w:rsidRPr="00022783">
        <w:rPr>
          <w:lang w:eastAsia="en-US"/>
        </w:rPr>
        <w:br/>
      </w:r>
      <w:r w:rsidRPr="007D62EE">
        <w:t>Wat zijn persoongegevens?</w:t>
      </w:r>
    </w:p>
    <w:p w14:paraId="5605CA5F" w14:textId="77777777" w:rsidR="00BC7EA1" w:rsidRDefault="00BC7EA1" w:rsidP="007D62EE">
      <w:pPr>
        <w:pStyle w:val="Geenafstand"/>
      </w:pPr>
      <w:r w:rsidRPr="00022783">
        <w:t xml:space="preserve">Alle gegevens die (evt. gecombineerd met andere gegevens) tot een persoon herleid kunnen worden. </w:t>
      </w:r>
    </w:p>
    <w:p w14:paraId="37318863" w14:textId="77777777" w:rsidR="00BC7EA1" w:rsidRDefault="00BC7EA1" w:rsidP="00826FC5">
      <w:pPr>
        <w:spacing w:line="276" w:lineRule="auto"/>
        <w:rPr>
          <w:lang w:eastAsia="en-US"/>
        </w:rPr>
      </w:pPr>
    </w:p>
    <w:p w14:paraId="024A0AB2" w14:textId="77777777" w:rsidR="00BC7EA1" w:rsidRDefault="00BC7EA1" w:rsidP="006F08DB">
      <w:pPr>
        <w:pStyle w:val="artikelkop"/>
        <w:rPr>
          <w:lang w:eastAsia="en-US"/>
        </w:rPr>
      </w:pPr>
      <w:r w:rsidRPr="00A87504">
        <w:rPr>
          <w:lang w:eastAsia="en-US"/>
        </w:rPr>
        <w:t>Voorbeelden persoonsgegevens</w:t>
      </w:r>
    </w:p>
    <w:p w14:paraId="6D890223" w14:textId="77777777" w:rsidR="00BC7EA1" w:rsidRPr="00A87504" w:rsidRDefault="00BC7EA1" w:rsidP="007B277F">
      <w:pPr>
        <w:pStyle w:val="opsommingstreepjes"/>
      </w:pPr>
      <w:r w:rsidRPr="00A87504">
        <w:t>Naam</w:t>
      </w:r>
    </w:p>
    <w:p w14:paraId="3C23F0C1" w14:textId="77777777" w:rsidR="00BC7EA1" w:rsidRPr="00A87504" w:rsidRDefault="00BC7EA1" w:rsidP="007B277F">
      <w:pPr>
        <w:pStyle w:val="opsommingstreepjes"/>
      </w:pPr>
      <w:r w:rsidRPr="00A87504">
        <w:t>BSN</w:t>
      </w:r>
    </w:p>
    <w:p w14:paraId="49D7E638" w14:textId="77777777" w:rsidR="00BC7EA1" w:rsidRPr="00A87504" w:rsidRDefault="00BC7EA1" w:rsidP="007B277F">
      <w:pPr>
        <w:pStyle w:val="opsommingstreepjes"/>
      </w:pPr>
      <w:r>
        <w:t>Pasf</w:t>
      </w:r>
      <w:r w:rsidRPr="00A87504">
        <w:rPr>
          <w:rFonts w:cstheme="minorBidi"/>
          <w:color w:val="000000" w:themeColor="dark1"/>
          <w:kern w:val="24"/>
        </w:rPr>
        <w:t>oto</w:t>
      </w:r>
    </w:p>
    <w:p w14:paraId="7AA7BE78" w14:textId="77777777" w:rsidR="00BC7EA1" w:rsidRPr="00A87504" w:rsidRDefault="00BC7EA1" w:rsidP="007B277F">
      <w:pPr>
        <w:pStyle w:val="opsommingstreepjes"/>
      </w:pPr>
      <w:r w:rsidRPr="00A87504">
        <w:t>Geboortedatum</w:t>
      </w:r>
    </w:p>
    <w:p w14:paraId="1042F06A" w14:textId="77777777" w:rsidR="00BC7EA1" w:rsidRPr="00A87504" w:rsidRDefault="00BC7EA1" w:rsidP="007B277F">
      <w:pPr>
        <w:pStyle w:val="opsommingstreepjes"/>
      </w:pPr>
      <w:r w:rsidRPr="00A87504">
        <w:t>Adres</w:t>
      </w:r>
    </w:p>
    <w:p w14:paraId="730DDEDB" w14:textId="77777777" w:rsidR="00BC7EA1" w:rsidRPr="00A87504" w:rsidRDefault="00BC7EA1" w:rsidP="007B277F">
      <w:pPr>
        <w:pStyle w:val="opsommingstreepjes"/>
      </w:pPr>
      <w:r>
        <w:t>IP-adres</w:t>
      </w:r>
    </w:p>
    <w:p w14:paraId="762B7B48" w14:textId="77777777" w:rsidR="00BC7EA1" w:rsidRPr="00A87504" w:rsidRDefault="00BC7EA1" w:rsidP="007B277F">
      <w:pPr>
        <w:pStyle w:val="opsommingstreepjes"/>
      </w:pPr>
      <w:r>
        <w:t>Etc.</w:t>
      </w:r>
    </w:p>
    <w:p w14:paraId="62B1BA1D" w14:textId="0F6A113E" w:rsidR="00BC7EA1" w:rsidRPr="00022783" w:rsidRDefault="00445F2A" w:rsidP="00030023">
      <w:pPr>
        <w:pStyle w:val="kopjegeel21"/>
      </w:pPr>
      <w:bookmarkStart w:id="255" w:name="_Toc474505531"/>
      <w:bookmarkStart w:id="256" w:name="_Toc503369690"/>
      <w:bookmarkStart w:id="257" w:name="_Toc506384528"/>
      <w:bookmarkStart w:id="258" w:name="_Toc508964912"/>
      <w:r>
        <w:t xml:space="preserve">Deel A: </w:t>
      </w:r>
      <w:r w:rsidR="00BC7EA1" w:rsidRPr="00445F2A">
        <w:t>Medewerkers</w:t>
      </w:r>
      <w:r w:rsidR="00BC7EA1" w:rsidRPr="00022783">
        <w:t xml:space="preserve"> en leerlingen</w:t>
      </w:r>
      <w:bookmarkEnd w:id="255"/>
      <w:bookmarkEnd w:id="256"/>
      <w:bookmarkEnd w:id="257"/>
      <w:bookmarkEnd w:id="258"/>
    </w:p>
    <w:p w14:paraId="7B945B26" w14:textId="77777777" w:rsidR="00BC7EA1" w:rsidRDefault="00BC7EA1" w:rsidP="007D62EE">
      <w:pPr>
        <w:pStyle w:val="Geenafstand"/>
      </w:pPr>
      <w:r>
        <w:t xml:space="preserve">Onderstaande teksten zijn </w:t>
      </w:r>
      <w:r w:rsidRPr="00022783">
        <w:t>opgenomen op de website</w:t>
      </w:r>
      <w:r>
        <w:t>, schoolgids en/of</w:t>
      </w:r>
      <w:r w:rsidRPr="00022783">
        <w:t xml:space="preserve"> intranet van de scholen</w:t>
      </w:r>
      <w:r>
        <w:t xml:space="preserve"> binnen De Groeiling</w:t>
      </w:r>
      <w:r w:rsidRPr="00022783">
        <w:t>.</w:t>
      </w:r>
    </w:p>
    <w:p w14:paraId="0579CBE0" w14:textId="305FB6B4" w:rsidR="00BC7EA1" w:rsidRDefault="00BC7EA1" w:rsidP="00826FC5">
      <w:pPr>
        <w:spacing w:line="276" w:lineRule="auto"/>
        <w:rPr>
          <w:lang w:eastAsia="en-US"/>
        </w:rPr>
      </w:pPr>
    </w:p>
    <w:tbl>
      <w:tblPr>
        <w:tblStyle w:val="Tabelraster"/>
        <w:tblW w:w="0" w:type="auto"/>
        <w:shd w:val="clear" w:color="auto" w:fill="5B9BD5" w:themeFill="accent1"/>
        <w:tblLook w:val="04A0" w:firstRow="1" w:lastRow="0" w:firstColumn="1" w:lastColumn="0" w:noHBand="0" w:noVBand="1"/>
      </w:tblPr>
      <w:tblGrid>
        <w:gridCol w:w="8500"/>
      </w:tblGrid>
      <w:tr w:rsidR="00BC7EA1" w:rsidRPr="00F77193" w14:paraId="365D926C" w14:textId="77777777" w:rsidTr="00F73688">
        <w:trPr>
          <w:trHeight w:val="2461"/>
        </w:trPr>
        <w:tc>
          <w:tcPr>
            <w:tcW w:w="8500" w:type="dxa"/>
            <w:shd w:val="clear" w:color="auto" w:fill="auto"/>
          </w:tcPr>
          <w:p w14:paraId="2C8F08A6" w14:textId="77777777" w:rsidR="00BC7EA1" w:rsidRPr="007D62EE" w:rsidRDefault="00BC7EA1" w:rsidP="00826FC5">
            <w:pPr>
              <w:spacing w:line="276" w:lineRule="auto"/>
              <w:rPr>
                <w:rFonts w:asciiTheme="minorHAnsi" w:hAnsiTheme="minorHAnsi"/>
                <w:b/>
                <w:sz w:val="32"/>
                <w:lang w:eastAsia="en-US"/>
              </w:rPr>
            </w:pPr>
            <w:r w:rsidRPr="007D62EE">
              <w:rPr>
                <w:rFonts w:asciiTheme="minorHAnsi" w:hAnsiTheme="minorHAnsi"/>
                <w:b/>
                <w:sz w:val="32"/>
                <w:lang w:eastAsia="en-US"/>
              </w:rPr>
              <w:t>Persoonsgegevens gelekt? Meld ze direct!</w:t>
            </w:r>
          </w:p>
          <w:p w14:paraId="064B8B98" w14:textId="77777777" w:rsidR="00BC7EA1" w:rsidRPr="00F77193" w:rsidRDefault="00BC7EA1" w:rsidP="007D62EE">
            <w:pPr>
              <w:pStyle w:val="Geenafstand"/>
            </w:pPr>
          </w:p>
          <w:p w14:paraId="1B36FE0B" w14:textId="77777777" w:rsidR="00BC7EA1" w:rsidRDefault="00BC7EA1" w:rsidP="007D62EE">
            <w:pPr>
              <w:pStyle w:val="Geenafstand"/>
            </w:pPr>
            <w:r>
              <w:t xml:space="preserve">Als er sprake is van </w:t>
            </w:r>
            <w:r w:rsidRPr="00F77193">
              <w:t xml:space="preserve">gestolen computers of opslagmedia, virussen </w:t>
            </w:r>
            <w:r>
              <w:t xml:space="preserve">of </w:t>
            </w:r>
            <w:r w:rsidRPr="00F77193">
              <w:t>kwijtgeraakte logingegevens</w:t>
            </w:r>
            <w:r>
              <w:t xml:space="preserve"> waardoor persoonsgegevens toegankelijk zijn voor anderen, meld dit dan zo snel mogelijk bij de directeur van de school of via privacy@degroeiling.nl.</w:t>
            </w:r>
          </w:p>
          <w:p w14:paraId="27BCABD6" w14:textId="77777777" w:rsidR="00BC7EA1" w:rsidRDefault="00BC7EA1" w:rsidP="007D62EE">
            <w:pPr>
              <w:pStyle w:val="Geenafstand"/>
            </w:pPr>
          </w:p>
          <w:p w14:paraId="0C19014B" w14:textId="11D1D997" w:rsidR="00BC7EA1" w:rsidRPr="00F77193" w:rsidRDefault="00BC7EA1" w:rsidP="007D62EE">
            <w:pPr>
              <w:pStyle w:val="Geenafstand"/>
            </w:pPr>
            <w:r w:rsidRPr="00F77193">
              <w:t xml:space="preserve">Op deze manier hopen we op &lt;naam school&gt; </w:t>
            </w:r>
            <w:r>
              <w:t>zorgvuldig om te gaan met de verwerking van persoonsgegevens</w:t>
            </w:r>
            <w:r w:rsidRPr="00F77193">
              <w:t>. Klik hier</w:t>
            </w:r>
            <w:r>
              <w:t xml:space="preserve"> &lt;hyperlink&gt;</w:t>
            </w:r>
            <w:r w:rsidRPr="00F77193">
              <w:t xml:space="preserve"> voor meer informatie  over hoe wij omgaan met privacy en zorgen voor een veilig schoolklimaat.</w:t>
            </w:r>
          </w:p>
          <w:p w14:paraId="365357D7" w14:textId="39F45279" w:rsidR="00BC7EA1" w:rsidRPr="00F77193" w:rsidRDefault="00F73688" w:rsidP="00826FC5">
            <w:pPr>
              <w:spacing w:line="276" w:lineRule="auto"/>
              <w:rPr>
                <w:lang w:eastAsia="en-US"/>
              </w:rPr>
            </w:pPr>
            <w:r w:rsidRPr="00F77193">
              <w:rPr>
                <w:rFonts w:ascii="Calibri Light" w:hAnsi="Calibri Light" w:cs="Calibri Light"/>
                <w:b/>
                <w:bCs/>
                <w:noProof/>
                <w:kern w:val="24"/>
                <w:sz w:val="88"/>
                <w:szCs w:val="88"/>
              </w:rPr>
              <mc:AlternateContent>
                <mc:Choice Requires="wps">
                  <w:drawing>
                    <wp:anchor distT="0" distB="0" distL="114300" distR="114300" simplePos="0" relativeHeight="251645952" behindDoc="0" locked="0" layoutInCell="1" allowOverlap="1" wp14:anchorId="3EC7AE96" wp14:editId="31CD15F3">
                      <wp:simplePos x="0" y="0"/>
                      <wp:positionH relativeFrom="margin">
                        <wp:posOffset>-68418</wp:posOffset>
                      </wp:positionH>
                      <wp:positionV relativeFrom="paragraph">
                        <wp:posOffset>10544</wp:posOffset>
                      </wp:positionV>
                      <wp:extent cx="2847340" cy="2105246"/>
                      <wp:effectExtent l="0" t="0" r="10160" b="28575"/>
                      <wp:wrapNone/>
                      <wp:docPr id="457" name="Rechthoek: afgeronde hoeken 5"/>
                      <wp:cNvGraphicFramePr/>
                      <a:graphic xmlns:a="http://schemas.openxmlformats.org/drawingml/2006/main">
                        <a:graphicData uri="http://schemas.microsoft.com/office/word/2010/wordprocessingShape">
                          <wps:wsp>
                            <wps:cNvSpPr/>
                            <wps:spPr>
                              <a:xfrm>
                                <a:off x="0" y="0"/>
                                <a:ext cx="2847340" cy="2105246"/>
                              </a:xfrm>
                              <a:prstGeom prst="roundRect">
                                <a:avLst>
                                  <a:gd name="adj" fmla="val 2067"/>
                                </a:avLst>
                              </a:prstGeom>
                            </wps:spPr>
                            <wps:style>
                              <a:lnRef idx="1">
                                <a:schemeClr val="accent5"/>
                              </a:lnRef>
                              <a:fillRef idx="2">
                                <a:schemeClr val="accent5"/>
                              </a:fillRef>
                              <a:effectRef idx="1">
                                <a:schemeClr val="accent5"/>
                              </a:effectRef>
                              <a:fontRef idx="minor">
                                <a:schemeClr val="dk1"/>
                              </a:fontRef>
                            </wps:style>
                            <wps:txbx>
                              <w:txbxContent>
                                <w:p w14:paraId="0F906402" w14:textId="77777777" w:rsidR="009C4351" w:rsidRPr="007D62EE" w:rsidRDefault="009C4351" w:rsidP="00BC7EA1">
                                  <w:pPr>
                                    <w:pStyle w:val="Normaalweb"/>
                                    <w:spacing w:before="0" w:beforeAutospacing="0" w:after="0" w:afterAutospacing="0"/>
                                    <w:rPr>
                                      <w:rFonts w:asciiTheme="minorHAnsi" w:hAnsiTheme="minorHAnsi"/>
                                    </w:rPr>
                                  </w:pPr>
                                  <w:r w:rsidRPr="007D62EE">
                                    <w:rPr>
                                      <w:rFonts w:asciiTheme="minorHAnsi" w:hAnsiTheme="minorHAnsi" w:cstheme="minorBidi"/>
                                      <w:b/>
                                      <w:bCs/>
                                      <w:color w:val="000000" w:themeColor="dark1"/>
                                      <w:kern w:val="24"/>
                                    </w:rPr>
                                    <w:t xml:space="preserve">Voorbeelden </w:t>
                                  </w:r>
                                </w:p>
                                <w:p w14:paraId="31596450" w14:textId="77777777" w:rsidR="009C4351" w:rsidRPr="007D62EE" w:rsidRDefault="009C4351" w:rsidP="002476AF">
                                  <w:pPr>
                                    <w:pStyle w:val="opsommingstreepjes"/>
                                  </w:pPr>
                                  <w:r w:rsidRPr="007D62EE">
                                    <w:t>computer of software die niet werkt of bruikbaar is</w:t>
                                  </w:r>
                                </w:p>
                                <w:p w14:paraId="4D6A24C2" w14:textId="77777777" w:rsidR="009C4351" w:rsidRPr="007D62EE" w:rsidRDefault="009C4351" w:rsidP="002476AF">
                                  <w:pPr>
                                    <w:pStyle w:val="opsommingstreepjes"/>
                                  </w:pPr>
                                  <w:r w:rsidRPr="007D62EE">
                                    <w:t>kwijtgeraakte USB-stick</w:t>
                                  </w:r>
                                </w:p>
                                <w:p w14:paraId="7C10FC31" w14:textId="77777777" w:rsidR="009C4351" w:rsidRPr="007D62EE" w:rsidRDefault="009C4351" w:rsidP="002476AF">
                                  <w:pPr>
                                    <w:pStyle w:val="opsommingstreepjes"/>
                                  </w:pPr>
                                  <w:r w:rsidRPr="007D62EE">
                                    <w:t>gestolen laptop</w:t>
                                  </w:r>
                                </w:p>
                                <w:p w14:paraId="32A7DC36" w14:textId="77777777" w:rsidR="009C4351" w:rsidRPr="007D62EE" w:rsidRDefault="009C4351" w:rsidP="002476AF">
                                  <w:pPr>
                                    <w:pStyle w:val="opsommingstreepjes"/>
                                  </w:pPr>
                                  <w:r w:rsidRPr="007D62EE">
                                    <w:t>inbraak door een hacker</w:t>
                                  </w:r>
                                </w:p>
                                <w:p w14:paraId="6CB7D98F" w14:textId="77777777" w:rsidR="009C4351" w:rsidRPr="007D62EE" w:rsidRDefault="009C4351" w:rsidP="002476AF">
                                  <w:pPr>
                                    <w:pStyle w:val="opsommingstreepjes"/>
                                  </w:pPr>
                                  <w:r w:rsidRPr="007D62EE">
                                    <w:t xml:space="preserve">DDOS </w:t>
                                  </w:r>
                                  <w:r w:rsidRPr="007D62EE">
                                    <w:rPr>
                                      <w:rFonts w:cstheme="minorBidi"/>
                                      <w:color w:val="000000" w:themeColor="dark1"/>
                                      <w:kern w:val="24"/>
                                    </w:rPr>
                                    <w:t>aanval</w:t>
                                  </w:r>
                                </w:p>
                                <w:p w14:paraId="642229E6" w14:textId="77777777" w:rsidR="009C4351" w:rsidRPr="007D62EE" w:rsidRDefault="009C4351" w:rsidP="002476AF">
                                  <w:pPr>
                                    <w:pStyle w:val="opsommingstreepjes"/>
                                  </w:pPr>
                                  <w:r w:rsidRPr="007D62EE">
                                    <w:t>malware- of virusbesmetting</w:t>
                                  </w:r>
                                </w:p>
                                <w:p w14:paraId="0DAE4C93" w14:textId="77777777" w:rsidR="009C4351" w:rsidRPr="007D62EE" w:rsidRDefault="009C4351" w:rsidP="002476AF">
                                  <w:pPr>
                                    <w:pStyle w:val="opsommingstreepjes"/>
                                  </w:pPr>
                                  <w:r w:rsidRPr="007D62EE">
                                    <w:t>gestolen logingegevens</w:t>
                                  </w:r>
                                </w:p>
                                <w:p w14:paraId="72BC6C14" w14:textId="77777777" w:rsidR="009C4351" w:rsidRPr="007D62EE" w:rsidRDefault="009C4351" w:rsidP="002476AF">
                                  <w:pPr>
                                    <w:pStyle w:val="opsommingstreepjes"/>
                                  </w:pPr>
                                  <w:r w:rsidRPr="007D62EE">
                                    <w:t>onbeveiligde serverruimte.</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EC7AE96" id="Rechthoek: afgeronde hoeken 5" o:spid="_x0000_s1041" style="position:absolute;margin-left:-5.4pt;margin-top:.85pt;width:224.2pt;height:165.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" fillcolor="#82a0d7 [2168]" strokecolor="#4472c4 [3208]" strokeweight=".5pt">
                      <v:fill color2="#678ccf [2616]" rotate="t" colors="0 #a8b7df;.5 #9aabd9;1 #879ed7" focus="100%" type="gradient">
                        <o:fill v:ext="view" type="gradientUnscaled"/>
                      </v:fill>
                      <v:stroke joinstyle="miter"/>
                      <v:textbox>
                        <w:txbxContent>
                          <w:p w14:paraId="0F906402" w14:textId="77777777" w:rsidR="009C4351" w:rsidRPr="007D62EE" w:rsidRDefault="009C4351" w:rsidP="00BC7EA1">
                            <w:pPr>
                              <w:pStyle w:val="Normaalweb"/>
                              <w:spacing w:before="0" w:beforeAutospacing="0" w:after="0" w:afterAutospacing="0"/>
                              <w:rPr>
                                <w:rFonts w:asciiTheme="minorHAnsi" w:hAnsiTheme="minorHAnsi"/>
                              </w:rPr>
                            </w:pPr>
                            <w:r w:rsidRPr="007D62EE">
                              <w:rPr>
                                <w:rFonts w:asciiTheme="minorHAnsi" w:hAnsiTheme="minorHAnsi" w:cstheme="minorBidi"/>
                                <w:b/>
                                <w:bCs/>
                                <w:color w:val="000000" w:themeColor="dark1"/>
                                <w:kern w:val="24"/>
                              </w:rPr>
                              <w:t xml:space="preserve">Voorbeelden </w:t>
                            </w:r>
                          </w:p>
                          <w:p w14:paraId="31596450" w14:textId="77777777" w:rsidR="009C4351" w:rsidRPr="007D62EE" w:rsidRDefault="009C4351" w:rsidP="002476AF">
                            <w:pPr>
                              <w:pStyle w:val="opsommingstreepjes"/>
                            </w:pPr>
                            <w:r w:rsidRPr="007D62EE">
                              <w:t>computer of software die niet werkt of bruikbaar is</w:t>
                            </w:r>
                          </w:p>
                          <w:p w14:paraId="4D6A24C2" w14:textId="77777777" w:rsidR="009C4351" w:rsidRPr="007D62EE" w:rsidRDefault="009C4351" w:rsidP="002476AF">
                            <w:pPr>
                              <w:pStyle w:val="opsommingstreepjes"/>
                            </w:pPr>
                            <w:r w:rsidRPr="007D62EE">
                              <w:t>kwijtgeraakte USB-stick</w:t>
                            </w:r>
                          </w:p>
                          <w:p w14:paraId="7C10FC31" w14:textId="77777777" w:rsidR="009C4351" w:rsidRPr="007D62EE" w:rsidRDefault="009C4351" w:rsidP="002476AF">
                            <w:pPr>
                              <w:pStyle w:val="opsommingstreepjes"/>
                            </w:pPr>
                            <w:r w:rsidRPr="007D62EE">
                              <w:t>gestolen laptop</w:t>
                            </w:r>
                          </w:p>
                          <w:p w14:paraId="32A7DC36" w14:textId="77777777" w:rsidR="009C4351" w:rsidRPr="007D62EE" w:rsidRDefault="009C4351" w:rsidP="002476AF">
                            <w:pPr>
                              <w:pStyle w:val="opsommingstreepjes"/>
                            </w:pPr>
                            <w:r w:rsidRPr="007D62EE">
                              <w:t>inbraak door een hacker</w:t>
                            </w:r>
                          </w:p>
                          <w:p w14:paraId="6CB7D98F" w14:textId="77777777" w:rsidR="009C4351" w:rsidRPr="007D62EE" w:rsidRDefault="009C4351" w:rsidP="002476AF">
                            <w:pPr>
                              <w:pStyle w:val="opsommingstreepjes"/>
                            </w:pPr>
                            <w:r w:rsidRPr="007D62EE">
                              <w:t xml:space="preserve">DDOS </w:t>
                            </w:r>
                            <w:r w:rsidRPr="007D62EE">
                              <w:rPr>
                                <w:rFonts w:cstheme="minorBidi"/>
                                <w:color w:val="000000" w:themeColor="dark1"/>
                                <w:kern w:val="24"/>
                              </w:rPr>
                              <w:t>aanval</w:t>
                            </w:r>
                          </w:p>
                          <w:p w14:paraId="642229E6" w14:textId="77777777" w:rsidR="009C4351" w:rsidRPr="007D62EE" w:rsidRDefault="009C4351" w:rsidP="002476AF">
                            <w:pPr>
                              <w:pStyle w:val="opsommingstreepjes"/>
                            </w:pPr>
                            <w:r w:rsidRPr="007D62EE">
                              <w:t>malware- of virusbesmetting</w:t>
                            </w:r>
                          </w:p>
                          <w:p w14:paraId="0DAE4C93" w14:textId="77777777" w:rsidR="009C4351" w:rsidRPr="007D62EE" w:rsidRDefault="009C4351" w:rsidP="002476AF">
                            <w:pPr>
                              <w:pStyle w:val="opsommingstreepjes"/>
                            </w:pPr>
                            <w:r w:rsidRPr="007D62EE">
                              <w:t>gestolen logingegevens</w:t>
                            </w:r>
                          </w:p>
                          <w:p w14:paraId="72BC6C14" w14:textId="77777777" w:rsidR="009C4351" w:rsidRPr="007D62EE" w:rsidRDefault="009C4351" w:rsidP="002476AF">
                            <w:pPr>
                              <w:pStyle w:val="opsommingstreepjes"/>
                            </w:pPr>
                            <w:r w:rsidRPr="007D62EE">
                              <w:t>onbeveiligde serverruimte.</w:t>
                            </w:r>
                          </w:p>
                        </w:txbxContent>
                      </v:textbox>
                      <w10:wrap anchorx="margin"/>
                    </v:roundrect>
                  </w:pict>
                </mc:Fallback>
              </mc:AlternateContent>
            </w:r>
          </w:p>
        </w:tc>
      </w:tr>
    </w:tbl>
    <w:p w14:paraId="733F9396" w14:textId="441BC6A6" w:rsidR="00BC7EA1" w:rsidRDefault="00F73688" w:rsidP="001576B4">
      <w:pPr>
        <w:autoSpaceDE w:val="0"/>
        <w:autoSpaceDN w:val="0"/>
        <w:adjustRightInd w:val="0"/>
        <w:spacing w:line="276" w:lineRule="auto"/>
        <w:rPr>
          <w:rFonts w:ascii="Calibri Light" w:hAnsi="Calibri Light" w:cs="Calibri Light"/>
          <w:b/>
          <w:bCs/>
          <w:kern w:val="24"/>
          <w:sz w:val="40"/>
          <w:szCs w:val="40"/>
          <w:lang w:eastAsia="en-US"/>
        </w:rPr>
      </w:pPr>
      <w:r w:rsidRPr="00F77193">
        <w:rPr>
          <w:rFonts w:ascii="Calibri Light" w:hAnsi="Calibri Light" w:cs="Calibri Light"/>
          <w:b/>
          <w:bCs/>
          <w:noProof/>
          <w:kern w:val="24"/>
          <w:sz w:val="88"/>
          <w:szCs w:val="88"/>
        </w:rPr>
        <mc:AlternateContent>
          <mc:Choice Requires="wps">
            <w:drawing>
              <wp:anchor distT="0" distB="0" distL="114300" distR="114300" simplePos="0" relativeHeight="251648000" behindDoc="0" locked="0" layoutInCell="1" allowOverlap="1" wp14:anchorId="3D6E1302" wp14:editId="524AD09C">
                <wp:simplePos x="0" y="0"/>
                <wp:positionH relativeFrom="margin">
                  <wp:posOffset>2937554</wp:posOffset>
                </wp:positionH>
                <wp:positionV relativeFrom="paragraph">
                  <wp:posOffset>6099</wp:posOffset>
                </wp:positionV>
                <wp:extent cx="2847340" cy="1754372"/>
                <wp:effectExtent l="0" t="0" r="10160" b="17780"/>
                <wp:wrapNone/>
                <wp:docPr id="458" name="Rechthoek: afgeronde hoeken 7"/>
                <wp:cNvGraphicFramePr/>
                <a:graphic xmlns:a="http://schemas.openxmlformats.org/drawingml/2006/main">
                  <a:graphicData uri="http://schemas.microsoft.com/office/word/2010/wordprocessingShape">
                    <wps:wsp>
                      <wps:cNvSpPr/>
                      <wps:spPr>
                        <a:xfrm>
                          <a:off x="0" y="0"/>
                          <a:ext cx="2847340" cy="1754372"/>
                        </a:xfrm>
                        <a:prstGeom prst="roundRect">
                          <a:avLst>
                            <a:gd name="adj" fmla="val 2620"/>
                          </a:avLst>
                        </a:prstGeom>
                      </wps:spPr>
                      <wps:style>
                        <a:lnRef idx="1">
                          <a:schemeClr val="accent5"/>
                        </a:lnRef>
                        <a:fillRef idx="2">
                          <a:schemeClr val="accent5"/>
                        </a:fillRef>
                        <a:effectRef idx="1">
                          <a:schemeClr val="accent5"/>
                        </a:effectRef>
                        <a:fontRef idx="minor">
                          <a:schemeClr val="dk1"/>
                        </a:fontRef>
                      </wps:style>
                      <wps:txbx>
                        <w:txbxContent>
                          <w:p w14:paraId="048D3F41" w14:textId="77777777" w:rsidR="009C4351" w:rsidRPr="007D62EE" w:rsidRDefault="009C4351" w:rsidP="00BC7EA1">
                            <w:pPr>
                              <w:pStyle w:val="Normaalweb"/>
                              <w:spacing w:before="0" w:beforeAutospacing="0" w:after="0" w:afterAutospacing="0"/>
                              <w:rPr>
                                <w:rFonts w:asciiTheme="minorHAnsi" w:hAnsiTheme="minorHAnsi"/>
                              </w:rPr>
                            </w:pPr>
                            <w:r w:rsidRPr="007D62EE">
                              <w:rPr>
                                <w:rFonts w:asciiTheme="minorHAnsi" w:hAnsiTheme="minorHAnsi" w:cstheme="minorBidi"/>
                                <w:b/>
                                <w:bCs/>
                                <w:color w:val="000000" w:themeColor="dark1"/>
                                <w:kern w:val="24"/>
                              </w:rPr>
                              <w:t>Nog 3 belangrijke tips:</w:t>
                            </w:r>
                          </w:p>
                          <w:p w14:paraId="39C042B5" w14:textId="77777777" w:rsidR="009C4351" w:rsidRPr="007D62EE" w:rsidRDefault="009C4351" w:rsidP="00030023">
                            <w:pPr>
                              <w:pStyle w:val="Lijstalinea"/>
                              <w:numPr>
                                <w:ilvl w:val="0"/>
                                <w:numId w:val="52"/>
                              </w:numPr>
                              <w:tabs>
                                <w:tab w:val="clear" w:pos="720"/>
                              </w:tabs>
                              <w:spacing w:after="0"/>
                              <w:ind w:left="284" w:hanging="284"/>
                              <w:contextualSpacing/>
                            </w:pPr>
                            <w:r w:rsidRPr="007D62EE">
                              <w:rPr>
                                <w:rFonts w:cstheme="minorBidi"/>
                                <w:color w:val="000000" w:themeColor="dark1"/>
                                <w:kern w:val="24"/>
                              </w:rPr>
                              <w:t>Deel je logingegevens nooit met anderen en laat ze niet meekijken.</w:t>
                            </w:r>
                          </w:p>
                          <w:p w14:paraId="1FCBE608" w14:textId="77777777" w:rsidR="009C4351" w:rsidRPr="007D62EE" w:rsidRDefault="009C4351" w:rsidP="00030023">
                            <w:pPr>
                              <w:pStyle w:val="Lijstalinea"/>
                              <w:numPr>
                                <w:ilvl w:val="0"/>
                                <w:numId w:val="52"/>
                              </w:numPr>
                              <w:tabs>
                                <w:tab w:val="clear" w:pos="720"/>
                              </w:tabs>
                              <w:spacing w:after="0"/>
                              <w:ind w:left="284" w:hanging="284"/>
                              <w:contextualSpacing/>
                            </w:pPr>
                            <w:r w:rsidRPr="007D62EE">
                              <w:rPr>
                                <w:rFonts w:cstheme="minorBidi"/>
                                <w:color w:val="000000" w:themeColor="dark1"/>
                                <w:kern w:val="24"/>
                              </w:rPr>
                              <w:t>Als je een link in je mail niet vertrouwt, klik er dan niet op.</w:t>
                            </w:r>
                          </w:p>
                          <w:p w14:paraId="6C44974C" w14:textId="77777777" w:rsidR="009C4351" w:rsidRPr="007D62EE" w:rsidRDefault="009C4351" w:rsidP="00030023">
                            <w:pPr>
                              <w:pStyle w:val="Lijstalinea"/>
                              <w:numPr>
                                <w:ilvl w:val="0"/>
                                <w:numId w:val="52"/>
                              </w:numPr>
                              <w:tabs>
                                <w:tab w:val="clear" w:pos="720"/>
                              </w:tabs>
                              <w:spacing w:after="0"/>
                              <w:ind w:left="284" w:hanging="284"/>
                              <w:contextualSpacing/>
                            </w:pPr>
                            <w:r w:rsidRPr="007D62EE">
                              <w:rPr>
                                <w:rFonts w:cstheme="minorBidi"/>
                                <w:color w:val="000000" w:themeColor="dark1"/>
                                <w:kern w:val="24"/>
                              </w:rPr>
                              <w:t>Mocht je computer besmet zijn met een virus, sluit de computer dan zo snel mogelijk af en verbreek de internet- of netwerkverbinding, om besmetting te voorkomen. Maak hiervan melding bij de netwerkbeheerder.</w:t>
                            </w:r>
                          </w:p>
                        </w:txbxContent>
                      </wps:txbx>
                      <wps:bodyPr wrap="square" rtlCol="0" anchor="t" anchorCtr="0">
                        <a:noAutofit/>
                      </wps:bodyPr>
                    </wps:wsp>
                  </a:graphicData>
                </a:graphic>
                <wp14:sizeRelV relativeFrom="margin">
                  <wp14:pctHeight>0</wp14:pctHeight>
                </wp14:sizeRelV>
              </wp:anchor>
            </w:drawing>
          </mc:Choice>
          <mc:Fallback xmlns:cx1="http://schemas.microsoft.com/office/drawing/2015/9/8/chartex">
            <w:pict>
              <v:roundrect w14:anchorId="3D6E1302" id="Rechthoek: afgeronde hoeken 7" o:spid="_x0000_s1042" style="position:absolute;margin-left:231.3pt;margin-top:.5pt;width:224.2pt;height:138.15pt;z-index:25164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" fillcolor="#82a0d7 [2168]" strokecolor="#4472c4 [3208]" strokeweight=".5pt">
                <v:fill color2="#678ccf [2616]" rotate="t" colors="0 #a8b7df;.5 #9aabd9;1 #879ed7" focus="100%" type="gradient">
                  <o:fill v:ext="view" type="gradientUnscaled"/>
                </v:fill>
                <v:stroke joinstyle="miter"/>
                <v:textbox>
                  <w:txbxContent>
                    <w:p w14:paraId="048D3F41" w14:textId="77777777" w:rsidR="009C4351" w:rsidRPr="007D62EE" w:rsidRDefault="009C4351" w:rsidP="00BC7EA1">
                      <w:pPr>
                        <w:pStyle w:val="Normaalweb"/>
                        <w:spacing w:before="0" w:beforeAutospacing="0" w:after="0" w:afterAutospacing="0"/>
                        <w:rPr>
                          <w:rFonts w:asciiTheme="minorHAnsi" w:hAnsiTheme="minorHAnsi"/>
                        </w:rPr>
                      </w:pPr>
                      <w:r w:rsidRPr="007D62EE">
                        <w:rPr>
                          <w:rFonts w:asciiTheme="minorHAnsi" w:hAnsiTheme="minorHAnsi" w:cstheme="minorBidi"/>
                          <w:b/>
                          <w:bCs/>
                          <w:color w:val="000000" w:themeColor="dark1"/>
                          <w:kern w:val="24"/>
                        </w:rPr>
                        <w:t>Nog 3 belangrijke tips:</w:t>
                      </w:r>
                    </w:p>
                    <w:p w14:paraId="39C042B5" w14:textId="77777777" w:rsidR="009C4351" w:rsidRPr="007D62EE" w:rsidRDefault="009C4351" w:rsidP="00030023">
                      <w:pPr>
                        <w:pStyle w:val="Lijstalinea"/>
                        <w:numPr>
                          <w:ilvl w:val="0"/>
                          <w:numId w:val="52"/>
                        </w:numPr>
                        <w:tabs>
                          <w:tab w:val="clear" w:pos="720"/>
                        </w:tabs>
                        <w:spacing w:after="0"/>
                        <w:ind w:left="284" w:hanging="284"/>
                        <w:contextualSpacing/>
                      </w:pPr>
                      <w:r w:rsidRPr="007D62EE">
                        <w:rPr>
                          <w:rFonts w:cstheme="minorBidi"/>
                          <w:color w:val="000000" w:themeColor="dark1"/>
                          <w:kern w:val="24"/>
                        </w:rPr>
                        <w:t>Deel je logingegevens nooit met anderen en laat ze niet meekijken.</w:t>
                      </w:r>
                    </w:p>
                    <w:p w14:paraId="1FCBE608" w14:textId="77777777" w:rsidR="009C4351" w:rsidRPr="007D62EE" w:rsidRDefault="009C4351" w:rsidP="00030023">
                      <w:pPr>
                        <w:pStyle w:val="Lijstalinea"/>
                        <w:numPr>
                          <w:ilvl w:val="0"/>
                          <w:numId w:val="52"/>
                        </w:numPr>
                        <w:tabs>
                          <w:tab w:val="clear" w:pos="720"/>
                        </w:tabs>
                        <w:spacing w:after="0"/>
                        <w:ind w:left="284" w:hanging="284"/>
                        <w:contextualSpacing/>
                      </w:pPr>
                      <w:r w:rsidRPr="007D62EE">
                        <w:rPr>
                          <w:rFonts w:cstheme="minorBidi"/>
                          <w:color w:val="000000" w:themeColor="dark1"/>
                          <w:kern w:val="24"/>
                        </w:rPr>
                        <w:t>Als je een link in je mail niet vertrouwt, klik er dan niet op.</w:t>
                      </w:r>
                    </w:p>
                    <w:p w14:paraId="6C44974C" w14:textId="77777777" w:rsidR="009C4351" w:rsidRPr="007D62EE" w:rsidRDefault="009C4351" w:rsidP="00030023">
                      <w:pPr>
                        <w:pStyle w:val="Lijstalinea"/>
                        <w:numPr>
                          <w:ilvl w:val="0"/>
                          <w:numId w:val="52"/>
                        </w:numPr>
                        <w:tabs>
                          <w:tab w:val="clear" w:pos="720"/>
                        </w:tabs>
                        <w:spacing w:after="0"/>
                        <w:ind w:left="284" w:hanging="284"/>
                        <w:contextualSpacing/>
                      </w:pPr>
                      <w:r w:rsidRPr="007D62EE">
                        <w:rPr>
                          <w:rFonts w:cstheme="minorBidi"/>
                          <w:color w:val="000000" w:themeColor="dark1"/>
                          <w:kern w:val="24"/>
                        </w:rPr>
                        <w:t>Mocht je computer besmet zijn met een virus, sluit de computer dan zo snel mogelijk af en verbreek de internet- of netwerkverbinding, om besmetting te voorkomen. Maak hiervan melding bij de netwerkbeheerder.</w:t>
                      </w:r>
                    </w:p>
                  </w:txbxContent>
                </v:textbox>
                <w10:wrap anchorx="margin"/>
              </v:roundrect>
            </w:pict>
          </mc:Fallback>
        </mc:AlternateContent>
      </w:r>
    </w:p>
    <w:p w14:paraId="2D482763" w14:textId="77777777" w:rsidR="001576B4" w:rsidRPr="001576B4" w:rsidRDefault="001576B4" w:rsidP="001576B4">
      <w:pPr>
        <w:autoSpaceDE w:val="0"/>
        <w:autoSpaceDN w:val="0"/>
        <w:adjustRightInd w:val="0"/>
        <w:spacing w:line="276" w:lineRule="auto"/>
        <w:rPr>
          <w:rFonts w:ascii="Calibri Light" w:hAnsi="Calibri Light" w:cs="Calibri Light"/>
          <w:b/>
          <w:bCs/>
          <w:kern w:val="24"/>
          <w:sz w:val="40"/>
          <w:szCs w:val="40"/>
          <w:lang w:eastAsia="en-US"/>
        </w:rPr>
      </w:pPr>
    </w:p>
    <w:p w14:paraId="690DC48C" w14:textId="77777777" w:rsidR="00BC7EA1" w:rsidRPr="00022783" w:rsidRDefault="00BC7EA1" w:rsidP="00030023">
      <w:pPr>
        <w:pStyle w:val="kopjegeel21"/>
      </w:pPr>
      <w:bookmarkStart w:id="259" w:name="_Toc474505532"/>
      <w:bookmarkStart w:id="260" w:name="_Toc503369691"/>
      <w:bookmarkStart w:id="261" w:name="_Toc506384529"/>
      <w:bookmarkStart w:id="262" w:name="_Toc508964913"/>
      <w:r>
        <w:lastRenderedPageBreak/>
        <w:t>D</w:t>
      </w:r>
      <w:r w:rsidRPr="00022783">
        <w:t>eel B.</w:t>
      </w:r>
      <w:r>
        <w:t xml:space="preserve"> </w:t>
      </w:r>
      <w:r w:rsidRPr="008476E9">
        <w:t>Schooldirecteur</w:t>
      </w:r>
      <w:bookmarkEnd w:id="259"/>
      <w:bookmarkEnd w:id="260"/>
      <w:bookmarkEnd w:id="261"/>
      <w:bookmarkEnd w:id="262"/>
    </w:p>
    <w:p w14:paraId="7312A8FB" w14:textId="77777777" w:rsidR="00BC7EA1" w:rsidRPr="00F77193" w:rsidRDefault="00BC7EA1" w:rsidP="006F08DB">
      <w:pPr>
        <w:pStyle w:val="artikelkop"/>
        <w:rPr>
          <w:lang w:eastAsia="en-US"/>
        </w:rPr>
      </w:pPr>
      <w:r>
        <w:rPr>
          <w:lang w:eastAsia="en-US"/>
        </w:rPr>
        <w:t>Stap 1</w:t>
      </w:r>
      <w:r w:rsidRPr="00F77193">
        <w:rPr>
          <w:lang w:eastAsia="en-US"/>
        </w:rPr>
        <w:t xml:space="preserve"> - Analyseer en beoordeel (binnen 8 uur na melding)</w:t>
      </w:r>
    </w:p>
    <w:p w14:paraId="7501CD68" w14:textId="77777777" w:rsidR="007D62EE" w:rsidRDefault="00BC7EA1" w:rsidP="007D62EE">
      <w:pPr>
        <w:pStyle w:val="kopparagraafkopje"/>
      </w:pPr>
      <w:r w:rsidRPr="00B04CC8">
        <w:t>Heeft de melding betrekking op persoonsgegevens?</w:t>
      </w:r>
    </w:p>
    <w:p w14:paraId="2DE98CE3" w14:textId="5EE44027" w:rsidR="00BC7EA1" w:rsidRDefault="00BC7EA1" w:rsidP="007D62EE">
      <w:pPr>
        <w:pStyle w:val="Geenafstand"/>
      </w:pPr>
      <w:r w:rsidRPr="007D62EE">
        <w:rPr>
          <w:rStyle w:val="GeenafstandChar"/>
        </w:rPr>
        <w:t>Meld dit direct via privacy@degroeiling.nl of via &lt;telefoonnummer&gt; bij de privacyfunctionaris binnen De Groeiling.</w:t>
      </w:r>
      <w:r w:rsidRPr="00B04CC8">
        <w:br/>
      </w:r>
    </w:p>
    <w:p w14:paraId="49EADD13" w14:textId="77777777" w:rsidR="007D62EE" w:rsidRDefault="00BC7EA1" w:rsidP="007D62EE">
      <w:pPr>
        <w:pStyle w:val="kopparagraafkopje"/>
      </w:pPr>
      <w:r w:rsidRPr="00B04CC8">
        <w:t xml:space="preserve">Is er sprake van opzettelijk misbruik of strafbare feiten, zoals diefstal, hacken of DDOS? </w:t>
      </w:r>
    </w:p>
    <w:p w14:paraId="1D8AE3D1" w14:textId="0410D8C9" w:rsidR="00BC7EA1" w:rsidRPr="00B04CC8" w:rsidRDefault="00BC7EA1" w:rsidP="007D62EE">
      <w:pPr>
        <w:pStyle w:val="Geenafstand"/>
      </w:pPr>
      <w:r w:rsidRPr="007D62EE">
        <w:rPr>
          <w:rStyle w:val="GeenafstandChar"/>
        </w:rPr>
        <w:t>Neem (ook) contact op met het college van bestuur in verband met te nemen sancties en/of het doen van aangifte.</w:t>
      </w:r>
    </w:p>
    <w:p w14:paraId="745290B4" w14:textId="77777777" w:rsidR="00BC7EA1" w:rsidRDefault="00BC7EA1" w:rsidP="00826FC5">
      <w:pPr>
        <w:spacing w:line="276" w:lineRule="auto"/>
        <w:rPr>
          <w:b/>
          <w:bCs/>
          <w:lang w:eastAsia="en-US"/>
        </w:rPr>
      </w:pPr>
    </w:p>
    <w:p w14:paraId="1E864A0B" w14:textId="7ED9AE6C" w:rsidR="00BC7EA1" w:rsidRDefault="00BC7EA1" w:rsidP="006F08DB">
      <w:pPr>
        <w:pStyle w:val="artikelkop"/>
        <w:rPr>
          <w:lang w:eastAsia="en-US"/>
        </w:rPr>
      </w:pPr>
      <w:r>
        <w:rPr>
          <w:lang w:eastAsia="en-US"/>
        </w:rPr>
        <w:t>Stap 2</w:t>
      </w:r>
      <w:r w:rsidRPr="00B04CC8">
        <w:rPr>
          <w:lang w:eastAsia="en-US"/>
        </w:rPr>
        <w:t xml:space="preserve"> - </w:t>
      </w:r>
      <w:r w:rsidRPr="00022783">
        <w:rPr>
          <w:lang w:eastAsia="en-US"/>
        </w:rPr>
        <w:t xml:space="preserve">Inventariseer en registreer </w:t>
      </w:r>
    </w:p>
    <w:p w14:paraId="20D35D31" w14:textId="77777777" w:rsidR="00BC7EA1" w:rsidRPr="00A87504" w:rsidRDefault="00BC7EA1" w:rsidP="007D62EE">
      <w:pPr>
        <w:pStyle w:val="Geenafstand"/>
      </w:pPr>
      <w:r w:rsidRPr="00A87504">
        <w:t>Indien er een melding wordt gedaan</w:t>
      </w:r>
      <w:r>
        <w:t xml:space="preserve"> van een beveiligingsincident</w:t>
      </w:r>
      <w:r w:rsidRPr="00A87504">
        <w:t>, dan worden de volgende gegevens geregistreerd:</w:t>
      </w:r>
    </w:p>
    <w:p w14:paraId="67AAE86E" w14:textId="77777777" w:rsidR="00BC7EA1" w:rsidRPr="00022783" w:rsidRDefault="00BC7EA1" w:rsidP="007D62EE">
      <w:pPr>
        <w:pStyle w:val="Geenafstand"/>
      </w:pPr>
      <w:r w:rsidRPr="007D62EE">
        <w:br/>
      </w:r>
      <w:r w:rsidRPr="00022783">
        <w:t>Naam:</w:t>
      </w:r>
      <w:r w:rsidRPr="00022783">
        <w:br/>
        <w:t>Datum:</w:t>
      </w:r>
      <w:r w:rsidRPr="00022783">
        <w:br/>
        <w:t>Tijdstip:</w:t>
      </w:r>
      <w:r w:rsidRPr="00022783">
        <w:br/>
        <w:t>Omschrijving incident:</w:t>
      </w:r>
      <w:r w:rsidRPr="00022783">
        <w:br/>
        <w:t xml:space="preserve">Soort gegevens: </w:t>
      </w:r>
      <w:r w:rsidRPr="00022783">
        <w:br/>
        <w:t>Omvang gegevens: (aantal personen)</w:t>
      </w:r>
      <w:r w:rsidRPr="00022783">
        <w:br/>
        <w:t xml:space="preserve">Betrokkenen: </w:t>
      </w:r>
      <w:r w:rsidRPr="00022783">
        <w:br/>
        <w:t>Locatie:</w:t>
      </w:r>
      <w:r w:rsidRPr="00022783">
        <w:br/>
        <w:t>Type hardware (tagcode):</w:t>
      </w:r>
      <w:r w:rsidRPr="00022783">
        <w:br/>
        <w:t>Naam software:</w:t>
      </w:r>
      <w:r w:rsidRPr="00022783">
        <w:br/>
      </w:r>
    </w:p>
    <w:p w14:paraId="22A3B6AE" w14:textId="77777777" w:rsidR="00BC7EA1" w:rsidRPr="00022783" w:rsidRDefault="00BC7EA1" w:rsidP="007D62EE">
      <w:pPr>
        <w:pStyle w:val="Geenafstand"/>
      </w:pPr>
      <w:r w:rsidRPr="00022783">
        <w:t>Prioriteit: (indien datalek: hoog)</w:t>
      </w:r>
      <w:r w:rsidRPr="00022783">
        <w:br/>
        <w:t>Backup aanwezig?: ja/nee</w:t>
      </w:r>
      <w:r w:rsidRPr="00022783">
        <w:br/>
        <w:t>Zijn de gegevens geëncrypt?: ja/nee</w:t>
      </w:r>
    </w:p>
    <w:p w14:paraId="7DA3E834" w14:textId="77777777" w:rsidR="00BC7EA1" w:rsidRDefault="00BC7EA1" w:rsidP="007D62EE">
      <w:pPr>
        <w:pStyle w:val="Geenafstand"/>
      </w:pPr>
    </w:p>
    <w:p w14:paraId="49967BFF" w14:textId="5E28D39A" w:rsidR="00BC7EA1" w:rsidRDefault="00BC7EA1" w:rsidP="006F08DB">
      <w:pPr>
        <w:pStyle w:val="artikelkop"/>
        <w:rPr>
          <w:lang w:eastAsia="en-US"/>
        </w:rPr>
      </w:pPr>
      <w:r w:rsidRPr="00B04CC8">
        <w:rPr>
          <w:lang w:eastAsia="en-US"/>
        </w:rPr>
        <w:t xml:space="preserve">Stap 3 – </w:t>
      </w:r>
      <w:r w:rsidRPr="00F77193">
        <w:rPr>
          <w:lang w:eastAsia="en-US"/>
        </w:rPr>
        <w:t>Neem herstelmaatregelen</w:t>
      </w:r>
    </w:p>
    <w:p w14:paraId="2D1FCC71" w14:textId="77777777" w:rsidR="00BC7EA1" w:rsidRPr="003722E3" w:rsidRDefault="00BC7EA1" w:rsidP="007D62EE">
      <w:pPr>
        <w:pStyle w:val="kopparagraafkopje"/>
        <w:rPr>
          <w:i w:val="0"/>
        </w:rPr>
      </w:pPr>
      <w:r w:rsidRPr="003722E3">
        <w:t xml:space="preserve">Is er sprake van diefstal, verlies of beschadiging? </w:t>
      </w:r>
    </w:p>
    <w:p w14:paraId="37F2C69F" w14:textId="77777777" w:rsidR="00BC7EA1" w:rsidRPr="00022783" w:rsidRDefault="00BC7EA1" w:rsidP="007D62EE">
      <w:pPr>
        <w:pStyle w:val="Geenafstand"/>
      </w:pPr>
      <w:r w:rsidRPr="00022783">
        <w:t>Dan moet het systeem vervangen worden en/of de backup teruggeplaatst worden (indien aanwezig).</w:t>
      </w:r>
      <w:r>
        <w:t xml:space="preserve"> Neem hiervoor contact op met de ict-leverancier van de school.</w:t>
      </w:r>
    </w:p>
    <w:p w14:paraId="77BA84BF" w14:textId="77777777" w:rsidR="00BC7EA1" w:rsidRDefault="00BC7EA1" w:rsidP="00826FC5">
      <w:pPr>
        <w:spacing w:line="276" w:lineRule="auto"/>
        <w:rPr>
          <w:lang w:eastAsia="en-US"/>
        </w:rPr>
      </w:pPr>
    </w:p>
    <w:p w14:paraId="543B4236" w14:textId="77777777" w:rsidR="00BC7EA1" w:rsidRPr="003722E3" w:rsidRDefault="00BC7EA1" w:rsidP="007D62EE">
      <w:pPr>
        <w:pStyle w:val="kopparagraafkopje"/>
        <w:rPr>
          <w:i w:val="0"/>
        </w:rPr>
      </w:pPr>
      <w:r w:rsidRPr="003722E3">
        <w:t xml:space="preserve">Is er sprake van onrechtmatige toegang? </w:t>
      </w:r>
    </w:p>
    <w:p w14:paraId="0067E7A4" w14:textId="77777777" w:rsidR="00BC7EA1" w:rsidRPr="00022783" w:rsidRDefault="00BC7EA1" w:rsidP="007D62EE">
      <w:pPr>
        <w:pStyle w:val="Geenafstand"/>
      </w:pPr>
      <w:r w:rsidRPr="00022783">
        <w:t>Dan dient de toegang afgesloten te worden door fysieke beveiliging, een wijziging in de configuratie van het netwerk of in de accounts van computers, netwerkapparatuur of applicaties, zoals wachtwoorden.</w:t>
      </w:r>
      <w:r>
        <w:t xml:space="preserve"> Pas dit zelf aan in de software of neem hiervoor contact op met de ict-leverancier van de school.</w:t>
      </w:r>
    </w:p>
    <w:p w14:paraId="5D85B450" w14:textId="77777777" w:rsidR="006301B8" w:rsidRPr="003722E3" w:rsidRDefault="00BC7EA1" w:rsidP="007D62EE">
      <w:pPr>
        <w:pStyle w:val="kopparagraafkopje"/>
        <w:rPr>
          <w:i w:val="0"/>
        </w:rPr>
      </w:pPr>
      <w:r w:rsidRPr="003722E3">
        <w:lastRenderedPageBreak/>
        <w:t xml:space="preserve">Is er sprake van DDOS aanval op servers die in beheer zijn van de school? </w:t>
      </w:r>
    </w:p>
    <w:p w14:paraId="6D6350EE" w14:textId="77777777" w:rsidR="00BC7EA1" w:rsidRPr="00022783" w:rsidRDefault="00BC7EA1" w:rsidP="007D62EE">
      <w:pPr>
        <w:pStyle w:val="Geenafstand"/>
      </w:pPr>
      <w:r w:rsidRPr="00022783">
        <w:t>Dan dient relevante netwerk apparatuur afgesloten of opnieuw geconfigureerd te worden, eventueel in overleg met leveranciers of externe beheerders.</w:t>
      </w:r>
      <w:r>
        <w:t xml:space="preserve"> Neem hiervoor contact op met de ict-leverancier van de school of de leverancier van het betreffende softwarepakket.</w:t>
      </w:r>
    </w:p>
    <w:p w14:paraId="16249B92" w14:textId="77777777" w:rsidR="00BC7EA1" w:rsidRDefault="00BC7EA1" w:rsidP="00826FC5">
      <w:pPr>
        <w:spacing w:line="276" w:lineRule="auto"/>
        <w:rPr>
          <w:lang w:eastAsia="en-US"/>
        </w:rPr>
      </w:pPr>
    </w:p>
    <w:p w14:paraId="1570F31A" w14:textId="77777777" w:rsidR="00BC7EA1" w:rsidRPr="003722E3" w:rsidRDefault="00BC7EA1" w:rsidP="007D62EE">
      <w:pPr>
        <w:pStyle w:val="kopparagraafkopje"/>
        <w:rPr>
          <w:i w:val="0"/>
        </w:rPr>
      </w:pPr>
      <w:r w:rsidRPr="003722E3">
        <w:t xml:space="preserve">Is er sprake van malware of anti-virus aanvallen? </w:t>
      </w:r>
    </w:p>
    <w:p w14:paraId="292AF5BA" w14:textId="77777777" w:rsidR="00BC7EA1" w:rsidRPr="00022783" w:rsidRDefault="00BC7EA1" w:rsidP="007D62EE">
      <w:pPr>
        <w:pStyle w:val="Geenafstand"/>
      </w:pPr>
      <w:r w:rsidRPr="00022783">
        <w:t>Dan dient de computer of apparatuur uit het netwerk genomen, opgeschoond en hersteld te worden. Indien nodig dienen backups teruggeplaatst te worden.</w:t>
      </w:r>
      <w:r>
        <w:t xml:space="preserve"> Neem hiervoor contact op met de netwerkbeheerder van de school.</w:t>
      </w:r>
    </w:p>
    <w:p w14:paraId="7021ACC5" w14:textId="77777777" w:rsidR="00BC7EA1" w:rsidRDefault="00BC7EA1" w:rsidP="00826FC5">
      <w:pPr>
        <w:spacing w:line="276" w:lineRule="auto"/>
        <w:rPr>
          <w:lang w:eastAsia="en-US"/>
        </w:rPr>
      </w:pPr>
    </w:p>
    <w:p w14:paraId="02372638" w14:textId="35B19C15" w:rsidR="00BC7EA1" w:rsidRPr="00022783" w:rsidRDefault="00BC7EA1" w:rsidP="006F08DB">
      <w:pPr>
        <w:pStyle w:val="artikelkop"/>
        <w:rPr>
          <w:lang w:eastAsia="en-US"/>
        </w:rPr>
      </w:pPr>
      <w:r w:rsidRPr="00F77193">
        <w:rPr>
          <w:lang w:eastAsia="en-US"/>
        </w:rPr>
        <w:t>Stap 4 – Neem preventieve maatregelen en registreer deze bij de melding</w:t>
      </w:r>
    </w:p>
    <w:p w14:paraId="18C1E2C0" w14:textId="77777777" w:rsidR="00BC7EA1" w:rsidRPr="00022783" w:rsidRDefault="00BC7EA1" w:rsidP="007D62EE">
      <w:pPr>
        <w:pStyle w:val="Geenafstand"/>
      </w:pPr>
      <w:r w:rsidRPr="00022783">
        <w:t>De melding kan pas afgesloten worden als de herstelmaatregelen zijn uitgevoerd en er preventieve maatregelen zijn genomen en beschreven om het risico op toekomstige incidenten te vermijden of te verkleinen.</w:t>
      </w:r>
    </w:p>
    <w:p w14:paraId="6124A044" w14:textId="77777777" w:rsidR="00BC7EA1" w:rsidRDefault="00BC7EA1" w:rsidP="007D62EE">
      <w:pPr>
        <w:pStyle w:val="Geenafstand"/>
      </w:pPr>
    </w:p>
    <w:p w14:paraId="55252A3E" w14:textId="77777777" w:rsidR="00BC7EA1" w:rsidRPr="00022783" w:rsidRDefault="00BC7EA1" w:rsidP="007D62EE">
      <w:pPr>
        <w:pStyle w:val="Geenafstand"/>
      </w:pPr>
      <w:r w:rsidRPr="00022783">
        <w:t>De herstelmaatregelen en preventieve maatregelen worden geregistreerd bij de melding.</w:t>
      </w:r>
    </w:p>
    <w:p w14:paraId="0DD268B0" w14:textId="77777777" w:rsidR="00BC7EA1" w:rsidRPr="00022783" w:rsidRDefault="00BC7EA1" w:rsidP="007D62EE">
      <w:pPr>
        <w:pStyle w:val="Geenafstand"/>
      </w:pPr>
    </w:p>
    <w:p w14:paraId="5C06EB72" w14:textId="5D912CAC" w:rsidR="00BC7EA1" w:rsidRPr="00D92125" w:rsidRDefault="00BC7EA1" w:rsidP="007D62EE">
      <w:pPr>
        <w:pStyle w:val="Geenafstand"/>
      </w:pPr>
      <w:r w:rsidRPr="00022783">
        <w:t xml:space="preserve">N.B. De registratie van meldingen wordt meegenomen in de periodieke evaluatie van het </w:t>
      </w:r>
      <w:r>
        <w:t>privacy</w:t>
      </w:r>
      <w:r w:rsidRPr="00022783">
        <w:t xml:space="preserve">beleid van </w:t>
      </w:r>
      <w:r>
        <w:t>De Groeiling</w:t>
      </w:r>
      <w:r w:rsidRPr="00022783">
        <w:t>.</w:t>
      </w:r>
      <w:r>
        <w:t xml:space="preserve"> </w:t>
      </w:r>
      <w:r w:rsidRPr="00586CCF">
        <w:t xml:space="preserve">In de </w:t>
      </w:r>
      <w:r>
        <w:t>evaluatie</w:t>
      </w:r>
      <w:r w:rsidRPr="00586CCF">
        <w:t xml:space="preserve"> wordt ingegaan op eventuele structurele ontwikkelingen, en of de noodzaak bestaat om maatregelen te nemen om herhaling te voorkomen.</w:t>
      </w:r>
    </w:p>
    <w:p w14:paraId="10836782" w14:textId="77777777" w:rsidR="00BC7EA1" w:rsidRPr="00022783" w:rsidRDefault="00BC7EA1" w:rsidP="00030023">
      <w:pPr>
        <w:pStyle w:val="kopjegeel21"/>
      </w:pPr>
      <w:bookmarkStart w:id="263" w:name="_Toc474505533"/>
      <w:bookmarkStart w:id="264" w:name="_Toc503369692"/>
      <w:bookmarkStart w:id="265" w:name="_Toc506384530"/>
      <w:bookmarkStart w:id="266" w:name="_Toc508964914"/>
      <w:r w:rsidRPr="00022783">
        <w:t xml:space="preserve">Deel </w:t>
      </w:r>
      <w:r>
        <w:t xml:space="preserve">C. </w:t>
      </w:r>
      <w:r w:rsidRPr="008476E9">
        <w:t>Privacyfunctionaris</w:t>
      </w:r>
      <w:bookmarkEnd w:id="263"/>
      <w:bookmarkEnd w:id="264"/>
      <w:bookmarkEnd w:id="265"/>
      <w:bookmarkEnd w:id="266"/>
    </w:p>
    <w:p w14:paraId="0FE36011" w14:textId="77777777" w:rsidR="00BC7EA1" w:rsidRDefault="00BC7EA1" w:rsidP="007D62EE">
      <w:pPr>
        <w:pStyle w:val="Geenafstand"/>
      </w:pPr>
      <w:r w:rsidRPr="00022783">
        <w:t xml:space="preserve">Dit onderdeel </w:t>
      </w:r>
      <w:r>
        <w:t>is opgenomen</w:t>
      </w:r>
      <w:r w:rsidRPr="00022783">
        <w:t xml:space="preserve"> in het procedurehandboek van de </w:t>
      </w:r>
      <w:r>
        <w:t>bovenschoolse Privacy</w:t>
      </w:r>
      <w:r w:rsidRPr="00022783">
        <w:t>functionaris.</w:t>
      </w:r>
      <w:r>
        <w:t xml:space="preserve"> Dit betreft een rol die op bovenschools niveau is belegd bij de bovenschoolse iCoach. Deze is belast met onder andere de volgende (extra) taken en verantwoordelijkheden:</w:t>
      </w:r>
    </w:p>
    <w:p w14:paraId="20E91F34" w14:textId="77777777" w:rsidR="00BC7EA1" w:rsidRDefault="00BC7EA1" w:rsidP="00826FC5">
      <w:pPr>
        <w:spacing w:line="276" w:lineRule="auto"/>
        <w:rPr>
          <w:lang w:eastAsia="en-US"/>
        </w:rPr>
      </w:pPr>
    </w:p>
    <w:p w14:paraId="2A5EDC1E" w14:textId="77777777" w:rsidR="00BC7EA1" w:rsidRDefault="00BC7EA1" w:rsidP="007D62EE">
      <w:pPr>
        <w:pStyle w:val="opsommingstreepjes"/>
        <w:rPr>
          <w:lang w:eastAsia="en-US"/>
        </w:rPr>
      </w:pPr>
      <w:r>
        <w:rPr>
          <w:lang w:eastAsia="en-US"/>
        </w:rPr>
        <w:t>Uitvoeren risico-analyses</w:t>
      </w:r>
    </w:p>
    <w:p w14:paraId="142F36A7" w14:textId="77777777" w:rsidR="00BC7EA1" w:rsidRDefault="00BC7EA1" w:rsidP="007D62EE">
      <w:pPr>
        <w:pStyle w:val="opsommingstreepjes"/>
        <w:rPr>
          <w:lang w:eastAsia="en-US"/>
        </w:rPr>
      </w:pPr>
      <w:r>
        <w:rPr>
          <w:lang w:eastAsia="en-US"/>
        </w:rPr>
        <w:t>Opstellen / privacybeleidsplan</w:t>
      </w:r>
    </w:p>
    <w:p w14:paraId="725070A4" w14:textId="77777777" w:rsidR="00BC7EA1" w:rsidRDefault="00BC7EA1" w:rsidP="007D62EE">
      <w:pPr>
        <w:pStyle w:val="opsommingstreepjes"/>
        <w:rPr>
          <w:lang w:eastAsia="en-US"/>
        </w:rPr>
      </w:pPr>
      <w:r>
        <w:rPr>
          <w:lang w:eastAsia="en-US"/>
        </w:rPr>
        <w:t>Evalueren, bijstellen en controleren privacybeleidsplan</w:t>
      </w:r>
    </w:p>
    <w:p w14:paraId="12FE4AD4" w14:textId="77777777" w:rsidR="00BC7EA1" w:rsidRDefault="00BC7EA1" w:rsidP="007D62EE">
      <w:pPr>
        <w:pStyle w:val="opsommingstreepjes"/>
        <w:rPr>
          <w:lang w:eastAsia="en-US"/>
        </w:rPr>
      </w:pPr>
      <w:r>
        <w:rPr>
          <w:lang w:eastAsia="en-US"/>
        </w:rPr>
        <w:t>Rapporteren (relevante) incidenten en datalekken aan college van bestuur</w:t>
      </w:r>
    </w:p>
    <w:p w14:paraId="4089553F" w14:textId="77777777" w:rsidR="00BC7EA1" w:rsidRPr="00022783" w:rsidRDefault="00BC7EA1" w:rsidP="007D62EE">
      <w:pPr>
        <w:pStyle w:val="opsommingstreepjes"/>
        <w:rPr>
          <w:lang w:eastAsia="en-US"/>
        </w:rPr>
      </w:pPr>
      <w:r>
        <w:rPr>
          <w:lang w:eastAsia="en-US"/>
        </w:rPr>
        <w:t>Indien van meldingen bij de Autoriteit Persoonsgegevens</w:t>
      </w:r>
    </w:p>
    <w:p w14:paraId="6F982E7F" w14:textId="77777777" w:rsidR="00BC7EA1" w:rsidRDefault="00BC7EA1" w:rsidP="00826FC5">
      <w:pPr>
        <w:spacing w:line="276" w:lineRule="auto"/>
        <w:rPr>
          <w:lang w:eastAsia="en-US"/>
        </w:rPr>
      </w:pPr>
    </w:p>
    <w:p w14:paraId="3C3CAB75" w14:textId="35C17995" w:rsidR="00BC7EA1" w:rsidRDefault="00BC7EA1" w:rsidP="006F08DB">
      <w:pPr>
        <w:pStyle w:val="artikelkop"/>
        <w:rPr>
          <w:lang w:eastAsia="en-US"/>
        </w:rPr>
      </w:pPr>
      <w:r w:rsidRPr="00B04CC8">
        <w:rPr>
          <w:lang w:eastAsia="en-US"/>
        </w:rPr>
        <w:t xml:space="preserve">Stap 1 - </w:t>
      </w:r>
      <w:r>
        <w:rPr>
          <w:lang w:eastAsia="en-US"/>
        </w:rPr>
        <w:t>Controleer</w:t>
      </w:r>
      <w:r w:rsidRPr="00022783">
        <w:rPr>
          <w:lang w:eastAsia="en-US"/>
        </w:rPr>
        <w:t xml:space="preserve"> en registreer </w:t>
      </w:r>
    </w:p>
    <w:p w14:paraId="7E8A81F0" w14:textId="77777777" w:rsidR="00BC7EA1" w:rsidRDefault="00BC7EA1" w:rsidP="007D62EE">
      <w:pPr>
        <w:pStyle w:val="Geenafstand"/>
      </w:pPr>
      <w:r>
        <w:t>Controleer of al gegevens zijn geregistreerd over het beveiligingsincident. Vul deze registratie aan met de informatie die uit de volgende stappen naar voren komt.</w:t>
      </w:r>
    </w:p>
    <w:p w14:paraId="22A7DD9C" w14:textId="77777777" w:rsidR="00BC7EA1" w:rsidRPr="00A87504" w:rsidRDefault="00BC7EA1" w:rsidP="00826FC5">
      <w:pPr>
        <w:spacing w:line="276" w:lineRule="auto"/>
        <w:rPr>
          <w:bCs/>
          <w:lang w:eastAsia="en-US"/>
        </w:rPr>
      </w:pPr>
    </w:p>
    <w:p w14:paraId="59DEC3AE" w14:textId="47ED2056" w:rsidR="00BC7EA1" w:rsidRDefault="00BC7EA1" w:rsidP="006F08DB">
      <w:pPr>
        <w:pStyle w:val="artikelkop"/>
        <w:rPr>
          <w:i/>
          <w:iCs/>
          <w:lang w:eastAsia="en-US"/>
        </w:rPr>
      </w:pPr>
      <w:r>
        <w:rPr>
          <w:lang w:eastAsia="en-US"/>
        </w:rPr>
        <w:t>Stap 2</w:t>
      </w:r>
      <w:r w:rsidRPr="00F77193">
        <w:rPr>
          <w:lang w:eastAsia="en-US"/>
        </w:rPr>
        <w:t xml:space="preserve"> – Bepaal of er sprake is van een datalek (binnen 8 uur na melding)</w:t>
      </w:r>
    </w:p>
    <w:p w14:paraId="2B92A635" w14:textId="77777777" w:rsidR="00196E78" w:rsidRDefault="00BC7EA1" w:rsidP="00196E78">
      <w:pPr>
        <w:pStyle w:val="kopparagraafkopje"/>
      </w:pPr>
      <w:r w:rsidRPr="00022783">
        <w:t>Zijn er bij het incident persoonsgegevens verloren gegaan?</w:t>
      </w:r>
    </w:p>
    <w:p w14:paraId="5205DE46" w14:textId="33FEF8CD" w:rsidR="00BC7EA1" w:rsidRDefault="00BC7EA1" w:rsidP="00196E78">
      <w:pPr>
        <w:pStyle w:val="kopparagraafkopje"/>
      </w:pPr>
      <w:r w:rsidRPr="00022783">
        <w:lastRenderedPageBreak/>
        <w:t xml:space="preserve">Er is geen kopie of backup aanwezig van de persoonsgegevens </w:t>
      </w:r>
      <w:r w:rsidRPr="00022783">
        <w:br/>
      </w:r>
      <w:r w:rsidRPr="00022783">
        <w:br/>
      </w:r>
      <w:r w:rsidRPr="00022783">
        <w:rPr>
          <w:i w:val="0"/>
        </w:rPr>
        <w:t>Is er bij het incident sprake van onrechtmatige verwerking van persoonsgegevens? En kan dit niet uitgesloten worden?</w:t>
      </w:r>
      <w:r w:rsidRPr="00022783">
        <w:rPr>
          <w:i w:val="0"/>
        </w:rPr>
        <w:br/>
      </w:r>
      <w:r w:rsidRPr="00022783">
        <w:t>Onbevoegden hebben onrechtmatig toegang kunnen krijgen tot de persoonsgegevens</w:t>
      </w:r>
      <w:r w:rsidRPr="00022783">
        <w:br/>
      </w:r>
    </w:p>
    <w:p w14:paraId="462D0B21" w14:textId="77777777" w:rsidR="00BC7EA1" w:rsidRPr="00022783" w:rsidRDefault="00BC7EA1" w:rsidP="00196E78">
      <w:pPr>
        <w:pStyle w:val="Geenafstand"/>
      </w:pPr>
      <w:r w:rsidRPr="00022783">
        <w:t>Indien Ja</w:t>
      </w:r>
      <w:r>
        <w:t xml:space="preserve"> op één van beide</w:t>
      </w:r>
      <w:r w:rsidRPr="00022783">
        <w:t xml:space="preserve"> </w:t>
      </w:r>
      <w:r w:rsidRPr="00022783">
        <w:sym w:font="Wingdings" w:char="F0E0"/>
      </w:r>
      <w:r w:rsidRPr="00022783">
        <w:t xml:space="preserve"> Ga naar </w:t>
      </w:r>
      <w:r>
        <w:t>stap 3</w:t>
      </w:r>
      <w:r w:rsidRPr="00022783">
        <w:br/>
        <w:t>Indien Nee</w:t>
      </w:r>
      <w:r>
        <w:t xml:space="preserve"> op beide </w:t>
      </w:r>
      <w:r w:rsidRPr="00022783">
        <w:sym w:font="Wingdings" w:char="F0E0"/>
      </w:r>
      <w:r w:rsidRPr="00022783">
        <w:t xml:space="preserve">Er is geen sprake van een datalek, overleg met </w:t>
      </w:r>
      <w:r>
        <w:t>de netwerkbeheerder</w:t>
      </w:r>
      <w:r w:rsidRPr="00022783">
        <w:t xml:space="preserve"> over preventieve maatregelen</w:t>
      </w:r>
      <w:r w:rsidRPr="00022783">
        <w:br/>
      </w:r>
    </w:p>
    <w:p w14:paraId="4910D9D0" w14:textId="77777777" w:rsidR="00BC7EA1" w:rsidRPr="005956A9" w:rsidRDefault="00BC7EA1" w:rsidP="00196E78">
      <w:pPr>
        <w:pStyle w:val="Geenafstand"/>
      </w:pPr>
      <w:r w:rsidRPr="005956A9">
        <w:t xml:space="preserve">N.B. Schakel indien nodig een externe </w:t>
      </w:r>
      <w:r>
        <w:t>IT- of security expert</w:t>
      </w:r>
      <w:r w:rsidRPr="005956A9">
        <w:t xml:space="preserve"> in en </w:t>
      </w:r>
      <w:r>
        <w:t xml:space="preserve">informeer </w:t>
      </w:r>
      <w:r w:rsidRPr="005956A9">
        <w:t xml:space="preserve">de </w:t>
      </w:r>
      <w:r>
        <w:t xml:space="preserve">betrokken </w:t>
      </w:r>
      <w:r w:rsidRPr="005956A9">
        <w:t>leverancier(s)!</w:t>
      </w:r>
      <w:r>
        <w:t xml:space="preserve"> Zie bewerkersovereenkomst voor de afspraken in het kader van datalekken met leveranciers.</w:t>
      </w:r>
    </w:p>
    <w:p w14:paraId="2680DED3" w14:textId="77777777" w:rsidR="006301B8" w:rsidRPr="005956A9" w:rsidRDefault="006301B8" w:rsidP="00826FC5">
      <w:pPr>
        <w:spacing w:line="276" w:lineRule="auto"/>
        <w:rPr>
          <w:iCs/>
          <w:lang w:eastAsia="en-US"/>
        </w:rPr>
      </w:pPr>
    </w:p>
    <w:p w14:paraId="12517A4C" w14:textId="5E09220B" w:rsidR="00BC7EA1" w:rsidRDefault="00BC7EA1" w:rsidP="006F08DB">
      <w:pPr>
        <w:pStyle w:val="artikelkop"/>
        <w:rPr>
          <w:i/>
          <w:iCs/>
          <w:lang w:eastAsia="en-US"/>
        </w:rPr>
      </w:pPr>
      <w:r>
        <w:rPr>
          <w:lang w:eastAsia="en-US"/>
        </w:rPr>
        <w:t>Stap 3</w:t>
      </w:r>
      <w:r w:rsidRPr="00F77193">
        <w:rPr>
          <w:lang w:eastAsia="en-US"/>
        </w:rPr>
        <w:t xml:space="preserve"> – Bepaal of er sprake is van meldplicht</w:t>
      </w:r>
    </w:p>
    <w:p w14:paraId="734A7D50" w14:textId="77777777" w:rsidR="00196E78" w:rsidRDefault="00BC7EA1" w:rsidP="00196E78">
      <w:pPr>
        <w:pStyle w:val="kopparagraafkopje"/>
      </w:pPr>
      <w:r w:rsidRPr="00022783">
        <w:t xml:space="preserve">Zijn er persoonsgegevens van gevoelige aard gelekt of leidt de aard en omvang van de inbreuk tot (een aanzienlijke kans </w:t>
      </w:r>
      <w:r w:rsidR="00196E78">
        <w:t>op) ernstige nadelige gevolgen?</w:t>
      </w:r>
    </w:p>
    <w:p w14:paraId="5ACD7393" w14:textId="6E645D1F" w:rsidR="00BC7EA1" w:rsidRPr="00022783" w:rsidRDefault="00BC7EA1" w:rsidP="00196E78">
      <w:pPr>
        <w:pStyle w:val="Geenafstand"/>
      </w:pPr>
      <w:r w:rsidRPr="00022783">
        <w:t xml:space="preserve">Indien Ja </w:t>
      </w:r>
      <w:r w:rsidRPr="00022783">
        <w:sym w:font="Wingdings" w:char="F0E0"/>
      </w:r>
      <w:r>
        <w:t xml:space="preserve"> Ga naar stap 4</w:t>
      </w:r>
      <w:r w:rsidRPr="00022783">
        <w:br/>
        <w:t xml:space="preserve">Indien Nee </w:t>
      </w:r>
      <w:r w:rsidRPr="00022783">
        <w:sym w:font="Wingdings" w:char="F0E0"/>
      </w:r>
      <w:r w:rsidRPr="00022783">
        <w:t xml:space="preserve"> Er is geen sprake van meldplicht, overleg met </w:t>
      </w:r>
      <w:r>
        <w:t>de netwerkbeheerder</w:t>
      </w:r>
      <w:r w:rsidRPr="00022783">
        <w:t xml:space="preserve"> over preventieve maatregelen</w:t>
      </w:r>
    </w:p>
    <w:p w14:paraId="16D7B090" w14:textId="77777777" w:rsidR="00BC7EA1" w:rsidRDefault="00BC7EA1" w:rsidP="00826FC5">
      <w:pPr>
        <w:spacing w:line="276" w:lineRule="auto"/>
        <w:rPr>
          <w:lang w:eastAsia="en-US"/>
        </w:rPr>
      </w:pPr>
    </w:p>
    <w:p w14:paraId="5E8A1AAC" w14:textId="77777777" w:rsidR="00196E78" w:rsidRDefault="00BC7EA1" w:rsidP="00196E78">
      <w:pPr>
        <w:pStyle w:val="kopparagraafkopje"/>
      </w:pPr>
      <w:r>
        <w:t>Gegevens van gevoelige aard</w:t>
      </w:r>
      <w:r w:rsidRPr="00F77193">
        <w:t>:</w:t>
      </w:r>
    </w:p>
    <w:p w14:paraId="6B9D35D6" w14:textId="4D0E22F5" w:rsidR="00BC7EA1" w:rsidRPr="00022783" w:rsidRDefault="00BC7EA1" w:rsidP="00196E78">
      <w:pPr>
        <w:pStyle w:val="Geenafstand"/>
      </w:pPr>
      <w:r w:rsidRPr="00022783">
        <w:t>Godsdienst of levensovertuiging, ras, politieke gezindheid, ras, gezondheid, seksuele leven, lidmaatschap vakvereniging, strafrechtelijke gegevens of over onrechtmatig of hinderlijk gedrag, financiële gegevens of over de economische situatie, gegevens die kunnen leiden tot stigmatisering (schoolprestaties, relatieproblemen), gebruikersnamen en wachtwoorden, gegevens die kunnen worden gebruikt bij identiteitsfraude (BSN)</w:t>
      </w:r>
    </w:p>
    <w:p w14:paraId="0927556C" w14:textId="77777777" w:rsidR="00BC7EA1" w:rsidRDefault="00BC7EA1" w:rsidP="00826FC5">
      <w:pPr>
        <w:spacing w:line="276" w:lineRule="auto"/>
        <w:rPr>
          <w:lang w:eastAsia="en-US"/>
        </w:rPr>
      </w:pPr>
    </w:p>
    <w:p w14:paraId="325FECA4" w14:textId="77777777" w:rsidR="00196E78" w:rsidRDefault="00BC7EA1" w:rsidP="00196E78">
      <w:pPr>
        <w:pStyle w:val="kopparagraafkopje"/>
      </w:pPr>
      <w:r w:rsidRPr="00F77193">
        <w:t>Nadelige gevolgen:</w:t>
      </w:r>
    </w:p>
    <w:p w14:paraId="4504BB51" w14:textId="7E3421E5" w:rsidR="00BC7EA1" w:rsidRPr="00022783" w:rsidRDefault="00BC7EA1" w:rsidP="00196E78">
      <w:pPr>
        <w:pStyle w:val="Geenafstand"/>
      </w:pPr>
      <w:r w:rsidRPr="00022783">
        <w:t>Misbruik in het criminele circuit van grote databestanden, ingrijpende beslissingen die op basis van (gewijzigde) gegevens worden genomen, gevolgen die binnen ketens van gegevensverwerking kunnen optreden.</w:t>
      </w:r>
    </w:p>
    <w:p w14:paraId="6192FD46" w14:textId="77777777" w:rsidR="00BC7EA1" w:rsidRPr="00022783" w:rsidRDefault="00BC7EA1" w:rsidP="00826FC5">
      <w:pPr>
        <w:spacing w:line="276" w:lineRule="auto"/>
        <w:rPr>
          <w:lang w:eastAsia="en-US"/>
        </w:rPr>
      </w:pPr>
    </w:p>
    <w:p w14:paraId="4DCA2772" w14:textId="6A41951B" w:rsidR="00BC7EA1" w:rsidRDefault="00BC7EA1" w:rsidP="006F08DB">
      <w:pPr>
        <w:pStyle w:val="artikelkop"/>
        <w:rPr>
          <w:i/>
          <w:iCs/>
          <w:lang w:eastAsia="en-US"/>
        </w:rPr>
      </w:pPr>
      <w:r w:rsidRPr="005956A9">
        <w:rPr>
          <w:lang w:eastAsia="en-US"/>
        </w:rPr>
        <w:t xml:space="preserve">Stap </w:t>
      </w:r>
      <w:r>
        <w:rPr>
          <w:lang w:eastAsia="en-US"/>
        </w:rPr>
        <w:t>4</w:t>
      </w:r>
      <w:r w:rsidRPr="005956A9">
        <w:rPr>
          <w:lang w:eastAsia="en-US"/>
        </w:rPr>
        <w:t xml:space="preserve"> – Informeer </w:t>
      </w:r>
      <w:r>
        <w:rPr>
          <w:lang w:eastAsia="en-US"/>
        </w:rPr>
        <w:t>het college van bestuur</w:t>
      </w:r>
      <w:r w:rsidRPr="005956A9">
        <w:rPr>
          <w:lang w:eastAsia="en-US"/>
        </w:rPr>
        <w:t xml:space="preserve"> en bepaal of betrokkenen oo</w:t>
      </w:r>
      <w:r w:rsidR="006301B8">
        <w:rPr>
          <w:lang w:eastAsia="en-US"/>
        </w:rPr>
        <w:t>k geïnformeerd dienen te worden</w:t>
      </w:r>
    </w:p>
    <w:p w14:paraId="7CDE1532" w14:textId="77777777" w:rsidR="00196E78" w:rsidRDefault="00BC7EA1" w:rsidP="00196E78">
      <w:pPr>
        <w:pStyle w:val="kopparagraafkopje"/>
      </w:pPr>
      <w:r w:rsidRPr="00022783">
        <w:t>Ontbreken er technische beschermingsmaatregelen waardoor het datalek (waarschijnlijk) nadelige gevolgen kan hebben voor leerlingen, ouders of personeel</w:t>
      </w:r>
    </w:p>
    <w:p w14:paraId="5F5816F4" w14:textId="0D9CA677" w:rsidR="00BC7EA1" w:rsidRPr="00022783" w:rsidRDefault="00BC7EA1" w:rsidP="00196E78">
      <w:pPr>
        <w:pStyle w:val="Geenafstand"/>
      </w:pPr>
      <w:r w:rsidRPr="00022783">
        <w:lastRenderedPageBreak/>
        <w:t>De gegevens zijn niet voorzien van encryptie of de encryptie is verouderd.</w:t>
      </w:r>
    </w:p>
    <w:p w14:paraId="517586FA" w14:textId="77777777" w:rsidR="00BC7EA1" w:rsidRDefault="00BC7EA1" w:rsidP="00826FC5">
      <w:pPr>
        <w:spacing w:line="276" w:lineRule="auto"/>
        <w:rPr>
          <w:lang w:eastAsia="en-US"/>
        </w:rPr>
      </w:pPr>
    </w:p>
    <w:p w14:paraId="24C7F3B9" w14:textId="77777777" w:rsidR="00BC7EA1" w:rsidRPr="00022783" w:rsidRDefault="00BC7EA1" w:rsidP="00196E78">
      <w:pPr>
        <w:pStyle w:val="Geenafstand"/>
      </w:pPr>
      <w:r w:rsidRPr="00022783">
        <w:t xml:space="preserve">Indien Ja </w:t>
      </w:r>
      <w:r w:rsidRPr="00022783">
        <w:sym w:font="Wingdings" w:char="F0E0"/>
      </w:r>
      <w:r w:rsidRPr="00022783">
        <w:t xml:space="preserve"> Ga naar de volgende vraag</w:t>
      </w:r>
      <w:r w:rsidRPr="00022783">
        <w:br/>
        <w:t>Indien Nee</w:t>
      </w:r>
      <w:r>
        <w:t xml:space="preserve"> </w:t>
      </w:r>
      <w:r w:rsidRPr="00022783">
        <w:sym w:font="Wingdings" w:char="F0E0"/>
      </w:r>
      <w:r>
        <w:t xml:space="preserve"> Ga naar stap 5</w:t>
      </w:r>
      <w:r w:rsidRPr="00022783">
        <w:t xml:space="preserve"> en informeer </w:t>
      </w:r>
      <w:r>
        <w:t>het college van bestuur</w:t>
      </w:r>
    </w:p>
    <w:p w14:paraId="25DDBDF3" w14:textId="77777777" w:rsidR="00BC7EA1" w:rsidRDefault="00BC7EA1" w:rsidP="00826FC5">
      <w:pPr>
        <w:spacing w:line="276" w:lineRule="auto"/>
        <w:rPr>
          <w:i/>
          <w:iCs/>
          <w:lang w:eastAsia="en-US"/>
        </w:rPr>
      </w:pPr>
    </w:p>
    <w:p w14:paraId="194B3D3E" w14:textId="77777777" w:rsidR="00196E78" w:rsidRDefault="00BC7EA1" w:rsidP="00196E78">
      <w:pPr>
        <w:pStyle w:val="kopparagraafkopje"/>
      </w:pPr>
      <w:r w:rsidRPr="00022783">
        <w:t>Zijn er zwaarwegende redenen om de melding aan leerlingen, ouders of personeel achterwege te laten?</w:t>
      </w:r>
    </w:p>
    <w:p w14:paraId="46CCE087" w14:textId="76793322" w:rsidR="00BC7EA1" w:rsidRPr="00022783" w:rsidRDefault="00BC7EA1" w:rsidP="00196E78">
      <w:pPr>
        <w:pStyle w:val="Geenafstand"/>
      </w:pPr>
      <w:r w:rsidRPr="00022783">
        <w:t>Het informeren van de leerlingen, ouders of personeel kan negatieve gevolgen hebben voor de veiligheid van anderen.</w:t>
      </w:r>
    </w:p>
    <w:p w14:paraId="3CCE7F4C" w14:textId="77777777" w:rsidR="00BC7EA1" w:rsidRDefault="00BC7EA1" w:rsidP="00826FC5">
      <w:pPr>
        <w:spacing w:line="276" w:lineRule="auto"/>
        <w:rPr>
          <w:lang w:eastAsia="en-US"/>
        </w:rPr>
      </w:pPr>
    </w:p>
    <w:p w14:paraId="7F12AB1E" w14:textId="1DEBA1CA" w:rsidR="00BC7EA1" w:rsidRDefault="00BC7EA1" w:rsidP="00196E78">
      <w:pPr>
        <w:pStyle w:val="Geenafstand"/>
        <w:rPr>
          <w:i/>
        </w:rPr>
      </w:pPr>
      <w:r w:rsidRPr="00022783">
        <w:t xml:space="preserve">Indien Ja </w:t>
      </w:r>
      <w:r w:rsidRPr="00022783">
        <w:sym w:font="Wingdings" w:char="F0E0"/>
      </w:r>
      <w:r>
        <w:t xml:space="preserve"> Ga naar stap 5</w:t>
      </w:r>
      <w:r w:rsidRPr="00022783">
        <w:t xml:space="preserve"> en informeer </w:t>
      </w:r>
      <w:r>
        <w:t>het college van bestuur</w:t>
      </w:r>
      <w:r w:rsidRPr="00022783">
        <w:br/>
        <w:t xml:space="preserve">Indien Nee </w:t>
      </w:r>
      <w:r w:rsidRPr="00022783">
        <w:sym w:font="Wingdings" w:char="F0E0"/>
      </w:r>
      <w:r>
        <w:t xml:space="preserve"> Ga naar stap 5</w:t>
      </w:r>
      <w:r w:rsidRPr="00022783">
        <w:t xml:space="preserve"> en informeer </w:t>
      </w:r>
      <w:r>
        <w:t>het college van bestuur</w:t>
      </w:r>
      <w:r w:rsidRPr="00022783">
        <w:t xml:space="preserve"> en de communicatiemedewerker</w:t>
      </w:r>
      <w:r>
        <w:t xml:space="preserve"> (zie deel E procedure Melden beveiligingsincidenten en datalekken)</w:t>
      </w:r>
    </w:p>
    <w:p w14:paraId="6D8B8EA1" w14:textId="77777777" w:rsidR="006301B8" w:rsidRPr="006301B8" w:rsidRDefault="006301B8" w:rsidP="00826FC5">
      <w:pPr>
        <w:spacing w:line="276" w:lineRule="auto"/>
        <w:rPr>
          <w:i/>
          <w:iCs/>
          <w:lang w:eastAsia="en-US"/>
        </w:rPr>
      </w:pPr>
    </w:p>
    <w:p w14:paraId="0A3BA034" w14:textId="77777777" w:rsidR="00BC7EA1" w:rsidRPr="00A87504" w:rsidRDefault="00BC7EA1" w:rsidP="006F08DB">
      <w:pPr>
        <w:pStyle w:val="artikelkop"/>
        <w:rPr>
          <w:lang w:eastAsia="en-US"/>
        </w:rPr>
      </w:pPr>
      <w:r>
        <w:rPr>
          <w:lang w:eastAsia="en-US"/>
        </w:rPr>
        <w:t>Stap 5</w:t>
      </w:r>
      <w:r w:rsidRPr="00A87504">
        <w:rPr>
          <w:lang w:eastAsia="en-US"/>
        </w:rPr>
        <w:t xml:space="preserve"> – </w:t>
      </w:r>
      <w:r w:rsidRPr="00196E78">
        <w:t>Meld</w:t>
      </w:r>
      <w:r w:rsidRPr="00A87504">
        <w:rPr>
          <w:lang w:eastAsia="en-US"/>
        </w:rPr>
        <w:t xml:space="preserve"> het datalek bij de Autoriteit (binnen 72 uur na melding)</w:t>
      </w:r>
    </w:p>
    <w:p w14:paraId="69795618" w14:textId="5FA93F2F" w:rsidR="00BC7EA1" w:rsidRPr="00022783" w:rsidRDefault="00BC7EA1" w:rsidP="00196E78">
      <w:pPr>
        <w:pStyle w:val="Geenafstand"/>
      </w:pPr>
      <w:r w:rsidRPr="00022783">
        <w:t>Verzamel alle benodigde informatie (zie</w:t>
      </w:r>
      <w:r w:rsidR="000F7EEC">
        <w:t xml:space="preserve"> Bijlage 15</w:t>
      </w:r>
      <w:r w:rsidR="007A5587">
        <w:t xml:space="preserve"> </w:t>
      </w:r>
      <w:r w:rsidRPr="00022783">
        <w:t>voor vragenlijst)</w:t>
      </w:r>
    </w:p>
    <w:p w14:paraId="6EE8D1AC" w14:textId="77777777" w:rsidR="00BC7EA1" w:rsidRDefault="00BC7EA1" w:rsidP="00196E78">
      <w:pPr>
        <w:pStyle w:val="Geenafstand"/>
      </w:pPr>
    </w:p>
    <w:p w14:paraId="74C0B675" w14:textId="77777777" w:rsidR="00BC7EA1" w:rsidRPr="00022783" w:rsidRDefault="00BC7EA1" w:rsidP="00196E78">
      <w:pPr>
        <w:pStyle w:val="Geenafstand"/>
      </w:pPr>
      <w:r w:rsidRPr="00022783">
        <w:t xml:space="preserve">Na toestemming van </w:t>
      </w:r>
      <w:r>
        <w:t>het college van bestuur wordt door de Privacy</w:t>
      </w:r>
      <w:r w:rsidRPr="00022783">
        <w:t xml:space="preserve">functionaris een melding gedaan via </w:t>
      </w:r>
      <w:r>
        <w:t>https://</w:t>
      </w:r>
      <w:r w:rsidRPr="00022783">
        <w:t>datalekken.autoriteitpersoonsgegevens.nl of (indien de website niet beschikbaar is) via faxnummer 070 - 888 85 01</w:t>
      </w:r>
    </w:p>
    <w:p w14:paraId="202493D4" w14:textId="77777777" w:rsidR="00BC7EA1" w:rsidRDefault="00BC7EA1" w:rsidP="00196E78">
      <w:pPr>
        <w:pStyle w:val="Geenafstand"/>
      </w:pPr>
    </w:p>
    <w:p w14:paraId="3647E017" w14:textId="77777777" w:rsidR="00BC7EA1" w:rsidRPr="00022783" w:rsidRDefault="00BC7EA1" w:rsidP="00196E78">
      <w:pPr>
        <w:pStyle w:val="Geenafstand"/>
      </w:pPr>
      <w:r w:rsidRPr="00022783">
        <w:t>De melding wordt minimaal 3 jaar bewaard.</w:t>
      </w:r>
      <w:r>
        <w:t xml:space="preserve">  </w:t>
      </w:r>
      <w:r w:rsidRPr="00022783">
        <w:t>Informeer indien nodig de leverancier over de melding.</w:t>
      </w:r>
    </w:p>
    <w:p w14:paraId="436B8AC2" w14:textId="77777777" w:rsidR="00BC7EA1" w:rsidRPr="00022783" w:rsidRDefault="00BC7EA1" w:rsidP="00030023">
      <w:pPr>
        <w:pStyle w:val="kopjegeel21"/>
      </w:pPr>
      <w:bookmarkStart w:id="267" w:name="_Toc474505534"/>
      <w:bookmarkStart w:id="268" w:name="_Toc503369693"/>
      <w:bookmarkStart w:id="269" w:name="_Toc506384531"/>
      <w:bookmarkStart w:id="270" w:name="_Toc508964915"/>
      <w:r w:rsidRPr="00022783">
        <w:t>Deel E. Communicatiemedewerker</w:t>
      </w:r>
      <w:bookmarkEnd w:id="267"/>
      <w:bookmarkEnd w:id="268"/>
      <w:bookmarkEnd w:id="269"/>
      <w:bookmarkEnd w:id="270"/>
    </w:p>
    <w:p w14:paraId="7D22E5CB" w14:textId="77777777" w:rsidR="00BC7EA1" w:rsidRPr="00022783" w:rsidRDefault="00BC7EA1" w:rsidP="00196E78">
      <w:pPr>
        <w:pStyle w:val="Geenafstand"/>
      </w:pPr>
      <w:r w:rsidRPr="00022783">
        <w:t xml:space="preserve">Dit onderdeel </w:t>
      </w:r>
      <w:r>
        <w:t xml:space="preserve">is </w:t>
      </w:r>
      <w:r w:rsidRPr="00022783">
        <w:t>opgenomen in het procedurehandboek van de communicatiemedewerker.</w:t>
      </w:r>
    </w:p>
    <w:p w14:paraId="3ED68CFD" w14:textId="77777777" w:rsidR="00BC7EA1" w:rsidRPr="00F87112" w:rsidRDefault="00BC7EA1" w:rsidP="00196E78">
      <w:pPr>
        <w:pStyle w:val="Geenafstand"/>
      </w:pPr>
    </w:p>
    <w:p w14:paraId="47EBA3A5" w14:textId="77777777" w:rsidR="00BC7EA1" w:rsidRPr="00F87112" w:rsidRDefault="00BC7EA1" w:rsidP="00196E78">
      <w:pPr>
        <w:pStyle w:val="Geenafstand"/>
        <w:rPr>
          <w:i/>
        </w:rPr>
      </w:pPr>
      <w:r w:rsidRPr="00F87112">
        <w:rPr>
          <w:i/>
        </w:rPr>
        <w:t>Informeer de betrokkenen (binnen 1 week na melding) via de daarvoor vastgestelde communicatiemiddelen indien er sprake is van een datalek</w:t>
      </w:r>
    </w:p>
    <w:p w14:paraId="35F1D3B3" w14:textId="77777777" w:rsidR="00BC7EA1" w:rsidRPr="00F87112" w:rsidRDefault="00BC7EA1" w:rsidP="00196E78">
      <w:pPr>
        <w:pStyle w:val="Geenafstand"/>
      </w:pPr>
    </w:p>
    <w:p w14:paraId="19533CF1" w14:textId="77777777" w:rsidR="00BC7EA1" w:rsidRDefault="00BC7EA1" w:rsidP="00196E78">
      <w:pPr>
        <w:pStyle w:val="Geenafstand"/>
      </w:pPr>
      <w:r>
        <w:t>De communicatiemedewerker wordt van een datalek op de hoogte gesteld door de Privacyfunctionaris. Deze verstrekt ook de benodigde gegevens ten behoeve van de communicatie.</w:t>
      </w:r>
    </w:p>
    <w:p w14:paraId="2955A4E5" w14:textId="77777777" w:rsidR="00BC7EA1" w:rsidRDefault="00BC7EA1" w:rsidP="00196E78">
      <w:pPr>
        <w:pStyle w:val="Geenafstand"/>
      </w:pPr>
    </w:p>
    <w:p w14:paraId="55A3B9A2" w14:textId="77777777" w:rsidR="00BC7EA1" w:rsidRPr="00F87112" w:rsidRDefault="00BC7EA1" w:rsidP="00196E78">
      <w:pPr>
        <w:pStyle w:val="Geenafstand"/>
      </w:pPr>
      <w:r w:rsidRPr="00F87112">
        <w:t>In de kennisgeving aan de betrokke</w:t>
      </w:r>
      <w:r>
        <w:t>ne wordt in ieder geval vermeld</w:t>
      </w:r>
      <w:r w:rsidRPr="00F87112">
        <w:t xml:space="preserve">: </w:t>
      </w:r>
    </w:p>
    <w:p w14:paraId="051570E5" w14:textId="77777777" w:rsidR="00BC7EA1" w:rsidRPr="00F87112" w:rsidRDefault="00BC7EA1" w:rsidP="00196E78">
      <w:pPr>
        <w:pStyle w:val="Geenafstand"/>
      </w:pPr>
      <w:r w:rsidRPr="00F87112">
        <w:t>Een algemene omschrijving van de aard van de incident, de contactgegevens om meer informatie over de inbreuk te verkrijgen, en de maatregelen die genomen zijn en/of door betrokkene genomen moeten worden om negatieve gevolgen te beperken.</w:t>
      </w:r>
    </w:p>
    <w:p w14:paraId="2298AA08" w14:textId="77777777" w:rsidR="00BC7EA1" w:rsidRDefault="00BC7EA1" w:rsidP="00196E78">
      <w:pPr>
        <w:pStyle w:val="Geenafstand"/>
      </w:pPr>
    </w:p>
    <w:p w14:paraId="55BFA828" w14:textId="77777777" w:rsidR="00BC7EA1" w:rsidRDefault="00BC7EA1" w:rsidP="00196E78">
      <w:pPr>
        <w:pStyle w:val="Geenafstand"/>
      </w:pPr>
      <w:r w:rsidRPr="00F87112">
        <w:lastRenderedPageBreak/>
        <w:t xml:space="preserve">Bij grootschalige datalekken dient er ook een persbericht in overleg met </w:t>
      </w:r>
      <w:r>
        <w:t>het college van bestuur</w:t>
      </w:r>
      <w:r w:rsidRPr="00F87112">
        <w:t xml:space="preserve"> opgesteld te worden.</w:t>
      </w:r>
    </w:p>
    <w:p w14:paraId="6B32FD61" w14:textId="35C630AD" w:rsidR="007A5587" w:rsidRDefault="007A5587" w:rsidP="00030023">
      <w:pPr>
        <w:pStyle w:val="kop8bgeel1"/>
      </w:pPr>
      <w:bookmarkStart w:id="271" w:name="_Toc506384532"/>
      <w:bookmarkStart w:id="272" w:name="_Toc508964916"/>
      <w:r w:rsidRPr="008476E9">
        <w:t>Bijlage</w:t>
      </w:r>
      <w:bookmarkEnd w:id="271"/>
      <w:bookmarkEnd w:id="272"/>
    </w:p>
    <w:p w14:paraId="038BA128" w14:textId="77777777" w:rsidR="00E07EE5" w:rsidRPr="004515E0" w:rsidRDefault="00E47CB6" w:rsidP="00E07EE5">
      <w:pPr>
        <w:pStyle w:val="Bijlage"/>
      </w:pPr>
      <w:r>
        <w:rPr>
          <w:color w:val="FFC000"/>
          <w:szCs w:val="24"/>
          <w:lang w:eastAsia="nl-NL"/>
        </w:rPr>
        <w:fldChar w:fldCharType="begin"/>
      </w:r>
      <w:r>
        <w:instrText xml:space="preserve"> REF b15 \h </w:instrText>
      </w:r>
      <w:r w:rsidR="00917EB5">
        <w:rPr>
          <w:color w:val="FFC000"/>
          <w:szCs w:val="24"/>
          <w:lang w:eastAsia="nl-NL"/>
        </w:rPr>
        <w:instrText xml:space="preserve"> \* MERGEFORMAT </w:instrText>
      </w:r>
      <w:r>
        <w:rPr>
          <w:color w:val="FFC000"/>
          <w:szCs w:val="24"/>
          <w:lang w:eastAsia="nl-NL"/>
        </w:rPr>
      </w:r>
      <w:r>
        <w:rPr>
          <w:color w:val="FFC000"/>
          <w:szCs w:val="24"/>
          <w:lang w:eastAsia="nl-NL"/>
        </w:rPr>
        <w:fldChar w:fldCharType="separate"/>
      </w:r>
      <w:r w:rsidR="00E07EE5" w:rsidRPr="00B77B5D">
        <w:t xml:space="preserve">Bijlage </w:t>
      </w:r>
      <w:r w:rsidR="00E07EE5">
        <w:t>15</w:t>
      </w:r>
      <w:r w:rsidR="00E07EE5" w:rsidRPr="00B77B5D">
        <w:t xml:space="preserve">: </w:t>
      </w:r>
      <w:r w:rsidR="00E07EE5" w:rsidRPr="0023580D">
        <w:t>Meldingsformulier</w:t>
      </w:r>
      <w:r w:rsidR="00E07EE5" w:rsidRPr="00B77B5D">
        <w:t xml:space="preserve"> autoriteit persoonsgegevens </w:t>
      </w:r>
    </w:p>
    <w:p w14:paraId="14EBCA80" w14:textId="698FB4DE" w:rsidR="007A5587" w:rsidRPr="00F87112" w:rsidRDefault="00E47CB6" w:rsidP="007A5587">
      <w:pPr>
        <w:pStyle w:val="Bijlage"/>
      </w:pPr>
      <w:r>
        <w:rPr>
          <w:color w:val="FFC000"/>
          <w:sz w:val="24"/>
          <w:szCs w:val="24"/>
          <w:lang w:eastAsia="nl-NL"/>
        </w:rPr>
        <w:fldChar w:fldCharType="end"/>
      </w:r>
    </w:p>
    <w:p w14:paraId="01075CB7" w14:textId="32DE1CBA" w:rsidR="00A16981" w:rsidRDefault="00A16981" w:rsidP="00826FC5">
      <w:pPr>
        <w:spacing w:after="160" w:line="276" w:lineRule="auto"/>
        <w:rPr>
          <w:sz w:val="40"/>
          <w:szCs w:val="40"/>
          <w:lang w:eastAsia="en-US"/>
        </w:rPr>
        <w:sectPr w:rsidR="00A16981" w:rsidSect="007C345C">
          <w:headerReference w:type="even" r:id="rId60"/>
          <w:headerReference w:type="default" r:id="rId61"/>
          <w:headerReference w:type="first" r:id="rId62"/>
          <w:pgSz w:w="11906" w:h="16838" w:code="9"/>
          <w:pgMar w:top="2126" w:right="1661" w:bottom="1985" w:left="1418" w:header="680" w:footer="522" w:gutter="0"/>
          <w:cols w:space="708"/>
          <w:docGrid w:linePitch="360"/>
        </w:sectPr>
      </w:pPr>
    </w:p>
    <w:p w14:paraId="295DC640" w14:textId="121ADB08" w:rsidR="00BC7EA1" w:rsidRPr="00445F2A" w:rsidRDefault="00BC7EA1" w:rsidP="007C345C">
      <w:pPr>
        <w:pStyle w:val="geelc1niveau2"/>
      </w:pPr>
      <w:bookmarkStart w:id="273" w:name="_Toc508964917"/>
      <w:bookmarkStart w:id="274" w:name="_Toc506384533"/>
      <w:r w:rsidRPr="00445F2A">
        <w:lastRenderedPageBreak/>
        <w:t>Verwerking leerlinggegevens</w:t>
      </w:r>
      <w:bookmarkEnd w:id="273"/>
      <w:r w:rsidRPr="00445F2A">
        <w:t xml:space="preserve"> </w:t>
      </w:r>
      <w:bookmarkEnd w:id="274"/>
    </w:p>
    <w:p w14:paraId="0D8B47CA" w14:textId="77777777" w:rsidR="00BC7EA1" w:rsidRPr="006C0820" w:rsidRDefault="00BC7EA1" w:rsidP="00826FC5">
      <w:pPr>
        <w:spacing w:line="276" w:lineRule="auto"/>
        <w:jc w:val="right"/>
        <w:rPr>
          <w:rFonts w:ascii="Calibri Light" w:hAnsi="Calibri Light" w:cs="Calibri Light"/>
          <w:b/>
        </w:rPr>
      </w:pPr>
    </w:p>
    <w:p w14:paraId="1A8EEBDE" w14:textId="77777777" w:rsidR="000F16E9" w:rsidRDefault="00BC7EA1" w:rsidP="000F16E9">
      <w:pPr>
        <w:spacing w:line="276" w:lineRule="auto"/>
        <w:jc w:val="right"/>
        <w:rPr>
          <w:rFonts w:ascii="Calibri Light" w:hAnsi="Calibri Light" w:cs="Calibri Light"/>
          <w:b/>
        </w:rPr>
      </w:pPr>
      <w:r w:rsidRPr="006C0820">
        <w:rPr>
          <w:rFonts w:ascii="Calibri Light" w:hAnsi="Calibri Light" w:cs="Calibri Light"/>
          <w:b/>
        </w:rPr>
        <w:t xml:space="preserve">versie </w:t>
      </w:r>
      <w:r>
        <w:rPr>
          <w:rFonts w:ascii="Calibri Light" w:hAnsi="Calibri Light" w:cs="Calibri Light"/>
          <w:b/>
        </w:rPr>
        <w:t>1.0</w:t>
      </w:r>
      <w:r w:rsidRPr="006C0820">
        <w:rPr>
          <w:rFonts w:ascii="Calibri Light" w:hAnsi="Calibri Light" w:cs="Calibri Light"/>
          <w:b/>
        </w:rPr>
        <w:t xml:space="preserve">, </w:t>
      </w:r>
      <w:r>
        <w:rPr>
          <w:rFonts w:ascii="Calibri Light" w:hAnsi="Calibri Light" w:cs="Calibri Light"/>
          <w:b/>
        </w:rPr>
        <w:t xml:space="preserve">april </w:t>
      </w:r>
      <w:r w:rsidRPr="006C0820">
        <w:rPr>
          <w:rFonts w:ascii="Calibri Light" w:hAnsi="Calibri Light" w:cs="Calibri Light"/>
          <w:b/>
        </w:rPr>
        <w:t>2017</w:t>
      </w:r>
    </w:p>
    <w:p w14:paraId="4B148CF0" w14:textId="77FB6CC6" w:rsidR="00BC7EA1" w:rsidRPr="00030023" w:rsidRDefault="00BC7EA1" w:rsidP="007C345C">
      <w:pPr>
        <w:pStyle w:val="kop8bgeel1"/>
        <w:numPr>
          <w:ilvl w:val="0"/>
          <w:numId w:val="156"/>
        </w:numPr>
        <w:ind w:left="0" w:hanging="567"/>
        <w:rPr>
          <w:rFonts w:ascii="Calibri Light" w:hAnsi="Calibri Light" w:cs="Calibri Light"/>
        </w:rPr>
      </w:pPr>
      <w:bookmarkStart w:id="275" w:name="_Toc506384534"/>
      <w:bookmarkStart w:id="276" w:name="_Toc508964918"/>
      <w:r w:rsidRPr="00445F2A">
        <w:t>I</w:t>
      </w:r>
      <w:r w:rsidRPr="000F16E9">
        <w:t>nleid</w:t>
      </w:r>
      <w:r w:rsidRPr="00445F2A">
        <w:t>ing</w:t>
      </w:r>
      <w:bookmarkEnd w:id="275"/>
      <w:bookmarkEnd w:id="276"/>
    </w:p>
    <w:p w14:paraId="6E6F9FFD" w14:textId="500C7C14" w:rsidR="00BC7EA1" w:rsidRPr="00D70EE8" w:rsidRDefault="00BC7EA1" w:rsidP="00826FC5">
      <w:pPr>
        <w:spacing w:line="276" w:lineRule="auto"/>
        <w:rPr>
          <w:rFonts w:cs="Calibri Light"/>
          <w:color w:val="7B7B7B" w:themeColor="accent3" w:themeShade="BF"/>
          <w:szCs w:val="22"/>
        </w:rPr>
      </w:pPr>
      <w:r w:rsidRPr="00D70EE8">
        <w:rPr>
          <w:rFonts w:cs="Calibri Light"/>
          <w:szCs w:val="22"/>
        </w:rPr>
        <w:t xml:space="preserve">Binnen De Groeiling worden gegevens over leerlingen verzameld. Deze gegevens zijn nodig voor het leren en begeleiden van leerlingen, en voor de organisatie die daarvoor nodig is.  Deze gegevens noemen we persoonsgegevens. De Groeiling heeft de wettelijk plicht om zorgvuldig om te gaan met de verwerking van persoonsgegevens en ouders/verzorgers hierover te informeren. In het privacyreglement (www.degroeiling.nl/privacy) van de stichting is beschreven hoe de school omgaat met persoonsgegevens, en wat de rechten zijn van ouders/verzorgers.  In de schoolgids wordt hiernaar verwezen. Daarnaast heeft De Groeiling afspraken met ParnasSys gemaakt (in een zogenaamde Bewerkersovereenkomst) over de bescherming van persoonsgegevens van leerlingen. </w:t>
      </w:r>
    </w:p>
    <w:p w14:paraId="459E9965" w14:textId="77777777" w:rsidR="00BC7EA1" w:rsidRPr="006F08DB" w:rsidRDefault="00BC7EA1" w:rsidP="00030023">
      <w:pPr>
        <w:pStyle w:val="kop8bgeel1"/>
        <w:rPr>
          <w:rFonts w:cs="Calibri Light"/>
        </w:rPr>
      </w:pPr>
      <w:bookmarkStart w:id="277" w:name="_Toc506384535"/>
      <w:bookmarkStart w:id="278" w:name="_Toc508964919"/>
      <w:r w:rsidRPr="000F16E9">
        <w:t>Doe</w:t>
      </w:r>
      <w:r w:rsidRPr="008476E9">
        <w:t>l</w:t>
      </w:r>
      <w:bookmarkEnd w:id="277"/>
      <w:bookmarkEnd w:id="278"/>
    </w:p>
    <w:p w14:paraId="706F9174" w14:textId="77777777" w:rsidR="00BC7EA1" w:rsidRPr="00D70EE8" w:rsidRDefault="00BC7EA1" w:rsidP="00826FC5">
      <w:pPr>
        <w:spacing w:line="276" w:lineRule="auto"/>
        <w:rPr>
          <w:rFonts w:cs="Calibri Light"/>
          <w:szCs w:val="22"/>
        </w:rPr>
      </w:pPr>
      <w:r w:rsidRPr="00D70EE8">
        <w:rPr>
          <w:rFonts w:cs="Calibri Light"/>
          <w:szCs w:val="22"/>
        </w:rPr>
        <w:t xml:space="preserve">Dit document beschrijft de kaders die binnen De Groeiling gelden voor de verwerking van persoonsgegevens van leerlingen (verder: leerlinggegevens) door medewerkers van De Groeiling. Met behulp van deze kaders kunnen we de privacy van leerlingen borgen en voldoen aan de eisen vanuit de privacywet- en regelgeving. </w:t>
      </w:r>
    </w:p>
    <w:p w14:paraId="032C0036" w14:textId="77777777" w:rsidR="00BC7EA1" w:rsidRPr="00D70EE8" w:rsidRDefault="00BC7EA1" w:rsidP="00826FC5">
      <w:pPr>
        <w:spacing w:line="276" w:lineRule="auto"/>
        <w:rPr>
          <w:rFonts w:cs="Calibri Light"/>
          <w:szCs w:val="22"/>
        </w:rPr>
      </w:pPr>
    </w:p>
    <w:p w14:paraId="4A10CED7" w14:textId="77777777" w:rsidR="00BC7EA1" w:rsidRPr="00D70EE8" w:rsidRDefault="00BC7EA1" w:rsidP="00826FC5">
      <w:pPr>
        <w:spacing w:line="276" w:lineRule="auto"/>
        <w:rPr>
          <w:rFonts w:cs="Calibri Light"/>
          <w:szCs w:val="22"/>
        </w:rPr>
      </w:pPr>
      <w:r w:rsidRPr="00D70EE8">
        <w:rPr>
          <w:rFonts w:cs="Calibri Light"/>
          <w:szCs w:val="22"/>
        </w:rPr>
        <w:t xml:space="preserve">N.B. Dit is een intern document. Voor de informatie hierover aan ouders/verzorgers kan verwezen worden naar het privacyreglement of de voorbeeldtekst in de schoolgids en -website. </w:t>
      </w:r>
    </w:p>
    <w:p w14:paraId="6B9D8040" w14:textId="77777777" w:rsidR="00BC7EA1" w:rsidRPr="000F16E9" w:rsidRDefault="00BC7EA1" w:rsidP="00030023">
      <w:pPr>
        <w:pStyle w:val="kop8bgeel1"/>
      </w:pPr>
      <w:bookmarkStart w:id="279" w:name="_Toc506384536"/>
      <w:bookmarkStart w:id="280" w:name="_Toc508964920"/>
      <w:r w:rsidRPr="000F16E9">
        <w:t>A</w:t>
      </w:r>
      <w:r w:rsidRPr="006F08DB">
        <w:t>fbaken</w:t>
      </w:r>
      <w:r w:rsidRPr="000F16E9">
        <w:t>ing en definitie</w:t>
      </w:r>
      <w:bookmarkEnd w:id="279"/>
      <w:bookmarkEnd w:id="280"/>
    </w:p>
    <w:p w14:paraId="144E1582" w14:textId="77777777" w:rsidR="00BC7EA1" w:rsidRPr="00D70EE8" w:rsidRDefault="00BC7EA1" w:rsidP="00826FC5">
      <w:pPr>
        <w:spacing w:line="276" w:lineRule="auto"/>
        <w:rPr>
          <w:rFonts w:cs="Calibri Light"/>
          <w:szCs w:val="22"/>
        </w:rPr>
      </w:pPr>
      <w:r w:rsidRPr="00D70EE8">
        <w:rPr>
          <w:rFonts w:cs="Calibri Light"/>
          <w:szCs w:val="22"/>
        </w:rPr>
        <w:t xml:space="preserve">Persoonsgegevens zijn gegevens die (al dan niet in combinatie met andere gegevens) tot een natuurlijk (= levend) persoon te herleiden zijn. Denk hierbij aan naam en adres, maar ook aan toetsresultaten, geslacht, groepsindeling, foto’s, BSN-nummers, etc. </w:t>
      </w:r>
    </w:p>
    <w:p w14:paraId="129BE92E" w14:textId="77777777" w:rsidR="00BC7EA1" w:rsidRPr="00D70EE8" w:rsidRDefault="00BC7EA1" w:rsidP="00826FC5">
      <w:pPr>
        <w:spacing w:line="276" w:lineRule="auto"/>
        <w:rPr>
          <w:rFonts w:cs="Calibri Light"/>
          <w:szCs w:val="22"/>
        </w:rPr>
      </w:pPr>
      <w:r w:rsidRPr="00D70EE8">
        <w:rPr>
          <w:rFonts w:cs="Calibri Light"/>
          <w:szCs w:val="22"/>
        </w:rPr>
        <w:t xml:space="preserve">De afspraken in dit document gaan over </w:t>
      </w:r>
      <w:r w:rsidRPr="00D70EE8">
        <w:rPr>
          <w:rFonts w:cs="Calibri Light"/>
          <w:i/>
          <w:szCs w:val="22"/>
        </w:rPr>
        <w:t>alle</w:t>
      </w:r>
      <w:r w:rsidRPr="00D70EE8">
        <w:rPr>
          <w:rFonts w:cs="Calibri Light"/>
          <w:szCs w:val="22"/>
        </w:rPr>
        <w:t xml:space="preserve"> gegevens die tot een leerling (of diens ouders/verzorgers) te herleiden zijn. Dit document gaat niet in op de verwerking van gegevens van medewerkers. Hierover worden afzonderlijke afspraken vastgelegd en gedeeld met degenen die deze gegevens moet verwerken.</w:t>
      </w:r>
    </w:p>
    <w:p w14:paraId="6B532806" w14:textId="77777777" w:rsidR="00BC7EA1" w:rsidRPr="00196E78" w:rsidRDefault="00BC7EA1" w:rsidP="00030023">
      <w:pPr>
        <w:pStyle w:val="kop8bgeel1"/>
        <w:rPr>
          <w:rFonts w:cs="Calibri Light"/>
        </w:rPr>
      </w:pPr>
      <w:bookmarkStart w:id="281" w:name="_Toc506384537"/>
      <w:bookmarkStart w:id="282" w:name="_Toc508964921"/>
      <w:r w:rsidRPr="008476E9">
        <w:t>U</w:t>
      </w:r>
      <w:r w:rsidRPr="006F08DB">
        <w:t>itgangspu</w:t>
      </w:r>
      <w:r w:rsidRPr="000F16E9">
        <w:t>nt</w:t>
      </w:r>
      <w:r w:rsidRPr="008476E9">
        <w:t>en</w:t>
      </w:r>
      <w:bookmarkEnd w:id="281"/>
      <w:bookmarkEnd w:id="282"/>
    </w:p>
    <w:p w14:paraId="70336F0E" w14:textId="77777777" w:rsidR="00BC7EA1" w:rsidRPr="00201498" w:rsidRDefault="00BC7EA1" w:rsidP="00030023">
      <w:pPr>
        <w:numPr>
          <w:ilvl w:val="0"/>
          <w:numId w:val="84"/>
        </w:numPr>
        <w:spacing w:line="276" w:lineRule="auto"/>
        <w:ind w:left="284" w:hanging="284"/>
        <w:rPr>
          <w:rFonts w:cs="Calibri Light"/>
          <w:szCs w:val="22"/>
        </w:rPr>
      </w:pPr>
      <w:r w:rsidRPr="00201498">
        <w:rPr>
          <w:rFonts w:cs="Calibri Light"/>
          <w:szCs w:val="22"/>
        </w:rPr>
        <w:t>We vinden een open en transparante leeromgeving binnen de Groeiling van groot belang.</w:t>
      </w:r>
    </w:p>
    <w:p w14:paraId="00386D31" w14:textId="77777777" w:rsidR="00BC7EA1" w:rsidRPr="00201498" w:rsidRDefault="00BC7EA1" w:rsidP="00030023">
      <w:pPr>
        <w:numPr>
          <w:ilvl w:val="0"/>
          <w:numId w:val="84"/>
        </w:numPr>
        <w:spacing w:line="276" w:lineRule="auto"/>
        <w:ind w:left="284" w:hanging="284"/>
        <w:rPr>
          <w:rFonts w:cs="Calibri Light"/>
          <w:szCs w:val="22"/>
        </w:rPr>
      </w:pPr>
      <w:r w:rsidRPr="00201498">
        <w:rPr>
          <w:rFonts w:cs="Calibri Light"/>
          <w:szCs w:val="22"/>
        </w:rPr>
        <w:t>We zoeken naar een balans waarin we de privacy kunnen borgen, maar professionals ook zo goed mogelijk hun werk kunnen uitvoeren met zo weinig mogelijke administratieve last.</w:t>
      </w:r>
    </w:p>
    <w:p w14:paraId="0FC1A315" w14:textId="77777777" w:rsidR="00BC7EA1" w:rsidRPr="00201498" w:rsidRDefault="00BC7EA1" w:rsidP="00030023">
      <w:pPr>
        <w:pStyle w:val="Lijstalinea"/>
        <w:numPr>
          <w:ilvl w:val="0"/>
          <w:numId w:val="84"/>
        </w:numPr>
        <w:spacing w:after="0" w:line="276" w:lineRule="auto"/>
        <w:ind w:left="284" w:hanging="284"/>
        <w:contextualSpacing/>
        <w:rPr>
          <w:rFonts w:cs="Calibri Light"/>
          <w:b/>
          <w:szCs w:val="22"/>
        </w:rPr>
      </w:pPr>
      <w:r w:rsidRPr="00201498">
        <w:rPr>
          <w:rFonts w:cs="Calibri Light"/>
          <w:szCs w:val="22"/>
        </w:rPr>
        <w:t>Wij communiceren (via schoolgids en – website) duidelijk met ouders/verzorgers over welke medewerkers van De Groeiling en welke externe partijen toegang hebben tot leerlinggegevens</w:t>
      </w:r>
    </w:p>
    <w:p w14:paraId="129A0B8A" w14:textId="77777777" w:rsidR="00BC7EA1" w:rsidRPr="00201498" w:rsidRDefault="00BC7EA1" w:rsidP="00030023">
      <w:pPr>
        <w:pStyle w:val="Lijstalinea"/>
        <w:numPr>
          <w:ilvl w:val="0"/>
          <w:numId w:val="84"/>
        </w:numPr>
        <w:spacing w:after="0" w:line="276" w:lineRule="auto"/>
        <w:ind w:left="284" w:hanging="284"/>
        <w:contextualSpacing/>
        <w:rPr>
          <w:rFonts w:cs="Calibri Light"/>
          <w:b/>
          <w:szCs w:val="22"/>
        </w:rPr>
      </w:pPr>
      <w:r w:rsidRPr="00201498">
        <w:rPr>
          <w:rFonts w:cs="Calibri Light"/>
          <w:szCs w:val="22"/>
        </w:rPr>
        <w:lastRenderedPageBreak/>
        <w:t>Wij slaan zo veel mogelijk leerlinggegevens op in één afgeschermde en beveiligde digitale bewaarplaats</w:t>
      </w:r>
    </w:p>
    <w:p w14:paraId="753414F1" w14:textId="77777777" w:rsidR="00BC7EA1" w:rsidRPr="00196E78" w:rsidRDefault="00BC7EA1" w:rsidP="00030023">
      <w:pPr>
        <w:pStyle w:val="kop8bgeel1"/>
        <w:rPr>
          <w:rFonts w:cs="Calibri Light"/>
        </w:rPr>
      </w:pPr>
      <w:bookmarkStart w:id="283" w:name="_Toc506384538"/>
      <w:bookmarkStart w:id="284" w:name="_Toc508964922"/>
      <w:r w:rsidRPr="00196E78">
        <w:t xml:space="preserve">Verwerking </w:t>
      </w:r>
      <w:r w:rsidRPr="008476E9">
        <w:t>l</w:t>
      </w:r>
      <w:r w:rsidRPr="000F16E9">
        <w:t>eerlingge</w:t>
      </w:r>
      <w:r w:rsidRPr="008476E9">
        <w:t>gevens</w:t>
      </w:r>
      <w:bookmarkEnd w:id="283"/>
      <w:bookmarkEnd w:id="284"/>
    </w:p>
    <w:p w14:paraId="6A14584F" w14:textId="77777777" w:rsidR="00BC7EA1" w:rsidRPr="00201498" w:rsidRDefault="00BC7EA1" w:rsidP="00030023">
      <w:pPr>
        <w:pStyle w:val="Lijstalinea"/>
        <w:numPr>
          <w:ilvl w:val="0"/>
          <w:numId w:val="85"/>
        </w:numPr>
        <w:spacing w:after="0" w:line="276" w:lineRule="auto"/>
        <w:ind w:left="284" w:hanging="284"/>
        <w:contextualSpacing/>
        <w:rPr>
          <w:rFonts w:cs="Calibri Light"/>
          <w:szCs w:val="22"/>
        </w:rPr>
      </w:pPr>
      <w:r w:rsidRPr="00201498">
        <w:rPr>
          <w:rFonts w:cs="Calibri Light"/>
          <w:szCs w:val="22"/>
        </w:rPr>
        <w:t xml:space="preserve">Leerlinggegevens worden </w:t>
      </w:r>
      <w:r w:rsidRPr="00201498">
        <w:rPr>
          <w:rFonts w:cs="Calibri Light"/>
          <w:i/>
          <w:szCs w:val="22"/>
        </w:rPr>
        <w:t>zo veel mogelijk</w:t>
      </w:r>
      <w:r w:rsidRPr="00201498">
        <w:rPr>
          <w:rFonts w:cs="Calibri Light"/>
          <w:szCs w:val="22"/>
        </w:rPr>
        <w:t xml:space="preserve"> digitaal opgeslagen, geraadpleegd en bewerkt in ParnasSys. Dit geldt ook voor de gegevens die via de ouders/verzorgers worden ontvangen.</w:t>
      </w:r>
    </w:p>
    <w:p w14:paraId="298CCB28" w14:textId="77777777" w:rsidR="00BC7EA1" w:rsidRPr="00201498" w:rsidRDefault="00BC7EA1" w:rsidP="00030023">
      <w:pPr>
        <w:pStyle w:val="Lijstalinea"/>
        <w:numPr>
          <w:ilvl w:val="1"/>
          <w:numId w:val="85"/>
        </w:numPr>
        <w:spacing w:after="0" w:line="276" w:lineRule="auto"/>
        <w:ind w:left="567" w:hanging="283"/>
        <w:contextualSpacing/>
        <w:rPr>
          <w:rFonts w:cs="Calibri Light"/>
          <w:szCs w:val="22"/>
        </w:rPr>
      </w:pPr>
      <w:r w:rsidRPr="00201498">
        <w:rPr>
          <w:rFonts w:cs="Calibri Light"/>
          <w:szCs w:val="22"/>
        </w:rPr>
        <w:t>Leerlinggegevens worden niet bewaard op papier (bijv. in de klassenmap)</w:t>
      </w:r>
    </w:p>
    <w:p w14:paraId="195A8C0F" w14:textId="77777777" w:rsidR="00BC7EA1" w:rsidRPr="00201498" w:rsidRDefault="00BC7EA1" w:rsidP="00030023">
      <w:pPr>
        <w:pStyle w:val="Lijstalinea"/>
        <w:numPr>
          <w:ilvl w:val="1"/>
          <w:numId w:val="85"/>
        </w:numPr>
        <w:spacing w:after="0" w:line="276" w:lineRule="auto"/>
        <w:ind w:left="567" w:hanging="283"/>
        <w:contextualSpacing/>
        <w:rPr>
          <w:rFonts w:cs="Calibri Light"/>
          <w:szCs w:val="22"/>
        </w:rPr>
      </w:pPr>
      <w:r w:rsidRPr="00201498">
        <w:rPr>
          <w:rFonts w:cs="Calibri Light"/>
          <w:szCs w:val="22"/>
        </w:rPr>
        <w:t>Leerlinggegevens worden niet opgeslagen op laptops, pc’s, usb-sticks of op andere opslagmedia</w:t>
      </w:r>
    </w:p>
    <w:p w14:paraId="5F0F13F9" w14:textId="6AB14E5D" w:rsidR="00BC7EA1" w:rsidRPr="00201498" w:rsidRDefault="00BC7EA1" w:rsidP="00030023">
      <w:pPr>
        <w:pStyle w:val="Lijstalinea"/>
        <w:numPr>
          <w:ilvl w:val="0"/>
          <w:numId w:val="85"/>
        </w:numPr>
        <w:spacing w:after="0" w:line="276" w:lineRule="auto"/>
        <w:ind w:left="284" w:hanging="284"/>
        <w:contextualSpacing/>
        <w:rPr>
          <w:rFonts w:cs="Calibri Light"/>
          <w:szCs w:val="22"/>
        </w:rPr>
      </w:pPr>
      <w:r w:rsidRPr="00201498">
        <w:rPr>
          <w:rFonts w:cs="Calibri Light"/>
          <w:szCs w:val="22"/>
        </w:rPr>
        <w:t>Aantekeningen over leerlingen worden direct in ParnasSys verwerkt en opgeslagen</w:t>
      </w:r>
      <w:r w:rsidR="00445F2A" w:rsidRPr="00201498">
        <w:rPr>
          <w:rFonts w:cs="Calibri Light"/>
          <w:szCs w:val="22"/>
        </w:rPr>
        <w:t xml:space="preserve"> </w:t>
      </w:r>
      <w:r w:rsidRPr="00201498">
        <w:rPr>
          <w:rFonts w:cs="Calibri Light"/>
          <w:szCs w:val="22"/>
        </w:rPr>
        <w:t>Indien het noodzakelijk is om (incidenteel) leerlinggegevens uit te printen of tijdelijk lokaal op te slaan voor respectievelijk een bespreking of bewerking van een digitaal document, dan geldt het volgende:</w:t>
      </w:r>
    </w:p>
    <w:p w14:paraId="607E19D6" w14:textId="77777777" w:rsidR="00BC7EA1" w:rsidRPr="00201498" w:rsidRDefault="00BC7EA1" w:rsidP="00030023">
      <w:pPr>
        <w:pStyle w:val="Lijstalinea"/>
        <w:numPr>
          <w:ilvl w:val="1"/>
          <w:numId w:val="85"/>
        </w:numPr>
        <w:spacing w:after="0" w:line="276" w:lineRule="auto"/>
        <w:ind w:left="567" w:hanging="283"/>
        <w:contextualSpacing/>
        <w:rPr>
          <w:rFonts w:cs="Calibri Light"/>
          <w:szCs w:val="22"/>
        </w:rPr>
      </w:pPr>
      <w:r w:rsidRPr="00201498">
        <w:rPr>
          <w:rFonts w:cs="Calibri Light"/>
          <w:szCs w:val="22"/>
        </w:rPr>
        <w:t>Uitgeprinte gegevens worden na gebruik direct vernietigd</w:t>
      </w:r>
    </w:p>
    <w:p w14:paraId="60B21389" w14:textId="77777777" w:rsidR="00BC7EA1" w:rsidRPr="00201498" w:rsidRDefault="00BC7EA1" w:rsidP="00030023">
      <w:pPr>
        <w:pStyle w:val="Lijstalinea"/>
        <w:numPr>
          <w:ilvl w:val="1"/>
          <w:numId w:val="85"/>
        </w:numPr>
        <w:spacing w:after="0" w:line="276" w:lineRule="auto"/>
        <w:ind w:left="567" w:hanging="283"/>
        <w:contextualSpacing/>
        <w:rPr>
          <w:rFonts w:cs="Calibri Light"/>
          <w:szCs w:val="22"/>
        </w:rPr>
      </w:pPr>
      <w:r w:rsidRPr="00201498">
        <w:rPr>
          <w:rFonts w:cs="Calibri Light"/>
          <w:szCs w:val="22"/>
        </w:rPr>
        <w:t>Leerlinggegevens worden na bewerking direct geüpload naar ParnasSys en verwijderd van de computer</w:t>
      </w:r>
    </w:p>
    <w:p w14:paraId="2AA46515" w14:textId="77777777" w:rsidR="00BC7EA1" w:rsidRPr="00201498" w:rsidRDefault="00BC7EA1" w:rsidP="00030023">
      <w:pPr>
        <w:numPr>
          <w:ilvl w:val="0"/>
          <w:numId w:val="85"/>
        </w:numPr>
        <w:spacing w:line="276" w:lineRule="auto"/>
        <w:ind w:left="284" w:hanging="284"/>
        <w:rPr>
          <w:rFonts w:cs="Calibri Light"/>
          <w:szCs w:val="22"/>
        </w:rPr>
      </w:pPr>
      <w:r w:rsidRPr="00201498">
        <w:rPr>
          <w:rFonts w:cs="Calibri Light"/>
          <w:szCs w:val="22"/>
        </w:rPr>
        <w:t>Uitgezonderd van opslag in ParnasSys zijn leerlinggegevens die:</w:t>
      </w:r>
    </w:p>
    <w:p w14:paraId="7FC6A932" w14:textId="77777777" w:rsidR="00BC7EA1" w:rsidRPr="00201498" w:rsidRDefault="00BC7EA1" w:rsidP="00030023">
      <w:pPr>
        <w:numPr>
          <w:ilvl w:val="1"/>
          <w:numId w:val="85"/>
        </w:numPr>
        <w:spacing w:line="276" w:lineRule="auto"/>
        <w:ind w:left="567" w:hanging="284"/>
        <w:rPr>
          <w:rFonts w:cs="Calibri Light"/>
          <w:szCs w:val="22"/>
        </w:rPr>
      </w:pPr>
      <w:r w:rsidRPr="00201498">
        <w:rPr>
          <w:rFonts w:cs="Calibri Light"/>
          <w:szCs w:val="22"/>
        </w:rPr>
        <w:t>in digitale leermiddelen, toets-, leerlingvolgsystemen of leeromgevingen worden verwerkt (zoals Basispoort, Snappet);</w:t>
      </w:r>
    </w:p>
    <w:p w14:paraId="0355E9D0" w14:textId="77777777" w:rsidR="00BC7EA1" w:rsidRPr="00201498" w:rsidRDefault="00BC7EA1" w:rsidP="00030023">
      <w:pPr>
        <w:numPr>
          <w:ilvl w:val="1"/>
          <w:numId w:val="85"/>
        </w:numPr>
        <w:spacing w:line="276" w:lineRule="auto"/>
        <w:ind w:left="567" w:hanging="284"/>
        <w:rPr>
          <w:rFonts w:cs="Calibri Light"/>
          <w:szCs w:val="22"/>
        </w:rPr>
      </w:pPr>
      <w:r w:rsidRPr="00201498">
        <w:rPr>
          <w:rFonts w:cs="Calibri Light"/>
          <w:szCs w:val="22"/>
        </w:rPr>
        <w:t>op leerlingenrapporten zijn verwerkt;</w:t>
      </w:r>
    </w:p>
    <w:p w14:paraId="11F793C7" w14:textId="77777777" w:rsidR="00BC7EA1" w:rsidRPr="00201498" w:rsidRDefault="00BC7EA1" w:rsidP="00030023">
      <w:pPr>
        <w:numPr>
          <w:ilvl w:val="1"/>
          <w:numId w:val="85"/>
        </w:numPr>
        <w:spacing w:line="276" w:lineRule="auto"/>
        <w:ind w:left="567" w:hanging="284"/>
        <w:rPr>
          <w:rFonts w:cs="Calibri Light"/>
          <w:szCs w:val="22"/>
        </w:rPr>
      </w:pPr>
      <w:r w:rsidRPr="00201498">
        <w:rPr>
          <w:rFonts w:cs="Calibri Light"/>
          <w:szCs w:val="22"/>
        </w:rPr>
        <w:t>zijn gedeeld op de werkstukken die door leerlingen zijn gemaakt;</w:t>
      </w:r>
    </w:p>
    <w:p w14:paraId="61ECEA25" w14:textId="77777777" w:rsidR="00BC7EA1" w:rsidRPr="00201498" w:rsidRDefault="00BC7EA1" w:rsidP="00030023">
      <w:pPr>
        <w:numPr>
          <w:ilvl w:val="1"/>
          <w:numId w:val="85"/>
        </w:numPr>
        <w:spacing w:line="276" w:lineRule="auto"/>
        <w:ind w:left="567" w:hanging="284"/>
        <w:rPr>
          <w:rFonts w:cs="Calibri Light"/>
          <w:szCs w:val="22"/>
        </w:rPr>
      </w:pPr>
      <w:r w:rsidRPr="00201498">
        <w:rPr>
          <w:rFonts w:cs="Calibri Light"/>
          <w:szCs w:val="22"/>
        </w:rPr>
        <w:t>zijn gepubliceerd met toestemming van de ouders/verzorgers (denk aan adressenlijst, website, afscheidsboekje, etc.);</w:t>
      </w:r>
    </w:p>
    <w:p w14:paraId="58DF77C3" w14:textId="77777777" w:rsidR="00BC7EA1" w:rsidRPr="00201498" w:rsidRDefault="00BC7EA1" w:rsidP="00030023">
      <w:pPr>
        <w:numPr>
          <w:ilvl w:val="1"/>
          <w:numId w:val="85"/>
        </w:numPr>
        <w:spacing w:line="276" w:lineRule="auto"/>
        <w:ind w:left="567" w:hanging="284"/>
        <w:rPr>
          <w:rFonts w:cs="Calibri Light"/>
          <w:szCs w:val="22"/>
        </w:rPr>
      </w:pPr>
      <w:r w:rsidRPr="00201498">
        <w:rPr>
          <w:rFonts w:cs="Calibri Light"/>
          <w:szCs w:val="22"/>
        </w:rPr>
        <w:t>nodig zijn voor aanwezigheidscontrole (ook bij ontruimingen, etc.)</w:t>
      </w:r>
    </w:p>
    <w:p w14:paraId="10026A61" w14:textId="77777777" w:rsidR="00BC7EA1" w:rsidRPr="00201498" w:rsidRDefault="00BC7EA1" w:rsidP="00030023">
      <w:pPr>
        <w:numPr>
          <w:ilvl w:val="1"/>
          <w:numId w:val="85"/>
        </w:numPr>
        <w:spacing w:line="276" w:lineRule="auto"/>
        <w:ind w:left="567" w:hanging="284"/>
        <w:rPr>
          <w:rFonts w:cs="Calibri Light"/>
          <w:szCs w:val="22"/>
        </w:rPr>
      </w:pPr>
      <w:r w:rsidRPr="00201498">
        <w:rPr>
          <w:rFonts w:cs="Calibri Light"/>
          <w:szCs w:val="22"/>
        </w:rPr>
        <w:t>nodig zijn voor (het publiceren van) groepsindelingen (voor sportdag, schoolreis, etc.) of het toewijzen van meubilair, lesmaterialen en leermiddelen aan leerlingen;</w:t>
      </w:r>
    </w:p>
    <w:p w14:paraId="47B7CC5A" w14:textId="77777777" w:rsidR="00BC7EA1" w:rsidRPr="00201498" w:rsidRDefault="00BC7EA1" w:rsidP="00030023">
      <w:pPr>
        <w:numPr>
          <w:ilvl w:val="1"/>
          <w:numId w:val="85"/>
        </w:numPr>
        <w:spacing w:line="276" w:lineRule="auto"/>
        <w:ind w:left="567" w:hanging="284"/>
        <w:rPr>
          <w:rFonts w:cs="Calibri Light"/>
          <w:szCs w:val="22"/>
        </w:rPr>
      </w:pPr>
      <w:r w:rsidRPr="00201498">
        <w:rPr>
          <w:rFonts w:cs="Calibri Light"/>
          <w:szCs w:val="22"/>
        </w:rPr>
        <w:t>niet vallen onder bovenstaande uitzonderingen, maar waarvoor wel zwaarwegende redenen zijn om deze buiten ParnasSys (structureel) te bewaren of te raadplegen. Dit kan alleen na schriftelijke toestemming van de bestuurder (als eindverantwoordelijke) worden uitgevoerd.</w:t>
      </w:r>
    </w:p>
    <w:p w14:paraId="107EADA9" w14:textId="77777777" w:rsidR="00BC7EA1" w:rsidRPr="00196E78" w:rsidRDefault="00BC7EA1" w:rsidP="00030023">
      <w:pPr>
        <w:pStyle w:val="kop8bgeel1"/>
        <w:rPr>
          <w:rFonts w:cs="Calibri Light"/>
        </w:rPr>
      </w:pPr>
      <w:bookmarkStart w:id="285" w:name="_Toc506384539"/>
      <w:bookmarkStart w:id="286" w:name="_Toc508964923"/>
      <w:r w:rsidRPr="008476E9">
        <w:t>Inzage</w:t>
      </w:r>
      <w:r w:rsidRPr="00196E78">
        <w:t xml:space="preserve"> leer</w:t>
      </w:r>
      <w:r w:rsidRPr="000F16E9">
        <w:t>linggeg</w:t>
      </w:r>
      <w:r w:rsidRPr="00196E78">
        <w:t>evens</w:t>
      </w:r>
      <w:bookmarkEnd w:id="285"/>
      <w:bookmarkEnd w:id="286"/>
    </w:p>
    <w:p w14:paraId="66D8F227" w14:textId="77777777" w:rsidR="00BC7EA1" w:rsidRPr="00201498" w:rsidRDefault="00BC7EA1" w:rsidP="006E69BF">
      <w:pPr>
        <w:spacing w:line="276" w:lineRule="auto"/>
        <w:contextualSpacing/>
        <w:rPr>
          <w:rFonts w:cs="Calibri Light"/>
          <w:szCs w:val="22"/>
        </w:rPr>
      </w:pPr>
      <w:r w:rsidRPr="00201498">
        <w:rPr>
          <w:rFonts w:cs="Calibri Light"/>
          <w:szCs w:val="22"/>
        </w:rPr>
        <w:t>Leerlinggegevens worden zodanig vastgelegd in ParnasSys dat ze ook ingezien kunnen worden door ouders/verzorgers. Ouders/verzorgers hebben het recht om deze gegevens in te mogen zien (WBP art. 35, lid 1 t/m 4). Daarnaast hebben ouders/verzorgers voor uitwisseling van het leerlingdossier met een andere school het recht op inzage.</w:t>
      </w:r>
    </w:p>
    <w:p w14:paraId="30E1E349" w14:textId="77777777" w:rsidR="00BC7EA1" w:rsidRPr="00196E78" w:rsidRDefault="00BC7EA1" w:rsidP="00030023">
      <w:pPr>
        <w:pStyle w:val="kop8bgeel1"/>
        <w:rPr>
          <w:rFonts w:cs="Calibri Light"/>
        </w:rPr>
      </w:pPr>
      <w:bookmarkStart w:id="287" w:name="_Toc506384540"/>
      <w:bookmarkStart w:id="288" w:name="_Toc508964924"/>
      <w:r w:rsidRPr="00196E78">
        <w:t>Bewaartermij</w:t>
      </w:r>
      <w:r w:rsidRPr="000F16E9">
        <w:t>n leerlinggegevens</w:t>
      </w:r>
      <w:bookmarkEnd w:id="287"/>
      <w:bookmarkEnd w:id="288"/>
    </w:p>
    <w:p w14:paraId="64D9446E" w14:textId="77777777" w:rsidR="00BC7EA1" w:rsidRPr="00201498" w:rsidRDefault="00BC7EA1" w:rsidP="006E69BF">
      <w:pPr>
        <w:spacing w:line="276" w:lineRule="auto"/>
        <w:contextualSpacing/>
        <w:rPr>
          <w:rFonts w:cs="Calibri Light"/>
          <w:szCs w:val="22"/>
        </w:rPr>
      </w:pPr>
      <w:r w:rsidRPr="00201498">
        <w:rPr>
          <w:rFonts w:cs="Calibri Light"/>
          <w:szCs w:val="22"/>
        </w:rPr>
        <w:t>Nadat de leerling wordt uitgeschreven op een school worden de leerlinggegevens na 5 jaar vernietigd.</w:t>
      </w:r>
    </w:p>
    <w:p w14:paraId="2294BFA1" w14:textId="77777777" w:rsidR="00BC7EA1" w:rsidRPr="00196E78" w:rsidRDefault="00BC7EA1" w:rsidP="00030023">
      <w:pPr>
        <w:pStyle w:val="kop8bgeel1"/>
        <w:rPr>
          <w:rFonts w:cs="Calibri Light"/>
        </w:rPr>
      </w:pPr>
      <w:bookmarkStart w:id="289" w:name="_Toc506384541"/>
      <w:bookmarkStart w:id="290" w:name="_Toc508964925"/>
      <w:r w:rsidRPr="00196E78">
        <w:lastRenderedPageBreak/>
        <w:t xml:space="preserve">Delen </w:t>
      </w:r>
      <w:r w:rsidRPr="008476E9">
        <w:t>leerlingg</w:t>
      </w:r>
      <w:r w:rsidRPr="000F16E9">
        <w:t>egev</w:t>
      </w:r>
      <w:r w:rsidRPr="008476E9">
        <w:t>ens</w:t>
      </w:r>
      <w:bookmarkEnd w:id="289"/>
      <w:bookmarkEnd w:id="290"/>
    </w:p>
    <w:p w14:paraId="3F883ADC" w14:textId="77777777" w:rsidR="00BC7EA1" w:rsidRPr="00201498" w:rsidRDefault="00BC7EA1" w:rsidP="00030023">
      <w:pPr>
        <w:pStyle w:val="Lijstalinea"/>
        <w:numPr>
          <w:ilvl w:val="0"/>
          <w:numId w:val="54"/>
        </w:numPr>
        <w:spacing w:after="0" w:line="276" w:lineRule="auto"/>
        <w:ind w:left="284" w:hanging="284"/>
        <w:contextualSpacing/>
        <w:rPr>
          <w:rFonts w:cs="Calibri Light"/>
          <w:szCs w:val="22"/>
        </w:rPr>
      </w:pPr>
      <w:r w:rsidRPr="00201498">
        <w:rPr>
          <w:rFonts w:cs="Calibri Light"/>
          <w:szCs w:val="22"/>
        </w:rPr>
        <w:t>Er worden alleen gegevens van leerlingen gedeeld met andere partijen (dan de medewerkers, leerlingen of diens ouders/verzorgers zelf) als:</w:t>
      </w:r>
    </w:p>
    <w:p w14:paraId="6846ECAD" w14:textId="77777777" w:rsidR="00BC7EA1" w:rsidRPr="00201498" w:rsidRDefault="00BC7EA1" w:rsidP="00030023">
      <w:pPr>
        <w:pStyle w:val="Lijstalinea"/>
        <w:numPr>
          <w:ilvl w:val="1"/>
          <w:numId w:val="54"/>
        </w:numPr>
        <w:spacing w:after="0" w:line="276" w:lineRule="auto"/>
        <w:ind w:left="567" w:hanging="284"/>
        <w:contextualSpacing/>
        <w:rPr>
          <w:rFonts w:cs="Calibri Light"/>
          <w:szCs w:val="22"/>
        </w:rPr>
      </w:pPr>
      <w:r w:rsidRPr="00201498">
        <w:rPr>
          <w:rFonts w:cs="Calibri Light"/>
          <w:szCs w:val="22"/>
        </w:rPr>
        <w:t>er een wettelijke plicht bestaat om deze gegevens te verstrekken. Bijv. voor bekostiging, inspectie, overdrachtsdossier, etc.;</w:t>
      </w:r>
    </w:p>
    <w:p w14:paraId="03F29220" w14:textId="77777777" w:rsidR="00BC7EA1" w:rsidRPr="00201498" w:rsidRDefault="00BC7EA1" w:rsidP="00030023">
      <w:pPr>
        <w:pStyle w:val="Lijstalinea"/>
        <w:numPr>
          <w:ilvl w:val="1"/>
          <w:numId w:val="54"/>
        </w:numPr>
        <w:spacing w:after="0" w:line="276" w:lineRule="auto"/>
        <w:ind w:left="567" w:hanging="284"/>
        <w:contextualSpacing/>
        <w:rPr>
          <w:rFonts w:cs="Calibri Light"/>
          <w:szCs w:val="22"/>
        </w:rPr>
      </w:pPr>
      <w:r w:rsidRPr="00201498">
        <w:rPr>
          <w:rFonts w:cs="Calibri Light"/>
          <w:szCs w:val="22"/>
        </w:rPr>
        <w:t>er toestemming is verkregen van de ouders/verzorgers. Bijv. voor de begeleiding, onderzoek, etc. van een leerling door externe onderwijsspecialisten (BPO’ers), foto’s op website, etc.;</w:t>
      </w:r>
    </w:p>
    <w:p w14:paraId="0BDC90F9" w14:textId="77777777" w:rsidR="00BC7EA1" w:rsidRPr="00201498" w:rsidRDefault="00BC7EA1" w:rsidP="00030023">
      <w:pPr>
        <w:pStyle w:val="Lijstalinea"/>
        <w:numPr>
          <w:ilvl w:val="1"/>
          <w:numId w:val="54"/>
        </w:numPr>
        <w:spacing w:after="0" w:line="276" w:lineRule="auto"/>
        <w:ind w:left="567" w:hanging="284"/>
        <w:contextualSpacing/>
        <w:rPr>
          <w:rFonts w:cs="Calibri Light"/>
          <w:szCs w:val="22"/>
        </w:rPr>
      </w:pPr>
      <w:r w:rsidRPr="00201498">
        <w:rPr>
          <w:rFonts w:cs="Calibri Light"/>
          <w:szCs w:val="22"/>
        </w:rPr>
        <w:t xml:space="preserve">de partij een publiekrechtelijke taak heeft. Bijv. TLV’s voor samenwerkingsverbanden; </w:t>
      </w:r>
    </w:p>
    <w:p w14:paraId="27B24E8A" w14:textId="77777777" w:rsidR="00BC7EA1" w:rsidRPr="00201498" w:rsidRDefault="00BC7EA1" w:rsidP="00030023">
      <w:pPr>
        <w:pStyle w:val="Lijstalinea"/>
        <w:numPr>
          <w:ilvl w:val="1"/>
          <w:numId w:val="54"/>
        </w:numPr>
        <w:spacing w:after="0" w:line="276" w:lineRule="auto"/>
        <w:ind w:left="567" w:hanging="284"/>
        <w:contextualSpacing/>
        <w:rPr>
          <w:rFonts w:cs="Calibri Light"/>
          <w:szCs w:val="22"/>
        </w:rPr>
      </w:pPr>
      <w:r w:rsidRPr="00201498">
        <w:rPr>
          <w:rFonts w:cs="Calibri Light"/>
          <w:szCs w:val="22"/>
        </w:rPr>
        <w:t>dit nodig is voor het uitvoeren van een overeenkomst met de ouders/verzorgers. Bijv. voor de TSO van kinderen;</w:t>
      </w:r>
    </w:p>
    <w:p w14:paraId="7E7BD2CE" w14:textId="77777777" w:rsidR="00BC7EA1" w:rsidRPr="00201498" w:rsidRDefault="00BC7EA1" w:rsidP="00030023">
      <w:pPr>
        <w:pStyle w:val="Lijstalinea"/>
        <w:numPr>
          <w:ilvl w:val="1"/>
          <w:numId w:val="54"/>
        </w:numPr>
        <w:spacing w:after="0" w:line="276" w:lineRule="auto"/>
        <w:ind w:left="567" w:hanging="284"/>
        <w:contextualSpacing/>
        <w:rPr>
          <w:rFonts w:cs="Calibri Light"/>
          <w:szCs w:val="22"/>
        </w:rPr>
      </w:pPr>
      <w:r w:rsidRPr="00201498">
        <w:rPr>
          <w:rFonts w:cs="Calibri Light"/>
          <w:szCs w:val="22"/>
        </w:rPr>
        <w:t xml:space="preserve">er sprake is van een gerechtvaardigd belang, zoals het goed laten werken van digitale leermiddelen. Bijv. voor Basispoort en educatieve uitgeverijen. </w:t>
      </w:r>
    </w:p>
    <w:p w14:paraId="6F531E65" w14:textId="77777777" w:rsidR="00BC7EA1" w:rsidRPr="00201498" w:rsidRDefault="00BC7EA1" w:rsidP="00030023">
      <w:pPr>
        <w:pStyle w:val="Lijstalinea"/>
        <w:numPr>
          <w:ilvl w:val="0"/>
          <w:numId w:val="54"/>
        </w:numPr>
        <w:spacing w:after="0" w:line="276" w:lineRule="auto"/>
        <w:ind w:left="284" w:hanging="284"/>
        <w:contextualSpacing/>
        <w:rPr>
          <w:rFonts w:cs="Calibri Light"/>
          <w:szCs w:val="22"/>
        </w:rPr>
      </w:pPr>
      <w:r w:rsidRPr="00201498">
        <w:rPr>
          <w:rFonts w:cs="Calibri Light"/>
          <w:szCs w:val="22"/>
        </w:rPr>
        <w:t>Er worden geen leerlinggegevens verstuurd via de e-mail of via andere online communicatiemiddelen.</w:t>
      </w:r>
    </w:p>
    <w:p w14:paraId="62C208BE" w14:textId="77777777" w:rsidR="00BC7EA1" w:rsidRPr="00201498" w:rsidRDefault="00BC7EA1" w:rsidP="00030023">
      <w:pPr>
        <w:pStyle w:val="Lijstalinea"/>
        <w:numPr>
          <w:ilvl w:val="1"/>
          <w:numId w:val="54"/>
        </w:numPr>
        <w:spacing w:after="0" w:line="276" w:lineRule="auto"/>
        <w:ind w:left="567" w:hanging="284"/>
        <w:contextualSpacing/>
        <w:rPr>
          <w:rFonts w:cs="Calibri Light"/>
          <w:szCs w:val="22"/>
        </w:rPr>
      </w:pPr>
      <w:r w:rsidRPr="00201498">
        <w:rPr>
          <w:rFonts w:cs="Calibri Light"/>
          <w:szCs w:val="22"/>
        </w:rPr>
        <w:t>Voor medewerkers van De Groeiling met toegang tot ParnasSys wordt verwezen naar de vindplaats van de specifieke gegevens in ParnasSys.</w:t>
      </w:r>
    </w:p>
    <w:p w14:paraId="48D64B32" w14:textId="77777777" w:rsidR="00BC7EA1" w:rsidRPr="00201498" w:rsidRDefault="00BC7EA1" w:rsidP="00030023">
      <w:pPr>
        <w:pStyle w:val="Lijstalinea"/>
        <w:numPr>
          <w:ilvl w:val="1"/>
          <w:numId w:val="54"/>
        </w:numPr>
        <w:spacing w:after="0" w:line="276" w:lineRule="auto"/>
        <w:ind w:left="567" w:hanging="284"/>
        <w:contextualSpacing/>
        <w:rPr>
          <w:rFonts w:cs="Calibri Light"/>
          <w:szCs w:val="22"/>
        </w:rPr>
      </w:pPr>
      <w:r w:rsidRPr="00201498">
        <w:rPr>
          <w:rFonts w:cs="Calibri Light"/>
          <w:szCs w:val="22"/>
        </w:rPr>
        <w:t xml:space="preserve">Uitwisselingen met andere partijen vinden plaats via beveiligde systeemkoppelingen, zoals de Overstap Service Onderwijs (OSO), of via beveiligde uploadmogelijkheden. </w:t>
      </w:r>
    </w:p>
    <w:p w14:paraId="600FA5C3" w14:textId="77777777" w:rsidR="00BC7EA1" w:rsidRPr="00201498" w:rsidRDefault="00BC7EA1" w:rsidP="00030023">
      <w:pPr>
        <w:pStyle w:val="Lijstalinea"/>
        <w:numPr>
          <w:ilvl w:val="0"/>
          <w:numId w:val="54"/>
        </w:numPr>
        <w:spacing w:after="0" w:line="276" w:lineRule="auto"/>
        <w:ind w:left="284" w:hanging="284"/>
        <w:contextualSpacing/>
        <w:rPr>
          <w:rFonts w:cs="Calibri Light"/>
          <w:szCs w:val="22"/>
        </w:rPr>
      </w:pPr>
      <w:r w:rsidRPr="00201498">
        <w:rPr>
          <w:rFonts w:cs="Calibri Light"/>
          <w:szCs w:val="22"/>
        </w:rPr>
        <w:t>Leerlinggegevens die voor studie, onderzoek, etc. gebruikt worden in het kader van opleiding van medewerkers en stagiaires, worden geanonimiseerd, zodat ze niet tot individuele leerlingen te herleiden zijn.</w:t>
      </w:r>
    </w:p>
    <w:p w14:paraId="7000AE90" w14:textId="77777777" w:rsidR="00BC7EA1" w:rsidRPr="00196E78" w:rsidRDefault="00BC7EA1" w:rsidP="00030023">
      <w:pPr>
        <w:pStyle w:val="kop8bgeel1"/>
        <w:rPr>
          <w:rFonts w:cs="Calibri Light"/>
        </w:rPr>
      </w:pPr>
      <w:bookmarkStart w:id="291" w:name="_Toc506384542"/>
      <w:bookmarkStart w:id="292" w:name="_Toc508964926"/>
      <w:r w:rsidRPr="008476E9">
        <w:t>Infor</w:t>
      </w:r>
      <w:r w:rsidRPr="000F16E9">
        <w:t>matiepl</w:t>
      </w:r>
      <w:r w:rsidRPr="008476E9">
        <w:t>icht</w:t>
      </w:r>
      <w:bookmarkEnd w:id="291"/>
      <w:bookmarkEnd w:id="292"/>
    </w:p>
    <w:p w14:paraId="6535B934" w14:textId="77777777" w:rsidR="00BC7EA1" w:rsidRPr="00201498" w:rsidRDefault="00BC7EA1" w:rsidP="00030023">
      <w:pPr>
        <w:numPr>
          <w:ilvl w:val="0"/>
          <w:numId w:val="54"/>
        </w:numPr>
        <w:spacing w:line="276" w:lineRule="auto"/>
        <w:ind w:left="284" w:hanging="284"/>
        <w:rPr>
          <w:rFonts w:cs="Calibri Light"/>
          <w:szCs w:val="22"/>
        </w:rPr>
      </w:pPr>
      <w:r w:rsidRPr="00201498">
        <w:rPr>
          <w:rFonts w:cs="Calibri Light"/>
          <w:szCs w:val="22"/>
        </w:rPr>
        <w:t>Ouders worden vooraf geïnformeerd over de leerlinggegevens die verstrekt worden aan andere partijen.</w:t>
      </w:r>
    </w:p>
    <w:p w14:paraId="590EF97F" w14:textId="77777777" w:rsidR="00BC7EA1" w:rsidRPr="00201498" w:rsidRDefault="00BC7EA1" w:rsidP="00030023">
      <w:pPr>
        <w:numPr>
          <w:ilvl w:val="0"/>
          <w:numId w:val="54"/>
        </w:numPr>
        <w:spacing w:line="276" w:lineRule="auto"/>
        <w:ind w:left="284" w:hanging="284"/>
        <w:rPr>
          <w:rFonts w:cs="Calibri Light"/>
          <w:szCs w:val="22"/>
        </w:rPr>
      </w:pPr>
      <w:r w:rsidRPr="00201498">
        <w:rPr>
          <w:rFonts w:cs="Calibri Light"/>
          <w:szCs w:val="22"/>
        </w:rPr>
        <w:t>Ouders worden geïnformeerd als er medewerkers van de Groeiacademie toegang moeten krijgen tot de leerlinggegevens van een specifieke leerling.</w:t>
      </w:r>
    </w:p>
    <w:p w14:paraId="7760F156" w14:textId="77777777" w:rsidR="00BC7EA1" w:rsidRPr="00196E78" w:rsidRDefault="00BC7EA1" w:rsidP="00030023">
      <w:pPr>
        <w:pStyle w:val="kop8bgeel1"/>
        <w:rPr>
          <w:rFonts w:cs="Calibri Light"/>
        </w:rPr>
      </w:pPr>
      <w:bookmarkStart w:id="293" w:name="_Toc506384543"/>
      <w:bookmarkStart w:id="294" w:name="_Toc508964927"/>
      <w:r w:rsidRPr="000F16E9">
        <w:t xml:space="preserve">Toegang tot </w:t>
      </w:r>
      <w:r w:rsidRPr="008476E9">
        <w:t>leerlinggegevens</w:t>
      </w:r>
      <w:bookmarkEnd w:id="293"/>
      <w:bookmarkEnd w:id="294"/>
    </w:p>
    <w:p w14:paraId="5D176A39" w14:textId="77777777" w:rsidR="00BC7EA1" w:rsidRPr="00201498" w:rsidRDefault="00BC7EA1" w:rsidP="00030023">
      <w:pPr>
        <w:pStyle w:val="Lijstalinea"/>
        <w:numPr>
          <w:ilvl w:val="0"/>
          <w:numId w:val="86"/>
        </w:numPr>
        <w:spacing w:after="0" w:line="276" w:lineRule="auto"/>
        <w:ind w:left="284" w:hanging="284"/>
        <w:contextualSpacing/>
        <w:rPr>
          <w:rFonts w:cs="Calibri Light"/>
          <w:szCs w:val="22"/>
        </w:rPr>
      </w:pPr>
      <w:r w:rsidRPr="00201498">
        <w:rPr>
          <w:rFonts w:cs="Calibri Light"/>
          <w:szCs w:val="22"/>
        </w:rPr>
        <w:t xml:space="preserve">Alle medewerkers van De Groeiling hebben toegang tot de leerlinggegevens in ParnasSys die noodzakelijk zijn voor de uitvoering van hun werkzaamheden. Het gaat hierbij om de medewerkers op bovenschools- en schoolniveau zoals opgenomen in tabel A. </w:t>
      </w:r>
    </w:p>
    <w:p w14:paraId="665301D1" w14:textId="77777777" w:rsidR="00BC7EA1" w:rsidRPr="00201498" w:rsidRDefault="00BC7EA1" w:rsidP="00030023">
      <w:pPr>
        <w:numPr>
          <w:ilvl w:val="0"/>
          <w:numId w:val="86"/>
        </w:numPr>
        <w:spacing w:line="276" w:lineRule="auto"/>
        <w:ind w:left="284" w:hanging="284"/>
        <w:rPr>
          <w:rFonts w:cs="Calibri Light"/>
          <w:szCs w:val="22"/>
        </w:rPr>
      </w:pPr>
      <w:r w:rsidRPr="00201498">
        <w:rPr>
          <w:rFonts w:cs="Calibri Light"/>
          <w:szCs w:val="22"/>
        </w:rPr>
        <w:t>Accounts worden verstrekt en op inactief gezet door de bovenschools ict-er in opdracht van de personeelsfunctionaris (voor de accounts op bovenschools niveau) of schooldirecteur (voor de accounts op schoolniveau).</w:t>
      </w:r>
    </w:p>
    <w:p w14:paraId="1979AB76" w14:textId="77777777" w:rsidR="00BC7EA1" w:rsidRPr="00201498" w:rsidRDefault="00BC7EA1" w:rsidP="00030023">
      <w:pPr>
        <w:pStyle w:val="Lijstalinea"/>
        <w:numPr>
          <w:ilvl w:val="0"/>
          <w:numId w:val="86"/>
        </w:numPr>
        <w:spacing w:after="0" w:line="276" w:lineRule="auto"/>
        <w:ind w:left="284" w:hanging="284"/>
        <w:contextualSpacing/>
        <w:rPr>
          <w:rFonts w:cs="Calibri Light"/>
          <w:szCs w:val="22"/>
        </w:rPr>
      </w:pPr>
      <w:r w:rsidRPr="00201498">
        <w:rPr>
          <w:rFonts w:cs="Calibri Light"/>
          <w:szCs w:val="22"/>
        </w:rPr>
        <w:t>De rollen (toegangsrechten) in ParnasSys worden aan medewerkers op schoolniveau toegekend door of in opdracht van de schooldirecteur conform tabel A.</w:t>
      </w:r>
    </w:p>
    <w:p w14:paraId="6BB37CFF" w14:textId="77777777" w:rsidR="00BC7EA1" w:rsidRPr="00201498" w:rsidRDefault="00BC7EA1" w:rsidP="00030023">
      <w:pPr>
        <w:numPr>
          <w:ilvl w:val="0"/>
          <w:numId w:val="86"/>
        </w:numPr>
        <w:spacing w:line="276" w:lineRule="auto"/>
        <w:ind w:left="284" w:hanging="284"/>
        <w:rPr>
          <w:rFonts w:cs="Calibri Light"/>
          <w:szCs w:val="22"/>
        </w:rPr>
      </w:pPr>
      <w:r w:rsidRPr="00201498">
        <w:rPr>
          <w:rFonts w:cs="Calibri Light"/>
          <w:szCs w:val="22"/>
        </w:rPr>
        <w:t>De toegekende rollen worden jaarlijks gecontroleerd op juistheid door of in opdracht van de schooldirecteur.</w:t>
      </w:r>
    </w:p>
    <w:p w14:paraId="28F71550" w14:textId="77777777" w:rsidR="00BC7EA1" w:rsidRPr="00196E78" w:rsidRDefault="00BC7EA1" w:rsidP="00030023">
      <w:pPr>
        <w:pStyle w:val="kop8bgeel1"/>
        <w:rPr>
          <w:rFonts w:cs="Calibri Light"/>
        </w:rPr>
      </w:pPr>
      <w:bookmarkStart w:id="295" w:name="_Toc506384544"/>
      <w:bookmarkStart w:id="296" w:name="_Toc508964928"/>
      <w:r w:rsidRPr="008476E9">
        <w:lastRenderedPageBreak/>
        <w:t>Toegangsb</w:t>
      </w:r>
      <w:r w:rsidRPr="000F16E9">
        <w:t>evei</w:t>
      </w:r>
      <w:r w:rsidRPr="008476E9">
        <w:t>liging</w:t>
      </w:r>
      <w:bookmarkEnd w:id="295"/>
      <w:bookmarkEnd w:id="296"/>
    </w:p>
    <w:p w14:paraId="29F9568F" w14:textId="77777777" w:rsidR="00BC7EA1" w:rsidRPr="00201498" w:rsidRDefault="00BC7EA1" w:rsidP="00030023">
      <w:pPr>
        <w:numPr>
          <w:ilvl w:val="0"/>
          <w:numId w:val="87"/>
        </w:numPr>
        <w:spacing w:line="276" w:lineRule="auto"/>
        <w:ind w:left="284" w:hanging="284"/>
        <w:rPr>
          <w:rFonts w:cs="Calibri Light"/>
          <w:szCs w:val="22"/>
        </w:rPr>
      </w:pPr>
      <w:r w:rsidRPr="00201498">
        <w:rPr>
          <w:rFonts w:cs="Calibri Light"/>
          <w:szCs w:val="22"/>
        </w:rPr>
        <w:t>Inloggegevens van ParnasSys worden via het e-mailadres van De Groeiling verstrekt aan de medewerker en nooit gedeeld met anderen.</w:t>
      </w:r>
    </w:p>
    <w:p w14:paraId="5D7A8423" w14:textId="77777777" w:rsidR="00BC7EA1" w:rsidRPr="00201498" w:rsidRDefault="00BC7EA1" w:rsidP="00030023">
      <w:pPr>
        <w:numPr>
          <w:ilvl w:val="0"/>
          <w:numId w:val="87"/>
        </w:numPr>
        <w:spacing w:line="276" w:lineRule="auto"/>
        <w:ind w:left="284" w:hanging="284"/>
        <w:rPr>
          <w:rFonts w:cs="Calibri Light"/>
          <w:szCs w:val="22"/>
        </w:rPr>
      </w:pPr>
      <w:r w:rsidRPr="00201498">
        <w:rPr>
          <w:rFonts w:cs="Calibri Light"/>
          <w:szCs w:val="22"/>
        </w:rPr>
        <w:t xml:space="preserve">Inloggegevens worden niet op papier bewaard. Kies een wachtwoord dat je goed kunt onthouden. Gebruik geen standaard wachtwoorden. Kijk </w:t>
      </w:r>
      <w:hyperlink r:id="rId63" w:history="1">
        <w:r w:rsidRPr="00201498">
          <w:rPr>
            <w:rStyle w:val="Hyperlink"/>
            <w:rFonts w:cs="Calibri Light"/>
          </w:rPr>
          <w:t>hier</w:t>
        </w:r>
      </w:hyperlink>
      <w:r w:rsidRPr="00201498">
        <w:rPr>
          <w:rFonts w:cs="Calibri Light"/>
          <w:szCs w:val="22"/>
        </w:rPr>
        <w:t xml:space="preserve"> voor een tip om een sterk wachtwoord te kiezen die je makkelijk kunt onthouden.</w:t>
      </w:r>
    </w:p>
    <w:p w14:paraId="402C2AE6" w14:textId="77777777" w:rsidR="00BC7EA1" w:rsidRPr="00201498" w:rsidRDefault="00BC7EA1" w:rsidP="00030023">
      <w:pPr>
        <w:numPr>
          <w:ilvl w:val="0"/>
          <w:numId w:val="87"/>
        </w:numPr>
        <w:spacing w:line="276" w:lineRule="auto"/>
        <w:ind w:left="284" w:hanging="284"/>
        <w:rPr>
          <w:rFonts w:cs="Calibri Light"/>
          <w:szCs w:val="22"/>
        </w:rPr>
      </w:pPr>
      <w:r w:rsidRPr="00201498">
        <w:rPr>
          <w:rFonts w:cs="Calibri Light"/>
          <w:szCs w:val="22"/>
        </w:rPr>
        <w:t>Inloggegevens worden jaarlijks vernieuwd. De gebruiker ontvangt een geautomatiseerd bericht met het verzoek om het wachtwoord te veranderen.</w:t>
      </w:r>
    </w:p>
    <w:p w14:paraId="7976A0E1" w14:textId="77777777" w:rsidR="00BC7EA1" w:rsidRPr="00201498" w:rsidRDefault="00BC7EA1" w:rsidP="00030023">
      <w:pPr>
        <w:pStyle w:val="Lijstalinea"/>
        <w:numPr>
          <w:ilvl w:val="0"/>
          <w:numId w:val="87"/>
        </w:numPr>
        <w:spacing w:after="0" w:line="276" w:lineRule="auto"/>
        <w:ind w:left="284" w:hanging="284"/>
        <w:contextualSpacing/>
        <w:rPr>
          <w:rFonts w:cs="Calibri Light"/>
          <w:szCs w:val="22"/>
        </w:rPr>
      </w:pPr>
      <w:r w:rsidRPr="00201498">
        <w:rPr>
          <w:rFonts w:cs="Calibri Light"/>
          <w:szCs w:val="22"/>
        </w:rPr>
        <w:t xml:space="preserve">Vergrendel je computer altijd als je je werkplek verlaat. En zorg ervoor dat er op je werkplek geen gevoelige informatie zichtbaar of voor het grijpen ligt. Met de combinatie van de Windows- en L-toets kun je makkelijk uitloggen. </w:t>
      </w:r>
    </w:p>
    <w:p w14:paraId="5706C415" w14:textId="77777777" w:rsidR="00BC7EA1" w:rsidRPr="00201498" w:rsidRDefault="00BC7EA1" w:rsidP="00030023">
      <w:pPr>
        <w:pStyle w:val="Lijstalinea"/>
        <w:numPr>
          <w:ilvl w:val="0"/>
          <w:numId w:val="87"/>
        </w:numPr>
        <w:spacing w:after="0" w:line="276" w:lineRule="auto"/>
        <w:ind w:left="284" w:hanging="284"/>
        <w:contextualSpacing/>
        <w:rPr>
          <w:rFonts w:cs="Calibri Light"/>
          <w:szCs w:val="22"/>
        </w:rPr>
      </w:pPr>
      <w:r w:rsidRPr="00201498">
        <w:rPr>
          <w:rFonts w:cs="Calibri Light"/>
          <w:szCs w:val="22"/>
        </w:rPr>
        <w:t>Zet je digibord op freeze als je wachtwoorden intoetst of persoonsgegevens in je scherm ziet staan. En zorg dat niemand meekijkt als jij je wachtwoord invoert.</w:t>
      </w:r>
    </w:p>
    <w:p w14:paraId="399D4CA5" w14:textId="77777777" w:rsidR="00BC7EA1" w:rsidRPr="00201498" w:rsidRDefault="00BC7EA1" w:rsidP="00030023">
      <w:pPr>
        <w:numPr>
          <w:ilvl w:val="0"/>
          <w:numId w:val="87"/>
        </w:numPr>
        <w:spacing w:line="276" w:lineRule="auto"/>
        <w:ind w:left="284" w:hanging="284"/>
        <w:rPr>
          <w:rFonts w:cs="Calibri Light"/>
          <w:szCs w:val="22"/>
        </w:rPr>
      </w:pPr>
      <w:r w:rsidRPr="00201498">
        <w:rPr>
          <w:rFonts w:cs="Calibri Light"/>
          <w:szCs w:val="22"/>
        </w:rPr>
        <w:t>De optie “automatisch wachtwoord onthouden” in de internetbrowser wordt niet aangezet voor ParnasSys.</w:t>
      </w:r>
    </w:p>
    <w:p w14:paraId="1C34895C" w14:textId="77777777" w:rsidR="00BC7EA1" w:rsidRPr="00196E78" w:rsidRDefault="00BC7EA1" w:rsidP="00030023">
      <w:pPr>
        <w:pStyle w:val="kop8bgeel1"/>
        <w:rPr>
          <w:rFonts w:cs="Calibri Light"/>
        </w:rPr>
      </w:pPr>
      <w:bookmarkStart w:id="297" w:name="_Toc506384545"/>
      <w:bookmarkStart w:id="298" w:name="_Toc508964929"/>
      <w:r w:rsidRPr="00196E78">
        <w:t xml:space="preserve">Veelgestelde </w:t>
      </w:r>
      <w:r w:rsidRPr="008476E9">
        <w:t>vragen</w:t>
      </w:r>
      <w:bookmarkEnd w:id="297"/>
      <w:bookmarkEnd w:id="298"/>
    </w:p>
    <w:p w14:paraId="26864113" w14:textId="77777777" w:rsidR="00BC7EA1" w:rsidRPr="00201498" w:rsidRDefault="00BC7EA1" w:rsidP="00030023">
      <w:pPr>
        <w:pStyle w:val="Lijstalinea"/>
        <w:numPr>
          <w:ilvl w:val="0"/>
          <w:numId w:val="88"/>
        </w:numPr>
        <w:spacing w:after="0" w:line="276" w:lineRule="auto"/>
        <w:ind w:left="284" w:hanging="284"/>
        <w:contextualSpacing/>
        <w:rPr>
          <w:rFonts w:cs="Calibri Light"/>
          <w:szCs w:val="22"/>
        </w:rPr>
      </w:pPr>
      <w:r w:rsidRPr="00201498">
        <w:rPr>
          <w:rFonts w:cs="Calibri Light"/>
          <w:szCs w:val="22"/>
        </w:rPr>
        <w:t>Moeten we toestemming vragen voor het gebruik van leerlinggegevens op papier?</w:t>
      </w:r>
    </w:p>
    <w:p w14:paraId="077B47A7" w14:textId="77777777" w:rsidR="00BC7EA1" w:rsidRPr="00201498" w:rsidRDefault="00BC7EA1" w:rsidP="00030023">
      <w:pPr>
        <w:pStyle w:val="Lijstalinea"/>
        <w:numPr>
          <w:ilvl w:val="0"/>
          <w:numId w:val="88"/>
        </w:numPr>
        <w:spacing w:after="0" w:line="276" w:lineRule="auto"/>
        <w:ind w:left="284" w:hanging="284"/>
        <w:rPr>
          <w:rFonts w:cs="Calibri Light"/>
          <w:i/>
          <w:szCs w:val="22"/>
        </w:rPr>
      </w:pPr>
      <w:r w:rsidRPr="00201498">
        <w:rPr>
          <w:rFonts w:cs="Calibri Light"/>
          <w:i/>
          <w:szCs w:val="22"/>
        </w:rPr>
        <w:t>Overleg met je directeur als je toch bepaalde leerlinggegevens op papier moet gebruiken. Kijk nog eens goed bij de uitzonderingen. Ga na wat je in je klassenmap bewaart en vraag je af of dit echt nodig is.</w:t>
      </w:r>
    </w:p>
    <w:p w14:paraId="1F788BAA" w14:textId="77777777" w:rsidR="00BC7EA1" w:rsidRPr="00201498" w:rsidRDefault="00BC7EA1" w:rsidP="00030023">
      <w:pPr>
        <w:pStyle w:val="Lijstalinea"/>
        <w:numPr>
          <w:ilvl w:val="0"/>
          <w:numId w:val="88"/>
        </w:numPr>
        <w:spacing w:after="0" w:line="276" w:lineRule="auto"/>
        <w:ind w:left="284" w:hanging="284"/>
        <w:contextualSpacing/>
        <w:rPr>
          <w:rFonts w:cs="Calibri Light"/>
          <w:szCs w:val="22"/>
        </w:rPr>
      </w:pPr>
      <w:r w:rsidRPr="00201498">
        <w:rPr>
          <w:rFonts w:cs="Calibri Light"/>
          <w:szCs w:val="22"/>
        </w:rPr>
        <w:t>Kan ParnasSys wel de hoeveelheid bestanden aan die opgeslagen moet worden?</w:t>
      </w:r>
    </w:p>
    <w:p w14:paraId="6E92C2DC" w14:textId="77777777" w:rsidR="00BC7EA1" w:rsidRPr="00201498" w:rsidRDefault="00BC7EA1" w:rsidP="00030023">
      <w:pPr>
        <w:pStyle w:val="Lijstalinea"/>
        <w:numPr>
          <w:ilvl w:val="0"/>
          <w:numId w:val="88"/>
        </w:numPr>
        <w:spacing w:after="0" w:line="276" w:lineRule="auto"/>
        <w:ind w:left="284" w:hanging="284"/>
        <w:rPr>
          <w:rFonts w:cs="Calibri Light"/>
          <w:i/>
          <w:szCs w:val="22"/>
        </w:rPr>
      </w:pPr>
      <w:r w:rsidRPr="00201498">
        <w:rPr>
          <w:rFonts w:cs="Calibri Light"/>
          <w:i/>
          <w:szCs w:val="22"/>
        </w:rPr>
        <w:t>Hierover zijn afspraken gemaakt met de leverancier, indien nodig wordt dit uitgebreid.</w:t>
      </w:r>
    </w:p>
    <w:p w14:paraId="0F4A646A" w14:textId="77777777" w:rsidR="00BC7EA1" w:rsidRPr="00201498" w:rsidRDefault="00BC7EA1" w:rsidP="00030023">
      <w:pPr>
        <w:pStyle w:val="Lijstalinea"/>
        <w:numPr>
          <w:ilvl w:val="0"/>
          <w:numId w:val="88"/>
        </w:numPr>
        <w:spacing w:after="0" w:line="276" w:lineRule="auto"/>
        <w:ind w:left="284" w:hanging="284"/>
        <w:contextualSpacing/>
        <w:rPr>
          <w:rFonts w:cs="Calibri Light"/>
          <w:szCs w:val="22"/>
        </w:rPr>
      </w:pPr>
      <w:r w:rsidRPr="00201498">
        <w:rPr>
          <w:rFonts w:cs="Calibri Light"/>
          <w:szCs w:val="22"/>
        </w:rPr>
        <w:t>Wordt er wel een backup gemaakt van ParnasSys?</w:t>
      </w:r>
    </w:p>
    <w:p w14:paraId="009D2120" w14:textId="77E6E042" w:rsidR="00BC7EA1" w:rsidRPr="00201498" w:rsidRDefault="00BC7EA1" w:rsidP="00030023">
      <w:pPr>
        <w:pStyle w:val="Lijstalinea"/>
        <w:numPr>
          <w:ilvl w:val="0"/>
          <w:numId w:val="88"/>
        </w:numPr>
        <w:spacing w:after="0" w:line="276" w:lineRule="auto"/>
        <w:ind w:left="284" w:hanging="284"/>
        <w:rPr>
          <w:rFonts w:cs="Calibri Light"/>
          <w:i/>
          <w:szCs w:val="22"/>
        </w:rPr>
      </w:pPr>
      <w:r w:rsidRPr="00201498">
        <w:rPr>
          <w:rFonts w:cs="Calibri Light"/>
          <w:i/>
          <w:szCs w:val="22"/>
        </w:rPr>
        <w:t>Ook hier zijn afspraken over gemaakt met ParnasSys. Als school hoef je dit dus niet zelf te regelen.</w:t>
      </w:r>
    </w:p>
    <w:p w14:paraId="270C664C" w14:textId="39BD0945" w:rsidR="00BC7EA1" w:rsidRPr="00201498" w:rsidRDefault="00BC7EA1" w:rsidP="00826FC5">
      <w:pPr>
        <w:spacing w:line="276" w:lineRule="auto"/>
        <w:rPr>
          <w:rFonts w:cs="Calibri Light"/>
          <w:i/>
          <w:szCs w:val="22"/>
        </w:rPr>
      </w:pPr>
    </w:p>
    <w:p w14:paraId="21BD48C1" w14:textId="77777777" w:rsidR="00BC7EA1" w:rsidRPr="00201498" w:rsidRDefault="00BC7EA1" w:rsidP="00826FC5">
      <w:pPr>
        <w:spacing w:line="276" w:lineRule="auto"/>
        <w:rPr>
          <w:rFonts w:cs="Calibri Light"/>
          <w:i/>
          <w:szCs w:val="22"/>
        </w:rPr>
      </w:pPr>
      <w:r w:rsidRPr="00201498">
        <w:rPr>
          <w:rFonts w:cs="Calibri Light"/>
          <w:i/>
          <w:szCs w:val="22"/>
        </w:rPr>
        <w:t>Tabel A: Toegangsrechten in ParnasSys voor medewerkers van De Groeiling</w:t>
      </w:r>
    </w:p>
    <w:tbl>
      <w:tblPr>
        <w:tblStyle w:val="Tabelraster"/>
        <w:tblW w:w="0" w:type="auto"/>
        <w:tblLayout w:type="fixed"/>
        <w:tblLook w:val="04A0" w:firstRow="1" w:lastRow="0" w:firstColumn="1" w:lastColumn="0" w:noHBand="0" w:noVBand="1"/>
      </w:tblPr>
      <w:tblGrid>
        <w:gridCol w:w="2265"/>
        <w:gridCol w:w="2266"/>
        <w:gridCol w:w="2265"/>
        <w:gridCol w:w="2266"/>
      </w:tblGrid>
      <w:tr w:rsidR="00BC7EA1" w:rsidRPr="00BA23B9" w14:paraId="08A69BD1" w14:textId="77777777" w:rsidTr="00BC7EA1">
        <w:tc>
          <w:tcPr>
            <w:tcW w:w="2265" w:type="dxa"/>
          </w:tcPr>
          <w:p w14:paraId="759CDC9A" w14:textId="77777777" w:rsidR="00BC7EA1" w:rsidRPr="00BA23B9" w:rsidRDefault="00BC7EA1" w:rsidP="00826FC5">
            <w:pPr>
              <w:spacing w:line="276" w:lineRule="auto"/>
              <w:rPr>
                <w:rFonts w:asciiTheme="minorHAnsi" w:hAnsiTheme="minorHAnsi" w:cs="Calibri Light"/>
                <w:b/>
                <w:sz w:val="22"/>
                <w:szCs w:val="22"/>
              </w:rPr>
            </w:pPr>
            <w:r w:rsidRPr="00BA23B9">
              <w:rPr>
                <w:rFonts w:asciiTheme="minorHAnsi" w:hAnsiTheme="minorHAnsi" w:cs="Calibri Light"/>
                <w:b/>
                <w:sz w:val="22"/>
                <w:szCs w:val="22"/>
              </w:rPr>
              <w:t>Functies/rollen</w:t>
            </w:r>
          </w:p>
        </w:tc>
        <w:tc>
          <w:tcPr>
            <w:tcW w:w="2266" w:type="dxa"/>
          </w:tcPr>
          <w:p w14:paraId="1DC80941" w14:textId="77777777" w:rsidR="00BC7EA1" w:rsidRPr="00BA23B9" w:rsidRDefault="00BC7EA1" w:rsidP="00826FC5">
            <w:pPr>
              <w:spacing w:line="276" w:lineRule="auto"/>
              <w:rPr>
                <w:rFonts w:asciiTheme="minorHAnsi" w:hAnsiTheme="minorHAnsi" w:cs="Calibri Light"/>
                <w:b/>
                <w:sz w:val="22"/>
                <w:szCs w:val="22"/>
              </w:rPr>
            </w:pPr>
            <w:r w:rsidRPr="00BA23B9">
              <w:rPr>
                <w:rFonts w:asciiTheme="minorHAnsi" w:hAnsiTheme="minorHAnsi" w:cs="Calibri Light"/>
                <w:b/>
                <w:sz w:val="22"/>
                <w:szCs w:val="22"/>
              </w:rPr>
              <w:t>Rol in parnassys</w:t>
            </w:r>
            <w:r w:rsidRPr="00BA23B9">
              <w:rPr>
                <w:rFonts w:asciiTheme="minorHAnsi" w:hAnsiTheme="minorHAnsi" w:cs="Calibri Light"/>
                <w:sz w:val="22"/>
                <w:szCs w:val="22"/>
                <w:vertAlign w:val="superscript"/>
              </w:rPr>
              <w:t>1</w:t>
            </w:r>
          </w:p>
        </w:tc>
        <w:tc>
          <w:tcPr>
            <w:tcW w:w="2265" w:type="dxa"/>
          </w:tcPr>
          <w:p w14:paraId="1E17C3E1" w14:textId="77777777" w:rsidR="00BC7EA1" w:rsidRPr="00BA23B9" w:rsidRDefault="00BC7EA1" w:rsidP="00826FC5">
            <w:pPr>
              <w:spacing w:line="276" w:lineRule="auto"/>
              <w:rPr>
                <w:rFonts w:asciiTheme="minorHAnsi" w:hAnsiTheme="minorHAnsi" w:cs="Calibri Light"/>
                <w:b/>
                <w:sz w:val="22"/>
                <w:szCs w:val="22"/>
              </w:rPr>
            </w:pPr>
            <w:r w:rsidRPr="00BA23B9">
              <w:rPr>
                <w:rFonts w:asciiTheme="minorHAnsi" w:hAnsiTheme="minorHAnsi" w:cs="Calibri Light"/>
                <w:b/>
                <w:sz w:val="22"/>
                <w:szCs w:val="22"/>
              </w:rPr>
              <w:t>Werkzaamheden</w:t>
            </w:r>
          </w:p>
        </w:tc>
        <w:tc>
          <w:tcPr>
            <w:tcW w:w="2266" w:type="dxa"/>
          </w:tcPr>
          <w:p w14:paraId="10C24A3C" w14:textId="77777777" w:rsidR="00BC7EA1" w:rsidRPr="00BA23B9" w:rsidRDefault="00BC7EA1" w:rsidP="00826FC5">
            <w:pPr>
              <w:spacing w:line="276" w:lineRule="auto"/>
              <w:rPr>
                <w:rFonts w:asciiTheme="minorHAnsi" w:hAnsiTheme="minorHAnsi" w:cs="Calibri Light"/>
                <w:b/>
                <w:sz w:val="22"/>
                <w:szCs w:val="22"/>
              </w:rPr>
            </w:pPr>
            <w:r w:rsidRPr="00BA23B9">
              <w:rPr>
                <w:rFonts w:asciiTheme="minorHAnsi" w:hAnsiTheme="minorHAnsi" w:cs="Calibri Light"/>
                <w:b/>
                <w:sz w:val="22"/>
                <w:szCs w:val="22"/>
              </w:rPr>
              <w:t>Niveau van toegang</w:t>
            </w:r>
            <w:r w:rsidRPr="00BA23B9">
              <w:rPr>
                <w:rFonts w:asciiTheme="minorHAnsi" w:hAnsiTheme="minorHAnsi" w:cs="Calibri Light"/>
                <w:sz w:val="22"/>
                <w:szCs w:val="22"/>
                <w:vertAlign w:val="superscript"/>
              </w:rPr>
              <w:t>2</w:t>
            </w:r>
            <w:r w:rsidRPr="00BA23B9">
              <w:rPr>
                <w:rFonts w:asciiTheme="minorHAnsi" w:hAnsiTheme="minorHAnsi" w:cs="Calibri Light"/>
                <w:b/>
                <w:sz w:val="22"/>
                <w:szCs w:val="22"/>
              </w:rPr>
              <w:t>:</w:t>
            </w:r>
          </w:p>
        </w:tc>
      </w:tr>
      <w:tr w:rsidR="00BC7EA1" w:rsidRPr="00BA23B9" w14:paraId="472A8328" w14:textId="77777777" w:rsidTr="00BC7EA1">
        <w:tc>
          <w:tcPr>
            <w:tcW w:w="4531" w:type="dxa"/>
            <w:gridSpan w:val="2"/>
            <w:shd w:val="clear" w:color="auto" w:fill="D9D9D9" w:themeFill="background1" w:themeFillShade="D9"/>
          </w:tcPr>
          <w:p w14:paraId="7AB4675B" w14:textId="77777777" w:rsidR="00BC7EA1" w:rsidRPr="00BA23B9" w:rsidRDefault="00BC7EA1" w:rsidP="00826FC5">
            <w:pPr>
              <w:spacing w:line="276" w:lineRule="auto"/>
              <w:rPr>
                <w:rFonts w:asciiTheme="minorHAnsi" w:hAnsiTheme="minorHAnsi" w:cs="Calibri Light"/>
                <w:i/>
                <w:sz w:val="22"/>
                <w:szCs w:val="22"/>
              </w:rPr>
            </w:pPr>
            <w:r w:rsidRPr="00BA23B9">
              <w:rPr>
                <w:rFonts w:asciiTheme="minorHAnsi" w:hAnsiTheme="minorHAnsi" w:cs="Calibri Light"/>
                <w:i/>
                <w:sz w:val="22"/>
                <w:szCs w:val="22"/>
              </w:rPr>
              <w:t>Bovenschools</w:t>
            </w:r>
          </w:p>
        </w:tc>
        <w:tc>
          <w:tcPr>
            <w:tcW w:w="4531" w:type="dxa"/>
            <w:gridSpan w:val="2"/>
            <w:shd w:val="clear" w:color="auto" w:fill="D9D9D9" w:themeFill="background1" w:themeFillShade="D9"/>
          </w:tcPr>
          <w:p w14:paraId="75EE045E" w14:textId="77777777" w:rsidR="00BC7EA1" w:rsidRPr="00BA23B9" w:rsidRDefault="00BC7EA1" w:rsidP="00826FC5">
            <w:pPr>
              <w:spacing w:line="276" w:lineRule="auto"/>
              <w:rPr>
                <w:rFonts w:asciiTheme="minorHAnsi" w:hAnsiTheme="minorHAnsi" w:cs="Calibri Light"/>
                <w:i/>
                <w:sz w:val="22"/>
                <w:szCs w:val="22"/>
              </w:rPr>
            </w:pPr>
          </w:p>
        </w:tc>
      </w:tr>
      <w:tr w:rsidR="00BC7EA1" w:rsidRPr="00BA23B9" w14:paraId="40CBE2AD" w14:textId="77777777" w:rsidTr="00BC7EA1">
        <w:tc>
          <w:tcPr>
            <w:tcW w:w="2265" w:type="dxa"/>
          </w:tcPr>
          <w:p w14:paraId="44F67CDB"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 xml:space="preserve">College van bestuur </w:t>
            </w:r>
          </w:p>
        </w:tc>
        <w:tc>
          <w:tcPr>
            <w:tcW w:w="2266" w:type="dxa"/>
          </w:tcPr>
          <w:p w14:paraId="3F20C9E8"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Monitororganisatie beheerder</w:t>
            </w:r>
          </w:p>
        </w:tc>
        <w:tc>
          <w:tcPr>
            <w:tcW w:w="2265" w:type="dxa"/>
          </w:tcPr>
          <w:p w14:paraId="67EE95C8"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Sturing en beleid</w:t>
            </w:r>
          </w:p>
        </w:tc>
        <w:tc>
          <w:tcPr>
            <w:tcW w:w="2266" w:type="dxa"/>
          </w:tcPr>
          <w:p w14:paraId="46F504F4"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Stichting</w:t>
            </w:r>
          </w:p>
        </w:tc>
      </w:tr>
      <w:tr w:rsidR="00BC7EA1" w:rsidRPr="00BA23B9" w14:paraId="5A73E3A3" w14:textId="77777777" w:rsidTr="00BC7EA1">
        <w:tc>
          <w:tcPr>
            <w:tcW w:w="2265" w:type="dxa"/>
          </w:tcPr>
          <w:p w14:paraId="68C3DF1C"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Medewerker onderwijskwaliteit</w:t>
            </w:r>
          </w:p>
        </w:tc>
        <w:tc>
          <w:tcPr>
            <w:tcW w:w="2266" w:type="dxa"/>
          </w:tcPr>
          <w:p w14:paraId="3D533453"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Monitororganisatie stafmedewerker</w:t>
            </w:r>
          </w:p>
        </w:tc>
        <w:tc>
          <w:tcPr>
            <w:tcW w:w="2265" w:type="dxa"/>
          </w:tcPr>
          <w:p w14:paraId="3C0B375C"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Beleid</w:t>
            </w:r>
          </w:p>
        </w:tc>
        <w:tc>
          <w:tcPr>
            <w:tcW w:w="2266" w:type="dxa"/>
          </w:tcPr>
          <w:p w14:paraId="15578AC8"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Stichting</w:t>
            </w:r>
          </w:p>
        </w:tc>
      </w:tr>
      <w:tr w:rsidR="00BC7EA1" w:rsidRPr="00BA23B9" w14:paraId="0DB6A481" w14:textId="77777777" w:rsidTr="00BC7EA1">
        <w:tc>
          <w:tcPr>
            <w:tcW w:w="2265" w:type="dxa"/>
          </w:tcPr>
          <w:p w14:paraId="2AF0BAE9"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Onderwijsspecialist GroeiAcademie</w:t>
            </w:r>
          </w:p>
        </w:tc>
        <w:tc>
          <w:tcPr>
            <w:tcW w:w="2266" w:type="dxa"/>
          </w:tcPr>
          <w:p w14:paraId="703F3630"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Monitororganisatie stafmedewerker</w:t>
            </w:r>
          </w:p>
        </w:tc>
        <w:tc>
          <w:tcPr>
            <w:tcW w:w="2265" w:type="dxa"/>
          </w:tcPr>
          <w:p w14:paraId="440EBC75"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Leerlingzorg</w:t>
            </w:r>
          </w:p>
        </w:tc>
        <w:tc>
          <w:tcPr>
            <w:tcW w:w="2266" w:type="dxa"/>
          </w:tcPr>
          <w:p w14:paraId="0460B970"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Meerdere scholen</w:t>
            </w:r>
          </w:p>
        </w:tc>
      </w:tr>
      <w:tr w:rsidR="00BC7EA1" w:rsidRPr="00BA23B9" w14:paraId="02A2A5B4" w14:textId="77777777" w:rsidTr="00BC7EA1">
        <w:tc>
          <w:tcPr>
            <w:tcW w:w="2265" w:type="dxa"/>
          </w:tcPr>
          <w:p w14:paraId="32D19FC9"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Orthopedagoog GroeiAcademie</w:t>
            </w:r>
          </w:p>
        </w:tc>
        <w:tc>
          <w:tcPr>
            <w:tcW w:w="2266" w:type="dxa"/>
          </w:tcPr>
          <w:p w14:paraId="2EEBC154"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Monitororganisatie stafmedewerker</w:t>
            </w:r>
          </w:p>
        </w:tc>
        <w:tc>
          <w:tcPr>
            <w:tcW w:w="2265" w:type="dxa"/>
          </w:tcPr>
          <w:p w14:paraId="25648F28"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Leerlingzorg</w:t>
            </w:r>
          </w:p>
        </w:tc>
        <w:tc>
          <w:tcPr>
            <w:tcW w:w="2266" w:type="dxa"/>
          </w:tcPr>
          <w:p w14:paraId="1DD4AAA1"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Meerdere scholen</w:t>
            </w:r>
          </w:p>
        </w:tc>
      </w:tr>
      <w:tr w:rsidR="00BC7EA1" w:rsidRPr="00BA23B9" w14:paraId="7B380D75" w14:textId="77777777" w:rsidTr="00BC7EA1">
        <w:tc>
          <w:tcPr>
            <w:tcW w:w="2265" w:type="dxa"/>
          </w:tcPr>
          <w:p w14:paraId="34BB9B3F"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Leerlingondersteuner GroeiAcademie</w:t>
            </w:r>
          </w:p>
        </w:tc>
        <w:tc>
          <w:tcPr>
            <w:tcW w:w="2266" w:type="dxa"/>
          </w:tcPr>
          <w:p w14:paraId="1C3F83DA"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Monitororganisatie stafmedewerker</w:t>
            </w:r>
          </w:p>
        </w:tc>
        <w:tc>
          <w:tcPr>
            <w:tcW w:w="2265" w:type="dxa"/>
          </w:tcPr>
          <w:p w14:paraId="4BB20302"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Leerlingzorg</w:t>
            </w:r>
          </w:p>
        </w:tc>
        <w:tc>
          <w:tcPr>
            <w:tcW w:w="2266" w:type="dxa"/>
          </w:tcPr>
          <w:p w14:paraId="072A4224"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Meerdere scholen</w:t>
            </w:r>
          </w:p>
        </w:tc>
      </w:tr>
      <w:tr w:rsidR="00BC7EA1" w:rsidRPr="00BA23B9" w14:paraId="13D8453C" w14:textId="77777777" w:rsidTr="00BC7EA1">
        <w:tc>
          <w:tcPr>
            <w:tcW w:w="2265" w:type="dxa"/>
          </w:tcPr>
          <w:p w14:paraId="30692C0E"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lastRenderedPageBreak/>
              <w:t>Bovenschoolse ict-er</w:t>
            </w:r>
          </w:p>
        </w:tc>
        <w:tc>
          <w:tcPr>
            <w:tcW w:w="2266" w:type="dxa"/>
          </w:tcPr>
          <w:p w14:paraId="4DCBD3F3"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Applicatiebeheerder</w:t>
            </w:r>
          </w:p>
        </w:tc>
        <w:tc>
          <w:tcPr>
            <w:tcW w:w="2265" w:type="dxa"/>
          </w:tcPr>
          <w:p w14:paraId="1F8EFA54"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Beheer</w:t>
            </w:r>
          </w:p>
        </w:tc>
        <w:tc>
          <w:tcPr>
            <w:tcW w:w="2266" w:type="dxa"/>
          </w:tcPr>
          <w:p w14:paraId="4B263551"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Stichting</w:t>
            </w:r>
          </w:p>
        </w:tc>
      </w:tr>
      <w:tr w:rsidR="00BC7EA1" w:rsidRPr="00BA23B9" w14:paraId="5ED0B5EF" w14:textId="77777777" w:rsidTr="00BC7EA1">
        <w:tc>
          <w:tcPr>
            <w:tcW w:w="4531" w:type="dxa"/>
            <w:gridSpan w:val="2"/>
            <w:shd w:val="clear" w:color="auto" w:fill="D9D9D9" w:themeFill="background1" w:themeFillShade="D9"/>
          </w:tcPr>
          <w:p w14:paraId="6AE4DC58" w14:textId="77777777" w:rsidR="00BC7EA1" w:rsidRPr="00BA23B9" w:rsidRDefault="00BC7EA1" w:rsidP="00826FC5">
            <w:pPr>
              <w:spacing w:line="276" w:lineRule="auto"/>
              <w:rPr>
                <w:rFonts w:asciiTheme="minorHAnsi" w:hAnsiTheme="minorHAnsi" w:cs="Calibri Light"/>
                <w:i/>
                <w:sz w:val="22"/>
                <w:szCs w:val="22"/>
              </w:rPr>
            </w:pPr>
            <w:r w:rsidRPr="00BA23B9">
              <w:rPr>
                <w:rFonts w:asciiTheme="minorHAnsi" w:hAnsiTheme="minorHAnsi" w:cs="Calibri Light"/>
                <w:i/>
                <w:sz w:val="22"/>
                <w:szCs w:val="22"/>
              </w:rPr>
              <w:t>School</w:t>
            </w:r>
          </w:p>
        </w:tc>
        <w:tc>
          <w:tcPr>
            <w:tcW w:w="4531" w:type="dxa"/>
            <w:gridSpan w:val="2"/>
            <w:shd w:val="clear" w:color="auto" w:fill="D9D9D9" w:themeFill="background1" w:themeFillShade="D9"/>
          </w:tcPr>
          <w:p w14:paraId="68E61C18" w14:textId="77777777" w:rsidR="00BC7EA1" w:rsidRPr="00BA23B9" w:rsidRDefault="00BC7EA1" w:rsidP="00826FC5">
            <w:pPr>
              <w:spacing w:line="276" w:lineRule="auto"/>
              <w:rPr>
                <w:rFonts w:asciiTheme="minorHAnsi" w:hAnsiTheme="minorHAnsi" w:cs="Calibri Light"/>
                <w:i/>
                <w:sz w:val="22"/>
                <w:szCs w:val="22"/>
              </w:rPr>
            </w:pPr>
          </w:p>
        </w:tc>
      </w:tr>
      <w:tr w:rsidR="00BC7EA1" w:rsidRPr="00BA23B9" w14:paraId="29C34E34" w14:textId="77777777" w:rsidTr="00BC7EA1">
        <w:tc>
          <w:tcPr>
            <w:tcW w:w="2265" w:type="dxa"/>
          </w:tcPr>
          <w:p w14:paraId="07E07D46"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 xml:space="preserve">Leerkrachten </w:t>
            </w:r>
          </w:p>
        </w:tc>
        <w:tc>
          <w:tcPr>
            <w:tcW w:w="2266" w:type="dxa"/>
          </w:tcPr>
          <w:p w14:paraId="4A32AC0A"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Leerkracht</w:t>
            </w:r>
          </w:p>
        </w:tc>
        <w:tc>
          <w:tcPr>
            <w:tcW w:w="2265" w:type="dxa"/>
          </w:tcPr>
          <w:p w14:paraId="14FECBA9"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 xml:space="preserve">Verzorgen onderwijs </w:t>
            </w:r>
          </w:p>
        </w:tc>
        <w:tc>
          <w:tcPr>
            <w:tcW w:w="2266" w:type="dxa"/>
          </w:tcPr>
          <w:p w14:paraId="0DD7C593"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School</w:t>
            </w:r>
          </w:p>
        </w:tc>
      </w:tr>
      <w:tr w:rsidR="00BC7EA1" w:rsidRPr="00BA23B9" w14:paraId="6B328A67" w14:textId="77777777" w:rsidTr="00BC7EA1">
        <w:tc>
          <w:tcPr>
            <w:tcW w:w="2265" w:type="dxa"/>
          </w:tcPr>
          <w:p w14:paraId="449BE467"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Invalleerkracht</w:t>
            </w:r>
          </w:p>
        </w:tc>
        <w:tc>
          <w:tcPr>
            <w:tcW w:w="2266" w:type="dxa"/>
          </w:tcPr>
          <w:p w14:paraId="2B961025"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Leerkracht beperkt</w:t>
            </w:r>
          </w:p>
        </w:tc>
        <w:tc>
          <w:tcPr>
            <w:tcW w:w="2265" w:type="dxa"/>
          </w:tcPr>
          <w:p w14:paraId="36F63548"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Verzorgen onderwijs</w:t>
            </w:r>
          </w:p>
        </w:tc>
        <w:tc>
          <w:tcPr>
            <w:tcW w:w="2266" w:type="dxa"/>
          </w:tcPr>
          <w:p w14:paraId="1E66DCD5"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Groep</w:t>
            </w:r>
          </w:p>
        </w:tc>
      </w:tr>
      <w:tr w:rsidR="00BC7EA1" w:rsidRPr="00BA23B9" w14:paraId="79DF06B4" w14:textId="77777777" w:rsidTr="00BC7EA1">
        <w:tc>
          <w:tcPr>
            <w:tcW w:w="2265" w:type="dxa"/>
          </w:tcPr>
          <w:p w14:paraId="0CF48603"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Lio-stagiaire</w:t>
            </w:r>
          </w:p>
        </w:tc>
        <w:tc>
          <w:tcPr>
            <w:tcW w:w="2266" w:type="dxa"/>
          </w:tcPr>
          <w:p w14:paraId="1BC5C67B"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Leerkracht beperkt</w:t>
            </w:r>
          </w:p>
          <w:p w14:paraId="0D5C28AA" w14:textId="77777777" w:rsidR="00BC7EA1" w:rsidRPr="00BA23B9" w:rsidRDefault="00BC7EA1" w:rsidP="00826FC5">
            <w:pPr>
              <w:spacing w:line="276" w:lineRule="auto"/>
              <w:rPr>
                <w:rFonts w:asciiTheme="minorHAnsi" w:hAnsiTheme="minorHAnsi" w:cs="Calibri Light"/>
                <w:sz w:val="22"/>
                <w:szCs w:val="22"/>
              </w:rPr>
            </w:pPr>
          </w:p>
        </w:tc>
        <w:tc>
          <w:tcPr>
            <w:tcW w:w="2265" w:type="dxa"/>
          </w:tcPr>
          <w:p w14:paraId="2390BC47"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Verzorgen onderwijs</w:t>
            </w:r>
          </w:p>
        </w:tc>
        <w:tc>
          <w:tcPr>
            <w:tcW w:w="2266" w:type="dxa"/>
          </w:tcPr>
          <w:p w14:paraId="0293C451"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Groep</w:t>
            </w:r>
          </w:p>
        </w:tc>
      </w:tr>
      <w:tr w:rsidR="00BC7EA1" w:rsidRPr="00BA23B9" w14:paraId="1C94F672" w14:textId="77777777" w:rsidTr="00BC7EA1">
        <w:tc>
          <w:tcPr>
            <w:tcW w:w="2265" w:type="dxa"/>
          </w:tcPr>
          <w:p w14:paraId="7C1118D5"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Directeur</w:t>
            </w:r>
          </w:p>
        </w:tc>
        <w:tc>
          <w:tcPr>
            <w:tcW w:w="2266" w:type="dxa"/>
          </w:tcPr>
          <w:p w14:paraId="36F29472"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Applicatiebeheerder</w:t>
            </w:r>
          </w:p>
        </w:tc>
        <w:tc>
          <w:tcPr>
            <w:tcW w:w="2265" w:type="dxa"/>
          </w:tcPr>
          <w:p w14:paraId="1335B701"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Sturing en beleid</w:t>
            </w:r>
          </w:p>
        </w:tc>
        <w:tc>
          <w:tcPr>
            <w:tcW w:w="2266" w:type="dxa"/>
          </w:tcPr>
          <w:p w14:paraId="0EBA4FD2"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School</w:t>
            </w:r>
          </w:p>
        </w:tc>
      </w:tr>
      <w:tr w:rsidR="00BC7EA1" w:rsidRPr="00BA23B9" w14:paraId="3238B6E5" w14:textId="77777777" w:rsidTr="00BC7EA1">
        <w:tc>
          <w:tcPr>
            <w:tcW w:w="2265" w:type="dxa"/>
          </w:tcPr>
          <w:p w14:paraId="19BF2E03"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Intern begeleider</w:t>
            </w:r>
          </w:p>
        </w:tc>
        <w:tc>
          <w:tcPr>
            <w:tcW w:w="2266" w:type="dxa"/>
          </w:tcPr>
          <w:p w14:paraId="5654DE37"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Intern begeleider</w:t>
            </w:r>
          </w:p>
        </w:tc>
        <w:tc>
          <w:tcPr>
            <w:tcW w:w="2265" w:type="dxa"/>
          </w:tcPr>
          <w:p w14:paraId="10DDB581"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Leerlingzorg</w:t>
            </w:r>
          </w:p>
        </w:tc>
        <w:tc>
          <w:tcPr>
            <w:tcW w:w="2266" w:type="dxa"/>
          </w:tcPr>
          <w:p w14:paraId="2488E151"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School</w:t>
            </w:r>
          </w:p>
        </w:tc>
      </w:tr>
      <w:tr w:rsidR="00BC7EA1" w:rsidRPr="00BA23B9" w14:paraId="28E8932B" w14:textId="77777777" w:rsidTr="00BC7EA1">
        <w:tc>
          <w:tcPr>
            <w:tcW w:w="2265" w:type="dxa"/>
          </w:tcPr>
          <w:p w14:paraId="44CD3A32"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Administratief medewerker</w:t>
            </w:r>
          </w:p>
        </w:tc>
        <w:tc>
          <w:tcPr>
            <w:tcW w:w="2266" w:type="dxa"/>
          </w:tcPr>
          <w:p w14:paraId="103E6330"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Administratie / leerkracht</w:t>
            </w:r>
            <w:r w:rsidRPr="00BA23B9">
              <w:rPr>
                <w:rFonts w:asciiTheme="minorHAnsi" w:hAnsiTheme="minorHAnsi" w:cs="Calibri Light"/>
                <w:sz w:val="22"/>
                <w:szCs w:val="22"/>
                <w:vertAlign w:val="superscript"/>
              </w:rPr>
              <w:t>3</w:t>
            </w:r>
          </w:p>
        </w:tc>
        <w:tc>
          <w:tcPr>
            <w:tcW w:w="2265" w:type="dxa"/>
          </w:tcPr>
          <w:p w14:paraId="446FE5CE"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Administratietaken</w:t>
            </w:r>
          </w:p>
        </w:tc>
        <w:tc>
          <w:tcPr>
            <w:tcW w:w="2266" w:type="dxa"/>
          </w:tcPr>
          <w:p w14:paraId="13CFE09D"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School</w:t>
            </w:r>
          </w:p>
        </w:tc>
      </w:tr>
      <w:tr w:rsidR="00BC7EA1" w:rsidRPr="00BA23B9" w14:paraId="4E510B72" w14:textId="77777777" w:rsidTr="00BC7EA1">
        <w:tc>
          <w:tcPr>
            <w:tcW w:w="9062" w:type="dxa"/>
            <w:gridSpan w:val="4"/>
            <w:shd w:val="clear" w:color="auto" w:fill="D9D9D9" w:themeFill="background1" w:themeFillShade="D9"/>
          </w:tcPr>
          <w:p w14:paraId="7D62B1EF" w14:textId="77777777" w:rsidR="00BC7EA1" w:rsidRPr="00BA23B9" w:rsidRDefault="00BC7EA1" w:rsidP="00826FC5">
            <w:pPr>
              <w:spacing w:line="276" w:lineRule="auto"/>
              <w:rPr>
                <w:rFonts w:asciiTheme="minorHAnsi" w:hAnsiTheme="minorHAnsi" w:cs="Calibri Light"/>
                <w:i/>
                <w:sz w:val="22"/>
                <w:szCs w:val="22"/>
              </w:rPr>
            </w:pPr>
            <w:r w:rsidRPr="00BA23B9">
              <w:rPr>
                <w:rFonts w:asciiTheme="minorHAnsi" w:hAnsiTheme="minorHAnsi" w:cs="Calibri Light"/>
                <w:i/>
                <w:sz w:val="22"/>
                <w:szCs w:val="22"/>
              </w:rPr>
              <w:t>Extra rollen op schoolniveau</w:t>
            </w:r>
          </w:p>
        </w:tc>
      </w:tr>
      <w:tr w:rsidR="00BC7EA1" w:rsidRPr="00BA23B9" w14:paraId="03D6CBEE" w14:textId="77777777" w:rsidTr="00BC7EA1">
        <w:tc>
          <w:tcPr>
            <w:tcW w:w="2265" w:type="dxa"/>
          </w:tcPr>
          <w:p w14:paraId="1630E45E"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Beheerder ParnasSys</w:t>
            </w:r>
            <w:r w:rsidRPr="00BA23B9">
              <w:rPr>
                <w:rFonts w:asciiTheme="minorHAnsi" w:hAnsiTheme="minorHAnsi" w:cs="Calibri Light"/>
                <w:sz w:val="22"/>
                <w:szCs w:val="22"/>
                <w:vertAlign w:val="superscript"/>
              </w:rPr>
              <w:t>4</w:t>
            </w:r>
          </w:p>
        </w:tc>
        <w:tc>
          <w:tcPr>
            <w:tcW w:w="2266" w:type="dxa"/>
          </w:tcPr>
          <w:p w14:paraId="6CB5965B"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Applicatiebeheerder</w:t>
            </w:r>
          </w:p>
        </w:tc>
        <w:tc>
          <w:tcPr>
            <w:tcW w:w="2265" w:type="dxa"/>
          </w:tcPr>
          <w:p w14:paraId="0D560158"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Beheer</w:t>
            </w:r>
          </w:p>
        </w:tc>
        <w:tc>
          <w:tcPr>
            <w:tcW w:w="2266" w:type="dxa"/>
          </w:tcPr>
          <w:p w14:paraId="377E502E"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School</w:t>
            </w:r>
          </w:p>
        </w:tc>
      </w:tr>
      <w:tr w:rsidR="00BC7EA1" w:rsidRPr="00BA23B9" w14:paraId="75C393D0" w14:textId="77777777" w:rsidTr="00BC7EA1">
        <w:tc>
          <w:tcPr>
            <w:tcW w:w="2265" w:type="dxa"/>
          </w:tcPr>
          <w:p w14:paraId="625A2D6B"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Rapport- en toetsenmaker</w:t>
            </w:r>
          </w:p>
        </w:tc>
        <w:tc>
          <w:tcPr>
            <w:tcW w:w="2266" w:type="dxa"/>
          </w:tcPr>
          <w:p w14:paraId="388D5869"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Applicatiebeheerder</w:t>
            </w:r>
          </w:p>
        </w:tc>
        <w:tc>
          <w:tcPr>
            <w:tcW w:w="2265" w:type="dxa"/>
          </w:tcPr>
          <w:p w14:paraId="21857542"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Ontwikkelen toetsen en leerlingrapporten</w:t>
            </w:r>
          </w:p>
        </w:tc>
        <w:tc>
          <w:tcPr>
            <w:tcW w:w="2266" w:type="dxa"/>
          </w:tcPr>
          <w:p w14:paraId="17F038E6"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School</w:t>
            </w:r>
          </w:p>
        </w:tc>
      </w:tr>
      <w:tr w:rsidR="00BC7EA1" w:rsidRPr="00BA23B9" w14:paraId="5D5FB8C0" w14:textId="77777777" w:rsidTr="00BC7EA1">
        <w:tc>
          <w:tcPr>
            <w:tcW w:w="2265" w:type="dxa"/>
          </w:tcPr>
          <w:p w14:paraId="6B0A7E9B"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Leerkracht groep 8</w:t>
            </w:r>
          </w:p>
        </w:tc>
        <w:tc>
          <w:tcPr>
            <w:tcW w:w="2266" w:type="dxa"/>
          </w:tcPr>
          <w:p w14:paraId="0CA7FDD1"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Intern begeleider</w:t>
            </w:r>
          </w:p>
        </w:tc>
        <w:tc>
          <w:tcPr>
            <w:tcW w:w="2265" w:type="dxa"/>
          </w:tcPr>
          <w:p w14:paraId="23C0F7FF"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Uitwisselen leerling-dossier</w:t>
            </w:r>
          </w:p>
        </w:tc>
        <w:tc>
          <w:tcPr>
            <w:tcW w:w="2266" w:type="dxa"/>
          </w:tcPr>
          <w:p w14:paraId="3CF6A689" w14:textId="77777777" w:rsidR="00BC7EA1" w:rsidRPr="00BA23B9" w:rsidRDefault="00BC7EA1" w:rsidP="00826FC5">
            <w:pPr>
              <w:spacing w:line="276" w:lineRule="auto"/>
              <w:rPr>
                <w:rFonts w:asciiTheme="minorHAnsi" w:hAnsiTheme="minorHAnsi" w:cs="Calibri Light"/>
                <w:sz w:val="22"/>
                <w:szCs w:val="22"/>
              </w:rPr>
            </w:pPr>
            <w:r w:rsidRPr="00BA23B9">
              <w:rPr>
                <w:rFonts w:asciiTheme="minorHAnsi" w:hAnsiTheme="minorHAnsi" w:cs="Calibri Light"/>
                <w:sz w:val="22"/>
                <w:szCs w:val="22"/>
              </w:rPr>
              <w:t>Groep</w:t>
            </w:r>
          </w:p>
        </w:tc>
      </w:tr>
    </w:tbl>
    <w:p w14:paraId="3C3F7591" w14:textId="77777777" w:rsidR="00BC7EA1" w:rsidRPr="00196E78" w:rsidRDefault="00BC7EA1" w:rsidP="00826FC5">
      <w:pPr>
        <w:spacing w:line="276" w:lineRule="auto"/>
        <w:rPr>
          <w:rFonts w:cs="Calibri Light"/>
        </w:rPr>
      </w:pPr>
    </w:p>
    <w:p w14:paraId="698E1104" w14:textId="41637707" w:rsidR="00BC7EA1" w:rsidRPr="00196E78" w:rsidRDefault="00BC7EA1" w:rsidP="00826FC5">
      <w:pPr>
        <w:spacing w:line="276" w:lineRule="auto"/>
        <w:rPr>
          <w:rFonts w:cs="Calibri Light"/>
        </w:rPr>
      </w:pPr>
      <w:r w:rsidRPr="00196E78">
        <w:rPr>
          <w:rFonts w:cs="Calibri Light"/>
          <w:vertAlign w:val="superscript"/>
        </w:rPr>
        <w:t>1</w:t>
      </w:r>
      <w:r w:rsidR="004C218A">
        <w:rPr>
          <w:rFonts w:cs="Calibri Light"/>
        </w:rPr>
        <w:t xml:space="preserve"> Zie B</w:t>
      </w:r>
      <w:r w:rsidRPr="00196E78">
        <w:rPr>
          <w:rFonts w:cs="Calibri Light"/>
        </w:rPr>
        <w:t>ijlage</w:t>
      </w:r>
      <w:r w:rsidR="000F7EEC">
        <w:rPr>
          <w:rFonts w:cs="Calibri Light"/>
        </w:rPr>
        <w:t xml:space="preserve"> 16</w:t>
      </w:r>
      <w:r w:rsidRPr="00196E78">
        <w:rPr>
          <w:rFonts w:cs="Calibri Light"/>
        </w:rPr>
        <w:t xml:space="preserve"> voor toegangsrechten die standaard per rol zijn ingesteld in ParnasSys</w:t>
      </w:r>
    </w:p>
    <w:p w14:paraId="0A2FC263" w14:textId="77777777" w:rsidR="00BC7EA1" w:rsidRPr="00196E78" w:rsidRDefault="00BC7EA1" w:rsidP="00826FC5">
      <w:pPr>
        <w:spacing w:line="276" w:lineRule="auto"/>
        <w:rPr>
          <w:rFonts w:cs="Calibri Light"/>
        </w:rPr>
      </w:pPr>
      <w:r w:rsidRPr="00196E78">
        <w:rPr>
          <w:rFonts w:cs="Calibri Light"/>
          <w:vertAlign w:val="superscript"/>
        </w:rPr>
        <w:t>2</w:t>
      </w:r>
      <w:r w:rsidRPr="00196E78">
        <w:rPr>
          <w:rFonts w:cs="Calibri Light"/>
        </w:rPr>
        <w:t xml:space="preserve"> De volgende toegangsniveaus worden onderscheiden:</w:t>
      </w:r>
    </w:p>
    <w:p w14:paraId="65411413" w14:textId="77777777" w:rsidR="00BC7EA1" w:rsidRPr="00196E78" w:rsidRDefault="00BC7EA1" w:rsidP="00030023">
      <w:pPr>
        <w:pStyle w:val="Lijstalinea"/>
        <w:numPr>
          <w:ilvl w:val="1"/>
          <w:numId w:val="53"/>
        </w:numPr>
        <w:spacing w:after="0" w:line="276" w:lineRule="auto"/>
        <w:ind w:left="426" w:hanging="284"/>
        <w:contextualSpacing/>
        <w:rPr>
          <w:rFonts w:cs="Calibri Light"/>
        </w:rPr>
      </w:pPr>
      <w:r w:rsidRPr="00196E78">
        <w:rPr>
          <w:rFonts w:cs="Calibri Light"/>
        </w:rPr>
        <w:t xml:space="preserve">Alle leerlingen in een specifieke </w:t>
      </w:r>
      <w:r w:rsidRPr="00196E78">
        <w:rPr>
          <w:rFonts w:cs="Calibri Light"/>
          <w:b/>
        </w:rPr>
        <w:t>groep</w:t>
      </w:r>
    </w:p>
    <w:p w14:paraId="0CABFB04" w14:textId="77777777" w:rsidR="00BC7EA1" w:rsidRPr="00196E78" w:rsidRDefault="00BC7EA1" w:rsidP="00030023">
      <w:pPr>
        <w:pStyle w:val="Lijstalinea"/>
        <w:numPr>
          <w:ilvl w:val="1"/>
          <w:numId w:val="53"/>
        </w:numPr>
        <w:spacing w:after="0" w:line="276" w:lineRule="auto"/>
        <w:ind w:left="426" w:hanging="284"/>
        <w:contextualSpacing/>
        <w:rPr>
          <w:rFonts w:cs="Calibri Light"/>
        </w:rPr>
      </w:pPr>
      <w:r w:rsidRPr="00196E78">
        <w:rPr>
          <w:rFonts w:cs="Calibri Light"/>
        </w:rPr>
        <w:t xml:space="preserve">Alle leerlingen per </w:t>
      </w:r>
      <w:r w:rsidRPr="00196E78">
        <w:rPr>
          <w:rFonts w:cs="Calibri Light"/>
          <w:b/>
        </w:rPr>
        <w:t xml:space="preserve">school </w:t>
      </w:r>
      <w:r w:rsidRPr="00196E78">
        <w:rPr>
          <w:rFonts w:cs="Calibri Light"/>
        </w:rPr>
        <w:t>of</w:t>
      </w:r>
      <w:r w:rsidRPr="00196E78">
        <w:rPr>
          <w:rFonts w:cs="Calibri Light"/>
          <w:b/>
        </w:rPr>
        <w:t xml:space="preserve"> </w:t>
      </w:r>
      <w:r w:rsidRPr="00196E78">
        <w:rPr>
          <w:rFonts w:cs="Calibri Light"/>
        </w:rPr>
        <w:t>op</w:t>
      </w:r>
      <w:r w:rsidRPr="00196E78">
        <w:rPr>
          <w:rFonts w:cs="Calibri Light"/>
          <w:b/>
        </w:rPr>
        <w:t xml:space="preserve"> meerdere scholen</w:t>
      </w:r>
    </w:p>
    <w:p w14:paraId="3CC98153" w14:textId="77777777" w:rsidR="00BC7EA1" w:rsidRPr="00196E78" w:rsidRDefault="00BC7EA1" w:rsidP="00030023">
      <w:pPr>
        <w:pStyle w:val="Lijstalinea"/>
        <w:numPr>
          <w:ilvl w:val="1"/>
          <w:numId w:val="53"/>
        </w:numPr>
        <w:spacing w:after="0" w:line="276" w:lineRule="auto"/>
        <w:ind w:left="426" w:hanging="284"/>
        <w:contextualSpacing/>
        <w:rPr>
          <w:rFonts w:cs="Calibri Light"/>
        </w:rPr>
      </w:pPr>
      <w:r w:rsidRPr="00196E78">
        <w:rPr>
          <w:rFonts w:cs="Calibri Light"/>
        </w:rPr>
        <w:t xml:space="preserve">Alle leerlingen binnen de </w:t>
      </w:r>
      <w:r w:rsidRPr="00196E78">
        <w:rPr>
          <w:rFonts w:cs="Calibri Light"/>
          <w:b/>
        </w:rPr>
        <w:t>stichting</w:t>
      </w:r>
    </w:p>
    <w:p w14:paraId="197321D3" w14:textId="77777777" w:rsidR="00BC7EA1" w:rsidRPr="00196E78" w:rsidRDefault="00BC7EA1" w:rsidP="00826FC5">
      <w:pPr>
        <w:spacing w:line="276" w:lineRule="auto"/>
        <w:rPr>
          <w:rFonts w:cs="Calibri Light"/>
        </w:rPr>
      </w:pPr>
      <w:r w:rsidRPr="00196E78">
        <w:rPr>
          <w:rFonts w:cs="Calibri Light"/>
          <w:vertAlign w:val="superscript"/>
        </w:rPr>
        <w:t>3</w:t>
      </w:r>
      <w:r w:rsidRPr="00196E78">
        <w:rPr>
          <w:rFonts w:cs="Calibri Light"/>
        </w:rPr>
        <w:t xml:space="preserve"> Indien de administratief medewerker aanmeldformulieren en overdrachtsdocumenten van het kinderdagverblijf moeten invoeren, moeten zij ook de rol leerkracht hebben op groepsniveau.</w:t>
      </w:r>
    </w:p>
    <w:p w14:paraId="70E558DE" w14:textId="77777777" w:rsidR="00BC7EA1" w:rsidRDefault="00BC7EA1" w:rsidP="00826FC5">
      <w:pPr>
        <w:spacing w:line="276" w:lineRule="auto"/>
        <w:rPr>
          <w:rFonts w:cs="Calibri Light"/>
        </w:rPr>
      </w:pPr>
      <w:r w:rsidRPr="00196E78">
        <w:rPr>
          <w:rFonts w:cs="Calibri Light"/>
          <w:vertAlign w:val="superscript"/>
        </w:rPr>
        <w:t xml:space="preserve">4  </w:t>
      </w:r>
      <w:r w:rsidRPr="00196E78">
        <w:rPr>
          <w:rFonts w:cs="Calibri Light"/>
        </w:rPr>
        <w:t>Deze rol kan bij IB-er of ICT-er belegd worden, afhankelijk van het taakbeleid van de school.</w:t>
      </w:r>
    </w:p>
    <w:p w14:paraId="4A89F3DB" w14:textId="0960379E" w:rsidR="007A5587" w:rsidRDefault="007A5587" w:rsidP="00030023">
      <w:pPr>
        <w:pStyle w:val="kop8bgeel1"/>
      </w:pPr>
      <w:bookmarkStart w:id="299" w:name="_Toc506384546"/>
      <w:bookmarkStart w:id="300" w:name="_Toc508964930"/>
      <w:r w:rsidRPr="008476E9">
        <w:t>Bijlage</w:t>
      </w:r>
      <w:bookmarkEnd w:id="299"/>
      <w:bookmarkEnd w:id="300"/>
    </w:p>
    <w:p w14:paraId="32A5C9B6" w14:textId="77777777" w:rsidR="00E07EE5" w:rsidRPr="00B77B5D" w:rsidRDefault="00E47CB6" w:rsidP="00E07EE5">
      <w:pPr>
        <w:pStyle w:val="Bijlage"/>
      </w:pPr>
      <w:r>
        <w:fldChar w:fldCharType="begin"/>
      </w:r>
      <w:r>
        <w:rPr>
          <w:rFonts w:cs="Calibri Light"/>
        </w:rPr>
        <w:instrText xml:space="preserve"> REF b16 \h </w:instrText>
      </w:r>
      <w:r w:rsidR="00917EB5">
        <w:instrText xml:space="preserve"> \* MERGEFORMAT </w:instrText>
      </w:r>
      <w:r>
        <w:fldChar w:fldCharType="separate"/>
      </w:r>
      <w:r w:rsidR="00E07EE5" w:rsidRPr="00B77B5D">
        <w:t xml:space="preserve">Bijlage </w:t>
      </w:r>
      <w:r w:rsidR="00E07EE5">
        <w:t>16</w:t>
      </w:r>
      <w:r w:rsidR="00E07EE5" w:rsidRPr="00B77B5D">
        <w:t xml:space="preserve">: </w:t>
      </w:r>
      <w:r w:rsidR="00E07EE5" w:rsidRPr="0023580D">
        <w:t>Toegangsrechten</w:t>
      </w:r>
      <w:r w:rsidR="00E07EE5" w:rsidRPr="00B77B5D">
        <w:t xml:space="preserve"> per rol in ParanasSys</w:t>
      </w:r>
    </w:p>
    <w:p w14:paraId="06857191" w14:textId="1224113D" w:rsidR="00DE271B" w:rsidRDefault="00E47CB6" w:rsidP="00EC1EF3">
      <w:pPr>
        <w:pStyle w:val="Bijlage"/>
        <w:rPr>
          <w:rFonts w:cs="Calibri Light"/>
        </w:rPr>
        <w:sectPr w:rsidR="00DE271B" w:rsidSect="007C345C">
          <w:headerReference w:type="even" r:id="rId64"/>
          <w:headerReference w:type="default" r:id="rId65"/>
          <w:headerReference w:type="first" r:id="rId66"/>
          <w:pgSz w:w="11906" w:h="16838" w:code="9"/>
          <w:pgMar w:top="2126" w:right="1661" w:bottom="1985" w:left="1418" w:header="680" w:footer="522" w:gutter="0"/>
          <w:cols w:space="708"/>
          <w:docGrid w:linePitch="360"/>
        </w:sectPr>
      </w:pPr>
      <w:r>
        <w:fldChar w:fldCharType="end"/>
      </w:r>
    </w:p>
    <w:p w14:paraId="3FB1BE93" w14:textId="4F063BFA" w:rsidR="00036E6B" w:rsidRPr="005B31CE" w:rsidRDefault="001C5B01" w:rsidP="00445F2A">
      <w:pPr>
        <w:pStyle w:val="A"/>
      </w:pPr>
      <w:bookmarkStart w:id="301" w:name="_Toc503369694"/>
      <w:bookmarkStart w:id="302" w:name="_Toc506384547"/>
      <w:bookmarkStart w:id="303" w:name="_Toc508964931"/>
      <w:r w:rsidRPr="00445F2A">
        <w:rPr>
          <w:color w:val="70AD47" w:themeColor="accent6"/>
        </w:rPr>
        <w:lastRenderedPageBreak/>
        <w:t>Preventie</w:t>
      </w:r>
      <w:bookmarkEnd w:id="201"/>
      <w:bookmarkEnd w:id="301"/>
      <w:bookmarkEnd w:id="302"/>
      <w:bookmarkEnd w:id="303"/>
    </w:p>
    <w:p w14:paraId="31402FAD" w14:textId="1BEC59E9" w:rsidR="00030F28" w:rsidRPr="005B31CE" w:rsidRDefault="00030F28" w:rsidP="00030023">
      <w:pPr>
        <w:pStyle w:val="groen1"/>
      </w:pPr>
      <w:bookmarkStart w:id="304" w:name="_Toc506384548"/>
      <w:bookmarkStart w:id="305" w:name="_Toc508964932"/>
      <w:r w:rsidRPr="005B31CE">
        <w:t xml:space="preserve">Scholing </w:t>
      </w:r>
      <w:r w:rsidRPr="00917EB5">
        <w:t>bedrijfshulpverleners</w:t>
      </w:r>
      <w:r w:rsidRPr="005B31CE">
        <w:t xml:space="preserve"> en preventiemedewerkers</w:t>
      </w:r>
      <w:bookmarkEnd w:id="304"/>
      <w:bookmarkEnd w:id="305"/>
    </w:p>
    <w:p w14:paraId="73F3DA9E" w14:textId="0671BDBE" w:rsidR="00A25C0C" w:rsidRPr="00A25C0C" w:rsidRDefault="00A25C0C" w:rsidP="00C91E0C">
      <w:pPr>
        <w:pStyle w:val="opsommingstreepjes"/>
        <w:numPr>
          <w:ilvl w:val="0"/>
          <w:numId w:val="0"/>
        </w:numPr>
        <w:ind w:left="284" w:hanging="284"/>
      </w:pPr>
      <w:r w:rsidRPr="00A25C0C">
        <w:t>De Groeiling biedt ondersteuning aan voor:</w:t>
      </w:r>
    </w:p>
    <w:p w14:paraId="6D16CCB7" w14:textId="77777777" w:rsidR="00A25C0C" w:rsidRDefault="00A25C0C" w:rsidP="007B277F">
      <w:pPr>
        <w:pStyle w:val="opsommingstreepjes"/>
      </w:pPr>
      <w:r>
        <w:t>De veiligheidscoördinator</w:t>
      </w:r>
    </w:p>
    <w:p w14:paraId="1EB88949" w14:textId="10A88286" w:rsidR="00A25C0C" w:rsidRDefault="00A25C0C" w:rsidP="007B277F">
      <w:pPr>
        <w:pStyle w:val="opsommingstreepjes"/>
      </w:pPr>
      <w:r>
        <w:t xml:space="preserve">De </w:t>
      </w:r>
      <w:r w:rsidR="00C91E0C">
        <w:t>interne contactpersoon</w:t>
      </w:r>
      <w:r>
        <w:t xml:space="preserve"> op school &amp; Vertrouwenspersoon voor Personeel op Groeilingniveau</w:t>
      </w:r>
    </w:p>
    <w:p w14:paraId="09684047" w14:textId="77777777" w:rsidR="00A25C0C" w:rsidRDefault="00A25C0C" w:rsidP="007B277F">
      <w:pPr>
        <w:pStyle w:val="opsommingstreepjes"/>
      </w:pPr>
      <w:r>
        <w:t>De bedrijfshulpverleners</w:t>
      </w:r>
    </w:p>
    <w:p w14:paraId="0E1D2FDD" w14:textId="5BB0E6D1" w:rsidR="00934194" w:rsidRDefault="00934194" w:rsidP="007B277F">
      <w:pPr>
        <w:pStyle w:val="opsommingstreepjes"/>
      </w:pPr>
      <w:r>
        <w:t>Preventiemedewerkers</w:t>
      </w:r>
    </w:p>
    <w:p w14:paraId="7F768A87" w14:textId="77777777" w:rsidR="00A25C0C" w:rsidRDefault="00A25C0C" w:rsidP="00826FC5">
      <w:pPr>
        <w:spacing w:line="276" w:lineRule="auto"/>
      </w:pPr>
    </w:p>
    <w:p w14:paraId="01AD59BA" w14:textId="77777777" w:rsidR="00A25C0C" w:rsidRDefault="00A25C0C" w:rsidP="006E69BF">
      <w:pPr>
        <w:pStyle w:val="Geenafstand"/>
      </w:pPr>
      <w:r>
        <w:t>De ondersteuning wordt vanuit de Groeiacademie in de vorm van een cursus of binnen een leernetwerk aangeboden.</w:t>
      </w:r>
    </w:p>
    <w:p w14:paraId="7257F1A2" w14:textId="77777777" w:rsidR="00A25C0C" w:rsidRDefault="00A25C0C" w:rsidP="006E69BF">
      <w:pPr>
        <w:pStyle w:val="Geenafstand"/>
      </w:pPr>
      <w:r>
        <w:t xml:space="preserve">Voor actuele informatie: zie het aanbod van de Groeiacademie </w:t>
      </w:r>
      <w:r>
        <w:rPr>
          <w:shd w:val="clear" w:color="auto" w:fill="FFFF00"/>
        </w:rPr>
        <w:t>(hyperlink toevoegen)</w:t>
      </w:r>
    </w:p>
    <w:p w14:paraId="3DE5EAB2" w14:textId="77777777" w:rsidR="000C145A" w:rsidRDefault="000C145A" w:rsidP="00B20233">
      <w:pPr>
        <w:sectPr w:rsidR="000C145A" w:rsidSect="00114637">
          <w:headerReference w:type="even" r:id="rId67"/>
          <w:headerReference w:type="default" r:id="rId68"/>
          <w:headerReference w:type="first" r:id="rId69"/>
          <w:pgSz w:w="11906" w:h="16838" w:code="9"/>
          <w:pgMar w:top="2126" w:right="1661" w:bottom="1985" w:left="1418" w:header="680" w:footer="522" w:gutter="0"/>
          <w:cols w:space="708"/>
          <w:docGrid w:linePitch="360"/>
        </w:sectPr>
      </w:pPr>
      <w:bookmarkStart w:id="306" w:name="_Toc503355875"/>
      <w:bookmarkStart w:id="307" w:name="_Toc503369695"/>
    </w:p>
    <w:p w14:paraId="4938A5AC" w14:textId="54B03830" w:rsidR="00030F28" w:rsidRPr="00AA287F" w:rsidRDefault="00030F28" w:rsidP="00445F2A">
      <w:pPr>
        <w:pStyle w:val="A"/>
        <w:rPr>
          <w:color w:val="A5A5A5" w:themeColor="accent3"/>
        </w:rPr>
      </w:pPr>
      <w:bookmarkStart w:id="308" w:name="_Toc506384549"/>
      <w:bookmarkStart w:id="309" w:name="_Toc508964933"/>
      <w:r w:rsidRPr="00AA287F">
        <w:rPr>
          <w:color w:val="A5A5A5" w:themeColor="accent3"/>
        </w:rPr>
        <w:lastRenderedPageBreak/>
        <w:t>Bij escalatie</w:t>
      </w:r>
      <w:bookmarkEnd w:id="306"/>
      <w:bookmarkEnd w:id="307"/>
      <w:bookmarkEnd w:id="308"/>
      <w:bookmarkEnd w:id="309"/>
    </w:p>
    <w:p w14:paraId="37F63049" w14:textId="408DD12C" w:rsidR="00030F28" w:rsidRDefault="00030F28" w:rsidP="000B04A0">
      <w:pPr>
        <w:pStyle w:val="E1"/>
        <w:rPr>
          <w:u w:val="single"/>
        </w:rPr>
      </w:pPr>
      <w:bookmarkStart w:id="310" w:name="_Toc506384550"/>
      <w:bookmarkStart w:id="311" w:name="_Toc508964934"/>
      <w:r w:rsidRPr="005B31CE">
        <w:t>Calamiteitenprotocol</w:t>
      </w:r>
      <w:bookmarkEnd w:id="310"/>
      <w:bookmarkEnd w:id="311"/>
    </w:p>
    <w:p w14:paraId="31D23E42" w14:textId="77777777" w:rsidR="00CB08A7" w:rsidRDefault="00CB08A7" w:rsidP="00030023">
      <w:pPr>
        <w:pStyle w:val="kopjegrijs1"/>
      </w:pPr>
      <w:bookmarkStart w:id="312" w:name="_Toc434405966"/>
      <w:bookmarkStart w:id="313" w:name="_Toc482632006"/>
      <w:bookmarkStart w:id="314" w:name="_Toc506384551"/>
      <w:bookmarkStart w:id="315" w:name="_Toc508964935"/>
      <w:r>
        <w:t>De school komt in aanraking met incidenten/calamiteiten</w:t>
      </w:r>
      <w:bookmarkEnd w:id="312"/>
      <w:bookmarkEnd w:id="313"/>
      <w:bookmarkEnd w:id="314"/>
      <w:bookmarkEnd w:id="315"/>
    </w:p>
    <w:p w14:paraId="69AB47A2" w14:textId="77777777" w:rsidR="00CB08A7" w:rsidRDefault="00CB08A7" w:rsidP="006301B8">
      <w:pPr>
        <w:pStyle w:val="Geenafstand"/>
        <w:rPr>
          <w:rFonts w:cs="Calibri"/>
        </w:rPr>
      </w:pPr>
      <w:r>
        <w:rPr>
          <w:rFonts w:cs="Calibri"/>
        </w:rPr>
        <w:t xml:space="preserve">Ondanks alle inspanningen op het gebied van preventie kan het voorkomen dat we te maken krijgen met geweld of andere vormen van calamiteiten op school. </w:t>
      </w:r>
    </w:p>
    <w:p w14:paraId="6AE81400" w14:textId="77777777" w:rsidR="00CB08A7" w:rsidRDefault="00CB08A7" w:rsidP="006301B8">
      <w:pPr>
        <w:pStyle w:val="Geenafstand"/>
        <w:rPr>
          <w:rFonts w:cs="Calibri"/>
        </w:rPr>
      </w:pPr>
      <w:r>
        <w:rPr>
          <w:rFonts w:cs="Calibri"/>
        </w:rPr>
        <w:t xml:space="preserve">Hieronder staan een aantal aandachtspunten. </w:t>
      </w:r>
    </w:p>
    <w:p w14:paraId="64543165" w14:textId="77777777" w:rsidR="00CB08A7" w:rsidRDefault="00CB08A7" w:rsidP="006301B8">
      <w:pPr>
        <w:pStyle w:val="Geenafstand"/>
        <w:rPr>
          <w:rFonts w:cs="Calibri"/>
        </w:rPr>
      </w:pPr>
    </w:p>
    <w:p w14:paraId="0CF7D107" w14:textId="77777777" w:rsidR="00CB08A7" w:rsidRDefault="00CB08A7" w:rsidP="006301B8">
      <w:pPr>
        <w:pStyle w:val="Geenafstand"/>
        <w:rPr>
          <w:rFonts w:cs="Calibri"/>
        </w:rPr>
      </w:pPr>
      <w:r>
        <w:rPr>
          <w:rFonts w:cs="Calibri"/>
        </w:rPr>
        <w:t>Welke punten van toepassing zijn verschilt per incident het is dan ook aan de schoolleider om te bepalen welke stappen er genomen worden in geval van een incident. Wanneer de schoolleider niet aanwezig is of in staat is om hierin een rol te spelen dan wordt dit overgenomen door één van de aanwezige MT-leden.</w:t>
      </w:r>
    </w:p>
    <w:p w14:paraId="1A1AAB26" w14:textId="77777777" w:rsidR="00CB08A7" w:rsidRDefault="00CB08A7" w:rsidP="006301B8">
      <w:pPr>
        <w:pStyle w:val="Geenafstand"/>
        <w:rPr>
          <w:rFonts w:cs="Calibri"/>
          <w:shd w:val="clear" w:color="auto" w:fill="FFFF00"/>
        </w:rPr>
      </w:pPr>
    </w:p>
    <w:p w14:paraId="715DBF88" w14:textId="15D2BD6A" w:rsidR="00CB08A7" w:rsidRDefault="00CB08A7" w:rsidP="006301B8">
      <w:pPr>
        <w:pStyle w:val="Geenafstand"/>
        <w:rPr>
          <w:rFonts w:cs="Calibri"/>
        </w:rPr>
      </w:pPr>
      <w:r>
        <w:rPr>
          <w:rFonts w:cs="Calibri"/>
        </w:rPr>
        <w:t>In geval van misdrijven jegens kinderen en/of personeel wordt er te allen tijde aangifte gedaan bij de politie.</w:t>
      </w:r>
    </w:p>
    <w:p w14:paraId="6B8A25D7" w14:textId="65B5C985" w:rsidR="00CB08A7" w:rsidRDefault="00934194" w:rsidP="00030023">
      <w:pPr>
        <w:pStyle w:val="kopjegrijs1"/>
      </w:pPr>
      <w:bookmarkStart w:id="316" w:name="_Toc434405967"/>
      <w:bookmarkStart w:id="317" w:name="_Toc482632007"/>
      <w:bookmarkStart w:id="318" w:name="_Toc503369696"/>
      <w:bookmarkStart w:id="319" w:name="_Toc506384552"/>
      <w:bookmarkStart w:id="320" w:name="_Toc508964936"/>
      <w:r>
        <w:t xml:space="preserve">In geval van </w:t>
      </w:r>
      <w:r w:rsidR="00CB08A7">
        <w:t>een incident.</w:t>
      </w:r>
      <w:bookmarkEnd w:id="316"/>
      <w:bookmarkEnd w:id="317"/>
      <w:bookmarkEnd w:id="318"/>
      <w:bookmarkEnd w:id="319"/>
      <w:bookmarkEnd w:id="320"/>
    </w:p>
    <w:p w14:paraId="2DDAA3C4" w14:textId="77777777" w:rsidR="00CB08A7" w:rsidRDefault="00CB08A7" w:rsidP="007B277F">
      <w:pPr>
        <w:pStyle w:val="opsommingstreepjes"/>
      </w:pPr>
      <w:r>
        <w:t>Breng alle betrokkenen en omstanders in veiligheid, zorg voor opvang van melder en getuige. Bij geen gevaar blijven alle kinderen op/bij school.</w:t>
      </w:r>
    </w:p>
    <w:p w14:paraId="37C95704" w14:textId="77777777" w:rsidR="00CB08A7" w:rsidRDefault="00CB08A7" w:rsidP="007B277F">
      <w:pPr>
        <w:pStyle w:val="opsommingstreepjes"/>
      </w:pPr>
      <w:r>
        <w:t>Inschatting maken van ernst en omvang van de calamiteit.</w:t>
      </w:r>
    </w:p>
    <w:p w14:paraId="421C12DD" w14:textId="77777777" w:rsidR="00CB08A7" w:rsidRDefault="00CB08A7" w:rsidP="007B277F">
      <w:pPr>
        <w:pStyle w:val="opsommingstreepjes"/>
      </w:pPr>
      <w:r>
        <w:t>Geef de melding door aan de schoolleider.</w:t>
      </w:r>
    </w:p>
    <w:p w14:paraId="4A0C7D07" w14:textId="77777777" w:rsidR="00CB08A7" w:rsidRDefault="00CB08A7" w:rsidP="007B277F">
      <w:pPr>
        <w:pStyle w:val="opsommingstreepjes"/>
      </w:pPr>
      <w:r>
        <w:t>Laat de BHV’ers/EHBO’ers zo nodig eerste hulp verlenen.</w:t>
      </w:r>
    </w:p>
    <w:p w14:paraId="5C256017" w14:textId="77777777" w:rsidR="00CB08A7" w:rsidRDefault="00CB08A7" w:rsidP="007B277F">
      <w:pPr>
        <w:pStyle w:val="opsommingstreepjes"/>
      </w:pPr>
      <w:r>
        <w:t>Zo nodig het gebouw ontruimen.</w:t>
      </w:r>
    </w:p>
    <w:p w14:paraId="20E43770" w14:textId="77777777" w:rsidR="00CB08A7" w:rsidRPr="00862880" w:rsidRDefault="00CB08A7" w:rsidP="007B277F">
      <w:pPr>
        <w:pStyle w:val="opsommingstreepjes"/>
        <w:rPr>
          <w:b/>
        </w:rPr>
      </w:pPr>
      <w:r w:rsidRPr="00862880">
        <w:rPr>
          <w:b/>
        </w:rPr>
        <w:t>Indien nodig politie en hulpverlening inschakelen (alarmnummer 112).</w:t>
      </w:r>
    </w:p>
    <w:p w14:paraId="6E2F786F" w14:textId="77777777" w:rsidR="00CB08A7" w:rsidRDefault="00CB08A7" w:rsidP="007B277F">
      <w:pPr>
        <w:pStyle w:val="opsommingstreepjes"/>
      </w:pPr>
      <w:r>
        <w:t>De schoolleider spreekt met de ontvanger af of het gewenst is om het bericht zoveel mogelijk nog even geheim te houden totdat een en ander geverifieerd is en afgesproken is hoe het bericht doorgegeven wordt aan collega’s, kinderen en ouders.</w:t>
      </w:r>
    </w:p>
    <w:p w14:paraId="2E2C35BC" w14:textId="4D0BD247" w:rsidR="00CB08A7" w:rsidRDefault="00CB08A7" w:rsidP="007B277F">
      <w:pPr>
        <w:pStyle w:val="opsommingstreepjes"/>
      </w:pPr>
      <w:r>
        <w:t xml:space="preserve">De schoolleider licht het College van Bestuur in als er sprake is of kan zijn van aansprakelijkheid, dit i.v.m. het contact richting de verzekering en de </w:t>
      </w:r>
      <w:r w:rsidR="00D8288F">
        <w:t>melding bij de Inspectie van Sociale Zaken en Werkgelegenheid</w:t>
      </w:r>
      <w:r>
        <w:t xml:space="preserve"> (voorheen de arbeidsinspectie).</w:t>
      </w:r>
    </w:p>
    <w:p w14:paraId="71162710" w14:textId="77777777" w:rsidR="00CB08A7" w:rsidRDefault="00CB08A7" w:rsidP="007B277F">
      <w:pPr>
        <w:pStyle w:val="opsommingstreepjes"/>
      </w:pPr>
      <w:r>
        <w:t>De schoolleider en de ontvanger gaan in overleg na; wie in welke volgorde er direct op de hoogte gesteld moeten worden en wie hen telefonisch of persoonlijk informeert (ouders van eventuele betrokken leerlingen, politie, hulpverlening).</w:t>
      </w:r>
    </w:p>
    <w:p w14:paraId="79E592BC" w14:textId="77777777" w:rsidR="00CB08A7" w:rsidRDefault="00CB08A7" w:rsidP="007B277F">
      <w:pPr>
        <w:pStyle w:val="opsommingstreepjes"/>
      </w:pPr>
      <w:r>
        <w:t>In geval van geweld; probeer de dader af te schermen. Doe dit soort handelingen zoveel mogelijk met meerdere collega’s (vorm een blok).</w:t>
      </w:r>
    </w:p>
    <w:p w14:paraId="773B354C" w14:textId="77777777" w:rsidR="00CB08A7" w:rsidRDefault="00CB08A7" w:rsidP="007B277F">
      <w:pPr>
        <w:pStyle w:val="opsommingstreepjes"/>
      </w:pPr>
      <w:r>
        <w:t>Zorg voor telefonische bereikbaarheid van de school.</w:t>
      </w:r>
    </w:p>
    <w:p w14:paraId="3578A051" w14:textId="206E063C" w:rsidR="00CB08A7" w:rsidRDefault="00CB08A7" w:rsidP="007B277F">
      <w:pPr>
        <w:pStyle w:val="opsommingstreepjes"/>
      </w:pPr>
      <w:r>
        <w:t xml:space="preserve">Roep het </w:t>
      </w:r>
      <w:r w:rsidR="00D8288F">
        <w:t>crisisteam</w:t>
      </w:r>
      <w:r>
        <w:t xml:space="preserve"> bij elkaar.</w:t>
      </w:r>
    </w:p>
    <w:p w14:paraId="11ED929F" w14:textId="77777777" w:rsidR="00CB08A7" w:rsidRDefault="00CB08A7" w:rsidP="00030023">
      <w:pPr>
        <w:pStyle w:val="kopjegrijs1"/>
      </w:pPr>
      <w:bookmarkStart w:id="321" w:name="_Toc434405968"/>
      <w:bookmarkStart w:id="322" w:name="_Toc482632008"/>
      <w:bookmarkStart w:id="323" w:name="_Toc503369697"/>
      <w:bookmarkStart w:id="324" w:name="_Toc506384553"/>
      <w:bookmarkStart w:id="325" w:name="_Toc508964937"/>
      <w:r>
        <w:t>Informeren van betrokkenen</w:t>
      </w:r>
      <w:bookmarkEnd w:id="321"/>
      <w:bookmarkEnd w:id="322"/>
      <w:bookmarkEnd w:id="323"/>
      <w:bookmarkEnd w:id="324"/>
      <w:bookmarkEnd w:id="325"/>
    </w:p>
    <w:p w14:paraId="3BDCC3A9" w14:textId="77777777" w:rsidR="00E07EE5" w:rsidRPr="00B77B5D" w:rsidRDefault="00CB08A7" w:rsidP="00E07EE5">
      <w:r>
        <w:lastRenderedPageBreak/>
        <w:t xml:space="preserve">Een incident kan een grote wissel trekken op betrokkenen. Zaken kunnen soms groter gemaakt worden dan ze daadwerkelijk zijn. Het is daarom van belang om aandacht te besteden aan de communicatie tijdens en na een incident. Blijf communiceren om </w:t>
      </w:r>
      <w:r w:rsidR="00532FF9">
        <w:t xml:space="preserve">(onnodige) onrust te voorkomen. </w:t>
      </w:r>
      <w:r w:rsidR="006E69BF">
        <w:t>Voor</w:t>
      </w:r>
      <w:r>
        <w:t xml:space="preserve"> meer informatie met betrekking tot het </w:t>
      </w:r>
      <w:r w:rsidR="006E69BF">
        <w:t>informere</w:t>
      </w:r>
      <w:r w:rsidR="000F7EEC">
        <w:t xml:space="preserve">n van betrokkenen zie </w:t>
      </w:r>
      <w:r w:rsidR="00C06C75">
        <w:fldChar w:fldCharType="begin"/>
      </w:r>
      <w:r w:rsidR="00C06C75">
        <w:instrText xml:space="preserve"> REF b17 \h  \* MERGEFORMAT </w:instrText>
      </w:r>
      <w:r w:rsidR="00C06C75">
        <w:fldChar w:fldCharType="separate"/>
      </w:r>
      <w:r w:rsidR="00E07EE5">
        <w:rPr>
          <w:bCs/>
        </w:rPr>
        <w:t>B</w:t>
      </w:r>
      <w:r w:rsidR="00E07EE5" w:rsidRPr="00496AB8">
        <w:rPr>
          <w:bCs/>
        </w:rPr>
        <w:t>ijlage</w:t>
      </w:r>
      <w:r w:rsidR="00E07EE5" w:rsidRPr="00B77B5D">
        <w:rPr>
          <w:bCs/>
        </w:rPr>
        <w:t xml:space="preserve"> </w:t>
      </w:r>
      <w:r w:rsidR="00E07EE5">
        <w:rPr>
          <w:bCs/>
        </w:rPr>
        <w:t>17</w:t>
      </w:r>
      <w:r w:rsidR="00E07EE5" w:rsidRPr="00B77B5D">
        <w:rPr>
          <w:bCs/>
        </w:rPr>
        <w:t xml:space="preserve">: </w:t>
      </w:r>
      <w:r w:rsidR="00E07EE5" w:rsidRPr="0023580D">
        <w:t>Calamiteitenprotocol</w:t>
      </w:r>
    </w:p>
    <w:p w14:paraId="49C22250" w14:textId="20C8A36D" w:rsidR="00CB08A7" w:rsidRDefault="00C06C75" w:rsidP="00C06C75">
      <w:r>
        <w:fldChar w:fldCharType="end"/>
      </w:r>
      <w:r w:rsidR="006E69BF">
        <w:t>.</w:t>
      </w:r>
    </w:p>
    <w:p w14:paraId="37AB4655" w14:textId="77777777" w:rsidR="00CB08A7" w:rsidRDefault="00CB08A7" w:rsidP="00030023">
      <w:pPr>
        <w:pStyle w:val="kopjegrijs1"/>
      </w:pPr>
      <w:bookmarkStart w:id="326" w:name="_Toc434405969"/>
      <w:bookmarkStart w:id="327" w:name="_Toc482632009"/>
      <w:bookmarkStart w:id="328" w:name="_Toc503369698"/>
      <w:bookmarkStart w:id="329" w:name="_Toc506384554"/>
      <w:bookmarkStart w:id="330" w:name="_Toc508964938"/>
      <w:r>
        <w:t>Informeren van personeelsleden</w:t>
      </w:r>
      <w:bookmarkEnd w:id="326"/>
      <w:bookmarkEnd w:id="327"/>
      <w:bookmarkEnd w:id="328"/>
      <w:bookmarkEnd w:id="329"/>
      <w:bookmarkEnd w:id="330"/>
    </w:p>
    <w:p w14:paraId="40B5FA9A" w14:textId="32B51F90" w:rsidR="00CB08A7" w:rsidRPr="001C5C14" w:rsidRDefault="00532FF9" w:rsidP="006E69BF">
      <w:pPr>
        <w:pStyle w:val="Geenafstand"/>
      </w:pPr>
      <w:r>
        <w:t>Voor</w:t>
      </w:r>
      <w:r w:rsidR="00CB08A7" w:rsidRPr="001C5C14">
        <w:t xml:space="preserve"> meer informatie met betrekking tot het informeren van </w:t>
      </w:r>
      <w:r w:rsidR="00CB08A7">
        <w:t>personeelsleden</w:t>
      </w:r>
      <w:r w:rsidR="00CB08A7" w:rsidRPr="001C5C14">
        <w:t xml:space="preserve"> zie </w:t>
      </w:r>
      <w:r w:rsidR="000F7EEC">
        <w:rPr>
          <w:rFonts w:cs="Calibri"/>
        </w:rPr>
        <w:t>Bijlage 17</w:t>
      </w:r>
      <w:r w:rsidR="006E69BF">
        <w:rPr>
          <w:rFonts w:cs="Calibri"/>
        </w:rPr>
        <w:t>: Calamiteitenprotocol.</w:t>
      </w:r>
    </w:p>
    <w:p w14:paraId="205BC9FA" w14:textId="77777777" w:rsidR="00CB08A7" w:rsidRDefault="00CB08A7" w:rsidP="00030023">
      <w:pPr>
        <w:pStyle w:val="kopjegrijs1"/>
      </w:pPr>
      <w:bookmarkStart w:id="331" w:name="_Toc434405970"/>
      <w:bookmarkStart w:id="332" w:name="_Toc482632010"/>
      <w:bookmarkStart w:id="333" w:name="_Toc503369699"/>
      <w:bookmarkStart w:id="334" w:name="_Toc506384555"/>
      <w:bookmarkStart w:id="335" w:name="_Toc508964939"/>
      <w:r>
        <w:t>Informeren van kinderen</w:t>
      </w:r>
      <w:bookmarkEnd w:id="331"/>
      <w:bookmarkEnd w:id="332"/>
      <w:bookmarkEnd w:id="333"/>
      <w:bookmarkEnd w:id="334"/>
      <w:bookmarkEnd w:id="335"/>
    </w:p>
    <w:p w14:paraId="1AA0D279" w14:textId="77777777" w:rsidR="00E07EE5" w:rsidRPr="00B77B5D" w:rsidRDefault="00CB08A7" w:rsidP="00E07EE5">
      <w:pPr>
        <w:pStyle w:val="Geenafstand"/>
      </w:pPr>
      <w:r>
        <w:rPr>
          <w:rFonts w:cs="Calibri"/>
        </w:rPr>
        <w:t xml:space="preserve">Direct na de personeelsbijeenkomst worden de leerlingen ingelicht door de leerkracht. Direct betrokkenen worden zo nodig apart ingelicht. Voor meer informatie over het informeren van kinderen, zie </w:t>
      </w:r>
      <w:r w:rsidR="00EC7297">
        <w:fldChar w:fldCharType="begin"/>
      </w:r>
      <w:r w:rsidR="00EC7297">
        <w:instrText xml:space="preserve"> REF b17 \h  \* MERGEFORMAT </w:instrText>
      </w:r>
      <w:r w:rsidR="00EC7297">
        <w:fldChar w:fldCharType="separate"/>
      </w:r>
      <w:r w:rsidR="00E07EE5">
        <w:rPr>
          <w:bCs/>
        </w:rPr>
        <w:t>B</w:t>
      </w:r>
      <w:r w:rsidR="00E07EE5" w:rsidRPr="00496AB8">
        <w:rPr>
          <w:bCs/>
        </w:rPr>
        <w:t>ijlage</w:t>
      </w:r>
      <w:r w:rsidR="00E07EE5" w:rsidRPr="00B77B5D">
        <w:rPr>
          <w:bCs/>
        </w:rPr>
        <w:t xml:space="preserve"> </w:t>
      </w:r>
      <w:r w:rsidR="00E07EE5">
        <w:rPr>
          <w:bCs/>
        </w:rPr>
        <w:t>17</w:t>
      </w:r>
      <w:r w:rsidR="00E07EE5" w:rsidRPr="00B77B5D">
        <w:rPr>
          <w:bCs/>
        </w:rPr>
        <w:t xml:space="preserve">: </w:t>
      </w:r>
      <w:r w:rsidR="00E07EE5" w:rsidRPr="0023580D">
        <w:t>Calamiteitenprotocol</w:t>
      </w:r>
    </w:p>
    <w:p w14:paraId="7C60421A" w14:textId="267A31DD" w:rsidR="00CB08A7" w:rsidRDefault="00EC7297" w:rsidP="006301B8">
      <w:pPr>
        <w:pStyle w:val="Geenafstand"/>
        <w:rPr>
          <w:rFonts w:cs="Calibri"/>
        </w:rPr>
      </w:pPr>
      <w:r>
        <w:fldChar w:fldCharType="end"/>
      </w:r>
      <w:r w:rsidR="006E69BF">
        <w:rPr>
          <w:rFonts w:cs="Calibri"/>
        </w:rPr>
        <w:t>.</w:t>
      </w:r>
    </w:p>
    <w:p w14:paraId="13D4C7D3" w14:textId="77777777" w:rsidR="00CB08A7" w:rsidRDefault="00CB08A7" w:rsidP="00030023">
      <w:pPr>
        <w:pStyle w:val="kopjegrijs1"/>
      </w:pPr>
      <w:bookmarkStart w:id="336" w:name="_Toc434405971"/>
      <w:bookmarkStart w:id="337" w:name="_Toc482632011"/>
      <w:bookmarkStart w:id="338" w:name="_Toc503369700"/>
      <w:bookmarkStart w:id="339" w:name="_Toc506384556"/>
      <w:bookmarkStart w:id="340" w:name="_Toc508964940"/>
      <w:r>
        <w:t>Contact met ouders/familie en/of nabestaanden van betrokkene(n)</w:t>
      </w:r>
      <w:bookmarkEnd w:id="336"/>
      <w:bookmarkEnd w:id="337"/>
      <w:bookmarkEnd w:id="338"/>
      <w:bookmarkEnd w:id="339"/>
      <w:bookmarkEnd w:id="340"/>
      <w:r>
        <w:t xml:space="preserve"> </w:t>
      </w:r>
    </w:p>
    <w:p w14:paraId="65029E2D" w14:textId="7613EAE9" w:rsidR="00CB08A7" w:rsidRDefault="00CB08A7" w:rsidP="006301B8">
      <w:pPr>
        <w:pStyle w:val="Geenafstand"/>
      </w:pPr>
      <w:r>
        <w:rPr>
          <w:rFonts w:cs="Calibri"/>
        </w:rPr>
        <w:t>Voor meer informatie over het contact met ouders/familie en/of nabestaanden van betrokke</w:t>
      </w:r>
      <w:r w:rsidR="00532FF9">
        <w:rPr>
          <w:rFonts w:cs="Calibri"/>
        </w:rPr>
        <w:t>ne</w:t>
      </w:r>
      <w:r>
        <w:rPr>
          <w:rFonts w:cs="Calibri"/>
        </w:rPr>
        <w:t xml:space="preserve">(n) zie </w:t>
      </w:r>
      <w:r w:rsidR="000F7EEC">
        <w:rPr>
          <w:rFonts w:cs="Calibri"/>
        </w:rPr>
        <w:t>Bijlage 17</w:t>
      </w:r>
      <w:r w:rsidR="006E69BF">
        <w:rPr>
          <w:rFonts w:cs="Calibri"/>
        </w:rPr>
        <w:t>: Calamiteitenprotocol.</w:t>
      </w:r>
    </w:p>
    <w:p w14:paraId="307B0ADA" w14:textId="52CF6CB7" w:rsidR="00CB08A7" w:rsidRDefault="00CB08A7" w:rsidP="00030023">
      <w:pPr>
        <w:pStyle w:val="kopjegrijs1"/>
      </w:pPr>
      <w:bookmarkStart w:id="341" w:name="_Contact_met_overige"/>
      <w:bookmarkStart w:id="342" w:name="_Toc434405972"/>
      <w:bookmarkStart w:id="343" w:name="_Toc482632012"/>
      <w:bookmarkStart w:id="344" w:name="_Toc503369701"/>
      <w:bookmarkStart w:id="345" w:name="_Toc506384557"/>
      <w:bookmarkStart w:id="346" w:name="_Toc508964941"/>
      <w:bookmarkEnd w:id="341"/>
      <w:r>
        <w:t>Contact met (overige) ouders</w:t>
      </w:r>
      <w:bookmarkEnd w:id="342"/>
      <w:bookmarkEnd w:id="343"/>
      <w:bookmarkEnd w:id="344"/>
      <w:bookmarkEnd w:id="345"/>
      <w:bookmarkEnd w:id="346"/>
    </w:p>
    <w:p w14:paraId="5CD2D940" w14:textId="77777777" w:rsidR="00E07EE5" w:rsidRPr="00B77B5D" w:rsidRDefault="00CB08A7" w:rsidP="00E07EE5">
      <w:pPr>
        <w:pStyle w:val="Geenafstand"/>
      </w:pPr>
      <w:r>
        <w:rPr>
          <w:rFonts w:cs="Calibri"/>
        </w:rPr>
        <w:t xml:space="preserve">Nadat er contact is geweest met de betrokken familie en de leerlingen op de hoogte zijn gebracht is het van belang om ook de (overige) ouders te informeren. Zij kunnen dan de kinderen opvangen in de thuissituatie en komen beter beslagen ten ijs als zij de informatie vanuit hetzelfde kanaal (de school) ontvangen hebben. Informeer de ouders in eerste instantie per brief. Voor meer informatie over het contact met ouder </w:t>
      </w:r>
      <w:bookmarkStart w:id="347" w:name="_Toc434405973"/>
      <w:bookmarkStart w:id="348" w:name="_Toc482632013"/>
      <w:r w:rsidR="00EC7297">
        <w:t xml:space="preserve">zie </w:t>
      </w:r>
      <w:r w:rsidR="00EC7297">
        <w:fldChar w:fldCharType="begin"/>
      </w:r>
      <w:r w:rsidR="00EC7297">
        <w:instrText xml:space="preserve"> REF b17 \h  \* MERGEFORMAT </w:instrText>
      </w:r>
      <w:r w:rsidR="00EC7297">
        <w:fldChar w:fldCharType="separate"/>
      </w:r>
      <w:r w:rsidR="00E07EE5">
        <w:rPr>
          <w:bCs/>
        </w:rPr>
        <w:t>B</w:t>
      </w:r>
      <w:r w:rsidR="00E07EE5" w:rsidRPr="00496AB8">
        <w:rPr>
          <w:bCs/>
        </w:rPr>
        <w:t>ijlage</w:t>
      </w:r>
      <w:r w:rsidR="00E07EE5" w:rsidRPr="00B77B5D">
        <w:rPr>
          <w:bCs/>
        </w:rPr>
        <w:t xml:space="preserve"> </w:t>
      </w:r>
      <w:r w:rsidR="00E07EE5">
        <w:rPr>
          <w:bCs/>
        </w:rPr>
        <w:t>17</w:t>
      </w:r>
      <w:r w:rsidR="00E07EE5" w:rsidRPr="00B77B5D">
        <w:rPr>
          <w:bCs/>
        </w:rPr>
        <w:t xml:space="preserve">: </w:t>
      </w:r>
      <w:r w:rsidR="00E07EE5" w:rsidRPr="0023580D">
        <w:t>Calamiteitenprotocol</w:t>
      </w:r>
    </w:p>
    <w:p w14:paraId="78168D9E" w14:textId="29ECD144" w:rsidR="00F34760" w:rsidRDefault="00EC7297" w:rsidP="00F34760">
      <w:pPr>
        <w:pStyle w:val="Geenafstand"/>
        <w:rPr>
          <w:rFonts w:cs="Calibri"/>
        </w:rPr>
      </w:pPr>
      <w:r>
        <w:fldChar w:fldCharType="end"/>
      </w:r>
      <w:r w:rsidR="006E69BF">
        <w:rPr>
          <w:rFonts w:cs="Calibri"/>
        </w:rPr>
        <w:t>.</w:t>
      </w:r>
    </w:p>
    <w:p w14:paraId="07D0B73D" w14:textId="77777777" w:rsidR="002410DE" w:rsidRDefault="002410DE" w:rsidP="002410DE">
      <w:pPr>
        <w:pStyle w:val="kopjegrijs1"/>
      </w:pPr>
      <w:bookmarkStart w:id="349" w:name="_Toc434405976"/>
      <w:bookmarkStart w:id="350" w:name="_Toc482632015"/>
      <w:bookmarkStart w:id="351" w:name="_Toc503369703"/>
      <w:bookmarkStart w:id="352" w:name="_Toc506384560"/>
      <w:bookmarkStart w:id="353" w:name="_Toc508964942"/>
      <w:r>
        <w:t>Incidentenregistratie</w:t>
      </w:r>
      <w:bookmarkEnd w:id="349"/>
      <w:bookmarkEnd w:id="350"/>
      <w:bookmarkEnd w:id="351"/>
      <w:bookmarkEnd w:id="352"/>
      <w:bookmarkEnd w:id="353"/>
    </w:p>
    <w:p w14:paraId="6D124CCA" w14:textId="77777777" w:rsidR="002410DE" w:rsidRDefault="002410DE" w:rsidP="002410DE">
      <w:pPr>
        <w:pStyle w:val="Geenafstand"/>
      </w:pPr>
      <w:r>
        <w:rPr>
          <w:rFonts w:cs="Calibri"/>
        </w:rPr>
        <w:t xml:space="preserve">De veiligheidscoördinator is verantwoordelijk voor het registreren van </w:t>
      </w:r>
      <w:r>
        <w:rPr>
          <w:rFonts w:cs="Calibri"/>
          <w:u w:val="single"/>
        </w:rPr>
        <w:t>alle</w:t>
      </w:r>
      <w:r>
        <w:rPr>
          <w:rFonts w:cs="Calibri"/>
        </w:rPr>
        <w:t xml:space="preserve"> incidenten en bespreekt periodiek de analyse van deze gegevens  met de medezeggenschapsraad (MR) en het College van Bestuur.</w:t>
      </w:r>
    </w:p>
    <w:p w14:paraId="7218D2F9" w14:textId="77777777" w:rsidR="002410DE" w:rsidRDefault="002410DE" w:rsidP="002410DE">
      <w:pPr>
        <w:pStyle w:val="Geenafstand"/>
        <w:rPr>
          <w:rFonts w:cs="Calibri"/>
        </w:rPr>
      </w:pPr>
    </w:p>
    <w:p w14:paraId="3D628262" w14:textId="77777777" w:rsidR="002410DE" w:rsidRDefault="002410DE" w:rsidP="002410DE">
      <w:pPr>
        <w:pStyle w:val="Geenafstand"/>
        <w:rPr>
          <w:rFonts w:cs="Calibri"/>
        </w:rPr>
      </w:pPr>
      <w:r>
        <w:rPr>
          <w:rFonts w:cs="Calibri"/>
        </w:rPr>
        <w:t>Er zijn ook incidenten waarvoor een meldplicht geldt, dit betreffen:</w:t>
      </w:r>
    </w:p>
    <w:p w14:paraId="0730C10C" w14:textId="77777777" w:rsidR="002410DE" w:rsidRDefault="002410DE" w:rsidP="002410DE">
      <w:pPr>
        <w:pStyle w:val="opsommingstreepjes"/>
      </w:pPr>
      <w:r>
        <w:rPr>
          <w:u w:val="single"/>
        </w:rPr>
        <w:t>Arbeidsongevallen</w:t>
      </w:r>
      <w:r>
        <w:t>;</w:t>
      </w:r>
      <w:r>
        <w:rPr>
          <w:rFonts w:eastAsia="Times New Roman"/>
        </w:rPr>
        <w:t xml:space="preserve"> </w:t>
      </w:r>
      <w:r>
        <w:rPr>
          <w:rStyle w:val="GeenafstandChar"/>
          <w:rFonts w:cs="Calibri"/>
        </w:rPr>
        <w:t xml:space="preserve">het gaat hier om ongevallen tijdens het werk in en om de school en tijdens schoolactiviteiten buiten de school, zoals schoolkampen, excursies en schoolreisjes. </w:t>
      </w:r>
    </w:p>
    <w:p w14:paraId="746A9BDC" w14:textId="77777777" w:rsidR="002410DE" w:rsidRDefault="002410DE" w:rsidP="002410DE">
      <w:pPr>
        <w:pStyle w:val="opsommingstreepjes"/>
      </w:pPr>
      <w:r>
        <w:t>Ernstige ongevallen;</w:t>
      </w:r>
    </w:p>
    <w:p w14:paraId="38EA3119" w14:textId="77777777" w:rsidR="002410DE" w:rsidRDefault="002410DE" w:rsidP="002410DE">
      <w:pPr>
        <w:pStyle w:val="opsommingrondjes"/>
      </w:pPr>
      <w:r>
        <w:rPr>
          <w:rFonts w:eastAsia="Times New Roman" w:cs="Calibri"/>
        </w:rPr>
        <w:t>dodelijke ongevallen.</w:t>
      </w:r>
    </w:p>
    <w:p w14:paraId="0B6A4E66" w14:textId="77777777" w:rsidR="002410DE" w:rsidRDefault="002410DE" w:rsidP="002410DE">
      <w:pPr>
        <w:pStyle w:val="opsommingrondjes"/>
      </w:pPr>
      <w:r>
        <w:rPr>
          <w:rFonts w:eastAsia="Times New Roman" w:cs="Calibri"/>
        </w:rPr>
        <w:t xml:space="preserve">ongevallen die leiden tot een opname in het ziekenhuis; het gaat hier m.n. om het woordje ‘opname’. Iemand op de polikliniek die in het gips wordt gezet en daarna naar huis mag wordt dus niet opgenomen. Een dergelijk ongeval hoeft dus niet gemeld te worden. Als de </w:t>
      </w:r>
      <w:r>
        <w:rPr>
          <w:rFonts w:eastAsia="Times New Roman" w:cs="Calibri"/>
        </w:rPr>
        <w:lastRenderedPageBreak/>
        <w:t>gebroken arm meteen geopereerd moet worden en de patiënt moet enkele dagen in het ziekenhuis blijven, dan moet dat ongeval wél gemeld worden.</w:t>
      </w:r>
    </w:p>
    <w:p w14:paraId="084E4905" w14:textId="77777777" w:rsidR="002410DE" w:rsidRDefault="002410DE" w:rsidP="002410DE">
      <w:pPr>
        <w:pStyle w:val="opsommingrondjes"/>
      </w:pPr>
      <w:r>
        <w:rPr>
          <w:rFonts w:eastAsia="Times New Roman" w:cs="Calibri"/>
        </w:rPr>
        <w:t>ongevallen met blijvend letsel; dit is vaak een lastige zaak want een in eerste opzicht niet-ernstig ongeval kan op den duur toch leiden tot blijvend letsel. Het bevoegd gezag dient ook ná verloop van een langere tijd (bijvoorbeeld na enige maanden) toch een dergelijk ongeval te melden bij de Inspectie SZW.</w:t>
      </w:r>
    </w:p>
    <w:p w14:paraId="3E53ED81" w14:textId="77777777" w:rsidR="002410DE" w:rsidRDefault="002410DE" w:rsidP="002410DE">
      <w:pPr>
        <w:pStyle w:val="Geenafstand"/>
        <w:rPr>
          <w:rFonts w:cs="Calibri"/>
        </w:rPr>
      </w:pPr>
    </w:p>
    <w:p w14:paraId="34CB398B" w14:textId="77777777" w:rsidR="002410DE" w:rsidRDefault="002410DE" w:rsidP="002410DE">
      <w:pPr>
        <w:pStyle w:val="Geenafstand"/>
      </w:pPr>
      <w:r>
        <w:rPr>
          <w:rFonts w:cs="Calibri"/>
        </w:rPr>
        <w:t>Alle incidenten worden door de schoolleider aan het College van Bestuur gemeld</w:t>
      </w:r>
      <w:r w:rsidRPr="001F7BB3">
        <w:rPr>
          <w:rFonts w:cs="Calibri"/>
        </w:rPr>
        <w:t xml:space="preserve">. </w:t>
      </w:r>
      <w:r>
        <w:rPr>
          <w:rFonts w:cs="Calibri"/>
        </w:rPr>
        <w:t>De veiligheidscoördinator draagt z</w:t>
      </w:r>
      <w:r w:rsidRPr="001F7BB3">
        <w:rPr>
          <w:rFonts w:cs="Calibri"/>
        </w:rPr>
        <w:t xml:space="preserve">org voor de </w:t>
      </w:r>
      <w:r>
        <w:rPr>
          <w:rFonts w:cs="Calibri"/>
        </w:rPr>
        <w:t xml:space="preserve">melding bij de Inspectie van Sociale Zaken en Werkgelegenheid (SZW) (voorheen de arbeidsinspectie), dit gebeurt telefonisch en op dezelfde dag van het incident. </w:t>
      </w:r>
    </w:p>
    <w:p w14:paraId="73A61BAC" w14:textId="2CC951D6" w:rsidR="006E69BF" w:rsidRDefault="006E69BF" w:rsidP="00030023">
      <w:pPr>
        <w:pStyle w:val="kopjegrijs1"/>
      </w:pPr>
      <w:bookmarkStart w:id="354" w:name="_Crisisteam"/>
      <w:bookmarkStart w:id="355" w:name="_Media_beleid"/>
      <w:bookmarkStart w:id="356" w:name="_Voorbeeldbrieven_voor_ouders"/>
      <w:bookmarkStart w:id="357" w:name="_Incidenten_registratie"/>
      <w:bookmarkStart w:id="358" w:name="_Incidentenregistratie"/>
      <w:bookmarkStart w:id="359" w:name="_Toc506384561"/>
      <w:bookmarkStart w:id="360" w:name="_Toc508964943"/>
      <w:bookmarkStart w:id="361" w:name="_Hlk486081035"/>
      <w:bookmarkEnd w:id="347"/>
      <w:bookmarkEnd w:id="348"/>
      <w:bookmarkEnd w:id="354"/>
      <w:bookmarkEnd w:id="355"/>
      <w:bookmarkEnd w:id="356"/>
      <w:bookmarkEnd w:id="357"/>
      <w:bookmarkEnd w:id="358"/>
      <w:r>
        <w:t>Bijlagen</w:t>
      </w:r>
      <w:bookmarkEnd w:id="359"/>
      <w:bookmarkEnd w:id="360"/>
    </w:p>
    <w:bookmarkStart w:id="362" w:name="_Toc414203408"/>
    <w:bookmarkStart w:id="363" w:name="_Toc503369704"/>
    <w:bookmarkEnd w:id="361"/>
    <w:p w14:paraId="3B5C9F68" w14:textId="77777777" w:rsidR="00E07EE5" w:rsidRPr="00B77B5D" w:rsidRDefault="00E47CB6" w:rsidP="00E07EE5">
      <w:pPr>
        <w:pStyle w:val="Bijlage"/>
      </w:pPr>
      <w:r>
        <w:rPr>
          <w:rStyle w:val="Hyperlink"/>
          <w:noProof/>
          <w:u w:val="none"/>
        </w:rPr>
        <w:fldChar w:fldCharType="begin"/>
      </w:r>
      <w:r>
        <w:rPr>
          <w:rStyle w:val="Hyperlink"/>
          <w:noProof/>
          <w:u w:val="none"/>
        </w:rPr>
        <w:instrText xml:space="preserve"> REF b17 \h </w:instrText>
      </w:r>
      <w:r w:rsidR="00917EB5">
        <w:rPr>
          <w:rStyle w:val="Hyperlink"/>
          <w:noProof/>
          <w:u w:val="none"/>
        </w:rPr>
        <w:instrText xml:space="preserve"> \* MERGEFORMAT </w:instrText>
      </w:r>
      <w:r>
        <w:rPr>
          <w:rStyle w:val="Hyperlink"/>
          <w:noProof/>
          <w:u w:val="none"/>
        </w:rPr>
      </w:r>
      <w:r>
        <w:rPr>
          <w:rStyle w:val="Hyperlink"/>
          <w:noProof/>
          <w:u w:val="none"/>
        </w:rPr>
        <w:fldChar w:fldCharType="separate"/>
      </w:r>
      <w:r w:rsidR="00E07EE5">
        <w:rPr>
          <w:bCs/>
        </w:rPr>
        <w:t>B</w:t>
      </w:r>
      <w:r w:rsidR="00E07EE5" w:rsidRPr="00496AB8">
        <w:rPr>
          <w:bCs/>
        </w:rPr>
        <w:t>ijlage</w:t>
      </w:r>
      <w:r w:rsidR="00E07EE5" w:rsidRPr="00B77B5D">
        <w:rPr>
          <w:bCs/>
        </w:rPr>
        <w:t xml:space="preserve"> </w:t>
      </w:r>
      <w:r w:rsidR="00E07EE5">
        <w:rPr>
          <w:bCs/>
        </w:rPr>
        <w:t>17</w:t>
      </w:r>
      <w:r w:rsidR="00E07EE5" w:rsidRPr="00B77B5D">
        <w:rPr>
          <w:bCs/>
        </w:rPr>
        <w:t xml:space="preserve">: </w:t>
      </w:r>
      <w:r w:rsidR="00E07EE5" w:rsidRPr="0023580D">
        <w:t>Calamiteitenprotocol</w:t>
      </w:r>
    </w:p>
    <w:p w14:paraId="484BAF3F" w14:textId="77777777" w:rsidR="00E07EE5" w:rsidRPr="00B017E8" w:rsidRDefault="00E47CB6" w:rsidP="00E07EE5">
      <w:pPr>
        <w:pStyle w:val="Bijlage"/>
      </w:pPr>
      <w:r>
        <w:rPr>
          <w:rStyle w:val="Hyperlink"/>
          <w:noProof/>
          <w:u w:val="none"/>
        </w:rPr>
        <w:fldChar w:fldCharType="end"/>
      </w:r>
      <w:r>
        <w:rPr>
          <w:rStyle w:val="Hyperlink"/>
          <w:noProof/>
          <w:u w:val="none"/>
        </w:rPr>
        <w:fldChar w:fldCharType="begin"/>
      </w:r>
      <w:r>
        <w:rPr>
          <w:rStyle w:val="Hyperlink"/>
          <w:noProof/>
          <w:u w:val="none"/>
        </w:rPr>
        <w:instrText xml:space="preserve"> REF b18 \h </w:instrText>
      </w:r>
      <w:r w:rsidR="00917EB5">
        <w:rPr>
          <w:rStyle w:val="Hyperlink"/>
          <w:noProof/>
          <w:u w:val="none"/>
        </w:rPr>
        <w:instrText xml:space="preserve"> \* MERGEFORMAT </w:instrText>
      </w:r>
      <w:r>
        <w:rPr>
          <w:rStyle w:val="Hyperlink"/>
          <w:noProof/>
          <w:u w:val="none"/>
        </w:rPr>
      </w:r>
      <w:r>
        <w:rPr>
          <w:rStyle w:val="Hyperlink"/>
          <w:noProof/>
          <w:u w:val="none"/>
        </w:rPr>
        <w:fldChar w:fldCharType="separate"/>
      </w:r>
      <w:r w:rsidR="00E07EE5">
        <w:rPr>
          <w:bCs/>
        </w:rPr>
        <w:t>Bijlage 18</w:t>
      </w:r>
      <w:r w:rsidR="00E07EE5" w:rsidRPr="00B017E8">
        <w:rPr>
          <w:bCs/>
        </w:rPr>
        <w:t xml:space="preserve">: </w:t>
      </w:r>
      <w:r w:rsidR="00E07EE5" w:rsidRPr="00B017E8">
        <w:t xml:space="preserve">Concept </w:t>
      </w:r>
      <w:r w:rsidR="00E07EE5" w:rsidRPr="0023580D">
        <w:t>protocol</w:t>
      </w:r>
      <w:r w:rsidR="00E07EE5" w:rsidRPr="00B017E8">
        <w:t xml:space="preserve"> voor </w:t>
      </w:r>
      <w:r w:rsidR="00E07EE5" w:rsidRPr="00B017E8">
        <w:rPr>
          <w:u w:val="single"/>
        </w:rPr>
        <w:t>opvang leerlingen</w:t>
      </w:r>
      <w:r w:rsidR="00E07EE5" w:rsidRPr="00B017E8">
        <w:t xml:space="preserve"> bij ernstige incidenten</w:t>
      </w:r>
    </w:p>
    <w:p w14:paraId="783E5ED2" w14:textId="77777777" w:rsidR="00E07EE5" w:rsidRPr="00B017E8" w:rsidRDefault="00E47CB6" w:rsidP="00E07EE5">
      <w:pPr>
        <w:pStyle w:val="Bijlage"/>
      </w:pPr>
      <w:r>
        <w:rPr>
          <w:rStyle w:val="Hyperlink"/>
          <w:noProof/>
          <w:u w:val="none"/>
        </w:rPr>
        <w:fldChar w:fldCharType="end"/>
      </w:r>
      <w:r>
        <w:rPr>
          <w:rStyle w:val="Hyperlink"/>
          <w:noProof/>
          <w:u w:val="none"/>
        </w:rPr>
        <w:fldChar w:fldCharType="begin"/>
      </w:r>
      <w:r>
        <w:rPr>
          <w:rStyle w:val="Hyperlink"/>
          <w:noProof/>
          <w:u w:val="none"/>
        </w:rPr>
        <w:instrText xml:space="preserve"> REF b19 \h </w:instrText>
      </w:r>
      <w:r w:rsidR="00917EB5">
        <w:rPr>
          <w:rStyle w:val="Hyperlink"/>
          <w:noProof/>
          <w:u w:val="none"/>
        </w:rPr>
        <w:instrText xml:space="preserve"> \* MERGEFORMAT </w:instrText>
      </w:r>
      <w:r>
        <w:rPr>
          <w:rStyle w:val="Hyperlink"/>
          <w:noProof/>
          <w:u w:val="none"/>
        </w:rPr>
      </w:r>
      <w:r>
        <w:rPr>
          <w:rStyle w:val="Hyperlink"/>
          <w:noProof/>
          <w:u w:val="none"/>
        </w:rPr>
        <w:fldChar w:fldCharType="separate"/>
      </w:r>
      <w:r w:rsidR="00E07EE5">
        <w:rPr>
          <w:bCs/>
        </w:rPr>
        <w:t>Bijlage 19</w:t>
      </w:r>
      <w:r w:rsidR="00E07EE5" w:rsidRPr="00B017E8">
        <w:rPr>
          <w:bCs/>
        </w:rPr>
        <w:t xml:space="preserve">: </w:t>
      </w:r>
      <w:r w:rsidR="00E07EE5" w:rsidRPr="00B017E8">
        <w:t xml:space="preserve">Concept </w:t>
      </w:r>
      <w:r w:rsidR="00E07EE5" w:rsidRPr="00B017E8">
        <w:rPr>
          <w:bCs/>
        </w:rPr>
        <w:t>protocol</w:t>
      </w:r>
      <w:r w:rsidR="00E07EE5" w:rsidRPr="00B017E8">
        <w:t xml:space="preserve"> voor </w:t>
      </w:r>
      <w:r w:rsidR="00E07EE5" w:rsidRPr="00F522EE">
        <w:rPr>
          <w:u w:val="single"/>
        </w:rPr>
        <w:t>opvang personeel</w:t>
      </w:r>
      <w:r w:rsidR="00E07EE5" w:rsidRPr="00B017E8">
        <w:t xml:space="preserve"> bij ernstige incidenten</w:t>
      </w:r>
    </w:p>
    <w:p w14:paraId="3093838C" w14:textId="06686EC3" w:rsidR="009241E8" w:rsidRDefault="00E47CB6" w:rsidP="00917EB5">
      <w:pPr>
        <w:pStyle w:val="Bijlage"/>
        <w:rPr>
          <w:rStyle w:val="Hyperlink"/>
          <w:noProof/>
          <w:u w:val="none"/>
        </w:rPr>
        <w:sectPr w:rsidR="009241E8" w:rsidSect="00114637">
          <w:headerReference w:type="even" r:id="rId70"/>
          <w:headerReference w:type="default" r:id="rId71"/>
          <w:headerReference w:type="first" r:id="rId72"/>
          <w:pgSz w:w="11906" w:h="16838" w:code="9"/>
          <w:pgMar w:top="2126" w:right="1661" w:bottom="1985" w:left="1418" w:header="680" w:footer="522" w:gutter="0"/>
          <w:cols w:space="708"/>
          <w:docGrid w:linePitch="360"/>
        </w:sectPr>
      </w:pPr>
      <w:r>
        <w:rPr>
          <w:rStyle w:val="Hyperlink"/>
          <w:noProof/>
          <w:u w:val="none"/>
        </w:rPr>
        <w:fldChar w:fldCharType="end"/>
      </w:r>
    </w:p>
    <w:p w14:paraId="76E90D72" w14:textId="77777777" w:rsidR="009241E8" w:rsidRDefault="009241E8">
      <w:pPr>
        <w:spacing w:after="160" w:line="259" w:lineRule="auto"/>
        <w:rPr>
          <w:rFonts w:ascii="Calibri" w:eastAsiaTheme="majorEastAsia" w:hAnsi="Calibri" w:cstheme="majorBidi"/>
          <w:b/>
          <w:color w:val="A5A5A5" w:themeColor="accent3"/>
          <w:sz w:val="26"/>
          <w:szCs w:val="26"/>
          <w:lang w:eastAsia="en-US"/>
          <w14:scene3d>
            <w14:camera w14:prst="orthographicFront"/>
            <w14:lightRig w14:rig="threePt" w14:dir="t">
              <w14:rot w14:lat="0" w14:lon="0" w14:rev="0"/>
            </w14:lightRig>
          </w14:scene3d>
        </w:rPr>
      </w:pPr>
      <w:bookmarkStart w:id="364" w:name="_Toc506384562"/>
      <w:r>
        <w:lastRenderedPageBreak/>
        <w:br w:type="page"/>
      </w:r>
    </w:p>
    <w:p w14:paraId="56800EEB" w14:textId="70F4B5A2" w:rsidR="009775A8" w:rsidRPr="003A6C02" w:rsidRDefault="006E69BF" w:rsidP="000B04A0">
      <w:pPr>
        <w:pStyle w:val="E1"/>
      </w:pPr>
      <w:bookmarkStart w:id="365" w:name="_Toc508964944"/>
      <w:r>
        <w:lastRenderedPageBreak/>
        <w:t>S</w:t>
      </w:r>
      <w:r w:rsidR="009775A8" w:rsidRPr="003A6C02">
        <w:t>chorsing en verwijdering</w:t>
      </w:r>
      <w:bookmarkEnd w:id="362"/>
      <w:bookmarkEnd w:id="363"/>
      <w:bookmarkEnd w:id="364"/>
      <w:bookmarkEnd w:id="365"/>
    </w:p>
    <w:p w14:paraId="49D9243C" w14:textId="57DDAFAC" w:rsidR="00AA287F" w:rsidRPr="00030023" w:rsidRDefault="00AA287F" w:rsidP="002410DE">
      <w:pPr>
        <w:pStyle w:val="kopjegrijs1"/>
        <w:numPr>
          <w:ilvl w:val="0"/>
          <w:numId w:val="99"/>
        </w:numPr>
        <w:ind w:left="0" w:hanging="567"/>
        <w:rPr>
          <w:u w:val="single"/>
        </w:rPr>
      </w:pPr>
      <w:bookmarkStart w:id="366" w:name="_Toc506384563"/>
      <w:bookmarkStart w:id="367" w:name="_Toc508964945"/>
      <w:r w:rsidRPr="005B31CE">
        <w:t>Procedures bij onacceptabel gedrag ouders of leerlingen</w:t>
      </w:r>
      <w:bookmarkEnd w:id="366"/>
      <w:bookmarkEnd w:id="367"/>
      <w:r w:rsidRPr="005B31CE">
        <w:t xml:space="preserve"> </w:t>
      </w:r>
    </w:p>
    <w:p w14:paraId="09C92976" w14:textId="2BBF8BA7" w:rsidR="009775A8" w:rsidRPr="003A6C02" w:rsidRDefault="00AA287F" w:rsidP="006301B8">
      <w:pPr>
        <w:pStyle w:val="Geenafstand"/>
      </w:pPr>
      <w:r w:rsidRPr="003A6C02">
        <w:t xml:space="preserve">Als kinderen of ouders gedrag vertonen dat de veiligheid, rust en de voortgang van het onderwijs in de school in gevaar brengt zal de school in eerste instantie middels gesprekken proberen de situatie te verbeteren. </w:t>
      </w:r>
      <w:r>
        <w:t xml:space="preserve"> </w:t>
      </w:r>
      <w:r w:rsidRPr="003A6C02">
        <w:t xml:space="preserve">Lukt dat niet, dan zijn maatregelen noodzakelijk. </w:t>
      </w:r>
      <w:r>
        <w:t xml:space="preserve"> </w:t>
      </w:r>
      <w:r w:rsidRPr="003A6C02">
        <w:t xml:space="preserve">Het is belangrijk daarbij vooraf overleg te plegen met het bestuur en de Leerplichtambtenaar. Ook is het verstandig vooraf de Vertrouwensinspecteur op de hoogte te stellen van wat er speelt. </w:t>
      </w:r>
      <w:r w:rsidR="009775A8" w:rsidRPr="003A6C02">
        <w:t>Het kan voorkomen dat de verhouding tussen school en ouders  onder druk komt te staan doordat</w:t>
      </w:r>
    </w:p>
    <w:p w14:paraId="0548506A" w14:textId="77777777" w:rsidR="009775A8" w:rsidRPr="003A6C02" w:rsidRDefault="009775A8" w:rsidP="007B277F">
      <w:pPr>
        <w:pStyle w:val="opsommingstreepjes"/>
      </w:pPr>
      <w:r w:rsidRPr="003A6C02">
        <w:t>de ouders of het kind gedrag vertonen dat de veiligheid, rust en voortgang van het onderwijs in de school in gevaar brengt</w:t>
      </w:r>
    </w:p>
    <w:p w14:paraId="42419CFE" w14:textId="77777777" w:rsidR="009775A8" w:rsidRPr="003A6C02" w:rsidRDefault="009775A8" w:rsidP="007B277F">
      <w:pPr>
        <w:pStyle w:val="opsommingstreepjes"/>
      </w:pPr>
      <w:r w:rsidRPr="003A6C02">
        <w:t>de ouders laten zien of aangeven geen vertrouwen meer te hebben in de school; Er is dan geen sprake meer van een werkbare relatie tussen school en ouders.  Dit is kwalijk voor het betrokken kind</w:t>
      </w:r>
    </w:p>
    <w:p w14:paraId="6A3095BC" w14:textId="77777777" w:rsidR="009775A8" w:rsidRDefault="009775A8" w:rsidP="007B277F">
      <w:pPr>
        <w:pStyle w:val="opsommingstreepjes"/>
      </w:pPr>
      <w:r w:rsidRPr="003A6C02">
        <w:t>de school zich niet langer in staat acht een kind de (speciale) zorg en begeleiding te bieden die het nodig heeft, terwijl de ouders weigeren het kind aan te melden bij een andere school.</w:t>
      </w:r>
    </w:p>
    <w:p w14:paraId="58A389B0" w14:textId="77777777" w:rsidR="00AA287F" w:rsidRPr="003A6C02" w:rsidRDefault="00AA287F" w:rsidP="007B277F">
      <w:pPr>
        <w:pStyle w:val="opsommingstreepjes"/>
        <w:numPr>
          <w:ilvl w:val="0"/>
          <w:numId w:val="0"/>
        </w:numPr>
        <w:ind w:left="284"/>
      </w:pPr>
    </w:p>
    <w:p w14:paraId="7E10C130" w14:textId="076F4D0B" w:rsidR="009775A8" w:rsidRPr="003A6C02" w:rsidRDefault="009775A8" w:rsidP="006E69BF">
      <w:pPr>
        <w:pStyle w:val="kopparagraafkopje"/>
      </w:pPr>
      <w:r w:rsidRPr="003A6C02">
        <w:t>Schorsing en verwijdering  ku</w:t>
      </w:r>
      <w:r w:rsidR="006E69BF">
        <w:t>nnen dus om drie redenen worden</w:t>
      </w:r>
      <w:r w:rsidRPr="003A6C02">
        <w:t xml:space="preserve"> gebruikt: </w:t>
      </w:r>
    </w:p>
    <w:p w14:paraId="4760529A" w14:textId="75E49D47" w:rsidR="009775A8" w:rsidRPr="003A6C02" w:rsidRDefault="00AA287F" w:rsidP="007B277F">
      <w:pPr>
        <w:pStyle w:val="opsommingstreepjes"/>
      </w:pPr>
      <w:r w:rsidRPr="003A6C02">
        <w:t xml:space="preserve">als </w:t>
      </w:r>
      <w:r w:rsidR="009775A8" w:rsidRPr="003A6C02">
        <w:t>strafmaatregel</w:t>
      </w:r>
    </w:p>
    <w:p w14:paraId="554DCB31" w14:textId="7F9A3CB1" w:rsidR="009775A8" w:rsidRPr="003A6C02" w:rsidRDefault="00AA287F" w:rsidP="007B277F">
      <w:pPr>
        <w:pStyle w:val="opsommingstreepjes"/>
      </w:pPr>
      <w:r w:rsidRPr="003A6C02">
        <w:t xml:space="preserve">als </w:t>
      </w:r>
      <w:r w:rsidR="009775A8" w:rsidRPr="003A6C02">
        <w:t>maatregel om de veiligheid en orde in de school te handhaven</w:t>
      </w:r>
    </w:p>
    <w:p w14:paraId="2478EA33" w14:textId="618E36DE" w:rsidR="009775A8" w:rsidRPr="003A6C02" w:rsidRDefault="00AA287F" w:rsidP="007B277F">
      <w:pPr>
        <w:pStyle w:val="opsommingstreepjes"/>
      </w:pPr>
      <w:r w:rsidRPr="003A6C02">
        <w:t xml:space="preserve">als </w:t>
      </w:r>
      <w:r w:rsidR="009775A8" w:rsidRPr="003A6C02">
        <w:t xml:space="preserve">middel om aan te geven dat de school niet langer garant kan staan voor een verantwoorde kwaliteit van de zorg/begeleiding voor het kind </w:t>
      </w:r>
    </w:p>
    <w:p w14:paraId="4DBD605F" w14:textId="77777777" w:rsidR="009775A8" w:rsidRPr="003A6C02" w:rsidRDefault="009775A8" w:rsidP="00030023">
      <w:pPr>
        <w:pStyle w:val="kopjegrijs1"/>
      </w:pPr>
      <w:bookmarkStart w:id="368" w:name="_Toc506384564"/>
      <w:bookmarkStart w:id="369" w:name="_Toc508964946"/>
      <w:r w:rsidRPr="003A6C02">
        <w:t>Schorsing</w:t>
      </w:r>
      <w:bookmarkEnd w:id="368"/>
      <w:bookmarkEnd w:id="369"/>
    </w:p>
    <w:p w14:paraId="7526FF0A" w14:textId="376CB8B2" w:rsidR="009775A8" w:rsidRDefault="009775A8" w:rsidP="00172EF8">
      <w:pPr>
        <w:pStyle w:val="Geenafstand"/>
        <w:rPr>
          <w:szCs w:val="22"/>
        </w:rPr>
      </w:pPr>
      <w:r w:rsidRPr="003A6C02">
        <w:t xml:space="preserve">Van schorsing is sprake als het kind tijdelijk de toegang tot de school wordt ontzegd. Wettelijk (artikel 40 c WPO) kan </w:t>
      </w:r>
      <w:r w:rsidRPr="003A6C02">
        <w:rPr>
          <w:i/>
          <w:szCs w:val="22"/>
        </w:rPr>
        <w:t xml:space="preserve">het bestuur </w:t>
      </w:r>
      <w:r w:rsidRPr="003A6C02">
        <w:rPr>
          <w:szCs w:val="22"/>
        </w:rPr>
        <w:t xml:space="preserve">een leerling met opgaven van redenen voor een periode van ten hoogte 1 week ( 5 schooldagen) schorsen.  Het besluit tot schorsing dient schriftelijk aan de ouders/de voogd van het kind  te worden bekend gemaakt.  Indien sprake is van een schorsing voor een periode van langer dan 1 dag dient ook de onderwijsinspectie schriftelijk en met opgaaf van redenen in kennis te worden gesteld. Hiervoor dient het formulier gebruikt dat beschikbaar is via het internet schooldossier bij de Inspectie. </w:t>
      </w:r>
    </w:p>
    <w:p w14:paraId="7D8376AD" w14:textId="77777777" w:rsidR="00BE0982" w:rsidRPr="003A6C02" w:rsidRDefault="00BE0982" w:rsidP="00172EF8">
      <w:pPr>
        <w:pStyle w:val="Geenafstand"/>
        <w:rPr>
          <w:szCs w:val="22"/>
        </w:rPr>
      </w:pPr>
    </w:p>
    <w:p w14:paraId="6745909B" w14:textId="77777777" w:rsidR="00E07EE5" w:rsidRPr="00232B70" w:rsidRDefault="009775A8" w:rsidP="001F28AC">
      <w:pPr>
        <w:pStyle w:val="Bijlagekopvanbijlagezelf"/>
        <w:outlineLvl w:val="1"/>
      </w:pPr>
      <w:r w:rsidRPr="003A6C02">
        <w:t>De procedure rond schorsing dient opgenomen in de schoolgids van de school.</w:t>
      </w:r>
      <w:r w:rsidR="000F7EEC">
        <w:t xml:space="preserve"> Zie </w:t>
      </w:r>
      <w:r w:rsidR="00BE0982">
        <w:fldChar w:fldCharType="begin"/>
      </w:r>
      <w:r w:rsidR="00BE0982">
        <w:instrText xml:space="preserve"> REF b21 \h </w:instrText>
      </w:r>
      <w:r w:rsidR="00BE0982">
        <w:fldChar w:fldCharType="separate"/>
      </w:r>
      <w:r w:rsidR="00E07EE5" w:rsidRPr="00232B70">
        <w:t>Bijlage 2</w:t>
      </w:r>
      <w:r w:rsidR="00E07EE5">
        <w:t>1</w:t>
      </w:r>
      <w:r w:rsidR="00E07EE5" w:rsidRPr="00232B70">
        <w:t>: Voorbeeld teksten schorsing en verwijdering  voor in de schoolgids</w:t>
      </w:r>
    </w:p>
    <w:p w14:paraId="74131D5D" w14:textId="275A7F47" w:rsidR="009775A8" w:rsidRDefault="00BE0982" w:rsidP="00BE0982">
      <w:r>
        <w:fldChar w:fldCharType="end"/>
      </w:r>
      <w:r w:rsidR="00EF6761">
        <w:t>.</w:t>
      </w:r>
      <w:r w:rsidR="009775A8" w:rsidRPr="003A6C02">
        <w:t xml:space="preserve"> </w:t>
      </w:r>
    </w:p>
    <w:p w14:paraId="69F27122" w14:textId="77777777" w:rsidR="00BE0982" w:rsidRPr="003A6C02" w:rsidRDefault="00BE0982" w:rsidP="00BE0982">
      <w:pPr>
        <w:rPr>
          <w:szCs w:val="22"/>
        </w:rPr>
      </w:pPr>
    </w:p>
    <w:p w14:paraId="1C5A6702" w14:textId="77777777" w:rsidR="009775A8" w:rsidRPr="003A6C02" w:rsidRDefault="009775A8" w:rsidP="00172EF8">
      <w:pPr>
        <w:pStyle w:val="Geenafstand"/>
        <w:rPr>
          <w:szCs w:val="22"/>
        </w:rPr>
      </w:pPr>
      <w:r w:rsidRPr="003A6C02">
        <w:t xml:space="preserve">Binnen  De Groeiling wordt de volgende procedure gevolgd: </w:t>
      </w:r>
    </w:p>
    <w:p w14:paraId="532E72B2" w14:textId="77777777" w:rsidR="009775A8" w:rsidRPr="004C0FDD" w:rsidRDefault="009775A8" w:rsidP="00030023">
      <w:pPr>
        <w:pStyle w:val="Plattetekst"/>
        <w:numPr>
          <w:ilvl w:val="0"/>
          <w:numId w:val="100"/>
        </w:numPr>
        <w:ind w:left="284" w:hanging="284"/>
        <w:rPr>
          <w:color w:val="auto"/>
        </w:rPr>
      </w:pPr>
      <w:r w:rsidRPr="004C0FDD">
        <w:rPr>
          <w:color w:val="auto"/>
        </w:rPr>
        <w:t xml:space="preserve">Schorsing vindt in principe plaats na gesprek van de school met leerling, ouders/voogd en groepsleerkracht;  Dit gesprek kan eventueel ook lange tijd voordat de schorsing direct aan de orde is plaats vinden. De school spreekt in dat geval met de ouders af in welke gevallen over </w:t>
      </w:r>
      <w:r w:rsidRPr="004C0FDD">
        <w:rPr>
          <w:color w:val="auto"/>
        </w:rPr>
        <w:lastRenderedPageBreak/>
        <w:t xml:space="preserve">gegaan zal gaan worden tot schorsing.  (Dit wordt schriftelijk vastgelegd en toegezonden aan de ouders). </w:t>
      </w:r>
    </w:p>
    <w:p w14:paraId="37F2EEA1" w14:textId="77777777" w:rsidR="009775A8" w:rsidRPr="004C0FDD" w:rsidRDefault="009775A8" w:rsidP="00030023">
      <w:pPr>
        <w:pStyle w:val="Plattetekst"/>
        <w:numPr>
          <w:ilvl w:val="0"/>
          <w:numId w:val="90"/>
        </w:numPr>
        <w:ind w:left="284" w:hanging="284"/>
        <w:rPr>
          <w:color w:val="auto"/>
        </w:rPr>
      </w:pPr>
      <w:r w:rsidRPr="004C0FDD">
        <w:rPr>
          <w:color w:val="auto"/>
        </w:rPr>
        <w:t xml:space="preserve">Op basis van deze gesprekken overlegt de directeur van de school met het bestuur of en wanneer  de schorsing in gang moet worden gezet. </w:t>
      </w:r>
    </w:p>
    <w:p w14:paraId="3604F598" w14:textId="77777777" w:rsidR="00E07EE5" w:rsidRDefault="009775A8" w:rsidP="00E07EE5">
      <w:pPr>
        <w:ind w:left="284"/>
      </w:pPr>
      <w:r w:rsidRPr="004C0FDD">
        <w:t>Het bestuur deelt het besluit schriftelijk aan de ouders/de voogd mee. De directeur maakt de concept brief. Redenen, aanvang en tijdsduur en eventuele andere maatregele</w:t>
      </w:r>
      <w:r w:rsidR="00D70EE8" w:rsidRPr="004C0FDD">
        <w:t>n worden hierin vernoemd; Zie</w:t>
      </w:r>
      <w:r w:rsidRPr="004C0FDD">
        <w:t xml:space="preserve"> </w:t>
      </w:r>
      <w:r w:rsidR="00BE0982">
        <w:fldChar w:fldCharType="begin"/>
      </w:r>
      <w:r w:rsidR="00BE0982">
        <w:instrText xml:space="preserve"> REF b20 \h  \* MERGEFORMAT </w:instrText>
      </w:r>
      <w:r w:rsidR="00BE0982">
        <w:fldChar w:fldCharType="separate"/>
      </w:r>
      <w:r w:rsidR="00E07EE5">
        <w:t>Bijlage 20: Model brieven in verband met schorsing of verwijdering</w:t>
      </w:r>
    </w:p>
    <w:p w14:paraId="7DB979C4" w14:textId="62861E88" w:rsidR="009775A8" w:rsidRPr="004C0FDD" w:rsidRDefault="00BE0982" w:rsidP="009544FF">
      <w:pPr>
        <w:ind w:left="284"/>
      </w:pPr>
      <w:r>
        <w:fldChar w:fldCharType="end"/>
      </w:r>
      <w:r w:rsidR="009775A8" w:rsidRPr="004C0FDD">
        <w:t xml:space="preserve">. </w:t>
      </w:r>
    </w:p>
    <w:p w14:paraId="4F8147E4" w14:textId="77777777" w:rsidR="009775A8" w:rsidRPr="004C0FDD" w:rsidRDefault="009775A8" w:rsidP="00030023">
      <w:pPr>
        <w:pStyle w:val="Plattetekst"/>
        <w:numPr>
          <w:ilvl w:val="0"/>
          <w:numId w:val="90"/>
        </w:numPr>
        <w:ind w:left="284" w:hanging="284"/>
        <w:rPr>
          <w:color w:val="auto"/>
        </w:rPr>
      </w:pPr>
      <w:r w:rsidRPr="004C0FDD">
        <w:rPr>
          <w:color w:val="auto"/>
        </w:rPr>
        <w:t xml:space="preserve">De schooldirectie stelt de onderwijsinspectie en leerplichtambtenaar van de schorsing op de hoogte en zendt hen een kopie van de brief die aan de ouders is verzonden. Voor wat betreft de melding aan de Inspectie wordt gebruik gemaakt van het formulier dat hiervoor beschikbaar is in het internet schooldossier van de school. </w:t>
      </w:r>
    </w:p>
    <w:p w14:paraId="2DAFE10D" w14:textId="77777777" w:rsidR="009775A8" w:rsidRPr="004C0FDD" w:rsidRDefault="009775A8" w:rsidP="00030023">
      <w:pPr>
        <w:pStyle w:val="Plattetekst"/>
        <w:numPr>
          <w:ilvl w:val="0"/>
          <w:numId w:val="90"/>
        </w:numPr>
        <w:ind w:left="284" w:hanging="284"/>
        <w:rPr>
          <w:color w:val="auto"/>
        </w:rPr>
      </w:pPr>
      <w:r w:rsidRPr="004C0FDD">
        <w:rPr>
          <w:color w:val="auto"/>
        </w:rPr>
        <w:t>De school krijgt een automatisch aangemaakte ontvangstbevestiging van de Inspectie met hierin de verstrekte gegevens en een registratienummer. Dit registratienummer dient te worden gebruikt in eventuele correspondentie met de inspectie over de betreffende schorsing. De inspectie neemt in voorkomende gevallen contact met de school op wanneer nadere toelichting op de melding nodig is.</w:t>
      </w:r>
    </w:p>
    <w:p w14:paraId="4F5986CA" w14:textId="77777777" w:rsidR="009775A8" w:rsidRPr="004C0FDD" w:rsidRDefault="009775A8" w:rsidP="00030023">
      <w:pPr>
        <w:pStyle w:val="Plattetekst"/>
        <w:numPr>
          <w:ilvl w:val="0"/>
          <w:numId w:val="90"/>
        </w:numPr>
        <w:ind w:left="284" w:hanging="284"/>
        <w:rPr>
          <w:color w:val="auto"/>
        </w:rPr>
      </w:pPr>
      <w:r w:rsidRPr="004C0FDD">
        <w:rPr>
          <w:color w:val="auto"/>
        </w:rPr>
        <w:t>De school stelt de leerling in staat, bijvoorbeeld door het opgeven van huiswerk, het onderwijsproces zo veel mogelijk voort te zetten.</w:t>
      </w:r>
    </w:p>
    <w:p w14:paraId="3894CFC5" w14:textId="77777777" w:rsidR="009775A8" w:rsidRPr="004C0FDD" w:rsidRDefault="009775A8" w:rsidP="00030023">
      <w:pPr>
        <w:pStyle w:val="Plattetekst"/>
        <w:numPr>
          <w:ilvl w:val="0"/>
          <w:numId w:val="90"/>
        </w:numPr>
        <w:ind w:left="284" w:hanging="284"/>
        <w:rPr>
          <w:color w:val="auto"/>
        </w:rPr>
      </w:pPr>
      <w:r w:rsidRPr="004C0FDD">
        <w:rPr>
          <w:color w:val="auto"/>
        </w:rPr>
        <w:t xml:space="preserve">Ouders/de voogd  kunnen slechts bezwaar maken tegen een schorsing door het besluit voor te leggen aan de rechter. </w:t>
      </w:r>
    </w:p>
    <w:p w14:paraId="3FF390FB" w14:textId="77777777" w:rsidR="009775A8" w:rsidRPr="003A6C02" w:rsidRDefault="009775A8" w:rsidP="00030023">
      <w:pPr>
        <w:pStyle w:val="kopjegrijs1"/>
      </w:pPr>
      <w:bookmarkStart w:id="370" w:name="_Toc506384565"/>
      <w:bookmarkStart w:id="371" w:name="_Toc508964947"/>
      <w:r w:rsidRPr="003A6C02">
        <w:t>Verwijdering</w:t>
      </w:r>
      <w:bookmarkEnd w:id="370"/>
      <w:bookmarkEnd w:id="371"/>
    </w:p>
    <w:p w14:paraId="1DC5F578" w14:textId="77777777" w:rsidR="00E07EE5" w:rsidRPr="00232B70" w:rsidRDefault="009775A8" w:rsidP="00E07EE5">
      <w:pPr>
        <w:pStyle w:val="Geenafstand"/>
      </w:pPr>
      <w:r w:rsidRPr="003A6C02">
        <w:t xml:space="preserve">Verwijdering is een maatregel bij zodanig ernstig situatie dat het bestuur van De Groeiling concludeert dat de relatie tussen school en leerling (ouders) onherstelbaar verstoord is en de leerling definitief de toegang tot de school wordt ontzegd en naar een andere school moet. </w:t>
      </w:r>
      <w:r w:rsidR="00EF6761" w:rsidRPr="003A6C02">
        <w:t xml:space="preserve">De procedure rond </w:t>
      </w:r>
      <w:r w:rsidR="00EF6761">
        <w:t>verwijdering</w:t>
      </w:r>
      <w:r w:rsidR="00EF6761" w:rsidRPr="003A6C02">
        <w:t xml:space="preserve"> dient opgenomen in de schoolgids van de school.</w:t>
      </w:r>
      <w:r w:rsidR="00EF6761">
        <w:t xml:space="preserve"> Zie </w:t>
      </w:r>
      <w:r w:rsidR="00BE0982">
        <w:fldChar w:fldCharType="begin"/>
      </w:r>
      <w:r w:rsidR="00BE0982">
        <w:instrText xml:space="preserve"> REF b21 \h  \* MERGEFORMAT </w:instrText>
      </w:r>
      <w:r w:rsidR="00BE0982">
        <w:fldChar w:fldCharType="separate"/>
      </w:r>
      <w:r w:rsidR="00E07EE5" w:rsidRPr="00232B70">
        <w:t>Bijlage 2</w:t>
      </w:r>
      <w:r w:rsidR="00E07EE5">
        <w:t>1</w:t>
      </w:r>
      <w:r w:rsidR="00E07EE5" w:rsidRPr="00232B70">
        <w:t>: Voorbeeld teksten schorsing en verwijdering  voor in de schoolgids</w:t>
      </w:r>
    </w:p>
    <w:p w14:paraId="7E0DD3E8" w14:textId="54F6D7A5" w:rsidR="009775A8" w:rsidRDefault="00BE0982" w:rsidP="00BE0982">
      <w:pPr>
        <w:pStyle w:val="Geenafstand"/>
      </w:pPr>
      <w:r>
        <w:fldChar w:fldCharType="end"/>
      </w:r>
      <w:r w:rsidR="00EF6761">
        <w:t>.</w:t>
      </w:r>
    </w:p>
    <w:p w14:paraId="7CE2349F" w14:textId="77777777" w:rsidR="00BE0982" w:rsidRPr="00BE0982" w:rsidRDefault="00BE0982" w:rsidP="00BE0982"/>
    <w:p w14:paraId="73876C9B" w14:textId="77777777" w:rsidR="009775A8" w:rsidRPr="003A6C02" w:rsidRDefault="009775A8" w:rsidP="00172EF8">
      <w:pPr>
        <w:pStyle w:val="Geenafstand"/>
        <w:rPr>
          <w:szCs w:val="22"/>
        </w:rPr>
      </w:pPr>
      <w:r w:rsidRPr="003A6C02">
        <w:t xml:space="preserve">Een leerling verwijderen kan alleen </w:t>
      </w:r>
    </w:p>
    <w:p w14:paraId="2D5E63EE" w14:textId="7A5A13C7" w:rsidR="009775A8" w:rsidRPr="003A6C02" w:rsidRDefault="009775A8" w:rsidP="007B277F">
      <w:pPr>
        <w:pStyle w:val="opsommingstreepjes"/>
      </w:pPr>
      <w:r w:rsidRPr="003A6C02">
        <w:t>wanneer het bestuur ervoor heeft gezorgd dat een andere school berei</w:t>
      </w:r>
      <w:r w:rsidR="00BE0982">
        <w:t xml:space="preserve">d is de leerling toe te laten. </w:t>
      </w:r>
      <w:r w:rsidRPr="003A6C02">
        <w:t>(artikel 40 lid 11 WPO)</w:t>
      </w:r>
    </w:p>
    <w:p w14:paraId="192C716A" w14:textId="2C4B2557" w:rsidR="009775A8" w:rsidRDefault="009775A8" w:rsidP="007B277F">
      <w:pPr>
        <w:pStyle w:val="opsommingstreepjes"/>
      </w:pPr>
      <w:r w:rsidRPr="003A6C02">
        <w:t xml:space="preserve">er een op deugdelijk, op onderzoek gebaseerd document is (bv het Groeidocument) , waaruit blijkt dat de school inzicht heeft in de situatie en duidelijk wordt dat de school zelf geen begeleidingsmogelijkheden meer resteren (waarbij ook is gekeken naar de eventuele  inzet van Extra Ondersteuning).  Het document moet ook duidelijk maken waarom de school/scholen die de leerling na de verwijdering toe wil/willen laten geschikt zijn, mede gezien de voorkeur van de ouders/verzorgers voor een school van een bepaalde richting en mede gezien de afstand tussen de woning van het kind en de nieuwe school/scholen. </w:t>
      </w:r>
    </w:p>
    <w:p w14:paraId="265856CE" w14:textId="77777777" w:rsidR="00172EF8" w:rsidRPr="003A6C02" w:rsidRDefault="00172EF8" w:rsidP="007B277F">
      <w:pPr>
        <w:pStyle w:val="opsommingstreepjes"/>
        <w:numPr>
          <w:ilvl w:val="0"/>
          <w:numId w:val="0"/>
        </w:numPr>
        <w:ind w:left="720"/>
      </w:pPr>
    </w:p>
    <w:p w14:paraId="59079BB7" w14:textId="77777777" w:rsidR="009775A8" w:rsidRPr="003A6C02" w:rsidRDefault="009775A8" w:rsidP="006F08DB">
      <w:pPr>
        <w:pStyle w:val="artikelkop"/>
        <w:rPr>
          <w:szCs w:val="22"/>
        </w:rPr>
      </w:pPr>
      <w:r w:rsidRPr="003A6C02">
        <w:lastRenderedPageBreak/>
        <w:t xml:space="preserve">De volgende procedure dient te worden doorlopen: </w:t>
      </w:r>
    </w:p>
    <w:p w14:paraId="6ED5AEE6" w14:textId="77777777" w:rsidR="0038457C" w:rsidRDefault="009775A8" w:rsidP="0038457C">
      <w:pPr>
        <w:pStyle w:val="Plattetekst"/>
        <w:numPr>
          <w:ilvl w:val="0"/>
          <w:numId w:val="160"/>
        </w:numPr>
        <w:ind w:left="284" w:hanging="284"/>
      </w:pPr>
      <w:r w:rsidRPr="004C0FDD">
        <w:t>De directeur van de school informeert het bestuur;</w:t>
      </w:r>
    </w:p>
    <w:p w14:paraId="1D7D7157" w14:textId="3C4EFA7B" w:rsidR="006E69BF" w:rsidRPr="004C0FDD" w:rsidRDefault="009775A8" w:rsidP="0038457C">
      <w:pPr>
        <w:pStyle w:val="Plattetekst"/>
        <w:numPr>
          <w:ilvl w:val="0"/>
          <w:numId w:val="160"/>
        </w:numPr>
        <w:ind w:left="284" w:hanging="284"/>
      </w:pPr>
      <w:r w:rsidRPr="004C0FDD">
        <w:t>Het bestuur hoort zowel de betrokken</w:t>
      </w:r>
      <w:r w:rsidR="00EA28B4">
        <w:t xml:space="preserve"> groepsleerkracht, de leerling </w:t>
      </w:r>
      <w:r w:rsidRPr="004C0FDD">
        <w:t xml:space="preserve">als de ouders/voogd; </w:t>
      </w:r>
    </w:p>
    <w:p w14:paraId="57DBCD69" w14:textId="77777777" w:rsidR="00E07EE5" w:rsidRPr="004515E0" w:rsidRDefault="009775A8" w:rsidP="00E07EE5">
      <w:pPr>
        <w:pStyle w:val="Geenafstand"/>
        <w:ind w:left="284"/>
      </w:pPr>
      <w:r w:rsidRPr="004C0FDD">
        <w:t xml:space="preserve">Het bestuur maakt het voornemen tot verwijdering schriftelijk en met opgave van redenen bekend aan de ouders/voogd. In de brief wordt aangegeven </w:t>
      </w:r>
      <w:r w:rsidR="00EA28B4">
        <w:t xml:space="preserve">dat samen met de ouders/ voogd </w:t>
      </w:r>
      <w:r w:rsidRPr="004C0FDD">
        <w:t>gezocht zal worden naar een andere school die het kind wil toelaten. De directeur stelt een conceptbrief voor het bestuur op.</w:t>
      </w:r>
      <w:r w:rsidR="00BA23B9" w:rsidRPr="004C0FDD">
        <w:t xml:space="preserve"> Zie </w:t>
      </w:r>
      <w:r w:rsidR="00BE0982">
        <w:fldChar w:fldCharType="begin"/>
      </w:r>
      <w:r w:rsidR="00BE0982">
        <w:instrText xml:space="preserve"> REF b15 \h  \* MERGEFORMAT </w:instrText>
      </w:r>
      <w:r w:rsidR="00BE0982">
        <w:fldChar w:fldCharType="separate"/>
      </w:r>
      <w:r w:rsidR="00E07EE5" w:rsidRPr="00B77B5D">
        <w:t xml:space="preserve">Bijlage </w:t>
      </w:r>
      <w:r w:rsidR="00E07EE5">
        <w:t>15</w:t>
      </w:r>
      <w:r w:rsidR="00E07EE5" w:rsidRPr="00B77B5D">
        <w:t xml:space="preserve">: </w:t>
      </w:r>
      <w:r w:rsidR="00E07EE5" w:rsidRPr="0023580D">
        <w:t>Meldingsformulier</w:t>
      </w:r>
      <w:r w:rsidR="00E07EE5" w:rsidRPr="00B77B5D">
        <w:t xml:space="preserve"> autoriteit persoonsgegevens </w:t>
      </w:r>
    </w:p>
    <w:p w14:paraId="182E5162" w14:textId="635D255A" w:rsidR="00BE0982" w:rsidRDefault="00BE0982" w:rsidP="0038457C">
      <w:pPr>
        <w:pStyle w:val="Geenafstand"/>
        <w:ind w:left="284"/>
      </w:pPr>
      <w:r>
        <w:fldChar w:fldCharType="end"/>
      </w:r>
      <w:r w:rsidR="00BA23B9" w:rsidRPr="004C0FDD">
        <w:t>.</w:t>
      </w:r>
      <w:r w:rsidR="009775A8" w:rsidRPr="004C0FDD">
        <w:t xml:space="preserve"> </w:t>
      </w:r>
    </w:p>
    <w:p w14:paraId="76446E83" w14:textId="77777777" w:rsidR="00BE0982" w:rsidRDefault="009775A8" w:rsidP="0038457C">
      <w:pPr>
        <w:pStyle w:val="Geenafstand"/>
        <w:numPr>
          <w:ilvl w:val="0"/>
          <w:numId w:val="160"/>
        </w:numPr>
        <w:ind w:left="284" w:hanging="284"/>
      </w:pPr>
      <w:r w:rsidRPr="004C0FDD">
        <w:t>De school zoekt in overleg met de ouders een andere passende, in beginsel bij de woning van de leerling</w:t>
      </w:r>
      <w:r w:rsidR="00EF6761" w:rsidRPr="004C0FDD">
        <w:t>,</w:t>
      </w:r>
      <w:r w:rsidRPr="004C0FDD">
        <w:t xml:space="preserve"> nabije school . Als ouders bewust kiezen voor onderwijs van een bepaalde richting, dient daar rekening mee te worden gehouden, maar de mogelijkheid van toelating wordt ook door leerling- en sc</w:t>
      </w:r>
      <w:r w:rsidR="00BA23B9" w:rsidRPr="004C0FDD">
        <w:t xml:space="preserve">hoolgebonden factoren bepaald. </w:t>
      </w:r>
      <w:r w:rsidRPr="004C0FDD">
        <w:t>Eventueel be</w:t>
      </w:r>
      <w:r w:rsidR="00BA23B9" w:rsidRPr="004C0FDD">
        <w:t xml:space="preserve">trekt de school bij het zoeken </w:t>
      </w:r>
      <w:r w:rsidRPr="004C0FDD">
        <w:t xml:space="preserve">naar een geschikte school ook de Leerplichtambtenaar. </w:t>
      </w:r>
    </w:p>
    <w:p w14:paraId="6C00B8C7" w14:textId="77777777" w:rsidR="00E07EE5" w:rsidRPr="00232B70" w:rsidRDefault="00EA28B4" w:rsidP="001F28AC">
      <w:pPr>
        <w:pStyle w:val="Bijlagekopvanbijlagezelf"/>
        <w:outlineLvl w:val="1"/>
      </w:pPr>
      <w:r>
        <w:t>A</w:t>
      </w:r>
      <w:r w:rsidR="009775A8" w:rsidRPr="004C0FDD">
        <w:t>ls een passende school voor het kind is gevonden meldt het bestuur het definitieve besluit tot verwijdering schriftelijk aan de ouders/voogd. De school stelt een concept brief v</w:t>
      </w:r>
      <w:r w:rsidR="00D70EE8" w:rsidRPr="004C0FDD">
        <w:t>oor het bestuur op.</w:t>
      </w:r>
      <w:r w:rsidR="00BA23B9" w:rsidRPr="004C0FDD">
        <w:t xml:space="preserve"> Zie </w:t>
      </w:r>
      <w:r w:rsidR="00BE0982">
        <w:fldChar w:fldCharType="begin"/>
      </w:r>
      <w:r w:rsidR="00BE0982">
        <w:instrText xml:space="preserve"> REF b25 \h </w:instrText>
      </w:r>
      <w:r w:rsidR="00BE0982">
        <w:fldChar w:fldCharType="separate"/>
      </w:r>
      <w:r w:rsidR="00E07EE5" w:rsidRPr="00390F6F">
        <w:t>Bijla</w:t>
      </w:r>
      <w:r w:rsidR="00E07EE5">
        <w:t>ge 25</w:t>
      </w:r>
      <w:r w:rsidR="00E07EE5" w:rsidRPr="00390F6F">
        <w:t xml:space="preserve">: Brief aan leerlingen en ouders na het overlijden van een leerling </w:t>
      </w:r>
      <w:r w:rsidR="00E07EE5" w:rsidRPr="00390F6F">
        <w:rPr>
          <w:rFonts w:cs="Calibri"/>
        </w:rPr>
        <w:t>(In navolging van eerdere berichtgeving)</w:t>
      </w:r>
    </w:p>
    <w:p w14:paraId="39A78E87" w14:textId="3DA23A99" w:rsidR="009775A8" w:rsidRPr="004C0FDD" w:rsidRDefault="00BE0982" w:rsidP="0038457C">
      <w:pPr>
        <w:pStyle w:val="Geenafstand"/>
        <w:numPr>
          <w:ilvl w:val="0"/>
          <w:numId w:val="160"/>
        </w:numPr>
        <w:ind w:left="284" w:hanging="284"/>
      </w:pPr>
      <w:r>
        <w:fldChar w:fldCharType="end"/>
      </w:r>
      <w:r w:rsidR="009775A8" w:rsidRPr="004C0FDD">
        <w:t>:</w:t>
      </w:r>
    </w:p>
    <w:p w14:paraId="6C13A39D" w14:textId="77777777" w:rsidR="009775A8" w:rsidRPr="003A6C02" w:rsidRDefault="009775A8" w:rsidP="007B277F">
      <w:pPr>
        <w:pStyle w:val="opsommingrondjes"/>
        <w:rPr>
          <w:szCs w:val="22"/>
        </w:rPr>
      </w:pPr>
      <w:r w:rsidRPr="003A6C02">
        <w:t>Aangegeven wordt wanneer het kind wordt verwijderd.</w:t>
      </w:r>
    </w:p>
    <w:p w14:paraId="48789E51" w14:textId="77777777" w:rsidR="009775A8" w:rsidRPr="003A6C02" w:rsidRDefault="009775A8" w:rsidP="007B277F">
      <w:pPr>
        <w:pStyle w:val="opsommingrondjes"/>
        <w:rPr>
          <w:szCs w:val="22"/>
        </w:rPr>
      </w:pPr>
      <w:r w:rsidRPr="003A6C02">
        <w:t xml:space="preserve">Aangegeven wordt welke school bereid is het kind toe te laten.  </w:t>
      </w:r>
    </w:p>
    <w:p w14:paraId="565E7300" w14:textId="77777777" w:rsidR="009775A8" w:rsidRPr="003A6C02" w:rsidRDefault="009775A8" w:rsidP="007B277F">
      <w:pPr>
        <w:pStyle w:val="opsommingrondjes"/>
        <w:rPr>
          <w:rStyle w:val="GeenafstandChar"/>
          <w:szCs w:val="22"/>
        </w:rPr>
      </w:pPr>
      <w:r w:rsidRPr="003A6C02">
        <w:t xml:space="preserve">Inzichtelijk wordt gemaakt dat er overleg met de ouders is gevoerd, dat een inventarisatie </w:t>
      </w:r>
      <w:r w:rsidRPr="003A6C02">
        <w:rPr>
          <w:rStyle w:val="GeenafstandChar"/>
          <w:szCs w:val="22"/>
        </w:rPr>
        <w:t xml:space="preserve">van scholen met een ondersteuningsprofiel dat overeenstemt met de ondersteuningsbehoefte van het kind heeft plaats gevonden en dat de reistijd naar de nieuwe school is benoemd. </w:t>
      </w:r>
    </w:p>
    <w:p w14:paraId="006E9E39" w14:textId="77777777" w:rsidR="009775A8" w:rsidRPr="003A6C02" w:rsidRDefault="009775A8" w:rsidP="007B277F">
      <w:pPr>
        <w:pStyle w:val="opsommingrondjes"/>
        <w:rPr>
          <w:szCs w:val="22"/>
        </w:rPr>
      </w:pPr>
      <w:r w:rsidRPr="003A6C02">
        <w:t xml:space="preserve">Aangegeven wordt of de leerling al dan niet in de periode tot aan de verwijdering wordt geschorst en zo ja hoe lang (maximaal 1 week). </w:t>
      </w:r>
    </w:p>
    <w:p w14:paraId="2EB88E4E" w14:textId="77777777" w:rsidR="009775A8" w:rsidRPr="003A6C02" w:rsidRDefault="009775A8" w:rsidP="007B277F">
      <w:pPr>
        <w:pStyle w:val="opsommingrondjes"/>
        <w:rPr>
          <w:szCs w:val="22"/>
        </w:rPr>
      </w:pPr>
      <w:r w:rsidRPr="003A6C02">
        <w:t xml:space="preserve">Aangegeven wordt welke maatregelen worden genomen om in de periode tot aan de verwijdering op school zo goed mogelijk aan de ondersteuningsbehoefte van de leerling tegemoet te komen. </w:t>
      </w:r>
    </w:p>
    <w:p w14:paraId="79381682" w14:textId="77777777" w:rsidR="006E69BF" w:rsidRPr="006E69BF" w:rsidRDefault="009775A8" w:rsidP="006E69BF">
      <w:pPr>
        <w:pStyle w:val="opsommingrondjes"/>
        <w:rPr>
          <w:szCs w:val="22"/>
        </w:rPr>
      </w:pPr>
      <w:r w:rsidRPr="003A6C02">
        <w:t xml:space="preserve">Het bestuur vermeldt verder  in de brief dat de ouders/de voogd tegen deze beslissing binnen 6 weken schriftelijk bezwaar kunnen maken bij het bestuur. </w:t>
      </w:r>
    </w:p>
    <w:p w14:paraId="4577E992" w14:textId="0DF312F7" w:rsidR="006E69BF" w:rsidRDefault="009775A8" w:rsidP="0038457C">
      <w:pPr>
        <w:pStyle w:val="Plattetekst"/>
        <w:numPr>
          <w:ilvl w:val="0"/>
          <w:numId w:val="160"/>
        </w:numPr>
        <w:ind w:left="284" w:hanging="284"/>
      </w:pPr>
      <w:r w:rsidRPr="003A6C02">
        <w:t>Aangegeven wordt bovendien dat tegelijkertijd met het schriftelijk bezwaar dat wordt ingediend bij het bestuur ouders eventueel dit bezwaar ook aanhangig kunnen maken bij de Geschillencommissie Passend Onderwijs</w:t>
      </w:r>
      <w:r w:rsidRPr="00172EF8">
        <w:t>.</w:t>
      </w:r>
      <w:r w:rsidRPr="003A6C02">
        <w:t xml:space="preserve"> </w:t>
      </w:r>
      <w:r w:rsidRPr="003A6C02">
        <w:footnoteReference w:id="11"/>
      </w:r>
      <w:r w:rsidRPr="003A6C02">
        <w:t xml:space="preserve"> Ook voor inschakeling van de Geschillencommissie geldt een termijn van 6 werken (vakanties schuiven de 6 weken-termijn niet op). Ouders dienen het formulier ‘Hoe dien ik een geschil in’ in te vullen (dit formulier is te vinden op de website van de Geschillencommissie). Bij het indienen van het bezwaar bij de </w:t>
      </w:r>
      <w:r w:rsidRPr="003A6C02">
        <w:lastRenderedPageBreak/>
        <w:t>Geschillencommissie kunnen ouders de hulp vragen van de vertrouwenspersoon van de school. De Geschillencommissie dient uiterlijk 10 we</w:t>
      </w:r>
      <w:r w:rsidR="00D70EE8">
        <w:t>k</w:t>
      </w:r>
      <w:r w:rsidRPr="003A6C02">
        <w:t xml:space="preserve">en na indienen van het bezwaar een uitspraak te doen.. </w:t>
      </w:r>
    </w:p>
    <w:p w14:paraId="2448686C" w14:textId="77777777" w:rsidR="00925B75" w:rsidRDefault="009775A8" w:rsidP="0038457C">
      <w:pPr>
        <w:pStyle w:val="Plattetekst"/>
        <w:numPr>
          <w:ilvl w:val="0"/>
          <w:numId w:val="160"/>
        </w:numPr>
      </w:pPr>
      <w:r w:rsidRPr="00925B75">
        <w:t>De ouders/voogd moeten als zij hierom vragen in de gelegenheid worden gesteld kennis te nemen van de adviezen en rapporten die zijn gebruikt b</w:t>
      </w:r>
      <w:r w:rsidR="00925B75">
        <w:t>ij het besluit tot verwijdering.</w:t>
      </w:r>
    </w:p>
    <w:p w14:paraId="08DABDAC" w14:textId="77777777" w:rsidR="00925B75" w:rsidRDefault="009775A8" w:rsidP="0038457C">
      <w:pPr>
        <w:pStyle w:val="Plattetekst"/>
        <w:numPr>
          <w:ilvl w:val="0"/>
          <w:numId w:val="160"/>
        </w:numPr>
      </w:pPr>
      <w:r w:rsidRPr="00925B75">
        <w:t xml:space="preserve">Na de aangegeven datum van verwijdering hoeft de school de leerling niet langer toe te laten op de school. Ook niet als er een bezwaar procedure loopt. Willen ouders/voogd dit toch, dan dienen zij een kort geding aan te spannen bij de civiele rechter. Daarbij dienen ze zich te laten vertegenwoordigen door een advocaat. </w:t>
      </w:r>
    </w:p>
    <w:p w14:paraId="4AAB1912" w14:textId="77777777" w:rsidR="00925B75" w:rsidRDefault="009775A8" w:rsidP="0038457C">
      <w:pPr>
        <w:pStyle w:val="Plattetekst"/>
        <w:numPr>
          <w:ilvl w:val="0"/>
          <w:numId w:val="160"/>
        </w:numPr>
      </w:pPr>
      <w:r w:rsidRPr="00925B75">
        <w:t>Het bestuur meldt het besluit tot verwijdering bij de gemeentelijke Leerplichtambtenaar en de onderwijsinspectie (via het formulier op het internet schooldossier) en stuurt hen een kopie van de brief aan de ouders/de voogd;</w:t>
      </w:r>
    </w:p>
    <w:p w14:paraId="20ED9A1D" w14:textId="77777777" w:rsidR="00925B75" w:rsidRDefault="009775A8" w:rsidP="0038457C">
      <w:pPr>
        <w:pStyle w:val="Plattetekst"/>
        <w:numPr>
          <w:ilvl w:val="0"/>
          <w:numId w:val="160"/>
        </w:numPr>
      </w:pPr>
      <w:r w:rsidRPr="00925B75">
        <w:t xml:space="preserve">Het bestuur neemt na indiening van een bezwaar door ouders/de voogd binnen 4 weken een besluit of zij vasthoudt aan de verwijdering.  Wanneer ook de Geschillencommissie is ingeschakeld dient dit besluit pas genomen te worden nadat de Geschillencommissie uitspraak heeft gedaan. In </w:t>
      </w:r>
      <w:r w:rsidR="00D70EE8" w:rsidRPr="00925B75">
        <w:t xml:space="preserve">alle gevallen kan het  besluit </w:t>
      </w:r>
      <w:r w:rsidRPr="00925B75">
        <w:t xml:space="preserve">pas genomen worden nadat nogmaals de leerling en de ouders/voogd in de gelegenheid zijn gesteld om hun bezwaren mondeling toe te lichten . </w:t>
      </w:r>
    </w:p>
    <w:p w14:paraId="563E0474" w14:textId="77777777" w:rsidR="00925B75" w:rsidRDefault="009775A8" w:rsidP="0038457C">
      <w:pPr>
        <w:pStyle w:val="Plattetekst"/>
        <w:numPr>
          <w:ilvl w:val="0"/>
          <w:numId w:val="160"/>
        </w:numPr>
        <w:ind w:left="284" w:hanging="284"/>
      </w:pPr>
      <w:r w:rsidRPr="00925B75">
        <w:t xml:space="preserve">Het bestuur deelt na uitspraak van de Geschillencommissie zo spoedig mogelijk aan zowel de ouders/de voogd als de Geschillencommissie mee wat gedaan wordt met het advies. Als het bestuur afwijkt van het advies van de Geschillencommissie moet het bestuur de reden van afwijking vermelden. Het advies van de Geschillencommissie is niet bindend. </w:t>
      </w:r>
    </w:p>
    <w:p w14:paraId="243DBFA4" w14:textId="1F9AB09A" w:rsidR="009775A8" w:rsidRPr="00925B75" w:rsidRDefault="009775A8" w:rsidP="0038457C">
      <w:pPr>
        <w:pStyle w:val="Plattetekst"/>
        <w:numPr>
          <w:ilvl w:val="0"/>
          <w:numId w:val="160"/>
        </w:numPr>
      </w:pPr>
      <w:r w:rsidRPr="00925B75">
        <w:t xml:space="preserve">Als het bestuur ondanks het bezwaar van de ouders/de voogd vasthoudt aan de verwijdering kunnen de ouders de zaak voorleggen aan de civiele rechter. Dan geldt ook dat zij zich moeten laten vertegenwoordigen door een advocaat. </w:t>
      </w:r>
    </w:p>
    <w:p w14:paraId="6FEDC6D3" w14:textId="73E0A3DF" w:rsidR="009775A8" w:rsidRPr="003A6C02" w:rsidRDefault="009775A8" w:rsidP="00030023">
      <w:pPr>
        <w:pStyle w:val="kopjegrijs1"/>
      </w:pPr>
      <w:bookmarkStart w:id="372" w:name="_Toc414203409"/>
      <w:bookmarkStart w:id="373" w:name="_Toc503369705"/>
      <w:bookmarkStart w:id="374" w:name="_Toc506384566"/>
      <w:bookmarkStart w:id="375" w:name="_Toc508964948"/>
      <w:r w:rsidRPr="003A6C02">
        <w:t>Crisisplaat</w:t>
      </w:r>
      <w:bookmarkEnd w:id="372"/>
      <w:r w:rsidRPr="003A6C02">
        <w:t>s</w:t>
      </w:r>
      <w:bookmarkEnd w:id="373"/>
      <w:bookmarkEnd w:id="374"/>
      <w:bookmarkEnd w:id="375"/>
    </w:p>
    <w:p w14:paraId="0FF17B1A" w14:textId="77777777" w:rsidR="009775A8" w:rsidRPr="003A6C02" w:rsidRDefault="009775A8" w:rsidP="00172EF8">
      <w:pPr>
        <w:pStyle w:val="Geenafstand"/>
        <w:rPr>
          <w:szCs w:val="22"/>
        </w:rPr>
      </w:pPr>
      <w:r w:rsidRPr="003A6C02">
        <w:t>In plaats van of naast  verwijdering of schorsing is het soms zinvol om  in overleg met SBO De Oostvogel en De GroeiAcademie te zoeken naar een tijdelijke oplossing in de vorm van een crisisplaats op SBO De Oostvogel. In de periode van de crisisplaatsing kan onderzocht worden welke uitwerking een andere schoolomgeving op het kind heeft en welke factoren daarin van positieve invloed zijn. Onderwijl kan gezocht worden naar een definitieve oplossing. Dat kan inhouden terugplaatsing op de school van herkomst, plaatsing op een andere reguliere school of plaatsing op een s(b)o school (daartoe moet dan wel een Toelaatbaarheidsverklaring bij het Samenwerkingsverband Passend Onderwijs worden aangevraagd).</w:t>
      </w:r>
    </w:p>
    <w:p w14:paraId="3E0C3E08" w14:textId="77777777" w:rsidR="009775A8" w:rsidRPr="003A6C02" w:rsidRDefault="009775A8" w:rsidP="00172EF8">
      <w:pPr>
        <w:pStyle w:val="Geenafstand"/>
        <w:rPr>
          <w:szCs w:val="22"/>
        </w:rPr>
      </w:pPr>
      <w:r w:rsidRPr="003A6C02">
        <w:t xml:space="preserve">Het kan verstandig zijn de crisisplaatsing gelijk op te laten lopen met een verwijderingsprocedure . Dit voorkomt vertraging als blijkt dat na de crisisplaatsing terugplaatsing op de school van herkomst niet wenselijk is. </w:t>
      </w:r>
    </w:p>
    <w:p w14:paraId="0757A79B" w14:textId="694C2339" w:rsidR="009775A8" w:rsidRPr="003A6C02" w:rsidRDefault="00172EF8" w:rsidP="00030023">
      <w:pPr>
        <w:pStyle w:val="kopjegrijs1"/>
      </w:pPr>
      <w:bookmarkStart w:id="376" w:name="_Toc414203410"/>
      <w:bookmarkStart w:id="377" w:name="_Toc503369706"/>
      <w:bookmarkStart w:id="378" w:name="_Toc506384567"/>
      <w:bookmarkStart w:id="379" w:name="_Toc508964949"/>
      <w:r>
        <w:t>S</w:t>
      </w:r>
      <w:r w:rsidR="009775A8" w:rsidRPr="003A6C02">
        <w:t>chool(plein)verbod voor de ouders</w:t>
      </w:r>
      <w:bookmarkEnd w:id="376"/>
      <w:bookmarkEnd w:id="377"/>
      <w:bookmarkEnd w:id="378"/>
      <w:bookmarkEnd w:id="379"/>
    </w:p>
    <w:p w14:paraId="48C5A885" w14:textId="77777777" w:rsidR="009775A8" w:rsidRPr="003A6C02" w:rsidRDefault="009775A8" w:rsidP="00172EF8">
      <w:pPr>
        <w:pStyle w:val="Geenafstand"/>
        <w:rPr>
          <w:szCs w:val="22"/>
        </w:rPr>
      </w:pPr>
      <w:r w:rsidRPr="003A6C02">
        <w:lastRenderedPageBreak/>
        <w:t xml:space="preserve">Wanneer het gedrag van ouders de orde en veiligheid op school verstoort kan dit uiteindelijk leiden tot schorsing/verwijdering van hun kind van school. Voordat hiertoe wordt overgegaan kan hen eerst de toegang tot de school of het schoolplein worden ontzegd. </w:t>
      </w:r>
    </w:p>
    <w:p w14:paraId="61DECD88" w14:textId="77777777" w:rsidR="009775A8" w:rsidRDefault="009775A8" w:rsidP="00172EF8">
      <w:pPr>
        <w:pStyle w:val="Geenafstand"/>
      </w:pPr>
      <w:r w:rsidRPr="003A6C02">
        <w:t xml:space="preserve">Het school(plein) verbod wordt de ouders schriftelijk medegedeeld. Aangegeven wordt waarom het verbod wordt ingesteld en hoe lang het gaat duren. De gemeentelijke politie (wijkagent) wordt hiervan tevens in kennis gesteld en krijgt een kopie van de brief aan de ouder(s). </w:t>
      </w:r>
    </w:p>
    <w:p w14:paraId="3B7FC4BB" w14:textId="5FE6C3DD" w:rsidR="009775A8" w:rsidRPr="003A6C02" w:rsidRDefault="007B277F" w:rsidP="00030023">
      <w:pPr>
        <w:pStyle w:val="kopjegrijs1"/>
      </w:pPr>
      <w:bookmarkStart w:id="380" w:name="_Toc414203411"/>
      <w:bookmarkStart w:id="381" w:name="_Toc503369707"/>
      <w:bookmarkStart w:id="382" w:name="_Toc506384568"/>
      <w:bookmarkStart w:id="383" w:name="_Toc508964950"/>
      <w:r>
        <w:t>A</w:t>
      </w:r>
      <w:r w:rsidR="009775A8" w:rsidRPr="003A6C02">
        <w:t>angifte</w:t>
      </w:r>
      <w:bookmarkEnd w:id="380"/>
      <w:bookmarkEnd w:id="381"/>
      <w:bookmarkEnd w:id="382"/>
      <w:bookmarkEnd w:id="383"/>
    </w:p>
    <w:p w14:paraId="2FAB0A1C" w14:textId="77777777" w:rsidR="009775A8" w:rsidRPr="003A6C02" w:rsidRDefault="009775A8" w:rsidP="006301B8">
      <w:pPr>
        <w:pStyle w:val="Geenafstand"/>
      </w:pPr>
      <w:r w:rsidRPr="003A6C02">
        <w:t xml:space="preserve"> Bij grensoverschrijdend gedrag van ernstige aard door kind of ouders (bv geweld en intimidatie) kan de school aangifte doen bij de politie. Ook het slachtoffer (of diens ouders) kan aangifte doen. Dit mede gezien de eventueel verhaalbare kosten die uit een en ander kunnen voortkomen voor het slachtoffer. </w:t>
      </w:r>
    </w:p>
    <w:p w14:paraId="4FAF9549" w14:textId="77777777" w:rsidR="009775A8" w:rsidRPr="003A6C02" w:rsidRDefault="009775A8" w:rsidP="006301B8">
      <w:pPr>
        <w:pStyle w:val="Geenafstand"/>
      </w:pPr>
    </w:p>
    <w:p w14:paraId="1DFEE571" w14:textId="77777777" w:rsidR="009775A8" w:rsidRPr="003A6C02" w:rsidRDefault="009775A8" w:rsidP="006301B8">
      <w:pPr>
        <w:pStyle w:val="Geenafstand"/>
      </w:pPr>
      <w:r w:rsidRPr="003A6C02">
        <w:t xml:space="preserve">Wanneer sprake is van een vermeend zedendelict door een ouder welke binnen de school belast is met taken is de school verplicht aangifte te doen bij de politie en de onderwijsinspectie plus het bestuur in te lichten. </w:t>
      </w:r>
    </w:p>
    <w:p w14:paraId="56B4E44F" w14:textId="77777777" w:rsidR="009775A8" w:rsidRPr="003A6C02" w:rsidRDefault="009775A8" w:rsidP="006301B8">
      <w:pPr>
        <w:pStyle w:val="Geenafstand"/>
      </w:pPr>
    </w:p>
    <w:p w14:paraId="74A796BE" w14:textId="77777777" w:rsidR="009775A8" w:rsidRDefault="009775A8" w:rsidP="006301B8">
      <w:pPr>
        <w:pStyle w:val="Geenafstand"/>
      </w:pPr>
      <w:r w:rsidRPr="003A6C02">
        <w:t>Wanneer de school  vermoedt dat een ouder niet alleen op school maar ook thuis grensoverschrijdend gedrag laat zien is zij verplicht hiervan melding te doen bij Veilig Thuis Hollands Midden.  ( voorheen Meldpunt Kindermishandeling AMK)</w:t>
      </w:r>
    </w:p>
    <w:p w14:paraId="5C4EF461" w14:textId="77777777" w:rsidR="00172EF8" w:rsidRPr="003A6C02" w:rsidRDefault="00172EF8" w:rsidP="006301B8">
      <w:pPr>
        <w:pStyle w:val="Geenafstand"/>
      </w:pPr>
    </w:p>
    <w:p w14:paraId="5C0202BB" w14:textId="77777777" w:rsidR="009775A8" w:rsidRPr="003A6C02" w:rsidRDefault="009775A8" w:rsidP="006F08DB">
      <w:pPr>
        <w:pStyle w:val="artikelkop"/>
        <w:rPr>
          <w:rStyle w:val="Zwaar"/>
          <w:b/>
          <w:color w:val="615141"/>
        </w:rPr>
      </w:pPr>
      <w:r w:rsidRPr="00172EF8">
        <w:rPr>
          <w:rStyle w:val="Zwaar"/>
          <w:b/>
          <w:bCs w:val="0"/>
        </w:rPr>
        <w:t>Veilig Thuis Hollands Midden</w:t>
      </w:r>
    </w:p>
    <w:p w14:paraId="542FA370" w14:textId="77777777" w:rsidR="009775A8" w:rsidRPr="003A6C02" w:rsidRDefault="009775A8" w:rsidP="006F08DB">
      <w:pPr>
        <w:pStyle w:val="artikelkop"/>
        <w:rPr>
          <w:rStyle w:val="Zwaar"/>
          <w:b/>
          <w:color w:val="615141"/>
        </w:rPr>
      </w:pPr>
      <w:r w:rsidRPr="00172EF8">
        <w:rPr>
          <w:rStyle w:val="Zwaar"/>
          <w:b/>
          <w:bCs w:val="0"/>
        </w:rPr>
        <w:t>Advies- en meldpunt huiselijk geweld en kindermishandeling</w:t>
      </w:r>
    </w:p>
    <w:p w14:paraId="429DE1EB" w14:textId="77777777" w:rsidR="009775A8" w:rsidRPr="003A6C02" w:rsidRDefault="009775A8" w:rsidP="00172EF8">
      <w:pPr>
        <w:pStyle w:val="Geenafstand"/>
        <w:rPr>
          <w:szCs w:val="22"/>
        </w:rPr>
      </w:pPr>
      <w:r w:rsidRPr="003A6C02">
        <w:t>Veilig Thuis Midden-Holland   ( voorheen AMK en SHG )</w:t>
      </w:r>
    </w:p>
    <w:p w14:paraId="3DF0D33B" w14:textId="77777777" w:rsidR="009775A8" w:rsidRPr="003A6C02" w:rsidRDefault="008B1378" w:rsidP="00172EF8">
      <w:pPr>
        <w:pStyle w:val="Geenafstand"/>
        <w:rPr>
          <w:szCs w:val="22"/>
        </w:rPr>
      </w:pPr>
      <w:hyperlink r:id="rId73" w:history="1">
        <w:r w:rsidR="009775A8" w:rsidRPr="003A6C02">
          <w:rPr>
            <w:rStyle w:val="Hyperlink"/>
          </w:rPr>
          <w:t>www.veiligthuishollandsmidden.nl</w:t>
        </w:r>
      </w:hyperlink>
    </w:p>
    <w:p w14:paraId="5AE4569F" w14:textId="77777777" w:rsidR="009775A8" w:rsidRPr="003A6C02" w:rsidRDefault="009775A8" w:rsidP="00172EF8">
      <w:pPr>
        <w:pStyle w:val="Geenafstand"/>
        <w:rPr>
          <w:szCs w:val="22"/>
        </w:rPr>
      </w:pPr>
      <w:r w:rsidRPr="003A6C02">
        <w:t xml:space="preserve">secretariaat : </w:t>
      </w:r>
      <w:hyperlink r:id="rId74" w:history="1">
        <w:r w:rsidRPr="003A6C02">
          <w:rPr>
            <w:rStyle w:val="Hyperlink"/>
          </w:rPr>
          <w:t>veiligthuis@rdoghm.nl</w:t>
        </w:r>
      </w:hyperlink>
    </w:p>
    <w:p w14:paraId="04DC09F3" w14:textId="77777777" w:rsidR="009775A8" w:rsidRPr="003A6C02" w:rsidRDefault="009775A8" w:rsidP="00172EF8">
      <w:pPr>
        <w:pStyle w:val="Geenafstand"/>
      </w:pPr>
    </w:p>
    <w:p w14:paraId="0876703E" w14:textId="77777777" w:rsidR="009775A8" w:rsidRPr="003A6C02" w:rsidRDefault="009775A8" w:rsidP="00172EF8">
      <w:pPr>
        <w:pStyle w:val="Geenafstand"/>
        <w:rPr>
          <w:szCs w:val="22"/>
        </w:rPr>
      </w:pPr>
      <w:r w:rsidRPr="003A6C02">
        <w:t>Postbus 121</w:t>
      </w:r>
    </w:p>
    <w:p w14:paraId="42BCC082" w14:textId="77777777" w:rsidR="009775A8" w:rsidRPr="003A6C02" w:rsidRDefault="009775A8" w:rsidP="00172EF8">
      <w:pPr>
        <w:pStyle w:val="Geenafstand"/>
        <w:rPr>
          <w:szCs w:val="22"/>
        </w:rPr>
      </w:pPr>
      <w:r w:rsidRPr="003A6C02">
        <w:t>2300 AC Leiden</w:t>
      </w:r>
    </w:p>
    <w:p w14:paraId="5E3207BA" w14:textId="77777777" w:rsidR="009775A8" w:rsidRPr="003A6C02" w:rsidRDefault="009775A8" w:rsidP="00172EF8">
      <w:pPr>
        <w:pStyle w:val="Geenafstand"/>
      </w:pPr>
    </w:p>
    <w:p w14:paraId="405F55DE" w14:textId="77777777" w:rsidR="009775A8" w:rsidRPr="003A6C02" w:rsidRDefault="009775A8" w:rsidP="00172EF8">
      <w:pPr>
        <w:pStyle w:val="Geenafstand"/>
        <w:rPr>
          <w:szCs w:val="22"/>
        </w:rPr>
      </w:pPr>
      <w:r w:rsidRPr="003A6C02">
        <w:t>bezoekadres :</w:t>
      </w:r>
    </w:p>
    <w:p w14:paraId="246E03AF" w14:textId="77777777" w:rsidR="009775A8" w:rsidRPr="003A6C02" w:rsidRDefault="009775A8" w:rsidP="00172EF8">
      <w:pPr>
        <w:pStyle w:val="Geenafstand"/>
        <w:rPr>
          <w:szCs w:val="22"/>
        </w:rPr>
      </w:pPr>
      <w:r w:rsidRPr="003A6C02">
        <w:t>Thorbeckelaan 5, Gouda</w:t>
      </w:r>
    </w:p>
    <w:p w14:paraId="2DC45DC2" w14:textId="4209F568" w:rsidR="00C60162" w:rsidRDefault="009775A8" w:rsidP="007B277F">
      <w:pPr>
        <w:pStyle w:val="Geenafstand"/>
      </w:pPr>
      <w:r w:rsidRPr="003A6C02">
        <w:t>0800-2000 (24 uur bereikbaar)</w:t>
      </w:r>
    </w:p>
    <w:p w14:paraId="150B9F24" w14:textId="7BCD9809" w:rsidR="00D70EE8" w:rsidRDefault="00D70EE8" w:rsidP="00030023">
      <w:pPr>
        <w:pStyle w:val="kopjegrijs1"/>
      </w:pPr>
      <w:bookmarkStart w:id="384" w:name="_Toc506384569"/>
      <w:bookmarkStart w:id="385" w:name="_Toc508964951"/>
      <w:r>
        <w:t>Bijlagen</w:t>
      </w:r>
      <w:bookmarkEnd w:id="384"/>
      <w:bookmarkEnd w:id="385"/>
    </w:p>
    <w:p w14:paraId="71CC95AC" w14:textId="77777777" w:rsidR="00E07EE5" w:rsidRDefault="00E47CB6" w:rsidP="00E07EE5">
      <w:pPr>
        <w:pStyle w:val="Bijlage"/>
      </w:pPr>
      <w:r>
        <w:fldChar w:fldCharType="begin"/>
      </w:r>
      <w:r>
        <w:instrText xml:space="preserve"> REF b20 \h </w:instrText>
      </w:r>
      <w:r w:rsidR="00917EB5">
        <w:instrText xml:space="preserve"> \* MERGEFORMAT </w:instrText>
      </w:r>
      <w:r>
        <w:fldChar w:fldCharType="separate"/>
      </w:r>
      <w:r w:rsidR="00E07EE5">
        <w:t>Bijlage 20: Model brieven in verband met schorsing of verwijdering</w:t>
      </w:r>
    </w:p>
    <w:p w14:paraId="485A1BA6" w14:textId="77777777" w:rsidR="00E07EE5" w:rsidRPr="00232B70" w:rsidRDefault="00E47CB6" w:rsidP="00E07EE5">
      <w:pPr>
        <w:pStyle w:val="Bijlage"/>
      </w:pPr>
      <w:r>
        <w:fldChar w:fldCharType="end"/>
      </w:r>
      <w:r>
        <w:fldChar w:fldCharType="begin"/>
      </w:r>
      <w:r>
        <w:instrText xml:space="preserve"> REF b21 \h </w:instrText>
      </w:r>
      <w:r w:rsidR="00917EB5">
        <w:instrText xml:space="preserve"> \* MERGEFORMAT </w:instrText>
      </w:r>
      <w:r>
        <w:fldChar w:fldCharType="separate"/>
      </w:r>
      <w:r w:rsidR="00E07EE5" w:rsidRPr="00232B70">
        <w:t>Bijlage 2</w:t>
      </w:r>
      <w:r w:rsidR="00E07EE5">
        <w:t>1</w:t>
      </w:r>
      <w:r w:rsidR="00E07EE5" w:rsidRPr="00232B70">
        <w:t>: Voorbeeld teksten schorsing en verwijdering  voor in de schoolgids</w:t>
      </w:r>
    </w:p>
    <w:p w14:paraId="74DA2BD7" w14:textId="54A11EEB" w:rsidR="00E307CD" w:rsidRDefault="00E47CB6" w:rsidP="001B3BB1">
      <w:pPr>
        <w:pStyle w:val="Bijlage"/>
        <w:sectPr w:rsidR="00E307CD" w:rsidSect="00114637">
          <w:headerReference w:type="even" r:id="rId75"/>
          <w:headerReference w:type="default" r:id="rId76"/>
          <w:headerReference w:type="first" r:id="rId77"/>
          <w:type w:val="continuous"/>
          <w:pgSz w:w="11906" w:h="16838" w:code="9"/>
          <w:pgMar w:top="2126" w:right="1661" w:bottom="1985" w:left="1418" w:header="680" w:footer="522" w:gutter="0"/>
          <w:cols w:space="708"/>
          <w:docGrid w:linePitch="360"/>
        </w:sectPr>
      </w:pPr>
      <w:r>
        <w:fldChar w:fldCharType="end"/>
      </w:r>
    </w:p>
    <w:p w14:paraId="2C64B08D" w14:textId="63114A61" w:rsidR="00C60162" w:rsidRPr="00172EF8" w:rsidRDefault="00C60162" w:rsidP="00172EF8">
      <w:pPr>
        <w:pStyle w:val="A"/>
        <w:rPr>
          <w:color w:val="7030A0"/>
        </w:rPr>
      </w:pPr>
      <w:bookmarkStart w:id="386" w:name="_Toc503355876"/>
      <w:bookmarkStart w:id="387" w:name="_Toc503369708"/>
      <w:bookmarkStart w:id="388" w:name="_Toc506384570"/>
      <w:bookmarkStart w:id="389" w:name="_Toc508964952"/>
      <w:r w:rsidRPr="00172EF8">
        <w:rPr>
          <w:color w:val="7030A0"/>
        </w:rPr>
        <w:lastRenderedPageBreak/>
        <w:t>Extra</w:t>
      </w:r>
      <w:bookmarkEnd w:id="386"/>
      <w:bookmarkEnd w:id="387"/>
      <w:bookmarkEnd w:id="388"/>
      <w:bookmarkEnd w:id="389"/>
      <w:r w:rsidR="007C3428" w:rsidRPr="00172EF8">
        <w:rPr>
          <w:color w:val="7030A0"/>
        </w:rPr>
        <w:t xml:space="preserve"> </w:t>
      </w:r>
    </w:p>
    <w:p w14:paraId="439DE9BD" w14:textId="32A82B4A" w:rsidR="00C60162" w:rsidRPr="00172EF8" w:rsidRDefault="00C60162" w:rsidP="000B04A0">
      <w:pPr>
        <w:pStyle w:val="subhoofdstukF1"/>
      </w:pPr>
      <w:bookmarkStart w:id="390" w:name="_Toc505083221"/>
      <w:bookmarkStart w:id="391" w:name="_Toc506384571"/>
      <w:bookmarkStart w:id="392" w:name="_Toc508964953"/>
      <w:r w:rsidRPr="00172EF8">
        <w:t>Protocol rouw en verdriet</w:t>
      </w:r>
      <w:bookmarkEnd w:id="390"/>
      <w:bookmarkEnd w:id="391"/>
      <w:bookmarkEnd w:id="392"/>
    </w:p>
    <w:p w14:paraId="692EC496" w14:textId="08B0D5EA" w:rsidR="006C27CC" w:rsidRDefault="00EA22E3" w:rsidP="005C1534">
      <w:pPr>
        <w:pStyle w:val="koppaars1"/>
        <w:ind w:left="0" w:hanging="567"/>
        <w:rPr>
          <w:rFonts w:cstheme="minorBidi"/>
        </w:rPr>
      </w:pPr>
      <w:bookmarkStart w:id="393" w:name="_Toc506384572"/>
      <w:bookmarkStart w:id="394" w:name="_Toc508964954"/>
      <w:r w:rsidRPr="003F7DF5">
        <w:t xml:space="preserve">Verdriet en rouw bij overlijden </w:t>
      </w:r>
      <w:r w:rsidRPr="003F7DF5">
        <w:rPr>
          <w:rFonts w:cstheme="minorBidi"/>
        </w:rPr>
        <w:t>van een leerling</w:t>
      </w:r>
      <w:bookmarkEnd w:id="393"/>
      <w:bookmarkEnd w:id="394"/>
    </w:p>
    <w:p w14:paraId="22618862" w14:textId="09D1FD6C" w:rsidR="00EA22E3" w:rsidRPr="00D71BF8" w:rsidRDefault="00EA22E3" w:rsidP="00030023">
      <w:pPr>
        <w:pStyle w:val="koppaars11"/>
        <w:rPr>
          <w:rFonts w:cstheme="minorBidi"/>
          <w:color w:val="auto"/>
        </w:rPr>
      </w:pPr>
      <w:bookmarkStart w:id="395" w:name="_Toc506384573"/>
      <w:bookmarkStart w:id="396" w:name="_Toc508964955"/>
      <w:r w:rsidRPr="00D71BF8">
        <w:t>Het</w:t>
      </w:r>
      <w:r w:rsidRPr="00EA22E3">
        <w:t xml:space="preserve"> bericht komt binnen</w:t>
      </w:r>
      <w:bookmarkEnd w:id="395"/>
      <w:bookmarkEnd w:id="396"/>
    </w:p>
    <w:p w14:paraId="7FAD2D89" w14:textId="6902C90C" w:rsidR="00EA22E3" w:rsidRPr="007B277F" w:rsidRDefault="00EA22E3" w:rsidP="007B277F">
      <w:pPr>
        <w:pStyle w:val="opsommingstreepjes"/>
      </w:pPr>
      <w:r w:rsidRPr="00EA22E3">
        <w:rPr>
          <w:lang w:eastAsia="en-US"/>
        </w:rPr>
        <w:t>Er wordt naar de toedracht gevraagd.</w:t>
      </w:r>
    </w:p>
    <w:p w14:paraId="193D2901" w14:textId="71D702E6" w:rsidR="00EA22E3" w:rsidRPr="007B277F" w:rsidRDefault="00EA22E3" w:rsidP="007B277F">
      <w:pPr>
        <w:pStyle w:val="opsommingstreepjes"/>
      </w:pPr>
      <w:r w:rsidRPr="00EA22E3">
        <w:rPr>
          <w:lang w:eastAsia="en-US"/>
        </w:rPr>
        <w:t>Toezeggen dat er iemand zal terugbellen. Vragen op welk nummer men bereikbaar is</w:t>
      </w:r>
      <w:r w:rsidR="008C4B5D" w:rsidRPr="007B277F">
        <w:t xml:space="preserve"> </w:t>
      </w:r>
      <w:r w:rsidRPr="00EA22E3">
        <w:rPr>
          <w:lang w:eastAsia="en-US"/>
        </w:rPr>
        <w:t xml:space="preserve">en </w:t>
      </w:r>
      <w:r w:rsidR="008C4B5D" w:rsidRPr="00EA22E3">
        <w:rPr>
          <w:lang w:eastAsia="en-US"/>
        </w:rPr>
        <w:t>o</w:t>
      </w:r>
      <w:r w:rsidRPr="00EA22E3">
        <w:rPr>
          <w:lang w:eastAsia="en-US"/>
        </w:rPr>
        <w:t>p welk tijdstip.</w:t>
      </w:r>
    </w:p>
    <w:p w14:paraId="5A5ACE0C" w14:textId="09724EB9" w:rsidR="00EA22E3" w:rsidRPr="007B277F" w:rsidRDefault="00EA22E3" w:rsidP="007B277F">
      <w:pPr>
        <w:pStyle w:val="opsommingstreepjes"/>
      </w:pPr>
      <w:r w:rsidRPr="00EA22E3">
        <w:rPr>
          <w:lang w:eastAsia="en-US"/>
        </w:rPr>
        <w:t xml:space="preserve">De ontvanger van het bericht waarschuwt zo snel mogelijk de </w:t>
      </w:r>
      <w:r w:rsidR="008C4B5D" w:rsidRPr="007B277F">
        <w:t xml:space="preserve">interne </w:t>
      </w:r>
      <w:r w:rsidRPr="00EA22E3">
        <w:rPr>
          <w:lang w:eastAsia="en-US"/>
        </w:rPr>
        <w:t>contactpersoon.</w:t>
      </w:r>
    </w:p>
    <w:p w14:paraId="4D38167D" w14:textId="75FDB03D" w:rsidR="00EA22E3" w:rsidRPr="007B277F" w:rsidRDefault="00EA22E3" w:rsidP="007B277F">
      <w:pPr>
        <w:pStyle w:val="opsommingstreepjes"/>
      </w:pPr>
      <w:r w:rsidRPr="007B277F">
        <w:t xml:space="preserve">De </w:t>
      </w:r>
      <w:r w:rsidR="008C4B5D" w:rsidRPr="007B277F">
        <w:t>interne</w:t>
      </w:r>
      <w:r w:rsidR="008C4B5D" w:rsidRPr="00EA22E3">
        <w:rPr>
          <w:lang w:eastAsia="en-US"/>
        </w:rPr>
        <w:t xml:space="preserve"> </w:t>
      </w:r>
      <w:r w:rsidRPr="00EA22E3">
        <w:rPr>
          <w:lang w:eastAsia="en-US"/>
        </w:rPr>
        <w:t>contactpersoon verifieert het bericht wanneer het niet afkomstig is van familie, arts of politie. Breng zonodig de hulpverlening op gang. (arts-politie e.d.)</w:t>
      </w:r>
    </w:p>
    <w:p w14:paraId="7BC386F5" w14:textId="68A77976" w:rsidR="00EA22E3" w:rsidRDefault="00EA22E3" w:rsidP="007B277F">
      <w:pPr>
        <w:pStyle w:val="opsommingstreepjes"/>
      </w:pPr>
      <w:r w:rsidRPr="00EA22E3">
        <w:rPr>
          <w:lang w:eastAsia="en-US"/>
        </w:rPr>
        <w:t>Contact zoeken met de nabestaanden.</w:t>
      </w:r>
    </w:p>
    <w:p w14:paraId="5DBD9434" w14:textId="15C47997" w:rsidR="00EA22E3" w:rsidRPr="00D71BF8" w:rsidRDefault="00EA22E3" w:rsidP="00030023">
      <w:pPr>
        <w:pStyle w:val="koppaars11"/>
        <w:rPr>
          <w:rFonts w:cstheme="minorBidi"/>
        </w:rPr>
      </w:pPr>
      <w:bookmarkStart w:id="397" w:name="_Toc506384574"/>
      <w:bookmarkStart w:id="398" w:name="_Toc508964956"/>
      <w:r w:rsidRPr="00EA22E3">
        <w:t xml:space="preserve">Het </w:t>
      </w:r>
      <w:r w:rsidRPr="00D71BF8">
        <w:t>verstrekken</w:t>
      </w:r>
      <w:r w:rsidRPr="00EA22E3">
        <w:t xml:space="preserve"> van de informatie</w:t>
      </w:r>
      <w:bookmarkEnd w:id="397"/>
      <w:bookmarkEnd w:id="398"/>
    </w:p>
    <w:p w14:paraId="4CEB7A56" w14:textId="77777777" w:rsidR="00EA22E3" w:rsidRPr="00EA22E3" w:rsidRDefault="00EA22E3" w:rsidP="007B277F">
      <w:pPr>
        <w:pStyle w:val="opsommingstreepjes"/>
        <w:rPr>
          <w:rFonts w:cstheme="minorBidi"/>
          <w:b/>
          <w:lang w:eastAsia="en-US"/>
        </w:rPr>
      </w:pPr>
      <w:r w:rsidRPr="00EA22E3">
        <w:rPr>
          <w:lang w:eastAsia="en-US"/>
        </w:rPr>
        <w:t>De contactpersoon informeert:</w:t>
      </w:r>
    </w:p>
    <w:p w14:paraId="00C12138" w14:textId="0AFE4397" w:rsidR="00EA22E3" w:rsidRPr="00EA22E3" w:rsidRDefault="00EA22E3" w:rsidP="007B277F">
      <w:pPr>
        <w:pStyle w:val="opsommingstreepjes"/>
        <w:rPr>
          <w:rFonts w:cstheme="minorBidi"/>
          <w:b/>
          <w:lang w:eastAsia="en-US"/>
        </w:rPr>
      </w:pPr>
      <w:r w:rsidRPr="00EA22E3">
        <w:rPr>
          <w:lang w:eastAsia="en-US"/>
        </w:rPr>
        <w:t>De collega's over het ongeluk/overlijden.</w:t>
      </w:r>
    </w:p>
    <w:p w14:paraId="5DC6FEE7" w14:textId="47C9FA32" w:rsidR="00EA22E3" w:rsidRPr="00EA22E3" w:rsidRDefault="00EA22E3" w:rsidP="007B277F">
      <w:pPr>
        <w:pStyle w:val="opsommingstreepjes"/>
        <w:rPr>
          <w:rFonts w:cstheme="minorBidi"/>
          <w:b/>
          <w:lang w:eastAsia="en-US"/>
        </w:rPr>
      </w:pPr>
      <w:r w:rsidRPr="00EA22E3">
        <w:rPr>
          <w:lang w:eastAsia="en-US"/>
        </w:rPr>
        <w:t>De aanpak naar broertjes en zusjes toe die op school zijn, zal moeten lopen volgens</w:t>
      </w:r>
      <w:r w:rsidR="008C4B5D">
        <w:rPr>
          <w:rFonts w:cstheme="minorBidi"/>
          <w:b/>
        </w:rPr>
        <w:t xml:space="preserve"> </w:t>
      </w:r>
      <w:r w:rsidRPr="00EA22E3">
        <w:rPr>
          <w:lang w:eastAsia="en-US"/>
        </w:rPr>
        <w:t>vast plan:</w:t>
      </w:r>
    </w:p>
    <w:p w14:paraId="362DCB95" w14:textId="34FF0D15" w:rsidR="00EA22E3" w:rsidRPr="00EA22E3" w:rsidRDefault="00EA22E3" w:rsidP="007B277F">
      <w:pPr>
        <w:pStyle w:val="opsommingstreepjes"/>
        <w:rPr>
          <w:rFonts w:cstheme="minorBidi"/>
          <w:b/>
          <w:lang w:eastAsia="en-US"/>
        </w:rPr>
      </w:pPr>
      <w:r w:rsidRPr="00EA22E3">
        <w:rPr>
          <w:lang w:eastAsia="en-US"/>
        </w:rPr>
        <w:t>Hoe worden zij op de hoogte worden gebracht en door wie? (liefst ouders, als</w:t>
      </w:r>
    </w:p>
    <w:p w14:paraId="15E7E541" w14:textId="77777777" w:rsidR="00EA22E3" w:rsidRPr="00EA22E3" w:rsidRDefault="00EA22E3" w:rsidP="007B277F">
      <w:pPr>
        <w:pStyle w:val="opsommingstreepjes"/>
        <w:rPr>
          <w:rFonts w:cstheme="minorBidi"/>
          <w:b/>
          <w:lang w:eastAsia="en-US"/>
        </w:rPr>
      </w:pPr>
      <w:r w:rsidRPr="00EA22E3">
        <w:rPr>
          <w:lang w:eastAsia="en-US"/>
        </w:rPr>
        <w:t>nabestaanden vragen, met medeweten van ouders, of school dat wil doen,</w:t>
      </w:r>
    </w:p>
    <w:p w14:paraId="7C52A515" w14:textId="77777777" w:rsidR="00EA22E3" w:rsidRPr="00EA22E3" w:rsidRDefault="00EA22E3" w:rsidP="007B277F">
      <w:pPr>
        <w:pStyle w:val="opsommingstreepjes"/>
        <w:rPr>
          <w:rFonts w:cstheme="minorBidi"/>
          <w:b/>
          <w:lang w:eastAsia="en-US"/>
        </w:rPr>
      </w:pPr>
      <w:r w:rsidRPr="00EA22E3">
        <w:rPr>
          <w:lang w:eastAsia="en-US"/>
        </w:rPr>
        <w:t>gebeurt dit in samenspraak/ nooit alleen dit gesprek voeren)</w:t>
      </w:r>
    </w:p>
    <w:p w14:paraId="0353A5E8" w14:textId="504F0E83" w:rsidR="00EA22E3" w:rsidRPr="006C27CC" w:rsidRDefault="00EA22E3" w:rsidP="007B277F">
      <w:pPr>
        <w:pStyle w:val="opsommingstreepjes"/>
        <w:rPr>
          <w:rFonts w:cstheme="minorBidi"/>
          <w:b/>
        </w:rPr>
      </w:pPr>
      <w:r w:rsidRPr="00EA22E3">
        <w:rPr>
          <w:lang w:eastAsia="en-US"/>
        </w:rPr>
        <w:t>Blijven de broertjes en zusjes op school</w:t>
      </w:r>
      <w:r w:rsidR="008C4B5D" w:rsidRPr="00EA22E3">
        <w:rPr>
          <w:lang w:eastAsia="en-US"/>
        </w:rPr>
        <w:t xml:space="preserve"> of gaan ze naar huis? Gaan </w:t>
      </w:r>
      <w:r w:rsidR="008C4B5D">
        <w:t>ze</w:t>
      </w:r>
      <w:r w:rsidRPr="00EA22E3">
        <w:rPr>
          <w:lang w:eastAsia="en-US"/>
        </w:rPr>
        <w:t xml:space="preserve"> naar huis of naar familie? Zo ja, naar wie? Welk adres en welk</w:t>
      </w:r>
      <w:r w:rsidR="008C4B5D">
        <w:t xml:space="preserve"> </w:t>
      </w:r>
      <w:r w:rsidRPr="00EA22E3">
        <w:rPr>
          <w:lang w:eastAsia="en-US"/>
        </w:rPr>
        <w:t>telefoonnummer? Familie op de hoogte stellen van opvangadres.</w:t>
      </w:r>
    </w:p>
    <w:p w14:paraId="7E19FCF6" w14:textId="497986B1" w:rsidR="00EA22E3" w:rsidRPr="00D71BF8" w:rsidRDefault="00EA22E3" w:rsidP="00030023">
      <w:pPr>
        <w:pStyle w:val="koppaars11"/>
        <w:rPr>
          <w:rFonts w:cstheme="minorBidi"/>
        </w:rPr>
      </w:pPr>
      <w:bookmarkStart w:id="399" w:name="_Toc506384575"/>
      <w:bookmarkStart w:id="400" w:name="_Toc508964957"/>
      <w:r w:rsidRPr="00EA22E3">
        <w:t>De verder te nemen stappen</w:t>
      </w:r>
      <w:bookmarkEnd w:id="399"/>
      <w:bookmarkEnd w:id="400"/>
    </w:p>
    <w:p w14:paraId="15EE957B" w14:textId="0366D878" w:rsidR="00EA22E3" w:rsidRPr="00B07DD3" w:rsidRDefault="00EA22E3" w:rsidP="007B277F">
      <w:pPr>
        <w:pStyle w:val="opsommingstreepjes"/>
        <w:rPr>
          <w:rFonts w:cstheme="minorBidi"/>
          <w:b/>
          <w:color w:val="auto"/>
          <w:lang w:eastAsia="en-US"/>
        </w:rPr>
      </w:pPr>
      <w:r w:rsidRPr="00EA22E3">
        <w:rPr>
          <w:lang w:eastAsia="en-US"/>
        </w:rPr>
        <w:t>Zo spoedig mogelijk wordt een team samengesteld dat de activiteiten ontwikkelt en</w:t>
      </w:r>
      <w:r w:rsidR="00B07DD3">
        <w:rPr>
          <w:lang w:eastAsia="en-US"/>
        </w:rPr>
        <w:t xml:space="preserve"> </w:t>
      </w:r>
      <w:r w:rsidRPr="00EA22E3">
        <w:rPr>
          <w:lang w:eastAsia="en-US"/>
        </w:rPr>
        <w:t>coördineert:</w:t>
      </w:r>
    </w:p>
    <w:p w14:paraId="7CE94148" w14:textId="266D1FBD" w:rsidR="00EA22E3" w:rsidRPr="00EA22E3" w:rsidRDefault="00EA22E3" w:rsidP="007B277F">
      <w:pPr>
        <w:pStyle w:val="opsommingstreepjes"/>
        <w:rPr>
          <w:rFonts w:cstheme="minorBidi"/>
          <w:b/>
          <w:color w:val="auto"/>
          <w:lang w:eastAsia="en-US"/>
        </w:rPr>
      </w:pPr>
      <w:r w:rsidRPr="00EA22E3">
        <w:rPr>
          <w:lang w:eastAsia="en-US"/>
        </w:rPr>
        <w:t>Leden van het team: de contactpersoon, de coördinator van de betreffende bouw en de</w:t>
      </w:r>
    </w:p>
    <w:p w14:paraId="1B7A70CD" w14:textId="77777777" w:rsidR="00EA22E3" w:rsidRPr="00EA22E3" w:rsidRDefault="00EA22E3" w:rsidP="007B277F">
      <w:pPr>
        <w:pStyle w:val="opsommingstreepjes"/>
        <w:numPr>
          <w:ilvl w:val="0"/>
          <w:numId w:val="0"/>
        </w:numPr>
        <w:ind w:left="284"/>
        <w:rPr>
          <w:rFonts w:cstheme="minorBidi"/>
          <w:b/>
          <w:color w:val="auto"/>
          <w:lang w:eastAsia="en-US"/>
        </w:rPr>
      </w:pPr>
      <w:r w:rsidRPr="00EA22E3">
        <w:rPr>
          <w:lang w:eastAsia="en-US"/>
        </w:rPr>
        <w:t>betrokken groepsleerkracht(en) en indien nodig, een externe deskundige.</w:t>
      </w:r>
    </w:p>
    <w:p w14:paraId="434635E0" w14:textId="6C940EE0" w:rsidR="00EA22E3" w:rsidRPr="00EA22E3" w:rsidRDefault="00EA22E3" w:rsidP="007B277F">
      <w:pPr>
        <w:pStyle w:val="opsommingstreepjes"/>
        <w:rPr>
          <w:rFonts w:cstheme="minorBidi"/>
          <w:b/>
          <w:color w:val="auto"/>
          <w:lang w:eastAsia="en-US"/>
        </w:rPr>
      </w:pPr>
      <w:r w:rsidRPr="00EA22E3">
        <w:rPr>
          <w:lang w:eastAsia="en-US"/>
        </w:rPr>
        <w:t>Eén persoon wordt als eindverantwoordelijke/ contactpersoon aangewezen.</w:t>
      </w:r>
    </w:p>
    <w:p w14:paraId="778D9E33" w14:textId="6A76B503" w:rsidR="00EA22E3" w:rsidRPr="00EA22E3" w:rsidRDefault="00EA22E3" w:rsidP="007B277F">
      <w:pPr>
        <w:pStyle w:val="opsommingstreepjes"/>
        <w:rPr>
          <w:rFonts w:cstheme="minorBidi"/>
          <w:b/>
          <w:color w:val="auto"/>
          <w:lang w:eastAsia="en-US"/>
        </w:rPr>
      </w:pPr>
      <w:r w:rsidRPr="00EA22E3">
        <w:rPr>
          <w:lang w:eastAsia="en-US"/>
        </w:rPr>
        <w:t>Het team is verantwoordelijk voor:</w:t>
      </w:r>
    </w:p>
    <w:p w14:paraId="0EFB03D7" w14:textId="1300226D" w:rsidR="00EA22E3" w:rsidRPr="00EA22E3" w:rsidRDefault="00EA22E3" w:rsidP="0038457C">
      <w:pPr>
        <w:pStyle w:val="opsommingrondjes"/>
        <w:numPr>
          <w:ilvl w:val="1"/>
          <w:numId w:val="160"/>
        </w:numPr>
        <w:ind w:left="567" w:hanging="283"/>
        <w:rPr>
          <w:rFonts w:cstheme="minorBidi"/>
          <w:b/>
        </w:rPr>
      </w:pPr>
      <w:r w:rsidRPr="00EA22E3">
        <w:t>Informatie aan de betrokkenen.</w:t>
      </w:r>
    </w:p>
    <w:p w14:paraId="4ECF0594" w14:textId="74600B4C" w:rsidR="00EA22E3" w:rsidRPr="00EA22E3" w:rsidRDefault="00EA22E3" w:rsidP="0038457C">
      <w:pPr>
        <w:pStyle w:val="opsommingrondjes"/>
        <w:numPr>
          <w:ilvl w:val="1"/>
          <w:numId w:val="160"/>
        </w:numPr>
        <w:ind w:left="567" w:hanging="283"/>
        <w:rPr>
          <w:rFonts w:cstheme="minorBidi"/>
          <w:b/>
        </w:rPr>
      </w:pPr>
      <w:r w:rsidRPr="00EA22E3">
        <w:t>Organisatorische aanpassingen.</w:t>
      </w:r>
    </w:p>
    <w:p w14:paraId="7715DAA0" w14:textId="3E0EEDC3" w:rsidR="00EA22E3" w:rsidRPr="00EA22E3" w:rsidRDefault="00EA22E3" w:rsidP="0038457C">
      <w:pPr>
        <w:pStyle w:val="opsommingrondjes"/>
        <w:numPr>
          <w:ilvl w:val="1"/>
          <w:numId w:val="160"/>
        </w:numPr>
        <w:ind w:left="567" w:hanging="283"/>
        <w:rPr>
          <w:rFonts w:cstheme="minorBidi"/>
          <w:b/>
        </w:rPr>
      </w:pPr>
      <w:r w:rsidRPr="00EA22E3">
        <w:t>Opvang van leerlingen en collega's.</w:t>
      </w:r>
    </w:p>
    <w:p w14:paraId="1C71207E" w14:textId="04D842CB" w:rsidR="00EA22E3" w:rsidRPr="00EA22E3" w:rsidRDefault="00EA22E3" w:rsidP="0038457C">
      <w:pPr>
        <w:pStyle w:val="opsommingrondjes"/>
        <w:numPr>
          <w:ilvl w:val="1"/>
          <w:numId w:val="160"/>
        </w:numPr>
        <w:ind w:left="567" w:hanging="283"/>
        <w:rPr>
          <w:rFonts w:cstheme="minorBidi"/>
          <w:b/>
        </w:rPr>
      </w:pPr>
      <w:r w:rsidRPr="00EA22E3">
        <w:t>Contacten met de ouder(s)/ verzorger(s)/ voogd.</w:t>
      </w:r>
    </w:p>
    <w:p w14:paraId="3AF838B2" w14:textId="662F3B94" w:rsidR="00EA22E3" w:rsidRPr="00EA22E3" w:rsidRDefault="00EA22E3" w:rsidP="0038457C">
      <w:pPr>
        <w:pStyle w:val="opsommingrondjes"/>
        <w:numPr>
          <w:ilvl w:val="1"/>
          <w:numId w:val="160"/>
        </w:numPr>
        <w:ind w:left="567" w:hanging="283"/>
        <w:rPr>
          <w:rFonts w:cstheme="minorBidi"/>
          <w:b/>
        </w:rPr>
      </w:pPr>
      <w:r w:rsidRPr="00EA22E3">
        <w:t>Regelingen in verband met rouwbezoek en uitvaart.</w:t>
      </w:r>
    </w:p>
    <w:p w14:paraId="5FA3E3F9" w14:textId="1F335996" w:rsidR="00EA22E3" w:rsidRPr="00EA22E3" w:rsidRDefault="00EA22E3" w:rsidP="0038457C">
      <w:pPr>
        <w:pStyle w:val="opsommingrondjes"/>
        <w:numPr>
          <w:ilvl w:val="1"/>
          <w:numId w:val="160"/>
        </w:numPr>
        <w:ind w:left="567" w:hanging="283"/>
        <w:rPr>
          <w:rFonts w:cstheme="minorBidi"/>
          <w:b/>
        </w:rPr>
      </w:pPr>
      <w:r w:rsidRPr="00EA22E3">
        <w:t>Administratieve afwikkeling.</w:t>
      </w:r>
    </w:p>
    <w:p w14:paraId="2D6DA319" w14:textId="489CADE8" w:rsidR="00EA22E3" w:rsidRPr="006C27CC" w:rsidRDefault="00EA22E3" w:rsidP="0038457C">
      <w:pPr>
        <w:pStyle w:val="opsommingrondjes"/>
        <w:numPr>
          <w:ilvl w:val="1"/>
          <w:numId w:val="160"/>
        </w:numPr>
        <w:ind w:left="567" w:hanging="283"/>
        <w:rPr>
          <w:rFonts w:cstheme="minorBidi"/>
          <w:b/>
        </w:rPr>
      </w:pPr>
      <w:r w:rsidRPr="00EA22E3">
        <w:t>Eventuele nazorg bij broertjes/ zusjes.</w:t>
      </w:r>
    </w:p>
    <w:p w14:paraId="1B4B3AED" w14:textId="7EDC5788" w:rsidR="00EA22E3" w:rsidRPr="00D71BF8" w:rsidRDefault="00EA22E3" w:rsidP="00030023">
      <w:pPr>
        <w:pStyle w:val="koppaars11"/>
        <w:rPr>
          <w:rFonts w:cstheme="minorBidi"/>
        </w:rPr>
      </w:pPr>
      <w:bookmarkStart w:id="401" w:name="_Toc506384576"/>
      <w:bookmarkStart w:id="402" w:name="_Toc508964958"/>
      <w:r w:rsidRPr="00EA22E3">
        <w:lastRenderedPageBreak/>
        <w:t>Het verstrekken van de informatie</w:t>
      </w:r>
      <w:bookmarkEnd w:id="401"/>
      <w:bookmarkEnd w:id="402"/>
    </w:p>
    <w:p w14:paraId="302046F4" w14:textId="77777777" w:rsidR="00EA22E3" w:rsidRPr="00EA22E3" w:rsidRDefault="00EA22E3" w:rsidP="007B277F">
      <w:pPr>
        <w:pStyle w:val="opsommingstreepjes"/>
        <w:rPr>
          <w:rFonts w:cstheme="minorBidi"/>
          <w:b/>
          <w:color w:val="auto"/>
          <w:lang w:eastAsia="en-US"/>
        </w:rPr>
      </w:pPr>
      <w:r w:rsidRPr="00EA22E3">
        <w:rPr>
          <w:lang w:eastAsia="en-US"/>
        </w:rPr>
        <w:t>Het team gaat na wie geïnformeerd moet worden over het overlijden:</w:t>
      </w:r>
    </w:p>
    <w:p w14:paraId="614EC299" w14:textId="561688FD" w:rsidR="00EA22E3" w:rsidRPr="00EA22E3" w:rsidRDefault="00EA22E3" w:rsidP="007B277F">
      <w:pPr>
        <w:pStyle w:val="opsommingstreepjes"/>
        <w:rPr>
          <w:rFonts w:cstheme="minorBidi"/>
          <w:b/>
          <w:color w:val="auto"/>
          <w:lang w:eastAsia="en-US"/>
        </w:rPr>
      </w:pPr>
      <w:r w:rsidRPr="00EA22E3">
        <w:rPr>
          <w:lang w:eastAsia="en-US"/>
        </w:rPr>
        <w:t>Personeel, ook afwezig personeel op de hoogte brengen.</w:t>
      </w:r>
    </w:p>
    <w:p w14:paraId="258C5E1F" w14:textId="3A91CC4F" w:rsidR="00EA22E3" w:rsidRPr="00EA22E3" w:rsidRDefault="00EA22E3" w:rsidP="007B277F">
      <w:pPr>
        <w:pStyle w:val="opsommingstreepjes"/>
        <w:rPr>
          <w:rFonts w:cstheme="minorBidi"/>
          <w:b/>
          <w:color w:val="auto"/>
          <w:lang w:eastAsia="en-US"/>
        </w:rPr>
      </w:pPr>
      <w:r w:rsidRPr="00EA22E3">
        <w:rPr>
          <w:lang w:eastAsia="en-US"/>
        </w:rPr>
        <w:t>De groep van de leerling(en).</w:t>
      </w:r>
    </w:p>
    <w:p w14:paraId="15038C61" w14:textId="24D77C25" w:rsidR="00EA22E3" w:rsidRPr="00EA22E3" w:rsidRDefault="00EA22E3" w:rsidP="007B277F">
      <w:pPr>
        <w:pStyle w:val="opsommingstreepjes"/>
        <w:rPr>
          <w:rFonts w:cstheme="minorBidi"/>
          <w:b/>
          <w:color w:val="auto"/>
          <w:lang w:eastAsia="en-US"/>
        </w:rPr>
      </w:pPr>
      <w:r w:rsidRPr="00EA22E3">
        <w:rPr>
          <w:lang w:eastAsia="en-US"/>
        </w:rPr>
        <w:t>De kinderen uit de andere groepen.</w:t>
      </w:r>
    </w:p>
    <w:p w14:paraId="442D12CB" w14:textId="251C67D1" w:rsidR="00EA22E3" w:rsidRPr="00EA22E3" w:rsidRDefault="00EA22E3" w:rsidP="007B277F">
      <w:pPr>
        <w:pStyle w:val="opsommingstreepjes"/>
        <w:rPr>
          <w:rFonts w:cstheme="minorBidi"/>
          <w:b/>
          <w:color w:val="auto"/>
          <w:lang w:eastAsia="en-US"/>
        </w:rPr>
      </w:pPr>
      <w:r w:rsidRPr="00EA22E3">
        <w:rPr>
          <w:lang w:eastAsia="en-US"/>
        </w:rPr>
        <w:t>Ouders, medezeggenschapsraad, ouderraad.</w:t>
      </w:r>
    </w:p>
    <w:p w14:paraId="1036E05F" w14:textId="4CC7AE64" w:rsidR="00EA22E3" w:rsidRPr="00EA22E3" w:rsidRDefault="00EA22E3" w:rsidP="007B277F">
      <w:pPr>
        <w:pStyle w:val="opsommingstreepjes"/>
        <w:rPr>
          <w:rFonts w:cstheme="minorBidi"/>
          <w:b/>
          <w:color w:val="auto"/>
          <w:lang w:eastAsia="en-US"/>
        </w:rPr>
      </w:pPr>
      <w:r w:rsidRPr="00EA22E3">
        <w:rPr>
          <w:lang w:eastAsia="en-US"/>
        </w:rPr>
        <w:t>Bestuur.</w:t>
      </w:r>
    </w:p>
    <w:p w14:paraId="244A6232" w14:textId="18C92241" w:rsidR="00EA22E3" w:rsidRPr="00EA22E3" w:rsidRDefault="00EA22E3" w:rsidP="007B277F">
      <w:pPr>
        <w:pStyle w:val="opsommingstreepjes"/>
        <w:rPr>
          <w:rFonts w:cstheme="minorBidi"/>
          <w:b/>
          <w:color w:val="auto"/>
          <w:lang w:eastAsia="en-US"/>
        </w:rPr>
      </w:pPr>
      <w:r w:rsidRPr="00EA22E3">
        <w:rPr>
          <w:lang w:eastAsia="en-US"/>
        </w:rPr>
        <w:t>Personen en instanties van wie kans bestaat dat zij contact opnemen met de familie</w:t>
      </w:r>
    </w:p>
    <w:p w14:paraId="54A5EF28" w14:textId="77777777" w:rsidR="00EA22E3" w:rsidRPr="006C27CC" w:rsidRDefault="00EA22E3" w:rsidP="007B277F">
      <w:pPr>
        <w:pStyle w:val="opsommingstreepjes"/>
        <w:rPr>
          <w:rFonts w:cstheme="minorBidi"/>
          <w:b/>
          <w:color w:val="auto"/>
          <w:lang w:eastAsia="en-US"/>
        </w:rPr>
      </w:pPr>
      <w:r w:rsidRPr="00EA22E3">
        <w:rPr>
          <w:lang w:eastAsia="en-US"/>
        </w:rPr>
        <w:t>zoals externe hulpverlening, leerplichtambtenaar, GGD en dergelijke.</w:t>
      </w:r>
    </w:p>
    <w:p w14:paraId="5CF0305D" w14:textId="767830B1" w:rsidR="00EA22E3" w:rsidRPr="00EA22E3" w:rsidRDefault="00EA22E3" w:rsidP="00030023">
      <w:pPr>
        <w:pStyle w:val="koppaars11"/>
      </w:pPr>
      <w:bookmarkStart w:id="403" w:name="_Toc506384577"/>
      <w:bookmarkStart w:id="404" w:name="_Toc508964959"/>
      <w:r w:rsidRPr="00EA22E3">
        <w:t xml:space="preserve">Voor de </w:t>
      </w:r>
      <w:r w:rsidRPr="00363224">
        <w:t>begrafenis</w:t>
      </w:r>
      <w:bookmarkEnd w:id="403"/>
      <w:bookmarkEnd w:id="404"/>
    </w:p>
    <w:p w14:paraId="096544AE" w14:textId="244D9732" w:rsidR="00EA22E3" w:rsidRPr="00A31653" w:rsidRDefault="00EA22E3" w:rsidP="007B277F">
      <w:pPr>
        <w:pStyle w:val="opsommingstreepjes"/>
        <w:rPr>
          <w:rFonts w:cstheme="minorBidi"/>
          <w:b/>
          <w:color w:val="auto"/>
          <w:lang w:eastAsia="en-US"/>
        </w:rPr>
      </w:pPr>
      <w:r w:rsidRPr="00EA22E3">
        <w:rPr>
          <w:lang w:eastAsia="en-US"/>
        </w:rPr>
        <w:t>Houd de reacties van kinderen goed in de gaten. Verdriet en vrolijk spel wisselen zich</w:t>
      </w:r>
      <w:r w:rsidR="00A31653">
        <w:rPr>
          <w:lang w:eastAsia="en-US"/>
        </w:rPr>
        <w:t xml:space="preserve"> </w:t>
      </w:r>
      <w:r w:rsidRPr="00EA22E3">
        <w:rPr>
          <w:lang w:eastAsia="en-US"/>
        </w:rPr>
        <w:t>vaak af.</w:t>
      </w:r>
    </w:p>
    <w:p w14:paraId="0D0882C8" w14:textId="25547E46" w:rsidR="00EA22E3" w:rsidRPr="00EA22E3" w:rsidRDefault="00EA22E3" w:rsidP="007B277F">
      <w:pPr>
        <w:pStyle w:val="opsommingstreepjes"/>
        <w:rPr>
          <w:rFonts w:cstheme="minorBidi"/>
          <w:b/>
          <w:color w:val="auto"/>
          <w:lang w:eastAsia="en-US"/>
        </w:rPr>
      </w:pPr>
      <w:r w:rsidRPr="00EA22E3">
        <w:rPr>
          <w:lang w:eastAsia="en-US"/>
        </w:rPr>
        <w:t>Creëer een rouwtafel  met een map waarin kinderen en ouders van kinderen iets kunnen op-schrijven</w:t>
      </w:r>
    </w:p>
    <w:p w14:paraId="1A8DF5A5" w14:textId="38048B9D" w:rsidR="00EA22E3" w:rsidRPr="00EA22E3" w:rsidRDefault="00EA22E3" w:rsidP="007B277F">
      <w:pPr>
        <w:pStyle w:val="opsommingstreepjes"/>
        <w:rPr>
          <w:rFonts w:cstheme="minorBidi"/>
          <w:b/>
          <w:color w:val="auto"/>
          <w:lang w:eastAsia="en-US"/>
        </w:rPr>
      </w:pPr>
      <w:r w:rsidRPr="00EA22E3">
        <w:rPr>
          <w:lang w:eastAsia="en-US"/>
        </w:rPr>
        <w:t>Creëer een herinneringsplek. (ook na de begrafenis).</w:t>
      </w:r>
    </w:p>
    <w:p w14:paraId="7A72F6EF" w14:textId="7A75934F" w:rsidR="00EA22E3" w:rsidRPr="00B07DD3" w:rsidRDefault="00EA22E3" w:rsidP="007B277F">
      <w:pPr>
        <w:pStyle w:val="opsommingstreepjes"/>
        <w:rPr>
          <w:rFonts w:cstheme="minorBidi"/>
          <w:b/>
          <w:color w:val="auto"/>
          <w:lang w:eastAsia="en-US"/>
        </w:rPr>
      </w:pPr>
      <w:r w:rsidRPr="00EA22E3">
        <w:rPr>
          <w:lang w:eastAsia="en-US"/>
        </w:rPr>
        <w:t>Haal de stoel/tafel niet direct uit het lokaal; kijk samen met team hoe je dat het beste</w:t>
      </w:r>
      <w:r w:rsidR="00B07DD3">
        <w:rPr>
          <w:lang w:eastAsia="en-US"/>
        </w:rPr>
        <w:t xml:space="preserve"> k</w:t>
      </w:r>
      <w:r w:rsidRPr="00EA22E3">
        <w:rPr>
          <w:lang w:eastAsia="en-US"/>
        </w:rPr>
        <w:t>unt aanpakken.</w:t>
      </w:r>
    </w:p>
    <w:p w14:paraId="471303EA" w14:textId="0273446C" w:rsidR="00EA22E3" w:rsidRPr="00B07DD3" w:rsidRDefault="00EA22E3" w:rsidP="007B277F">
      <w:pPr>
        <w:pStyle w:val="opsommingstreepjes"/>
        <w:rPr>
          <w:rFonts w:cstheme="minorBidi"/>
          <w:b/>
          <w:color w:val="auto"/>
          <w:lang w:eastAsia="en-US"/>
        </w:rPr>
      </w:pPr>
      <w:r w:rsidRPr="00EA22E3">
        <w:rPr>
          <w:lang w:eastAsia="en-US"/>
        </w:rPr>
        <w:t>Bedenk met de klas hoe je de overledene het best kunt gedenken: foto, kaars, bloemen,</w:t>
      </w:r>
      <w:r w:rsidR="00B07DD3">
        <w:rPr>
          <w:rFonts w:cstheme="minorBidi"/>
          <w:b/>
          <w:color w:val="auto"/>
          <w:lang w:eastAsia="en-US"/>
        </w:rPr>
        <w:t xml:space="preserve"> </w:t>
      </w:r>
      <w:r w:rsidRPr="00EA22E3">
        <w:rPr>
          <w:lang w:eastAsia="en-US"/>
        </w:rPr>
        <w:t>attributen van het kind, geliefd speelgoed en dergelijke.</w:t>
      </w:r>
    </w:p>
    <w:p w14:paraId="3F89F3FC" w14:textId="73141820" w:rsidR="00EA22E3" w:rsidRPr="00EA22E3" w:rsidRDefault="00EA22E3" w:rsidP="007B277F">
      <w:pPr>
        <w:pStyle w:val="opsommingstreepjes"/>
        <w:rPr>
          <w:rFonts w:cstheme="minorBidi"/>
          <w:b/>
          <w:color w:val="auto"/>
          <w:lang w:eastAsia="en-US"/>
        </w:rPr>
      </w:pPr>
      <w:r w:rsidRPr="00EA22E3">
        <w:rPr>
          <w:lang w:eastAsia="en-US"/>
        </w:rPr>
        <w:t>Geef ruimte voor vragen.</w:t>
      </w:r>
    </w:p>
    <w:p w14:paraId="0991AF7C" w14:textId="7C81B361" w:rsidR="00EA22E3" w:rsidRPr="00B07DD3" w:rsidRDefault="00EA22E3" w:rsidP="007B277F">
      <w:pPr>
        <w:pStyle w:val="opsommingstreepjes"/>
        <w:rPr>
          <w:rFonts w:cstheme="minorBidi"/>
          <w:b/>
          <w:color w:val="auto"/>
          <w:lang w:eastAsia="en-US"/>
        </w:rPr>
      </w:pPr>
      <w:r w:rsidRPr="00EA22E3">
        <w:rPr>
          <w:lang w:eastAsia="en-US"/>
        </w:rPr>
        <w:t>Geef leerlingen de kans om zich creatief te uiten: tekenen. Jonge kinderen spelen in de</w:t>
      </w:r>
      <w:r w:rsidR="00B07DD3">
        <w:rPr>
          <w:lang w:eastAsia="en-US"/>
        </w:rPr>
        <w:t xml:space="preserve"> p</w:t>
      </w:r>
      <w:r w:rsidRPr="00EA22E3">
        <w:rPr>
          <w:lang w:eastAsia="en-US"/>
        </w:rPr>
        <w:t>oppenhoek of verwerken op een andere manier vanuit spel.</w:t>
      </w:r>
    </w:p>
    <w:p w14:paraId="3C227C98" w14:textId="1BF7FD99" w:rsidR="00EA22E3" w:rsidRPr="00B07DD3" w:rsidRDefault="00EA22E3" w:rsidP="007B277F">
      <w:pPr>
        <w:pStyle w:val="opsommingstreepjes"/>
        <w:rPr>
          <w:rFonts w:cstheme="minorBidi"/>
          <w:b/>
          <w:color w:val="auto"/>
          <w:lang w:eastAsia="en-US"/>
        </w:rPr>
      </w:pPr>
      <w:r w:rsidRPr="00EA22E3">
        <w:rPr>
          <w:lang w:eastAsia="en-US"/>
        </w:rPr>
        <w:t>De kinderen kunnen in overleg met de ouders van de overledene een aandeel hebben</w:t>
      </w:r>
      <w:r w:rsidR="00B07DD3">
        <w:rPr>
          <w:lang w:eastAsia="en-US"/>
        </w:rPr>
        <w:t xml:space="preserve"> </w:t>
      </w:r>
      <w:r w:rsidRPr="00EA22E3">
        <w:rPr>
          <w:lang w:eastAsia="en-US"/>
        </w:rPr>
        <w:t>in de rouwdienst.</w:t>
      </w:r>
    </w:p>
    <w:p w14:paraId="1212AD36" w14:textId="776BBC9C" w:rsidR="00EA22E3" w:rsidRPr="00EA22E3" w:rsidRDefault="00EA22E3" w:rsidP="007B277F">
      <w:pPr>
        <w:pStyle w:val="opsommingstreepjes"/>
        <w:rPr>
          <w:rFonts w:cstheme="minorBidi"/>
          <w:b/>
          <w:color w:val="auto"/>
          <w:lang w:eastAsia="en-US"/>
        </w:rPr>
      </w:pPr>
      <w:r w:rsidRPr="00EA22E3">
        <w:rPr>
          <w:lang w:eastAsia="en-US"/>
        </w:rPr>
        <w:t>Houd rekening met cultuurverschillen.</w:t>
      </w:r>
    </w:p>
    <w:p w14:paraId="1600546F" w14:textId="75AB0C86" w:rsidR="00EA22E3" w:rsidRPr="00A31653" w:rsidRDefault="00EA22E3" w:rsidP="007B277F">
      <w:pPr>
        <w:pStyle w:val="opsommingstreepjes"/>
        <w:rPr>
          <w:rFonts w:cstheme="minorBidi"/>
          <w:b/>
          <w:color w:val="auto"/>
          <w:lang w:eastAsia="en-US"/>
        </w:rPr>
      </w:pPr>
      <w:r w:rsidRPr="00EA22E3">
        <w:rPr>
          <w:lang w:eastAsia="en-US"/>
        </w:rPr>
        <w:t>Rituelen zijn belangrijk voor de rouwverwerking planten van een boompje, een</w:t>
      </w:r>
      <w:r w:rsidR="00A31653">
        <w:rPr>
          <w:lang w:eastAsia="en-US"/>
        </w:rPr>
        <w:t xml:space="preserve"> </w:t>
      </w:r>
      <w:r w:rsidRPr="00EA22E3">
        <w:rPr>
          <w:lang w:eastAsia="en-US"/>
        </w:rPr>
        <w:t>persoonlijke boodschap op de kist leggen, zingen, e.d.</w:t>
      </w:r>
    </w:p>
    <w:p w14:paraId="25B3F560" w14:textId="62E74591" w:rsidR="00EA22E3" w:rsidRPr="00EA22E3" w:rsidRDefault="00EA22E3" w:rsidP="007B277F">
      <w:pPr>
        <w:pStyle w:val="opsommingstreepjes"/>
        <w:rPr>
          <w:rFonts w:cstheme="minorBidi"/>
          <w:b/>
          <w:color w:val="auto"/>
          <w:lang w:eastAsia="en-US"/>
        </w:rPr>
      </w:pPr>
      <w:r w:rsidRPr="00EA22E3">
        <w:rPr>
          <w:lang w:eastAsia="en-US"/>
        </w:rPr>
        <w:t>Bespreken of de vlag halfstok wordt gehangen.</w:t>
      </w:r>
    </w:p>
    <w:p w14:paraId="3E021F98" w14:textId="099BB8B2" w:rsidR="00EA22E3" w:rsidRPr="00B07DD3" w:rsidRDefault="00EA22E3" w:rsidP="007B277F">
      <w:pPr>
        <w:pStyle w:val="opsommingstreepjes"/>
        <w:rPr>
          <w:rFonts w:cstheme="minorBidi"/>
          <w:b/>
          <w:color w:val="auto"/>
          <w:lang w:eastAsia="en-US"/>
        </w:rPr>
      </w:pPr>
      <w:r w:rsidRPr="00EA22E3">
        <w:rPr>
          <w:lang w:eastAsia="en-US"/>
        </w:rPr>
        <w:t>Als de ouders van de overledene de aanwezigheid van de kinderen bij de uitvaart niet</w:t>
      </w:r>
      <w:r w:rsidR="00B07DD3">
        <w:rPr>
          <w:lang w:eastAsia="en-US"/>
        </w:rPr>
        <w:t xml:space="preserve"> </w:t>
      </w:r>
      <w:r w:rsidRPr="00EA22E3">
        <w:rPr>
          <w:lang w:eastAsia="en-US"/>
        </w:rPr>
        <w:t>op prijs stellen, kan op school een afscheidsdienst worden gehouden.</w:t>
      </w:r>
    </w:p>
    <w:p w14:paraId="242031DB" w14:textId="0547037D" w:rsidR="00EA22E3" w:rsidRPr="006C27CC" w:rsidRDefault="00EA22E3" w:rsidP="007B277F">
      <w:pPr>
        <w:pStyle w:val="opsommingstreepjes"/>
        <w:rPr>
          <w:rFonts w:cstheme="minorBidi"/>
          <w:b/>
          <w:color w:val="auto"/>
          <w:lang w:eastAsia="en-US"/>
        </w:rPr>
      </w:pPr>
      <w:r w:rsidRPr="00EA22E3">
        <w:rPr>
          <w:lang w:eastAsia="en-US"/>
        </w:rPr>
        <w:t>Vang de leerlingen na de uitvaart of na de afscheidsdienst op om nog even na te</w:t>
      </w:r>
      <w:r w:rsidR="00B07DD3">
        <w:rPr>
          <w:lang w:eastAsia="en-US"/>
        </w:rPr>
        <w:t xml:space="preserve"> </w:t>
      </w:r>
      <w:r w:rsidRPr="00EA22E3">
        <w:rPr>
          <w:lang w:eastAsia="en-US"/>
        </w:rPr>
        <w:t>praten.</w:t>
      </w:r>
    </w:p>
    <w:p w14:paraId="6CB1F5F9" w14:textId="0A6427B2" w:rsidR="00EA22E3" w:rsidRPr="00D71BF8" w:rsidRDefault="00EA22E3" w:rsidP="00030023">
      <w:pPr>
        <w:pStyle w:val="koppaars11"/>
        <w:rPr>
          <w:rFonts w:cstheme="minorBidi"/>
        </w:rPr>
      </w:pPr>
      <w:bookmarkStart w:id="405" w:name="_Toc506384578"/>
      <w:bookmarkStart w:id="406" w:name="_Toc508964960"/>
      <w:r w:rsidRPr="00EA22E3">
        <w:t>Informeren van de klasgenootjes</w:t>
      </w:r>
      <w:bookmarkEnd w:id="405"/>
      <w:bookmarkEnd w:id="406"/>
    </w:p>
    <w:p w14:paraId="02364BD2" w14:textId="77777777" w:rsidR="00EA22E3" w:rsidRPr="00EA22E3" w:rsidRDefault="00EA22E3" w:rsidP="006F08DB">
      <w:pPr>
        <w:pStyle w:val="artikelkop"/>
        <w:rPr>
          <w:rFonts w:cstheme="minorBidi"/>
          <w:lang w:eastAsia="en-US"/>
        </w:rPr>
      </w:pPr>
      <w:r w:rsidRPr="00EA22E3">
        <w:rPr>
          <w:lang w:eastAsia="en-US"/>
        </w:rPr>
        <w:t>Aandachtspunten vooraf</w:t>
      </w:r>
    </w:p>
    <w:p w14:paraId="78077327" w14:textId="77777777" w:rsidR="00EA22E3" w:rsidRPr="00EA22E3" w:rsidRDefault="00EA22E3" w:rsidP="00A31653">
      <w:pPr>
        <w:pStyle w:val="Geenafstand"/>
        <w:rPr>
          <w:rFonts w:cstheme="minorBidi"/>
          <w:b/>
        </w:rPr>
      </w:pPr>
      <w:r w:rsidRPr="00EA22E3">
        <w:t>De groepsleerkrachten bereiden zich samen voor op het gesprek met hun groep.</w:t>
      </w:r>
    </w:p>
    <w:p w14:paraId="1E1FE04F" w14:textId="1EA90BED" w:rsidR="00EA22E3" w:rsidRPr="00A31653" w:rsidRDefault="00EA22E3" w:rsidP="007B277F">
      <w:pPr>
        <w:pStyle w:val="opsommingstreepjes"/>
        <w:rPr>
          <w:rFonts w:cstheme="minorBidi"/>
          <w:b/>
          <w:color w:val="auto"/>
          <w:lang w:eastAsia="en-US"/>
        </w:rPr>
      </w:pPr>
      <w:r w:rsidRPr="00EA22E3">
        <w:rPr>
          <w:lang w:eastAsia="en-US"/>
        </w:rPr>
        <w:t>Creëer een sfeer waarin het mogelijk is om te zeggen dat je er moeite mee hebt, of</w:t>
      </w:r>
      <w:r w:rsidR="00A31653">
        <w:rPr>
          <w:lang w:eastAsia="en-US"/>
        </w:rPr>
        <w:t xml:space="preserve"> </w:t>
      </w:r>
      <w:r w:rsidRPr="00EA22E3">
        <w:rPr>
          <w:lang w:eastAsia="en-US"/>
        </w:rPr>
        <w:t>misschien wel dat je het niet kunt. Bekijk in hoeverre je elkaar kunt ondersteunen met</w:t>
      </w:r>
      <w:r w:rsidR="00A31653">
        <w:rPr>
          <w:lang w:eastAsia="en-US"/>
        </w:rPr>
        <w:t xml:space="preserve"> </w:t>
      </w:r>
      <w:r w:rsidRPr="00EA22E3">
        <w:rPr>
          <w:lang w:eastAsia="en-US"/>
        </w:rPr>
        <w:t>tips.</w:t>
      </w:r>
    </w:p>
    <w:p w14:paraId="47ECF45D" w14:textId="5B1AB725" w:rsidR="00EA22E3" w:rsidRPr="00EA22E3" w:rsidRDefault="00EA22E3" w:rsidP="007B277F">
      <w:pPr>
        <w:pStyle w:val="opsommingstreepjes"/>
        <w:rPr>
          <w:rFonts w:cstheme="minorBidi"/>
          <w:b/>
          <w:color w:val="auto"/>
          <w:lang w:eastAsia="en-US"/>
        </w:rPr>
      </w:pPr>
      <w:r w:rsidRPr="00EA22E3">
        <w:rPr>
          <w:lang w:eastAsia="en-US"/>
        </w:rPr>
        <w:t>Vraag zonodig, een vertrouwde collega om je te steunen of met je de klas in te gaan.</w:t>
      </w:r>
    </w:p>
    <w:p w14:paraId="65B6E456" w14:textId="4413DAE0" w:rsidR="00EA22E3" w:rsidRPr="00A31653" w:rsidRDefault="00EA22E3" w:rsidP="007B277F">
      <w:pPr>
        <w:pStyle w:val="opsommingstreepjes"/>
        <w:rPr>
          <w:rFonts w:cstheme="minorBidi"/>
          <w:b/>
          <w:color w:val="auto"/>
          <w:lang w:eastAsia="en-US"/>
        </w:rPr>
      </w:pPr>
      <w:r w:rsidRPr="00EA22E3">
        <w:rPr>
          <w:lang w:eastAsia="en-US"/>
        </w:rPr>
        <w:lastRenderedPageBreak/>
        <w:t>Probeer de opvang zoveel mogelijk in de klas te houden, maar zorg dat er een ruimte</w:t>
      </w:r>
      <w:r w:rsidR="00A31653">
        <w:rPr>
          <w:lang w:eastAsia="en-US"/>
        </w:rPr>
        <w:t xml:space="preserve"> </w:t>
      </w:r>
      <w:r w:rsidRPr="00EA22E3">
        <w:rPr>
          <w:lang w:eastAsia="en-US"/>
        </w:rPr>
        <w:t xml:space="preserve">is waar leerlingen naartoe kunnen, die </w:t>
      </w:r>
      <w:r w:rsidRPr="000E3E3E">
        <w:rPr>
          <w:rFonts w:cstheme="minorBidi"/>
          <w:color w:val="auto"/>
          <w:lang w:eastAsia="en-US"/>
        </w:rPr>
        <w:t>alleen maar willen huilen of erg overstuur zijn.</w:t>
      </w:r>
    </w:p>
    <w:p w14:paraId="448A029F" w14:textId="3DE742D1" w:rsidR="00EA22E3" w:rsidRPr="000E3E3E" w:rsidRDefault="00EA22E3" w:rsidP="007B277F">
      <w:pPr>
        <w:pStyle w:val="opsommingstreepjes"/>
        <w:rPr>
          <w:rFonts w:cstheme="minorBidi"/>
          <w:b/>
          <w:color w:val="auto"/>
          <w:lang w:eastAsia="en-US"/>
        </w:rPr>
      </w:pPr>
      <w:r w:rsidRPr="00EA22E3">
        <w:rPr>
          <w:lang w:eastAsia="en-US"/>
        </w:rPr>
        <w:t>Wees erop voorbereid dat deze jobstijding andere verlieservaringen kan reactiveren,</w:t>
      </w:r>
      <w:r w:rsidR="000E3E3E">
        <w:rPr>
          <w:lang w:eastAsia="en-US"/>
        </w:rPr>
        <w:t xml:space="preserve"> </w:t>
      </w:r>
      <w:r w:rsidRPr="00EA22E3">
        <w:rPr>
          <w:lang w:eastAsia="en-US"/>
        </w:rPr>
        <w:t>zowel bij leerlingen als bij leerkrachten.</w:t>
      </w:r>
    </w:p>
    <w:p w14:paraId="7D9357F0" w14:textId="6B0F08C9" w:rsidR="00EA22E3" w:rsidRPr="00EA22E3" w:rsidRDefault="00EA22E3" w:rsidP="007B277F">
      <w:pPr>
        <w:pStyle w:val="opsommingstreepjes"/>
        <w:rPr>
          <w:rFonts w:cstheme="minorBidi"/>
          <w:b/>
          <w:color w:val="auto"/>
          <w:lang w:eastAsia="en-US"/>
        </w:rPr>
      </w:pPr>
      <w:r w:rsidRPr="00EA22E3">
        <w:rPr>
          <w:lang w:eastAsia="en-US"/>
        </w:rPr>
        <w:t>Zorg dat je werkvormen bij de hand hebt die verwerking stimuleren</w:t>
      </w:r>
      <w:r w:rsidR="000E3E3E">
        <w:rPr>
          <w:lang w:eastAsia="en-US"/>
        </w:rPr>
        <w:t>:</w:t>
      </w:r>
    </w:p>
    <w:p w14:paraId="18A18BA6" w14:textId="6B9C1DFF" w:rsidR="00EA22E3" w:rsidRPr="00EA22E3" w:rsidRDefault="00EA22E3" w:rsidP="0038457C">
      <w:pPr>
        <w:pStyle w:val="opsommingrondjes"/>
        <w:numPr>
          <w:ilvl w:val="1"/>
          <w:numId w:val="160"/>
        </w:numPr>
        <w:ind w:left="567" w:hanging="283"/>
        <w:rPr>
          <w:rFonts w:cstheme="minorBidi"/>
          <w:b/>
        </w:rPr>
      </w:pPr>
      <w:r w:rsidRPr="00EA22E3">
        <w:t>Tekenpapier – kleurpotloden - taalblaadjes enz.</w:t>
      </w:r>
    </w:p>
    <w:p w14:paraId="087723B8" w14:textId="2250F760" w:rsidR="00EA22E3" w:rsidRPr="000E3E3E" w:rsidRDefault="00EA22E3" w:rsidP="007B277F">
      <w:pPr>
        <w:pStyle w:val="opsommingstreepjes"/>
        <w:rPr>
          <w:rFonts w:cstheme="minorBidi"/>
          <w:b/>
          <w:color w:val="auto"/>
          <w:lang w:eastAsia="en-US"/>
        </w:rPr>
      </w:pPr>
      <w:r w:rsidRPr="00EA22E3">
        <w:rPr>
          <w:lang w:eastAsia="en-US"/>
        </w:rPr>
        <w:t>Bereid je goed voor: wat ga je zeggen en hoe, w</w:t>
      </w:r>
      <w:r w:rsidR="000E3E3E">
        <w:rPr>
          <w:lang w:eastAsia="en-US"/>
        </w:rPr>
        <w:t>elke reacties kun je verwachten.</w:t>
      </w:r>
    </w:p>
    <w:p w14:paraId="3CDA6B3E" w14:textId="77777777" w:rsidR="000E3E3E" w:rsidRPr="00EA22E3" w:rsidRDefault="000E3E3E" w:rsidP="007B277F">
      <w:pPr>
        <w:pStyle w:val="opsommingstreepjes"/>
        <w:numPr>
          <w:ilvl w:val="0"/>
          <w:numId w:val="0"/>
        </w:numPr>
        <w:ind w:left="284"/>
        <w:rPr>
          <w:lang w:eastAsia="en-US"/>
        </w:rPr>
      </w:pPr>
    </w:p>
    <w:p w14:paraId="5DA1F719" w14:textId="77777777" w:rsidR="00EA22E3" w:rsidRPr="00EA22E3" w:rsidRDefault="00EA22E3" w:rsidP="000E3E3E">
      <w:pPr>
        <w:pStyle w:val="kopparagraafkopje"/>
        <w:rPr>
          <w:rFonts w:cstheme="minorBidi"/>
          <w:b/>
          <w:color w:val="auto"/>
        </w:rPr>
      </w:pPr>
      <w:r w:rsidRPr="00EA22E3">
        <w:t>De mededeling</w:t>
      </w:r>
    </w:p>
    <w:p w14:paraId="29916F32" w14:textId="77777777" w:rsidR="00EA22E3" w:rsidRPr="00EA22E3" w:rsidRDefault="00EA22E3" w:rsidP="006F08DB">
      <w:pPr>
        <w:pStyle w:val="artikelkop"/>
        <w:rPr>
          <w:rFonts w:cstheme="minorBidi"/>
          <w:lang w:eastAsia="en-US"/>
        </w:rPr>
      </w:pPr>
      <w:r w:rsidRPr="00EA22E3">
        <w:rPr>
          <w:lang w:eastAsia="en-US"/>
        </w:rPr>
        <w:t>Aandachtspunten bij het vertellen van het bericht:</w:t>
      </w:r>
    </w:p>
    <w:p w14:paraId="49173D5F" w14:textId="7B892D0A" w:rsidR="00EA22E3" w:rsidRPr="00EA22E3" w:rsidRDefault="00EA22E3" w:rsidP="007B277F">
      <w:pPr>
        <w:pStyle w:val="opsommingstreepjes"/>
        <w:rPr>
          <w:rFonts w:cstheme="minorBidi"/>
          <w:b/>
          <w:lang w:eastAsia="en-US"/>
        </w:rPr>
      </w:pPr>
      <w:r w:rsidRPr="00EA22E3">
        <w:rPr>
          <w:lang w:eastAsia="en-US"/>
        </w:rPr>
        <w:t xml:space="preserve">Begin met een inleidende zin, maar breng het bericht </w:t>
      </w:r>
      <w:r w:rsidRPr="007B277F">
        <w:rPr>
          <w:lang w:eastAsia="en-US"/>
        </w:rPr>
        <w:t xml:space="preserve">vervolgens </w:t>
      </w:r>
      <w:r w:rsidRPr="007B277F">
        <w:rPr>
          <w:rFonts w:cstheme="minorBidi"/>
          <w:lang w:eastAsia="en-US"/>
        </w:rPr>
        <w:t>zonder eromheen te</w:t>
      </w:r>
      <w:r w:rsidR="007B277F">
        <w:rPr>
          <w:rFonts w:cstheme="minorBidi"/>
          <w:lang w:eastAsia="en-US"/>
        </w:rPr>
        <w:t xml:space="preserve"> </w:t>
      </w:r>
      <w:r w:rsidR="007B277F">
        <w:rPr>
          <w:lang w:eastAsia="en-US"/>
        </w:rPr>
        <w:t xml:space="preserve"> </w:t>
      </w:r>
      <w:r w:rsidRPr="00EA22E3">
        <w:rPr>
          <w:lang w:eastAsia="en-US"/>
        </w:rPr>
        <w:t>draaien (gebruik zonodig een prentenboek of een gedicht, lied).</w:t>
      </w:r>
    </w:p>
    <w:p w14:paraId="1B9A4905" w14:textId="6D72047C" w:rsidR="00EA22E3" w:rsidRPr="00EA22E3" w:rsidRDefault="00EA22E3" w:rsidP="007B277F">
      <w:pPr>
        <w:pStyle w:val="opsommingstreepjes"/>
        <w:rPr>
          <w:rFonts w:cstheme="minorBidi"/>
          <w:b/>
          <w:lang w:eastAsia="en-US"/>
        </w:rPr>
      </w:pPr>
      <w:r w:rsidRPr="00EA22E3">
        <w:rPr>
          <w:lang w:eastAsia="en-US"/>
        </w:rPr>
        <w:t>Geef in eerste instantie niet teveel informatie.</w:t>
      </w:r>
    </w:p>
    <w:p w14:paraId="08F000B0" w14:textId="1551551A" w:rsidR="00EA22E3" w:rsidRPr="00EA22E3" w:rsidRDefault="00EA22E3" w:rsidP="007B277F">
      <w:pPr>
        <w:pStyle w:val="opsommingstreepjes"/>
        <w:rPr>
          <w:rFonts w:cstheme="minorBidi"/>
          <w:b/>
          <w:lang w:eastAsia="en-US"/>
        </w:rPr>
      </w:pPr>
      <w:r w:rsidRPr="00EA22E3">
        <w:rPr>
          <w:lang w:eastAsia="en-US"/>
        </w:rPr>
        <w:t>Geef voldoende tijd voor emoties.</w:t>
      </w:r>
    </w:p>
    <w:p w14:paraId="7A57186E" w14:textId="19057430" w:rsidR="00EA22E3" w:rsidRPr="00EA22E3" w:rsidRDefault="00EA22E3" w:rsidP="007B277F">
      <w:pPr>
        <w:pStyle w:val="opsommingstreepjes"/>
        <w:rPr>
          <w:rFonts w:cstheme="minorBidi"/>
          <w:b/>
          <w:lang w:eastAsia="en-US"/>
        </w:rPr>
      </w:pPr>
      <w:r w:rsidRPr="00EA22E3">
        <w:rPr>
          <w:lang w:eastAsia="en-US"/>
        </w:rPr>
        <w:t>Voeg zonodig informatie toe</w:t>
      </w:r>
      <w:r w:rsidR="007B277F">
        <w:rPr>
          <w:lang w:eastAsia="en-US"/>
        </w:rPr>
        <w:t>,</w:t>
      </w:r>
      <w:r w:rsidRPr="00EA22E3">
        <w:rPr>
          <w:lang w:eastAsia="en-US"/>
        </w:rPr>
        <w:t xml:space="preserve"> maar houd je bij de feiten.</w:t>
      </w:r>
    </w:p>
    <w:p w14:paraId="180BC3DA" w14:textId="1DB7C479" w:rsidR="00EA22E3" w:rsidRPr="00EA22E3" w:rsidRDefault="00EA22E3" w:rsidP="007B277F">
      <w:pPr>
        <w:pStyle w:val="opsommingstreepjes"/>
        <w:rPr>
          <w:rFonts w:cstheme="minorBidi"/>
          <w:b/>
          <w:lang w:eastAsia="en-US"/>
        </w:rPr>
      </w:pPr>
      <w:r w:rsidRPr="00EA22E3">
        <w:rPr>
          <w:lang w:eastAsia="en-US"/>
        </w:rPr>
        <w:t>Wanneer de leerlingen vragen hoe het verder moet, kun je de volgende informatie</w:t>
      </w:r>
      <w:r w:rsidR="007B277F">
        <w:rPr>
          <w:lang w:eastAsia="en-US"/>
        </w:rPr>
        <w:t xml:space="preserve"> </w:t>
      </w:r>
      <w:r w:rsidRPr="00EA22E3">
        <w:rPr>
          <w:lang w:eastAsia="en-US"/>
        </w:rPr>
        <w:t>geven:</w:t>
      </w:r>
    </w:p>
    <w:p w14:paraId="16654A34" w14:textId="5F37A1B0" w:rsidR="00EA22E3" w:rsidRPr="007B277F" w:rsidRDefault="00EA22E3" w:rsidP="0038457C">
      <w:pPr>
        <w:pStyle w:val="opsommingrondjes"/>
        <w:numPr>
          <w:ilvl w:val="1"/>
          <w:numId w:val="160"/>
        </w:numPr>
        <w:ind w:left="567" w:hanging="283"/>
      </w:pPr>
      <w:r w:rsidRPr="00EA22E3">
        <w:t>Hoe het contact verloopt met de familie.</w:t>
      </w:r>
    </w:p>
    <w:p w14:paraId="46DC75B9" w14:textId="565D17ED" w:rsidR="00EA22E3" w:rsidRPr="007B277F" w:rsidRDefault="00EA22E3" w:rsidP="0038457C">
      <w:pPr>
        <w:pStyle w:val="opsommingrondjes"/>
        <w:numPr>
          <w:ilvl w:val="1"/>
          <w:numId w:val="160"/>
        </w:numPr>
        <w:ind w:left="567" w:hanging="283"/>
      </w:pPr>
      <w:r w:rsidRPr="00EA22E3">
        <w:t>Hoe de afspraken worden gemaakt over rouwbezoek en uitvaart.</w:t>
      </w:r>
    </w:p>
    <w:p w14:paraId="129D02F7" w14:textId="74A0756D" w:rsidR="00EA22E3" w:rsidRPr="007B277F" w:rsidRDefault="00EA22E3" w:rsidP="0038457C">
      <w:pPr>
        <w:pStyle w:val="opsommingrondjes"/>
        <w:numPr>
          <w:ilvl w:val="1"/>
          <w:numId w:val="160"/>
        </w:numPr>
        <w:ind w:left="567" w:hanging="283"/>
      </w:pPr>
      <w:r w:rsidRPr="00EA22E3">
        <w:t>Dat de ouders van de leerlingen van de groep per brief geïnformeerd worden.</w:t>
      </w:r>
    </w:p>
    <w:p w14:paraId="2C877F85" w14:textId="246AEC2F" w:rsidR="00EA22E3" w:rsidRPr="007B277F" w:rsidRDefault="00EA22E3" w:rsidP="0038457C">
      <w:pPr>
        <w:pStyle w:val="opsommingrondjes"/>
        <w:numPr>
          <w:ilvl w:val="1"/>
          <w:numId w:val="160"/>
        </w:numPr>
        <w:ind w:left="567" w:hanging="283"/>
      </w:pPr>
      <w:r w:rsidRPr="00EA22E3">
        <w:t>Vertel bij wie de leerlingen terecht kunnen voor een persoonlijk gesprek.</w:t>
      </w:r>
    </w:p>
    <w:p w14:paraId="6533D739" w14:textId="2B90343F" w:rsidR="00EA22E3" w:rsidRPr="007B277F" w:rsidRDefault="00EA22E3" w:rsidP="007B277F">
      <w:pPr>
        <w:pStyle w:val="opsommingstreepjes"/>
      </w:pPr>
      <w:r w:rsidRPr="00EA22E3">
        <w:rPr>
          <w:lang w:eastAsia="en-US"/>
        </w:rPr>
        <w:t>Heb oog voor de reacties bij kinderen. In principe zijn alle reacties goed.</w:t>
      </w:r>
    </w:p>
    <w:p w14:paraId="45E2B05D" w14:textId="1308FA01" w:rsidR="00EA22E3" w:rsidRPr="007B277F" w:rsidRDefault="00EA22E3" w:rsidP="007B277F">
      <w:pPr>
        <w:pStyle w:val="opsommingstreepjes"/>
      </w:pPr>
      <w:r w:rsidRPr="00EA22E3">
        <w:rPr>
          <w:lang w:eastAsia="en-US"/>
        </w:rPr>
        <w:t>Praat met de kinderen over het gebeurde.</w:t>
      </w:r>
    </w:p>
    <w:p w14:paraId="2494BD73" w14:textId="28398AE1" w:rsidR="00EA22E3" w:rsidRPr="007B277F" w:rsidRDefault="00EA22E3" w:rsidP="007B277F">
      <w:pPr>
        <w:pStyle w:val="opsommingstreepjes"/>
      </w:pPr>
      <w:r w:rsidRPr="00EA22E3">
        <w:rPr>
          <w:lang w:eastAsia="en-US"/>
        </w:rPr>
        <w:t>Praat met de kinderen over het slachtoffer, overledene.</w:t>
      </w:r>
    </w:p>
    <w:p w14:paraId="79349A33" w14:textId="5F7E6E64" w:rsidR="00EA22E3" w:rsidRPr="007B277F" w:rsidRDefault="00EA22E3" w:rsidP="007B277F">
      <w:pPr>
        <w:pStyle w:val="opsommingstreepjes"/>
      </w:pPr>
      <w:r w:rsidRPr="00EA22E3">
        <w:rPr>
          <w:lang w:eastAsia="en-US"/>
        </w:rPr>
        <w:t>Er is ruimte voor verdriet, niets is gek.</w:t>
      </w:r>
    </w:p>
    <w:p w14:paraId="652DD610" w14:textId="5AA7A92F" w:rsidR="00EA22E3" w:rsidRDefault="00EA22E3" w:rsidP="007B277F">
      <w:pPr>
        <w:pStyle w:val="opsommingstreepjes"/>
      </w:pPr>
      <w:r w:rsidRPr="00EA22E3">
        <w:rPr>
          <w:lang w:eastAsia="en-US"/>
        </w:rPr>
        <w:t>Geef aan de kinderen in de klas de ruimte voor keuzeopdrachten naast het gewone</w:t>
      </w:r>
      <w:r w:rsidR="007B277F">
        <w:t xml:space="preserve"> </w:t>
      </w:r>
      <w:r w:rsidRPr="00EA22E3">
        <w:rPr>
          <w:lang w:eastAsia="en-US"/>
        </w:rPr>
        <w:t>lesprogramma.</w:t>
      </w:r>
    </w:p>
    <w:p w14:paraId="2A7F823B" w14:textId="5506B4E5" w:rsidR="00EA22E3" w:rsidRPr="00D71BF8" w:rsidRDefault="00EA22E3" w:rsidP="00030023">
      <w:pPr>
        <w:pStyle w:val="koppaars11"/>
        <w:rPr>
          <w:rFonts w:cstheme="minorBidi"/>
        </w:rPr>
      </w:pPr>
      <w:bookmarkStart w:id="407" w:name="_Toc506384579"/>
      <w:bookmarkStart w:id="408" w:name="_Toc508964961"/>
      <w:r w:rsidRPr="00EA22E3">
        <w:t>Bezoek aan de ouders</w:t>
      </w:r>
      <w:bookmarkEnd w:id="407"/>
      <w:bookmarkEnd w:id="408"/>
    </w:p>
    <w:p w14:paraId="78B3DAA3" w14:textId="77777777" w:rsidR="00EA22E3" w:rsidRPr="00EA22E3" w:rsidRDefault="00EA22E3" w:rsidP="006F08DB">
      <w:pPr>
        <w:pStyle w:val="artikelkop"/>
        <w:rPr>
          <w:rFonts w:cstheme="minorBidi"/>
          <w:lang w:eastAsia="en-US"/>
        </w:rPr>
      </w:pPr>
      <w:r w:rsidRPr="00EA22E3">
        <w:rPr>
          <w:lang w:eastAsia="en-US"/>
        </w:rPr>
        <w:t>Het eerste bezoek</w:t>
      </w:r>
    </w:p>
    <w:p w14:paraId="35F5211C" w14:textId="5009F52A" w:rsidR="00EA22E3" w:rsidRPr="006B622E" w:rsidRDefault="00EA22E3" w:rsidP="006B622E">
      <w:pPr>
        <w:pStyle w:val="opsommingstreepjes"/>
        <w:rPr>
          <w:rFonts w:cstheme="minorBidi"/>
          <w:b/>
          <w:lang w:eastAsia="en-US"/>
        </w:rPr>
      </w:pPr>
      <w:r w:rsidRPr="00EA22E3">
        <w:rPr>
          <w:lang w:eastAsia="en-US"/>
        </w:rPr>
        <w:t xml:space="preserve">Dezelfde dag neemt de contactpersoon contact op met de ouders om </w:t>
      </w:r>
      <w:r w:rsidRPr="006B622E">
        <w:rPr>
          <w:rFonts w:cstheme="minorBidi"/>
          <w:b/>
          <w:lang w:eastAsia="en-US"/>
        </w:rPr>
        <w:t>huisbezoek af te</w:t>
      </w:r>
      <w:r w:rsidR="006B622E">
        <w:rPr>
          <w:rFonts w:cstheme="minorBidi"/>
          <w:b/>
          <w:lang w:eastAsia="en-US"/>
        </w:rPr>
        <w:t xml:space="preserve"> </w:t>
      </w:r>
      <w:r w:rsidRPr="00EA22E3">
        <w:rPr>
          <w:lang w:eastAsia="en-US"/>
        </w:rPr>
        <w:t>spreken.</w:t>
      </w:r>
    </w:p>
    <w:p w14:paraId="1803F6F5" w14:textId="7ED77386" w:rsidR="00EA22E3" w:rsidRPr="00EA22E3" w:rsidRDefault="00EA22E3" w:rsidP="006B622E">
      <w:pPr>
        <w:pStyle w:val="opsommingstreepjes"/>
        <w:rPr>
          <w:rFonts w:cstheme="minorBidi"/>
          <w:b/>
          <w:lang w:eastAsia="en-US"/>
        </w:rPr>
      </w:pPr>
      <w:r w:rsidRPr="00EA22E3">
        <w:rPr>
          <w:lang w:eastAsia="en-US"/>
        </w:rPr>
        <w:t>Bij dit bezoek is in ieder geval de contactpersoon of diens plaatsvervanger aanwezig.</w:t>
      </w:r>
    </w:p>
    <w:p w14:paraId="239A2795" w14:textId="7CE88C7E" w:rsidR="00EA22E3" w:rsidRPr="006B622E" w:rsidRDefault="00EA22E3" w:rsidP="006B622E">
      <w:pPr>
        <w:pStyle w:val="opsommingstreepjes"/>
        <w:rPr>
          <w:rFonts w:cstheme="minorBidi"/>
          <w:b/>
          <w:lang w:eastAsia="en-US"/>
        </w:rPr>
      </w:pPr>
      <w:r w:rsidRPr="00EA22E3">
        <w:rPr>
          <w:lang w:eastAsia="en-US"/>
        </w:rPr>
        <w:t>Verder gaat de coördinator van de bouw mee en eventueel de desbetreffende</w:t>
      </w:r>
      <w:r w:rsidR="006B622E">
        <w:rPr>
          <w:lang w:eastAsia="en-US"/>
        </w:rPr>
        <w:t xml:space="preserve"> </w:t>
      </w:r>
      <w:r w:rsidRPr="00EA22E3">
        <w:rPr>
          <w:lang w:eastAsia="en-US"/>
        </w:rPr>
        <w:t>leerkracht. (in ieder geval niet alleen gaan)</w:t>
      </w:r>
    </w:p>
    <w:p w14:paraId="07B51F39" w14:textId="5EB4D2C1" w:rsidR="00EA22E3" w:rsidRPr="006B622E" w:rsidRDefault="00EA22E3" w:rsidP="006B622E">
      <w:pPr>
        <w:pStyle w:val="opsommingstreepjes"/>
        <w:rPr>
          <w:rFonts w:cstheme="minorBidi"/>
          <w:b/>
          <w:lang w:eastAsia="en-US"/>
        </w:rPr>
      </w:pPr>
      <w:r w:rsidRPr="00EA22E3">
        <w:rPr>
          <w:lang w:eastAsia="en-US"/>
        </w:rPr>
        <w:t>Houd er rekening mee dat het eerste bezoek meestal alleen een uitwisseling van</w:t>
      </w:r>
      <w:r w:rsidR="006B622E">
        <w:rPr>
          <w:lang w:eastAsia="en-US"/>
        </w:rPr>
        <w:t xml:space="preserve"> </w:t>
      </w:r>
      <w:r w:rsidRPr="00EA22E3">
        <w:rPr>
          <w:lang w:eastAsia="en-US"/>
        </w:rPr>
        <w:t>gevoelens is.</w:t>
      </w:r>
    </w:p>
    <w:p w14:paraId="7F96340D" w14:textId="54C25F19" w:rsidR="00EA22E3" w:rsidRPr="006B622E" w:rsidRDefault="00EA22E3" w:rsidP="006B622E">
      <w:pPr>
        <w:pStyle w:val="opsommingstreepjes"/>
        <w:rPr>
          <w:rFonts w:cstheme="minorBidi"/>
          <w:b/>
          <w:lang w:eastAsia="en-US"/>
        </w:rPr>
      </w:pPr>
      <w:r w:rsidRPr="00EA22E3">
        <w:rPr>
          <w:lang w:eastAsia="en-US"/>
        </w:rPr>
        <w:t>Informeren welke informatie over het overlijden aan de leerlingen verteld mag</w:t>
      </w:r>
      <w:r w:rsidR="006B622E">
        <w:rPr>
          <w:lang w:eastAsia="en-US"/>
        </w:rPr>
        <w:t xml:space="preserve"> </w:t>
      </w:r>
      <w:r w:rsidRPr="00EA22E3">
        <w:rPr>
          <w:lang w:eastAsia="en-US"/>
        </w:rPr>
        <w:t>worden.</w:t>
      </w:r>
    </w:p>
    <w:p w14:paraId="4057E0F7" w14:textId="0C54B561" w:rsidR="00EA22E3" w:rsidRPr="00EA22E3" w:rsidRDefault="00EA22E3" w:rsidP="006B622E">
      <w:pPr>
        <w:pStyle w:val="opsommingstreepjes"/>
        <w:rPr>
          <w:rFonts w:cstheme="minorBidi"/>
          <w:b/>
          <w:lang w:eastAsia="en-US"/>
        </w:rPr>
      </w:pPr>
      <w:r w:rsidRPr="00EA22E3">
        <w:rPr>
          <w:lang w:eastAsia="en-US"/>
        </w:rPr>
        <w:t>Vraag of de school een advertentie mag plaatsen.</w:t>
      </w:r>
    </w:p>
    <w:p w14:paraId="065E4285" w14:textId="203EE906" w:rsidR="00EA22E3" w:rsidRPr="00EA22E3" w:rsidRDefault="00EA22E3" w:rsidP="006B622E">
      <w:pPr>
        <w:pStyle w:val="opsommingstreepjes"/>
        <w:rPr>
          <w:rFonts w:cstheme="minorBidi"/>
          <w:b/>
          <w:lang w:eastAsia="en-US"/>
        </w:rPr>
      </w:pPr>
      <w:r w:rsidRPr="00EA22E3">
        <w:rPr>
          <w:lang w:eastAsia="en-US"/>
        </w:rPr>
        <w:t>Vraag of je een tweede bezoek mag brengen om wat verdere afspraken te maken.</w:t>
      </w:r>
    </w:p>
    <w:p w14:paraId="692A932C" w14:textId="181DE334" w:rsidR="00EA22E3" w:rsidRPr="006B622E" w:rsidRDefault="00EA22E3" w:rsidP="006B622E">
      <w:pPr>
        <w:pStyle w:val="opsommingstreepjes"/>
        <w:rPr>
          <w:rFonts w:cstheme="minorBidi"/>
          <w:b/>
          <w:lang w:eastAsia="en-US"/>
        </w:rPr>
      </w:pPr>
      <w:r w:rsidRPr="00EA22E3">
        <w:rPr>
          <w:lang w:eastAsia="en-US"/>
        </w:rPr>
        <w:t>Laat adres/ telefoonnummer achter i.v.m. eventueel opnemen van contact.</w:t>
      </w:r>
    </w:p>
    <w:p w14:paraId="2B05C9DD" w14:textId="77777777" w:rsidR="006B622E" w:rsidRPr="00EA22E3" w:rsidRDefault="006B622E" w:rsidP="006B622E">
      <w:pPr>
        <w:pStyle w:val="opsommingstreepjes"/>
        <w:numPr>
          <w:ilvl w:val="0"/>
          <w:numId w:val="0"/>
        </w:numPr>
        <w:rPr>
          <w:rFonts w:cstheme="minorBidi"/>
          <w:b/>
          <w:lang w:eastAsia="en-US"/>
        </w:rPr>
      </w:pPr>
    </w:p>
    <w:p w14:paraId="215CFB4B" w14:textId="77777777" w:rsidR="00EA22E3" w:rsidRPr="00EA22E3" w:rsidRDefault="00EA22E3" w:rsidP="006F08DB">
      <w:pPr>
        <w:pStyle w:val="artikelkop"/>
        <w:rPr>
          <w:rFonts w:cstheme="minorBidi"/>
          <w:lang w:eastAsia="en-US"/>
        </w:rPr>
      </w:pPr>
      <w:r w:rsidRPr="00EA22E3">
        <w:rPr>
          <w:lang w:eastAsia="en-US"/>
        </w:rPr>
        <w:t>De rouwadvertentie</w:t>
      </w:r>
    </w:p>
    <w:p w14:paraId="07212CD7" w14:textId="67CF30D6" w:rsidR="00EA22E3" w:rsidRPr="00EA22E3" w:rsidRDefault="00EA22E3" w:rsidP="006B622E">
      <w:pPr>
        <w:pStyle w:val="opsommingstreepjes"/>
        <w:rPr>
          <w:rFonts w:cstheme="minorBidi"/>
          <w:b/>
          <w:lang w:eastAsia="en-US"/>
        </w:rPr>
      </w:pPr>
      <w:r w:rsidRPr="00EA22E3">
        <w:rPr>
          <w:lang w:eastAsia="en-US"/>
        </w:rPr>
        <w:t>Namens wie? (personeel, MR, KOM, bestuur, leerlingen).</w:t>
      </w:r>
    </w:p>
    <w:p w14:paraId="1EC1D740" w14:textId="6B181F04" w:rsidR="00EA22E3" w:rsidRPr="00EA22E3" w:rsidRDefault="00EA22E3" w:rsidP="006B622E">
      <w:pPr>
        <w:pStyle w:val="opsommingstreepjes"/>
        <w:rPr>
          <w:rFonts w:cstheme="minorBidi"/>
          <w:b/>
          <w:lang w:eastAsia="en-US"/>
        </w:rPr>
      </w:pPr>
      <w:r w:rsidRPr="00EA22E3">
        <w:rPr>
          <w:lang w:eastAsia="en-US"/>
        </w:rPr>
        <w:t>We kiezen voor één gezamenlijke advertentie.</w:t>
      </w:r>
    </w:p>
    <w:p w14:paraId="0D6B6CFF" w14:textId="5E50BC49" w:rsidR="00EA22E3" w:rsidRPr="00EA22E3" w:rsidRDefault="00EA22E3" w:rsidP="006B622E">
      <w:pPr>
        <w:pStyle w:val="opsommingstreepjes"/>
        <w:rPr>
          <w:rFonts w:cstheme="minorBidi"/>
          <w:b/>
          <w:lang w:eastAsia="en-US"/>
        </w:rPr>
      </w:pPr>
      <w:r w:rsidRPr="00EA22E3">
        <w:rPr>
          <w:lang w:eastAsia="en-US"/>
        </w:rPr>
        <w:t>Voor welke krant(en) kiezen we?</w:t>
      </w:r>
    </w:p>
    <w:p w14:paraId="6D4135B2" w14:textId="5092037D" w:rsidR="00EA22E3" w:rsidRPr="00EA22E3" w:rsidRDefault="00EA22E3" w:rsidP="006B622E">
      <w:pPr>
        <w:pStyle w:val="opsommingstreepjes"/>
        <w:rPr>
          <w:rFonts w:cstheme="minorBidi"/>
          <w:b/>
          <w:lang w:eastAsia="en-US"/>
        </w:rPr>
      </w:pPr>
      <w:r w:rsidRPr="00EA22E3">
        <w:rPr>
          <w:lang w:eastAsia="en-US"/>
        </w:rPr>
        <w:t>Zorg bij meer advertenties, dat ze bij elkaar in dezelfde editie en op dezelfde</w:t>
      </w:r>
    </w:p>
    <w:p w14:paraId="79B5DD4E" w14:textId="77777777" w:rsidR="00EA22E3" w:rsidRPr="00EA22E3" w:rsidRDefault="00EA22E3" w:rsidP="006B622E">
      <w:pPr>
        <w:pStyle w:val="opsommingstreepjes"/>
        <w:rPr>
          <w:rFonts w:cstheme="minorBidi"/>
          <w:b/>
          <w:lang w:eastAsia="en-US"/>
        </w:rPr>
      </w:pPr>
      <w:r w:rsidRPr="00EA22E3">
        <w:rPr>
          <w:lang w:eastAsia="en-US"/>
        </w:rPr>
        <w:t>dag in de krant komen.</w:t>
      </w:r>
    </w:p>
    <w:p w14:paraId="50F7EC0D" w14:textId="20EACF76" w:rsidR="00EA22E3" w:rsidRPr="006B622E" w:rsidRDefault="00EA22E3" w:rsidP="006B622E">
      <w:pPr>
        <w:pStyle w:val="opsommingstreepjes"/>
        <w:rPr>
          <w:rFonts w:cstheme="minorBidi"/>
          <w:b/>
          <w:lang w:eastAsia="en-US"/>
        </w:rPr>
      </w:pPr>
      <w:r w:rsidRPr="00EA22E3">
        <w:rPr>
          <w:lang w:eastAsia="en-US"/>
        </w:rPr>
        <w:t>Controleer de juiste spelling van de (voor -)namen.</w:t>
      </w:r>
    </w:p>
    <w:p w14:paraId="29BF09E1" w14:textId="77777777" w:rsidR="006B622E" w:rsidRPr="00EA22E3" w:rsidRDefault="006B622E" w:rsidP="006B622E">
      <w:pPr>
        <w:pStyle w:val="opsommingstreepjes"/>
        <w:numPr>
          <w:ilvl w:val="0"/>
          <w:numId w:val="0"/>
        </w:numPr>
        <w:ind w:left="284"/>
        <w:rPr>
          <w:rFonts w:cstheme="minorBidi"/>
          <w:b/>
          <w:lang w:eastAsia="en-US"/>
        </w:rPr>
      </w:pPr>
    </w:p>
    <w:p w14:paraId="52278C28" w14:textId="77777777" w:rsidR="00EA22E3" w:rsidRPr="00EA22E3" w:rsidRDefault="00EA22E3" w:rsidP="006F08DB">
      <w:pPr>
        <w:pStyle w:val="artikelkop"/>
        <w:rPr>
          <w:rFonts w:cstheme="minorBidi"/>
          <w:lang w:eastAsia="en-US"/>
        </w:rPr>
      </w:pPr>
      <w:r w:rsidRPr="00EA22E3">
        <w:rPr>
          <w:lang w:eastAsia="en-US"/>
        </w:rPr>
        <w:t>Een tweede bezoek</w:t>
      </w:r>
    </w:p>
    <w:p w14:paraId="5238C7C7" w14:textId="55A61DD5" w:rsidR="00EA22E3" w:rsidRPr="00EA22E3" w:rsidRDefault="00EA22E3" w:rsidP="006B622E">
      <w:pPr>
        <w:pStyle w:val="opsommingstreepjes"/>
        <w:rPr>
          <w:rFonts w:cstheme="minorBidi"/>
          <w:b/>
          <w:lang w:eastAsia="en-US"/>
        </w:rPr>
      </w:pPr>
      <w:r w:rsidRPr="00EA22E3">
        <w:rPr>
          <w:lang w:eastAsia="en-US"/>
        </w:rPr>
        <w:t>Vraag wat de school kan betekenen voor de ouders.</w:t>
      </w:r>
    </w:p>
    <w:p w14:paraId="6754F0B0" w14:textId="2B5C3905" w:rsidR="00EA22E3" w:rsidRPr="00EA22E3" w:rsidRDefault="00EA22E3" w:rsidP="006B622E">
      <w:pPr>
        <w:pStyle w:val="opsommingstreepjes"/>
        <w:rPr>
          <w:rFonts w:cstheme="minorBidi"/>
          <w:b/>
          <w:lang w:eastAsia="en-US"/>
        </w:rPr>
      </w:pPr>
      <w:r w:rsidRPr="00EA22E3">
        <w:rPr>
          <w:lang w:eastAsia="en-US"/>
        </w:rPr>
        <w:t>Overleg over alle te nemen stappen met de ouders:</w:t>
      </w:r>
    </w:p>
    <w:p w14:paraId="40A27025" w14:textId="77777777" w:rsidR="00EA22E3" w:rsidRPr="00EA22E3" w:rsidRDefault="00EA22E3" w:rsidP="006B622E">
      <w:pPr>
        <w:pStyle w:val="opsommingstreepjes"/>
        <w:rPr>
          <w:rFonts w:cstheme="minorBidi"/>
          <w:b/>
          <w:lang w:eastAsia="en-US"/>
        </w:rPr>
      </w:pPr>
      <w:r w:rsidRPr="00EA22E3">
        <w:rPr>
          <w:lang w:eastAsia="en-US"/>
        </w:rPr>
        <w:t>bezoekmogelijkheden van leerkracht(en) en/ of leerlingen.</w:t>
      </w:r>
    </w:p>
    <w:p w14:paraId="32B51DF9" w14:textId="6768D157" w:rsidR="00EA22E3" w:rsidRPr="00EA22E3" w:rsidRDefault="00EA22E3" w:rsidP="006B622E">
      <w:pPr>
        <w:pStyle w:val="opsommingstreepjes"/>
        <w:rPr>
          <w:rFonts w:cstheme="minorBidi"/>
          <w:b/>
          <w:lang w:eastAsia="en-US"/>
        </w:rPr>
      </w:pPr>
      <w:r w:rsidRPr="00EA22E3">
        <w:rPr>
          <w:lang w:eastAsia="en-US"/>
        </w:rPr>
        <w:t>Bijwonen van de uitvaart/ reservering plaats in de kerk voor leerkrachten,</w:t>
      </w:r>
    </w:p>
    <w:p w14:paraId="694BADD3" w14:textId="77777777" w:rsidR="00EA22E3" w:rsidRPr="00EA22E3" w:rsidRDefault="00EA22E3" w:rsidP="006B622E">
      <w:pPr>
        <w:pStyle w:val="opsommingstreepjes"/>
        <w:rPr>
          <w:rFonts w:cstheme="minorBidi"/>
          <w:b/>
          <w:lang w:eastAsia="en-US"/>
        </w:rPr>
      </w:pPr>
      <w:r w:rsidRPr="00EA22E3">
        <w:rPr>
          <w:lang w:eastAsia="en-US"/>
        </w:rPr>
        <w:t>kinderen en ouders.</w:t>
      </w:r>
    </w:p>
    <w:p w14:paraId="175865BA" w14:textId="794AD126" w:rsidR="00EA22E3" w:rsidRPr="00EA22E3" w:rsidRDefault="00EA22E3" w:rsidP="006B622E">
      <w:pPr>
        <w:pStyle w:val="opsommingstreepjes"/>
        <w:rPr>
          <w:rFonts w:cstheme="minorBidi"/>
          <w:b/>
          <w:lang w:eastAsia="en-US"/>
        </w:rPr>
      </w:pPr>
      <w:r w:rsidRPr="00EA22E3">
        <w:rPr>
          <w:lang w:eastAsia="en-US"/>
        </w:rPr>
        <w:t>Brief die naar ouders van de groepen uitgaat.</w:t>
      </w:r>
    </w:p>
    <w:p w14:paraId="35433D87" w14:textId="36DD7FA7" w:rsidR="00EA22E3" w:rsidRPr="00EA22E3" w:rsidRDefault="00EA22E3" w:rsidP="006B622E">
      <w:pPr>
        <w:pStyle w:val="opsommingstreepjes"/>
        <w:rPr>
          <w:rFonts w:cstheme="minorBidi"/>
          <w:b/>
          <w:lang w:eastAsia="en-US"/>
        </w:rPr>
      </w:pPr>
      <w:r w:rsidRPr="00EA22E3">
        <w:rPr>
          <w:lang w:eastAsia="en-US"/>
        </w:rPr>
        <w:t xml:space="preserve">Versiering in </w:t>
      </w:r>
      <w:r w:rsidRPr="00EA22E3">
        <w:rPr>
          <w:rFonts w:cstheme="minorBidi"/>
          <w:b/>
          <w:lang w:eastAsia="en-US"/>
        </w:rPr>
        <w:t>de kerk.</w:t>
      </w:r>
    </w:p>
    <w:p w14:paraId="6F9C3D48" w14:textId="385638CD" w:rsidR="00EA22E3" w:rsidRPr="00EA22E3" w:rsidRDefault="00EA22E3" w:rsidP="006B622E">
      <w:pPr>
        <w:pStyle w:val="opsommingstreepjes"/>
        <w:rPr>
          <w:rFonts w:cstheme="minorBidi"/>
          <w:b/>
          <w:lang w:eastAsia="en-US"/>
        </w:rPr>
      </w:pPr>
      <w:r w:rsidRPr="00EA22E3">
        <w:rPr>
          <w:lang w:eastAsia="en-US"/>
        </w:rPr>
        <w:t>Eventueel afscheidsdienst op school.</w:t>
      </w:r>
    </w:p>
    <w:p w14:paraId="57E7D9CF" w14:textId="079F1BC5" w:rsidR="00EA22E3" w:rsidRPr="006C27CC" w:rsidRDefault="00EA22E3" w:rsidP="006B622E">
      <w:pPr>
        <w:pStyle w:val="opsommingstreepjes"/>
        <w:rPr>
          <w:rFonts w:cstheme="minorBidi"/>
          <w:b/>
          <w:lang w:eastAsia="en-US"/>
        </w:rPr>
      </w:pPr>
      <w:r w:rsidRPr="00EA22E3">
        <w:rPr>
          <w:lang w:eastAsia="en-US"/>
        </w:rPr>
        <w:t>Rouwhoekje in de klas/ gemeenschappelijke ruimte.</w:t>
      </w:r>
    </w:p>
    <w:p w14:paraId="137C3F23" w14:textId="616A8604" w:rsidR="00EA22E3" w:rsidRPr="00EA22E3" w:rsidRDefault="00EA22E3" w:rsidP="00030023">
      <w:pPr>
        <w:pStyle w:val="koppaars11"/>
        <w:rPr>
          <w:rFonts w:cstheme="minorBidi"/>
        </w:rPr>
      </w:pPr>
      <w:bookmarkStart w:id="409" w:name="_Toc506384580"/>
      <w:bookmarkStart w:id="410" w:name="_Toc508964962"/>
      <w:r w:rsidRPr="00EA22E3">
        <w:t>Organisatorische aanpassingen:</w:t>
      </w:r>
      <w:bookmarkEnd w:id="409"/>
      <w:bookmarkEnd w:id="410"/>
    </w:p>
    <w:p w14:paraId="208EDB30" w14:textId="5816A62D" w:rsidR="00EA22E3" w:rsidRPr="00EA22E3" w:rsidRDefault="00D71BF8" w:rsidP="00D71BF8">
      <w:pPr>
        <w:pStyle w:val="opsommingstreepjes"/>
        <w:rPr>
          <w:rFonts w:cstheme="minorBidi"/>
          <w:b/>
          <w:lang w:eastAsia="en-US"/>
        </w:rPr>
      </w:pPr>
      <w:r>
        <w:rPr>
          <w:lang w:eastAsia="en-US"/>
        </w:rPr>
        <w:t>-</w:t>
      </w:r>
      <w:r w:rsidR="00EA22E3" w:rsidRPr="00EA22E3">
        <w:rPr>
          <w:lang w:eastAsia="en-US"/>
        </w:rPr>
        <w:t>Zorgen voor informatie aan de ouders.</w:t>
      </w:r>
    </w:p>
    <w:p w14:paraId="237B8021" w14:textId="25D2D9EA" w:rsidR="00EA22E3" w:rsidRPr="00EA22E3" w:rsidRDefault="00D71BF8" w:rsidP="00D71BF8">
      <w:pPr>
        <w:pStyle w:val="opsommingstreepjes"/>
        <w:rPr>
          <w:rFonts w:cstheme="minorBidi"/>
          <w:b/>
          <w:lang w:eastAsia="en-US"/>
        </w:rPr>
      </w:pPr>
      <w:r>
        <w:rPr>
          <w:lang w:eastAsia="en-US"/>
        </w:rPr>
        <w:t>-</w:t>
      </w:r>
      <w:r w:rsidR="00EA22E3" w:rsidRPr="00EA22E3">
        <w:rPr>
          <w:lang w:eastAsia="en-US"/>
        </w:rPr>
        <w:t>Collega’s, die bij de uitvaart aanwezig willen zijn, uitroosteren.</w:t>
      </w:r>
    </w:p>
    <w:p w14:paraId="1AC1BDC8" w14:textId="2DD0CA69" w:rsidR="00EA22E3" w:rsidRPr="006C27CC" w:rsidRDefault="00D71BF8" w:rsidP="00D71BF8">
      <w:pPr>
        <w:pStyle w:val="opsommingstreepjes"/>
        <w:rPr>
          <w:rFonts w:cstheme="minorBidi"/>
          <w:b/>
          <w:lang w:eastAsia="en-US"/>
        </w:rPr>
      </w:pPr>
      <w:r>
        <w:rPr>
          <w:lang w:eastAsia="en-US"/>
        </w:rPr>
        <w:t>-</w:t>
      </w:r>
      <w:r w:rsidR="00EA22E3" w:rsidRPr="00EA22E3">
        <w:rPr>
          <w:lang w:eastAsia="en-US"/>
        </w:rPr>
        <w:t>Zorgen voor begeleiding van de betreffende leerkrachten m.b.t. handelen in de groep:</w:t>
      </w:r>
      <w:r>
        <w:rPr>
          <w:rFonts w:cstheme="minorBidi"/>
          <w:b/>
          <w:lang w:eastAsia="en-US"/>
        </w:rPr>
        <w:t xml:space="preserve"> </w:t>
      </w:r>
      <w:r w:rsidR="00EA22E3" w:rsidRPr="00EA22E3">
        <w:rPr>
          <w:lang w:eastAsia="en-US"/>
        </w:rPr>
        <w:t>materialen en tips aanreiken.</w:t>
      </w:r>
    </w:p>
    <w:p w14:paraId="5E6A37E2" w14:textId="7FBF65C7" w:rsidR="00EA22E3" w:rsidRPr="00EA22E3" w:rsidRDefault="00EA22E3" w:rsidP="00030023">
      <w:pPr>
        <w:pStyle w:val="koppaars11"/>
        <w:rPr>
          <w:rFonts w:cstheme="minorBidi"/>
        </w:rPr>
      </w:pPr>
      <w:bookmarkStart w:id="411" w:name="_Toc506384581"/>
      <w:bookmarkStart w:id="412" w:name="_Toc508964963"/>
      <w:r w:rsidRPr="00EA22E3">
        <w:t>Contacten met de ouders van de overige leerlingen</w:t>
      </w:r>
      <w:bookmarkEnd w:id="411"/>
      <w:bookmarkEnd w:id="412"/>
    </w:p>
    <w:p w14:paraId="2BEEB664" w14:textId="77777777" w:rsidR="00EA22E3" w:rsidRPr="00EA22E3" w:rsidRDefault="00EA22E3" w:rsidP="00B20233">
      <w:pPr>
        <w:rPr>
          <w:rFonts w:cstheme="minorBidi"/>
          <w:b/>
          <w:lang w:eastAsia="en-US"/>
        </w:rPr>
      </w:pPr>
      <w:r w:rsidRPr="00EA22E3">
        <w:rPr>
          <w:lang w:eastAsia="en-US"/>
        </w:rPr>
        <w:t>Informeer de ouders via een brief over:</w:t>
      </w:r>
    </w:p>
    <w:p w14:paraId="7FD7D345" w14:textId="274C40DE" w:rsidR="00EA22E3" w:rsidRPr="00EA22E3" w:rsidRDefault="00EA22E3" w:rsidP="00D71BF8">
      <w:pPr>
        <w:pStyle w:val="opsommingstreepjes"/>
        <w:rPr>
          <w:rFonts w:cstheme="minorBidi"/>
          <w:b/>
          <w:lang w:eastAsia="en-US"/>
        </w:rPr>
      </w:pPr>
      <w:r w:rsidRPr="00EA22E3">
        <w:rPr>
          <w:lang w:eastAsia="en-US"/>
        </w:rPr>
        <w:t>De gebeurtenis.</w:t>
      </w:r>
    </w:p>
    <w:p w14:paraId="15D10012" w14:textId="3F6A5723" w:rsidR="00EA22E3" w:rsidRPr="00EA22E3" w:rsidRDefault="00EA22E3" w:rsidP="00D71BF8">
      <w:pPr>
        <w:pStyle w:val="opsommingstreepjes"/>
        <w:rPr>
          <w:rFonts w:cstheme="minorBidi"/>
          <w:b/>
          <w:lang w:eastAsia="en-US"/>
        </w:rPr>
      </w:pPr>
      <w:r w:rsidRPr="00EA22E3">
        <w:rPr>
          <w:lang w:eastAsia="en-US"/>
        </w:rPr>
        <w:t>Organisatorische (rooster)aanpassingen.</w:t>
      </w:r>
    </w:p>
    <w:p w14:paraId="0DFC6BB6" w14:textId="314BEAEB" w:rsidR="00EA22E3" w:rsidRPr="00EA22E3" w:rsidRDefault="00EA22E3" w:rsidP="00D71BF8">
      <w:pPr>
        <w:pStyle w:val="opsommingstreepjes"/>
        <w:rPr>
          <w:rFonts w:cstheme="minorBidi"/>
          <w:b/>
          <w:lang w:eastAsia="en-US"/>
        </w:rPr>
      </w:pPr>
      <w:r w:rsidRPr="00EA22E3">
        <w:rPr>
          <w:lang w:eastAsia="en-US"/>
        </w:rPr>
        <w:t>De (na)zorg voor de leerlingen op school.</w:t>
      </w:r>
    </w:p>
    <w:p w14:paraId="27BCEF4C" w14:textId="0FA2F4AF" w:rsidR="00EA22E3" w:rsidRPr="00EA22E3" w:rsidRDefault="00EA22E3" w:rsidP="00D71BF8">
      <w:pPr>
        <w:pStyle w:val="opsommingstreepjes"/>
        <w:rPr>
          <w:rFonts w:cstheme="minorBidi"/>
          <w:b/>
          <w:lang w:eastAsia="en-US"/>
        </w:rPr>
      </w:pPr>
      <w:r w:rsidRPr="00EA22E3">
        <w:rPr>
          <w:lang w:eastAsia="en-US"/>
        </w:rPr>
        <w:t>Contactpersonen op school.</w:t>
      </w:r>
    </w:p>
    <w:p w14:paraId="163509B5" w14:textId="79391726" w:rsidR="00EA22E3" w:rsidRPr="00EA22E3" w:rsidRDefault="00EA22E3" w:rsidP="00D71BF8">
      <w:pPr>
        <w:pStyle w:val="opsommingstreepjes"/>
        <w:rPr>
          <w:rFonts w:cstheme="minorBidi"/>
          <w:b/>
          <w:lang w:eastAsia="en-US"/>
        </w:rPr>
      </w:pPr>
      <w:r w:rsidRPr="00EA22E3">
        <w:rPr>
          <w:lang w:eastAsia="en-US"/>
        </w:rPr>
        <w:t>De cultuur waaruit de leerling komt.</w:t>
      </w:r>
    </w:p>
    <w:p w14:paraId="0BC22918" w14:textId="48D50611" w:rsidR="00EA22E3" w:rsidRPr="00EA22E3" w:rsidRDefault="00EA22E3" w:rsidP="00D71BF8">
      <w:pPr>
        <w:pStyle w:val="opsommingstreepjes"/>
        <w:rPr>
          <w:rFonts w:cstheme="minorBidi"/>
          <w:b/>
          <w:lang w:eastAsia="en-US"/>
        </w:rPr>
      </w:pPr>
      <w:r w:rsidRPr="00EA22E3">
        <w:rPr>
          <w:lang w:eastAsia="en-US"/>
        </w:rPr>
        <w:t>Aanwezigheid bij de uitvaart/ plaats in de kerk of ander gebouw/ruimte.</w:t>
      </w:r>
    </w:p>
    <w:p w14:paraId="32AF2402" w14:textId="6EBF0F3C" w:rsidR="00EA22E3" w:rsidRPr="00EA22E3" w:rsidRDefault="00EA22E3" w:rsidP="00D71BF8">
      <w:pPr>
        <w:pStyle w:val="opsommingstreepjes"/>
        <w:rPr>
          <w:rFonts w:cstheme="minorBidi"/>
          <w:b/>
          <w:lang w:eastAsia="en-US"/>
        </w:rPr>
      </w:pPr>
      <w:r w:rsidRPr="00EA22E3">
        <w:rPr>
          <w:lang w:eastAsia="en-US"/>
        </w:rPr>
        <w:t>Eventuele afscheidsdienst op school.</w:t>
      </w:r>
    </w:p>
    <w:p w14:paraId="56994A60" w14:textId="15C4E94D" w:rsidR="00EA22E3" w:rsidRPr="00732937" w:rsidRDefault="00EA22E3" w:rsidP="00D71BF8">
      <w:pPr>
        <w:pStyle w:val="opsommingstreepjes"/>
        <w:rPr>
          <w:rFonts w:cstheme="minorBidi"/>
          <w:b/>
          <w:lang w:eastAsia="en-US"/>
        </w:rPr>
      </w:pPr>
      <w:r w:rsidRPr="00EA22E3">
        <w:rPr>
          <w:lang w:eastAsia="en-US"/>
        </w:rPr>
        <w:t>(eventueel) Rouwprocessen bij kinderen en problemen die zich daarbij kunne</w:t>
      </w:r>
      <w:r w:rsidR="00D71BF8">
        <w:rPr>
          <w:lang w:eastAsia="en-US"/>
        </w:rPr>
        <w:t xml:space="preserve">n </w:t>
      </w:r>
      <w:r w:rsidRPr="00EA22E3">
        <w:rPr>
          <w:lang w:eastAsia="en-US"/>
        </w:rPr>
        <w:t>voordoen. (info jeugdzorg / GGD)</w:t>
      </w:r>
    </w:p>
    <w:p w14:paraId="4AF366D4" w14:textId="77777777" w:rsidR="00732937" w:rsidRPr="006C27CC" w:rsidRDefault="00732937" w:rsidP="00D71BF8">
      <w:pPr>
        <w:pStyle w:val="opsommingstreepjes"/>
        <w:rPr>
          <w:rFonts w:cstheme="minorBidi"/>
          <w:b/>
          <w:lang w:eastAsia="en-US"/>
        </w:rPr>
      </w:pPr>
    </w:p>
    <w:p w14:paraId="5ED28593" w14:textId="4E662BE6" w:rsidR="00EA22E3" w:rsidRPr="00EA22E3" w:rsidRDefault="00EA22E3" w:rsidP="00030023">
      <w:pPr>
        <w:pStyle w:val="koppaars11"/>
        <w:rPr>
          <w:rFonts w:cstheme="minorBidi"/>
        </w:rPr>
      </w:pPr>
      <w:r w:rsidRPr="00EA22E3">
        <w:lastRenderedPageBreak/>
        <w:t xml:space="preserve"> </w:t>
      </w:r>
      <w:bookmarkStart w:id="413" w:name="_Toc506384582"/>
      <w:bookmarkStart w:id="414" w:name="_Toc508964964"/>
      <w:r w:rsidRPr="00EA22E3">
        <w:t>Namens het team:</w:t>
      </w:r>
      <w:bookmarkEnd w:id="413"/>
      <w:bookmarkEnd w:id="414"/>
    </w:p>
    <w:p w14:paraId="4D5B38C2" w14:textId="5D42A273" w:rsidR="00EA22E3" w:rsidRPr="00EA22E3" w:rsidRDefault="00EA22E3" w:rsidP="00925B75">
      <w:pPr>
        <w:pStyle w:val="opsommingstreepjes"/>
        <w:rPr>
          <w:rFonts w:cstheme="minorBidi"/>
          <w:b/>
        </w:rPr>
      </w:pPr>
      <w:r w:rsidRPr="00EA22E3">
        <w:t>Team zorgt voor kaart namens het team.</w:t>
      </w:r>
    </w:p>
    <w:p w14:paraId="3F9D5AF2" w14:textId="6BAA3FE0" w:rsidR="00EA22E3" w:rsidRPr="00EA22E3" w:rsidRDefault="00EA22E3" w:rsidP="00925B75">
      <w:pPr>
        <w:pStyle w:val="opsommingstreepjes"/>
        <w:rPr>
          <w:rFonts w:cstheme="minorBidi"/>
          <w:b/>
        </w:rPr>
      </w:pPr>
      <w:r w:rsidRPr="00EA22E3">
        <w:t>Team zorgt voor gezamenlijke rouwadvertentie, namens alle geledingen.</w:t>
      </w:r>
    </w:p>
    <w:p w14:paraId="12B6C20B" w14:textId="0BE23F03" w:rsidR="00EA22E3" w:rsidRPr="006C27CC" w:rsidRDefault="00EA22E3" w:rsidP="00925B75">
      <w:pPr>
        <w:pStyle w:val="opsommingstreepjes"/>
        <w:rPr>
          <w:rFonts w:cstheme="minorBidi"/>
          <w:b/>
        </w:rPr>
      </w:pPr>
      <w:r w:rsidRPr="00EA22E3">
        <w:t>Team bestelt bloemen. (of eventueel geldelijke bijdrage)</w:t>
      </w:r>
    </w:p>
    <w:p w14:paraId="7068766A" w14:textId="00AB83CB" w:rsidR="00EA22E3" w:rsidRPr="00EA22E3" w:rsidRDefault="00EA22E3" w:rsidP="00030023">
      <w:pPr>
        <w:pStyle w:val="koppaars11"/>
        <w:rPr>
          <w:rFonts w:cstheme="minorBidi"/>
        </w:rPr>
      </w:pPr>
      <w:bookmarkStart w:id="415" w:name="_Toc506384583"/>
      <w:bookmarkStart w:id="416" w:name="_Toc508964965"/>
      <w:r w:rsidRPr="00EA22E3">
        <w:t>Nazorg</w:t>
      </w:r>
      <w:bookmarkEnd w:id="415"/>
      <w:bookmarkEnd w:id="416"/>
    </w:p>
    <w:p w14:paraId="7293BD43" w14:textId="6D2AB3DF" w:rsidR="00EA22E3" w:rsidRPr="00EA22E3" w:rsidRDefault="00EA22E3" w:rsidP="00114DD6">
      <w:pPr>
        <w:pStyle w:val="opsommingstreepjes"/>
        <w:rPr>
          <w:rFonts w:cstheme="minorBidi"/>
          <w:b/>
          <w:lang w:eastAsia="en-US"/>
        </w:rPr>
      </w:pPr>
      <w:r w:rsidRPr="00EA22E3">
        <w:rPr>
          <w:lang w:eastAsia="en-US"/>
        </w:rPr>
        <w:t>Let op signalen van een stagnerend rouwproces bij leerlingen.</w:t>
      </w:r>
    </w:p>
    <w:p w14:paraId="28D09DD1" w14:textId="5C52BD08" w:rsidR="00EA22E3" w:rsidRPr="00EA22E3" w:rsidRDefault="00EA22E3" w:rsidP="00114DD6">
      <w:pPr>
        <w:pStyle w:val="opsommingstreepjes"/>
        <w:rPr>
          <w:rFonts w:cstheme="minorBidi"/>
          <w:b/>
          <w:lang w:eastAsia="en-US"/>
        </w:rPr>
      </w:pPr>
      <w:r w:rsidRPr="00EA22E3">
        <w:rPr>
          <w:lang w:eastAsia="en-US"/>
        </w:rPr>
        <w:t>Organiseer zonodig gerichte activiteiten om het rouwproces te bevorderen zoals</w:t>
      </w:r>
    </w:p>
    <w:p w14:paraId="664312BF" w14:textId="77777777" w:rsidR="00EA22E3" w:rsidRPr="00EA22E3" w:rsidRDefault="00EA22E3" w:rsidP="00114DD6">
      <w:pPr>
        <w:pStyle w:val="opsommingstreepjes"/>
        <w:rPr>
          <w:rFonts w:cstheme="minorBidi"/>
          <w:b/>
          <w:lang w:eastAsia="en-US"/>
        </w:rPr>
      </w:pPr>
      <w:r w:rsidRPr="00EA22E3">
        <w:rPr>
          <w:lang w:eastAsia="en-US"/>
        </w:rPr>
        <w:t>schrijven, tekenen of het werken met gevoelens.</w:t>
      </w:r>
    </w:p>
    <w:p w14:paraId="5FE9E467" w14:textId="16D0F757" w:rsidR="00EA22E3" w:rsidRPr="00114DD6" w:rsidRDefault="00EA22E3" w:rsidP="00114DD6">
      <w:pPr>
        <w:pStyle w:val="opsommingstreepjes"/>
        <w:rPr>
          <w:rFonts w:cstheme="minorBidi"/>
          <w:b/>
          <w:lang w:eastAsia="en-US"/>
        </w:rPr>
      </w:pPr>
      <w:r w:rsidRPr="00EA22E3">
        <w:rPr>
          <w:lang w:eastAsia="en-US"/>
        </w:rPr>
        <w:t xml:space="preserve">Let speciaal op </w:t>
      </w:r>
      <w:r w:rsidRPr="00EA22E3">
        <w:rPr>
          <w:rFonts w:cstheme="minorBidi"/>
          <w:b/>
          <w:lang w:eastAsia="en-US"/>
        </w:rPr>
        <w:t>risicoleerlingen zoals leerlingen die al eerder verlies geleden hebben</w:t>
      </w:r>
      <w:r w:rsidR="00114DD6">
        <w:rPr>
          <w:rFonts w:cstheme="minorBidi"/>
          <w:b/>
          <w:lang w:eastAsia="en-US"/>
        </w:rPr>
        <w:t xml:space="preserve"> </w:t>
      </w:r>
      <w:r w:rsidRPr="00EA22E3">
        <w:rPr>
          <w:lang w:eastAsia="en-US"/>
        </w:rPr>
        <w:t>en op risicocollega’s.</w:t>
      </w:r>
    </w:p>
    <w:p w14:paraId="40AF4D31" w14:textId="1D2B7EF1" w:rsidR="00EA22E3" w:rsidRPr="00114DD6" w:rsidRDefault="00EA22E3" w:rsidP="00114DD6">
      <w:pPr>
        <w:pStyle w:val="opsommingstreepjes"/>
        <w:rPr>
          <w:rFonts w:cstheme="minorBidi"/>
          <w:b/>
          <w:lang w:eastAsia="en-US"/>
        </w:rPr>
      </w:pPr>
      <w:r w:rsidRPr="00EA22E3">
        <w:rPr>
          <w:lang w:eastAsia="en-US"/>
        </w:rPr>
        <w:t>Geef leerlingen die veel moeite hebben met het verwerken van het verlies individuele</w:t>
      </w:r>
      <w:r w:rsidR="00114DD6">
        <w:rPr>
          <w:rFonts w:cstheme="minorBidi"/>
          <w:b/>
          <w:lang w:eastAsia="en-US"/>
        </w:rPr>
        <w:t xml:space="preserve"> </w:t>
      </w:r>
      <w:r w:rsidRPr="00EA22E3">
        <w:rPr>
          <w:lang w:eastAsia="en-US"/>
        </w:rPr>
        <w:t>begeleiding.</w:t>
      </w:r>
    </w:p>
    <w:p w14:paraId="203116F0" w14:textId="7BEB0376" w:rsidR="00EA22E3" w:rsidRPr="00EA22E3" w:rsidRDefault="00EA22E3" w:rsidP="00114DD6">
      <w:pPr>
        <w:pStyle w:val="opsommingstreepjes"/>
        <w:rPr>
          <w:rFonts w:cstheme="minorBidi"/>
          <w:b/>
          <w:lang w:eastAsia="en-US"/>
        </w:rPr>
      </w:pPr>
      <w:r w:rsidRPr="00EA22E3">
        <w:rPr>
          <w:lang w:eastAsia="en-US"/>
        </w:rPr>
        <w:t>Sta af en toe stil bij herinneringen aan de gestorven leerling.</w:t>
      </w:r>
    </w:p>
    <w:p w14:paraId="1649A944" w14:textId="76BE4F91" w:rsidR="00EA22E3" w:rsidRPr="00584EFB" w:rsidRDefault="00EA22E3" w:rsidP="00114DD6">
      <w:pPr>
        <w:pStyle w:val="opsommingstreepjes"/>
        <w:rPr>
          <w:rFonts w:cstheme="minorBidi"/>
          <w:b/>
          <w:lang w:eastAsia="en-US"/>
        </w:rPr>
      </w:pPr>
      <w:r w:rsidRPr="00EA22E3">
        <w:rPr>
          <w:lang w:eastAsia="en-US"/>
        </w:rPr>
        <w:t>Registreren in journaal bij eventuele broertjes en zusjes.</w:t>
      </w:r>
    </w:p>
    <w:p w14:paraId="7AAF33AA" w14:textId="4F610C3E" w:rsidR="00584EFB" w:rsidRPr="00EA22E3" w:rsidRDefault="00584EFB" w:rsidP="00584EFB">
      <w:pPr>
        <w:pStyle w:val="kopparagraafkopje"/>
        <w:rPr>
          <w:rFonts w:cstheme="minorBidi"/>
          <w:b/>
        </w:rPr>
      </w:pPr>
      <w:r>
        <w:br/>
      </w:r>
      <w:r w:rsidRPr="00EA22E3">
        <w:t>Verwerkingsideeën</w:t>
      </w:r>
    </w:p>
    <w:p w14:paraId="2E5DFD5D" w14:textId="77D73198" w:rsidR="00584EFB" w:rsidRPr="00EA22E3" w:rsidRDefault="00584EFB" w:rsidP="00584EFB">
      <w:pPr>
        <w:pStyle w:val="opsommingstreepjes"/>
        <w:rPr>
          <w:lang w:eastAsia="en-US"/>
        </w:rPr>
      </w:pPr>
      <w:r w:rsidRPr="00EA22E3">
        <w:rPr>
          <w:lang w:eastAsia="en-US"/>
        </w:rPr>
        <w:t>Laat leerlingen nadenken wat voor iemand het was die is over</w:t>
      </w:r>
      <w:r>
        <w:rPr>
          <w:lang w:eastAsia="en-US"/>
        </w:rPr>
        <w:t>leden. Laat ze dat in enkele re</w:t>
      </w:r>
      <w:r w:rsidRPr="00EA22E3">
        <w:rPr>
          <w:lang w:eastAsia="en-US"/>
        </w:rPr>
        <w:t>gels op papier zetten.</w:t>
      </w:r>
    </w:p>
    <w:p w14:paraId="66CDB552" w14:textId="4DB75A52" w:rsidR="00584EFB" w:rsidRPr="00EA22E3" w:rsidRDefault="00584EFB" w:rsidP="00584EFB">
      <w:pPr>
        <w:pStyle w:val="opsommingstreepjes"/>
        <w:rPr>
          <w:lang w:eastAsia="en-US"/>
        </w:rPr>
      </w:pPr>
      <w:r w:rsidRPr="00EA22E3">
        <w:rPr>
          <w:lang w:eastAsia="en-US"/>
        </w:rPr>
        <w:t>Laat leerlingen nadenken hoe ze hun klasgenootje willen blijv</w:t>
      </w:r>
      <w:r>
        <w:rPr>
          <w:lang w:eastAsia="en-US"/>
        </w:rPr>
        <w:t>en herinneren en laat ze dat op</w:t>
      </w:r>
      <w:r w:rsidRPr="00EA22E3">
        <w:rPr>
          <w:lang w:eastAsia="en-US"/>
        </w:rPr>
        <w:t>schrijven.</w:t>
      </w:r>
    </w:p>
    <w:p w14:paraId="7CB1F123" w14:textId="77777777" w:rsidR="00584EFB" w:rsidRPr="00EA22E3" w:rsidRDefault="00584EFB" w:rsidP="00584EFB">
      <w:pPr>
        <w:pStyle w:val="opsommingstreepjes"/>
        <w:rPr>
          <w:lang w:eastAsia="en-US"/>
        </w:rPr>
      </w:pPr>
      <w:r w:rsidRPr="00EA22E3">
        <w:rPr>
          <w:lang w:eastAsia="en-US"/>
        </w:rPr>
        <w:t>In een tekenopdracht kunnen ze een tekening maken van de overledene.</w:t>
      </w:r>
    </w:p>
    <w:p w14:paraId="517CD090" w14:textId="77777777" w:rsidR="00584EFB" w:rsidRPr="00EA22E3" w:rsidRDefault="00584EFB" w:rsidP="00584EFB">
      <w:pPr>
        <w:pStyle w:val="opsommingstreepjes"/>
        <w:rPr>
          <w:lang w:eastAsia="en-US"/>
        </w:rPr>
      </w:pPr>
      <w:r w:rsidRPr="00EA22E3">
        <w:rPr>
          <w:lang w:eastAsia="en-US"/>
        </w:rPr>
        <w:t>Ze kunnen een collage maken waarin allerlei kenmerken en herinneringen zijn verwerkt.</w:t>
      </w:r>
    </w:p>
    <w:p w14:paraId="3C5A001A" w14:textId="77777777" w:rsidR="00584EFB" w:rsidRPr="00EA22E3" w:rsidRDefault="00584EFB" w:rsidP="00584EFB">
      <w:pPr>
        <w:pStyle w:val="opsommingstreepjes"/>
        <w:rPr>
          <w:lang w:eastAsia="en-US"/>
        </w:rPr>
      </w:pPr>
      <w:r w:rsidRPr="00EA22E3">
        <w:rPr>
          <w:lang w:eastAsia="en-US"/>
        </w:rPr>
        <w:t>Er kunnen kaartjes gemaakt worden die vervolgens aan de bloemen gehangen worden die bij de begrafenis/crematie worden gebruikt voor op de kist.</w:t>
      </w:r>
    </w:p>
    <w:p w14:paraId="63C2AC7A" w14:textId="77777777" w:rsidR="00584EFB" w:rsidRPr="00EA22E3" w:rsidRDefault="00584EFB" w:rsidP="00584EFB">
      <w:pPr>
        <w:pStyle w:val="opsommingstreepjes"/>
        <w:rPr>
          <w:lang w:eastAsia="en-US"/>
        </w:rPr>
      </w:pPr>
      <w:r w:rsidRPr="00EA22E3">
        <w:rPr>
          <w:lang w:eastAsia="en-US"/>
        </w:rPr>
        <w:t>Ze kunnen een gedicht schrijven.</w:t>
      </w:r>
    </w:p>
    <w:p w14:paraId="3E5FA5A7" w14:textId="77777777" w:rsidR="00584EFB" w:rsidRDefault="00584EFB" w:rsidP="00584EFB">
      <w:pPr>
        <w:pStyle w:val="opsommingstreepjes"/>
        <w:rPr>
          <w:lang w:eastAsia="en-US"/>
        </w:rPr>
      </w:pPr>
      <w:r w:rsidRPr="00EA22E3">
        <w:rPr>
          <w:lang w:eastAsia="en-US"/>
        </w:rPr>
        <w:t>In een afscheidsbrief of een troostbrief kunnen kinderen ook hun gevoelens kwijt.</w:t>
      </w:r>
    </w:p>
    <w:p w14:paraId="5238CB7A" w14:textId="7448A1F9" w:rsidR="00EA22E3" w:rsidRPr="00EA22E3" w:rsidRDefault="00EA22E3" w:rsidP="00030023">
      <w:pPr>
        <w:pStyle w:val="koppaars11"/>
        <w:rPr>
          <w:rFonts w:cstheme="minorBidi"/>
        </w:rPr>
      </w:pPr>
      <w:bookmarkStart w:id="417" w:name="_Toc506384584"/>
      <w:bookmarkStart w:id="418" w:name="_Toc508964966"/>
      <w:r w:rsidRPr="00EA22E3">
        <w:t>Na de begrafenis</w:t>
      </w:r>
      <w:bookmarkEnd w:id="417"/>
      <w:bookmarkEnd w:id="418"/>
    </w:p>
    <w:p w14:paraId="67E2D88A" w14:textId="77777777" w:rsidR="00EA22E3" w:rsidRPr="00EA22E3" w:rsidRDefault="00EA22E3" w:rsidP="00114DD6">
      <w:pPr>
        <w:pStyle w:val="kopparagraafkopje"/>
        <w:rPr>
          <w:rFonts w:cstheme="minorBidi"/>
          <w:b/>
        </w:rPr>
      </w:pPr>
      <w:r w:rsidRPr="00EA22E3">
        <w:t>In de klas</w:t>
      </w:r>
    </w:p>
    <w:p w14:paraId="049A2271" w14:textId="15D4AED4" w:rsidR="00EA22E3" w:rsidRPr="00EA22E3" w:rsidRDefault="00EA22E3" w:rsidP="00114DD6">
      <w:pPr>
        <w:pStyle w:val="opsommingstreepjes"/>
        <w:rPr>
          <w:rFonts w:cstheme="minorBidi"/>
          <w:b/>
          <w:lang w:eastAsia="en-US"/>
        </w:rPr>
      </w:pPr>
      <w:r w:rsidRPr="00EA22E3">
        <w:rPr>
          <w:lang w:eastAsia="en-US"/>
        </w:rPr>
        <w:t>Neem de dagen erna in de klas ruim de tijd om over de begrafenis te spreken.</w:t>
      </w:r>
    </w:p>
    <w:p w14:paraId="282809A4" w14:textId="58989AF2" w:rsidR="00EA22E3" w:rsidRPr="00EA22E3" w:rsidRDefault="00EA22E3" w:rsidP="00114DD6">
      <w:pPr>
        <w:pStyle w:val="opsommingstreepjes"/>
        <w:rPr>
          <w:rFonts w:cstheme="minorBidi"/>
          <w:b/>
          <w:lang w:eastAsia="en-US"/>
        </w:rPr>
      </w:pPr>
      <w:r w:rsidRPr="00EA22E3">
        <w:rPr>
          <w:lang w:eastAsia="en-US"/>
        </w:rPr>
        <w:t>Probeer de dag na de uitvaart weer te starten met de lessen.</w:t>
      </w:r>
    </w:p>
    <w:p w14:paraId="2306A216" w14:textId="1869AE9D" w:rsidR="00EA22E3" w:rsidRPr="00EA22E3" w:rsidRDefault="00EA22E3" w:rsidP="00114DD6">
      <w:pPr>
        <w:pStyle w:val="opsommingstreepjes"/>
        <w:rPr>
          <w:rFonts w:cstheme="minorBidi"/>
          <w:b/>
          <w:lang w:eastAsia="en-US"/>
        </w:rPr>
      </w:pPr>
      <w:r w:rsidRPr="00EA22E3">
        <w:rPr>
          <w:lang w:eastAsia="en-US"/>
        </w:rPr>
        <w:t>Organiseer gerichte activiteiten om het rouwproces te bevorderen zoals schrijven,</w:t>
      </w:r>
    </w:p>
    <w:p w14:paraId="5084E0BC" w14:textId="177D852A" w:rsidR="00EA22E3" w:rsidRPr="00EA22E3" w:rsidRDefault="00EA22E3" w:rsidP="00114DD6">
      <w:pPr>
        <w:pStyle w:val="opsommingstreepjes"/>
        <w:rPr>
          <w:rFonts w:cstheme="minorBidi"/>
          <w:b/>
          <w:lang w:eastAsia="en-US"/>
        </w:rPr>
      </w:pPr>
      <w:r w:rsidRPr="00EA22E3">
        <w:rPr>
          <w:lang w:eastAsia="en-US"/>
        </w:rPr>
        <w:t>tekenen of het werken met gevoelens.</w:t>
      </w:r>
    </w:p>
    <w:p w14:paraId="14AE75B9" w14:textId="6D30ADB4" w:rsidR="00EA22E3" w:rsidRPr="00EA22E3" w:rsidRDefault="00EA22E3" w:rsidP="00114DD6">
      <w:pPr>
        <w:pStyle w:val="opsommingstreepjes"/>
        <w:rPr>
          <w:rFonts w:cstheme="minorBidi"/>
          <w:b/>
          <w:lang w:eastAsia="en-US"/>
        </w:rPr>
      </w:pPr>
      <w:r w:rsidRPr="00EA22E3">
        <w:rPr>
          <w:lang w:eastAsia="en-US"/>
        </w:rPr>
        <w:t>Hang eventueel een foto op van de overleden leerling in de klas of in de school.</w:t>
      </w:r>
    </w:p>
    <w:p w14:paraId="6E4E0DDC" w14:textId="77777777" w:rsidR="00114DD6" w:rsidRDefault="00114DD6" w:rsidP="00114DD6">
      <w:pPr>
        <w:pStyle w:val="Geenafstand"/>
      </w:pPr>
    </w:p>
    <w:p w14:paraId="03E7037E" w14:textId="77777777" w:rsidR="00EA22E3" w:rsidRPr="00EA22E3" w:rsidRDefault="00EA22E3" w:rsidP="00114DD6">
      <w:pPr>
        <w:pStyle w:val="kopparagraafkopje"/>
        <w:rPr>
          <w:rFonts w:cstheme="minorBidi"/>
          <w:b/>
        </w:rPr>
      </w:pPr>
      <w:r w:rsidRPr="00EA22E3">
        <w:t>Ouders, broers en zussen van de overleden leerling</w:t>
      </w:r>
    </w:p>
    <w:p w14:paraId="507D9E9D" w14:textId="2DE2BBDE" w:rsidR="00EA22E3" w:rsidRPr="00EA22E3" w:rsidRDefault="00EA22E3" w:rsidP="00114DD6">
      <w:pPr>
        <w:pStyle w:val="Geenafstand"/>
      </w:pPr>
      <w:r w:rsidRPr="00EA22E3">
        <w:t>Denk aan de ouders; zij hebben vaak behoefte aan een nagesprek.</w:t>
      </w:r>
    </w:p>
    <w:p w14:paraId="2E5CC306" w14:textId="102721B6" w:rsidR="00EA22E3" w:rsidRPr="00114DD6" w:rsidRDefault="00EA22E3" w:rsidP="00114DD6">
      <w:pPr>
        <w:pStyle w:val="opsommingstreepjes"/>
        <w:rPr>
          <w:rFonts w:cstheme="minorBidi"/>
          <w:b/>
          <w:lang w:eastAsia="en-US"/>
        </w:rPr>
      </w:pPr>
      <w:r w:rsidRPr="00EA22E3">
        <w:rPr>
          <w:lang w:eastAsia="en-US"/>
        </w:rPr>
        <w:lastRenderedPageBreak/>
        <w:t>Nodig de ouders uit voor activiteiten op school. Zij geven zelf wel aan of ze dit</w:t>
      </w:r>
      <w:r w:rsidR="00114DD6">
        <w:rPr>
          <w:rFonts w:cstheme="minorBidi"/>
          <w:b/>
          <w:lang w:eastAsia="en-US"/>
        </w:rPr>
        <w:t xml:space="preserve"> </w:t>
      </w:r>
      <w:r w:rsidRPr="00EA22E3">
        <w:rPr>
          <w:lang w:eastAsia="en-US"/>
        </w:rPr>
        <w:t>aankunnen.</w:t>
      </w:r>
    </w:p>
    <w:p w14:paraId="58E571A9" w14:textId="029F69F3" w:rsidR="00EA22E3" w:rsidRPr="00114DD6" w:rsidRDefault="00EA22E3" w:rsidP="00114DD6">
      <w:pPr>
        <w:pStyle w:val="opsommingstreepjes"/>
        <w:rPr>
          <w:rFonts w:cstheme="minorBidi"/>
          <w:b/>
          <w:lang w:eastAsia="en-US"/>
        </w:rPr>
      </w:pPr>
      <w:r w:rsidRPr="00EA22E3">
        <w:rPr>
          <w:lang w:eastAsia="en-US"/>
        </w:rPr>
        <w:t>Denk op de verjaardag en sterfdag aan ouders, broers en zussen van de overleden</w:t>
      </w:r>
      <w:r w:rsidR="00114DD6">
        <w:rPr>
          <w:rFonts w:cstheme="minorBidi"/>
          <w:b/>
          <w:lang w:eastAsia="en-US"/>
        </w:rPr>
        <w:t xml:space="preserve"> </w:t>
      </w:r>
      <w:r w:rsidRPr="00EA22E3">
        <w:rPr>
          <w:lang w:eastAsia="en-US"/>
        </w:rPr>
        <w:t>leerling.</w:t>
      </w:r>
    </w:p>
    <w:p w14:paraId="45E2F605" w14:textId="7B6A2CFF" w:rsidR="00EA22E3" w:rsidRPr="00114DD6" w:rsidRDefault="00EA22E3" w:rsidP="00114DD6">
      <w:pPr>
        <w:pStyle w:val="opsommingstreepjes"/>
        <w:rPr>
          <w:rFonts w:cstheme="minorBidi"/>
          <w:b/>
          <w:lang w:eastAsia="en-US"/>
        </w:rPr>
      </w:pPr>
      <w:r w:rsidRPr="00EA22E3">
        <w:rPr>
          <w:lang w:eastAsia="en-US"/>
        </w:rPr>
        <w:t>Heb oog voor de moeilijke momenten van de ouders van de overledene: schoolreisjes,</w:t>
      </w:r>
      <w:r w:rsidR="00114DD6">
        <w:rPr>
          <w:rFonts w:cstheme="minorBidi"/>
          <w:b/>
          <w:lang w:eastAsia="en-US"/>
        </w:rPr>
        <w:t xml:space="preserve"> </w:t>
      </w:r>
      <w:r w:rsidRPr="00EA22E3">
        <w:rPr>
          <w:lang w:eastAsia="en-US"/>
        </w:rPr>
        <w:t>ouderavonden en dergelijke; een kaartje of een gebaar op die momenten is voor ouders</w:t>
      </w:r>
      <w:r w:rsidR="00114DD6">
        <w:rPr>
          <w:rFonts w:cstheme="minorBidi"/>
          <w:b/>
          <w:lang w:eastAsia="en-US"/>
        </w:rPr>
        <w:t xml:space="preserve"> </w:t>
      </w:r>
      <w:r w:rsidRPr="00EA22E3">
        <w:rPr>
          <w:lang w:eastAsia="en-US"/>
        </w:rPr>
        <w:t>heel ondersteunend. (de leerkracht regelt dit in overleg met contactpersoon)</w:t>
      </w:r>
    </w:p>
    <w:p w14:paraId="2F04FC61" w14:textId="7E34A7E0" w:rsidR="00EA22E3" w:rsidRPr="00EA22E3" w:rsidRDefault="00EA22E3" w:rsidP="00114DD6">
      <w:pPr>
        <w:pStyle w:val="opsommingstreepjes"/>
        <w:rPr>
          <w:rFonts w:cstheme="minorBidi"/>
          <w:b/>
          <w:lang w:eastAsia="en-US"/>
        </w:rPr>
      </w:pPr>
      <w:r w:rsidRPr="00EA22E3">
        <w:rPr>
          <w:lang w:eastAsia="en-US"/>
        </w:rPr>
        <w:t>Houd oog voor de broertjes en zusjes van het overleden kind.</w:t>
      </w:r>
    </w:p>
    <w:p w14:paraId="6D52D18E" w14:textId="6FC83D85" w:rsidR="00EA22E3" w:rsidRPr="003F7DF5" w:rsidRDefault="00EA22E3" w:rsidP="00114DD6">
      <w:pPr>
        <w:pStyle w:val="opsommingstreepjes"/>
        <w:rPr>
          <w:rFonts w:cstheme="minorBidi"/>
          <w:b/>
          <w:lang w:eastAsia="en-US"/>
        </w:rPr>
      </w:pPr>
      <w:r w:rsidRPr="00EA22E3">
        <w:rPr>
          <w:lang w:eastAsia="en-US"/>
        </w:rPr>
        <w:t>Persoonlijke bezittingen van de overleden leerling aan de ouders overhandigen.</w:t>
      </w:r>
    </w:p>
    <w:p w14:paraId="6BDED166" w14:textId="77777777" w:rsidR="003F7DF5" w:rsidRPr="00EA22E3" w:rsidRDefault="003F7DF5" w:rsidP="003F7DF5">
      <w:pPr>
        <w:pStyle w:val="opsommingstreepjes"/>
        <w:numPr>
          <w:ilvl w:val="0"/>
          <w:numId w:val="0"/>
        </w:numPr>
        <w:rPr>
          <w:rFonts w:cstheme="minorBidi"/>
          <w:b/>
          <w:lang w:eastAsia="en-US"/>
        </w:rPr>
      </w:pPr>
    </w:p>
    <w:p w14:paraId="1D3E16E5" w14:textId="77777777" w:rsidR="00EA22E3" w:rsidRPr="00EA22E3" w:rsidRDefault="00EA22E3" w:rsidP="00114DD6">
      <w:pPr>
        <w:pStyle w:val="kopparagraafkopje"/>
        <w:rPr>
          <w:rFonts w:cstheme="minorBidi"/>
          <w:b/>
        </w:rPr>
      </w:pPr>
      <w:r w:rsidRPr="00EA22E3">
        <w:t>Medeleerlingen</w:t>
      </w:r>
    </w:p>
    <w:p w14:paraId="72010EA7" w14:textId="77777777" w:rsidR="00EA22E3" w:rsidRPr="00EA22E3" w:rsidRDefault="00EA22E3" w:rsidP="00114DD6">
      <w:pPr>
        <w:pStyle w:val="Geenafstand"/>
        <w:rPr>
          <w:rFonts w:cstheme="minorBidi"/>
          <w:b/>
        </w:rPr>
      </w:pPr>
      <w:r w:rsidRPr="00EA22E3">
        <w:t>Het is belangrijk dat een kind weet dat het zich mag uiten. Het kind weet dan: ik sta er niet</w:t>
      </w:r>
    </w:p>
    <w:p w14:paraId="2D9C171A" w14:textId="77777777" w:rsidR="00EA22E3" w:rsidRPr="00EA22E3" w:rsidRDefault="00EA22E3" w:rsidP="00114DD6">
      <w:pPr>
        <w:pStyle w:val="Geenafstand"/>
        <w:rPr>
          <w:rFonts w:cstheme="minorBidi"/>
          <w:b/>
        </w:rPr>
      </w:pPr>
      <w:r w:rsidRPr="00EA22E3">
        <w:t xml:space="preserve">alleen voor! Soms zie je de </w:t>
      </w:r>
      <w:r w:rsidRPr="00EA22E3">
        <w:rPr>
          <w:rFonts w:cstheme="minorBidi"/>
          <w:b/>
        </w:rPr>
        <w:t>rouwreactie van kinderen pas weken of maanden later. Deze</w:t>
      </w:r>
    </w:p>
    <w:p w14:paraId="582F12CA" w14:textId="77777777" w:rsidR="00EA22E3" w:rsidRPr="00EA22E3" w:rsidRDefault="00EA22E3" w:rsidP="00114DD6">
      <w:pPr>
        <w:pStyle w:val="Geenafstand"/>
        <w:rPr>
          <w:rFonts w:cstheme="minorBidi"/>
          <w:b/>
        </w:rPr>
      </w:pPr>
      <w:r w:rsidRPr="00EA22E3">
        <w:t>reactie kan explosief zijn. Let op de signalen:</w:t>
      </w:r>
    </w:p>
    <w:p w14:paraId="20F0C120" w14:textId="056A9AED" w:rsidR="00EA22E3" w:rsidRPr="00114DD6" w:rsidRDefault="00EA22E3" w:rsidP="00114DD6">
      <w:pPr>
        <w:pStyle w:val="opsommingstreepjes"/>
        <w:rPr>
          <w:rFonts w:cstheme="minorBidi"/>
          <w:b/>
          <w:lang w:eastAsia="en-US"/>
        </w:rPr>
      </w:pPr>
      <w:r w:rsidRPr="00114DD6">
        <w:rPr>
          <w:lang w:eastAsia="en-US"/>
        </w:rPr>
        <w:t>duimzuigen</w:t>
      </w:r>
    </w:p>
    <w:p w14:paraId="4F2DB820" w14:textId="1E745848" w:rsidR="00EA22E3" w:rsidRPr="00114DD6" w:rsidRDefault="00EA22E3" w:rsidP="00114DD6">
      <w:pPr>
        <w:pStyle w:val="opsommingstreepjes"/>
        <w:rPr>
          <w:rFonts w:cstheme="minorBidi"/>
          <w:b/>
          <w:lang w:eastAsia="en-US"/>
        </w:rPr>
      </w:pPr>
      <w:r w:rsidRPr="00114DD6">
        <w:rPr>
          <w:lang w:eastAsia="en-US"/>
        </w:rPr>
        <w:t>afhankelijk gedrag</w:t>
      </w:r>
    </w:p>
    <w:p w14:paraId="27FD72C0" w14:textId="148D767F" w:rsidR="00EA22E3" w:rsidRPr="00114DD6" w:rsidRDefault="00EA22E3" w:rsidP="00114DD6">
      <w:pPr>
        <w:pStyle w:val="opsommingstreepjes"/>
        <w:rPr>
          <w:rFonts w:cstheme="minorBidi"/>
          <w:b/>
          <w:lang w:eastAsia="en-US"/>
        </w:rPr>
      </w:pPr>
      <w:r w:rsidRPr="00114DD6">
        <w:rPr>
          <w:lang w:eastAsia="en-US"/>
        </w:rPr>
        <w:t>kinderlijk gedrag</w:t>
      </w:r>
    </w:p>
    <w:p w14:paraId="41280265" w14:textId="05544CD0" w:rsidR="00EA22E3" w:rsidRPr="00114DD6" w:rsidRDefault="00EA22E3" w:rsidP="00114DD6">
      <w:pPr>
        <w:pStyle w:val="opsommingstreepjes"/>
        <w:rPr>
          <w:rFonts w:cstheme="minorBidi"/>
          <w:b/>
          <w:lang w:eastAsia="en-US"/>
        </w:rPr>
      </w:pPr>
      <w:r w:rsidRPr="00114DD6">
        <w:rPr>
          <w:lang w:eastAsia="en-US"/>
        </w:rPr>
        <w:t>ouderlijk gedrag</w:t>
      </w:r>
    </w:p>
    <w:p w14:paraId="36F0C3F2" w14:textId="7D35DD0A" w:rsidR="00EA22E3" w:rsidRPr="00114DD6" w:rsidRDefault="00EA22E3" w:rsidP="00114DD6">
      <w:pPr>
        <w:pStyle w:val="opsommingstreepjes"/>
        <w:rPr>
          <w:rFonts w:cstheme="minorBidi"/>
          <w:b/>
          <w:lang w:eastAsia="en-US"/>
        </w:rPr>
      </w:pPr>
      <w:r w:rsidRPr="00114DD6">
        <w:rPr>
          <w:lang w:eastAsia="en-US"/>
        </w:rPr>
        <w:t>lichamelijke klachten</w:t>
      </w:r>
    </w:p>
    <w:p w14:paraId="4D99D9EE" w14:textId="4119B18E" w:rsidR="00EA22E3" w:rsidRPr="00114DD6" w:rsidRDefault="00EA22E3" w:rsidP="00114DD6">
      <w:pPr>
        <w:pStyle w:val="opsommingstreepjes"/>
        <w:rPr>
          <w:rFonts w:cstheme="minorBidi"/>
          <w:b/>
          <w:lang w:eastAsia="en-US"/>
        </w:rPr>
      </w:pPr>
      <w:r w:rsidRPr="00114DD6">
        <w:rPr>
          <w:lang w:eastAsia="en-US"/>
        </w:rPr>
        <w:t>slapeloosheid</w:t>
      </w:r>
    </w:p>
    <w:p w14:paraId="224A5016" w14:textId="340A53E7" w:rsidR="00EA22E3" w:rsidRPr="00114DD6" w:rsidRDefault="00EA22E3" w:rsidP="00114DD6">
      <w:pPr>
        <w:pStyle w:val="opsommingstreepjes"/>
        <w:rPr>
          <w:rFonts w:cstheme="minorBidi"/>
          <w:b/>
          <w:lang w:eastAsia="en-US"/>
        </w:rPr>
      </w:pPr>
      <w:r w:rsidRPr="00114DD6">
        <w:rPr>
          <w:lang w:eastAsia="en-US"/>
        </w:rPr>
        <w:t>ander spelgedrag</w:t>
      </w:r>
    </w:p>
    <w:p w14:paraId="17EF208E" w14:textId="3AAB9FA0" w:rsidR="00EA22E3" w:rsidRPr="00114DD6" w:rsidRDefault="00EA22E3" w:rsidP="00114DD6">
      <w:pPr>
        <w:pStyle w:val="opsommingstreepjes"/>
        <w:rPr>
          <w:rFonts w:cstheme="minorBidi"/>
          <w:b/>
          <w:lang w:eastAsia="en-US"/>
        </w:rPr>
      </w:pPr>
      <w:r w:rsidRPr="00114DD6">
        <w:rPr>
          <w:lang w:eastAsia="en-US"/>
        </w:rPr>
        <w:t>angst om alleen te zijn</w:t>
      </w:r>
    </w:p>
    <w:p w14:paraId="4BC0A2C7" w14:textId="042D5451" w:rsidR="00EA22E3" w:rsidRPr="00114DD6" w:rsidRDefault="00EA22E3" w:rsidP="00114DD6">
      <w:pPr>
        <w:pStyle w:val="opsommingstreepjes"/>
        <w:rPr>
          <w:rFonts w:cstheme="minorBidi"/>
          <w:b/>
          <w:lang w:eastAsia="en-US"/>
        </w:rPr>
      </w:pPr>
      <w:r w:rsidRPr="00114DD6">
        <w:rPr>
          <w:lang w:eastAsia="en-US"/>
        </w:rPr>
        <w:t>slecht eten</w:t>
      </w:r>
    </w:p>
    <w:p w14:paraId="3831992A" w14:textId="57C2E737" w:rsidR="00EA22E3" w:rsidRPr="00114DD6" w:rsidRDefault="00EA22E3" w:rsidP="00114DD6">
      <w:pPr>
        <w:pStyle w:val="opsommingstreepjes"/>
        <w:rPr>
          <w:rFonts w:cstheme="minorBidi"/>
          <w:b/>
          <w:lang w:eastAsia="en-US"/>
        </w:rPr>
      </w:pPr>
      <w:r w:rsidRPr="00114DD6">
        <w:rPr>
          <w:lang w:eastAsia="en-US"/>
        </w:rPr>
        <w:t>angstdromen</w:t>
      </w:r>
    </w:p>
    <w:p w14:paraId="61CDB72C" w14:textId="39088C4E" w:rsidR="00EA22E3" w:rsidRPr="00114DD6" w:rsidRDefault="00EA22E3" w:rsidP="00114DD6">
      <w:pPr>
        <w:pStyle w:val="opsommingstreepjes"/>
        <w:rPr>
          <w:rFonts w:cstheme="minorBidi"/>
          <w:b/>
          <w:lang w:eastAsia="en-US"/>
        </w:rPr>
      </w:pPr>
      <w:r w:rsidRPr="00114DD6">
        <w:rPr>
          <w:lang w:eastAsia="en-US"/>
        </w:rPr>
        <w:t>niet meer kunnen huilen</w:t>
      </w:r>
    </w:p>
    <w:p w14:paraId="2BF907CD" w14:textId="756FABCD" w:rsidR="00EA22E3" w:rsidRPr="00114DD6" w:rsidRDefault="00EA22E3" w:rsidP="00114DD6">
      <w:pPr>
        <w:pStyle w:val="opsommingstreepjes"/>
        <w:rPr>
          <w:rFonts w:cstheme="minorBidi"/>
          <w:b/>
          <w:lang w:eastAsia="en-US"/>
        </w:rPr>
      </w:pPr>
      <w:r w:rsidRPr="00114DD6">
        <w:rPr>
          <w:lang w:eastAsia="en-US"/>
        </w:rPr>
        <w:t>anders huilen</w:t>
      </w:r>
    </w:p>
    <w:p w14:paraId="0BACFDC5" w14:textId="5A610D66" w:rsidR="00EA22E3" w:rsidRPr="00114DD6" w:rsidRDefault="00EA22E3" w:rsidP="00114DD6">
      <w:pPr>
        <w:pStyle w:val="opsommingstreepjes"/>
        <w:rPr>
          <w:rFonts w:cstheme="minorBidi"/>
          <w:b/>
          <w:lang w:eastAsia="en-US"/>
        </w:rPr>
      </w:pPr>
      <w:r w:rsidRPr="00114DD6">
        <w:rPr>
          <w:lang w:eastAsia="en-US"/>
        </w:rPr>
        <w:t>prikkelbaarheid</w:t>
      </w:r>
    </w:p>
    <w:p w14:paraId="06902E2F" w14:textId="39D9CD51" w:rsidR="00EA22E3" w:rsidRPr="00114DD6" w:rsidRDefault="00EA22E3" w:rsidP="00114DD6">
      <w:pPr>
        <w:pStyle w:val="opsommingstreepjes"/>
        <w:rPr>
          <w:rFonts w:cstheme="minorBidi"/>
          <w:b/>
          <w:lang w:eastAsia="en-US"/>
        </w:rPr>
      </w:pPr>
      <w:r w:rsidRPr="00114DD6">
        <w:rPr>
          <w:lang w:eastAsia="en-US"/>
        </w:rPr>
        <w:t>buikpijn</w:t>
      </w:r>
    </w:p>
    <w:p w14:paraId="64487CB7" w14:textId="6C4E7932" w:rsidR="00EA22E3" w:rsidRPr="00114DD6" w:rsidRDefault="00EA22E3" w:rsidP="00114DD6">
      <w:pPr>
        <w:pStyle w:val="opsommingstreepjes"/>
        <w:rPr>
          <w:rFonts w:cstheme="minorBidi"/>
          <w:b/>
          <w:lang w:eastAsia="en-US"/>
        </w:rPr>
      </w:pPr>
      <w:r w:rsidRPr="00114DD6">
        <w:rPr>
          <w:lang w:eastAsia="en-US"/>
        </w:rPr>
        <w:t>stemverandering</w:t>
      </w:r>
    </w:p>
    <w:p w14:paraId="4BE568CC" w14:textId="2EBE0A56" w:rsidR="00EA22E3" w:rsidRPr="00114DD6" w:rsidRDefault="00EA22E3" w:rsidP="00114DD6">
      <w:pPr>
        <w:pStyle w:val="opsommingstreepjes"/>
        <w:rPr>
          <w:rFonts w:cstheme="minorBidi"/>
          <w:b/>
          <w:lang w:eastAsia="en-US"/>
        </w:rPr>
      </w:pPr>
      <w:r w:rsidRPr="00114DD6">
        <w:rPr>
          <w:lang w:eastAsia="en-US"/>
        </w:rPr>
        <w:t>zich terugtrekken</w:t>
      </w:r>
    </w:p>
    <w:p w14:paraId="7A5AD074" w14:textId="543C1753" w:rsidR="00EA22E3" w:rsidRPr="00114DD6" w:rsidRDefault="00EA22E3" w:rsidP="00B20233">
      <w:pPr>
        <w:pStyle w:val="opsommingstreepjes"/>
        <w:rPr>
          <w:rFonts w:cstheme="minorBidi"/>
          <w:b/>
          <w:lang w:eastAsia="en-US"/>
        </w:rPr>
      </w:pPr>
      <w:r w:rsidRPr="00114DD6">
        <w:rPr>
          <w:lang w:eastAsia="en-US"/>
        </w:rPr>
        <w:t>Let speciaal op risicoleerlingen, zoals kinderen die al eerder een verlies hebben</w:t>
      </w:r>
      <w:r w:rsidR="00114DD6">
        <w:rPr>
          <w:lang w:eastAsia="en-US"/>
        </w:rPr>
        <w:t xml:space="preserve"> </w:t>
      </w:r>
      <w:r w:rsidRPr="00EA22E3">
        <w:rPr>
          <w:lang w:eastAsia="en-US"/>
        </w:rPr>
        <w:t>geleden.</w:t>
      </w:r>
    </w:p>
    <w:p w14:paraId="4267E458" w14:textId="606849DE" w:rsidR="00EA22E3" w:rsidRPr="00114DD6" w:rsidRDefault="00EA22E3" w:rsidP="00114DD6">
      <w:pPr>
        <w:pStyle w:val="opsommingstreepjes"/>
        <w:rPr>
          <w:rFonts w:cstheme="minorBidi"/>
          <w:b/>
          <w:lang w:eastAsia="en-US"/>
        </w:rPr>
      </w:pPr>
      <w:r w:rsidRPr="00EA22E3">
        <w:rPr>
          <w:lang w:eastAsia="en-US"/>
        </w:rPr>
        <w:t>Jongens gaan vaak schijnbaar laconiek met het verlies om. Vaak vertonen zij dan stoer</w:t>
      </w:r>
      <w:r w:rsidR="00114DD6">
        <w:rPr>
          <w:rFonts w:cstheme="minorBidi"/>
          <w:b/>
          <w:lang w:eastAsia="en-US"/>
        </w:rPr>
        <w:t xml:space="preserve"> </w:t>
      </w:r>
      <w:r w:rsidRPr="00EA22E3">
        <w:rPr>
          <w:lang w:eastAsia="en-US"/>
        </w:rPr>
        <w:t>gedrag: 'niks aan de hand'.</w:t>
      </w:r>
    </w:p>
    <w:p w14:paraId="4105E097" w14:textId="7C75241A" w:rsidR="00EA22E3" w:rsidRPr="00114DD6" w:rsidRDefault="00EA22E3" w:rsidP="00114DD6">
      <w:pPr>
        <w:pStyle w:val="opsommingstreepjes"/>
        <w:rPr>
          <w:rFonts w:cstheme="minorBidi"/>
          <w:b/>
          <w:lang w:eastAsia="en-US"/>
        </w:rPr>
      </w:pPr>
      <w:r w:rsidRPr="00EA22E3">
        <w:rPr>
          <w:lang w:eastAsia="en-US"/>
        </w:rPr>
        <w:t>Sta af en toe stil bij herinneringen, besteed aandacht aan de verjaardag en sterfdag van</w:t>
      </w:r>
      <w:r w:rsidR="00114DD6">
        <w:rPr>
          <w:rFonts w:cstheme="minorBidi"/>
          <w:b/>
          <w:lang w:eastAsia="en-US"/>
        </w:rPr>
        <w:t xml:space="preserve"> </w:t>
      </w:r>
      <w:r w:rsidRPr="00EA22E3">
        <w:rPr>
          <w:lang w:eastAsia="en-US"/>
        </w:rPr>
        <w:t>de overleden leerling.</w:t>
      </w:r>
    </w:p>
    <w:p w14:paraId="40180558" w14:textId="09655536" w:rsidR="00EA22E3" w:rsidRPr="00114DD6" w:rsidRDefault="00EA22E3" w:rsidP="00114DD6">
      <w:pPr>
        <w:pStyle w:val="opsommingstreepjes"/>
        <w:rPr>
          <w:rFonts w:cstheme="minorBidi"/>
          <w:b/>
          <w:lang w:eastAsia="en-US"/>
        </w:rPr>
      </w:pPr>
      <w:r w:rsidRPr="00EA22E3">
        <w:rPr>
          <w:lang w:eastAsia="en-US"/>
        </w:rPr>
        <w:t>Rond aan het einde van het schooljaar iets af met de kinderen van de klas van de</w:t>
      </w:r>
      <w:r w:rsidR="00114DD6">
        <w:rPr>
          <w:rFonts w:cstheme="minorBidi"/>
          <w:b/>
          <w:lang w:eastAsia="en-US"/>
        </w:rPr>
        <w:t xml:space="preserve"> </w:t>
      </w:r>
      <w:r w:rsidRPr="00EA22E3">
        <w:rPr>
          <w:lang w:eastAsia="en-US"/>
        </w:rPr>
        <w:t>overledene.</w:t>
      </w:r>
    </w:p>
    <w:p w14:paraId="6D1CEAB7" w14:textId="77777777" w:rsidR="00114DD6" w:rsidRPr="00114DD6" w:rsidRDefault="00114DD6" w:rsidP="00114DD6">
      <w:pPr>
        <w:pStyle w:val="opsommingstreepjes"/>
        <w:numPr>
          <w:ilvl w:val="0"/>
          <w:numId w:val="0"/>
        </w:numPr>
        <w:ind w:left="284"/>
        <w:rPr>
          <w:rFonts w:cstheme="minorBidi"/>
          <w:b/>
          <w:lang w:eastAsia="en-US"/>
        </w:rPr>
      </w:pPr>
    </w:p>
    <w:p w14:paraId="7491D556" w14:textId="77777777" w:rsidR="00EA22E3" w:rsidRPr="00EA22E3" w:rsidRDefault="00EA22E3" w:rsidP="00114DD6">
      <w:pPr>
        <w:pStyle w:val="kopparagraafkopje"/>
        <w:rPr>
          <w:rFonts w:cstheme="minorBidi"/>
          <w:b/>
        </w:rPr>
      </w:pPr>
      <w:r w:rsidRPr="00EA22E3">
        <w:t>Leerkracht(en)</w:t>
      </w:r>
    </w:p>
    <w:p w14:paraId="19B23251" w14:textId="63DF6400" w:rsidR="00EA22E3" w:rsidRPr="00732937" w:rsidRDefault="00EA22E3" w:rsidP="00114DD6">
      <w:pPr>
        <w:pStyle w:val="opsommingstreepjes"/>
        <w:rPr>
          <w:rFonts w:cstheme="minorBidi"/>
          <w:b/>
          <w:lang w:eastAsia="en-US"/>
        </w:rPr>
      </w:pPr>
      <w:r w:rsidRPr="00EA22E3">
        <w:rPr>
          <w:lang w:eastAsia="en-US"/>
        </w:rPr>
        <w:t>N</w:t>
      </w:r>
      <w:r w:rsidRPr="00114DD6">
        <w:rPr>
          <w:rStyle w:val="GeenafstandChar"/>
        </w:rPr>
        <w:t>a</w:t>
      </w:r>
      <w:r w:rsidRPr="00EA22E3">
        <w:rPr>
          <w:lang w:eastAsia="en-US"/>
        </w:rPr>
        <w:t>zorg voor de groepsleerkracht en het team.</w:t>
      </w:r>
    </w:p>
    <w:p w14:paraId="4D11F42E" w14:textId="77777777" w:rsidR="00732937" w:rsidRPr="006C27CC" w:rsidRDefault="00732937" w:rsidP="008A6526">
      <w:pPr>
        <w:pStyle w:val="opsommingstreepjes"/>
        <w:numPr>
          <w:ilvl w:val="0"/>
          <w:numId w:val="0"/>
        </w:numPr>
        <w:ind w:left="284"/>
        <w:rPr>
          <w:rFonts w:cstheme="minorBidi"/>
          <w:b/>
          <w:lang w:eastAsia="en-US"/>
        </w:rPr>
      </w:pPr>
    </w:p>
    <w:p w14:paraId="6440FA75" w14:textId="6433AAB5" w:rsidR="00EA22E3" w:rsidRPr="00EA22E3" w:rsidRDefault="00EA22E3" w:rsidP="00030023">
      <w:pPr>
        <w:pStyle w:val="koppaars11"/>
        <w:rPr>
          <w:rFonts w:cstheme="minorBidi"/>
        </w:rPr>
      </w:pPr>
      <w:bookmarkStart w:id="419" w:name="_Toc506384585"/>
      <w:bookmarkStart w:id="420" w:name="_Toc508964967"/>
      <w:r w:rsidRPr="00EA22E3">
        <w:lastRenderedPageBreak/>
        <w:t>Bij ernstige ziekte</w:t>
      </w:r>
      <w:bookmarkEnd w:id="419"/>
      <w:bookmarkEnd w:id="420"/>
    </w:p>
    <w:p w14:paraId="2BD53AB7" w14:textId="77777777" w:rsidR="00EA22E3" w:rsidRPr="00EA22E3" w:rsidRDefault="00EA22E3" w:rsidP="00114DD6">
      <w:pPr>
        <w:pStyle w:val="Geenafstand"/>
        <w:rPr>
          <w:rFonts w:cstheme="minorBidi"/>
          <w:b/>
        </w:rPr>
      </w:pPr>
      <w:r w:rsidRPr="00EA22E3">
        <w:t>Als er aan het overlijden van een kind een ziekteproces vooraf gaat, let dan op het volgende:</w:t>
      </w:r>
    </w:p>
    <w:p w14:paraId="2E3A3AA6" w14:textId="6E9F65F7" w:rsidR="00EA22E3" w:rsidRPr="00EA22E3" w:rsidRDefault="00EA22E3" w:rsidP="00114DD6">
      <w:pPr>
        <w:pStyle w:val="opsommingstreepjes"/>
        <w:rPr>
          <w:lang w:eastAsia="en-US"/>
        </w:rPr>
      </w:pPr>
      <w:r w:rsidRPr="00EA22E3">
        <w:rPr>
          <w:lang w:eastAsia="en-US"/>
        </w:rPr>
        <w:t>Voor zieke kinderen is school wellicht nog belangrijker dan voor gezonde kinderen.</w:t>
      </w:r>
    </w:p>
    <w:p w14:paraId="5BDAF4E8" w14:textId="71230CBA" w:rsidR="00EA22E3" w:rsidRPr="00EA22E3" w:rsidRDefault="00EA22E3" w:rsidP="00114DD6">
      <w:pPr>
        <w:pStyle w:val="opsommingstreepjes"/>
        <w:rPr>
          <w:lang w:eastAsia="en-US"/>
        </w:rPr>
      </w:pPr>
      <w:r w:rsidRPr="00EA22E3">
        <w:rPr>
          <w:lang w:eastAsia="en-US"/>
        </w:rPr>
        <w:t>School geeft een hoopvol toekomstperspectief. Laat daarom het zieke kind zoveel</w:t>
      </w:r>
      <w:r w:rsidR="00114DD6">
        <w:rPr>
          <w:lang w:eastAsia="en-US"/>
        </w:rPr>
        <w:t xml:space="preserve"> </w:t>
      </w:r>
      <w:r w:rsidRPr="00EA22E3">
        <w:rPr>
          <w:lang w:eastAsia="en-US"/>
        </w:rPr>
        <w:t>mogelijk deelnemen aan alle activiteiten. Zo komt het kind niet in een ongewilde</w:t>
      </w:r>
      <w:r w:rsidR="00114DD6">
        <w:rPr>
          <w:lang w:eastAsia="en-US"/>
        </w:rPr>
        <w:t xml:space="preserve"> </w:t>
      </w:r>
      <w:r w:rsidRPr="00EA22E3">
        <w:rPr>
          <w:lang w:eastAsia="en-US"/>
        </w:rPr>
        <w:t>uitzonderingspositie te zitten.</w:t>
      </w:r>
    </w:p>
    <w:p w14:paraId="5DC871F7" w14:textId="46238292" w:rsidR="00EA22E3" w:rsidRPr="00EA22E3" w:rsidRDefault="00EA22E3" w:rsidP="00114DD6">
      <w:pPr>
        <w:pStyle w:val="opsommingstreepjes"/>
        <w:rPr>
          <w:lang w:eastAsia="en-US"/>
        </w:rPr>
      </w:pPr>
      <w:r w:rsidRPr="00EA22E3">
        <w:rPr>
          <w:lang w:eastAsia="en-US"/>
        </w:rPr>
        <w:t>Bereid de klas goed voor op de uiterlijke veranderingen gedurende de ziekte. Kinderen</w:t>
      </w:r>
      <w:r w:rsidR="00114DD6">
        <w:rPr>
          <w:lang w:eastAsia="en-US"/>
        </w:rPr>
        <w:t xml:space="preserve"> </w:t>
      </w:r>
      <w:r w:rsidRPr="00EA22E3">
        <w:rPr>
          <w:lang w:eastAsia="en-US"/>
        </w:rPr>
        <w:t>zijn immers erg gevoelig voor een beoordeling van hun uiterlijk.</w:t>
      </w:r>
    </w:p>
    <w:p w14:paraId="6DC90B3C" w14:textId="5B54F4F4" w:rsidR="00EA22E3" w:rsidRPr="00EA22E3" w:rsidRDefault="00EA22E3" w:rsidP="00114DD6">
      <w:pPr>
        <w:pStyle w:val="opsommingstreepjes"/>
        <w:rPr>
          <w:lang w:eastAsia="en-US"/>
        </w:rPr>
      </w:pPr>
      <w:r w:rsidRPr="00EA22E3">
        <w:rPr>
          <w:lang w:eastAsia="en-US"/>
        </w:rPr>
        <w:t>-Laat een kind eventueel zelf of samen met de ouders vertellen wat er aan de hand is.</w:t>
      </w:r>
    </w:p>
    <w:p w14:paraId="0A9CDBFD" w14:textId="5555C70D" w:rsidR="00EA22E3" w:rsidRPr="00EA22E3" w:rsidRDefault="00EA22E3" w:rsidP="00114DD6">
      <w:pPr>
        <w:pStyle w:val="opsommingstreepjes"/>
        <w:rPr>
          <w:lang w:eastAsia="en-US"/>
        </w:rPr>
      </w:pPr>
      <w:r w:rsidRPr="00EA22E3">
        <w:rPr>
          <w:lang w:eastAsia="en-US"/>
        </w:rPr>
        <w:t>Regelmatig contact met de ouders is erg belangrijk. (Ook om te weten wat het kind</w:t>
      </w:r>
      <w:r w:rsidR="00114DD6">
        <w:rPr>
          <w:lang w:eastAsia="en-US"/>
        </w:rPr>
        <w:t xml:space="preserve"> </w:t>
      </w:r>
      <w:r w:rsidRPr="00EA22E3">
        <w:rPr>
          <w:lang w:eastAsia="en-US"/>
        </w:rPr>
        <w:t>zelf al weet!)</w:t>
      </w:r>
    </w:p>
    <w:p w14:paraId="629EE9C8" w14:textId="5E2F8477" w:rsidR="00EA22E3" w:rsidRPr="00EA22E3" w:rsidRDefault="00EA22E3" w:rsidP="00114DD6">
      <w:pPr>
        <w:pStyle w:val="opsommingstreepjes"/>
        <w:rPr>
          <w:lang w:eastAsia="en-US"/>
        </w:rPr>
      </w:pPr>
      <w:r w:rsidRPr="00EA22E3">
        <w:rPr>
          <w:lang w:eastAsia="en-US"/>
        </w:rPr>
        <w:t>Als de ziekte ongeneeslijk is, kan het zijn dat de ouders en het kind er thuis niet over</w:t>
      </w:r>
      <w:r w:rsidR="00114DD6">
        <w:rPr>
          <w:lang w:eastAsia="en-US"/>
        </w:rPr>
        <w:t xml:space="preserve"> </w:t>
      </w:r>
      <w:r w:rsidRPr="00EA22E3">
        <w:rPr>
          <w:lang w:eastAsia="en-US"/>
        </w:rPr>
        <w:t>praten om elkaar te beschermen. Het kind zoekt dan vaak een vertrouwde persoon</w:t>
      </w:r>
      <w:r w:rsidR="00114DD6">
        <w:rPr>
          <w:lang w:eastAsia="en-US"/>
        </w:rPr>
        <w:t xml:space="preserve"> </w:t>
      </w:r>
      <w:r w:rsidRPr="00EA22E3">
        <w:rPr>
          <w:lang w:eastAsia="en-US"/>
        </w:rPr>
        <w:t>buiten het gezin, b.v. iemand van school.</w:t>
      </w:r>
    </w:p>
    <w:p w14:paraId="057B8297" w14:textId="73B0E8B4" w:rsidR="00EA22E3" w:rsidRPr="00EA22E3" w:rsidRDefault="00EA22E3" w:rsidP="00114DD6">
      <w:pPr>
        <w:pStyle w:val="opsommingstreepjes"/>
        <w:rPr>
          <w:lang w:eastAsia="en-US"/>
        </w:rPr>
      </w:pPr>
      <w:r w:rsidRPr="00EA22E3">
        <w:rPr>
          <w:lang w:eastAsia="en-US"/>
        </w:rPr>
        <w:t>Laat het kind merken dat het altijd kan en mag praten over de ziekte.</w:t>
      </w:r>
    </w:p>
    <w:p w14:paraId="40BD272A" w14:textId="2C2D8E88" w:rsidR="00EA22E3" w:rsidRPr="00EA22E3" w:rsidRDefault="00EA22E3" w:rsidP="00114DD6">
      <w:pPr>
        <w:pStyle w:val="opsommingstreepjes"/>
        <w:rPr>
          <w:lang w:eastAsia="en-US"/>
        </w:rPr>
      </w:pPr>
      <w:r w:rsidRPr="00EA22E3">
        <w:rPr>
          <w:lang w:eastAsia="en-US"/>
        </w:rPr>
        <w:t>De klas te vroeg inlichten over een langdurige ziekte is niet erg verstandig. De</w:t>
      </w:r>
      <w:r w:rsidR="00114DD6">
        <w:rPr>
          <w:lang w:eastAsia="en-US"/>
        </w:rPr>
        <w:t xml:space="preserve"> </w:t>
      </w:r>
      <w:r w:rsidRPr="00EA22E3">
        <w:rPr>
          <w:lang w:eastAsia="en-US"/>
        </w:rPr>
        <w:t>leerlingen hebben dan misschien moeite om gewoon te doen tegen de zieke leerling en</w:t>
      </w:r>
      <w:r w:rsidR="00114DD6">
        <w:rPr>
          <w:lang w:eastAsia="en-US"/>
        </w:rPr>
        <w:t xml:space="preserve"> </w:t>
      </w:r>
      <w:r w:rsidRPr="00EA22E3">
        <w:rPr>
          <w:lang w:eastAsia="en-US"/>
        </w:rPr>
        <w:t>doordat de ziekte zo lang duurt, verslapt de aandacht snel en is de schok des te groter.</w:t>
      </w:r>
    </w:p>
    <w:p w14:paraId="7A3F4AB5" w14:textId="31CCCEB3" w:rsidR="00EA22E3" w:rsidRDefault="00EA22E3" w:rsidP="00114DD6">
      <w:pPr>
        <w:pStyle w:val="opsommingstreepjes"/>
        <w:rPr>
          <w:lang w:eastAsia="en-US"/>
        </w:rPr>
      </w:pPr>
      <w:r w:rsidRPr="00EA22E3">
        <w:rPr>
          <w:lang w:eastAsia="en-US"/>
        </w:rPr>
        <w:t>Als de leerling niet meer op school kan komen, houd dan wel steeds contact. Dit kan</w:t>
      </w:r>
      <w:r w:rsidR="00114DD6">
        <w:rPr>
          <w:lang w:eastAsia="en-US"/>
        </w:rPr>
        <w:t xml:space="preserve"> </w:t>
      </w:r>
      <w:r w:rsidRPr="00EA22E3">
        <w:rPr>
          <w:lang w:eastAsia="en-US"/>
        </w:rPr>
        <w:t>bijvoorbeeld door een dagboek bij te houden, post te sturen, video/foto's e.d. Houd de</w:t>
      </w:r>
      <w:r w:rsidR="00114DD6">
        <w:rPr>
          <w:lang w:eastAsia="en-US"/>
        </w:rPr>
        <w:t xml:space="preserve"> </w:t>
      </w:r>
      <w:r w:rsidRPr="00EA22E3">
        <w:rPr>
          <w:lang w:eastAsia="en-US"/>
        </w:rPr>
        <w:t>ouders op de hoogte van de gebeurtenissen op school.</w:t>
      </w:r>
    </w:p>
    <w:p w14:paraId="6921FBCF" w14:textId="63636144" w:rsidR="00EA22E3" w:rsidRDefault="00EA22E3" w:rsidP="00030023">
      <w:pPr>
        <w:pStyle w:val="koppaars1"/>
      </w:pPr>
      <w:bookmarkStart w:id="421" w:name="_Toc506384586"/>
      <w:bookmarkStart w:id="422" w:name="_Toc508964968"/>
      <w:r w:rsidRPr="00EA22E3">
        <w:t xml:space="preserve">Verdriet en rouw bij overlijden </w:t>
      </w:r>
      <w:r w:rsidRPr="00C51801">
        <w:t>van een personeelslid</w:t>
      </w:r>
      <w:bookmarkEnd w:id="421"/>
      <w:bookmarkEnd w:id="422"/>
    </w:p>
    <w:p w14:paraId="6939EC12" w14:textId="4DD733CC" w:rsidR="00EA22E3" w:rsidRPr="006F08DB" w:rsidRDefault="00EA22E3" w:rsidP="00B437A4">
      <w:pPr>
        <w:pStyle w:val="naampaars21"/>
      </w:pPr>
      <w:bookmarkStart w:id="423" w:name="_Toc506384587"/>
      <w:bookmarkStart w:id="424" w:name="_Toc508964969"/>
      <w:r w:rsidRPr="00C51801">
        <w:t>Het bericht komt binnen</w:t>
      </w:r>
      <w:bookmarkEnd w:id="423"/>
      <w:bookmarkEnd w:id="424"/>
    </w:p>
    <w:p w14:paraId="6E2266A6" w14:textId="77777777" w:rsidR="00EA22E3" w:rsidRPr="00EA22E3" w:rsidRDefault="00EA22E3" w:rsidP="00114DD6">
      <w:pPr>
        <w:pStyle w:val="Geenafstand"/>
        <w:rPr>
          <w:rFonts w:cstheme="minorBidi"/>
          <w:b/>
        </w:rPr>
      </w:pPr>
      <w:r w:rsidRPr="00EA22E3">
        <w:t>Bericht van een ernstig ongeluk of overlijden van een leerkracht</w:t>
      </w:r>
    </w:p>
    <w:p w14:paraId="38C8CEAA" w14:textId="77777777" w:rsidR="00EA22E3" w:rsidRDefault="00EA22E3" w:rsidP="00114DD6">
      <w:pPr>
        <w:pStyle w:val="Geenafstand"/>
      </w:pPr>
      <w:r w:rsidRPr="00EA22E3">
        <w:t>Degene die het bericht krijgt neemt z.s.m. contact op met contactpersoon/ directie.</w:t>
      </w:r>
    </w:p>
    <w:p w14:paraId="2DCBBF28" w14:textId="39B671A1" w:rsidR="00EA22E3" w:rsidRPr="00C51801" w:rsidRDefault="00EA22E3" w:rsidP="00B437A4">
      <w:pPr>
        <w:pStyle w:val="naampaars21"/>
        <w:rPr>
          <w:rFonts w:cstheme="minorBidi"/>
        </w:rPr>
      </w:pPr>
      <w:r w:rsidRPr="00C51801">
        <w:t xml:space="preserve"> </w:t>
      </w:r>
      <w:bookmarkStart w:id="425" w:name="_Toc506384588"/>
      <w:bookmarkStart w:id="426" w:name="_Toc508964970"/>
      <w:r w:rsidRPr="00C51801">
        <w:t xml:space="preserve">Het </w:t>
      </w:r>
      <w:r w:rsidRPr="00794555">
        <w:t>v</w:t>
      </w:r>
      <w:r w:rsidRPr="00C51801">
        <w:t>erstrekken van de informatie</w:t>
      </w:r>
      <w:bookmarkEnd w:id="425"/>
      <w:bookmarkEnd w:id="426"/>
    </w:p>
    <w:p w14:paraId="79863555" w14:textId="04351163" w:rsidR="006C27CC" w:rsidRDefault="00EA22E3" w:rsidP="00114DD6">
      <w:pPr>
        <w:pStyle w:val="Geenafstand"/>
      </w:pPr>
      <w:r w:rsidRPr="00EA22E3">
        <w:t>De contactpersoon/ directie informeert de collega’s over het ongeluk/ overlijden.</w:t>
      </w:r>
    </w:p>
    <w:p w14:paraId="7860D6DB" w14:textId="7AFAF33B" w:rsidR="00EA22E3" w:rsidRPr="00C51801" w:rsidRDefault="00EA22E3" w:rsidP="00B437A4">
      <w:pPr>
        <w:pStyle w:val="naampaars21"/>
        <w:rPr>
          <w:rFonts w:cstheme="minorBidi"/>
        </w:rPr>
      </w:pPr>
      <w:bookmarkStart w:id="427" w:name="_Toc506384589"/>
      <w:bookmarkStart w:id="428" w:name="_Toc508964971"/>
      <w:r w:rsidRPr="00EA22E3">
        <w:t xml:space="preserve">De verder te nemen </w:t>
      </w:r>
      <w:r w:rsidRPr="00794555">
        <w:t>sta</w:t>
      </w:r>
      <w:r w:rsidRPr="00EA22E3">
        <w:t>ppen</w:t>
      </w:r>
      <w:bookmarkEnd w:id="427"/>
      <w:bookmarkEnd w:id="428"/>
    </w:p>
    <w:p w14:paraId="361F771C" w14:textId="77777777" w:rsidR="00EA22E3" w:rsidRPr="00EA22E3" w:rsidRDefault="00EA22E3" w:rsidP="003F7DF5">
      <w:pPr>
        <w:pStyle w:val="Geenafstand"/>
        <w:rPr>
          <w:rFonts w:cstheme="minorBidi"/>
          <w:b/>
        </w:rPr>
      </w:pPr>
      <w:r w:rsidRPr="00EA22E3">
        <w:t>Zo spoedig mogelijk wordt een team samengesteld</w:t>
      </w:r>
      <w:r w:rsidRPr="00EA22E3">
        <w:rPr>
          <w:rFonts w:cstheme="minorBidi"/>
          <w:b/>
        </w:rPr>
        <w:t xml:space="preserve"> dat de activiteiten ontwikkelt en</w:t>
      </w:r>
    </w:p>
    <w:p w14:paraId="70294835" w14:textId="77777777" w:rsidR="00EA22E3" w:rsidRPr="00EA22E3" w:rsidRDefault="00EA22E3" w:rsidP="00B20233">
      <w:pPr>
        <w:rPr>
          <w:rFonts w:cstheme="minorBidi"/>
          <w:b/>
          <w:lang w:eastAsia="en-US"/>
        </w:rPr>
      </w:pPr>
      <w:r w:rsidRPr="00EA22E3">
        <w:rPr>
          <w:lang w:eastAsia="en-US"/>
        </w:rPr>
        <w:t>coördineert:</w:t>
      </w:r>
    </w:p>
    <w:p w14:paraId="4E4E23A1" w14:textId="5CF935AD" w:rsidR="00EA22E3" w:rsidRPr="003F7DF5" w:rsidRDefault="00EA22E3" w:rsidP="003F7DF5">
      <w:pPr>
        <w:pStyle w:val="opsommingstreepjes"/>
        <w:rPr>
          <w:rFonts w:cstheme="minorBidi"/>
          <w:b/>
          <w:lang w:eastAsia="en-US"/>
        </w:rPr>
      </w:pPr>
      <w:r w:rsidRPr="00EA22E3">
        <w:rPr>
          <w:lang w:eastAsia="en-US"/>
        </w:rPr>
        <w:t>Leden van het team: de directeur, contactpersoon en de coördinator van de betreffende</w:t>
      </w:r>
      <w:r w:rsidR="003F7DF5">
        <w:rPr>
          <w:rFonts w:cstheme="minorBidi"/>
          <w:b/>
          <w:lang w:eastAsia="en-US"/>
        </w:rPr>
        <w:t xml:space="preserve"> </w:t>
      </w:r>
      <w:r w:rsidRPr="00EA22E3">
        <w:rPr>
          <w:lang w:eastAsia="en-US"/>
        </w:rPr>
        <w:t>bouw, eventueel duo-partner en indien nodig, een externe deskundige.</w:t>
      </w:r>
    </w:p>
    <w:p w14:paraId="26B9B9B9" w14:textId="27A1B7A3" w:rsidR="00EA22E3" w:rsidRPr="00EA22E3" w:rsidRDefault="00EA22E3" w:rsidP="003F7DF5">
      <w:pPr>
        <w:pStyle w:val="opsommingstreepjes"/>
        <w:rPr>
          <w:rFonts w:cstheme="minorBidi"/>
          <w:b/>
          <w:lang w:eastAsia="en-US"/>
        </w:rPr>
      </w:pPr>
      <w:r w:rsidRPr="00EA22E3">
        <w:rPr>
          <w:lang w:eastAsia="en-US"/>
        </w:rPr>
        <w:t>Eén persoon wordt als eindverantwoordelijke/ contactpersoon aangewezen.</w:t>
      </w:r>
    </w:p>
    <w:p w14:paraId="3E16A6B4" w14:textId="7A0E2BB4" w:rsidR="00EA22E3" w:rsidRPr="00EA22E3" w:rsidRDefault="00EA22E3" w:rsidP="003F7DF5">
      <w:pPr>
        <w:pStyle w:val="opsommingstreepjes"/>
        <w:rPr>
          <w:rFonts w:cstheme="minorBidi"/>
          <w:b/>
          <w:lang w:eastAsia="en-US"/>
        </w:rPr>
      </w:pPr>
      <w:r w:rsidRPr="00EA22E3">
        <w:rPr>
          <w:lang w:eastAsia="en-US"/>
        </w:rPr>
        <w:t>Het team is verantwoordelijk voor:</w:t>
      </w:r>
    </w:p>
    <w:p w14:paraId="06061F96" w14:textId="2C50EDF5" w:rsidR="00EA22E3" w:rsidRPr="00EA22E3" w:rsidRDefault="00EA22E3" w:rsidP="003F7DF5">
      <w:pPr>
        <w:pStyle w:val="opsommingstreepjes"/>
        <w:rPr>
          <w:rFonts w:cstheme="minorBidi"/>
          <w:b/>
          <w:lang w:eastAsia="en-US"/>
        </w:rPr>
      </w:pPr>
      <w:r w:rsidRPr="00EA22E3">
        <w:rPr>
          <w:lang w:eastAsia="en-US"/>
        </w:rPr>
        <w:t>Informatie aan de betrokkenen</w:t>
      </w:r>
    </w:p>
    <w:p w14:paraId="33F668F4" w14:textId="18384D3B" w:rsidR="00EA22E3" w:rsidRPr="00EA22E3" w:rsidRDefault="00EA22E3" w:rsidP="003F7DF5">
      <w:pPr>
        <w:pStyle w:val="opsommingstreepjes"/>
        <w:rPr>
          <w:rFonts w:cstheme="minorBidi"/>
          <w:b/>
          <w:lang w:eastAsia="en-US"/>
        </w:rPr>
      </w:pPr>
      <w:r w:rsidRPr="00EA22E3">
        <w:rPr>
          <w:lang w:eastAsia="en-US"/>
        </w:rPr>
        <w:t>Organisatorische aanpassingen</w:t>
      </w:r>
    </w:p>
    <w:p w14:paraId="0F25199B" w14:textId="23D9AEF7" w:rsidR="00EA22E3" w:rsidRPr="00EA22E3" w:rsidRDefault="00EA22E3" w:rsidP="003F7DF5">
      <w:pPr>
        <w:pStyle w:val="opsommingstreepjes"/>
        <w:rPr>
          <w:rFonts w:cstheme="minorBidi"/>
          <w:b/>
          <w:lang w:eastAsia="en-US"/>
        </w:rPr>
      </w:pPr>
      <w:r w:rsidRPr="00EA22E3">
        <w:rPr>
          <w:lang w:eastAsia="en-US"/>
        </w:rPr>
        <w:lastRenderedPageBreak/>
        <w:t>Opvang van leerlingen en collega's</w:t>
      </w:r>
    </w:p>
    <w:p w14:paraId="1D54154B" w14:textId="65963377" w:rsidR="00EA22E3" w:rsidRPr="00EA22E3" w:rsidRDefault="00EA22E3" w:rsidP="003F7DF5">
      <w:pPr>
        <w:pStyle w:val="opsommingstreepjes"/>
        <w:rPr>
          <w:rFonts w:cstheme="minorBidi"/>
          <w:b/>
          <w:lang w:eastAsia="en-US"/>
        </w:rPr>
      </w:pPr>
      <w:r w:rsidRPr="00EA22E3">
        <w:rPr>
          <w:lang w:eastAsia="en-US"/>
        </w:rPr>
        <w:t>Contacten met familie</w:t>
      </w:r>
    </w:p>
    <w:p w14:paraId="3DC1AAC0" w14:textId="2E74F7AD" w:rsidR="00EA22E3" w:rsidRPr="00EA22E3" w:rsidRDefault="00EA22E3" w:rsidP="003F7DF5">
      <w:pPr>
        <w:pStyle w:val="opsommingstreepjes"/>
        <w:rPr>
          <w:rFonts w:cstheme="minorBidi"/>
          <w:b/>
          <w:lang w:eastAsia="en-US"/>
        </w:rPr>
      </w:pPr>
      <w:r w:rsidRPr="00EA22E3">
        <w:rPr>
          <w:lang w:eastAsia="en-US"/>
        </w:rPr>
        <w:t>Regelingen in verband met rouwbezoek en uitvaart</w:t>
      </w:r>
    </w:p>
    <w:p w14:paraId="49C04CAF" w14:textId="7EECA16A" w:rsidR="00EA22E3" w:rsidRPr="00EA22E3" w:rsidRDefault="00EA22E3" w:rsidP="003F7DF5">
      <w:pPr>
        <w:pStyle w:val="opsommingstreepjes"/>
        <w:rPr>
          <w:rFonts w:cstheme="minorBidi"/>
          <w:b/>
          <w:lang w:eastAsia="en-US"/>
        </w:rPr>
      </w:pPr>
      <w:r w:rsidRPr="00EA22E3">
        <w:rPr>
          <w:lang w:eastAsia="en-US"/>
        </w:rPr>
        <w:t>Administratieve afwikkeling</w:t>
      </w:r>
    </w:p>
    <w:p w14:paraId="714AB39B" w14:textId="3A6651D0" w:rsidR="00EA22E3" w:rsidRPr="006C27CC" w:rsidRDefault="00EA22E3" w:rsidP="003F7DF5">
      <w:pPr>
        <w:pStyle w:val="opsommingstreepjes"/>
        <w:rPr>
          <w:rFonts w:cstheme="minorBidi"/>
          <w:b/>
          <w:lang w:eastAsia="en-US"/>
        </w:rPr>
      </w:pPr>
      <w:r w:rsidRPr="00EA22E3">
        <w:rPr>
          <w:lang w:eastAsia="en-US"/>
        </w:rPr>
        <w:t>Eventuele nazorg</w:t>
      </w:r>
    </w:p>
    <w:p w14:paraId="7E76B320" w14:textId="4F1DAE3B" w:rsidR="00EA22E3" w:rsidRPr="00C51801" w:rsidRDefault="00EA22E3" w:rsidP="00B437A4">
      <w:pPr>
        <w:pStyle w:val="naampaars21"/>
        <w:rPr>
          <w:rFonts w:cstheme="minorBidi"/>
        </w:rPr>
      </w:pPr>
      <w:bookmarkStart w:id="429" w:name="_Toc506384590"/>
      <w:bookmarkStart w:id="430" w:name="_Toc508964972"/>
      <w:r w:rsidRPr="00EA22E3">
        <w:t>Het verstrekken van de informatie</w:t>
      </w:r>
      <w:bookmarkEnd w:id="429"/>
      <w:bookmarkEnd w:id="430"/>
    </w:p>
    <w:p w14:paraId="2AC2C3C5" w14:textId="77777777" w:rsidR="00EA22E3" w:rsidRPr="00EA22E3" w:rsidRDefault="00EA22E3" w:rsidP="003F7DF5">
      <w:pPr>
        <w:pStyle w:val="Geenafstand"/>
        <w:rPr>
          <w:rFonts w:cstheme="minorBidi"/>
          <w:b/>
        </w:rPr>
      </w:pPr>
      <w:r w:rsidRPr="00EA22E3">
        <w:t>Het team gaat na wie geïnformeerd moet worden over het overlijden:</w:t>
      </w:r>
    </w:p>
    <w:p w14:paraId="0CDD1AD6" w14:textId="6C983FC1" w:rsidR="00EA22E3" w:rsidRPr="00EA22E3" w:rsidRDefault="00EA22E3" w:rsidP="003F7DF5">
      <w:pPr>
        <w:pStyle w:val="opsommingstreepjes"/>
        <w:rPr>
          <w:rFonts w:cstheme="minorBidi"/>
          <w:b/>
          <w:lang w:eastAsia="en-US"/>
        </w:rPr>
      </w:pPr>
      <w:r w:rsidRPr="00EA22E3">
        <w:rPr>
          <w:lang w:eastAsia="en-US"/>
        </w:rPr>
        <w:t>Personeel, ook afwezig personeel op de hoogte brengen</w:t>
      </w:r>
    </w:p>
    <w:p w14:paraId="195B350C" w14:textId="43C5B6DB" w:rsidR="00EA22E3" w:rsidRPr="00EA22E3" w:rsidRDefault="00EA22E3" w:rsidP="003F7DF5">
      <w:pPr>
        <w:pStyle w:val="opsommingstreepjes"/>
        <w:rPr>
          <w:rFonts w:cstheme="minorBidi"/>
          <w:b/>
          <w:lang w:eastAsia="en-US"/>
        </w:rPr>
      </w:pPr>
      <w:r w:rsidRPr="00EA22E3">
        <w:rPr>
          <w:lang w:eastAsia="en-US"/>
        </w:rPr>
        <w:t>De groep van de leerkracht</w:t>
      </w:r>
    </w:p>
    <w:p w14:paraId="5B0ED4C4" w14:textId="3CBABC80" w:rsidR="00EA22E3" w:rsidRPr="00EA22E3" w:rsidRDefault="00EA22E3" w:rsidP="003F7DF5">
      <w:pPr>
        <w:pStyle w:val="opsommingstreepjes"/>
        <w:rPr>
          <w:rFonts w:cstheme="minorBidi"/>
          <w:b/>
          <w:lang w:eastAsia="en-US"/>
        </w:rPr>
      </w:pPr>
      <w:r w:rsidRPr="00EA22E3">
        <w:rPr>
          <w:lang w:eastAsia="en-US"/>
        </w:rPr>
        <w:t>De kinderen uit de andere groepen</w:t>
      </w:r>
    </w:p>
    <w:p w14:paraId="63054103" w14:textId="6C827F5D" w:rsidR="00EA22E3" w:rsidRPr="00EA22E3" w:rsidRDefault="00EA22E3" w:rsidP="003F7DF5">
      <w:pPr>
        <w:pStyle w:val="opsommingstreepjes"/>
        <w:rPr>
          <w:rFonts w:cstheme="minorBidi"/>
          <w:b/>
          <w:lang w:eastAsia="en-US"/>
        </w:rPr>
      </w:pPr>
      <w:r w:rsidRPr="00EA22E3">
        <w:rPr>
          <w:rFonts w:cstheme="minorBidi"/>
          <w:b/>
          <w:lang w:eastAsia="en-US"/>
        </w:rPr>
        <w:t>Ouders, medezeggenschapsraad, ouderraad</w:t>
      </w:r>
    </w:p>
    <w:p w14:paraId="5B9BF9D0" w14:textId="6B16DB73" w:rsidR="00EA22E3" w:rsidRPr="006C27CC" w:rsidRDefault="00EA22E3" w:rsidP="003F7DF5">
      <w:pPr>
        <w:pStyle w:val="opsommingstreepjes"/>
        <w:rPr>
          <w:rFonts w:cstheme="minorBidi"/>
          <w:b/>
          <w:lang w:eastAsia="en-US"/>
        </w:rPr>
      </w:pPr>
      <w:r w:rsidRPr="00EA22E3">
        <w:rPr>
          <w:lang w:eastAsia="en-US"/>
        </w:rPr>
        <w:t>Bestuur</w:t>
      </w:r>
    </w:p>
    <w:p w14:paraId="5FD59F8F" w14:textId="68B8E3A6" w:rsidR="00EA22E3" w:rsidRPr="00C51801" w:rsidRDefault="00EA22E3" w:rsidP="00B437A4">
      <w:pPr>
        <w:pStyle w:val="naampaars21"/>
        <w:rPr>
          <w:rFonts w:cstheme="minorBidi"/>
        </w:rPr>
      </w:pPr>
      <w:bookmarkStart w:id="431" w:name="_Toc506384591"/>
      <w:bookmarkStart w:id="432" w:name="_Toc508964973"/>
      <w:r w:rsidRPr="00EA22E3">
        <w:t>Voor de begrafenis</w:t>
      </w:r>
      <w:bookmarkEnd w:id="431"/>
      <w:bookmarkEnd w:id="432"/>
    </w:p>
    <w:p w14:paraId="27AF663B" w14:textId="10A29D14" w:rsidR="00EA22E3" w:rsidRPr="003F7DF5" w:rsidRDefault="00EA22E3" w:rsidP="00FA1766">
      <w:pPr>
        <w:pStyle w:val="opsommingstreepjes"/>
        <w:rPr>
          <w:rFonts w:cstheme="minorBidi"/>
          <w:b/>
          <w:lang w:eastAsia="en-US"/>
        </w:rPr>
      </w:pPr>
      <w:r w:rsidRPr="00EA22E3">
        <w:rPr>
          <w:lang w:eastAsia="en-US"/>
        </w:rPr>
        <w:t>Houd de reacties van kinderen goed in de gaten. Verdriet en vrolijk spel wisselen zich</w:t>
      </w:r>
      <w:r w:rsidR="003F7DF5">
        <w:rPr>
          <w:lang w:eastAsia="en-US"/>
        </w:rPr>
        <w:t xml:space="preserve"> </w:t>
      </w:r>
      <w:r w:rsidRPr="00EA22E3">
        <w:rPr>
          <w:lang w:eastAsia="en-US"/>
        </w:rPr>
        <w:t>vaak af</w:t>
      </w:r>
    </w:p>
    <w:p w14:paraId="0EF1B682" w14:textId="1BEB03D1" w:rsidR="00EA22E3" w:rsidRPr="00EA22E3" w:rsidRDefault="00EA22E3" w:rsidP="003F7DF5">
      <w:pPr>
        <w:pStyle w:val="opsommingstreepjes"/>
        <w:rPr>
          <w:rFonts w:cstheme="minorBidi"/>
          <w:b/>
          <w:lang w:eastAsia="en-US"/>
        </w:rPr>
      </w:pPr>
      <w:r w:rsidRPr="00EA22E3">
        <w:rPr>
          <w:lang w:eastAsia="en-US"/>
        </w:rPr>
        <w:t>Creëer een rouwtafel  met een map waarin kinderen en ouders van kinderen iets kunnen op-schrijven.</w:t>
      </w:r>
    </w:p>
    <w:p w14:paraId="6B26003E" w14:textId="1BD0F069" w:rsidR="00EA22E3" w:rsidRPr="003F7DF5" w:rsidRDefault="00EA22E3" w:rsidP="00FA1766">
      <w:pPr>
        <w:pStyle w:val="opsommingstreepjes"/>
        <w:rPr>
          <w:rFonts w:cstheme="minorBidi"/>
          <w:b/>
          <w:lang w:eastAsia="en-US"/>
        </w:rPr>
      </w:pPr>
      <w:r w:rsidRPr="00EA22E3">
        <w:rPr>
          <w:lang w:eastAsia="en-US"/>
        </w:rPr>
        <w:t>Creëer een herinneringsplek (ook na de begrafenis). Bedenk met de klas hoe je de</w:t>
      </w:r>
      <w:r w:rsidR="003F7DF5">
        <w:rPr>
          <w:lang w:eastAsia="en-US"/>
        </w:rPr>
        <w:t xml:space="preserve"> </w:t>
      </w:r>
      <w:r w:rsidRPr="00EA22E3">
        <w:rPr>
          <w:lang w:eastAsia="en-US"/>
        </w:rPr>
        <w:t>overledene het best kunt gedenken: foto, kaars, bloemen, attributen van het kind,</w:t>
      </w:r>
      <w:r w:rsidR="003F7DF5">
        <w:rPr>
          <w:lang w:eastAsia="en-US"/>
        </w:rPr>
        <w:t xml:space="preserve"> </w:t>
      </w:r>
      <w:r w:rsidRPr="00EA22E3">
        <w:rPr>
          <w:lang w:eastAsia="en-US"/>
        </w:rPr>
        <w:t>geliefd speelgoed en dergelijke. Geef ruimte voor vragen.</w:t>
      </w:r>
    </w:p>
    <w:p w14:paraId="6C78DCE7" w14:textId="53EE055F" w:rsidR="00EA22E3" w:rsidRPr="003F7DF5" w:rsidRDefault="00EA22E3" w:rsidP="00FA1766">
      <w:pPr>
        <w:pStyle w:val="opsommingstreepjes"/>
        <w:rPr>
          <w:rFonts w:cstheme="minorBidi"/>
          <w:b/>
          <w:lang w:eastAsia="en-US"/>
        </w:rPr>
      </w:pPr>
      <w:r w:rsidRPr="00EA22E3">
        <w:rPr>
          <w:lang w:eastAsia="en-US"/>
        </w:rPr>
        <w:t>Geef leerlingen</w:t>
      </w:r>
      <w:r w:rsidRPr="003F7DF5">
        <w:rPr>
          <w:rFonts w:cstheme="minorBidi"/>
          <w:b/>
          <w:lang w:eastAsia="en-US"/>
        </w:rPr>
        <w:t xml:space="preserve"> de kans om zich creatief te uiten: tekenen</w:t>
      </w:r>
      <w:r w:rsidRPr="003F7DF5">
        <w:rPr>
          <w:rFonts w:cstheme="minorBidi"/>
          <w:lang w:eastAsia="en-US"/>
        </w:rPr>
        <w:t>. Jonge kinderen spelen in de</w:t>
      </w:r>
      <w:r w:rsidR="003F7DF5" w:rsidRPr="003F7DF5">
        <w:rPr>
          <w:rFonts w:cstheme="minorBidi"/>
          <w:lang w:eastAsia="en-US"/>
        </w:rPr>
        <w:t xml:space="preserve"> </w:t>
      </w:r>
      <w:r w:rsidRPr="00EA22E3">
        <w:rPr>
          <w:lang w:eastAsia="en-US"/>
        </w:rPr>
        <w:t>poppenhoek of verwerken op een andere manier vanuit spel.</w:t>
      </w:r>
    </w:p>
    <w:p w14:paraId="152E4414" w14:textId="5AF08C8B" w:rsidR="00EA22E3" w:rsidRPr="003F7DF5" w:rsidRDefault="00EA22E3" w:rsidP="00FA1766">
      <w:pPr>
        <w:pStyle w:val="opsommingstreepjes"/>
        <w:rPr>
          <w:rFonts w:cstheme="minorBidi"/>
          <w:b/>
          <w:lang w:eastAsia="en-US"/>
        </w:rPr>
      </w:pPr>
      <w:r w:rsidRPr="00EA22E3">
        <w:rPr>
          <w:lang w:eastAsia="en-US"/>
        </w:rPr>
        <w:t>De kinderen kunnen in overleg met de familie van de overledene een aandeel hebben</w:t>
      </w:r>
      <w:r w:rsidR="003F7DF5">
        <w:rPr>
          <w:lang w:eastAsia="en-US"/>
        </w:rPr>
        <w:t xml:space="preserve"> </w:t>
      </w:r>
      <w:r w:rsidRPr="00EA22E3">
        <w:rPr>
          <w:lang w:eastAsia="en-US"/>
        </w:rPr>
        <w:t>in de rouwdienst.</w:t>
      </w:r>
    </w:p>
    <w:p w14:paraId="2AF67953" w14:textId="0127CA9F" w:rsidR="00EA22E3" w:rsidRPr="00EA22E3" w:rsidRDefault="00EA22E3" w:rsidP="003F7DF5">
      <w:pPr>
        <w:pStyle w:val="opsommingstreepjes"/>
        <w:rPr>
          <w:rFonts w:cstheme="minorBidi"/>
          <w:b/>
          <w:lang w:eastAsia="en-US"/>
        </w:rPr>
      </w:pPr>
      <w:r w:rsidRPr="00EA22E3">
        <w:rPr>
          <w:lang w:eastAsia="en-US"/>
        </w:rPr>
        <w:t>Bespreken of de vlag halfstok wordt gehangen.</w:t>
      </w:r>
    </w:p>
    <w:p w14:paraId="2D1E12F1" w14:textId="2E2EF025" w:rsidR="00EA22E3" w:rsidRPr="003F7DF5" w:rsidRDefault="00EA22E3" w:rsidP="00FA1766">
      <w:pPr>
        <w:pStyle w:val="opsommingstreepjes"/>
        <w:rPr>
          <w:rFonts w:cstheme="minorBidi"/>
          <w:b/>
          <w:lang w:eastAsia="en-US"/>
        </w:rPr>
      </w:pPr>
      <w:r w:rsidRPr="00EA22E3">
        <w:rPr>
          <w:lang w:eastAsia="en-US"/>
        </w:rPr>
        <w:t>Als de familie van de overledene de aanwezigheid van de kinderen bij de uitvaart niet</w:t>
      </w:r>
      <w:r w:rsidR="003F7DF5">
        <w:rPr>
          <w:lang w:eastAsia="en-US"/>
        </w:rPr>
        <w:t xml:space="preserve"> </w:t>
      </w:r>
      <w:r w:rsidRPr="00EA22E3">
        <w:rPr>
          <w:lang w:eastAsia="en-US"/>
        </w:rPr>
        <w:t>op prijs stelt, kan op school eventueel een afscheidsdienst worden gehouden.</w:t>
      </w:r>
    </w:p>
    <w:p w14:paraId="75C95F98" w14:textId="7A8B77BD" w:rsidR="00EA22E3" w:rsidRPr="006C27CC" w:rsidRDefault="00EA22E3" w:rsidP="003F7DF5">
      <w:pPr>
        <w:pStyle w:val="opsommingstreepjes"/>
        <w:rPr>
          <w:rFonts w:cstheme="minorBidi"/>
          <w:b/>
          <w:lang w:eastAsia="en-US"/>
        </w:rPr>
      </w:pPr>
      <w:r w:rsidRPr="00EA22E3">
        <w:rPr>
          <w:lang w:eastAsia="en-US"/>
        </w:rPr>
        <w:t>Vang de leerlingen na de uitvaart of na de afscheidsdienst op om nog even na te praten.</w:t>
      </w:r>
    </w:p>
    <w:p w14:paraId="4D216BC6" w14:textId="678965E2" w:rsidR="00EA22E3" w:rsidRPr="00C51801" w:rsidRDefault="00EA22E3" w:rsidP="00B437A4">
      <w:pPr>
        <w:pStyle w:val="naampaars21"/>
        <w:rPr>
          <w:rFonts w:cstheme="minorBidi"/>
        </w:rPr>
      </w:pPr>
      <w:bookmarkStart w:id="433" w:name="_Toc506384592"/>
      <w:bookmarkStart w:id="434" w:name="_Toc508964974"/>
      <w:r w:rsidRPr="00EA22E3">
        <w:t>Informeren van de groep van de leerkracht</w:t>
      </w:r>
      <w:bookmarkEnd w:id="433"/>
      <w:bookmarkEnd w:id="434"/>
    </w:p>
    <w:p w14:paraId="163076FB" w14:textId="77777777" w:rsidR="00EA22E3" w:rsidRPr="00EA22E3" w:rsidRDefault="00EA22E3" w:rsidP="003F7DF5">
      <w:pPr>
        <w:pStyle w:val="kopparagraafkopje"/>
        <w:rPr>
          <w:rFonts w:cstheme="minorBidi"/>
          <w:b/>
        </w:rPr>
      </w:pPr>
      <w:r w:rsidRPr="00EA22E3">
        <w:t>Aandachtspunten vooraf</w:t>
      </w:r>
    </w:p>
    <w:p w14:paraId="5C512BD0" w14:textId="77777777" w:rsidR="00EA22E3" w:rsidRPr="00EA22E3" w:rsidRDefault="00EA22E3" w:rsidP="003F7DF5">
      <w:pPr>
        <w:pStyle w:val="Geenafstand"/>
        <w:rPr>
          <w:rFonts w:cstheme="minorBidi"/>
          <w:b/>
        </w:rPr>
      </w:pPr>
      <w:r w:rsidRPr="00EA22E3">
        <w:t>Het team bereidt zich samen voor op het gesprek met de groep. Dit zal gaan in onderling</w:t>
      </w:r>
    </w:p>
    <w:p w14:paraId="310A9FFB" w14:textId="77777777" w:rsidR="00EA22E3" w:rsidRDefault="00EA22E3" w:rsidP="003F7DF5">
      <w:pPr>
        <w:pStyle w:val="Geenafstand"/>
      </w:pPr>
      <w:r w:rsidRPr="00EA22E3">
        <w:t>overleg. Hierbij zullen minstens twee personen de groep in gaan.</w:t>
      </w:r>
    </w:p>
    <w:p w14:paraId="0E803A48" w14:textId="77777777" w:rsidR="00714060" w:rsidRPr="00EA22E3" w:rsidRDefault="00714060" w:rsidP="003F7DF5">
      <w:pPr>
        <w:pStyle w:val="Geenafstand"/>
        <w:rPr>
          <w:rFonts w:cstheme="minorBidi"/>
          <w:b/>
        </w:rPr>
      </w:pPr>
    </w:p>
    <w:p w14:paraId="7FA83CB7" w14:textId="77777777" w:rsidR="00EA22E3" w:rsidRPr="00EA22E3" w:rsidRDefault="00EA22E3" w:rsidP="00714060">
      <w:pPr>
        <w:pStyle w:val="kopparagraafkopje"/>
        <w:rPr>
          <w:rFonts w:cstheme="minorBidi"/>
          <w:b/>
        </w:rPr>
      </w:pPr>
      <w:r w:rsidRPr="00EA22E3">
        <w:t>De mededeling: Aandachtspunten bij het vertellen van het bericht:</w:t>
      </w:r>
    </w:p>
    <w:p w14:paraId="2E216DCD" w14:textId="45B108B6" w:rsidR="00EA22E3" w:rsidRPr="00EA22E3" w:rsidRDefault="00EA22E3" w:rsidP="00FA1766">
      <w:pPr>
        <w:pStyle w:val="opsommingstreepjes"/>
        <w:rPr>
          <w:rFonts w:cstheme="minorBidi"/>
          <w:b/>
          <w:lang w:eastAsia="en-US"/>
        </w:rPr>
      </w:pPr>
      <w:r w:rsidRPr="00EA22E3">
        <w:rPr>
          <w:lang w:eastAsia="en-US"/>
        </w:rPr>
        <w:t>Begin met een inleidende zin maar breng het bericht vervolgens zonder eromheen te</w:t>
      </w:r>
      <w:r w:rsidR="00714060">
        <w:t xml:space="preserve"> </w:t>
      </w:r>
      <w:r w:rsidRPr="00EA22E3">
        <w:rPr>
          <w:lang w:eastAsia="en-US"/>
        </w:rPr>
        <w:t>draaien (gebruik zonodig een prentenboek of een gedicht, lied).</w:t>
      </w:r>
    </w:p>
    <w:p w14:paraId="537E14D5" w14:textId="56C65CBA" w:rsidR="00EA22E3" w:rsidRPr="00EA22E3" w:rsidRDefault="00EA22E3" w:rsidP="00714060">
      <w:pPr>
        <w:pStyle w:val="opsommingstreepjes"/>
        <w:rPr>
          <w:rFonts w:cstheme="minorBidi"/>
          <w:b/>
          <w:lang w:eastAsia="en-US"/>
        </w:rPr>
      </w:pPr>
      <w:r w:rsidRPr="00EA22E3">
        <w:rPr>
          <w:lang w:eastAsia="en-US"/>
        </w:rPr>
        <w:t>Geef in eerste instantie niet teveel informatie ineens.</w:t>
      </w:r>
    </w:p>
    <w:p w14:paraId="26F21489" w14:textId="317ADC57" w:rsidR="00EA22E3" w:rsidRPr="00EA22E3" w:rsidRDefault="00EA22E3" w:rsidP="00714060">
      <w:pPr>
        <w:pStyle w:val="opsommingstreepjes"/>
        <w:rPr>
          <w:rFonts w:cstheme="minorBidi"/>
          <w:b/>
          <w:lang w:eastAsia="en-US"/>
        </w:rPr>
      </w:pPr>
      <w:r w:rsidRPr="00EA22E3">
        <w:rPr>
          <w:lang w:eastAsia="en-US"/>
        </w:rPr>
        <w:lastRenderedPageBreak/>
        <w:t>Geef voldoende tijd voor emoties. Blijf oog hebben voor de reacties van de kinderen.</w:t>
      </w:r>
    </w:p>
    <w:p w14:paraId="300A877D" w14:textId="2648F9BA" w:rsidR="00EA22E3" w:rsidRPr="00EA22E3" w:rsidRDefault="00EA22E3" w:rsidP="00714060">
      <w:pPr>
        <w:pStyle w:val="opsommingstreepjes"/>
        <w:rPr>
          <w:rFonts w:cstheme="minorBidi"/>
          <w:b/>
          <w:lang w:eastAsia="en-US"/>
        </w:rPr>
      </w:pPr>
      <w:r w:rsidRPr="00EA22E3">
        <w:rPr>
          <w:lang w:eastAsia="en-US"/>
        </w:rPr>
        <w:t>Voeg zonodig informatie toe maar houd je bij de feiten.</w:t>
      </w:r>
    </w:p>
    <w:p w14:paraId="5B46784F" w14:textId="76F87110" w:rsidR="00EA22E3" w:rsidRPr="00EA22E3" w:rsidRDefault="00EA22E3" w:rsidP="00FA1766">
      <w:pPr>
        <w:pStyle w:val="opsommingstreepjes"/>
        <w:rPr>
          <w:rFonts w:cstheme="minorBidi"/>
          <w:b/>
          <w:lang w:eastAsia="en-US"/>
        </w:rPr>
      </w:pPr>
      <w:r w:rsidRPr="00EA22E3">
        <w:rPr>
          <w:lang w:eastAsia="en-US"/>
        </w:rPr>
        <w:t>Wanneer de leerlingen vragen hoe het verder moet, kun je de volgende informatie</w:t>
      </w:r>
      <w:r w:rsidR="00714060">
        <w:t xml:space="preserve"> </w:t>
      </w:r>
      <w:r w:rsidRPr="00EA22E3">
        <w:rPr>
          <w:lang w:eastAsia="en-US"/>
        </w:rPr>
        <w:t>geven:</w:t>
      </w:r>
    </w:p>
    <w:p w14:paraId="39826623" w14:textId="7ADD4E1A" w:rsidR="00EA22E3" w:rsidRPr="00EA22E3" w:rsidRDefault="00EA22E3" w:rsidP="00714060">
      <w:pPr>
        <w:pStyle w:val="opsommingstreepjes"/>
        <w:rPr>
          <w:rFonts w:cstheme="minorBidi"/>
          <w:b/>
          <w:lang w:eastAsia="en-US"/>
        </w:rPr>
      </w:pPr>
      <w:r w:rsidRPr="00EA22E3">
        <w:rPr>
          <w:lang w:eastAsia="en-US"/>
        </w:rPr>
        <w:t>Hoe het contact verloopt met de familie.</w:t>
      </w:r>
    </w:p>
    <w:p w14:paraId="5A9514B8" w14:textId="7EB36542" w:rsidR="00EA22E3" w:rsidRPr="00EA22E3" w:rsidRDefault="00EA22E3" w:rsidP="00714060">
      <w:pPr>
        <w:pStyle w:val="opsommingstreepjes"/>
        <w:rPr>
          <w:rFonts w:cstheme="minorBidi"/>
          <w:b/>
          <w:lang w:eastAsia="en-US"/>
        </w:rPr>
      </w:pPr>
      <w:r w:rsidRPr="00EA22E3">
        <w:rPr>
          <w:lang w:eastAsia="en-US"/>
        </w:rPr>
        <w:t>Hoe de afspraken worden gemaakt over rouwbezoek en uitvaart.</w:t>
      </w:r>
    </w:p>
    <w:p w14:paraId="2448C60A" w14:textId="2581A22D" w:rsidR="00EA22E3" w:rsidRPr="00EA22E3" w:rsidRDefault="00EA22E3" w:rsidP="00714060">
      <w:pPr>
        <w:pStyle w:val="opsommingstreepjes"/>
        <w:rPr>
          <w:rFonts w:cstheme="minorBidi"/>
          <w:b/>
          <w:lang w:eastAsia="en-US"/>
        </w:rPr>
      </w:pPr>
      <w:r w:rsidRPr="00EA22E3">
        <w:rPr>
          <w:lang w:eastAsia="en-US"/>
        </w:rPr>
        <w:t>Dat de ouders van de leerlingen van de school per brief geïnformeerd worden.</w:t>
      </w:r>
    </w:p>
    <w:p w14:paraId="16E23664" w14:textId="555150FE" w:rsidR="00EA22E3" w:rsidRPr="006C27CC" w:rsidRDefault="00EA22E3" w:rsidP="00714060">
      <w:pPr>
        <w:pStyle w:val="opsommingstreepjes"/>
        <w:rPr>
          <w:rFonts w:cstheme="minorBidi"/>
          <w:b/>
          <w:lang w:eastAsia="en-US"/>
        </w:rPr>
      </w:pPr>
      <w:r w:rsidRPr="00EA22E3">
        <w:rPr>
          <w:lang w:eastAsia="en-US"/>
        </w:rPr>
        <w:t>Vertel bij wie de leerlingen terecht kunnen voor een persoonlijk gesprek.</w:t>
      </w:r>
    </w:p>
    <w:p w14:paraId="55D3B0CE" w14:textId="266966CD" w:rsidR="00EA22E3" w:rsidRPr="00C51801" w:rsidRDefault="00EA22E3" w:rsidP="00B437A4">
      <w:pPr>
        <w:pStyle w:val="naampaars21"/>
        <w:rPr>
          <w:rFonts w:cstheme="minorBidi"/>
        </w:rPr>
      </w:pPr>
      <w:bookmarkStart w:id="435" w:name="_Toc506384593"/>
      <w:bookmarkStart w:id="436" w:name="_Toc508964975"/>
      <w:r w:rsidRPr="00794555">
        <w:t xml:space="preserve">Bezoek aan </w:t>
      </w:r>
      <w:r w:rsidRPr="00EA22E3">
        <w:t>familie</w:t>
      </w:r>
      <w:bookmarkEnd w:id="435"/>
      <w:bookmarkEnd w:id="436"/>
    </w:p>
    <w:p w14:paraId="3532BACF" w14:textId="77777777" w:rsidR="00EA22E3" w:rsidRPr="00EA22E3" w:rsidRDefault="00EA22E3" w:rsidP="00714060">
      <w:pPr>
        <w:pStyle w:val="kopparagraafkopje"/>
        <w:rPr>
          <w:rFonts w:cstheme="minorBidi"/>
          <w:b/>
        </w:rPr>
      </w:pPr>
      <w:r w:rsidRPr="00EA22E3">
        <w:t>Het eerste bezoek</w:t>
      </w:r>
    </w:p>
    <w:p w14:paraId="79C5CF3E" w14:textId="1F5A6706" w:rsidR="00EA22E3" w:rsidRPr="00714060" w:rsidRDefault="00EA22E3" w:rsidP="00FA1766">
      <w:pPr>
        <w:pStyle w:val="opsommingstreepjes"/>
        <w:rPr>
          <w:rFonts w:cstheme="minorBidi"/>
          <w:b/>
          <w:lang w:eastAsia="en-US"/>
        </w:rPr>
      </w:pPr>
      <w:r w:rsidRPr="00EA22E3">
        <w:rPr>
          <w:lang w:eastAsia="en-US"/>
        </w:rPr>
        <w:t>Dezelfde dag neemt de directeur/ contactpersoon contact</w:t>
      </w:r>
      <w:r w:rsidR="00714060">
        <w:rPr>
          <w:lang w:eastAsia="en-US"/>
        </w:rPr>
        <w:t xml:space="preserve"> op met de familie om een bezoek </w:t>
      </w:r>
      <w:r w:rsidRPr="00EA22E3">
        <w:rPr>
          <w:lang w:eastAsia="en-US"/>
        </w:rPr>
        <w:t>af te spreken.</w:t>
      </w:r>
    </w:p>
    <w:p w14:paraId="34AC8020" w14:textId="6BCC4BA4" w:rsidR="00EA22E3" w:rsidRPr="00EA22E3" w:rsidRDefault="00EA22E3" w:rsidP="00714060">
      <w:pPr>
        <w:pStyle w:val="opsommingstreepjes"/>
        <w:rPr>
          <w:rFonts w:cstheme="minorBidi"/>
          <w:b/>
          <w:lang w:eastAsia="en-US"/>
        </w:rPr>
      </w:pPr>
      <w:r w:rsidRPr="00EA22E3">
        <w:rPr>
          <w:lang w:eastAsia="en-US"/>
        </w:rPr>
        <w:t>Collega’s in de gelegenheid stellen mee te gaan.</w:t>
      </w:r>
    </w:p>
    <w:p w14:paraId="58BC162D" w14:textId="1DA3A9CF" w:rsidR="00EA22E3" w:rsidRPr="00EA22E3" w:rsidRDefault="00EA22E3" w:rsidP="00714060">
      <w:pPr>
        <w:pStyle w:val="opsommingstreepjes"/>
        <w:rPr>
          <w:rFonts w:cstheme="minorBidi"/>
          <w:b/>
          <w:lang w:eastAsia="en-US"/>
        </w:rPr>
      </w:pPr>
      <w:r w:rsidRPr="00EA22E3">
        <w:rPr>
          <w:lang w:eastAsia="en-US"/>
        </w:rPr>
        <w:t xml:space="preserve">Informeren welke informatie over het overlijden aan de leerlingen </w:t>
      </w:r>
      <w:r w:rsidRPr="00EA22E3">
        <w:rPr>
          <w:rFonts w:cstheme="minorBidi"/>
          <w:b/>
          <w:lang w:eastAsia="en-US"/>
        </w:rPr>
        <w:t>verteld mag worden</w:t>
      </w:r>
    </w:p>
    <w:p w14:paraId="42ABB249" w14:textId="04F31BF6" w:rsidR="00EA22E3" w:rsidRPr="00EA22E3" w:rsidRDefault="00EA22E3" w:rsidP="00714060">
      <w:pPr>
        <w:pStyle w:val="opsommingstreepjes"/>
        <w:rPr>
          <w:rFonts w:cstheme="minorBidi"/>
          <w:b/>
          <w:lang w:eastAsia="en-US"/>
        </w:rPr>
      </w:pPr>
      <w:r w:rsidRPr="00EA22E3">
        <w:rPr>
          <w:lang w:eastAsia="en-US"/>
        </w:rPr>
        <w:t>Praten over de te plaatsen advertentie</w:t>
      </w:r>
    </w:p>
    <w:p w14:paraId="4FE3709D" w14:textId="3BAE884D" w:rsidR="00EA22E3" w:rsidRPr="00714060" w:rsidRDefault="00EA22E3" w:rsidP="00714060">
      <w:pPr>
        <w:pStyle w:val="opsommingstreepjes"/>
        <w:rPr>
          <w:rFonts w:cstheme="minorBidi"/>
          <w:b/>
          <w:lang w:eastAsia="en-US"/>
        </w:rPr>
      </w:pPr>
      <w:r w:rsidRPr="00EA22E3">
        <w:rPr>
          <w:lang w:eastAsia="en-US"/>
        </w:rPr>
        <w:t>Eventueel een tweede bezoek plannen voor verdere afspraken.</w:t>
      </w:r>
    </w:p>
    <w:p w14:paraId="024211B9" w14:textId="77777777" w:rsidR="00714060" w:rsidRPr="00EA22E3" w:rsidRDefault="00714060" w:rsidP="00714060">
      <w:pPr>
        <w:pStyle w:val="opsommingstreepjes"/>
        <w:numPr>
          <w:ilvl w:val="0"/>
          <w:numId w:val="0"/>
        </w:numPr>
        <w:ind w:left="284"/>
        <w:rPr>
          <w:rFonts w:cstheme="minorBidi"/>
          <w:b/>
          <w:lang w:eastAsia="en-US"/>
        </w:rPr>
      </w:pPr>
    </w:p>
    <w:p w14:paraId="6364058F" w14:textId="77777777" w:rsidR="00EA22E3" w:rsidRPr="00EA22E3" w:rsidRDefault="00EA22E3" w:rsidP="00714060">
      <w:pPr>
        <w:pStyle w:val="kopparagraafkopje"/>
        <w:rPr>
          <w:rFonts w:cstheme="minorBidi"/>
          <w:b/>
        </w:rPr>
      </w:pPr>
      <w:r w:rsidRPr="00EA22E3">
        <w:t>De rouwadvertentie</w:t>
      </w:r>
    </w:p>
    <w:p w14:paraId="0F362694" w14:textId="1CE85B33" w:rsidR="00EA22E3" w:rsidRPr="00EA22E3" w:rsidRDefault="00EA22E3" w:rsidP="00714060">
      <w:pPr>
        <w:pStyle w:val="opsommingstreepjes"/>
        <w:rPr>
          <w:rFonts w:cstheme="minorBidi"/>
          <w:b/>
          <w:lang w:eastAsia="en-US"/>
        </w:rPr>
      </w:pPr>
      <w:r w:rsidRPr="00EA22E3">
        <w:rPr>
          <w:lang w:eastAsia="en-US"/>
        </w:rPr>
        <w:t>Namens wie? (personeel, MR, KOM, bestuur, leerlingen).</w:t>
      </w:r>
    </w:p>
    <w:p w14:paraId="2B72B743" w14:textId="2067BE4D" w:rsidR="00EA22E3" w:rsidRPr="00EA22E3" w:rsidRDefault="00EA22E3" w:rsidP="00714060">
      <w:pPr>
        <w:pStyle w:val="opsommingstreepjes"/>
        <w:rPr>
          <w:rFonts w:cstheme="minorBidi"/>
          <w:b/>
          <w:lang w:eastAsia="en-US"/>
        </w:rPr>
      </w:pPr>
      <w:r w:rsidRPr="00EA22E3">
        <w:rPr>
          <w:lang w:eastAsia="en-US"/>
        </w:rPr>
        <w:t>We kiezen voor een gezamenlijke advertentie.</w:t>
      </w:r>
    </w:p>
    <w:p w14:paraId="6AED415B" w14:textId="4C16447A" w:rsidR="00EA22E3" w:rsidRPr="00EA22E3" w:rsidRDefault="00EA22E3" w:rsidP="00714060">
      <w:pPr>
        <w:pStyle w:val="opsommingstreepjes"/>
        <w:rPr>
          <w:rFonts w:cstheme="minorBidi"/>
          <w:b/>
          <w:lang w:eastAsia="en-US"/>
        </w:rPr>
      </w:pPr>
      <w:r w:rsidRPr="00EA22E3">
        <w:rPr>
          <w:lang w:eastAsia="en-US"/>
        </w:rPr>
        <w:t xml:space="preserve">Voor </w:t>
      </w:r>
      <w:r w:rsidRPr="00EA22E3">
        <w:rPr>
          <w:rFonts w:cstheme="minorBidi"/>
          <w:b/>
          <w:lang w:eastAsia="en-US"/>
        </w:rPr>
        <w:t>welke krant(en) kiezen we?</w:t>
      </w:r>
    </w:p>
    <w:p w14:paraId="2AF12CDB" w14:textId="24342015" w:rsidR="00EA22E3" w:rsidRPr="00EA22E3" w:rsidRDefault="00EA22E3" w:rsidP="00714060">
      <w:pPr>
        <w:pStyle w:val="opsommingstreepjes"/>
        <w:rPr>
          <w:rFonts w:cstheme="minorBidi"/>
          <w:b/>
          <w:lang w:eastAsia="en-US"/>
        </w:rPr>
      </w:pPr>
      <w:r w:rsidRPr="00EA22E3">
        <w:rPr>
          <w:lang w:eastAsia="en-US"/>
        </w:rPr>
        <w:t>Zorg bij meer advertenties, dat ze bij elkaar in dezelfde editie en op de zelfde dag in de krant komen.</w:t>
      </w:r>
    </w:p>
    <w:p w14:paraId="01529D83" w14:textId="29AD6DF2" w:rsidR="00EA22E3" w:rsidRPr="00714060" w:rsidRDefault="00EA22E3" w:rsidP="00714060">
      <w:pPr>
        <w:pStyle w:val="opsommingstreepjes"/>
        <w:rPr>
          <w:rFonts w:cstheme="minorBidi"/>
          <w:b/>
          <w:lang w:eastAsia="en-US"/>
        </w:rPr>
      </w:pPr>
      <w:r w:rsidRPr="00EA22E3">
        <w:rPr>
          <w:lang w:eastAsia="en-US"/>
        </w:rPr>
        <w:t>Controleer de juiste spelling van de (voor-)namen.</w:t>
      </w:r>
    </w:p>
    <w:p w14:paraId="1BD085E5" w14:textId="77777777" w:rsidR="00714060" w:rsidRPr="00EA22E3" w:rsidRDefault="00714060" w:rsidP="00714060">
      <w:pPr>
        <w:pStyle w:val="opsommingstreepjes"/>
        <w:numPr>
          <w:ilvl w:val="0"/>
          <w:numId w:val="0"/>
        </w:numPr>
        <w:ind w:left="284"/>
        <w:rPr>
          <w:rFonts w:cstheme="minorBidi"/>
          <w:b/>
          <w:lang w:eastAsia="en-US"/>
        </w:rPr>
      </w:pPr>
    </w:p>
    <w:p w14:paraId="597156CC" w14:textId="77777777" w:rsidR="00EA22E3" w:rsidRPr="00EA22E3" w:rsidRDefault="00EA22E3" w:rsidP="00714060">
      <w:pPr>
        <w:pStyle w:val="kopparagraafkopje"/>
        <w:rPr>
          <w:rFonts w:cstheme="minorBidi"/>
          <w:b/>
        </w:rPr>
      </w:pPr>
      <w:r w:rsidRPr="00EA22E3">
        <w:t>Eventueel tweede bezoek</w:t>
      </w:r>
    </w:p>
    <w:p w14:paraId="6C1BB064" w14:textId="4B6D9777" w:rsidR="00EA22E3" w:rsidRPr="00EA22E3" w:rsidRDefault="00EA22E3" w:rsidP="00714060">
      <w:pPr>
        <w:pStyle w:val="opsommingstreepjes"/>
        <w:rPr>
          <w:rFonts w:cstheme="minorBidi"/>
          <w:b/>
          <w:lang w:eastAsia="en-US"/>
        </w:rPr>
      </w:pPr>
      <w:r w:rsidRPr="00EA22E3">
        <w:rPr>
          <w:lang w:eastAsia="en-US"/>
        </w:rPr>
        <w:t>Vraag wat de school kan betekenen voor de familie.</w:t>
      </w:r>
    </w:p>
    <w:p w14:paraId="3CB1C28D" w14:textId="04C3DE2C" w:rsidR="00EA22E3" w:rsidRPr="00714060" w:rsidRDefault="00EA22E3" w:rsidP="00FA1766">
      <w:pPr>
        <w:pStyle w:val="opsommingstreepjes"/>
        <w:rPr>
          <w:rFonts w:cstheme="minorBidi"/>
          <w:b/>
          <w:lang w:eastAsia="en-US"/>
        </w:rPr>
      </w:pPr>
      <w:r w:rsidRPr="00EA22E3">
        <w:rPr>
          <w:lang w:eastAsia="en-US"/>
        </w:rPr>
        <w:t>Overleg over alle te nemen stappen met de familie:</w:t>
      </w:r>
      <w:r w:rsidR="00714060">
        <w:rPr>
          <w:lang w:eastAsia="en-US"/>
        </w:rPr>
        <w:t xml:space="preserve"> </w:t>
      </w:r>
      <w:r w:rsidRPr="00EA22E3">
        <w:rPr>
          <w:lang w:eastAsia="en-US"/>
        </w:rPr>
        <w:t>bezoekmogelijkheden van leerkracht(en) en/ of leerlingen.</w:t>
      </w:r>
    </w:p>
    <w:p w14:paraId="0A818001" w14:textId="7CC31176" w:rsidR="00EA22E3" w:rsidRPr="00EA22E3" w:rsidRDefault="00EA22E3" w:rsidP="00714060">
      <w:pPr>
        <w:pStyle w:val="opsommingstreepjes"/>
        <w:rPr>
          <w:rFonts w:cstheme="minorBidi"/>
          <w:b/>
          <w:lang w:eastAsia="en-US"/>
        </w:rPr>
      </w:pPr>
      <w:r w:rsidRPr="00EA22E3">
        <w:rPr>
          <w:lang w:eastAsia="en-US"/>
        </w:rPr>
        <w:t>Bijwonen van de uitvaart/ reservering plaats in de kerk voor leerkrachten, kinderen en ouders.</w:t>
      </w:r>
    </w:p>
    <w:p w14:paraId="2518659B" w14:textId="4AB6CC66" w:rsidR="00EA22E3" w:rsidRPr="00EA22E3" w:rsidRDefault="00EA22E3" w:rsidP="00714060">
      <w:pPr>
        <w:pStyle w:val="opsommingstreepjes"/>
        <w:rPr>
          <w:rFonts w:cstheme="minorBidi"/>
          <w:b/>
          <w:lang w:eastAsia="en-US"/>
        </w:rPr>
      </w:pPr>
      <w:r w:rsidRPr="00EA22E3">
        <w:rPr>
          <w:lang w:eastAsia="en-US"/>
        </w:rPr>
        <w:t>Brief die naar ouders van de groepen uitgaat.</w:t>
      </w:r>
    </w:p>
    <w:p w14:paraId="33FEAA79" w14:textId="01BC72B6" w:rsidR="00EA22E3" w:rsidRPr="00EA22E3" w:rsidRDefault="00EA22E3" w:rsidP="00714060">
      <w:pPr>
        <w:pStyle w:val="opsommingstreepjes"/>
        <w:rPr>
          <w:rFonts w:cstheme="minorBidi"/>
          <w:b/>
          <w:lang w:eastAsia="en-US"/>
        </w:rPr>
      </w:pPr>
      <w:r w:rsidRPr="00EA22E3">
        <w:rPr>
          <w:lang w:eastAsia="en-US"/>
        </w:rPr>
        <w:t>Versiering in de kerk.</w:t>
      </w:r>
    </w:p>
    <w:p w14:paraId="4BDEC284" w14:textId="10609F34" w:rsidR="00EA22E3" w:rsidRPr="006C27CC" w:rsidRDefault="00EA22E3" w:rsidP="00714060">
      <w:pPr>
        <w:pStyle w:val="opsommingstreepjes"/>
        <w:rPr>
          <w:rFonts w:cstheme="minorBidi"/>
          <w:b/>
          <w:lang w:eastAsia="en-US"/>
        </w:rPr>
      </w:pPr>
      <w:r w:rsidRPr="00EA22E3">
        <w:rPr>
          <w:lang w:eastAsia="en-US"/>
        </w:rPr>
        <w:t>Eventuele afscheidsdienst op school.</w:t>
      </w:r>
    </w:p>
    <w:p w14:paraId="145F3D29" w14:textId="2FA0CCFB" w:rsidR="00EA22E3" w:rsidRPr="00C51801" w:rsidRDefault="00EA22E3" w:rsidP="00B437A4">
      <w:pPr>
        <w:pStyle w:val="naampaars21"/>
        <w:rPr>
          <w:rFonts w:cstheme="minorBidi"/>
        </w:rPr>
      </w:pPr>
      <w:bookmarkStart w:id="437" w:name="_Toc506384594"/>
      <w:bookmarkStart w:id="438" w:name="_Toc508964976"/>
      <w:r w:rsidRPr="00EA22E3">
        <w:t>Organisato</w:t>
      </w:r>
      <w:r w:rsidRPr="00794555">
        <w:t>risc</w:t>
      </w:r>
      <w:r w:rsidRPr="00EA22E3">
        <w:t>he aanpassingen:</w:t>
      </w:r>
      <w:bookmarkEnd w:id="437"/>
      <w:bookmarkEnd w:id="438"/>
    </w:p>
    <w:p w14:paraId="24BA0D5C" w14:textId="191AA2DE" w:rsidR="00EA22E3" w:rsidRPr="00EA22E3" w:rsidRDefault="00EA22E3" w:rsidP="00714060">
      <w:pPr>
        <w:pStyle w:val="opsommingstreepjes"/>
        <w:rPr>
          <w:rFonts w:cstheme="minorBidi"/>
          <w:b/>
          <w:lang w:eastAsia="en-US"/>
        </w:rPr>
      </w:pPr>
      <w:r w:rsidRPr="00EA22E3">
        <w:rPr>
          <w:lang w:eastAsia="en-US"/>
        </w:rPr>
        <w:t>Zorgen voor informatie aan de ouders.</w:t>
      </w:r>
    </w:p>
    <w:p w14:paraId="109F567F" w14:textId="5E49E157" w:rsidR="00EA22E3" w:rsidRPr="00EA22E3" w:rsidRDefault="00EA22E3" w:rsidP="00714060">
      <w:pPr>
        <w:pStyle w:val="opsommingstreepjes"/>
        <w:rPr>
          <w:rFonts w:cstheme="minorBidi"/>
          <w:b/>
          <w:lang w:eastAsia="en-US"/>
        </w:rPr>
      </w:pPr>
      <w:r w:rsidRPr="00EA22E3">
        <w:rPr>
          <w:lang w:eastAsia="en-US"/>
        </w:rPr>
        <w:t>Duidelijke brief met aanpassing schooltijden voor bezoek begrafenis</w:t>
      </w:r>
    </w:p>
    <w:p w14:paraId="4BC5F1F8" w14:textId="41152E40" w:rsidR="00EA22E3" w:rsidRPr="006C27CC" w:rsidRDefault="00EA22E3" w:rsidP="00714060">
      <w:pPr>
        <w:pStyle w:val="opsommingstreepjes"/>
        <w:rPr>
          <w:rFonts w:cstheme="minorBidi"/>
          <w:b/>
          <w:lang w:eastAsia="en-US"/>
        </w:rPr>
      </w:pPr>
      <w:r w:rsidRPr="00EA22E3">
        <w:rPr>
          <w:lang w:eastAsia="en-US"/>
        </w:rPr>
        <w:t>Collega’s in de gelegenheid stellen om de begrafenis bij te wonen.</w:t>
      </w:r>
    </w:p>
    <w:p w14:paraId="5AA3414B" w14:textId="046EF482" w:rsidR="00EA22E3" w:rsidRPr="00C51801" w:rsidRDefault="00EA22E3" w:rsidP="00B437A4">
      <w:pPr>
        <w:pStyle w:val="naampaars21"/>
        <w:rPr>
          <w:rFonts w:cstheme="minorBidi"/>
        </w:rPr>
      </w:pPr>
      <w:bookmarkStart w:id="439" w:name="_Toc506384595"/>
      <w:bookmarkStart w:id="440" w:name="_Toc508964977"/>
      <w:r w:rsidRPr="00EA22E3">
        <w:lastRenderedPageBreak/>
        <w:t xml:space="preserve">Contacten met </w:t>
      </w:r>
      <w:r w:rsidRPr="00794555">
        <w:t xml:space="preserve">de ouders </w:t>
      </w:r>
      <w:r w:rsidRPr="00EA22E3">
        <w:t>van de overige leerlingen</w:t>
      </w:r>
      <w:bookmarkEnd w:id="439"/>
      <w:bookmarkEnd w:id="440"/>
    </w:p>
    <w:p w14:paraId="440CCEFC" w14:textId="77777777" w:rsidR="00EA22E3" w:rsidRPr="00EA22E3" w:rsidRDefault="00EA22E3" w:rsidP="00714060">
      <w:pPr>
        <w:pStyle w:val="Geenafstand"/>
        <w:rPr>
          <w:rFonts w:cstheme="minorBidi"/>
          <w:b/>
        </w:rPr>
      </w:pPr>
      <w:r w:rsidRPr="00EA22E3">
        <w:t>Informeer de ouders via een brief over:</w:t>
      </w:r>
    </w:p>
    <w:p w14:paraId="3A6D733D" w14:textId="0FC55539" w:rsidR="00EA22E3" w:rsidRPr="00EA22E3" w:rsidRDefault="00EA22E3" w:rsidP="00714060">
      <w:pPr>
        <w:pStyle w:val="opsommingstreepjes"/>
        <w:rPr>
          <w:rFonts w:cstheme="minorBidi"/>
          <w:b/>
          <w:lang w:eastAsia="en-US"/>
        </w:rPr>
      </w:pPr>
      <w:r w:rsidRPr="00EA22E3">
        <w:rPr>
          <w:lang w:eastAsia="en-US"/>
        </w:rPr>
        <w:t>De gebeurtenis</w:t>
      </w:r>
    </w:p>
    <w:p w14:paraId="13EAAEE6" w14:textId="488E23F6" w:rsidR="00EA22E3" w:rsidRPr="00EA22E3" w:rsidRDefault="00EA22E3" w:rsidP="00714060">
      <w:pPr>
        <w:pStyle w:val="opsommingstreepjes"/>
        <w:rPr>
          <w:rFonts w:cstheme="minorBidi"/>
          <w:b/>
          <w:lang w:eastAsia="en-US"/>
        </w:rPr>
      </w:pPr>
      <w:r w:rsidRPr="00EA22E3">
        <w:rPr>
          <w:lang w:eastAsia="en-US"/>
        </w:rPr>
        <w:t>Organisatorische (rooster)aanpassingen</w:t>
      </w:r>
    </w:p>
    <w:p w14:paraId="2D4468D3" w14:textId="1467860A" w:rsidR="00EA22E3" w:rsidRPr="00EA22E3" w:rsidRDefault="00EA22E3" w:rsidP="00714060">
      <w:pPr>
        <w:pStyle w:val="opsommingstreepjes"/>
        <w:rPr>
          <w:rFonts w:cstheme="minorBidi"/>
          <w:b/>
          <w:lang w:eastAsia="en-US"/>
        </w:rPr>
      </w:pPr>
      <w:r w:rsidRPr="00EA22E3">
        <w:rPr>
          <w:lang w:eastAsia="en-US"/>
        </w:rPr>
        <w:t>De (na)zorg voor de leerlingen op school</w:t>
      </w:r>
    </w:p>
    <w:p w14:paraId="34763421" w14:textId="1330C487" w:rsidR="00EA22E3" w:rsidRPr="00EA22E3" w:rsidRDefault="00EA22E3" w:rsidP="00714060">
      <w:pPr>
        <w:pStyle w:val="opsommingstreepjes"/>
        <w:rPr>
          <w:rFonts w:cstheme="minorBidi"/>
          <w:b/>
          <w:lang w:eastAsia="en-US"/>
        </w:rPr>
      </w:pPr>
      <w:r w:rsidRPr="00EA22E3">
        <w:rPr>
          <w:lang w:eastAsia="en-US"/>
        </w:rPr>
        <w:t>Contactpersonen op school</w:t>
      </w:r>
    </w:p>
    <w:p w14:paraId="35BAA8C9" w14:textId="0599D7E6" w:rsidR="00EA22E3" w:rsidRPr="00EA22E3" w:rsidRDefault="00EA22E3" w:rsidP="00714060">
      <w:pPr>
        <w:pStyle w:val="opsommingstreepjes"/>
        <w:rPr>
          <w:rFonts w:cstheme="minorBidi"/>
          <w:b/>
          <w:lang w:eastAsia="en-US"/>
        </w:rPr>
      </w:pPr>
      <w:r w:rsidRPr="00EA22E3">
        <w:rPr>
          <w:rFonts w:cstheme="minorBidi"/>
          <w:b/>
          <w:lang w:eastAsia="en-US"/>
        </w:rPr>
        <w:t>Aanwezigheid bij de uitvaart/ plaats in de kerk</w:t>
      </w:r>
    </w:p>
    <w:p w14:paraId="54E9F5D8" w14:textId="298EAFF0" w:rsidR="00EA22E3" w:rsidRPr="00EA22E3" w:rsidRDefault="00EA22E3" w:rsidP="00714060">
      <w:pPr>
        <w:pStyle w:val="opsommingstreepjes"/>
        <w:rPr>
          <w:rFonts w:cstheme="minorBidi"/>
          <w:b/>
          <w:lang w:eastAsia="en-US"/>
        </w:rPr>
      </w:pPr>
      <w:r w:rsidRPr="00EA22E3">
        <w:rPr>
          <w:lang w:eastAsia="en-US"/>
        </w:rPr>
        <w:t>Eventuele afscheidsdienst op school</w:t>
      </w:r>
    </w:p>
    <w:p w14:paraId="2E893C9B" w14:textId="0C31C7B0" w:rsidR="00EA22E3" w:rsidRPr="006C27CC" w:rsidRDefault="00EA22E3" w:rsidP="00714060">
      <w:pPr>
        <w:pStyle w:val="opsommingstreepjes"/>
        <w:rPr>
          <w:rFonts w:cstheme="minorBidi"/>
          <w:b/>
          <w:lang w:eastAsia="en-US"/>
        </w:rPr>
      </w:pPr>
      <w:r w:rsidRPr="00EA22E3">
        <w:rPr>
          <w:lang w:eastAsia="en-US"/>
        </w:rPr>
        <w:t>(eventueel) Rouwprocessen bij kinderen en problemen die zich daarbij kunnen voordoen. (in-fo jeugdzorg / GGD)</w:t>
      </w:r>
    </w:p>
    <w:p w14:paraId="6FED1216" w14:textId="2E9B7117" w:rsidR="00EA22E3" w:rsidRPr="00C51801" w:rsidRDefault="00EA22E3" w:rsidP="00B437A4">
      <w:pPr>
        <w:pStyle w:val="naampaars21"/>
        <w:rPr>
          <w:rFonts w:cstheme="minorBidi"/>
        </w:rPr>
      </w:pPr>
      <w:bookmarkStart w:id="441" w:name="_Toc506384596"/>
      <w:bookmarkStart w:id="442" w:name="_Toc508964978"/>
      <w:r w:rsidRPr="00EA22E3">
        <w:t xml:space="preserve">Namens </w:t>
      </w:r>
      <w:r w:rsidRPr="00794555">
        <w:t>het team</w:t>
      </w:r>
      <w:r w:rsidRPr="00EA22E3">
        <w:t>:</w:t>
      </w:r>
      <w:bookmarkEnd w:id="441"/>
      <w:bookmarkEnd w:id="442"/>
    </w:p>
    <w:p w14:paraId="74DBDB10" w14:textId="0DC93A49" w:rsidR="00EA22E3" w:rsidRPr="00EA22E3" w:rsidRDefault="00EA22E3" w:rsidP="00714060">
      <w:pPr>
        <w:pStyle w:val="opsommingstreepjes"/>
        <w:rPr>
          <w:rFonts w:cstheme="minorBidi"/>
          <w:b/>
          <w:lang w:eastAsia="en-US"/>
        </w:rPr>
      </w:pPr>
      <w:r w:rsidRPr="00EA22E3">
        <w:rPr>
          <w:lang w:eastAsia="en-US"/>
        </w:rPr>
        <w:t>Namens het team en kinderen een kaart.</w:t>
      </w:r>
    </w:p>
    <w:p w14:paraId="316FE56E" w14:textId="24DCAF60" w:rsidR="00EA22E3" w:rsidRPr="00EA22E3" w:rsidRDefault="00EA22E3" w:rsidP="00714060">
      <w:pPr>
        <w:pStyle w:val="opsommingstreepjes"/>
        <w:rPr>
          <w:rFonts w:cstheme="minorBidi"/>
          <w:b/>
          <w:lang w:eastAsia="en-US"/>
        </w:rPr>
      </w:pPr>
      <w:r w:rsidRPr="00EA22E3">
        <w:rPr>
          <w:lang w:eastAsia="en-US"/>
        </w:rPr>
        <w:t>Rouwadvertentie namens alle geledingen.</w:t>
      </w:r>
    </w:p>
    <w:p w14:paraId="1768B7A1" w14:textId="0CB8C211" w:rsidR="00EA22E3" w:rsidRPr="006C27CC" w:rsidRDefault="00EA22E3" w:rsidP="00B20233">
      <w:pPr>
        <w:pStyle w:val="opsommingstreepjes"/>
        <w:rPr>
          <w:rFonts w:cstheme="minorBidi"/>
          <w:b/>
          <w:lang w:eastAsia="en-US"/>
        </w:rPr>
      </w:pPr>
      <w:r w:rsidRPr="00EA22E3">
        <w:rPr>
          <w:lang w:eastAsia="en-US"/>
        </w:rPr>
        <w:t>Bloemstuk namens team en kinderen. (eventueel geldelijke bijdrage)</w:t>
      </w:r>
    </w:p>
    <w:p w14:paraId="27596465" w14:textId="1EA324C8" w:rsidR="00EA22E3" w:rsidRPr="00C51801" w:rsidRDefault="00EA22E3" w:rsidP="00B437A4">
      <w:pPr>
        <w:pStyle w:val="naampaars21"/>
      </w:pPr>
      <w:bookmarkStart w:id="443" w:name="_Toc506384597"/>
      <w:bookmarkStart w:id="444" w:name="_Toc508964979"/>
      <w:r w:rsidRPr="00EA22E3">
        <w:t>Na</w:t>
      </w:r>
      <w:r w:rsidRPr="00794555">
        <w:t>zo</w:t>
      </w:r>
      <w:r w:rsidRPr="00EA22E3">
        <w:t>rg:</w:t>
      </w:r>
      <w:bookmarkEnd w:id="443"/>
      <w:bookmarkEnd w:id="444"/>
    </w:p>
    <w:p w14:paraId="2B6D466B" w14:textId="0BE99208" w:rsidR="00EA22E3" w:rsidRPr="00EA22E3" w:rsidRDefault="00EA22E3" w:rsidP="00714060">
      <w:pPr>
        <w:pStyle w:val="opsommingstreepjes"/>
        <w:rPr>
          <w:rFonts w:cstheme="minorBidi"/>
          <w:b/>
          <w:lang w:eastAsia="en-US"/>
        </w:rPr>
      </w:pPr>
      <w:r w:rsidRPr="00EA22E3">
        <w:rPr>
          <w:lang w:eastAsia="en-US"/>
        </w:rPr>
        <w:t>Let op signalen van een stagnerend rouwproces bij leerlingen.</w:t>
      </w:r>
    </w:p>
    <w:p w14:paraId="3973586B" w14:textId="546443DA" w:rsidR="00EA22E3" w:rsidRPr="00714060" w:rsidRDefault="00EA22E3" w:rsidP="00714060">
      <w:pPr>
        <w:pStyle w:val="opsommingstreepjes"/>
        <w:rPr>
          <w:rFonts w:cstheme="minorBidi"/>
          <w:b/>
          <w:lang w:eastAsia="en-US"/>
        </w:rPr>
      </w:pPr>
      <w:r w:rsidRPr="00EA22E3">
        <w:rPr>
          <w:lang w:eastAsia="en-US"/>
        </w:rPr>
        <w:t>Organiseer zonodig gerichte activiteiten om het rouwproces te bevorderen zoals</w:t>
      </w:r>
      <w:r w:rsidR="00714060">
        <w:rPr>
          <w:rFonts w:cstheme="minorBidi"/>
          <w:b/>
          <w:lang w:eastAsia="en-US"/>
        </w:rPr>
        <w:t xml:space="preserve"> </w:t>
      </w:r>
      <w:r w:rsidRPr="00EA22E3">
        <w:rPr>
          <w:lang w:eastAsia="en-US"/>
        </w:rPr>
        <w:t>schrijven, tekenen of het werken met gevoelens.</w:t>
      </w:r>
    </w:p>
    <w:p w14:paraId="262832EB" w14:textId="74F62A20" w:rsidR="00EA22E3" w:rsidRPr="00714060" w:rsidRDefault="00EA22E3" w:rsidP="00FA1766">
      <w:pPr>
        <w:pStyle w:val="opsommingstreepjes"/>
        <w:rPr>
          <w:rFonts w:cstheme="minorBidi"/>
          <w:b/>
          <w:lang w:eastAsia="en-US"/>
        </w:rPr>
      </w:pPr>
      <w:r w:rsidRPr="00EA22E3">
        <w:rPr>
          <w:lang w:eastAsia="en-US"/>
        </w:rPr>
        <w:t>Let speciaal op risicoleerlingen zoals leerlingen die al eerder verlies geleden hebben</w:t>
      </w:r>
      <w:r w:rsidR="00714060">
        <w:rPr>
          <w:lang w:eastAsia="en-US"/>
        </w:rPr>
        <w:t xml:space="preserve"> </w:t>
      </w:r>
      <w:r w:rsidRPr="00EA22E3">
        <w:rPr>
          <w:lang w:eastAsia="en-US"/>
        </w:rPr>
        <w:t>en op risicocollega’s.</w:t>
      </w:r>
    </w:p>
    <w:p w14:paraId="09A510AE" w14:textId="44D9F9DC" w:rsidR="00EA22E3" w:rsidRPr="00714060" w:rsidRDefault="00EA22E3" w:rsidP="00FA1766">
      <w:pPr>
        <w:pStyle w:val="opsommingstreepjes"/>
        <w:rPr>
          <w:rFonts w:cstheme="minorBidi"/>
          <w:b/>
          <w:lang w:eastAsia="en-US"/>
        </w:rPr>
      </w:pPr>
      <w:r w:rsidRPr="00EA22E3">
        <w:rPr>
          <w:lang w:eastAsia="en-US"/>
        </w:rPr>
        <w:t>Geef leerlingen die veel moeite hebben met het verwerken van het verlies individuele</w:t>
      </w:r>
      <w:r w:rsidR="00714060">
        <w:rPr>
          <w:lang w:eastAsia="en-US"/>
        </w:rPr>
        <w:t xml:space="preserve"> </w:t>
      </w:r>
      <w:r w:rsidRPr="00EA22E3">
        <w:rPr>
          <w:lang w:eastAsia="en-US"/>
        </w:rPr>
        <w:t>begeleiding.</w:t>
      </w:r>
    </w:p>
    <w:p w14:paraId="1C7D9018" w14:textId="26E9E9B9" w:rsidR="00EA22E3" w:rsidRPr="006C27CC" w:rsidRDefault="00EA22E3" w:rsidP="00714060">
      <w:pPr>
        <w:pStyle w:val="opsommingstreepjes"/>
        <w:rPr>
          <w:rFonts w:cstheme="minorBidi"/>
          <w:b/>
          <w:lang w:eastAsia="en-US"/>
        </w:rPr>
      </w:pPr>
      <w:r w:rsidRPr="00EA22E3">
        <w:rPr>
          <w:lang w:eastAsia="en-US"/>
        </w:rPr>
        <w:t>Sta af en toe stil bij herinneringen aan de gestorven leerkracht.</w:t>
      </w:r>
    </w:p>
    <w:p w14:paraId="61CB66AE" w14:textId="46116F90" w:rsidR="00EA22E3" w:rsidRPr="00794555" w:rsidRDefault="00EA22E3" w:rsidP="00B437A4">
      <w:pPr>
        <w:pStyle w:val="naampaars21"/>
      </w:pPr>
      <w:bookmarkStart w:id="445" w:name="_Toc506384598"/>
      <w:bookmarkStart w:id="446" w:name="_Toc508964980"/>
      <w:r w:rsidRPr="00245041">
        <w:t xml:space="preserve">Na de </w:t>
      </w:r>
      <w:r w:rsidRPr="00794555">
        <w:t>begrafenis</w:t>
      </w:r>
      <w:bookmarkEnd w:id="445"/>
      <w:bookmarkEnd w:id="446"/>
    </w:p>
    <w:p w14:paraId="532F1B31" w14:textId="77777777" w:rsidR="00EA22E3" w:rsidRPr="00EA22E3" w:rsidRDefault="00EA22E3" w:rsidP="00714060">
      <w:pPr>
        <w:pStyle w:val="kopparagraafkopje"/>
        <w:rPr>
          <w:rFonts w:cstheme="minorBidi"/>
          <w:b/>
        </w:rPr>
      </w:pPr>
      <w:r w:rsidRPr="00EA22E3">
        <w:t>In de klas</w:t>
      </w:r>
    </w:p>
    <w:p w14:paraId="51331BEA" w14:textId="42A6DEB6" w:rsidR="00EA22E3" w:rsidRPr="00EA22E3" w:rsidRDefault="00EA22E3" w:rsidP="00FA1766">
      <w:pPr>
        <w:pStyle w:val="opsommingstreepjes"/>
        <w:rPr>
          <w:rFonts w:cstheme="minorBidi"/>
          <w:b/>
          <w:lang w:eastAsia="en-US"/>
        </w:rPr>
      </w:pPr>
      <w:r w:rsidRPr="00EA22E3">
        <w:rPr>
          <w:lang w:eastAsia="en-US"/>
        </w:rPr>
        <w:t>Neem de dagen erna in de klas ruim de tijd om over de begrafenis te spreken.</w:t>
      </w:r>
    </w:p>
    <w:p w14:paraId="30C2B62D" w14:textId="08D3EFE5" w:rsidR="00EA22E3" w:rsidRPr="00EA22E3" w:rsidRDefault="00EA22E3" w:rsidP="00FA1766">
      <w:pPr>
        <w:pStyle w:val="opsommingstreepjes"/>
        <w:rPr>
          <w:rFonts w:cstheme="minorBidi"/>
          <w:b/>
          <w:lang w:eastAsia="en-US"/>
        </w:rPr>
      </w:pPr>
      <w:r w:rsidRPr="00EA22E3">
        <w:rPr>
          <w:lang w:eastAsia="en-US"/>
        </w:rPr>
        <w:t>Probeer de dag na de uitvaart weer te starten met de</w:t>
      </w:r>
      <w:r w:rsidRPr="00EA22E3">
        <w:rPr>
          <w:rFonts w:cstheme="minorBidi"/>
          <w:b/>
          <w:lang w:eastAsia="en-US"/>
        </w:rPr>
        <w:t xml:space="preserve"> lessen.</w:t>
      </w:r>
    </w:p>
    <w:p w14:paraId="2C5A689D" w14:textId="0B905125" w:rsidR="00EA22E3" w:rsidRPr="00FA1766" w:rsidRDefault="00EA22E3" w:rsidP="00FA1766">
      <w:pPr>
        <w:pStyle w:val="opsommingstreepjes"/>
        <w:rPr>
          <w:rFonts w:cstheme="minorBidi"/>
          <w:b/>
          <w:lang w:eastAsia="en-US"/>
        </w:rPr>
      </w:pPr>
      <w:r w:rsidRPr="00EA22E3">
        <w:rPr>
          <w:lang w:eastAsia="en-US"/>
        </w:rPr>
        <w:t>Organiseer gerichte activiteiten om het rouwproces te bevorderen zoals schrijven,</w:t>
      </w:r>
      <w:r w:rsidR="00FA1766">
        <w:rPr>
          <w:lang w:eastAsia="en-US"/>
        </w:rPr>
        <w:t xml:space="preserve"> </w:t>
      </w:r>
      <w:r w:rsidR="00FA1766">
        <w:rPr>
          <w:rFonts w:cstheme="minorBidi"/>
          <w:b/>
          <w:lang w:eastAsia="en-US"/>
        </w:rPr>
        <w:t>t</w:t>
      </w:r>
      <w:r w:rsidRPr="00EA22E3">
        <w:rPr>
          <w:lang w:eastAsia="en-US"/>
        </w:rPr>
        <w:t>ekenen of het werken met gevoelens.</w:t>
      </w:r>
    </w:p>
    <w:p w14:paraId="236C0AE8" w14:textId="1E6651A3" w:rsidR="00EA22E3" w:rsidRPr="00FA1766" w:rsidRDefault="00EA22E3" w:rsidP="00FA1766">
      <w:pPr>
        <w:pStyle w:val="opsommingstreepjes"/>
        <w:rPr>
          <w:rFonts w:cstheme="minorBidi"/>
          <w:b/>
          <w:lang w:eastAsia="en-US"/>
        </w:rPr>
      </w:pPr>
      <w:r w:rsidRPr="00EA22E3">
        <w:rPr>
          <w:lang w:eastAsia="en-US"/>
        </w:rPr>
        <w:t>Maak eventueel een gedenkplek van de overleden leerkracht.</w:t>
      </w:r>
    </w:p>
    <w:p w14:paraId="52AEFE80" w14:textId="77777777" w:rsidR="00FA1766" w:rsidRPr="00EA22E3" w:rsidRDefault="00FA1766" w:rsidP="00FA1766">
      <w:pPr>
        <w:pStyle w:val="opsommingstreepjes"/>
        <w:numPr>
          <w:ilvl w:val="0"/>
          <w:numId w:val="0"/>
        </w:numPr>
        <w:ind w:left="284"/>
        <w:rPr>
          <w:rFonts w:cstheme="minorBidi"/>
          <w:b/>
          <w:lang w:eastAsia="en-US"/>
        </w:rPr>
      </w:pPr>
    </w:p>
    <w:p w14:paraId="02EB1EC8" w14:textId="77777777" w:rsidR="00EA22E3" w:rsidRPr="00EA22E3" w:rsidRDefault="00EA22E3" w:rsidP="00714060">
      <w:pPr>
        <w:pStyle w:val="kopparagraafkopje"/>
        <w:rPr>
          <w:rFonts w:cstheme="minorBidi"/>
          <w:b/>
        </w:rPr>
      </w:pPr>
      <w:r w:rsidRPr="00EA22E3">
        <w:t>Familie overleden leerkracht</w:t>
      </w:r>
    </w:p>
    <w:p w14:paraId="1108907D" w14:textId="5406E7C1" w:rsidR="00EA22E3" w:rsidRPr="00EA22E3" w:rsidRDefault="00EA22E3" w:rsidP="00FA1766">
      <w:pPr>
        <w:pStyle w:val="opsommingstreepjes"/>
        <w:rPr>
          <w:rFonts w:cstheme="minorBidi"/>
          <w:b/>
          <w:lang w:eastAsia="en-US"/>
        </w:rPr>
      </w:pPr>
      <w:r w:rsidRPr="00EA22E3">
        <w:rPr>
          <w:lang w:eastAsia="en-US"/>
        </w:rPr>
        <w:t xml:space="preserve">Denk aan de familie; zij hebben </w:t>
      </w:r>
      <w:r w:rsidRPr="00EA22E3">
        <w:rPr>
          <w:rFonts w:cstheme="minorBidi"/>
          <w:b/>
          <w:lang w:eastAsia="en-US"/>
        </w:rPr>
        <w:t>vaak behoefte aan een nagesprek.</w:t>
      </w:r>
    </w:p>
    <w:p w14:paraId="109BB6E0" w14:textId="6FD88477" w:rsidR="00EA22E3" w:rsidRPr="00EA22E3" w:rsidRDefault="00EA22E3" w:rsidP="00FA1766">
      <w:pPr>
        <w:pStyle w:val="opsommingstreepjes"/>
        <w:rPr>
          <w:rFonts w:cstheme="minorBidi"/>
          <w:b/>
          <w:lang w:eastAsia="en-US"/>
        </w:rPr>
      </w:pPr>
      <w:r w:rsidRPr="00EA22E3">
        <w:rPr>
          <w:lang w:eastAsia="en-US"/>
        </w:rPr>
        <w:t>Nodig de familie uit voor activiteiten op school. Zij geven zelf wel aan of ze dit aankunnen.</w:t>
      </w:r>
    </w:p>
    <w:p w14:paraId="40C360FA" w14:textId="540CBE73" w:rsidR="00EA22E3" w:rsidRPr="00EA22E3" w:rsidRDefault="00EA22E3" w:rsidP="00FA1766">
      <w:pPr>
        <w:pStyle w:val="opsommingstreepjes"/>
        <w:rPr>
          <w:rFonts w:cstheme="minorBidi"/>
          <w:b/>
          <w:lang w:eastAsia="en-US"/>
        </w:rPr>
      </w:pPr>
      <w:r w:rsidRPr="00EA22E3">
        <w:rPr>
          <w:lang w:eastAsia="en-US"/>
        </w:rPr>
        <w:t>Denk op de verjaardag en sterfdag aan familie van de overleden leerkracht.</w:t>
      </w:r>
    </w:p>
    <w:p w14:paraId="226C3A1A" w14:textId="766B28E1" w:rsidR="00EA22E3" w:rsidRPr="00FA1766" w:rsidRDefault="00EA22E3" w:rsidP="00FA1766">
      <w:pPr>
        <w:pStyle w:val="opsommingstreepjes"/>
        <w:rPr>
          <w:rFonts w:cstheme="minorBidi"/>
          <w:b/>
          <w:lang w:eastAsia="en-US"/>
        </w:rPr>
      </w:pPr>
      <w:r w:rsidRPr="00EA22E3">
        <w:rPr>
          <w:lang w:eastAsia="en-US"/>
        </w:rPr>
        <w:t>Persoonlijke bezittingen van de overleden leerkracht aan de familie overhandigen.</w:t>
      </w:r>
    </w:p>
    <w:p w14:paraId="7CEEF648" w14:textId="77777777" w:rsidR="00FA1766" w:rsidRPr="00EA22E3" w:rsidRDefault="00FA1766" w:rsidP="00FA1766">
      <w:pPr>
        <w:pStyle w:val="opsommingstreepjes"/>
        <w:numPr>
          <w:ilvl w:val="0"/>
          <w:numId w:val="0"/>
        </w:numPr>
        <w:ind w:left="284"/>
        <w:rPr>
          <w:rFonts w:cstheme="minorBidi"/>
          <w:b/>
          <w:lang w:eastAsia="en-US"/>
        </w:rPr>
      </w:pPr>
    </w:p>
    <w:p w14:paraId="2CFDC4C6" w14:textId="77777777" w:rsidR="00EA22E3" w:rsidRPr="00EA22E3" w:rsidRDefault="00EA22E3" w:rsidP="00714060">
      <w:pPr>
        <w:pStyle w:val="kopparagraafkopje"/>
        <w:rPr>
          <w:rFonts w:cstheme="minorBidi"/>
          <w:b/>
        </w:rPr>
      </w:pPr>
      <w:r w:rsidRPr="00EA22E3">
        <w:t>Leerkracht(en)</w:t>
      </w:r>
    </w:p>
    <w:p w14:paraId="1E72A4CB" w14:textId="53021A5D" w:rsidR="00EA22E3" w:rsidRPr="006C27CC" w:rsidRDefault="00EA22E3" w:rsidP="00FA1766">
      <w:pPr>
        <w:pStyle w:val="opsommingstreepjes"/>
        <w:rPr>
          <w:rFonts w:cstheme="minorBidi"/>
          <w:b/>
          <w:lang w:eastAsia="en-US"/>
        </w:rPr>
      </w:pPr>
      <w:r w:rsidRPr="00EA22E3">
        <w:rPr>
          <w:lang w:eastAsia="en-US"/>
        </w:rPr>
        <w:t>Nazorg voor de groepsleerkracht en het team.</w:t>
      </w:r>
    </w:p>
    <w:p w14:paraId="703526F4" w14:textId="28720C38" w:rsidR="006C27CC" w:rsidRDefault="00EA22E3" w:rsidP="00030023">
      <w:pPr>
        <w:pStyle w:val="koppaars1"/>
      </w:pPr>
      <w:bookmarkStart w:id="447" w:name="_Toc506384599"/>
      <w:bookmarkStart w:id="448" w:name="_Toc508964981"/>
      <w:r w:rsidRPr="00EA22E3">
        <w:t xml:space="preserve">Verdriet en rouw bij </w:t>
      </w:r>
      <w:r w:rsidRPr="000B04A0">
        <w:t>overlijden</w:t>
      </w:r>
      <w:r w:rsidRPr="00EA22E3">
        <w:t xml:space="preserve"> van een ouder, broer en zus van een leerling</w:t>
      </w:r>
      <w:bookmarkEnd w:id="447"/>
      <w:bookmarkEnd w:id="448"/>
    </w:p>
    <w:p w14:paraId="77F0AC35" w14:textId="5094E93E" w:rsidR="00EA22E3" w:rsidRPr="00B437A4" w:rsidRDefault="00EA22E3" w:rsidP="00B437A4">
      <w:pPr>
        <w:pStyle w:val="koppaars31"/>
        <w:rPr>
          <w:rFonts w:cstheme="minorBidi"/>
        </w:rPr>
      </w:pPr>
      <w:bookmarkStart w:id="449" w:name="_Toc506384600"/>
      <w:bookmarkStart w:id="450" w:name="_Toc508964982"/>
      <w:r w:rsidRPr="00C51801">
        <w:t>Het be</w:t>
      </w:r>
      <w:r w:rsidRPr="00794555">
        <w:t>rich</w:t>
      </w:r>
      <w:r w:rsidRPr="00C51801">
        <w:t>t komt binnen</w:t>
      </w:r>
      <w:bookmarkEnd w:id="449"/>
      <w:bookmarkEnd w:id="450"/>
    </w:p>
    <w:p w14:paraId="3C9E1163" w14:textId="3D70286D" w:rsidR="00EA22E3" w:rsidRPr="00245041" w:rsidRDefault="00EA22E3" w:rsidP="00245041">
      <w:pPr>
        <w:pStyle w:val="opsommingstreepjes"/>
      </w:pPr>
      <w:r w:rsidRPr="00245041">
        <w:t>Neem de brenger van het bericht direct mee naar een rustige ruimte. Zorg, indien</w:t>
      </w:r>
      <w:r w:rsidR="00F869CE" w:rsidRPr="00245041">
        <w:t xml:space="preserve"> </w:t>
      </w:r>
      <w:r w:rsidRPr="00245041">
        <w:t>nodig, voor opvang van je groep en/of roep z.s.m. de contactpersoon.</w:t>
      </w:r>
    </w:p>
    <w:p w14:paraId="170DD2D7" w14:textId="0773D09E" w:rsidR="00EA22E3" w:rsidRPr="00EA22E3" w:rsidRDefault="00EA22E3" w:rsidP="00F869CE">
      <w:pPr>
        <w:pStyle w:val="opsommingstreepjes"/>
        <w:rPr>
          <w:rFonts w:cstheme="minorBidi"/>
          <w:b/>
          <w:lang w:eastAsia="en-US"/>
        </w:rPr>
      </w:pPr>
      <w:r w:rsidRPr="00EA22E3">
        <w:rPr>
          <w:lang w:eastAsia="en-US"/>
        </w:rPr>
        <w:t>Geef voldoende ruimte en tijd om de brenger zijn/haar boodschap te kunnen vertellen.</w:t>
      </w:r>
    </w:p>
    <w:p w14:paraId="24D7FD29" w14:textId="57829794" w:rsidR="00EA22E3" w:rsidRPr="00F869CE" w:rsidRDefault="00EA22E3" w:rsidP="00F869CE">
      <w:pPr>
        <w:pStyle w:val="opsommingstreepjes"/>
        <w:rPr>
          <w:rFonts w:cstheme="minorBidi"/>
          <w:b/>
          <w:lang w:eastAsia="en-US"/>
        </w:rPr>
      </w:pPr>
      <w:r w:rsidRPr="00EA22E3">
        <w:rPr>
          <w:lang w:eastAsia="en-US"/>
        </w:rPr>
        <w:t>Geef aan, nadat de boodschap is gebracht, dat de school alle hulp zal bieden waar dat</w:t>
      </w:r>
      <w:r w:rsidR="00F869CE">
        <w:rPr>
          <w:rFonts w:cstheme="minorBidi"/>
          <w:b/>
          <w:lang w:eastAsia="en-US"/>
        </w:rPr>
        <w:t xml:space="preserve"> </w:t>
      </w:r>
      <w:r w:rsidRPr="00EA22E3">
        <w:rPr>
          <w:lang w:eastAsia="en-US"/>
        </w:rPr>
        <w:t>nodig is.</w:t>
      </w:r>
    </w:p>
    <w:p w14:paraId="65AC90CD" w14:textId="7D02E86B" w:rsidR="00EA22E3" w:rsidRPr="006C27CC" w:rsidRDefault="00EA22E3" w:rsidP="00F869CE">
      <w:pPr>
        <w:pStyle w:val="opsommingstreepjes"/>
        <w:rPr>
          <w:rFonts w:cstheme="minorBidi"/>
          <w:b/>
          <w:lang w:eastAsia="en-US"/>
        </w:rPr>
      </w:pPr>
      <w:r w:rsidRPr="00EA22E3">
        <w:rPr>
          <w:lang w:eastAsia="en-US"/>
        </w:rPr>
        <w:t>Bij telefonisch bericht neem je contact op met contactpersoon om verdere afspraken te</w:t>
      </w:r>
      <w:r w:rsidR="00F869CE">
        <w:rPr>
          <w:rFonts w:cstheme="minorBidi"/>
          <w:b/>
          <w:lang w:eastAsia="en-US"/>
        </w:rPr>
        <w:t xml:space="preserve"> </w:t>
      </w:r>
      <w:r w:rsidR="00F869CE">
        <w:rPr>
          <w:lang w:eastAsia="en-US"/>
        </w:rPr>
        <w:t>m</w:t>
      </w:r>
      <w:r w:rsidRPr="00EA22E3">
        <w:rPr>
          <w:lang w:eastAsia="en-US"/>
        </w:rPr>
        <w:t>aken</w:t>
      </w:r>
    </w:p>
    <w:p w14:paraId="283BE529" w14:textId="060BD06A" w:rsidR="00EA22E3" w:rsidRPr="00C51801" w:rsidRDefault="00EA22E3" w:rsidP="00B437A4">
      <w:pPr>
        <w:pStyle w:val="koppaars31"/>
        <w:rPr>
          <w:rFonts w:cstheme="minorBidi"/>
        </w:rPr>
      </w:pPr>
      <w:bookmarkStart w:id="451" w:name="_Toc506384601"/>
      <w:bookmarkStart w:id="452" w:name="_Toc508964983"/>
      <w:r w:rsidRPr="00C51801">
        <w:t>De te nemen st</w:t>
      </w:r>
      <w:r w:rsidRPr="00794555">
        <w:t>appen</w:t>
      </w:r>
      <w:bookmarkEnd w:id="451"/>
      <w:bookmarkEnd w:id="452"/>
    </w:p>
    <w:p w14:paraId="1CD323D3" w14:textId="77777777" w:rsidR="00EA22E3" w:rsidRPr="00EA22E3" w:rsidRDefault="00EA22E3" w:rsidP="00F869CE">
      <w:pPr>
        <w:pStyle w:val="Geenafstand"/>
        <w:rPr>
          <w:rFonts w:cstheme="minorBidi"/>
          <w:b/>
        </w:rPr>
      </w:pPr>
      <w:r w:rsidRPr="00EA22E3">
        <w:t>Team samenstellen dat de activiteiten ontwikkelt en coördineert:</w:t>
      </w:r>
    </w:p>
    <w:p w14:paraId="2D6B0EDF" w14:textId="46DB430C" w:rsidR="00EA22E3" w:rsidRPr="00F869CE" w:rsidRDefault="00EA22E3" w:rsidP="00F869CE">
      <w:pPr>
        <w:pStyle w:val="opsommingstreepjes"/>
        <w:rPr>
          <w:rFonts w:cstheme="minorBidi"/>
          <w:b/>
          <w:lang w:eastAsia="en-US"/>
        </w:rPr>
      </w:pPr>
      <w:r w:rsidRPr="00EA22E3">
        <w:rPr>
          <w:lang w:eastAsia="en-US"/>
        </w:rPr>
        <w:t>Leden van het team: de contactpersoon, de coördinator van de betreffende bouw en de</w:t>
      </w:r>
      <w:r w:rsidR="00F869CE">
        <w:rPr>
          <w:rFonts w:cstheme="minorBidi"/>
          <w:b/>
          <w:lang w:eastAsia="en-US"/>
        </w:rPr>
        <w:t xml:space="preserve"> </w:t>
      </w:r>
      <w:r w:rsidRPr="00EA22E3">
        <w:rPr>
          <w:lang w:eastAsia="en-US"/>
        </w:rPr>
        <w:t>betrokken groepsleerkracht(en) en indien nodig, een externe deskundige.</w:t>
      </w:r>
    </w:p>
    <w:p w14:paraId="7F263A2E" w14:textId="47B2EF4C" w:rsidR="00EA22E3" w:rsidRPr="00EA22E3" w:rsidRDefault="00EA22E3" w:rsidP="00F869CE">
      <w:pPr>
        <w:pStyle w:val="opsommingstreepjes"/>
        <w:rPr>
          <w:rFonts w:cstheme="minorBidi"/>
          <w:b/>
          <w:lang w:eastAsia="en-US"/>
        </w:rPr>
      </w:pPr>
      <w:r w:rsidRPr="00EA22E3">
        <w:rPr>
          <w:lang w:eastAsia="en-US"/>
        </w:rPr>
        <w:t>Eén persoon wordt als eindverantwoordelijke aangewezen.</w:t>
      </w:r>
    </w:p>
    <w:p w14:paraId="7892E740" w14:textId="4B8C7283" w:rsidR="00EA22E3" w:rsidRPr="00EA22E3" w:rsidRDefault="00EA22E3" w:rsidP="00F869CE">
      <w:pPr>
        <w:pStyle w:val="opsommingstreepjes"/>
        <w:rPr>
          <w:rFonts w:cstheme="minorBidi"/>
          <w:b/>
          <w:lang w:eastAsia="en-US"/>
        </w:rPr>
      </w:pPr>
      <w:r w:rsidRPr="00EA22E3">
        <w:rPr>
          <w:lang w:eastAsia="en-US"/>
        </w:rPr>
        <w:t>Het team is verantwoordelijk voor:</w:t>
      </w:r>
    </w:p>
    <w:p w14:paraId="36BE7BDC" w14:textId="73D40066" w:rsidR="00EA22E3" w:rsidRPr="00EA22E3" w:rsidRDefault="00EA22E3" w:rsidP="00F869CE">
      <w:pPr>
        <w:pStyle w:val="opsommingstreepjes"/>
        <w:rPr>
          <w:rFonts w:cstheme="minorBidi"/>
          <w:b/>
          <w:lang w:eastAsia="en-US"/>
        </w:rPr>
      </w:pPr>
      <w:r w:rsidRPr="00EA22E3">
        <w:rPr>
          <w:lang w:eastAsia="en-US"/>
        </w:rPr>
        <w:t>Informatie aan de betrokkenen</w:t>
      </w:r>
    </w:p>
    <w:p w14:paraId="44A27945" w14:textId="19C32B56" w:rsidR="00EA22E3" w:rsidRPr="00EA22E3" w:rsidRDefault="00EA22E3" w:rsidP="00F869CE">
      <w:pPr>
        <w:pStyle w:val="opsommingstreepjes"/>
        <w:rPr>
          <w:rFonts w:cstheme="minorBidi"/>
          <w:b/>
          <w:lang w:eastAsia="en-US"/>
        </w:rPr>
      </w:pPr>
      <w:r w:rsidRPr="00EA22E3">
        <w:rPr>
          <w:lang w:eastAsia="en-US"/>
        </w:rPr>
        <w:t>Organisatorische aanpassingen</w:t>
      </w:r>
    </w:p>
    <w:p w14:paraId="28131772" w14:textId="1C395BB1" w:rsidR="00EA22E3" w:rsidRPr="00EA22E3" w:rsidRDefault="00EA22E3" w:rsidP="00F869CE">
      <w:pPr>
        <w:pStyle w:val="opsommingstreepjes"/>
        <w:rPr>
          <w:rFonts w:cstheme="minorBidi"/>
          <w:b/>
          <w:lang w:eastAsia="en-US"/>
        </w:rPr>
      </w:pPr>
      <w:r w:rsidRPr="00EA22E3">
        <w:rPr>
          <w:lang w:eastAsia="en-US"/>
        </w:rPr>
        <w:t>Opvang van leerlingen en collega's</w:t>
      </w:r>
    </w:p>
    <w:p w14:paraId="7F773FE9" w14:textId="103D5950" w:rsidR="00EA22E3" w:rsidRPr="00EA22E3" w:rsidRDefault="00EA22E3" w:rsidP="00F869CE">
      <w:pPr>
        <w:pStyle w:val="opsommingstreepjes"/>
        <w:rPr>
          <w:rFonts w:cstheme="minorBidi"/>
          <w:b/>
          <w:lang w:eastAsia="en-US"/>
        </w:rPr>
      </w:pPr>
      <w:r w:rsidRPr="00EA22E3">
        <w:rPr>
          <w:lang w:eastAsia="en-US"/>
        </w:rPr>
        <w:t>Contacten met de ouder/ verzorger/ voogd</w:t>
      </w:r>
    </w:p>
    <w:p w14:paraId="1CDBC322" w14:textId="14FE9BEB" w:rsidR="00EA22E3" w:rsidRPr="00EA22E3" w:rsidRDefault="00EA22E3" w:rsidP="00F869CE">
      <w:pPr>
        <w:pStyle w:val="opsommingstreepjes"/>
        <w:rPr>
          <w:rFonts w:cstheme="minorBidi"/>
          <w:b/>
          <w:lang w:eastAsia="en-US"/>
        </w:rPr>
      </w:pPr>
      <w:r w:rsidRPr="00EA22E3">
        <w:rPr>
          <w:lang w:eastAsia="en-US"/>
        </w:rPr>
        <w:t>Regelingen in verband met rouwbezoek en uitvaart</w:t>
      </w:r>
    </w:p>
    <w:p w14:paraId="35D9C200" w14:textId="6148603C" w:rsidR="00EA22E3" w:rsidRPr="00EA22E3" w:rsidRDefault="00EA22E3" w:rsidP="00F869CE">
      <w:pPr>
        <w:pStyle w:val="opsommingstreepjes"/>
        <w:rPr>
          <w:rFonts w:cstheme="minorBidi"/>
          <w:b/>
          <w:lang w:eastAsia="en-US"/>
        </w:rPr>
      </w:pPr>
      <w:r w:rsidRPr="00EA22E3">
        <w:rPr>
          <w:lang w:eastAsia="en-US"/>
        </w:rPr>
        <w:t>Administratieve afwikkeling</w:t>
      </w:r>
    </w:p>
    <w:p w14:paraId="7DF43AE2" w14:textId="066F2604" w:rsidR="00EA22E3" w:rsidRPr="006C27CC" w:rsidRDefault="00EA22E3" w:rsidP="00F869CE">
      <w:pPr>
        <w:pStyle w:val="opsommingstreepjes"/>
        <w:rPr>
          <w:rFonts w:cstheme="minorBidi"/>
          <w:b/>
          <w:lang w:eastAsia="en-US"/>
        </w:rPr>
      </w:pPr>
      <w:r w:rsidRPr="00EA22E3">
        <w:rPr>
          <w:lang w:eastAsia="en-US"/>
        </w:rPr>
        <w:t>Nazorg van de betrokkene(n)</w:t>
      </w:r>
    </w:p>
    <w:p w14:paraId="6B615E2A" w14:textId="1E374916" w:rsidR="00EA22E3" w:rsidRPr="00C51801" w:rsidRDefault="00EA22E3" w:rsidP="00B437A4">
      <w:pPr>
        <w:pStyle w:val="koppaars31"/>
        <w:rPr>
          <w:rFonts w:cstheme="minorBidi"/>
        </w:rPr>
      </w:pPr>
      <w:bookmarkStart w:id="453" w:name="_Toc506384602"/>
      <w:bookmarkStart w:id="454" w:name="_Toc508964984"/>
      <w:r w:rsidRPr="00C51801">
        <w:t xml:space="preserve">Het </w:t>
      </w:r>
      <w:r w:rsidRPr="00794555">
        <w:t>verstrekken v</w:t>
      </w:r>
      <w:r w:rsidRPr="00C51801">
        <w:t>an de informatie</w:t>
      </w:r>
      <w:bookmarkEnd w:id="453"/>
      <w:bookmarkEnd w:id="454"/>
    </w:p>
    <w:p w14:paraId="11666327" w14:textId="77777777" w:rsidR="00EA22E3" w:rsidRPr="00EA22E3" w:rsidRDefault="00EA22E3" w:rsidP="00F869CE">
      <w:pPr>
        <w:pStyle w:val="Geenafstand"/>
        <w:rPr>
          <w:rFonts w:cstheme="minorBidi"/>
          <w:b/>
        </w:rPr>
      </w:pPr>
      <w:r w:rsidRPr="00EA22E3">
        <w:t>Het team gaat na wie geïnformeerd moet worden over het overlijden:</w:t>
      </w:r>
    </w:p>
    <w:p w14:paraId="1FF6863E" w14:textId="12C17D52" w:rsidR="00EA22E3" w:rsidRPr="00EA22E3" w:rsidRDefault="00EA22E3" w:rsidP="00F869CE">
      <w:pPr>
        <w:pStyle w:val="opsommingstreepjes"/>
        <w:rPr>
          <w:rFonts w:cstheme="minorBidi"/>
          <w:b/>
          <w:lang w:eastAsia="en-US"/>
        </w:rPr>
      </w:pPr>
      <w:r w:rsidRPr="00EA22E3">
        <w:rPr>
          <w:lang w:eastAsia="en-US"/>
        </w:rPr>
        <w:t>Personeel, ook personeel dat afwezig is.</w:t>
      </w:r>
    </w:p>
    <w:p w14:paraId="4C23CC2D" w14:textId="7E77A6EE" w:rsidR="00EA22E3" w:rsidRPr="00F869CE" w:rsidRDefault="00EA22E3" w:rsidP="00F869CE">
      <w:pPr>
        <w:pStyle w:val="opsommingstreepjes"/>
        <w:rPr>
          <w:rFonts w:cstheme="minorBidi"/>
          <w:b/>
          <w:lang w:eastAsia="en-US"/>
        </w:rPr>
      </w:pPr>
      <w:r w:rsidRPr="00EA22E3">
        <w:rPr>
          <w:lang w:eastAsia="en-US"/>
        </w:rPr>
        <w:t>De groep van de leerling(en). Indien mogelijk informeren ouders, zodat die zelf hun</w:t>
      </w:r>
      <w:r w:rsidR="00F869CE">
        <w:rPr>
          <w:rFonts w:cstheme="minorBidi"/>
          <w:b/>
          <w:lang w:eastAsia="en-US"/>
        </w:rPr>
        <w:t xml:space="preserve"> </w:t>
      </w:r>
      <w:r w:rsidRPr="00EA22E3">
        <w:rPr>
          <w:lang w:eastAsia="en-US"/>
        </w:rPr>
        <w:t>kind op de hoogte kunnen brengen.</w:t>
      </w:r>
    </w:p>
    <w:p w14:paraId="145CBA8F" w14:textId="5221A61D" w:rsidR="00EA22E3" w:rsidRPr="00EA22E3" w:rsidRDefault="00EA22E3" w:rsidP="00F869CE">
      <w:pPr>
        <w:pStyle w:val="opsommingstreepjes"/>
        <w:rPr>
          <w:rFonts w:cstheme="minorBidi"/>
          <w:b/>
          <w:lang w:eastAsia="en-US"/>
        </w:rPr>
      </w:pPr>
      <w:r w:rsidRPr="00EA22E3">
        <w:rPr>
          <w:lang w:eastAsia="en-US"/>
        </w:rPr>
        <w:t>Ouders, medezeggenschapsraad, ouderraad</w:t>
      </w:r>
    </w:p>
    <w:p w14:paraId="446DBC1E" w14:textId="11091728" w:rsidR="00EA22E3" w:rsidRPr="00EA22E3" w:rsidRDefault="00EA22E3" w:rsidP="00F869CE">
      <w:pPr>
        <w:pStyle w:val="opsommingstreepjes"/>
        <w:rPr>
          <w:rFonts w:cstheme="minorBidi"/>
          <w:b/>
          <w:lang w:eastAsia="en-US"/>
        </w:rPr>
      </w:pPr>
      <w:r w:rsidRPr="00EA22E3">
        <w:rPr>
          <w:lang w:eastAsia="en-US"/>
        </w:rPr>
        <w:t>Bestuur</w:t>
      </w:r>
    </w:p>
    <w:p w14:paraId="04A8E1C7" w14:textId="5C4145A5" w:rsidR="00EA22E3" w:rsidRPr="006C27CC" w:rsidRDefault="00EA22E3" w:rsidP="00F869CE">
      <w:pPr>
        <w:pStyle w:val="opsommingstreepjes"/>
        <w:rPr>
          <w:rFonts w:cstheme="minorBidi"/>
          <w:b/>
          <w:lang w:eastAsia="en-US"/>
        </w:rPr>
      </w:pPr>
      <w:r w:rsidRPr="00EA22E3">
        <w:rPr>
          <w:lang w:eastAsia="en-US"/>
        </w:rPr>
        <w:t>Personen en instanties van wie kans bestaat dat zij contact opnemen met de familie</w:t>
      </w:r>
      <w:r w:rsidR="00F869CE">
        <w:rPr>
          <w:rFonts w:cstheme="minorBidi"/>
          <w:b/>
          <w:lang w:eastAsia="en-US"/>
        </w:rPr>
        <w:t xml:space="preserve"> </w:t>
      </w:r>
      <w:r w:rsidRPr="00EA22E3">
        <w:rPr>
          <w:lang w:eastAsia="en-US"/>
        </w:rPr>
        <w:t>zoals externe hulpverlening, leerplichtambtenaar, GGD en dergelijke.</w:t>
      </w:r>
    </w:p>
    <w:p w14:paraId="5DEA3C40" w14:textId="705C7386" w:rsidR="00EA22E3" w:rsidRPr="00C51801" w:rsidRDefault="00EA22E3" w:rsidP="00B437A4">
      <w:pPr>
        <w:pStyle w:val="koppaars31"/>
        <w:rPr>
          <w:rFonts w:cstheme="minorBidi"/>
        </w:rPr>
      </w:pPr>
      <w:bookmarkStart w:id="455" w:name="_Toc506384603"/>
      <w:bookmarkStart w:id="456" w:name="_Toc508964985"/>
      <w:r w:rsidRPr="00C51801">
        <w:t xml:space="preserve">Het vertellen van het </w:t>
      </w:r>
      <w:r w:rsidRPr="00794555">
        <w:t>verdriet</w:t>
      </w:r>
      <w:r w:rsidRPr="00C51801">
        <w:t>ige nieuws</w:t>
      </w:r>
      <w:bookmarkEnd w:id="455"/>
      <w:bookmarkEnd w:id="456"/>
    </w:p>
    <w:p w14:paraId="7E163C7C" w14:textId="77777777" w:rsidR="00EA22E3" w:rsidRPr="00EA22E3" w:rsidRDefault="00EA22E3" w:rsidP="00F869CE">
      <w:pPr>
        <w:pStyle w:val="Geenafstand"/>
      </w:pPr>
      <w:r w:rsidRPr="00EA22E3">
        <w:t>Het team zal in onderling overleg bepalen wanneer het verdrietige nieuws zal worden verteld</w:t>
      </w:r>
    </w:p>
    <w:p w14:paraId="361B6E10" w14:textId="77777777" w:rsidR="00EA22E3" w:rsidRDefault="00EA22E3" w:rsidP="00F869CE">
      <w:pPr>
        <w:pStyle w:val="Geenafstand"/>
      </w:pPr>
      <w:r w:rsidRPr="00EA22E3">
        <w:t>in de betreffende groep(en), aan de ouders en andere geledingen.</w:t>
      </w:r>
    </w:p>
    <w:p w14:paraId="555A2FF5" w14:textId="77777777" w:rsidR="00EA22E3" w:rsidRPr="00EA22E3" w:rsidRDefault="00EA22E3" w:rsidP="00F869CE">
      <w:pPr>
        <w:pStyle w:val="Geenafstand"/>
      </w:pPr>
      <w:r w:rsidRPr="00EA22E3">
        <w:lastRenderedPageBreak/>
        <w:t>Aandachtspunten bij het vertellen van het bericht:</w:t>
      </w:r>
    </w:p>
    <w:p w14:paraId="7FEEA32A" w14:textId="66BD0843" w:rsidR="00EA22E3" w:rsidRPr="00EA22E3" w:rsidRDefault="00EA22E3" w:rsidP="00F869CE">
      <w:pPr>
        <w:pStyle w:val="opsommingstreepjes"/>
        <w:rPr>
          <w:rFonts w:cstheme="minorBidi"/>
          <w:b/>
          <w:lang w:eastAsia="en-US"/>
        </w:rPr>
      </w:pPr>
      <w:r w:rsidRPr="00EA22E3">
        <w:rPr>
          <w:lang w:eastAsia="en-US"/>
        </w:rPr>
        <w:t>Ga na of je het alleen aankunt, vraag zonodig een collega je te ondersteunen.</w:t>
      </w:r>
    </w:p>
    <w:p w14:paraId="00F6884F" w14:textId="1A483171" w:rsidR="00EA22E3" w:rsidRPr="00EA22E3" w:rsidRDefault="00EA22E3" w:rsidP="00F869CE">
      <w:pPr>
        <w:pStyle w:val="opsommingstreepjes"/>
        <w:rPr>
          <w:rFonts w:cstheme="minorBidi"/>
          <w:b/>
          <w:lang w:eastAsia="en-US"/>
        </w:rPr>
      </w:pPr>
      <w:r w:rsidRPr="00EA22E3">
        <w:rPr>
          <w:lang w:eastAsia="en-US"/>
        </w:rPr>
        <w:t>Bereid je altijd voor: wat ga je zeggen en hoe, welke effecten kun je verwachten.</w:t>
      </w:r>
    </w:p>
    <w:p w14:paraId="53333CDD" w14:textId="09344859" w:rsidR="00EA22E3" w:rsidRPr="00F869CE" w:rsidRDefault="00EA22E3" w:rsidP="00F869CE">
      <w:pPr>
        <w:pStyle w:val="opsommingstreepjes"/>
        <w:rPr>
          <w:rFonts w:cstheme="minorBidi"/>
          <w:b/>
          <w:lang w:eastAsia="en-US"/>
        </w:rPr>
      </w:pPr>
      <w:r w:rsidRPr="00EA22E3">
        <w:rPr>
          <w:lang w:eastAsia="en-US"/>
        </w:rPr>
        <w:t>Begin met een inleidende zin maar breng het bericht vervolgens zonder eromheen te</w:t>
      </w:r>
      <w:r w:rsidR="00F869CE">
        <w:rPr>
          <w:rFonts w:cstheme="minorBidi"/>
          <w:b/>
          <w:lang w:eastAsia="en-US"/>
        </w:rPr>
        <w:t xml:space="preserve"> </w:t>
      </w:r>
      <w:r w:rsidRPr="00EA22E3">
        <w:rPr>
          <w:lang w:eastAsia="en-US"/>
        </w:rPr>
        <w:t>draaien (gebruik zonodig een prentenboek of een gedicht, lied).</w:t>
      </w:r>
    </w:p>
    <w:p w14:paraId="6FB2DD1C" w14:textId="29141610" w:rsidR="00EA22E3" w:rsidRPr="00EA22E3" w:rsidRDefault="00EA22E3" w:rsidP="00F869CE">
      <w:pPr>
        <w:pStyle w:val="opsommingstreepjes"/>
        <w:rPr>
          <w:rFonts w:cstheme="minorBidi"/>
          <w:b/>
          <w:lang w:eastAsia="en-US"/>
        </w:rPr>
      </w:pPr>
      <w:r w:rsidRPr="00EA22E3">
        <w:rPr>
          <w:lang w:eastAsia="en-US"/>
        </w:rPr>
        <w:t>Geef in eerste instantie niet teveel informatie ineens.</w:t>
      </w:r>
    </w:p>
    <w:p w14:paraId="3BD97634" w14:textId="0192485D" w:rsidR="00EA22E3" w:rsidRPr="00EA22E3" w:rsidRDefault="00EA22E3" w:rsidP="00F869CE">
      <w:pPr>
        <w:pStyle w:val="opsommingstreepjes"/>
        <w:rPr>
          <w:rFonts w:cstheme="minorBidi"/>
          <w:b/>
          <w:lang w:eastAsia="en-US"/>
        </w:rPr>
      </w:pPr>
      <w:r w:rsidRPr="00EA22E3">
        <w:rPr>
          <w:lang w:eastAsia="en-US"/>
        </w:rPr>
        <w:t>Geef voldoende tijd voor emoties.</w:t>
      </w:r>
    </w:p>
    <w:p w14:paraId="20988C9F" w14:textId="7A730C81" w:rsidR="00EA22E3" w:rsidRPr="00EA22E3" w:rsidRDefault="00EA22E3" w:rsidP="00F869CE">
      <w:pPr>
        <w:pStyle w:val="opsommingstreepjes"/>
        <w:rPr>
          <w:rFonts w:cstheme="minorBidi"/>
          <w:b/>
          <w:lang w:eastAsia="en-US"/>
        </w:rPr>
      </w:pPr>
      <w:r w:rsidRPr="00EA22E3">
        <w:rPr>
          <w:lang w:eastAsia="en-US"/>
        </w:rPr>
        <w:t>Voeg zonodig informatie toe maar houd je bij de feiten.</w:t>
      </w:r>
    </w:p>
    <w:p w14:paraId="12EADA45" w14:textId="5A248869" w:rsidR="00EA22E3" w:rsidRPr="00F869CE" w:rsidRDefault="00EA22E3" w:rsidP="00F869CE">
      <w:pPr>
        <w:pStyle w:val="opsommingstreepjes"/>
        <w:rPr>
          <w:rFonts w:cstheme="minorBidi"/>
          <w:b/>
          <w:lang w:eastAsia="en-US"/>
        </w:rPr>
      </w:pPr>
      <w:r w:rsidRPr="00EA22E3">
        <w:rPr>
          <w:lang w:eastAsia="en-US"/>
        </w:rPr>
        <w:t>Wanneer de leerlingen vragen hoe het verder moet, kun je de volgende informatie</w:t>
      </w:r>
      <w:r w:rsidR="00F869CE">
        <w:rPr>
          <w:rFonts w:cstheme="minorBidi"/>
          <w:b/>
          <w:lang w:eastAsia="en-US"/>
        </w:rPr>
        <w:t xml:space="preserve"> </w:t>
      </w:r>
      <w:r w:rsidRPr="00EA22E3">
        <w:rPr>
          <w:lang w:eastAsia="en-US"/>
        </w:rPr>
        <w:t>geven:</w:t>
      </w:r>
    </w:p>
    <w:p w14:paraId="56C43C04" w14:textId="57E8370D" w:rsidR="00EA22E3" w:rsidRPr="00EA22E3" w:rsidRDefault="00EA22E3" w:rsidP="00F869CE">
      <w:pPr>
        <w:pStyle w:val="opsommingstreepjes"/>
        <w:rPr>
          <w:rFonts w:cstheme="minorBidi"/>
          <w:b/>
          <w:lang w:eastAsia="en-US"/>
        </w:rPr>
      </w:pPr>
      <w:r w:rsidRPr="00EA22E3">
        <w:rPr>
          <w:lang w:eastAsia="en-US"/>
        </w:rPr>
        <w:t>Hoe het contact verloopt met de familie.</w:t>
      </w:r>
    </w:p>
    <w:p w14:paraId="413F5313" w14:textId="00FCEC5A" w:rsidR="00EA22E3" w:rsidRPr="00EA22E3" w:rsidRDefault="00EA22E3" w:rsidP="00F869CE">
      <w:pPr>
        <w:pStyle w:val="opsommingstreepjes"/>
        <w:rPr>
          <w:rFonts w:cstheme="minorBidi"/>
          <w:b/>
          <w:lang w:eastAsia="en-US"/>
        </w:rPr>
      </w:pPr>
      <w:r w:rsidRPr="00EA22E3">
        <w:rPr>
          <w:lang w:eastAsia="en-US"/>
        </w:rPr>
        <w:t>Hoe de afspraken worden gemaakt over rouwbezoek en uitvaart.</w:t>
      </w:r>
    </w:p>
    <w:p w14:paraId="3562CFC7" w14:textId="30D5487A" w:rsidR="00EA22E3" w:rsidRPr="00EA22E3" w:rsidRDefault="00EA22E3" w:rsidP="00F869CE">
      <w:pPr>
        <w:pStyle w:val="opsommingstreepjes"/>
        <w:rPr>
          <w:rFonts w:cstheme="minorBidi"/>
          <w:b/>
          <w:lang w:eastAsia="en-US"/>
        </w:rPr>
      </w:pPr>
      <w:r w:rsidRPr="00EA22E3">
        <w:rPr>
          <w:lang w:eastAsia="en-US"/>
        </w:rPr>
        <w:t>Dat de ouders van de leerlingen van de groep per brief geïnformeerd worden.</w:t>
      </w:r>
    </w:p>
    <w:p w14:paraId="2AC9D0E6" w14:textId="786E22A0" w:rsidR="00EA22E3" w:rsidRPr="00EA22E3" w:rsidRDefault="00EA22E3" w:rsidP="00F869CE">
      <w:pPr>
        <w:pStyle w:val="opsommingstreepjes"/>
        <w:rPr>
          <w:rFonts w:cstheme="minorBidi"/>
          <w:b/>
          <w:lang w:eastAsia="en-US"/>
        </w:rPr>
      </w:pPr>
      <w:r w:rsidRPr="00EA22E3">
        <w:rPr>
          <w:lang w:eastAsia="en-US"/>
        </w:rPr>
        <w:t>Vertel bij wie de leerlingen terecht kunnen voor een persoonlijk gesprek.</w:t>
      </w:r>
    </w:p>
    <w:p w14:paraId="1B5FC599" w14:textId="26A75EAA" w:rsidR="00EA22E3" w:rsidRDefault="00EA22E3" w:rsidP="00F869CE">
      <w:pPr>
        <w:pStyle w:val="opsommingstreepjes"/>
        <w:rPr>
          <w:rFonts w:cstheme="minorBidi"/>
          <w:b/>
          <w:lang w:eastAsia="en-US"/>
        </w:rPr>
      </w:pPr>
      <w:r w:rsidRPr="00EA22E3">
        <w:rPr>
          <w:lang w:eastAsia="en-US"/>
        </w:rPr>
        <w:t xml:space="preserve">Heb oog voor de reacties </w:t>
      </w:r>
      <w:r w:rsidRPr="00EA22E3">
        <w:rPr>
          <w:rFonts w:cstheme="minorBidi"/>
          <w:b/>
          <w:lang w:eastAsia="en-US"/>
        </w:rPr>
        <w:t>bij kinderen. In principe zijn alle reacties goed.</w:t>
      </w:r>
    </w:p>
    <w:p w14:paraId="70D3A0BC" w14:textId="69670111" w:rsidR="00EA22E3" w:rsidRPr="00C51801" w:rsidRDefault="00F869CE" w:rsidP="00B437A4">
      <w:pPr>
        <w:pStyle w:val="koppaars31"/>
        <w:rPr>
          <w:rFonts w:cstheme="minorBidi"/>
        </w:rPr>
      </w:pPr>
      <w:bookmarkStart w:id="457" w:name="_Toc506384604"/>
      <w:bookmarkStart w:id="458" w:name="_Toc508964986"/>
      <w:r w:rsidRPr="00794555">
        <w:t>Org</w:t>
      </w:r>
      <w:r w:rsidR="00611E85">
        <w:t>an</w:t>
      </w:r>
      <w:r w:rsidR="00EA22E3" w:rsidRPr="00794555">
        <w:t>isatorische aanpassingen</w:t>
      </w:r>
      <w:r w:rsidR="00EA22E3" w:rsidRPr="00C51801">
        <w:t>:</w:t>
      </w:r>
      <w:bookmarkEnd w:id="457"/>
      <w:bookmarkEnd w:id="458"/>
    </w:p>
    <w:p w14:paraId="01CA4F5A" w14:textId="2D548979" w:rsidR="00EA22E3" w:rsidRPr="00EA22E3" w:rsidRDefault="00EA22E3" w:rsidP="00F869CE">
      <w:pPr>
        <w:pStyle w:val="opsommingstreepjes"/>
        <w:rPr>
          <w:rFonts w:cstheme="minorBidi"/>
          <w:b/>
          <w:lang w:eastAsia="en-US"/>
        </w:rPr>
      </w:pPr>
      <w:r w:rsidRPr="00EA22E3">
        <w:rPr>
          <w:lang w:eastAsia="en-US"/>
        </w:rPr>
        <w:t>Zorgen voor informatie aan de ouders.</w:t>
      </w:r>
    </w:p>
    <w:p w14:paraId="4952D755" w14:textId="5648ECE6" w:rsidR="00EA22E3" w:rsidRPr="00EA22E3" w:rsidRDefault="00EA22E3" w:rsidP="00F869CE">
      <w:pPr>
        <w:pStyle w:val="opsommingstreepjes"/>
        <w:rPr>
          <w:rFonts w:cstheme="minorBidi"/>
          <w:b/>
          <w:lang w:eastAsia="en-US"/>
        </w:rPr>
      </w:pPr>
      <w:r w:rsidRPr="00EA22E3">
        <w:rPr>
          <w:lang w:eastAsia="en-US"/>
        </w:rPr>
        <w:t>Collega’s, die bij de uitvaart aanwezig willen zijn, uitroosteren.</w:t>
      </w:r>
    </w:p>
    <w:p w14:paraId="7746DB86" w14:textId="77777777" w:rsidR="00F869CE" w:rsidRPr="006C27CC" w:rsidRDefault="00EA22E3" w:rsidP="00B20233">
      <w:pPr>
        <w:pStyle w:val="opsommingstreepjes"/>
        <w:rPr>
          <w:rFonts w:cstheme="minorBidi"/>
          <w:b/>
          <w:lang w:eastAsia="en-US"/>
        </w:rPr>
      </w:pPr>
      <w:r w:rsidRPr="00EA22E3">
        <w:rPr>
          <w:lang w:eastAsia="en-US"/>
        </w:rPr>
        <w:t>Zorgen voor begeleiding van de betreffende leerkrachten m.b.t. handelen in de groep:</w:t>
      </w:r>
      <w:r w:rsidR="00F869CE">
        <w:rPr>
          <w:lang w:eastAsia="en-US"/>
        </w:rPr>
        <w:t xml:space="preserve"> </w:t>
      </w:r>
      <w:r w:rsidRPr="00EA22E3">
        <w:rPr>
          <w:lang w:eastAsia="en-US"/>
        </w:rPr>
        <w:t>materialen en tips aanreiken.</w:t>
      </w:r>
    </w:p>
    <w:p w14:paraId="4DE303B8" w14:textId="7460AD2C" w:rsidR="00EA22E3" w:rsidRPr="00C51801" w:rsidRDefault="00EA22E3" w:rsidP="00B437A4">
      <w:pPr>
        <w:pStyle w:val="koppaars31"/>
        <w:rPr>
          <w:rFonts w:cstheme="minorBidi"/>
        </w:rPr>
      </w:pPr>
      <w:bookmarkStart w:id="459" w:name="_Toc506384605"/>
      <w:bookmarkStart w:id="460" w:name="_Toc508964987"/>
      <w:r w:rsidRPr="00C51801">
        <w:t xml:space="preserve">Contacten met partner </w:t>
      </w:r>
      <w:r w:rsidRPr="00794555">
        <w:t xml:space="preserve">van de </w:t>
      </w:r>
      <w:r w:rsidRPr="00C51801">
        <w:t>betrokken ouder van leerling(en):</w:t>
      </w:r>
      <w:bookmarkEnd w:id="459"/>
      <w:bookmarkEnd w:id="460"/>
    </w:p>
    <w:p w14:paraId="191289C1" w14:textId="49E5140E" w:rsidR="00EA22E3" w:rsidRPr="00EA22E3" w:rsidRDefault="00EA22E3" w:rsidP="00F869CE">
      <w:pPr>
        <w:pStyle w:val="opsommingstreepjes"/>
        <w:rPr>
          <w:rFonts w:cstheme="minorBidi"/>
          <w:b/>
          <w:lang w:eastAsia="en-US"/>
        </w:rPr>
      </w:pPr>
      <w:r w:rsidRPr="00EA22E3">
        <w:rPr>
          <w:lang w:eastAsia="en-US"/>
        </w:rPr>
        <w:t>Uiterlijk de dag na het overlijden contact opnemen.</w:t>
      </w:r>
    </w:p>
    <w:p w14:paraId="773B77C5" w14:textId="58FC91BD" w:rsidR="00EA22E3" w:rsidRPr="00EA22E3" w:rsidRDefault="00EA22E3" w:rsidP="00F869CE">
      <w:pPr>
        <w:pStyle w:val="opsommingstreepjes"/>
        <w:rPr>
          <w:rFonts w:cstheme="minorBidi"/>
          <w:b/>
          <w:lang w:eastAsia="en-US"/>
        </w:rPr>
      </w:pPr>
      <w:r w:rsidRPr="00EA22E3">
        <w:rPr>
          <w:lang w:eastAsia="en-US"/>
        </w:rPr>
        <w:t>Informeren welke informatie over het overlijden aan de leerlingen verteld mag worden.</w:t>
      </w:r>
    </w:p>
    <w:p w14:paraId="3F6EA56C" w14:textId="5DEB1C17" w:rsidR="00EA22E3" w:rsidRPr="00EA22E3" w:rsidRDefault="00EA22E3" w:rsidP="00F869CE">
      <w:pPr>
        <w:pStyle w:val="opsommingstreepjes"/>
        <w:rPr>
          <w:rFonts w:cstheme="minorBidi"/>
          <w:b/>
          <w:lang w:eastAsia="en-US"/>
        </w:rPr>
      </w:pPr>
      <w:r w:rsidRPr="00EA22E3">
        <w:rPr>
          <w:lang w:eastAsia="en-US"/>
        </w:rPr>
        <w:t>Een afspraak maken voor een bezoek.</w:t>
      </w:r>
    </w:p>
    <w:p w14:paraId="59B71E33" w14:textId="0DFFC882" w:rsidR="00EA22E3" w:rsidRPr="00EA22E3" w:rsidRDefault="00EA22E3" w:rsidP="00F869CE">
      <w:pPr>
        <w:pStyle w:val="opsommingstreepjes"/>
        <w:rPr>
          <w:rFonts w:cstheme="minorBidi"/>
          <w:b/>
          <w:lang w:eastAsia="en-US"/>
        </w:rPr>
      </w:pPr>
      <w:r w:rsidRPr="00EA22E3">
        <w:rPr>
          <w:lang w:eastAsia="en-US"/>
        </w:rPr>
        <w:t>Hierbij is in ieder geval de contactpersoon of diens plaatsvervanger aanwezig. Minstensmet zijn tweeën gaan(in ieder geval niet alleen).</w:t>
      </w:r>
    </w:p>
    <w:p w14:paraId="610E6138" w14:textId="28D330CA" w:rsidR="00EA22E3" w:rsidRPr="00EA22E3" w:rsidRDefault="00EA22E3" w:rsidP="00F869CE">
      <w:pPr>
        <w:pStyle w:val="opsommingstreepjes"/>
        <w:rPr>
          <w:rFonts w:cstheme="minorBidi"/>
          <w:b/>
          <w:lang w:eastAsia="en-US"/>
        </w:rPr>
      </w:pPr>
      <w:r w:rsidRPr="00EA22E3">
        <w:rPr>
          <w:lang w:eastAsia="en-US"/>
        </w:rPr>
        <w:t>Vraag wat de school kan betekenen voor de familie.</w:t>
      </w:r>
    </w:p>
    <w:p w14:paraId="7FB48140" w14:textId="15A9E8F1" w:rsidR="00EA22E3" w:rsidRPr="00EA22E3" w:rsidRDefault="00EA22E3" w:rsidP="00F869CE">
      <w:pPr>
        <w:pStyle w:val="opsommingstreepjes"/>
        <w:rPr>
          <w:rFonts w:cstheme="minorBidi"/>
          <w:b/>
          <w:lang w:eastAsia="en-US"/>
        </w:rPr>
      </w:pPr>
      <w:r w:rsidRPr="00EA22E3">
        <w:rPr>
          <w:lang w:eastAsia="en-US"/>
        </w:rPr>
        <w:t>Overleg over alle te nemen stappen:</w:t>
      </w:r>
    </w:p>
    <w:p w14:paraId="4ACF6145" w14:textId="0B31B887" w:rsidR="00EA22E3" w:rsidRPr="00EA22E3" w:rsidRDefault="00EA22E3" w:rsidP="00F869CE">
      <w:pPr>
        <w:pStyle w:val="opsommingstreepjes"/>
        <w:rPr>
          <w:rFonts w:cstheme="minorBidi"/>
          <w:b/>
          <w:lang w:eastAsia="en-US"/>
        </w:rPr>
      </w:pPr>
      <w:r w:rsidRPr="00EA22E3">
        <w:rPr>
          <w:lang w:eastAsia="en-US"/>
        </w:rPr>
        <w:t>Bezoekmogelijkheden van groepsleerkracht(en).</w:t>
      </w:r>
    </w:p>
    <w:p w14:paraId="10D378FF" w14:textId="7935D452" w:rsidR="00EA22E3" w:rsidRPr="00EA22E3" w:rsidRDefault="00EA22E3" w:rsidP="00F869CE">
      <w:pPr>
        <w:pStyle w:val="opsommingstreepjes"/>
        <w:rPr>
          <w:rFonts w:cstheme="minorBidi"/>
          <w:b/>
          <w:lang w:eastAsia="en-US"/>
        </w:rPr>
      </w:pPr>
      <w:r w:rsidRPr="00EA22E3">
        <w:rPr>
          <w:lang w:eastAsia="en-US"/>
        </w:rPr>
        <w:t>Bijwonen van de uitvaart/ reservering plaats in de kerk voor kinderen en ouders.</w:t>
      </w:r>
    </w:p>
    <w:p w14:paraId="1BD59BD1" w14:textId="702E9027" w:rsidR="00EA22E3" w:rsidRPr="00EA22E3" w:rsidRDefault="00EA22E3" w:rsidP="00F869CE">
      <w:pPr>
        <w:pStyle w:val="opsommingstreepjes"/>
        <w:rPr>
          <w:rFonts w:cstheme="minorBidi"/>
          <w:b/>
          <w:lang w:eastAsia="en-US"/>
        </w:rPr>
      </w:pPr>
      <w:r w:rsidRPr="00EA22E3">
        <w:rPr>
          <w:lang w:eastAsia="en-US"/>
        </w:rPr>
        <w:t>Brief die naar ouders van de groep(en) uitgaat.</w:t>
      </w:r>
    </w:p>
    <w:p w14:paraId="6CC757D9" w14:textId="044D0D4A" w:rsidR="00EA22E3" w:rsidRPr="00EA22E3" w:rsidRDefault="00EA22E3" w:rsidP="00F869CE">
      <w:pPr>
        <w:pStyle w:val="opsommingstreepjes"/>
        <w:rPr>
          <w:rFonts w:cstheme="minorBidi"/>
          <w:b/>
          <w:lang w:eastAsia="en-US"/>
        </w:rPr>
      </w:pPr>
      <w:r w:rsidRPr="00EA22E3">
        <w:rPr>
          <w:lang w:eastAsia="en-US"/>
        </w:rPr>
        <w:t>Versiering in de kerk.</w:t>
      </w:r>
    </w:p>
    <w:p w14:paraId="3681FF24" w14:textId="0A456836" w:rsidR="00EA22E3" w:rsidRPr="00EA22E3" w:rsidRDefault="00EA22E3" w:rsidP="00F869CE">
      <w:pPr>
        <w:pStyle w:val="opsommingstreepjes"/>
        <w:rPr>
          <w:rFonts w:cstheme="minorBidi"/>
          <w:b/>
          <w:lang w:eastAsia="en-US"/>
        </w:rPr>
      </w:pPr>
      <w:r w:rsidRPr="00EA22E3">
        <w:rPr>
          <w:lang w:eastAsia="en-US"/>
        </w:rPr>
        <w:t>Rouwhoekje in de klas.</w:t>
      </w:r>
    </w:p>
    <w:p w14:paraId="3425E3B7" w14:textId="42516EC9" w:rsidR="00EA22E3" w:rsidRPr="006C27CC" w:rsidRDefault="00EA22E3" w:rsidP="00F869CE">
      <w:pPr>
        <w:pStyle w:val="opsommingstreepjes"/>
        <w:rPr>
          <w:rFonts w:cstheme="minorBidi"/>
          <w:b/>
          <w:lang w:eastAsia="en-US"/>
        </w:rPr>
      </w:pPr>
      <w:r w:rsidRPr="00EA22E3">
        <w:rPr>
          <w:lang w:eastAsia="en-US"/>
        </w:rPr>
        <w:t>Laat adres en telefoonnummer achter i.v.m. eventueel opnemen van contact.</w:t>
      </w:r>
    </w:p>
    <w:p w14:paraId="3B4C5AC3" w14:textId="115A3AA0" w:rsidR="00EA22E3" w:rsidRPr="00C51801" w:rsidRDefault="00EA22E3" w:rsidP="00B437A4">
      <w:pPr>
        <w:pStyle w:val="koppaars31"/>
        <w:rPr>
          <w:rFonts w:cstheme="minorBidi"/>
        </w:rPr>
      </w:pPr>
      <w:bookmarkStart w:id="461" w:name="_Toc506384606"/>
      <w:bookmarkStart w:id="462" w:name="_Toc508964988"/>
      <w:r w:rsidRPr="00C51801">
        <w:t xml:space="preserve">Contacten met de ouders van </w:t>
      </w:r>
      <w:r w:rsidRPr="00794555">
        <w:t xml:space="preserve">de overige </w:t>
      </w:r>
      <w:r w:rsidRPr="00C51801">
        <w:t>leerlingen</w:t>
      </w:r>
      <w:bookmarkEnd w:id="461"/>
      <w:bookmarkEnd w:id="462"/>
    </w:p>
    <w:p w14:paraId="7B42C20E" w14:textId="3618A74A" w:rsidR="00EA22E3" w:rsidRPr="00EA22E3" w:rsidRDefault="00EA22E3" w:rsidP="00F869CE">
      <w:pPr>
        <w:pStyle w:val="opsommingstreepjes"/>
        <w:rPr>
          <w:rFonts w:cstheme="minorBidi"/>
          <w:b/>
          <w:lang w:eastAsia="en-US"/>
        </w:rPr>
      </w:pPr>
      <w:r w:rsidRPr="00EA22E3">
        <w:rPr>
          <w:lang w:eastAsia="en-US"/>
        </w:rPr>
        <w:t>Informeer de ouders via een brief over:</w:t>
      </w:r>
    </w:p>
    <w:p w14:paraId="384D82E7" w14:textId="77777777" w:rsidR="00F869CE" w:rsidRDefault="00EA22E3" w:rsidP="00F869CE">
      <w:pPr>
        <w:pStyle w:val="opsommingstreepjes"/>
        <w:rPr>
          <w:rFonts w:cstheme="minorBidi"/>
          <w:b/>
          <w:lang w:eastAsia="en-US"/>
        </w:rPr>
      </w:pPr>
      <w:r w:rsidRPr="00EA22E3">
        <w:rPr>
          <w:lang w:eastAsia="en-US"/>
        </w:rPr>
        <w:t>De gebeurtenis.</w:t>
      </w:r>
    </w:p>
    <w:p w14:paraId="78A6F564" w14:textId="10A3AE17" w:rsidR="00EA22E3" w:rsidRPr="00EA22E3" w:rsidRDefault="00EA22E3" w:rsidP="00F869CE">
      <w:pPr>
        <w:pStyle w:val="opsommingstreepjes"/>
        <w:rPr>
          <w:rFonts w:cstheme="minorBidi"/>
          <w:b/>
          <w:lang w:eastAsia="en-US"/>
        </w:rPr>
      </w:pPr>
      <w:r w:rsidRPr="00EA22E3">
        <w:rPr>
          <w:lang w:eastAsia="en-US"/>
        </w:rPr>
        <w:lastRenderedPageBreak/>
        <w:t>Organisatorische (rooster)aanpassingen.</w:t>
      </w:r>
    </w:p>
    <w:p w14:paraId="3820EBC6" w14:textId="33BB2F31" w:rsidR="00EA22E3" w:rsidRPr="00EA22E3" w:rsidRDefault="00EA22E3" w:rsidP="00F869CE">
      <w:pPr>
        <w:pStyle w:val="opsommingstreepjes"/>
        <w:rPr>
          <w:rFonts w:cstheme="minorBidi"/>
          <w:b/>
          <w:lang w:eastAsia="en-US"/>
        </w:rPr>
      </w:pPr>
      <w:r w:rsidRPr="00EA22E3">
        <w:rPr>
          <w:lang w:eastAsia="en-US"/>
        </w:rPr>
        <w:t>De (na)zorg voor de leerlingen op school.</w:t>
      </w:r>
    </w:p>
    <w:p w14:paraId="6201DAE0" w14:textId="50388716" w:rsidR="00EA22E3" w:rsidRPr="00EA22E3" w:rsidRDefault="00F869CE" w:rsidP="00F869CE">
      <w:pPr>
        <w:pStyle w:val="opsommingstreepjes"/>
        <w:rPr>
          <w:rFonts w:cstheme="minorBidi"/>
          <w:b/>
          <w:lang w:eastAsia="en-US"/>
        </w:rPr>
      </w:pPr>
      <w:r>
        <w:rPr>
          <w:lang w:eastAsia="en-US"/>
        </w:rPr>
        <w:t>-</w:t>
      </w:r>
      <w:r w:rsidR="00EA22E3" w:rsidRPr="00EA22E3">
        <w:rPr>
          <w:lang w:eastAsia="en-US"/>
        </w:rPr>
        <w:t>Contactpersonen op school.</w:t>
      </w:r>
    </w:p>
    <w:p w14:paraId="5AE302FB" w14:textId="46069CD8" w:rsidR="00EA22E3" w:rsidRPr="006C27CC" w:rsidRDefault="00EA22E3" w:rsidP="00F869CE">
      <w:pPr>
        <w:pStyle w:val="opsommingstreepjes"/>
        <w:rPr>
          <w:rFonts w:cstheme="minorBidi"/>
          <w:b/>
          <w:lang w:eastAsia="en-US"/>
        </w:rPr>
      </w:pPr>
      <w:r w:rsidRPr="00EA22E3">
        <w:rPr>
          <w:lang w:eastAsia="en-US"/>
        </w:rPr>
        <w:t>Aanwezigheid bij de uitvaart/ plaats in de kerk.</w:t>
      </w:r>
    </w:p>
    <w:p w14:paraId="51F640C2" w14:textId="5849194C" w:rsidR="00EA22E3" w:rsidRPr="00C51801" w:rsidRDefault="00EA22E3" w:rsidP="00B437A4">
      <w:pPr>
        <w:pStyle w:val="koppaars31"/>
        <w:rPr>
          <w:rFonts w:cstheme="minorBidi"/>
        </w:rPr>
      </w:pPr>
      <w:bookmarkStart w:id="463" w:name="_Toc506384607"/>
      <w:bookmarkStart w:id="464" w:name="_Toc508964989"/>
      <w:r w:rsidRPr="00C51801">
        <w:t>Begeleiding tussen overlijden en uitvaart:</w:t>
      </w:r>
      <w:bookmarkEnd w:id="463"/>
      <w:bookmarkEnd w:id="464"/>
    </w:p>
    <w:p w14:paraId="198F55A0" w14:textId="65736C2E" w:rsidR="00EA22E3" w:rsidRPr="00F869CE" w:rsidRDefault="00EA22E3" w:rsidP="00F869CE">
      <w:pPr>
        <w:pStyle w:val="opsommingstreepjes"/>
        <w:rPr>
          <w:rFonts w:cstheme="minorBidi"/>
          <w:b/>
          <w:lang w:eastAsia="en-US"/>
        </w:rPr>
      </w:pPr>
      <w:r w:rsidRPr="00EA22E3">
        <w:rPr>
          <w:lang w:eastAsia="en-US"/>
        </w:rPr>
        <w:t>Zonodig gebruik maken van speciale lessen om met de leerlingen te praten over hun</w:t>
      </w:r>
      <w:r w:rsidR="00F869CE">
        <w:rPr>
          <w:rFonts w:cstheme="minorBidi"/>
          <w:b/>
          <w:lang w:eastAsia="en-US"/>
        </w:rPr>
        <w:t xml:space="preserve"> </w:t>
      </w:r>
      <w:r w:rsidRPr="00EA22E3">
        <w:rPr>
          <w:lang w:eastAsia="en-US"/>
        </w:rPr>
        <w:t>gevoelens.</w:t>
      </w:r>
    </w:p>
    <w:p w14:paraId="2AD4AB60" w14:textId="7CD6D420" w:rsidR="00EA22E3" w:rsidRDefault="00EA22E3" w:rsidP="00F869CE">
      <w:pPr>
        <w:pStyle w:val="opsommingstreepjes"/>
        <w:rPr>
          <w:rFonts w:cstheme="minorBidi"/>
          <w:b/>
          <w:lang w:eastAsia="en-US"/>
        </w:rPr>
      </w:pPr>
      <w:r w:rsidRPr="00EA22E3">
        <w:rPr>
          <w:lang w:eastAsia="en-US"/>
        </w:rPr>
        <w:t xml:space="preserve">De dag na de </w:t>
      </w:r>
      <w:r w:rsidRPr="00EA22E3">
        <w:rPr>
          <w:rFonts w:cstheme="minorBidi"/>
          <w:b/>
          <w:lang w:eastAsia="en-US"/>
        </w:rPr>
        <w:t>uitvaart nog tijd en aandacht besteden in de groep om na te praten.</w:t>
      </w:r>
    </w:p>
    <w:p w14:paraId="34850BCE" w14:textId="7FC9BE37" w:rsidR="00EA22E3" w:rsidRPr="00C51801" w:rsidRDefault="00EA22E3" w:rsidP="00B437A4">
      <w:pPr>
        <w:pStyle w:val="koppaars31"/>
        <w:rPr>
          <w:rFonts w:cstheme="minorBidi"/>
        </w:rPr>
      </w:pPr>
      <w:bookmarkStart w:id="465" w:name="_Toc506384608"/>
      <w:bookmarkStart w:id="466" w:name="_Toc508964990"/>
      <w:r w:rsidRPr="00C51801">
        <w:t>Namens het team:</w:t>
      </w:r>
      <w:bookmarkEnd w:id="465"/>
      <w:bookmarkEnd w:id="466"/>
    </w:p>
    <w:p w14:paraId="6F22A278" w14:textId="5503D8BC" w:rsidR="00EA22E3" w:rsidRPr="00EA22E3" w:rsidRDefault="00EA22E3" w:rsidP="00F869CE">
      <w:pPr>
        <w:pStyle w:val="opsommingstreepjes"/>
        <w:rPr>
          <w:rFonts w:cstheme="minorBidi"/>
          <w:b/>
          <w:lang w:eastAsia="en-US"/>
        </w:rPr>
      </w:pPr>
      <w:r w:rsidRPr="00EA22E3">
        <w:rPr>
          <w:lang w:eastAsia="en-US"/>
        </w:rPr>
        <w:t>Team zorgt voor kaart namens het team.</w:t>
      </w:r>
    </w:p>
    <w:p w14:paraId="1EBFBE1F" w14:textId="3D4D4753" w:rsidR="00EA22E3" w:rsidRPr="006C27CC" w:rsidRDefault="00EA22E3" w:rsidP="00F869CE">
      <w:pPr>
        <w:pStyle w:val="opsommingstreepjes"/>
        <w:rPr>
          <w:rFonts w:cstheme="minorBidi"/>
          <w:b/>
        </w:rPr>
      </w:pPr>
      <w:r w:rsidRPr="00EA22E3">
        <w:t>Team bestelt, een boeket, dat thuis bezorgd wordt.</w:t>
      </w:r>
    </w:p>
    <w:p w14:paraId="7B973077" w14:textId="3A16257F" w:rsidR="00EA22E3" w:rsidRPr="00C51801" w:rsidRDefault="00EA22E3" w:rsidP="00B437A4">
      <w:pPr>
        <w:pStyle w:val="koppaars31"/>
        <w:rPr>
          <w:rFonts w:cstheme="minorBidi"/>
        </w:rPr>
      </w:pPr>
      <w:bookmarkStart w:id="467" w:name="_Toc506384609"/>
      <w:bookmarkStart w:id="468" w:name="_Toc508964991"/>
      <w:r w:rsidRPr="00C51801">
        <w:t>Nazorg</w:t>
      </w:r>
      <w:bookmarkEnd w:id="467"/>
      <w:bookmarkEnd w:id="468"/>
    </w:p>
    <w:p w14:paraId="722B3266" w14:textId="18FADFC9" w:rsidR="00EA22E3" w:rsidRPr="00EA22E3" w:rsidRDefault="00EA22E3" w:rsidP="00F869CE">
      <w:pPr>
        <w:pStyle w:val="opsommingstreepjes"/>
        <w:rPr>
          <w:rFonts w:cstheme="minorBidi"/>
          <w:b/>
          <w:lang w:eastAsia="en-US"/>
        </w:rPr>
      </w:pPr>
      <w:r w:rsidRPr="00EA22E3">
        <w:rPr>
          <w:lang w:eastAsia="en-US"/>
        </w:rPr>
        <w:t>Let op signalen van een stagnerend rouwproces bij leerlingen.</w:t>
      </w:r>
    </w:p>
    <w:p w14:paraId="7B07D3BD" w14:textId="57A522A2" w:rsidR="00EA22E3" w:rsidRPr="00F869CE" w:rsidRDefault="00EA22E3" w:rsidP="00F869CE">
      <w:pPr>
        <w:pStyle w:val="opsommingstreepjes"/>
        <w:rPr>
          <w:rFonts w:cstheme="minorBidi"/>
          <w:b/>
          <w:lang w:eastAsia="en-US"/>
        </w:rPr>
      </w:pPr>
      <w:r w:rsidRPr="00EA22E3">
        <w:rPr>
          <w:lang w:eastAsia="en-US"/>
        </w:rPr>
        <w:t>Organiseer zonodig gerichte activiteiten om het rouwproces te bevorderen zoals</w:t>
      </w:r>
      <w:r w:rsidR="00F869CE">
        <w:rPr>
          <w:rFonts w:cstheme="minorBidi"/>
          <w:b/>
          <w:lang w:eastAsia="en-US"/>
        </w:rPr>
        <w:t xml:space="preserve"> </w:t>
      </w:r>
      <w:r w:rsidRPr="00EA22E3">
        <w:rPr>
          <w:lang w:eastAsia="en-US"/>
        </w:rPr>
        <w:t>schrijven, tekenen of het werken met gevoelens.</w:t>
      </w:r>
    </w:p>
    <w:p w14:paraId="69F791A1" w14:textId="0973DFFE" w:rsidR="00EA22E3" w:rsidRPr="00F869CE" w:rsidRDefault="00EA22E3" w:rsidP="00F869CE">
      <w:pPr>
        <w:pStyle w:val="opsommingstreepjes"/>
        <w:rPr>
          <w:rFonts w:cstheme="minorBidi"/>
          <w:b/>
          <w:lang w:eastAsia="en-US"/>
        </w:rPr>
      </w:pPr>
      <w:r w:rsidRPr="00EA22E3">
        <w:rPr>
          <w:lang w:eastAsia="en-US"/>
        </w:rPr>
        <w:t>Let speciaal op risicoleerlingen zoals leerlingen die al eerder verlies geleden hebben</w:t>
      </w:r>
      <w:r w:rsidR="00F869CE">
        <w:rPr>
          <w:rFonts w:cstheme="minorBidi"/>
          <w:b/>
          <w:lang w:eastAsia="en-US"/>
        </w:rPr>
        <w:t xml:space="preserve"> </w:t>
      </w:r>
      <w:r w:rsidRPr="00EA22E3">
        <w:rPr>
          <w:lang w:eastAsia="en-US"/>
        </w:rPr>
        <w:t>en op risicocollega’s.</w:t>
      </w:r>
    </w:p>
    <w:p w14:paraId="23280D18" w14:textId="5B61DCE1" w:rsidR="00EA22E3" w:rsidRPr="00F869CE" w:rsidRDefault="00EA22E3" w:rsidP="00F869CE">
      <w:pPr>
        <w:pStyle w:val="opsommingstreepjes"/>
        <w:rPr>
          <w:rFonts w:cstheme="minorBidi"/>
          <w:b/>
          <w:lang w:eastAsia="en-US"/>
        </w:rPr>
      </w:pPr>
      <w:r w:rsidRPr="00EA22E3">
        <w:rPr>
          <w:lang w:eastAsia="en-US"/>
        </w:rPr>
        <w:t xml:space="preserve">Geef leerlingen die veel moeite hebben met het verwerken van het verlies individuele                                        </w:t>
      </w:r>
      <w:r w:rsidR="00F869CE">
        <w:rPr>
          <w:rFonts w:cstheme="minorBidi"/>
          <w:b/>
          <w:lang w:eastAsia="en-US"/>
        </w:rPr>
        <w:t xml:space="preserve"> </w:t>
      </w:r>
      <w:r w:rsidRPr="00EA22E3">
        <w:rPr>
          <w:lang w:eastAsia="en-US"/>
        </w:rPr>
        <w:t>begeleiding.</w:t>
      </w:r>
    </w:p>
    <w:p w14:paraId="528B2291" w14:textId="1F7CB249" w:rsidR="00EA22E3" w:rsidRPr="006C27CC" w:rsidRDefault="00EA22E3" w:rsidP="00F869CE">
      <w:pPr>
        <w:pStyle w:val="opsommingstreepjes"/>
        <w:rPr>
          <w:rFonts w:cstheme="minorBidi"/>
          <w:b/>
          <w:lang w:eastAsia="en-US"/>
        </w:rPr>
      </w:pPr>
      <w:r w:rsidRPr="00EA22E3">
        <w:rPr>
          <w:lang w:eastAsia="en-US"/>
        </w:rPr>
        <w:t>Sta af en toe stil bij herinneringen aan de gestorven ouder.</w:t>
      </w:r>
    </w:p>
    <w:p w14:paraId="3C043510" w14:textId="1263D95D" w:rsidR="00EA22E3" w:rsidRDefault="00EA22E3" w:rsidP="00030023">
      <w:pPr>
        <w:pStyle w:val="koppaars1"/>
      </w:pPr>
      <w:bookmarkStart w:id="469" w:name="_Toc506384610"/>
      <w:bookmarkStart w:id="470" w:name="_Toc508964992"/>
      <w:r w:rsidRPr="00EA22E3">
        <w:t>Verdriet en rouw bij overlijden ouders, partner, kind van personeelslid.</w:t>
      </w:r>
      <w:bookmarkEnd w:id="469"/>
      <w:bookmarkEnd w:id="470"/>
    </w:p>
    <w:p w14:paraId="0874732B" w14:textId="282A8D37" w:rsidR="00EA22E3" w:rsidRPr="0048223E" w:rsidRDefault="00EA22E3" w:rsidP="000F16E9">
      <w:pPr>
        <w:pStyle w:val="kopje41paars"/>
        <w:rPr>
          <w:rFonts w:cstheme="minorBidi"/>
        </w:rPr>
      </w:pPr>
      <w:bookmarkStart w:id="471" w:name="_Toc506384611"/>
      <w:bookmarkStart w:id="472" w:name="_Toc508964993"/>
      <w:r w:rsidRPr="0048223E">
        <w:t>Het</w:t>
      </w:r>
      <w:r w:rsidRPr="00EA22E3">
        <w:t xml:space="preserve"> bericht komt binnen</w:t>
      </w:r>
      <w:bookmarkEnd w:id="471"/>
      <w:bookmarkEnd w:id="472"/>
    </w:p>
    <w:p w14:paraId="325F66AD" w14:textId="4A7B47D5" w:rsidR="00EA22E3" w:rsidRPr="0048223E" w:rsidRDefault="00EA22E3" w:rsidP="0048223E">
      <w:pPr>
        <w:pStyle w:val="opsommingstreepjes"/>
        <w:rPr>
          <w:rFonts w:cstheme="minorBidi"/>
          <w:b/>
          <w:lang w:eastAsia="en-US"/>
        </w:rPr>
      </w:pPr>
      <w:r w:rsidRPr="00EA22E3">
        <w:rPr>
          <w:lang w:eastAsia="en-US"/>
        </w:rPr>
        <w:t>Bericht komt binnen. Als een bericht niet vanuit de officiële instanties komt, moet</w:t>
      </w:r>
      <w:r w:rsidR="0048223E">
        <w:rPr>
          <w:rFonts w:cstheme="minorBidi"/>
          <w:b/>
          <w:lang w:eastAsia="en-US"/>
        </w:rPr>
        <w:t xml:space="preserve"> </w:t>
      </w:r>
      <w:r w:rsidRPr="00EA22E3">
        <w:rPr>
          <w:lang w:eastAsia="en-US"/>
        </w:rPr>
        <w:t>eerst gecontroleerd worden of de berichtgeving juist is.</w:t>
      </w:r>
    </w:p>
    <w:p w14:paraId="10F2D271" w14:textId="0CA546DB" w:rsidR="00EA22E3" w:rsidRPr="00EA22E3" w:rsidRDefault="00EA22E3" w:rsidP="0048223E">
      <w:pPr>
        <w:pStyle w:val="opsommingstreepjes"/>
        <w:rPr>
          <w:rFonts w:cstheme="minorBidi"/>
          <w:b/>
          <w:lang w:eastAsia="en-US"/>
        </w:rPr>
      </w:pPr>
      <w:r w:rsidRPr="00EA22E3">
        <w:rPr>
          <w:lang w:eastAsia="en-US"/>
        </w:rPr>
        <w:t>Degene die het bericht ontvangt meldt dit aan de contactpersoon/directie.</w:t>
      </w:r>
    </w:p>
    <w:p w14:paraId="0E20B9A5" w14:textId="77777777" w:rsidR="0048223E" w:rsidRPr="006C27CC" w:rsidRDefault="00EA22E3" w:rsidP="0048223E">
      <w:pPr>
        <w:pStyle w:val="opsommingstreepjes"/>
        <w:rPr>
          <w:rFonts w:cstheme="minorBidi"/>
          <w:b/>
        </w:rPr>
      </w:pPr>
      <w:r w:rsidRPr="00EA22E3">
        <w:rPr>
          <w:lang w:eastAsia="en-US"/>
        </w:rPr>
        <w:t xml:space="preserve">De contactpersoon/directie geeft het bericht door aan het team. Ook, </w:t>
      </w:r>
      <w:r w:rsidR="0048223E">
        <w:rPr>
          <w:lang w:eastAsia="en-US"/>
        </w:rPr>
        <w:t xml:space="preserve">aan </w:t>
      </w:r>
      <w:r w:rsidRPr="00EA22E3">
        <w:rPr>
          <w:lang w:eastAsia="en-US"/>
        </w:rPr>
        <w:t>zij die niet aanwezig</w:t>
      </w:r>
      <w:r w:rsidR="0048223E">
        <w:rPr>
          <w:rFonts w:cstheme="minorBidi"/>
          <w:b/>
          <w:lang w:eastAsia="en-US"/>
        </w:rPr>
        <w:t xml:space="preserve"> </w:t>
      </w:r>
      <w:r w:rsidR="0048223E">
        <w:rPr>
          <w:lang w:eastAsia="en-US"/>
        </w:rPr>
        <w:t>zijn,</w:t>
      </w:r>
    </w:p>
    <w:p w14:paraId="5782E06F" w14:textId="123DF19E" w:rsidR="00584EFB" w:rsidRPr="00EA22E3" w:rsidRDefault="00584EFB" w:rsidP="000F16E9">
      <w:pPr>
        <w:pStyle w:val="kopje41paars"/>
        <w:rPr>
          <w:rFonts w:cstheme="minorBidi"/>
        </w:rPr>
      </w:pPr>
      <w:bookmarkStart w:id="473" w:name="_Toc506384612"/>
      <w:bookmarkStart w:id="474" w:name="_Toc508964994"/>
      <w:r w:rsidRPr="00EA22E3">
        <w:t>Contacten met medewerker</w:t>
      </w:r>
      <w:bookmarkEnd w:id="473"/>
      <w:bookmarkEnd w:id="474"/>
    </w:p>
    <w:p w14:paraId="52E8D7B4" w14:textId="77777777" w:rsidR="00584EFB" w:rsidRPr="00EA22E3" w:rsidRDefault="00584EFB" w:rsidP="00584EFB">
      <w:pPr>
        <w:pStyle w:val="opsommingstreepjes"/>
        <w:rPr>
          <w:rFonts w:cstheme="minorBidi"/>
          <w:b/>
          <w:lang w:eastAsia="en-US"/>
        </w:rPr>
      </w:pPr>
      <w:r w:rsidRPr="00EA22E3">
        <w:rPr>
          <w:lang w:eastAsia="en-US"/>
        </w:rPr>
        <w:t>Uiterlijk de dag na het overlijden contact opnemen.</w:t>
      </w:r>
    </w:p>
    <w:p w14:paraId="49A80096" w14:textId="77777777" w:rsidR="00584EFB" w:rsidRPr="00EA22E3" w:rsidRDefault="00584EFB" w:rsidP="00584EFB">
      <w:pPr>
        <w:pStyle w:val="opsommingstreepjes"/>
        <w:rPr>
          <w:rFonts w:cstheme="minorBidi"/>
          <w:b/>
          <w:lang w:eastAsia="en-US"/>
        </w:rPr>
      </w:pPr>
      <w:r w:rsidRPr="00EA22E3">
        <w:rPr>
          <w:lang w:eastAsia="en-US"/>
        </w:rPr>
        <w:t>Informeren welke informatie over het overlijden aan de leerlingen verteld mag worden.</w:t>
      </w:r>
    </w:p>
    <w:p w14:paraId="4D2B5F6C" w14:textId="77777777" w:rsidR="00584EFB" w:rsidRPr="00EA22E3" w:rsidRDefault="00584EFB" w:rsidP="00584EFB">
      <w:pPr>
        <w:pStyle w:val="opsommingstreepjes"/>
        <w:rPr>
          <w:rFonts w:cstheme="minorBidi"/>
          <w:b/>
          <w:lang w:eastAsia="en-US"/>
        </w:rPr>
      </w:pPr>
      <w:r w:rsidRPr="00EA22E3">
        <w:rPr>
          <w:lang w:eastAsia="en-US"/>
        </w:rPr>
        <w:t>Een afspraak maken voor een bezoek.</w:t>
      </w:r>
    </w:p>
    <w:p w14:paraId="13F87F6A" w14:textId="77777777" w:rsidR="00584EFB" w:rsidRPr="00EA22E3" w:rsidRDefault="00584EFB" w:rsidP="00584EFB">
      <w:pPr>
        <w:pStyle w:val="opsommingstreepjes"/>
        <w:rPr>
          <w:rFonts w:cstheme="minorBidi"/>
          <w:b/>
          <w:lang w:eastAsia="en-US"/>
        </w:rPr>
      </w:pPr>
      <w:r w:rsidRPr="00EA22E3">
        <w:rPr>
          <w:lang w:eastAsia="en-US"/>
        </w:rPr>
        <w:t>Hierbij is in ieder geval de contactpersoon/ directie aanwezig.</w:t>
      </w:r>
    </w:p>
    <w:p w14:paraId="3F3CBC6E" w14:textId="77777777" w:rsidR="00584EFB" w:rsidRPr="00EA22E3" w:rsidRDefault="00584EFB" w:rsidP="00584EFB">
      <w:pPr>
        <w:pStyle w:val="opsommingstreepjes"/>
        <w:rPr>
          <w:rFonts w:cstheme="minorBidi"/>
          <w:b/>
          <w:lang w:eastAsia="en-US"/>
        </w:rPr>
      </w:pPr>
      <w:r w:rsidRPr="00EA22E3">
        <w:rPr>
          <w:lang w:eastAsia="en-US"/>
        </w:rPr>
        <w:t xml:space="preserve">Minstens met zijn tweeën gaan(in ieder geval </w:t>
      </w:r>
      <w:r w:rsidRPr="00EA22E3">
        <w:rPr>
          <w:rFonts w:cstheme="minorBidi"/>
          <w:b/>
          <w:lang w:eastAsia="en-US"/>
        </w:rPr>
        <w:t>niet alleen).</w:t>
      </w:r>
    </w:p>
    <w:p w14:paraId="1815A746" w14:textId="77777777" w:rsidR="00584EFB" w:rsidRPr="00EA22E3" w:rsidRDefault="00584EFB" w:rsidP="00584EFB">
      <w:pPr>
        <w:pStyle w:val="opsommingstreepjes"/>
        <w:rPr>
          <w:rFonts w:cstheme="minorBidi"/>
          <w:b/>
          <w:lang w:eastAsia="en-US"/>
        </w:rPr>
      </w:pPr>
      <w:r w:rsidRPr="00EA22E3">
        <w:rPr>
          <w:lang w:eastAsia="en-US"/>
        </w:rPr>
        <w:t>Vraag wat de school kan betekenen voor de medewerker.</w:t>
      </w:r>
    </w:p>
    <w:p w14:paraId="11BEDDB5" w14:textId="77777777" w:rsidR="00584EFB" w:rsidRPr="00EA22E3" w:rsidRDefault="00584EFB" w:rsidP="00584EFB">
      <w:pPr>
        <w:pStyle w:val="opsommingstreepjes"/>
        <w:rPr>
          <w:rFonts w:cstheme="minorBidi"/>
          <w:b/>
          <w:lang w:eastAsia="en-US"/>
        </w:rPr>
      </w:pPr>
      <w:r w:rsidRPr="00EA22E3">
        <w:rPr>
          <w:lang w:eastAsia="en-US"/>
        </w:rPr>
        <w:t>Overleg over alle te nemen stappen:</w:t>
      </w:r>
    </w:p>
    <w:p w14:paraId="624C21D9" w14:textId="77777777" w:rsidR="00584EFB" w:rsidRPr="00EA22E3" w:rsidRDefault="00584EFB" w:rsidP="00584EFB">
      <w:pPr>
        <w:pStyle w:val="opsommingstreepjes"/>
        <w:rPr>
          <w:rFonts w:cstheme="minorBidi"/>
          <w:b/>
          <w:lang w:eastAsia="en-US"/>
        </w:rPr>
      </w:pPr>
      <w:r w:rsidRPr="00EA22E3">
        <w:rPr>
          <w:lang w:eastAsia="en-US"/>
        </w:rPr>
        <w:lastRenderedPageBreak/>
        <w:t>Bezoekmogelijkheden van groepsleerkracht(en)</w:t>
      </w:r>
    </w:p>
    <w:p w14:paraId="1DBB6B69" w14:textId="77777777" w:rsidR="00584EFB" w:rsidRPr="00EA22E3" w:rsidRDefault="00584EFB" w:rsidP="00584EFB">
      <w:pPr>
        <w:pStyle w:val="opsommingstreepjes"/>
        <w:rPr>
          <w:rFonts w:cstheme="minorBidi"/>
          <w:b/>
          <w:lang w:eastAsia="en-US"/>
        </w:rPr>
      </w:pPr>
      <w:r w:rsidRPr="00EA22E3">
        <w:rPr>
          <w:lang w:eastAsia="en-US"/>
        </w:rPr>
        <w:t>Bijwonen van de uitvaart/ reservering plaats in de kerk voor kinderen en ouders.</w:t>
      </w:r>
    </w:p>
    <w:p w14:paraId="3A144C00" w14:textId="77777777" w:rsidR="00584EFB" w:rsidRPr="0048223E" w:rsidRDefault="00584EFB" w:rsidP="00584EFB">
      <w:pPr>
        <w:pStyle w:val="opsommingstreepjes"/>
        <w:rPr>
          <w:rFonts w:cstheme="minorBidi"/>
          <w:b/>
          <w:lang w:eastAsia="en-US"/>
        </w:rPr>
      </w:pPr>
      <w:r w:rsidRPr="00EA22E3">
        <w:rPr>
          <w:lang w:eastAsia="en-US"/>
        </w:rPr>
        <w:t>Brief die naar ouders van de groep(en) uitgaat.</w:t>
      </w:r>
    </w:p>
    <w:p w14:paraId="7793EC3D" w14:textId="77777777" w:rsidR="00584EFB" w:rsidRPr="00EA22E3" w:rsidRDefault="00584EFB" w:rsidP="00584EFB">
      <w:pPr>
        <w:pStyle w:val="opsommingstreepjes"/>
        <w:numPr>
          <w:ilvl w:val="0"/>
          <w:numId w:val="0"/>
        </w:numPr>
        <w:rPr>
          <w:rFonts w:cstheme="minorBidi"/>
          <w:b/>
          <w:lang w:eastAsia="en-US"/>
        </w:rPr>
      </w:pPr>
    </w:p>
    <w:p w14:paraId="1DD2308B" w14:textId="77777777" w:rsidR="00584EFB" w:rsidRPr="00EA22E3" w:rsidRDefault="00584EFB" w:rsidP="00584EFB">
      <w:pPr>
        <w:pStyle w:val="Geenafstand"/>
        <w:rPr>
          <w:rFonts w:cstheme="minorBidi"/>
          <w:b/>
        </w:rPr>
      </w:pPr>
      <w:r w:rsidRPr="00EA22E3">
        <w:t>Namens het team:</w:t>
      </w:r>
    </w:p>
    <w:p w14:paraId="239D059C" w14:textId="77777777" w:rsidR="00584EFB" w:rsidRPr="00EA22E3" w:rsidRDefault="00584EFB" w:rsidP="00584EFB">
      <w:pPr>
        <w:pStyle w:val="opsommingstreepjes"/>
        <w:rPr>
          <w:rFonts w:cstheme="minorBidi"/>
          <w:b/>
          <w:lang w:eastAsia="en-US"/>
        </w:rPr>
      </w:pPr>
      <w:r w:rsidRPr="00EA22E3">
        <w:rPr>
          <w:lang w:eastAsia="en-US"/>
        </w:rPr>
        <w:t>Kaart namens het team.</w:t>
      </w:r>
    </w:p>
    <w:p w14:paraId="59ED0597" w14:textId="77777777" w:rsidR="00584EFB" w:rsidRPr="00EA22E3" w:rsidRDefault="00584EFB" w:rsidP="00584EFB">
      <w:pPr>
        <w:pStyle w:val="opsommingstreepjes"/>
        <w:rPr>
          <w:rFonts w:cstheme="minorBidi"/>
          <w:b/>
          <w:lang w:eastAsia="en-US"/>
        </w:rPr>
      </w:pPr>
      <w:r w:rsidRPr="00EA22E3">
        <w:rPr>
          <w:lang w:eastAsia="en-US"/>
        </w:rPr>
        <w:t>Er wordt een bezoekje gebracht aan de medewerker door (een delegatie van) het team.</w:t>
      </w:r>
    </w:p>
    <w:p w14:paraId="74FC5C7A" w14:textId="77777777" w:rsidR="00584EFB" w:rsidRPr="00EA22E3" w:rsidRDefault="00584EFB" w:rsidP="00584EFB">
      <w:pPr>
        <w:pStyle w:val="opsommingstreepjes"/>
        <w:rPr>
          <w:rFonts w:cstheme="minorBidi"/>
          <w:b/>
          <w:lang w:eastAsia="en-US"/>
        </w:rPr>
      </w:pPr>
      <w:r w:rsidRPr="00EA22E3">
        <w:rPr>
          <w:lang w:eastAsia="en-US"/>
        </w:rPr>
        <w:t>In geval van overlijden kinderen of partner van leerkracht wordt een advertentie geplaatst in het regionale dagblad namens de school.</w:t>
      </w:r>
    </w:p>
    <w:p w14:paraId="1074A05F" w14:textId="77777777" w:rsidR="00584EFB" w:rsidRPr="00EA22E3" w:rsidRDefault="00584EFB" w:rsidP="00584EFB">
      <w:pPr>
        <w:pStyle w:val="opsommingstreepjes"/>
        <w:rPr>
          <w:rFonts w:cstheme="minorBidi"/>
          <w:b/>
          <w:lang w:eastAsia="en-US"/>
        </w:rPr>
      </w:pPr>
      <w:r w:rsidRPr="00EA22E3">
        <w:rPr>
          <w:lang w:eastAsia="en-US"/>
        </w:rPr>
        <w:t>Bloemstuk namens team en kinderen. Is het duidelijk dat er gelden worden gevraagd voor do-natie, wordt dat bedrag in envelop afgegeven.</w:t>
      </w:r>
    </w:p>
    <w:p w14:paraId="514D8551" w14:textId="187E9E26" w:rsidR="00EA22E3" w:rsidRPr="00EA22E3" w:rsidRDefault="00EA22E3" w:rsidP="000F16E9">
      <w:pPr>
        <w:pStyle w:val="kopje41paars"/>
        <w:rPr>
          <w:rFonts w:cstheme="minorBidi"/>
        </w:rPr>
      </w:pPr>
      <w:bookmarkStart w:id="475" w:name="_Toc506384613"/>
      <w:bookmarkStart w:id="476" w:name="_Toc508964995"/>
      <w:r w:rsidRPr="00EA22E3">
        <w:t>Het verstrekken van de informatie</w:t>
      </w:r>
      <w:bookmarkEnd w:id="475"/>
      <w:bookmarkEnd w:id="476"/>
    </w:p>
    <w:p w14:paraId="260044C0" w14:textId="77777777" w:rsidR="00EA22E3" w:rsidRPr="00EA22E3" w:rsidRDefault="00EA22E3" w:rsidP="0048223E">
      <w:pPr>
        <w:pStyle w:val="Geenafstand"/>
        <w:rPr>
          <w:rFonts w:cstheme="minorBidi"/>
          <w:b/>
        </w:rPr>
      </w:pPr>
      <w:r w:rsidRPr="00EA22E3">
        <w:t>De contactpersoon/ directie gaat na wie geïnformeerd moet worden over het overlijden:</w:t>
      </w:r>
    </w:p>
    <w:p w14:paraId="735A48CC" w14:textId="2E3D073E" w:rsidR="00EA22E3" w:rsidRPr="00EA22E3" w:rsidRDefault="00EA22E3" w:rsidP="0048223E">
      <w:pPr>
        <w:pStyle w:val="opsommingstreepjes"/>
        <w:rPr>
          <w:rFonts w:cstheme="minorBidi"/>
          <w:b/>
          <w:lang w:eastAsia="en-US"/>
        </w:rPr>
      </w:pPr>
      <w:r w:rsidRPr="00EA22E3">
        <w:rPr>
          <w:lang w:eastAsia="en-US"/>
        </w:rPr>
        <w:t>Personeel, ook afwezig personeel.</w:t>
      </w:r>
    </w:p>
    <w:p w14:paraId="69A7AC26" w14:textId="7D0B55CB" w:rsidR="00EA22E3" w:rsidRPr="00EA22E3" w:rsidRDefault="00EA22E3" w:rsidP="0048223E">
      <w:pPr>
        <w:pStyle w:val="opsommingstreepjes"/>
        <w:rPr>
          <w:rFonts w:cstheme="minorBidi"/>
          <w:b/>
          <w:lang w:eastAsia="en-US"/>
        </w:rPr>
      </w:pPr>
      <w:r w:rsidRPr="00EA22E3">
        <w:rPr>
          <w:lang w:eastAsia="en-US"/>
        </w:rPr>
        <w:t>De groep van de medewerker.</w:t>
      </w:r>
    </w:p>
    <w:p w14:paraId="60841953" w14:textId="12B82BE0" w:rsidR="00EA22E3" w:rsidRPr="00EA22E3" w:rsidRDefault="00EA22E3" w:rsidP="0048223E">
      <w:pPr>
        <w:pStyle w:val="opsommingstreepjes"/>
        <w:rPr>
          <w:rFonts w:cstheme="minorBidi"/>
          <w:b/>
          <w:lang w:eastAsia="en-US"/>
        </w:rPr>
      </w:pPr>
      <w:r w:rsidRPr="00EA22E3">
        <w:rPr>
          <w:lang w:eastAsia="en-US"/>
        </w:rPr>
        <w:t>Ouders, medezeggenschapsraad, ouderraad.</w:t>
      </w:r>
    </w:p>
    <w:p w14:paraId="46CC7818" w14:textId="4CD7C161" w:rsidR="00EA22E3" w:rsidRPr="00EA22E3" w:rsidRDefault="00EA22E3" w:rsidP="0048223E">
      <w:pPr>
        <w:pStyle w:val="opsommingstreepjes"/>
        <w:rPr>
          <w:rFonts w:cstheme="minorBidi"/>
          <w:b/>
          <w:lang w:eastAsia="en-US"/>
        </w:rPr>
      </w:pPr>
      <w:r w:rsidRPr="00EA22E3">
        <w:rPr>
          <w:lang w:eastAsia="en-US"/>
        </w:rPr>
        <w:t>Bestuur.</w:t>
      </w:r>
    </w:p>
    <w:p w14:paraId="721339AC" w14:textId="6149D28D" w:rsidR="00EA22E3" w:rsidRPr="006C27CC" w:rsidRDefault="00EA22E3" w:rsidP="0048223E">
      <w:pPr>
        <w:pStyle w:val="opsommingstreepjes"/>
        <w:rPr>
          <w:rFonts w:cstheme="minorBidi"/>
          <w:b/>
          <w:lang w:eastAsia="en-US"/>
        </w:rPr>
      </w:pPr>
      <w:r w:rsidRPr="00EA22E3">
        <w:rPr>
          <w:lang w:eastAsia="en-US"/>
        </w:rPr>
        <w:t>In onderling overleg bepalen wanneer het verdrietige nieuws zal worden verteld in de</w:t>
      </w:r>
      <w:r w:rsidR="0048223E">
        <w:rPr>
          <w:rFonts w:cstheme="minorBidi"/>
          <w:b/>
          <w:lang w:eastAsia="en-US"/>
        </w:rPr>
        <w:t xml:space="preserve"> </w:t>
      </w:r>
      <w:r w:rsidRPr="00EA22E3">
        <w:rPr>
          <w:lang w:eastAsia="en-US"/>
        </w:rPr>
        <w:t>betreffende groep(en), aan de ouders en andere geledingen.</w:t>
      </w:r>
    </w:p>
    <w:p w14:paraId="029FE2C2" w14:textId="1CF518B7" w:rsidR="00EA22E3" w:rsidRPr="00EA22E3" w:rsidRDefault="00EA22E3" w:rsidP="000F16E9">
      <w:pPr>
        <w:pStyle w:val="kopje41paars"/>
        <w:rPr>
          <w:rFonts w:cstheme="minorBidi"/>
        </w:rPr>
      </w:pPr>
      <w:bookmarkStart w:id="477" w:name="_Toc506384614"/>
      <w:bookmarkStart w:id="478" w:name="_Toc508964996"/>
      <w:r w:rsidRPr="00EA22E3">
        <w:t>Organisatorische aanpassingen:</w:t>
      </w:r>
      <w:bookmarkEnd w:id="477"/>
      <w:bookmarkEnd w:id="478"/>
    </w:p>
    <w:p w14:paraId="4ACADBAE" w14:textId="382828AC" w:rsidR="00EA22E3" w:rsidRPr="00EA22E3" w:rsidRDefault="00EA22E3" w:rsidP="0048223E">
      <w:pPr>
        <w:pStyle w:val="opsommingstreepjes"/>
        <w:rPr>
          <w:rFonts w:cstheme="minorBidi"/>
          <w:b/>
          <w:lang w:eastAsia="en-US"/>
        </w:rPr>
      </w:pPr>
      <w:r w:rsidRPr="00EA22E3">
        <w:rPr>
          <w:lang w:eastAsia="en-US"/>
        </w:rPr>
        <w:t>Vervanging regelen voor groep.</w:t>
      </w:r>
    </w:p>
    <w:p w14:paraId="635A8CAF" w14:textId="5EE05E9A" w:rsidR="00EA22E3" w:rsidRPr="00EA22E3" w:rsidRDefault="00EA22E3" w:rsidP="0048223E">
      <w:pPr>
        <w:pStyle w:val="opsommingstreepjes"/>
        <w:rPr>
          <w:rFonts w:cstheme="minorBidi"/>
          <w:b/>
          <w:lang w:eastAsia="en-US"/>
        </w:rPr>
      </w:pPr>
      <w:r w:rsidRPr="00EA22E3">
        <w:rPr>
          <w:lang w:eastAsia="en-US"/>
        </w:rPr>
        <w:t>Zorgen voor informatie aan de ouders.</w:t>
      </w:r>
    </w:p>
    <w:p w14:paraId="23D40AB0" w14:textId="3C753425" w:rsidR="00EA22E3" w:rsidRPr="006C27CC" w:rsidRDefault="00EA22E3" w:rsidP="0048223E">
      <w:pPr>
        <w:pStyle w:val="opsommingstreepjes"/>
        <w:rPr>
          <w:rFonts w:cstheme="minorBidi"/>
          <w:b/>
          <w:lang w:eastAsia="en-US"/>
        </w:rPr>
      </w:pPr>
      <w:r w:rsidRPr="00EA22E3">
        <w:rPr>
          <w:lang w:eastAsia="en-US"/>
        </w:rPr>
        <w:t>Collega’s, die bij de uitvaart aanwezig willen zijn, uitroosteren.</w:t>
      </w:r>
    </w:p>
    <w:p w14:paraId="007BE8C4" w14:textId="32DAA0BB" w:rsidR="00EA22E3" w:rsidRPr="00EA22E3" w:rsidRDefault="00EA22E3" w:rsidP="00030023">
      <w:pPr>
        <w:pStyle w:val="koppaars1"/>
        <w:rPr>
          <w:rFonts w:cstheme="minorBidi"/>
        </w:rPr>
      </w:pPr>
      <w:bookmarkStart w:id="479" w:name="_Toc506384615"/>
      <w:bookmarkStart w:id="480" w:name="_Toc508964997"/>
      <w:r w:rsidRPr="00245041">
        <w:t>Boeken</w:t>
      </w:r>
      <w:bookmarkEnd w:id="479"/>
      <w:bookmarkEnd w:id="480"/>
      <w:r w:rsidR="00584EFB">
        <w:t xml:space="preserve"> </w:t>
      </w:r>
    </w:p>
    <w:p w14:paraId="2C9D67DE" w14:textId="77777777" w:rsidR="00EA22E3" w:rsidRPr="00EA22E3" w:rsidRDefault="00EA22E3" w:rsidP="00925B75">
      <w:pPr>
        <w:pStyle w:val="kopparagraafkopje"/>
        <w:rPr>
          <w:rFonts w:cstheme="minorBidi"/>
          <w:b/>
        </w:rPr>
      </w:pPr>
      <w:r w:rsidRPr="00EA22E3">
        <w:t>Onderbouw</w:t>
      </w:r>
    </w:p>
    <w:p w14:paraId="2DA68020" w14:textId="5604E02C" w:rsidR="00EA22E3" w:rsidRPr="00EA22E3" w:rsidRDefault="00EA22E3" w:rsidP="00925B75">
      <w:pPr>
        <w:pStyle w:val="opsommingstreepjes"/>
        <w:rPr>
          <w:rFonts w:cstheme="minorBidi"/>
          <w:b/>
          <w:lang w:eastAsia="en-US"/>
        </w:rPr>
      </w:pPr>
      <w:r w:rsidRPr="00EA22E3">
        <w:rPr>
          <w:lang w:eastAsia="en-US"/>
        </w:rPr>
        <w:t>Derk Das blijft altijd bij ons. Susan Varley</w:t>
      </w:r>
    </w:p>
    <w:p w14:paraId="678E0DBF" w14:textId="21EE28F5" w:rsidR="00EA22E3" w:rsidRPr="00EA22E3" w:rsidRDefault="00EA22E3" w:rsidP="00925B75">
      <w:pPr>
        <w:pStyle w:val="opsommingstreepjes"/>
        <w:rPr>
          <w:rFonts w:cstheme="minorBidi"/>
          <w:b/>
          <w:lang w:eastAsia="en-US"/>
        </w:rPr>
      </w:pPr>
      <w:r w:rsidRPr="00EA22E3">
        <w:rPr>
          <w:lang w:eastAsia="en-US"/>
        </w:rPr>
        <w:t>Kikker en het vogeltje. Max Velthuijs</w:t>
      </w:r>
    </w:p>
    <w:p w14:paraId="4FB250D5" w14:textId="51EF9D9F" w:rsidR="00EA22E3" w:rsidRPr="00EA22E3" w:rsidRDefault="00EA22E3" w:rsidP="00925B75">
      <w:pPr>
        <w:pStyle w:val="opsommingstreepjes"/>
        <w:rPr>
          <w:rFonts w:cstheme="minorBidi"/>
          <w:b/>
          <w:lang w:eastAsia="en-US"/>
        </w:rPr>
      </w:pPr>
      <w:r w:rsidRPr="00EA22E3">
        <w:rPr>
          <w:lang w:eastAsia="en-US"/>
        </w:rPr>
        <w:t>Stilte a.u.b., ik denk aan kip. Hans Haagen en Harry Geelen</w:t>
      </w:r>
    </w:p>
    <w:p w14:paraId="06D3E7E1" w14:textId="534651E1" w:rsidR="00EA22E3" w:rsidRPr="00EA22E3" w:rsidRDefault="00EA22E3" w:rsidP="00925B75">
      <w:pPr>
        <w:pStyle w:val="opsommingstreepjes"/>
        <w:rPr>
          <w:rFonts w:cstheme="minorBidi"/>
          <w:b/>
          <w:lang w:eastAsia="en-US"/>
        </w:rPr>
      </w:pPr>
      <w:r w:rsidRPr="00EA22E3">
        <w:rPr>
          <w:lang w:eastAsia="en-US"/>
        </w:rPr>
        <w:t>Dat is heel wat voor een kat. Judith Viorst</w:t>
      </w:r>
    </w:p>
    <w:p w14:paraId="0A7356D1" w14:textId="3330FA96" w:rsidR="00EA22E3" w:rsidRPr="00EA22E3" w:rsidRDefault="00EA22E3" w:rsidP="00925B75">
      <w:pPr>
        <w:pStyle w:val="opsommingstreepjes"/>
        <w:rPr>
          <w:rFonts w:cstheme="minorBidi"/>
          <w:b/>
          <w:lang w:eastAsia="en-US"/>
        </w:rPr>
      </w:pPr>
      <w:r w:rsidRPr="00EA22E3">
        <w:rPr>
          <w:lang w:eastAsia="en-US"/>
        </w:rPr>
        <w:t>Lieve oma Pluis. Dick Bruna</w:t>
      </w:r>
    </w:p>
    <w:p w14:paraId="05D64C9F" w14:textId="31D65A64" w:rsidR="00EA22E3" w:rsidRPr="00EA22E3" w:rsidRDefault="00EA22E3" w:rsidP="00925B75">
      <w:pPr>
        <w:pStyle w:val="opsommingstreepjes"/>
        <w:rPr>
          <w:rFonts w:cstheme="minorBidi"/>
          <w:b/>
          <w:lang w:eastAsia="en-US"/>
        </w:rPr>
      </w:pPr>
      <w:r w:rsidRPr="00EA22E3">
        <w:rPr>
          <w:lang w:eastAsia="en-US"/>
        </w:rPr>
        <w:t>Hoe het was toen Heins opa doodging. M. Gydal</w:t>
      </w:r>
    </w:p>
    <w:p w14:paraId="09462830" w14:textId="524BF7E8" w:rsidR="00EA22E3" w:rsidRPr="00EA22E3" w:rsidRDefault="00EA22E3" w:rsidP="00925B75">
      <w:pPr>
        <w:pStyle w:val="opsommingstreepjes"/>
        <w:rPr>
          <w:rFonts w:cstheme="minorBidi"/>
          <w:b/>
          <w:lang w:eastAsia="en-US"/>
        </w:rPr>
      </w:pPr>
      <w:r w:rsidRPr="00EA22E3">
        <w:rPr>
          <w:lang w:eastAsia="en-US"/>
        </w:rPr>
        <w:t>Doodleuk. B. Cole</w:t>
      </w:r>
    </w:p>
    <w:p w14:paraId="6380644B" w14:textId="6E4585C5" w:rsidR="00EA22E3" w:rsidRPr="00EA22E3" w:rsidRDefault="00EA22E3" w:rsidP="00925B75">
      <w:pPr>
        <w:pStyle w:val="opsommingstreepjes"/>
        <w:rPr>
          <w:rFonts w:cstheme="minorBidi"/>
          <w:b/>
          <w:lang w:eastAsia="en-US"/>
        </w:rPr>
      </w:pPr>
      <w:r w:rsidRPr="00EA22E3">
        <w:rPr>
          <w:lang w:eastAsia="en-US"/>
        </w:rPr>
        <w:t>Ik krijg tranen in mijn ogen als ik aan je denk. I. van Essen</w:t>
      </w:r>
    </w:p>
    <w:p w14:paraId="4F948D8D" w14:textId="538B2631" w:rsidR="00EA22E3" w:rsidRPr="00EA22E3" w:rsidRDefault="00EA22E3" w:rsidP="00925B75">
      <w:pPr>
        <w:pStyle w:val="opsommingstreepjes"/>
        <w:rPr>
          <w:rFonts w:cstheme="minorBidi"/>
          <w:b/>
          <w:lang w:eastAsia="en-US"/>
        </w:rPr>
      </w:pPr>
      <w:r w:rsidRPr="00EA22E3">
        <w:rPr>
          <w:lang w:eastAsia="en-US"/>
        </w:rPr>
        <w:t>De allerbeste oma van de wereld. F. Hubner en K. Hocker</w:t>
      </w:r>
    </w:p>
    <w:p w14:paraId="1107412D" w14:textId="0DD0B610" w:rsidR="00EA22E3" w:rsidRPr="00EA22E3" w:rsidRDefault="00EA22E3" w:rsidP="00925B75">
      <w:pPr>
        <w:pStyle w:val="opsommingstreepjes"/>
        <w:rPr>
          <w:rFonts w:cstheme="minorBidi"/>
          <w:b/>
          <w:lang w:eastAsia="en-US"/>
        </w:rPr>
      </w:pPr>
      <w:r w:rsidRPr="00EA22E3">
        <w:rPr>
          <w:lang w:eastAsia="en-US"/>
        </w:rPr>
        <w:t>Dag papa in de hemel. I. van Dongen</w:t>
      </w:r>
    </w:p>
    <w:p w14:paraId="5E5C24DA" w14:textId="4E18CC52" w:rsidR="00EA22E3" w:rsidRPr="00925B75" w:rsidRDefault="00EA22E3" w:rsidP="00925B75">
      <w:pPr>
        <w:pStyle w:val="opsommingstreepjes"/>
        <w:rPr>
          <w:rFonts w:cstheme="minorBidi"/>
          <w:b/>
          <w:lang w:eastAsia="en-US"/>
        </w:rPr>
      </w:pPr>
      <w:r w:rsidRPr="00EA22E3">
        <w:rPr>
          <w:lang w:eastAsia="en-US"/>
        </w:rPr>
        <w:t>Een opa om nooit te vergeten. B. Westera en H. van Straaten</w:t>
      </w:r>
    </w:p>
    <w:p w14:paraId="0FFEA04E" w14:textId="77777777" w:rsidR="00EA22E3" w:rsidRPr="00EA22E3" w:rsidRDefault="00EA22E3" w:rsidP="00925B75">
      <w:pPr>
        <w:pStyle w:val="kopparagraafkopje"/>
        <w:rPr>
          <w:rFonts w:cstheme="minorBidi"/>
          <w:b/>
        </w:rPr>
      </w:pPr>
      <w:r w:rsidRPr="00EA22E3">
        <w:lastRenderedPageBreak/>
        <w:t>Bovenbouw</w:t>
      </w:r>
    </w:p>
    <w:p w14:paraId="36589366" w14:textId="2C9F3097" w:rsidR="00EA22E3" w:rsidRPr="00EA22E3" w:rsidRDefault="00EA22E3" w:rsidP="00925B75">
      <w:pPr>
        <w:pStyle w:val="opsommingstreepjes"/>
        <w:rPr>
          <w:rFonts w:cstheme="minorBidi"/>
          <w:b/>
          <w:lang w:eastAsia="en-US"/>
        </w:rPr>
      </w:pPr>
      <w:r w:rsidRPr="00EA22E3">
        <w:rPr>
          <w:lang w:eastAsia="en-US"/>
        </w:rPr>
        <w:t>Perenbomen bloeien wit. G. Bakker</w:t>
      </w:r>
    </w:p>
    <w:p w14:paraId="7F1B7955" w14:textId="23E30193" w:rsidR="00EA22E3" w:rsidRPr="00EA22E3" w:rsidRDefault="00EA22E3" w:rsidP="00925B75">
      <w:pPr>
        <w:pStyle w:val="opsommingstreepjes"/>
        <w:rPr>
          <w:rFonts w:cstheme="minorBidi"/>
          <w:b/>
          <w:lang w:eastAsia="en-US"/>
        </w:rPr>
      </w:pPr>
      <w:r w:rsidRPr="00EA22E3">
        <w:rPr>
          <w:lang w:eastAsia="en-US"/>
        </w:rPr>
        <w:t>En opeens is alles anders. Y. van Emmerik</w:t>
      </w:r>
    </w:p>
    <w:p w14:paraId="5C0AA471" w14:textId="3865A2A6" w:rsidR="00EA22E3" w:rsidRPr="00EA22E3" w:rsidRDefault="00EA22E3" w:rsidP="00925B75">
      <w:pPr>
        <w:pStyle w:val="opsommingstreepjes"/>
        <w:rPr>
          <w:rFonts w:cstheme="minorBidi"/>
          <w:b/>
          <w:lang w:eastAsia="en-US"/>
        </w:rPr>
      </w:pPr>
      <w:r w:rsidRPr="00EA22E3">
        <w:rPr>
          <w:lang w:eastAsia="en-US"/>
        </w:rPr>
        <w:t>GSM. M. Gommeren</w:t>
      </w:r>
    </w:p>
    <w:p w14:paraId="1F5378EA" w14:textId="4E78716D" w:rsidR="00EA22E3" w:rsidRPr="00EA22E3" w:rsidRDefault="00EA22E3" w:rsidP="00925B75">
      <w:pPr>
        <w:pStyle w:val="opsommingstreepjes"/>
        <w:rPr>
          <w:rFonts w:cstheme="minorBidi"/>
          <w:b/>
          <w:lang w:eastAsia="en-US"/>
        </w:rPr>
      </w:pPr>
      <w:r w:rsidRPr="00EA22E3">
        <w:rPr>
          <w:lang w:eastAsia="en-US"/>
        </w:rPr>
        <w:t>Pijnstillers. C. Slee</w:t>
      </w:r>
    </w:p>
    <w:p w14:paraId="042A7751" w14:textId="1BD2F2AB" w:rsidR="00EA22E3" w:rsidRDefault="00EA22E3" w:rsidP="00925B75">
      <w:pPr>
        <w:pStyle w:val="opsommingstreepjes"/>
      </w:pPr>
      <w:r w:rsidRPr="00EA22E3">
        <w:t>Zonder Papa. D. Verreydt</w:t>
      </w:r>
    </w:p>
    <w:p w14:paraId="6F35E381" w14:textId="25DD0EA3" w:rsidR="002E7DC5" w:rsidRPr="002E7DC5" w:rsidRDefault="00925B75" w:rsidP="001576B4">
      <w:pPr>
        <w:pStyle w:val="koppaars1"/>
        <w:ind w:left="0" w:hanging="567"/>
      </w:pPr>
      <w:bookmarkStart w:id="481" w:name="_Toc506384616"/>
      <w:bookmarkStart w:id="482" w:name="_Toc508964998"/>
      <w:r>
        <w:t>Bijlagen</w:t>
      </w:r>
      <w:bookmarkEnd w:id="481"/>
      <w:bookmarkEnd w:id="482"/>
    </w:p>
    <w:p w14:paraId="0CDA2D8E" w14:textId="77777777" w:rsidR="00E07EE5" w:rsidRPr="00390F6F" w:rsidRDefault="00E47CB6" w:rsidP="00E07EE5">
      <w:pPr>
        <w:pStyle w:val="Bijlage"/>
      </w:pPr>
      <w:r>
        <w:fldChar w:fldCharType="begin"/>
      </w:r>
      <w:r>
        <w:instrText xml:space="preserve"> REF b22 \h </w:instrText>
      </w:r>
      <w:r w:rsidR="00917EB5">
        <w:instrText xml:space="preserve"> \* MERGEFORMAT </w:instrText>
      </w:r>
      <w:r>
        <w:fldChar w:fldCharType="separate"/>
      </w:r>
      <w:r w:rsidR="00E07EE5" w:rsidRPr="00390F6F">
        <w:t>Bijlage 2</w:t>
      </w:r>
      <w:r w:rsidR="00E07EE5">
        <w:t>2</w:t>
      </w:r>
      <w:r w:rsidR="00E07EE5" w:rsidRPr="00390F6F">
        <w:t>:</w:t>
      </w:r>
      <w:r w:rsidR="00E07EE5">
        <w:t xml:space="preserve"> Brief</w:t>
      </w:r>
      <w:r w:rsidR="00E07EE5" w:rsidRPr="00390F6F">
        <w:t xml:space="preserve"> </w:t>
      </w:r>
      <w:r w:rsidR="00E07EE5">
        <w:t>a</w:t>
      </w:r>
      <w:r w:rsidR="00E07EE5" w:rsidRPr="00390F6F">
        <w:t>an ouders van medeleerlingen bij overlijden van ouder, broer of zus van een leerling.</w:t>
      </w:r>
    </w:p>
    <w:p w14:paraId="3EA8A190" w14:textId="77777777" w:rsidR="00E07EE5" w:rsidRPr="00390F6F" w:rsidRDefault="00E47CB6" w:rsidP="00E07EE5">
      <w:pPr>
        <w:pStyle w:val="Bijlage"/>
      </w:pPr>
      <w:r>
        <w:fldChar w:fldCharType="end"/>
      </w:r>
      <w:r>
        <w:fldChar w:fldCharType="begin"/>
      </w:r>
      <w:r>
        <w:instrText xml:space="preserve"> REF b23 \h </w:instrText>
      </w:r>
      <w:r w:rsidR="00917EB5">
        <w:instrText xml:space="preserve"> \* MERGEFORMAT </w:instrText>
      </w:r>
      <w:r>
        <w:fldChar w:fldCharType="separate"/>
      </w:r>
      <w:r w:rsidR="00E07EE5" w:rsidRPr="00390F6F">
        <w:t>Bijlage 2</w:t>
      </w:r>
      <w:r w:rsidR="00E07EE5">
        <w:t>3</w:t>
      </w:r>
      <w:r w:rsidR="00E07EE5" w:rsidRPr="00390F6F">
        <w:t>: Brief aan ouders bij overlijden van een leerling</w:t>
      </w:r>
    </w:p>
    <w:p w14:paraId="6362A661" w14:textId="77777777" w:rsidR="00E07EE5" w:rsidRPr="00390F6F" w:rsidRDefault="00E47CB6" w:rsidP="00E07EE5">
      <w:pPr>
        <w:pStyle w:val="Bijlage"/>
      </w:pPr>
      <w:r>
        <w:fldChar w:fldCharType="end"/>
      </w:r>
      <w:r>
        <w:fldChar w:fldCharType="begin"/>
      </w:r>
      <w:r>
        <w:instrText xml:space="preserve"> REF b24 \h </w:instrText>
      </w:r>
      <w:r w:rsidR="00917EB5">
        <w:instrText xml:space="preserve"> \* MERGEFORMAT </w:instrText>
      </w:r>
      <w:r>
        <w:fldChar w:fldCharType="separate"/>
      </w:r>
      <w:r w:rsidR="00E07EE5">
        <w:t>B</w:t>
      </w:r>
      <w:r w:rsidR="00E07EE5" w:rsidRPr="00390F6F">
        <w:t>ijlage 2</w:t>
      </w:r>
      <w:r w:rsidR="00E07EE5">
        <w:t>4</w:t>
      </w:r>
      <w:r w:rsidR="00E07EE5" w:rsidRPr="00390F6F">
        <w:t>: Brief aan ouders bij overlijden van een leerkracht</w:t>
      </w:r>
    </w:p>
    <w:p w14:paraId="41293F37" w14:textId="77777777" w:rsidR="00E07EE5" w:rsidRPr="00232B70" w:rsidRDefault="00E47CB6" w:rsidP="00E07EE5">
      <w:pPr>
        <w:pStyle w:val="Bijlage"/>
      </w:pPr>
      <w:r>
        <w:fldChar w:fldCharType="end"/>
      </w:r>
      <w:r>
        <w:fldChar w:fldCharType="begin"/>
      </w:r>
      <w:r>
        <w:instrText xml:space="preserve"> REF b25 \h </w:instrText>
      </w:r>
      <w:r w:rsidR="00917EB5">
        <w:instrText xml:space="preserve"> \* MERGEFORMAT </w:instrText>
      </w:r>
      <w:r>
        <w:fldChar w:fldCharType="separate"/>
      </w:r>
      <w:r w:rsidR="00E07EE5" w:rsidRPr="00390F6F">
        <w:t>Bijla</w:t>
      </w:r>
      <w:r w:rsidR="00E07EE5">
        <w:t>ge 25</w:t>
      </w:r>
      <w:r w:rsidR="00E07EE5" w:rsidRPr="00390F6F">
        <w:t xml:space="preserve">: Brief aan leerlingen en ouders na het overlijden van een leerling </w:t>
      </w:r>
      <w:r w:rsidR="00E07EE5" w:rsidRPr="00390F6F">
        <w:rPr>
          <w:rFonts w:cs="Calibri"/>
        </w:rPr>
        <w:t>(In navolging van eerdere berichtgeving)</w:t>
      </w:r>
    </w:p>
    <w:p w14:paraId="30814355" w14:textId="77777777" w:rsidR="00E07EE5" w:rsidRPr="00390F6F" w:rsidRDefault="00E47CB6" w:rsidP="00E07EE5">
      <w:pPr>
        <w:pStyle w:val="Bijlage"/>
      </w:pPr>
      <w:r>
        <w:fldChar w:fldCharType="end"/>
      </w:r>
      <w:r>
        <w:fldChar w:fldCharType="begin"/>
      </w:r>
      <w:r>
        <w:instrText xml:space="preserve"> REF b26 \h </w:instrText>
      </w:r>
      <w:r w:rsidR="00917EB5">
        <w:instrText xml:space="preserve"> \* MERGEFORMAT </w:instrText>
      </w:r>
      <w:r>
        <w:fldChar w:fldCharType="separate"/>
      </w:r>
      <w:r w:rsidR="00E07EE5">
        <w:t>Bijlage 26</w:t>
      </w:r>
      <w:r w:rsidR="00E07EE5" w:rsidRPr="00390F6F">
        <w:t>: Brief aan leerlingen en ouders na het overlijden van een leerkracht</w:t>
      </w:r>
    </w:p>
    <w:p w14:paraId="41505625" w14:textId="77777777" w:rsidR="00E07EE5" w:rsidRPr="00390F6F" w:rsidRDefault="00E47CB6" w:rsidP="00E07EE5">
      <w:pPr>
        <w:pStyle w:val="Bijlage"/>
      </w:pPr>
      <w:r>
        <w:fldChar w:fldCharType="end"/>
      </w:r>
      <w:r>
        <w:fldChar w:fldCharType="begin"/>
      </w:r>
      <w:r>
        <w:instrText xml:space="preserve"> REF b27 \h </w:instrText>
      </w:r>
      <w:r w:rsidR="00917EB5">
        <w:instrText xml:space="preserve"> \* MERGEFORMAT </w:instrText>
      </w:r>
      <w:r>
        <w:fldChar w:fldCharType="separate"/>
      </w:r>
      <w:r w:rsidR="00E07EE5">
        <w:t>Bijlage 27</w:t>
      </w:r>
      <w:r w:rsidR="00E07EE5" w:rsidRPr="00390F6F">
        <w:t>: Brief aan ouders met informatie over de uitvaart van een leerling</w:t>
      </w:r>
      <w:r w:rsidR="00E07EE5">
        <w:t xml:space="preserve"> </w:t>
      </w:r>
      <w:r w:rsidR="00E07EE5" w:rsidRPr="00390F6F">
        <w:rPr>
          <w:rFonts w:cs="Calibri"/>
        </w:rPr>
        <w:t>(in navolging van eerdere berichtgeving)</w:t>
      </w:r>
    </w:p>
    <w:p w14:paraId="6C8F7BC0" w14:textId="77777777" w:rsidR="00E07EE5" w:rsidRPr="00390F6F" w:rsidRDefault="00E47CB6" w:rsidP="00E07EE5">
      <w:pPr>
        <w:pStyle w:val="Bijlage"/>
      </w:pPr>
      <w:r>
        <w:fldChar w:fldCharType="end"/>
      </w:r>
      <w:r>
        <w:fldChar w:fldCharType="begin"/>
      </w:r>
      <w:r>
        <w:instrText xml:space="preserve"> REF b28 \h </w:instrText>
      </w:r>
      <w:r w:rsidR="00917EB5">
        <w:instrText xml:space="preserve"> \* MERGEFORMAT </w:instrText>
      </w:r>
      <w:r>
        <w:fldChar w:fldCharType="separate"/>
      </w:r>
      <w:r w:rsidR="00E07EE5">
        <w:t>Bijlage 28</w:t>
      </w:r>
      <w:r w:rsidR="00E07EE5" w:rsidRPr="00390F6F">
        <w:t>: Brief van de ouders waarvan hun zoon of dochter een levensbedreigende ziekte heeft, aan de ouders van medeleerlingen</w:t>
      </w:r>
    </w:p>
    <w:p w14:paraId="118D067C" w14:textId="118AEEE6" w:rsidR="00E47CB6" w:rsidRDefault="00E47CB6" w:rsidP="00917EB5">
      <w:pPr>
        <w:pStyle w:val="Bijlage"/>
      </w:pPr>
      <w:r>
        <w:fldChar w:fldCharType="end"/>
      </w:r>
    </w:p>
    <w:p w14:paraId="7BDD0836" w14:textId="567AB1D8" w:rsidR="00E307CD" w:rsidRPr="0061579D" w:rsidRDefault="004E32D4" w:rsidP="0061579D">
      <w:pPr>
        <w:pStyle w:val="Bijlage"/>
        <w:sectPr w:rsidR="00E307CD" w:rsidRPr="0061579D" w:rsidSect="00114637">
          <w:headerReference w:type="even" r:id="rId78"/>
          <w:headerReference w:type="default" r:id="rId79"/>
          <w:headerReference w:type="first" r:id="rId80"/>
          <w:pgSz w:w="11906" w:h="16838" w:code="9"/>
          <w:pgMar w:top="2126" w:right="1661" w:bottom="1985" w:left="1418" w:header="680" w:footer="522" w:gutter="0"/>
          <w:cols w:space="708"/>
          <w:docGrid w:linePitch="360"/>
        </w:sectPr>
      </w:pPr>
      <w:r>
        <w:rPr>
          <w:b w:val="0"/>
        </w:rPr>
        <w:br w:type="page"/>
      </w:r>
    </w:p>
    <w:bookmarkStart w:id="483" w:name="_Toc505083222"/>
    <w:bookmarkStart w:id="484" w:name="_Toc506384617"/>
    <w:bookmarkStart w:id="485" w:name="_Toc508964999"/>
    <w:p w14:paraId="32139D34" w14:textId="7EA4B912" w:rsidR="00C60162" w:rsidRPr="005B31CE" w:rsidRDefault="00245041" w:rsidP="000B04A0">
      <w:pPr>
        <w:pStyle w:val="subhoofdstukF1"/>
      </w:pPr>
      <w:r w:rsidRPr="005B31CE">
        <w:rPr>
          <w:noProof/>
        </w:rPr>
        <w:lastRenderedPageBreak/>
        <mc:AlternateContent>
          <mc:Choice Requires="wps">
            <w:drawing>
              <wp:anchor distT="45720" distB="45720" distL="114300" distR="114300" simplePos="0" relativeHeight="251666944" behindDoc="1" locked="0" layoutInCell="1" allowOverlap="1" wp14:anchorId="567372ED" wp14:editId="1B8E1B77">
                <wp:simplePos x="0" y="0"/>
                <wp:positionH relativeFrom="margin">
                  <wp:posOffset>4048125</wp:posOffset>
                </wp:positionH>
                <wp:positionV relativeFrom="paragraph">
                  <wp:posOffset>40640</wp:posOffset>
                </wp:positionV>
                <wp:extent cx="1657350" cy="295275"/>
                <wp:effectExtent l="0" t="0" r="19050" b="28575"/>
                <wp:wrapNone/>
                <wp:docPr id="4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solidFill>
                          <a:sysClr val="window" lastClr="FFFFFF"/>
                        </a:solidFill>
                        <a:ln w="12700" cap="flat" cmpd="sng" algn="ctr">
                          <a:solidFill>
                            <a:schemeClr val="bg1"/>
                          </a:solidFill>
                          <a:prstDash val="solid"/>
                          <a:miter lim="800000"/>
                          <a:headEnd/>
                          <a:tailEnd/>
                        </a:ln>
                        <a:effectLst/>
                      </wps:spPr>
                      <wps:txbx>
                        <w:txbxContent>
                          <w:p w14:paraId="2CCBA3C1" w14:textId="77777777" w:rsidR="009C4351" w:rsidRPr="00245041" w:rsidRDefault="009C4351" w:rsidP="00245041">
                            <w:pPr>
                              <w:rPr>
                                <w:i/>
                                <w:color w:val="7030A0"/>
                                <w:szCs w:val="22"/>
                              </w:rPr>
                            </w:pPr>
                            <w:r w:rsidRPr="00245041">
                              <w:rPr>
                                <w:i/>
                                <w:color w:val="7030A0"/>
                                <w:szCs w:val="22"/>
                              </w:rPr>
                              <w:t>Schoolspecifiek aanvullen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7372ED" id="_x0000_s1043" type="#_x0000_t202" style="position:absolute;left:0;text-align:left;margin-left:318.75pt;margin-top:3.2pt;width:130.5pt;height:23.2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" fillcolor="window" strokecolor="white [3212]" strokeweight="1pt">
                <v:textbox>
                  <w:txbxContent>
                    <w:p w14:paraId="2CCBA3C1" w14:textId="77777777" w:rsidR="009C4351" w:rsidRPr="00245041" w:rsidRDefault="009C4351" w:rsidP="00245041">
                      <w:pPr>
                        <w:rPr>
                          <w:i/>
                          <w:color w:val="7030A0"/>
                          <w:szCs w:val="22"/>
                        </w:rPr>
                      </w:pPr>
                      <w:r w:rsidRPr="00245041">
                        <w:rPr>
                          <w:i/>
                          <w:color w:val="7030A0"/>
                          <w:szCs w:val="22"/>
                        </w:rPr>
                        <w:t>Schoolspecifiek aanvullen</w:t>
                      </w:r>
                    </w:p>
                  </w:txbxContent>
                </v:textbox>
                <w10:wrap anchorx="margin"/>
              </v:shape>
            </w:pict>
          </mc:Fallback>
        </mc:AlternateContent>
      </w:r>
      <w:r w:rsidR="00C60162" w:rsidRPr="005B31CE">
        <w:t>Sociale kaart</w:t>
      </w:r>
      <w:bookmarkEnd w:id="483"/>
      <w:bookmarkEnd w:id="484"/>
      <w:bookmarkEnd w:id="485"/>
    </w:p>
    <w:p w14:paraId="7BEE4DCC" w14:textId="0DA485CE" w:rsidR="00602514" w:rsidRPr="00245041" w:rsidRDefault="00602514" w:rsidP="000B04A0">
      <w:pPr>
        <w:pStyle w:val="Geenafstand"/>
      </w:pPr>
      <w:bookmarkStart w:id="486" w:name="_Toc503369709"/>
      <w:r w:rsidRPr="000B04A0">
        <w:rPr>
          <w:b/>
        </w:rPr>
        <w:t>Sociale kaart van [naam basisschool]</w:t>
      </w:r>
      <w:r w:rsidRPr="00245041">
        <w:t xml:space="preserve">   </w:t>
      </w:r>
      <w:bookmarkEnd w:id="486"/>
    </w:p>
    <w:p w14:paraId="002B83C0" w14:textId="66AFA49C" w:rsidR="00602514" w:rsidRPr="00245041" w:rsidRDefault="00602514" w:rsidP="00826FC5">
      <w:pPr>
        <w:widowControl w:val="0"/>
        <w:tabs>
          <w:tab w:val="right" w:pos="9360"/>
        </w:tabs>
        <w:spacing w:line="276" w:lineRule="auto"/>
        <w:rPr>
          <w:rFonts w:cs="Arial"/>
          <w:b/>
          <w:szCs w:val="20"/>
        </w:rPr>
      </w:pPr>
    </w:p>
    <w:p w14:paraId="1CCCF77A" w14:textId="77777777" w:rsidR="00602514" w:rsidRPr="00245041" w:rsidRDefault="00602514" w:rsidP="00826FC5">
      <w:pPr>
        <w:widowControl w:val="0"/>
        <w:tabs>
          <w:tab w:val="right" w:pos="9360"/>
        </w:tabs>
        <w:spacing w:line="276" w:lineRule="auto"/>
        <w:rPr>
          <w:rFonts w:cs="Arial"/>
          <w:b/>
          <w:szCs w:val="22"/>
        </w:rPr>
      </w:pPr>
      <w:r w:rsidRPr="00245041">
        <w:rPr>
          <w:rFonts w:cs="Arial"/>
          <w:b/>
          <w:szCs w:val="22"/>
        </w:rPr>
        <w:t>Deze sociale kaart invullen met de organisatiespecifieke samenwerkingspartners. Indien mogelijk ook een contactpersoon invullen.</w:t>
      </w:r>
    </w:p>
    <w:p w14:paraId="7E3EB1D9" w14:textId="77777777" w:rsidR="00602514" w:rsidRPr="00245041" w:rsidRDefault="00602514" w:rsidP="00826FC5">
      <w:pPr>
        <w:widowControl w:val="0"/>
        <w:tabs>
          <w:tab w:val="left" w:pos="1620"/>
          <w:tab w:val="right" w:pos="9360"/>
        </w:tabs>
        <w:spacing w:line="276" w:lineRule="auto"/>
        <w:rPr>
          <w:rFonts w:cs="Arial"/>
          <w:b/>
          <w:szCs w:val="22"/>
        </w:rPr>
      </w:pPr>
    </w:p>
    <w:p w14:paraId="4639CA51"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Politie alarmnummer (bij noodsituaties)</w:t>
      </w:r>
    </w:p>
    <w:p w14:paraId="32136243"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112</w:t>
      </w:r>
    </w:p>
    <w:p w14:paraId="2CAD8034" w14:textId="77777777" w:rsidR="00602514" w:rsidRPr="00245041" w:rsidRDefault="00602514" w:rsidP="00826FC5">
      <w:pPr>
        <w:widowControl w:val="0"/>
        <w:tabs>
          <w:tab w:val="left" w:pos="1620"/>
          <w:tab w:val="right" w:pos="9360"/>
        </w:tabs>
        <w:spacing w:line="276" w:lineRule="auto"/>
        <w:rPr>
          <w:rFonts w:cs="Arial"/>
          <w:b/>
          <w:szCs w:val="22"/>
        </w:rPr>
      </w:pPr>
    </w:p>
    <w:p w14:paraId="171C18E5"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Crisisdienst Bureau Jeugdzorg (bij noodsituaties)</w:t>
      </w:r>
    </w:p>
    <w:p w14:paraId="2BF3C00A" w14:textId="77777777" w:rsidR="00602514" w:rsidRPr="00245041" w:rsidRDefault="00602514" w:rsidP="00826FC5">
      <w:pPr>
        <w:widowControl w:val="0"/>
        <w:tabs>
          <w:tab w:val="left" w:pos="1620"/>
          <w:tab w:val="right" w:pos="9360"/>
        </w:tabs>
        <w:spacing w:line="276" w:lineRule="auto"/>
        <w:rPr>
          <w:szCs w:val="22"/>
        </w:rPr>
      </w:pPr>
      <w:r w:rsidRPr="00245041">
        <w:rPr>
          <w:rFonts w:cs="Arial"/>
          <w:szCs w:val="22"/>
        </w:rPr>
        <w:t>Telefoonnummer</w:t>
      </w:r>
      <w:r w:rsidRPr="00245041">
        <w:rPr>
          <w:rFonts w:cs="Arial"/>
          <w:szCs w:val="22"/>
        </w:rPr>
        <w:tab/>
        <w:t xml:space="preserve">: </w:t>
      </w:r>
      <w:r w:rsidRPr="00245041">
        <w:rPr>
          <w:rFonts w:cs="Arial"/>
          <w:color w:val="222222"/>
          <w:szCs w:val="22"/>
        </w:rPr>
        <w:t>0182 541 717</w:t>
      </w:r>
    </w:p>
    <w:p w14:paraId="411B17F9" w14:textId="77777777" w:rsidR="00602514" w:rsidRPr="00245041" w:rsidRDefault="00602514" w:rsidP="00826FC5">
      <w:pPr>
        <w:widowControl w:val="0"/>
        <w:tabs>
          <w:tab w:val="left" w:pos="1620"/>
          <w:tab w:val="right" w:pos="9360"/>
        </w:tabs>
        <w:spacing w:line="276" w:lineRule="auto"/>
        <w:rPr>
          <w:rFonts w:cs="Arial"/>
          <w:b/>
          <w:szCs w:val="22"/>
        </w:rPr>
      </w:pPr>
    </w:p>
    <w:p w14:paraId="47738B37" w14:textId="2B95A585"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xml:space="preserve">: </w:t>
      </w:r>
      <w:r w:rsidR="002514B0">
        <w:rPr>
          <w:rFonts w:cs="Arial"/>
          <w:b/>
          <w:szCs w:val="22"/>
        </w:rPr>
        <w:t xml:space="preserve">Veilig thuis (voorheen </w:t>
      </w:r>
      <w:r w:rsidRPr="00245041">
        <w:rPr>
          <w:rFonts w:cs="Arial"/>
          <w:b/>
          <w:szCs w:val="22"/>
        </w:rPr>
        <w:t>Advies- en Meldpunt Kindermishandeling</w:t>
      </w:r>
      <w:r w:rsidR="002514B0">
        <w:rPr>
          <w:rFonts w:cs="Arial"/>
          <w:b/>
          <w:szCs w:val="22"/>
        </w:rPr>
        <w:t>)</w:t>
      </w:r>
    </w:p>
    <w:p w14:paraId="36B09C11"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305FFEE9"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6DC2F61A"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6B682BE5"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1668D220" w14:textId="77777777" w:rsidR="00602514" w:rsidRPr="00245041" w:rsidRDefault="00602514" w:rsidP="00826FC5">
      <w:pPr>
        <w:widowControl w:val="0"/>
        <w:tabs>
          <w:tab w:val="left" w:pos="1620"/>
          <w:tab w:val="right" w:pos="9360"/>
        </w:tabs>
        <w:spacing w:line="276" w:lineRule="auto"/>
        <w:rPr>
          <w:rFonts w:cs="Arial"/>
          <w:b/>
          <w:szCs w:val="22"/>
        </w:rPr>
      </w:pPr>
    </w:p>
    <w:p w14:paraId="4E51D8AF"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Algemeen Maatschappelijk Werk</w:t>
      </w:r>
    </w:p>
    <w:p w14:paraId="34F2A138"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5B1FAD8B"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6951A348"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7BF1EFAC"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0B84969E" w14:textId="77777777" w:rsidR="00602514" w:rsidRPr="00245041" w:rsidRDefault="00602514" w:rsidP="00826FC5">
      <w:pPr>
        <w:widowControl w:val="0"/>
        <w:tabs>
          <w:tab w:val="left" w:pos="1620"/>
          <w:tab w:val="right" w:pos="9360"/>
        </w:tabs>
        <w:spacing w:line="276" w:lineRule="auto"/>
        <w:rPr>
          <w:rFonts w:cs="Arial"/>
          <w:szCs w:val="22"/>
        </w:rPr>
      </w:pPr>
    </w:p>
    <w:p w14:paraId="7892EC0F"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Bureau Jeugdzorg</w:t>
      </w:r>
    </w:p>
    <w:p w14:paraId="3776F249"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6939B7A7"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66477967"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5F09484C"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02276A53" w14:textId="77777777" w:rsidR="00602514" w:rsidRPr="00245041" w:rsidRDefault="00602514" w:rsidP="00826FC5">
      <w:pPr>
        <w:widowControl w:val="0"/>
        <w:tabs>
          <w:tab w:val="left" w:pos="1620"/>
          <w:tab w:val="right" w:pos="9360"/>
        </w:tabs>
        <w:spacing w:line="276" w:lineRule="auto"/>
        <w:rPr>
          <w:rFonts w:cs="Arial"/>
          <w:b/>
          <w:szCs w:val="22"/>
        </w:rPr>
      </w:pPr>
    </w:p>
    <w:p w14:paraId="3D26960B"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xml:space="preserve">: GGZ </w:t>
      </w:r>
    </w:p>
    <w:p w14:paraId="0C56FE11"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005D8309"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1E788DDE"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11E74DD4"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71A16726" w14:textId="77777777" w:rsidR="00602514" w:rsidRPr="00245041" w:rsidRDefault="00602514" w:rsidP="00826FC5">
      <w:pPr>
        <w:widowControl w:val="0"/>
        <w:tabs>
          <w:tab w:val="left" w:pos="1620"/>
          <w:tab w:val="right" w:pos="9360"/>
        </w:tabs>
        <w:spacing w:line="276" w:lineRule="auto"/>
        <w:rPr>
          <w:rFonts w:cs="Arial"/>
          <w:b/>
          <w:szCs w:val="22"/>
        </w:rPr>
      </w:pPr>
    </w:p>
    <w:p w14:paraId="57FF124B"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Jeugdgezondheidszorg</w:t>
      </w:r>
    </w:p>
    <w:p w14:paraId="6F6D99E4"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 xml:space="preserve">: </w:t>
      </w:r>
    </w:p>
    <w:p w14:paraId="5AB5A714"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05D78FCC"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39B43D4E"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lastRenderedPageBreak/>
        <w:t>E-mailadres</w:t>
      </w:r>
      <w:r w:rsidRPr="00245041">
        <w:rPr>
          <w:rFonts w:cs="Arial"/>
          <w:szCs w:val="22"/>
        </w:rPr>
        <w:tab/>
        <w:t>:</w:t>
      </w:r>
    </w:p>
    <w:p w14:paraId="52A0BC04" w14:textId="77777777" w:rsidR="00602514" w:rsidRPr="00245041" w:rsidRDefault="00602514" w:rsidP="00826FC5">
      <w:pPr>
        <w:widowControl w:val="0"/>
        <w:tabs>
          <w:tab w:val="left" w:pos="1620"/>
          <w:tab w:val="right" w:pos="9360"/>
        </w:tabs>
        <w:spacing w:line="276" w:lineRule="auto"/>
        <w:rPr>
          <w:rFonts w:cs="Arial"/>
          <w:b/>
          <w:szCs w:val="22"/>
        </w:rPr>
      </w:pPr>
    </w:p>
    <w:p w14:paraId="7B59C7C1"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Politie (ook sociale jeugd- zedenzaken)</w:t>
      </w:r>
    </w:p>
    <w:p w14:paraId="3E51434E"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4E8FDB7B"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7FE3D6D8"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62B62284"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0056FA26" w14:textId="77777777" w:rsidR="00602514" w:rsidRPr="00245041" w:rsidRDefault="00602514" w:rsidP="00826FC5">
      <w:pPr>
        <w:widowControl w:val="0"/>
        <w:tabs>
          <w:tab w:val="left" w:pos="1620"/>
          <w:tab w:val="right" w:pos="9360"/>
        </w:tabs>
        <w:spacing w:line="276" w:lineRule="auto"/>
        <w:rPr>
          <w:rFonts w:cs="Arial"/>
          <w:szCs w:val="22"/>
        </w:rPr>
      </w:pPr>
    </w:p>
    <w:p w14:paraId="23C72F44"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Steunpunt Huiselijk Geweld</w:t>
      </w:r>
    </w:p>
    <w:p w14:paraId="2B6D04AB"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1058E87E"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3DDBF17B"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39CBCF01"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5AD1329A" w14:textId="77777777" w:rsidR="00602514" w:rsidRPr="00245041" w:rsidRDefault="00602514" w:rsidP="00826FC5">
      <w:pPr>
        <w:widowControl w:val="0"/>
        <w:tabs>
          <w:tab w:val="left" w:pos="1620"/>
          <w:tab w:val="right" w:pos="9360"/>
        </w:tabs>
        <w:spacing w:line="276" w:lineRule="auto"/>
        <w:rPr>
          <w:rFonts w:cs="Arial"/>
          <w:szCs w:val="22"/>
        </w:rPr>
      </w:pPr>
    </w:p>
    <w:p w14:paraId="268F2499"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Zorgadviesteam</w:t>
      </w:r>
    </w:p>
    <w:p w14:paraId="5C7BD593"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15BD59FF"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1C324D34"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50C874E5"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35394717" w14:textId="77777777" w:rsidR="00602514" w:rsidRPr="00245041" w:rsidRDefault="00602514" w:rsidP="00826FC5">
      <w:pPr>
        <w:widowControl w:val="0"/>
        <w:tabs>
          <w:tab w:val="left" w:pos="1620"/>
          <w:tab w:val="right" w:pos="9360"/>
        </w:tabs>
        <w:spacing w:line="276" w:lineRule="auto"/>
        <w:rPr>
          <w:rFonts w:cs="Arial"/>
          <w:szCs w:val="22"/>
        </w:rPr>
      </w:pPr>
    </w:p>
    <w:p w14:paraId="71690549"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 xml:space="preserve">: </w:t>
      </w:r>
    </w:p>
    <w:p w14:paraId="64FCA9BE"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4C08D156"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0953BEFD"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6CD2B537"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6A7EFFDB" w14:textId="77777777" w:rsidR="00602514" w:rsidRPr="00245041" w:rsidRDefault="00602514" w:rsidP="00826FC5">
      <w:pPr>
        <w:widowControl w:val="0"/>
        <w:tabs>
          <w:tab w:val="left" w:pos="1620"/>
          <w:tab w:val="right" w:pos="9360"/>
        </w:tabs>
        <w:spacing w:line="276" w:lineRule="auto"/>
        <w:rPr>
          <w:rFonts w:cs="Arial"/>
          <w:szCs w:val="22"/>
        </w:rPr>
      </w:pPr>
    </w:p>
    <w:p w14:paraId="252A5E96"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w:t>
      </w:r>
    </w:p>
    <w:p w14:paraId="657B54CA"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4770C158"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4BB61F64"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24DF11AD"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1CB5E53A" w14:textId="77777777" w:rsidR="00602514" w:rsidRPr="00245041" w:rsidRDefault="00602514" w:rsidP="00826FC5">
      <w:pPr>
        <w:widowControl w:val="0"/>
        <w:tabs>
          <w:tab w:val="left" w:pos="1620"/>
          <w:tab w:val="right" w:pos="9360"/>
        </w:tabs>
        <w:spacing w:line="276" w:lineRule="auto"/>
        <w:rPr>
          <w:rFonts w:cs="Arial"/>
          <w:b/>
          <w:szCs w:val="22"/>
        </w:rPr>
      </w:pPr>
    </w:p>
    <w:p w14:paraId="0927B193" w14:textId="77777777" w:rsidR="00602514" w:rsidRPr="00245041" w:rsidRDefault="00602514" w:rsidP="00826FC5">
      <w:pPr>
        <w:widowControl w:val="0"/>
        <w:tabs>
          <w:tab w:val="left" w:pos="1620"/>
          <w:tab w:val="right" w:pos="9360"/>
        </w:tabs>
        <w:spacing w:line="276" w:lineRule="auto"/>
        <w:rPr>
          <w:rFonts w:cs="Arial"/>
          <w:b/>
          <w:szCs w:val="22"/>
        </w:rPr>
      </w:pPr>
      <w:r w:rsidRPr="00245041">
        <w:rPr>
          <w:rFonts w:cs="Arial"/>
          <w:b/>
          <w:szCs w:val="22"/>
        </w:rPr>
        <w:t>Organisatie</w:t>
      </w:r>
      <w:r w:rsidRPr="00245041">
        <w:rPr>
          <w:rFonts w:cs="Arial"/>
          <w:b/>
          <w:szCs w:val="22"/>
        </w:rPr>
        <w:tab/>
        <w:t>:</w:t>
      </w:r>
    </w:p>
    <w:p w14:paraId="52D3FD2A"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Contactpersoon</w:t>
      </w:r>
      <w:r w:rsidRPr="00245041">
        <w:rPr>
          <w:rFonts w:cs="Arial"/>
          <w:szCs w:val="22"/>
        </w:rPr>
        <w:tab/>
        <w:t>:</w:t>
      </w:r>
    </w:p>
    <w:p w14:paraId="29A406E8"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Adres</w:t>
      </w:r>
      <w:r w:rsidRPr="00245041">
        <w:rPr>
          <w:rFonts w:cs="Arial"/>
          <w:szCs w:val="22"/>
        </w:rPr>
        <w:tab/>
        <w:t>:</w:t>
      </w:r>
    </w:p>
    <w:p w14:paraId="14A9B32C"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Telefoonnummer</w:t>
      </w:r>
      <w:r w:rsidRPr="00245041">
        <w:rPr>
          <w:rFonts w:cs="Arial"/>
          <w:szCs w:val="22"/>
        </w:rPr>
        <w:tab/>
        <w:t xml:space="preserve">: </w:t>
      </w:r>
    </w:p>
    <w:p w14:paraId="4D4B5E00" w14:textId="77777777" w:rsidR="00602514" w:rsidRPr="00245041" w:rsidRDefault="00602514" w:rsidP="00826FC5">
      <w:pPr>
        <w:widowControl w:val="0"/>
        <w:tabs>
          <w:tab w:val="left" w:pos="1620"/>
          <w:tab w:val="right" w:pos="9360"/>
        </w:tabs>
        <w:spacing w:line="276" w:lineRule="auto"/>
        <w:rPr>
          <w:rFonts w:cs="Arial"/>
          <w:szCs w:val="22"/>
        </w:rPr>
      </w:pPr>
      <w:r w:rsidRPr="00245041">
        <w:rPr>
          <w:rFonts w:cs="Arial"/>
          <w:szCs w:val="22"/>
        </w:rPr>
        <w:t>E-mailadres</w:t>
      </w:r>
      <w:r w:rsidRPr="00245041">
        <w:rPr>
          <w:rFonts w:cs="Arial"/>
          <w:szCs w:val="22"/>
        </w:rPr>
        <w:tab/>
        <w:t>:</w:t>
      </w:r>
    </w:p>
    <w:p w14:paraId="2EA88796" w14:textId="77777777" w:rsidR="002514B0" w:rsidRDefault="002514B0" w:rsidP="00826FC5">
      <w:pPr>
        <w:widowControl w:val="0"/>
        <w:tabs>
          <w:tab w:val="left" w:pos="1620"/>
          <w:tab w:val="right" w:pos="9360"/>
        </w:tabs>
        <w:spacing w:line="276" w:lineRule="auto"/>
        <w:rPr>
          <w:rFonts w:cs="Arial"/>
          <w:b/>
          <w:szCs w:val="22"/>
        </w:rPr>
        <w:sectPr w:rsidR="002514B0" w:rsidSect="00114637">
          <w:headerReference w:type="even" r:id="rId81"/>
          <w:headerReference w:type="default" r:id="rId82"/>
          <w:headerReference w:type="first" r:id="rId83"/>
          <w:pgSz w:w="11906" w:h="16838" w:code="9"/>
          <w:pgMar w:top="2126" w:right="1661" w:bottom="1985" w:left="1418" w:header="680" w:footer="522" w:gutter="0"/>
          <w:cols w:space="708"/>
          <w:docGrid w:linePitch="360"/>
        </w:sectPr>
      </w:pPr>
    </w:p>
    <w:p w14:paraId="4DA61CA2" w14:textId="3A6CD145" w:rsidR="00C60162" w:rsidRPr="00245041" w:rsidRDefault="007C3428" w:rsidP="00245041">
      <w:pPr>
        <w:pStyle w:val="A"/>
        <w:rPr>
          <w:color w:val="FF0000"/>
        </w:rPr>
      </w:pPr>
      <w:bookmarkStart w:id="487" w:name="_Toc503355877"/>
      <w:bookmarkStart w:id="488" w:name="_Toc506384618"/>
      <w:bookmarkStart w:id="489" w:name="_Toc508965000"/>
      <w:r w:rsidRPr="00245041">
        <w:rPr>
          <w:color w:val="FF0000"/>
        </w:rPr>
        <w:lastRenderedPageBreak/>
        <w:t>Fysieke veiligheid</w:t>
      </w:r>
      <w:bookmarkEnd w:id="487"/>
      <w:bookmarkEnd w:id="488"/>
      <w:bookmarkEnd w:id="489"/>
    </w:p>
    <w:p w14:paraId="2C14172A" w14:textId="6F7E0B81" w:rsidR="00602514" w:rsidRPr="00794555" w:rsidRDefault="00602514" w:rsidP="00030023">
      <w:pPr>
        <w:pStyle w:val="rood1"/>
      </w:pPr>
      <w:bookmarkStart w:id="490" w:name="_Toc506384619"/>
      <w:bookmarkStart w:id="491" w:name="_Toc508965001"/>
      <w:bookmarkStart w:id="492" w:name="_Toc503355878"/>
      <w:r w:rsidRPr="00794555">
        <w:t>Onder fysieke veiligheid wordt verstaan</w:t>
      </w:r>
      <w:bookmarkEnd w:id="490"/>
      <w:bookmarkEnd w:id="491"/>
    </w:p>
    <w:p w14:paraId="19C95ED5" w14:textId="77777777" w:rsidR="00602514" w:rsidRPr="00245041" w:rsidRDefault="00602514" w:rsidP="00917EB5">
      <w:pPr>
        <w:spacing w:line="276" w:lineRule="auto"/>
        <w:rPr>
          <w:rFonts w:eastAsia="Calibri" w:cs="Calibri"/>
          <w:szCs w:val="22"/>
        </w:rPr>
      </w:pPr>
      <w:r w:rsidRPr="00245041">
        <w:rPr>
          <w:rFonts w:eastAsia="Calibri" w:cs="Calibri"/>
          <w:szCs w:val="22"/>
        </w:rPr>
        <w:t xml:space="preserve">De bescherming tegen het oplopen van letsel door een onveilige omgeving of onveilig gedrag in de fysieke omgeving. De uitkomst van fysieke onveiligheid zijn ongevallen en/of letsels. </w:t>
      </w:r>
    </w:p>
    <w:p w14:paraId="2893270F" w14:textId="13D78493" w:rsidR="000F0DAB" w:rsidRDefault="00602514" w:rsidP="00917EB5">
      <w:pPr>
        <w:spacing w:line="276" w:lineRule="auto"/>
        <w:rPr>
          <w:rFonts w:eastAsia="Calibri" w:cs="Calibri"/>
          <w:szCs w:val="22"/>
        </w:rPr>
      </w:pPr>
      <w:r w:rsidRPr="00245041">
        <w:rPr>
          <w:rFonts w:eastAsia="Calibri" w:cs="Calibri"/>
          <w:szCs w:val="22"/>
        </w:rPr>
        <w:t xml:space="preserve">Voor een fysiek veilige omgeving dienen er maatregelen genomen te zijn op de volgende onderdelen: Veiligheid in het schoolgebouw, op het schoolplein en tijdens gymlessen, verkeersveiligheid, brandveiligheid, zon veiligheid, gehoorveiligheid en veilig gedrag. </w:t>
      </w:r>
      <w:r w:rsidR="000F0DAB">
        <w:rPr>
          <w:rFonts w:eastAsia="Calibri" w:cs="Calibri"/>
          <w:szCs w:val="22"/>
        </w:rPr>
        <w:t xml:space="preserve">Hieronder zijn een aantal van deze onderwerpen aangestipt met een link voor meer informatie (zie </w:t>
      </w:r>
      <w:hyperlink r:id="rId84" w:history="1">
        <w:r w:rsidR="000F0DAB" w:rsidRPr="00051B33">
          <w:rPr>
            <w:rStyle w:val="Hyperlink"/>
            <w:rFonts w:eastAsia="Calibri" w:cs="Calibri"/>
          </w:rPr>
          <w:t>https://www.arbocataloguspo.nl</w:t>
        </w:r>
      </w:hyperlink>
      <w:r w:rsidR="000F0DAB">
        <w:rPr>
          <w:rFonts w:eastAsia="Calibri" w:cs="Calibri"/>
          <w:szCs w:val="22"/>
        </w:rPr>
        <w:t xml:space="preserve"> voor uitgebreide toelichting. </w:t>
      </w:r>
    </w:p>
    <w:p w14:paraId="0A07692C" w14:textId="77777777" w:rsidR="000F0DAB" w:rsidRDefault="000F0DAB" w:rsidP="000F0DAB">
      <w:pPr>
        <w:spacing w:line="276" w:lineRule="auto"/>
        <w:ind w:left="-142"/>
        <w:rPr>
          <w:rFonts w:eastAsia="Calibri" w:cs="Calibri"/>
          <w:szCs w:val="22"/>
        </w:rPr>
      </w:pPr>
    </w:p>
    <w:p w14:paraId="0344EA75" w14:textId="42D2DCC2" w:rsidR="004667AD" w:rsidRDefault="000F0DAB" w:rsidP="000F0DAB">
      <w:pPr>
        <w:spacing w:line="276" w:lineRule="auto"/>
        <w:ind w:left="-142"/>
        <w:rPr>
          <w:rFonts w:eastAsia="Calibri" w:cs="Calibri"/>
          <w:szCs w:val="22"/>
        </w:rPr>
      </w:pPr>
      <w:r>
        <w:rPr>
          <w:rFonts w:eastAsia="Calibri" w:cs="Calibri"/>
          <w:szCs w:val="22"/>
        </w:rPr>
        <w:t xml:space="preserve">Voor meer informatie hierover kun je het arbo-beleid raadplegen. </w:t>
      </w:r>
      <w:r w:rsidR="00602514" w:rsidRPr="00245041">
        <w:rPr>
          <w:rFonts w:eastAsia="Calibri" w:cs="Calibri"/>
          <w:szCs w:val="22"/>
        </w:rPr>
        <w:t xml:space="preserve"> </w:t>
      </w:r>
    </w:p>
    <w:p w14:paraId="408059F0" w14:textId="4DECAF0B" w:rsidR="002625A1" w:rsidRDefault="004667AD" w:rsidP="00030023">
      <w:pPr>
        <w:pStyle w:val="rood1"/>
      </w:pPr>
      <w:bookmarkStart w:id="493" w:name="_Toc506384620"/>
      <w:bookmarkStart w:id="494" w:name="_Toc508965002"/>
      <w:r>
        <w:t>Brandpreventie en bedrijfshulpverlening</w:t>
      </w:r>
      <w:bookmarkEnd w:id="493"/>
      <w:bookmarkEnd w:id="494"/>
    </w:p>
    <w:p w14:paraId="3CD8C12E" w14:textId="1827EB37" w:rsidR="004667AD" w:rsidRPr="001576B4" w:rsidRDefault="004667AD" w:rsidP="002625A1">
      <w:pPr>
        <w:rPr>
          <w:rStyle w:val="Hyperlink"/>
        </w:rPr>
      </w:pPr>
      <w:r w:rsidRPr="00E10566">
        <w:t xml:space="preserve">Kijk voor </w:t>
      </w:r>
      <w:r w:rsidR="00E10566" w:rsidRPr="00E10566">
        <w:t xml:space="preserve">meer de eisen en meer informatie over brandpreventie en bedrijfshulpverlening op: </w:t>
      </w:r>
      <w:hyperlink r:id="rId85" w:history="1">
        <w:r w:rsidR="00E10566" w:rsidRPr="001576B4">
          <w:rPr>
            <w:rStyle w:val="Hyperlink"/>
          </w:rPr>
          <w:t>https://www.arbocataloguspo.nl/WebCatalog/Catalog.aspx?type=Theme&amp;Id=3&amp;th=3</w:t>
        </w:r>
      </w:hyperlink>
    </w:p>
    <w:p w14:paraId="449B4BC4" w14:textId="77777777" w:rsidR="002625A1" w:rsidRPr="002625A1" w:rsidRDefault="00E10566" w:rsidP="00030023">
      <w:pPr>
        <w:pStyle w:val="rood1"/>
        <w:rPr>
          <w:color w:val="0070C0"/>
          <w:sz w:val="22"/>
          <w:szCs w:val="22"/>
        </w:rPr>
      </w:pPr>
      <w:bookmarkStart w:id="495" w:name="_Toc506384621"/>
      <w:bookmarkStart w:id="496" w:name="_Toc508965003"/>
      <w:r>
        <w:t>Veiligheid en gezondheid schoolgebouwen</w:t>
      </w:r>
      <w:bookmarkEnd w:id="495"/>
      <w:bookmarkEnd w:id="496"/>
    </w:p>
    <w:p w14:paraId="33F09E90" w14:textId="14B6798B" w:rsidR="00E10566" w:rsidRPr="00E10566" w:rsidRDefault="00E10566" w:rsidP="002625A1">
      <w:pPr>
        <w:rPr>
          <w:color w:val="0070C0"/>
        </w:rPr>
      </w:pPr>
      <w:r w:rsidRPr="00E10566">
        <w:t xml:space="preserve">Voor meer informatie over het onderhoud en de eisen aan onder andere elektrische voorzieningen, en legionellapreventie zie:  </w:t>
      </w:r>
      <w:hyperlink r:id="rId86" w:history="1">
        <w:r w:rsidRPr="001576B4">
          <w:rPr>
            <w:rStyle w:val="Hyperlink"/>
          </w:rPr>
          <w:t>https://www.arbocataloguspo.nl/WebCatalog/</w:t>
        </w:r>
        <w:r w:rsidRPr="00A01623">
          <w:rPr>
            <w:rStyle w:val="Hyperlink"/>
          </w:rPr>
          <w:t>Catalog</w:t>
        </w:r>
        <w:r w:rsidRPr="001576B4">
          <w:rPr>
            <w:rStyle w:val="Hyperlink"/>
          </w:rPr>
          <w:t>.aspx?type=</w:t>
        </w:r>
        <w:r w:rsidRPr="00A01623">
          <w:rPr>
            <w:rStyle w:val="Hyperlink"/>
          </w:rPr>
          <w:t>Theme</w:t>
        </w:r>
        <w:r w:rsidRPr="001576B4">
          <w:rPr>
            <w:rStyle w:val="Hyperlink"/>
          </w:rPr>
          <w:t>&amp;Id=7&amp;th=7</w:t>
        </w:r>
      </w:hyperlink>
    </w:p>
    <w:p w14:paraId="051F0A19" w14:textId="77777777" w:rsidR="002625A1" w:rsidRPr="002625A1" w:rsidRDefault="00E10566" w:rsidP="00030023">
      <w:pPr>
        <w:pStyle w:val="rood1"/>
        <w:rPr>
          <w:color w:val="0070C0"/>
          <w:sz w:val="22"/>
          <w:szCs w:val="22"/>
        </w:rPr>
      </w:pPr>
      <w:bookmarkStart w:id="497" w:name="_Toc506384622"/>
      <w:bookmarkStart w:id="498" w:name="_Toc508965004"/>
      <w:r>
        <w:t>Spe</w:t>
      </w:r>
      <w:r w:rsidR="002625A1">
        <w:t>eltoestellen op het schoolplein</w:t>
      </w:r>
      <w:bookmarkEnd w:id="497"/>
      <w:bookmarkEnd w:id="498"/>
    </w:p>
    <w:p w14:paraId="0277972A" w14:textId="0E776CF7" w:rsidR="008C072A" w:rsidRDefault="00E10566" w:rsidP="002514B0">
      <w:pPr>
        <w:rPr>
          <w:rStyle w:val="Hyperlink"/>
        </w:rPr>
      </w:pPr>
      <w:r w:rsidRPr="000F0DAB">
        <w:t xml:space="preserve">Voor meer informatie over de onderhoudseisen </w:t>
      </w:r>
      <w:r w:rsidR="000F0DAB" w:rsidRPr="000F0DAB">
        <w:t>van speeltoestellen op het schoolplein zie:</w:t>
      </w:r>
      <w:r w:rsidR="000F0DAB" w:rsidRPr="000F0DAB">
        <w:br/>
      </w:r>
      <w:r w:rsidR="00A01623" w:rsidRPr="00A01623">
        <w:t xml:space="preserve"> </w:t>
      </w:r>
      <w:hyperlink r:id="rId87" w:history="1">
        <w:r w:rsidR="00A01623" w:rsidRPr="00742991">
          <w:rPr>
            <w:rStyle w:val="Hyperlink"/>
          </w:rPr>
          <w:t>https://www.arbocataloguspo.nl/WebCatalog/Catalog.</w:t>
        </w:r>
        <w:r w:rsidR="00A01623" w:rsidRPr="00A01623">
          <w:rPr>
            <w:rStyle w:val="Hyperlink"/>
          </w:rPr>
          <w:t>aspx</w:t>
        </w:r>
        <w:r w:rsidR="00A01623" w:rsidRPr="00742991">
          <w:rPr>
            <w:rStyle w:val="Hyperlink"/>
          </w:rPr>
          <w:t>?type=Theme&amp;Id=12&amp;th=12</w:t>
        </w:r>
      </w:hyperlink>
    </w:p>
    <w:p w14:paraId="21B32870" w14:textId="77777777" w:rsidR="002514B0" w:rsidRDefault="002514B0" w:rsidP="008C072A">
      <w:pPr>
        <w:spacing w:after="160" w:line="259" w:lineRule="auto"/>
        <w:rPr>
          <w:color w:val="0070C0"/>
          <w:szCs w:val="22"/>
        </w:rPr>
        <w:sectPr w:rsidR="002514B0" w:rsidSect="008C072A">
          <w:headerReference w:type="even" r:id="rId88"/>
          <w:headerReference w:type="default" r:id="rId89"/>
          <w:headerReference w:type="first" r:id="rId90"/>
          <w:type w:val="continuous"/>
          <w:pgSz w:w="11906" w:h="16838" w:code="9"/>
          <w:pgMar w:top="2126" w:right="1661" w:bottom="1985" w:left="1418" w:header="680" w:footer="522" w:gutter="0"/>
          <w:cols w:space="708"/>
          <w:titlePg/>
          <w:docGrid w:linePitch="360"/>
        </w:sectPr>
      </w:pPr>
    </w:p>
    <w:p w14:paraId="7A354ACA" w14:textId="01098B86" w:rsidR="00794555" w:rsidRPr="00506C2D" w:rsidRDefault="00794555" w:rsidP="00917EB5">
      <w:pPr>
        <w:pStyle w:val="A"/>
        <w:numPr>
          <w:ilvl w:val="0"/>
          <w:numId w:val="0"/>
        </w:numPr>
        <w:ind w:left="-532" w:firstLine="532"/>
        <w:rPr>
          <w:lang w:val="nl-NL"/>
        </w:rPr>
      </w:pPr>
      <w:bookmarkStart w:id="499" w:name="_Toc506384623"/>
      <w:bookmarkStart w:id="500" w:name="_Toc508965005"/>
      <w:bookmarkStart w:id="501" w:name="_Toc503369710"/>
      <w:r w:rsidRPr="00506C2D">
        <w:rPr>
          <w:lang w:val="nl-NL"/>
        </w:rPr>
        <w:lastRenderedPageBreak/>
        <w:t>Bijlagen</w:t>
      </w:r>
      <w:bookmarkEnd w:id="499"/>
      <w:bookmarkEnd w:id="500"/>
    </w:p>
    <w:p w14:paraId="105DED31" w14:textId="03205511" w:rsidR="00052B8E" w:rsidRPr="00B017E8" w:rsidRDefault="0006427A" w:rsidP="001F28AC">
      <w:pPr>
        <w:pStyle w:val="Bijlagekopvanbijlagezelf"/>
        <w:outlineLvl w:val="1"/>
      </w:pPr>
      <w:bookmarkStart w:id="502" w:name="_Toc508965006"/>
      <w:bookmarkStart w:id="503" w:name="_Toc506384624"/>
      <w:bookmarkStart w:id="504" w:name="b1"/>
      <w:r>
        <w:t xml:space="preserve">Bijlage 1: </w:t>
      </w:r>
      <w:bookmarkEnd w:id="492"/>
      <w:bookmarkEnd w:id="501"/>
      <w:r w:rsidR="00052B8E" w:rsidRPr="00B017E8">
        <w:t xml:space="preserve">Concept </w:t>
      </w:r>
      <w:r w:rsidR="00052B8E" w:rsidRPr="00B017E8">
        <w:rPr>
          <w:bCs/>
        </w:rPr>
        <w:t>protocol</w:t>
      </w:r>
      <w:r w:rsidR="00052B8E" w:rsidRPr="00B017E8">
        <w:t xml:space="preserve"> voor melding (dreigen met) agressie en/of geweld (verbaal en fysiek) of seksuele intimidatie</w:t>
      </w:r>
      <w:bookmarkEnd w:id="502"/>
      <w:r w:rsidR="00052B8E" w:rsidRPr="00B017E8">
        <w:t xml:space="preserve"> </w:t>
      </w:r>
      <w:bookmarkEnd w:id="503"/>
    </w:p>
    <w:bookmarkEnd w:id="504"/>
    <w:p w14:paraId="7E6131E9"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p>
    <w:p w14:paraId="71C4B1ED"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t xml:space="preserve">Uitgangspunt is dat op het schoolterrein en binnen de schoolpoorten iedere vorm van verbaal en fysiek geweld/agressie en seksuele intimidatie, door ouders, personeel, leerlingen, vrijwilligers, stagiaires en anderen niet wordt getolereerd. Hieronder wordt tevens verstaan aanhoudend pesten, diefstal, vernieling, vuurwerkbezit en/of wapenbezit. </w:t>
      </w:r>
    </w:p>
    <w:p w14:paraId="21EABBB9"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i/>
          <w:iCs/>
          <w:szCs w:val="22"/>
          <w:lang w:eastAsia="en-US"/>
        </w:rPr>
      </w:pPr>
    </w:p>
    <w:p w14:paraId="6DF77AB0" w14:textId="49EA8658" w:rsidR="00052B8E" w:rsidRPr="00052B8E" w:rsidRDefault="00052B8E" w:rsidP="00052B8E">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ourier New"/>
          <w:i/>
          <w:iCs/>
          <w:szCs w:val="22"/>
          <w:lang w:eastAsia="en-US"/>
        </w:rPr>
        <w:t xml:space="preserve">Geweld door personeel richting leerling </w:t>
      </w:r>
      <w:r>
        <w:rPr>
          <w:rFonts w:ascii="Courier New" w:eastAsia="Calibri" w:hAnsi="Courier New" w:cs="Courier New"/>
          <w:color w:val="000000"/>
          <w:sz w:val="24"/>
          <w:lang w:eastAsia="en-US"/>
        </w:rPr>
        <w:br/>
      </w:r>
    </w:p>
    <w:p w14:paraId="4A2AA999"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t xml:space="preserve">Fysiek geweld als straf door de leerkracht wordt niet getolereerd. Mocht het toch voorkomen dat een lid van het personeel bijvoorbeeld op grond van een emotionele reactie de leerling een corrigerende tik geeft, dan deelt de leerkracht dit onmiddellijk mee aan de directie. 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w:t>
      </w:r>
    </w:p>
    <w:p w14:paraId="61B92F91"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t xml:space="preserve">Let wel: ondanks het feit dat valt uit te leggen dat er sprake was van een emotionele reactie, houden ouders het recht aangifte te doen bij de politie en gebruik te maken van de officiële klachtenprocedure. </w:t>
      </w:r>
    </w:p>
    <w:p w14:paraId="1862B77A"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i/>
          <w:iCs/>
          <w:szCs w:val="22"/>
          <w:lang w:eastAsia="en-US"/>
        </w:rPr>
      </w:pPr>
    </w:p>
    <w:p w14:paraId="1E258915" w14:textId="77777777" w:rsidR="00052B8E" w:rsidRPr="00CB08A7" w:rsidRDefault="00052B8E" w:rsidP="00052B8E">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ourier New"/>
          <w:i/>
          <w:iCs/>
          <w:szCs w:val="22"/>
          <w:lang w:eastAsia="en-US"/>
        </w:rPr>
        <w:t xml:space="preserve">(Dreigen met) geweld en dergelijke door lid personeel </w:t>
      </w:r>
    </w:p>
    <w:p w14:paraId="63445C5E" w14:textId="77777777" w:rsidR="00052B8E" w:rsidRPr="00CB08A7" w:rsidRDefault="00052B8E" w:rsidP="00030023">
      <w:pPr>
        <w:numPr>
          <w:ilvl w:val="0"/>
          <w:numId w:val="68"/>
        </w:numPr>
        <w:autoSpaceDE w:val="0"/>
        <w:autoSpaceDN w:val="0"/>
        <w:spacing w:after="43"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Het slachtoffer meldt het incident bij de directie; </w:t>
      </w:r>
    </w:p>
    <w:p w14:paraId="50985F0F" w14:textId="77777777" w:rsidR="00052B8E" w:rsidRPr="00CB08A7" w:rsidRDefault="00052B8E" w:rsidP="00030023">
      <w:pPr>
        <w:numPr>
          <w:ilvl w:val="0"/>
          <w:numId w:val="68"/>
        </w:numPr>
        <w:autoSpaceDE w:val="0"/>
        <w:autoSpaceDN w:val="0"/>
        <w:spacing w:after="43"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Het personeelslid wordt door de directie onmiddellijk uitgenodigd voor een gesprek; </w:t>
      </w:r>
    </w:p>
    <w:p w14:paraId="0083A549" w14:textId="77777777" w:rsidR="00052B8E" w:rsidRPr="00CB08A7" w:rsidRDefault="00052B8E" w:rsidP="00030023">
      <w:pPr>
        <w:numPr>
          <w:ilvl w:val="0"/>
          <w:numId w:val="68"/>
        </w:numPr>
        <w:autoSpaceDE w:val="0"/>
        <w:autoSpaceDN w:val="0"/>
        <w:spacing w:after="43"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De ernst van het voorval wordt door de directie gewogen en besproken met betrokkenen; </w:t>
      </w:r>
    </w:p>
    <w:p w14:paraId="55688509" w14:textId="77777777" w:rsidR="00052B8E" w:rsidRPr="00CB08A7" w:rsidRDefault="00052B8E" w:rsidP="00030023">
      <w:pPr>
        <w:numPr>
          <w:ilvl w:val="0"/>
          <w:numId w:val="68"/>
        </w:numPr>
        <w:autoSpaceDE w:val="0"/>
        <w:autoSpaceDN w:val="0"/>
        <w:spacing w:after="43"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Ingeval van daadwerkelijk fysiek geweld of seksuele intimidatie doet de directie onmiddellijk melding bij het bestuur, dat vervolgens samen met de directie bepaalt of, en zo ja welke, ordemaatregelen worden genomen; </w:t>
      </w:r>
    </w:p>
    <w:p w14:paraId="25C487DC" w14:textId="77777777" w:rsidR="00052B8E" w:rsidRPr="00CB08A7" w:rsidRDefault="00052B8E" w:rsidP="00030023">
      <w:pPr>
        <w:numPr>
          <w:ilvl w:val="0"/>
          <w:numId w:val="68"/>
        </w:numPr>
        <w:autoSpaceDE w:val="0"/>
        <w:autoSpaceDN w:val="0"/>
        <w:spacing w:after="43"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De directie houdt van elk voorval een dossier bij. De directie kan gebruik maken van zijn bevoegdheid een schorsingsmaatregel op te leggen; </w:t>
      </w:r>
    </w:p>
    <w:p w14:paraId="7F9CBCD7" w14:textId="77777777" w:rsidR="00052B8E" w:rsidRPr="00CB08A7" w:rsidRDefault="00052B8E" w:rsidP="00030023">
      <w:pPr>
        <w:numPr>
          <w:ilvl w:val="0"/>
          <w:numId w:val="68"/>
        </w:numPr>
        <w:autoSpaceDE w:val="0"/>
        <w:autoSpaceDN w:val="0"/>
        <w:spacing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Tot slot wordt meegedeeld dat er een brief volgt met daarin de sanctie. In de brief wordt ook </w:t>
      </w:r>
    </w:p>
    <w:p w14:paraId="3B056D9B" w14:textId="77777777" w:rsidR="00052B8E" w:rsidRPr="00CB08A7" w:rsidRDefault="00052B8E" w:rsidP="00030023">
      <w:pPr>
        <w:numPr>
          <w:ilvl w:val="0"/>
          <w:numId w:val="68"/>
        </w:numPr>
        <w:autoSpaceDE w:val="0"/>
        <w:autoSpaceDN w:val="0"/>
        <w:spacing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melding gemaakt van mogelijke rechtspositionele maatregelen, bijvoorbeeld waarschuwing of schorsing; </w:t>
      </w:r>
    </w:p>
    <w:p w14:paraId="5A4AA38E" w14:textId="77777777" w:rsidR="00052B8E" w:rsidRPr="00CB08A7" w:rsidRDefault="00052B8E" w:rsidP="00030023">
      <w:pPr>
        <w:numPr>
          <w:ilvl w:val="0"/>
          <w:numId w:val="68"/>
        </w:numPr>
        <w:autoSpaceDE w:val="0"/>
        <w:autoSpaceDN w:val="0"/>
        <w:spacing w:after="44"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De directie stelt – voor zover van toepassing – de direct leidinggevende op de hoogte van het voorval en van de afspraken die zijn gemaakt; </w:t>
      </w:r>
    </w:p>
    <w:p w14:paraId="7C716D07" w14:textId="77777777" w:rsidR="00052B8E" w:rsidRPr="00CB08A7" w:rsidRDefault="00052B8E" w:rsidP="00030023">
      <w:pPr>
        <w:numPr>
          <w:ilvl w:val="0"/>
          <w:numId w:val="68"/>
        </w:numPr>
        <w:autoSpaceDE w:val="0"/>
        <w:autoSpaceDN w:val="0"/>
        <w:spacing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Het bestuur zal alles in het werk stellen, dat er in geval van wetsovertreding aangifte bij de politie wordt gedaan door (de ouders van) het slachtoffer. </w:t>
      </w:r>
    </w:p>
    <w:p w14:paraId="49123377"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lastRenderedPageBreak/>
        <w:t xml:space="preserve">In geval van herhaling van bedreiging door het personeelslid wordt door de directie onmiddellijk melding gedaan bij het bestuur, dat vervolgens bepaalt of, en zo ja welke, rechtspositionele maatregelen worden genomen. </w:t>
      </w:r>
    </w:p>
    <w:p w14:paraId="5A4D255C"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i/>
          <w:iCs/>
          <w:szCs w:val="22"/>
          <w:lang w:eastAsia="en-US"/>
        </w:rPr>
      </w:pPr>
    </w:p>
    <w:p w14:paraId="5C9F1F0D" w14:textId="77777777" w:rsidR="00052B8E" w:rsidRPr="00CB08A7" w:rsidRDefault="00052B8E" w:rsidP="00052B8E">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ourier New"/>
          <w:i/>
          <w:iCs/>
          <w:szCs w:val="22"/>
          <w:lang w:eastAsia="en-US"/>
        </w:rPr>
        <w:t xml:space="preserve">(Dreigen met) geweld en dergelijke door leerlingen, ouders of derden </w:t>
      </w:r>
    </w:p>
    <w:p w14:paraId="75497CBB" w14:textId="77777777" w:rsidR="00052B8E" w:rsidRPr="00CB08A7" w:rsidRDefault="00052B8E" w:rsidP="00030023">
      <w:pPr>
        <w:numPr>
          <w:ilvl w:val="0"/>
          <w:numId w:val="69"/>
        </w:numPr>
        <w:autoSpaceDE w:val="0"/>
        <w:autoSpaceDN w:val="0"/>
        <w:spacing w:after="41"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Het slachtoffer meldt incident bij directie; </w:t>
      </w:r>
    </w:p>
    <w:p w14:paraId="1F43161C" w14:textId="77777777" w:rsidR="00052B8E" w:rsidRPr="00CB08A7" w:rsidRDefault="00052B8E" w:rsidP="00030023">
      <w:pPr>
        <w:numPr>
          <w:ilvl w:val="0"/>
          <w:numId w:val="69"/>
        </w:numPr>
        <w:autoSpaceDE w:val="0"/>
        <w:autoSpaceDN w:val="0"/>
        <w:spacing w:after="41"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De directie voert zo spoedig mogelijk een ‘ordegesprek’ met betrokkene; </w:t>
      </w:r>
    </w:p>
    <w:p w14:paraId="6BB3F388" w14:textId="77777777" w:rsidR="00052B8E" w:rsidRPr="00CB08A7" w:rsidRDefault="00052B8E" w:rsidP="00030023">
      <w:pPr>
        <w:numPr>
          <w:ilvl w:val="0"/>
          <w:numId w:val="69"/>
        </w:numPr>
        <w:autoSpaceDE w:val="0"/>
        <w:autoSpaceDN w:val="0"/>
        <w:spacing w:after="41"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De directie weegt en bespreekt de ernst van het voorval met betrokkenen; </w:t>
      </w:r>
    </w:p>
    <w:p w14:paraId="71928D8F" w14:textId="77777777" w:rsidR="00052B8E" w:rsidRPr="00CB08A7" w:rsidRDefault="00052B8E" w:rsidP="00030023">
      <w:pPr>
        <w:numPr>
          <w:ilvl w:val="0"/>
          <w:numId w:val="69"/>
        </w:numPr>
        <w:autoSpaceDE w:val="0"/>
        <w:autoSpaceDN w:val="0"/>
        <w:spacing w:after="41"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De directie deelt aan de agressor mee, dat er een brief volgt met daarin de sanctie. In die brief wordt ook melding gemaakt van mogelijke maatregelen (waarschuwing, gele kaart) of van een voorstel aan het bestuur om betrokkene van school te verwijderen, dan wel de toegang tot de school te ontzeggen (rode kaart); </w:t>
      </w:r>
    </w:p>
    <w:p w14:paraId="1E4D892F" w14:textId="77777777" w:rsidR="00052B8E" w:rsidRPr="00CB08A7" w:rsidRDefault="00052B8E" w:rsidP="00030023">
      <w:pPr>
        <w:numPr>
          <w:ilvl w:val="0"/>
          <w:numId w:val="69"/>
        </w:numPr>
        <w:autoSpaceDN w:val="0"/>
        <w:spacing w:line="276" w:lineRule="auto"/>
      </w:pPr>
      <w:r w:rsidRPr="00CB08A7">
        <w:t xml:space="preserve">De directie stelt – voor zover van toepassing – de groepsleerkracht op de hoogte van het voorval en van de afspraken die zijn gemaakt. In geval van herhaling van bedreiging door de ouders of derden wordt door de directie melding gedaan bij het bestuur, dat vervolgens bepaalt of, en zo ja welke, ordemaatregelen worden genomen. </w:t>
      </w:r>
      <w:r w:rsidRPr="00CB08A7">
        <w:rPr>
          <w:rFonts w:cs="Arial"/>
        </w:rPr>
        <w:t xml:space="preserve">De directie beoordeelt samen met het bestuur of er een gesprek met de betreffende ouders of derden dient plaats te vinden; </w:t>
      </w:r>
    </w:p>
    <w:p w14:paraId="1F9488A6" w14:textId="77777777" w:rsidR="00052B8E" w:rsidRPr="00CB08A7" w:rsidRDefault="00052B8E" w:rsidP="00030023">
      <w:pPr>
        <w:numPr>
          <w:ilvl w:val="0"/>
          <w:numId w:val="69"/>
        </w:numPr>
        <w:autoSpaceDN w:val="0"/>
        <w:spacing w:line="276" w:lineRule="auto"/>
        <w:rPr>
          <w:rFonts w:cs="Arial"/>
        </w:rPr>
      </w:pPr>
      <w:r w:rsidRPr="00CB08A7">
        <w:rPr>
          <w:rFonts w:cs="Arial"/>
        </w:rPr>
        <w:t>Het bestuur doet altijd aangifte bij de politie in geval van wetsovertreding.</w:t>
      </w:r>
    </w:p>
    <w:p w14:paraId="204B011A" w14:textId="77777777" w:rsidR="00052B8E" w:rsidRPr="00CB08A7" w:rsidRDefault="00052B8E" w:rsidP="00052B8E">
      <w:pPr>
        <w:suppressAutoHyphens/>
        <w:autoSpaceDE w:val="0"/>
        <w:autoSpaceDN w:val="0"/>
        <w:spacing w:line="276" w:lineRule="auto"/>
        <w:textAlignment w:val="baseline"/>
        <w:rPr>
          <w:rFonts w:ascii="Calibri" w:eastAsia="Calibri" w:hAnsi="Calibri" w:cs="Arial"/>
          <w:szCs w:val="22"/>
          <w:lang w:eastAsia="en-US"/>
        </w:rPr>
      </w:pPr>
    </w:p>
    <w:p w14:paraId="78761025"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i/>
          <w:iCs/>
          <w:szCs w:val="22"/>
          <w:lang w:eastAsia="en-US"/>
        </w:rPr>
      </w:pPr>
      <w:r w:rsidRPr="00CB08A7">
        <w:rPr>
          <w:rFonts w:ascii="Calibri" w:eastAsia="Calibri" w:hAnsi="Calibri" w:cs="Courier New"/>
          <w:i/>
          <w:iCs/>
          <w:szCs w:val="22"/>
          <w:lang w:eastAsia="en-US"/>
        </w:rPr>
        <w:t xml:space="preserve">Administratieve procedure naar aanleiding van melding </w:t>
      </w:r>
    </w:p>
    <w:p w14:paraId="5C5AA4E7"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t xml:space="preserve">De betrokken medewerker/leerling/ouder: </w:t>
      </w:r>
    </w:p>
    <w:p w14:paraId="51FA7B84" w14:textId="38AFB24C" w:rsidR="00052B8E" w:rsidRPr="00CB08A7" w:rsidRDefault="00052B8E" w:rsidP="00030023">
      <w:pPr>
        <w:numPr>
          <w:ilvl w:val="0"/>
          <w:numId w:val="70"/>
        </w:numPr>
        <w:autoSpaceDE w:val="0"/>
        <w:autoSpaceDN w:val="0"/>
        <w:spacing w:after="41" w:line="276" w:lineRule="auto"/>
        <w:rPr>
          <w:rFonts w:ascii="Calibri" w:eastAsia="Calibri" w:hAnsi="Calibri" w:cs="Courier New"/>
          <w:szCs w:val="22"/>
          <w:lang w:eastAsia="en-US"/>
        </w:rPr>
      </w:pPr>
      <w:r w:rsidRPr="00CB08A7">
        <w:rPr>
          <w:rFonts w:ascii="Calibri" w:eastAsia="Calibri" w:hAnsi="Calibri" w:cs="Courier New"/>
          <w:szCs w:val="22"/>
          <w:lang w:eastAsia="en-US"/>
        </w:rPr>
        <w:t>vult (met of zonder hulp) het meldingsformulier in</w:t>
      </w:r>
      <w:r w:rsidR="007B365D">
        <w:rPr>
          <w:rFonts w:ascii="Calibri" w:eastAsia="Calibri" w:hAnsi="Calibri" w:cs="Courier New"/>
          <w:szCs w:val="22"/>
          <w:lang w:eastAsia="en-US"/>
        </w:rPr>
        <w:t xml:space="preserve"> (zie bijlage 5)</w:t>
      </w:r>
      <w:r w:rsidRPr="00CB08A7">
        <w:rPr>
          <w:rFonts w:ascii="Calibri" w:eastAsia="Calibri" w:hAnsi="Calibri" w:cs="Courier New"/>
          <w:szCs w:val="22"/>
          <w:lang w:eastAsia="en-US"/>
        </w:rPr>
        <w:t xml:space="preserve">; </w:t>
      </w:r>
    </w:p>
    <w:p w14:paraId="7407B0CB" w14:textId="77777777" w:rsidR="007B365D" w:rsidRDefault="00052B8E" w:rsidP="00030023">
      <w:pPr>
        <w:numPr>
          <w:ilvl w:val="0"/>
          <w:numId w:val="70"/>
        </w:numPr>
        <w:autoSpaceDE w:val="0"/>
        <w:autoSpaceDN w:val="0"/>
        <w:spacing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geeft het formulier aan de directie. </w:t>
      </w:r>
    </w:p>
    <w:p w14:paraId="116169BF" w14:textId="33CD7ACC" w:rsidR="00052B8E" w:rsidRPr="00CB08A7" w:rsidRDefault="007B365D" w:rsidP="00030023">
      <w:pPr>
        <w:numPr>
          <w:ilvl w:val="0"/>
          <w:numId w:val="70"/>
        </w:numPr>
        <w:autoSpaceDE w:val="0"/>
        <w:autoSpaceDN w:val="0"/>
        <w:spacing w:line="276" w:lineRule="auto"/>
        <w:rPr>
          <w:rFonts w:ascii="Calibri" w:eastAsia="Calibri" w:hAnsi="Calibri" w:cs="Courier New"/>
          <w:szCs w:val="22"/>
          <w:lang w:eastAsia="en-US"/>
        </w:rPr>
      </w:pPr>
      <w:r>
        <w:rPr>
          <w:rFonts w:ascii="Calibri" w:eastAsia="Calibri" w:hAnsi="Calibri" w:cs="Courier New"/>
          <w:szCs w:val="22"/>
          <w:lang w:eastAsia="en-US"/>
        </w:rPr>
        <w:t xml:space="preserve">Directie regelt in samenwerking met de veiligheidscoördinator de registratie van het indicent/de melding. </w:t>
      </w:r>
    </w:p>
    <w:p w14:paraId="6122825A"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p>
    <w:p w14:paraId="03EF98DB"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t xml:space="preserve">De leidinggevende: </w:t>
      </w:r>
    </w:p>
    <w:p w14:paraId="1E61174E" w14:textId="77777777" w:rsidR="00052B8E" w:rsidRPr="00CB08A7" w:rsidRDefault="00052B8E" w:rsidP="00030023">
      <w:pPr>
        <w:numPr>
          <w:ilvl w:val="0"/>
          <w:numId w:val="71"/>
        </w:numPr>
        <w:autoSpaceDE w:val="0"/>
        <w:autoSpaceDN w:val="0"/>
        <w:spacing w:after="41"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bewaakt het invullen van het meldingsformulier; </w:t>
      </w:r>
    </w:p>
    <w:p w14:paraId="0DC7DCC9" w14:textId="77777777" w:rsidR="00052B8E" w:rsidRPr="00CB08A7" w:rsidRDefault="00052B8E" w:rsidP="00030023">
      <w:pPr>
        <w:numPr>
          <w:ilvl w:val="0"/>
          <w:numId w:val="71"/>
        </w:numPr>
        <w:autoSpaceDE w:val="0"/>
        <w:autoSpaceDN w:val="0"/>
        <w:spacing w:after="41" w:line="276" w:lineRule="auto"/>
        <w:rPr>
          <w:rFonts w:ascii="Courier New" w:eastAsia="Calibri" w:hAnsi="Courier New" w:cs="Courier New"/>
          <w:color w:val="000000"/>
          <w:sz w:val="24"/>
          <w:lang w:eastAsia="en-US"/>
        </w:rPr>
      </w:pPr>
      <w:r w:rsidRPr="00CB08A7">
        <w:rPr>
          <w:rFonts w:ascii="Calibri" w:eastAsia="Calibri" w:hAnsi="Calibri" w:cs="Courier New"/>
          <w:szCs w:val="22"/>
          <w:lang w:eastAsia="en-US"/>
        </w:rPr>
        <w:t xml:space="preserve">parafeert het meldingsformulier en stuurt per omgaande een exemplaar naar de </w:t>
      </w:r>
      <w:r w:rsidRPr="00CB08A7">
        <w:rPr>
          <w:rFonts w:ascii="Calibri" w:eastAsia="Calibri" w:hAnsi="Calibri" w:cs="Calibri"/>
          <w:color w:val="000000"/>
          <w:szCs w:val="22"/>
          <w:lang w:eastAsia="en-US"/>
        </w:rPr>
        <w:t>veiligheidscoördinator</w:t>
      </w:r>
      <w:r w:rsidRPr="00CB08A7">
        <w:rPr>
          <w:rFonts w:ascii="Calibri" w:eastAsia="Calibri" w:hAnsi="Calibri" w:cs="Calibri"/>
          <w:szCs w:val="22"/>
          <w:lang w:eastAsia="en-US"/>
        </w:rPr>
        <w:t xml:space="preserve"> m</w:t>
      </w:r>
      <w:r w:rsidRPr="00CB08A7">
        <w:rPr>
          <w:rFonts w:ascii="Calibri" w:eastAsia="Calibri" w:hAnsi="Calibri" w:cs="Courier New"/>
          <w:szCs w:val="22"/>
          <w:lang w:eastAsia="en-US"/>
        </w:rPr>
        <w:t xml:space="preserve">eldt mondeling de schokkende gebeurtenis bij de directie; </w:t>
      </w:r>
    </w:p>
    <w:p w14:paraId="476DCF81" w14:textId="77777777" w:rsidR="00052B8E" w:rsidRDefault="00052B8E" w:rsidP="00030023">
      <w:pPr>
        <w:numPr>
          <w:ilvl w:val="0"/>
          <w:numId w:val="71"/>
        </w:numPr>
        <w:autoSpaceDE w:val="0"/>
        <w:autoSpaceDN w:val="0"/>
        <w:spacing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directie kan – afgezien van de wettelijke verplichtingen ter zake – besluiten de arbeidsinspectie in te schakelen. Melding bij de Arbeidsinspectie is wettelijk verplicht in 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Arbowet). </w:t>
      </w:r>
    </w:p>
    <w:p w14:paraId="348B38FA" w14:textId="77777777" w:rsidR="007B365D" w:rsidRDefault="007B365D" w:rsidP="007B365D">
      <w:pPr>
        <w:autoSpaceDE w:val="0"/>
        <w:autoSpaceDN w:val="0"/>
        <w:spacing w:line="276" w:lineRule="auto"/>
        <w:rPr>
          <w:rFonts w:ascii="Calibri" w:eastAsia="Calibri" w:hAnsi="Calibri" w:cs="Courier New"/>
          <w:szCs w:val="22"/>
          <w:lang w:eastAsia="en-US"/>
        </w:rPr>
      </w:pPr>
    </w:p>
    <w:p w14:paraId="54D3C6C5" w14:textId="77777777" w:rsidR="00052B8E" w:rsidRPr="00CB08A7" w:rsidRDefault="00052B8E" w:rsidP="00052B8E">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ourier New"/>
          <w:szCs w:val="22"/>
          <w:lang w:eastAsia="en-US"/>
        </w:rPr>
        <w:t xml:space="preserve">De </w:t>
      </w:r>
      <w:r w:rsidRPr="00CB08A7">
        <w:rPr>
          <w:rFonts w:ascii="Calibri" w:eastAsia="Calibri" w:hAnsi="Calibri" w:cs="Calibri"/>
          <w:color w:val="000000"/>
          <w:szCs w:val="22"/>
          <w:lang w:eastAsia="en-US"/>
        </w:rPr>
        <w:t>veiligheidscoördinator</w:t>
      </w:r>
    </w:p>
    <w:p w14:paraId="5B7D4A1B" w14:textId="791F1567" w:rsidR="00052B8E" w:rsidRPr="00CB08A7" w:rsidRDefault="00052B8E" w:rsidP="00030023">
      <w:pPr>
        <w:numPr>
          <w:ilvl w:val="0"/>
          <w:numId w:val="72"/>
        </w:numPr>
        <w:autoSpaceDE w:val="0"/>
        <w:autoSpaceDN w:val="0"/>
        <w:spacing w:line="276" w:lineRule="auto"/>
        <w:rPr>
          <w:rFonts w:ascii="Courier New" w:eastAsia="Calibri" w:hAnsi="Courier New" w:cs="Courier New"/>
          <w:color w:val="000000"/>
          <w:sz w:val="24"/>
          <w:lang w:eastAsia="en-US"/>
        </w:rPr>
      </w:pPr>
      <w:r w:rsidRPr="00CB08A7">
        <w:rPr>
          <w:rFonts w:ascii="Calibri" w:eastAsia="Calibri" w:hAnsi="Calibri" w:cs="Courier New"/>
          <w:szCs w:val="22"/>
          <w:lang w:eastAsia="en-US"/>
        </w:rPr>
        <w:lastRenderedPageBreak/>
        <w:t>administreert elke melding en verwerkt dit anoniem in een jaarverslag. Het jaarverslag wordt besproken in het directieteam</w:t>
      </w:r>
      <w:r>
        <w:rPr>
          <w:rFonts w:ascii="Calibri" w:eastAsia="Calibri" w:hAnsi="Calibri" w:cs="Courier New"/>
          <w:szCs w:val="22"/>
          <w:lang w:eastAsia="en-US"/>
        </w:rPr>
        <w:t xml:space="preserve"> en (de personeelsgeleding van) de medezeggenschapsraad. </w:t>
      </w:r>
    </w:p>
    <w:p w14:paraId="01D9E858"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t xml:space="preserve">Toelichting </w:t>
      </w:r>
    </w:p>
    <w:p w14:paraId="3923343E"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r w:rsidRPr="00CB08A7">
        <w:rPr>
          <w:rFonts w:ascii="Calibri" w:eastAsia="Calibri" w:hAnsi="Calibri" w:cs="Courier New"/>
          <w:szCs w:val="22"/>
          <w:lang w:eastAsia="en-US"/>
        </w:rPr>
        <w:t xml:space="preserve">Het meldingsformulier wordt om een aantal redenen ingevuld:. </w:t>
      </w:r>
    </w:p>
    <w:p w14:paraId="1697FF4D" w14:textId="77777777" w:rsidR="00052B8E" w:rsidRPr="00CB08A7" w:rsidRDefault="00052B8E" w:rsidP="00030023">
      <w:pPr>
        <w:numPr>
          <w:ilvl w:val="0"/>
          <w:numId w:val="73"/>
        </w:numPr>
        <w:autoSpaceDE w:val="0"/>
        <w:autoSpaceDN w:val="0"/>
        <w:spacing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Voor de medewerker zelf om op een rijtje te zetten wat er is gebeurd. Het meldingsformulier komt onder meer terecht bij de directie. Op deze wijze worden zij geïnformeerd; </w:t>
      </w:r>
    </w:p>
    <w:p w14:paraId="6029D91B" w14:textId="77777777" w:rsidR="00052B8E" w:rsidRPr="00CB08A7" w:rsidRDefault="00052B8E" w:rsidP="00030023">
      <w:pPr>
        <w:numPr>
          <w:ilvl w:val="0"/>
          <w:numId w:val="73"/>
        </w:numPr>
        <w:autoSpaceDE w:val="0"/>
        <w:autoSpaceDN w:val="0"/>
        <w:spacing w:line="276" w:lineRule="auto"/>
        <w:rPr>
          <w:rFonts w:ascii="Calibri" w:eastAsia="Calibri" w:hAnsi="Calibri" w:cs="Courier New"/>
          <w:szCs w:val="22"/>
          <w:lang w:eastAsia="en-US"/>
        </w:rPr>
      </w:pPr>
      <w:r w:rsidRPr="00CB08A7">
        <w:rPr>
          <w:rFonts w:ascii="Calibri" w:eastAsia="Calibri" w:hAnsi="Calibri" w:cs="Courier New"/>
          <w:szCs w:val="22"/>
          <w:lang w:eastAsia="en-US"/>
        </w:rPr>
        <w:t xml:space="preserve">De informatie uit de formulieren wordt gebruikt om schokkende gebeurtenissen daar waar mogelijk tot een minimum te beperken en daar waar noodzakelijk de opvang te verbeteren. </w:t>
      </w:r>
    </w:p>
    <w:p w14:paraId="407ABA20" w14:textId="77777777" w:rsidR="00052B8E" w:rsidRPr="00CB08A7" w:rsidRDefault="00052B8E" w:rsidP="00052B8E">
      <w:pPr>
        <w:suppressAutoHyphens/>
        <w:autoSpaceDE w:val="0"/>
        <w:autoSpaceDN w:val="0"/>
        <w:spacing w:line="276" w:lineRule="auto"/>
        <w:textAlignment w:val="baseline"/>
        <w:rPr>
          <w:rFonts w:ascii="Calibri" w:eastAsia="Calibri" w:hAnsi="Calibri" w:cs="Courier New"/>
          <w:szCs w:val="22"/>
          <w:lang w:eastAsia="en-US"/>
        </w:rPr>
      </w:pPr>
    </w:p>
    <w:p w14:paraId="3F4324E2" w14:textId="5F09AA8B" w:rsidR="00052B8E" w:rsidRPr="00052B8E" w:rsidRDefault="00F60481" w:rsidP="00052B8E">
      <w:pPr>
        <w:spacing w:line="276" w:lineRule="auto"/>
        <w:rPr>
          <w:szCs w:val="22"/>
        </w:rPr>
      </w:pPr>
      <w:r w:rsidRPr="00F60481">
        <w:rPr>
          <w:szCs w:val="22"/>
        </w:rPr>
        <w:t xml:space="preserve">De school neemt alle schokkende gebeurtenissen – anoniem – op in  een bestand. </w:t>
      </w:r>
      <w:r w:rsidR="00052B8E" w:rsidRPr="00052B8E">
        <w:rPr>
          <w:szCs w:val="22"/>
        </w:rPr>
        <w:t xml:space="preserve">Overzichten en analyses met informatie over het aantal, de frequentie, de aard en de omstandigheden waaronder de schokkende gebeurtenissen hebben plaatsgevonden, komen op deze wijze ter beschikking van directie, opvangteam en medezeggenschapsraad. </w:t>
      </w:r>
    </w:p>
    <w:p w14:paraId="0DEAC1FA" w14:textId="77777777" w:rsidR="00052B8E" w:rsidRPr="00052B8E" w:rsidRDefault="00052B8E" w:rsidP="00052B8E">
      <w:pPr>
        <w:spacing w:line="276" w:lineRule="auto"/>
        <w:rPr>
          <w:szCs w:val="22"/>
        </w:rPr>
      </w:pPr>
    </w:p>
    <w:p w14:paraId="02205F6D" w14:textId="77777777" w:rsidR="00052B8E" w:rsidRPr="00052B8E" w:rsidRDefault="00052B8E" w:rsidP="00052B8E">
      <w:pPr>
        <w:spacing w:line="276" w:lineRule="auto"/>
        <w:rPr>
          <w:rFonts w:cs="Calibri"/>
          <w:szCs w:val="22"/>
        </w:rPr>
      </w:pPr>
      <w:r w:rsidRPr="00052B8E">
        <w:rPr>
          <w:szCs w:val="22"/>
        </w:rPr>
        <w:t>I</w:t>
      </w:r>
      <w:r w:rsidRPr="00052B8E">
        <w:rPr>
          <w:rFonts w:cs="Calibri"/>
          <w:szCs w:val="22"/>
        </w:rPr>
        <w:t>n veel situaties kan het wenselijk zijn, dat het slachtoffer informatie krijgt over de dader en de manier waarop deze zijn daad verwerkt.</w:t>
      </w:r>
    </w:p>
    <w:p w14:paraId="2EF996A4" w14:textId="77777777" w:rsidR="00052B8E" w:rsidRPr="00052B8E" w:rsidRDefault="00052B8E" w:rsidP="00052B8E">
      <w:pPr>
        <w:suppressAutoHyphens/>
        <w:autoSpaceDE w:val="0"/>
        <w:autoSpaceDN w:val="0"/>
        <w:spacing w:line="276" w:lineRule="auto"/>
        <w:textAlignment w:val="baseline"/>
        <w:rPr>
          <w:rFonts w:eastAsia="Calibri" w:cs="Calibri"/>
          <w:i/>
          <w:iCs/>
          <w:szCs w:val="22"/>
          <w:lang w:eastAsia="en-US"/>
        </w:rPr>
      </w:pPr>
    </w:p>
    <w:p w14:paraId="3814D458" w14:textId="77777777" w:rsidR="00052B8E" w:rsidRPr="00052B8E" w:rsidRDefault="00052B8E" w:rsidP="00052B8E">
      <w:pPr>
        <w:suppressAutoHyphens/>
        <w:autoSpaceDE w:val="0"/>
        <w:autoSpaceDN w:val="0"/>
        <w:spacing w:line="276" w:lineRule="auto"/>
        <w:textAlignment w:val="baseline"/>
        <w:rPr>
          <w:rFonts w:eastAsia="Calibri" w:cs="Courier New"/>
          <w:color w:val="000000"/>
          <w:szCs w:val="22"/>
          <w:lang w:eastAsia="en-US"/>
        </w:rPr>
      </w:pPr>
      <w:r w:rsidRPr="00052B8E">
        <w:rPr>
          <w:rFonts w:eastAsia="Calibri" w:cs="Calibri"/>
          <w:iCs/>
          <w:szCs w:val="22"/>
          <w:lang w:eastAsia="en-US"/>
        </w:rPr>
        <w:t xml:space="preserve">Terugkeer op school </w:t>
      </w:r>
    </w:p>
    <w:p w14:paraId="1222F862" w14:textId="77777777" w:rsidR="00052B8E" w:rsidRPr="00052B8E" w:rsidRDefault="00052B8E" w:rsidP="00052B8E">
      <w:pPr>
        <w:suppressAutoHyphens/>
        <w:autoSpaceDE w:val="0"/>
        <w:autoSpaceDN w:val="0"/>
        <w:spacing w:line="276" w:lineRule="auto"/>
        <w:textAlignment w:val="baseline"/>
        <w:rPr>
          <w:rFonts w:eastAsia="Calibri" w:cs="Courier New"/>
          <w:color w:val="000000"/>
          <w:szCs w:val="22"/>
          <w:lang w:eastAsia="en-US"/>
        </w:rPr>
      </w:pPr>
      <w:r w:rsidRPr="00052B8E">
        <w:rPr>
          <w:rFonts w:eastAsia="Calibri" w:cs="Calibri"/>
          <w:szCs w:val="22"/>
          <w:lang w:eastAsia="en-US"/>
        </w:rPr>
        <w:t xml:space="preserve">De groepsleerkracht en de </w:t>
      </w:r>
      <w:r w:rsidRPr="00052B8E">
        <w:rPr>
          <w:rFonts w:eastAsia="Calibri" w:cs="Calibri"/>
          <w:color w:val="000000"/>
          <w:szCs w:val="22"/>
          <w:lang w:eastAsia="en-US"/>
        </w:rPr>
        <w:t>veiligheidscoördinator</w:t>
      </w:r>
      <w:r w:rsidRPr="00052B8E">
        <w:rPr>
          <w:rFonts w:eastAsia="Calibri" w:cs="Calibri"/>
          <w:szCs w:val="22"/>
          <w:lang w:eastAsia="en-US"/>
        </w:rPr>
        <w:t xml:space="preserve"> hebben de verantwoordelijkheid de leerling bij de terugkeer te begeleiden. Na een schokkende gebeurtenis komt er een moment van confrontatie met de plaats waar of de persoon met wie de schokkende gebeurtenis heeft plaatsgevonden. Afhankelijk van de aard en oorzaak van de gebeurtenis kan dit een moeilijk moment zijn. Soms zal er weer een basis moeten worden gelegd voor een werkbare relatie, in ieder geval zal het vertrouwen in zichzelf en de omgeving weer moeten worden opgebouwd. </w:t>
      </w:r>
    </w:p>
    <w:p w14:paraId="629F74DB" w14:textId="77777777" w:rsidR="00052B8E" w:rsidRPr="00052B8E" w:rsidRDefault="00052B8E" w:rsidP="00052B8E">
      <w:pPr>
        <w:suppressAutoHyphens/>
        <w:autoSpaceDE w:val="0"/>
        <w:autoSpaceDN w:val="0"/>
        <w:spacing w:line="276" w:lineRule="auto"/>
        <w:textAlignment w:val="baseline"/>
        <w:rPr>
          <w:rFonts w:eastAsia="Calibri" w:cs="Calibri"/>
          <w:szCs w:val="22"/>
          <w:lang w:eastAsia="en-US"/>
        </w:rPr>
      </w:pPr>
      <w:r w:rsidRPr="00052B8E">
        <w:rPr>
          <w:rFonts w:eastAsia="Calibri" w:cs="Calibri"/>
          <w:szCs w:val="22"/>
          <w:lang w:eastAsia="en-US"/>
        </w:rPr>
        <w:t xml:space="preserve">Twee weken na terugkeer moet door de directie worden onderzocht of betrokkene zich weer voldoende veilig voelt. Als dit niet zo is, dan worden initiatieven genomen om tot een oplossing te komen. Het opvangteam kan hierin een rol krijgen. Het betrokken lid uit het team volgt het proces in elk geval conform de gemaakte afspraken. Zonodig moeten door de directie in overleg met de veiligheidscoördinator aanvullende maatregelen worden genomen om herhaling te voorkomen. </w:t>
      </w:r>
    </w:p>
    <w:p w14:paraId="7A019EA6" w14:textId="77777777" w:rsidR="00052B8E" w:rsidRPr="00052B8E" w:rsidRDefault="00052B8E" w:rsidP="00052B8E">
      <w:pPr>
        <w:suppressAutoHyphens/>
        <w:autoSpaceDE w:val="0"/>
        <w:autoSpaceDN w:val="0"/>
        <w:spacing w:line="276" w:lineRule="auto"/>
        <w:textAlignment w:val="baseline"/>
        <w:rPr>
          <w:rFonts w:eastAsia="Calibri" w:cs="Calibri"/>
          <w:i/>
          <w:iCs/>
          <w:szCs w:val="22"/>
          <w:lang w:eastAsia="en-US"/>
        </w:rPr>
      </w:pPr>
    </w:p>
    <w:p w14:paraId="2B30422A" w14:textId="77777777" w:rsidR="00052B8E" w:rsidRPr="00052B8E" w:rsidRDefault="00052B8E" w:rsidP="00052B8E">
      <w:pPr>
        <w:suppressAutoHyphens/>
        <w:autoSpaceDE w:val="0"/>
        <w:autoSpaceDN w:val="0"/>
        <w:spacing w:line="276" w:lineRule="auto"/>
        <w:textAlignment w:val="baseline"/>
        <w:rPr>
          <w:rFonts w:eastAsia="Calibri" w:cs="Courier New"/>
          <w:color w:val="000000"/>
          <w:szCs w:val="22"/>
          <w:lang w:eastAsia="en-US"/>
        </w:rPr>
      </w:pPr>
      <w:r w:rsidRPr="00052B8E">
        <w:rPr>
          <w:rFonts w:eastAsia="Calibri" w:cs="Calibri"/>
          <w:iCs/>
          <w:szCs w:val="22"/>
          <w:lang w:eastAsia="en-US"/>
        </w:rPr>
        <w:t xml:space="preserve">Materiële schade </w:t>
      </w:r>
    </w:p>
    <w:p w14:paraId="75670279" w14:textId="77777777" w:rsidR="00052B8E" w:rsidRPr="00052B8E" w:rsidRDefault="00052B8E" w:rsidP="00052B8E">
      <w:pPr>
        <w:suppressAutoHyphens/>
        <w:autoSpaceDE w:val="0"/>
        <w:autoSpaceDN w:val="0"/>
        <w:spacing w:line="276" w:lineRule="auto"/>
        <w:textAlignment w:val="baseline"/>
        <w:rPr>
          <w:rFonts w:eastAsia="Calibri" w:cs="Calibri"/>
          <w:szCs w:val="22"/>
          <w:lang w:eastAsia="en-US"/>
        </w:rPr>
      </w:pPr>
      <w:r w:rsidRPr="00052B8E">
        <w:rPr>
          <w:rFonts w:eastAsia="Calibri" w:cs="Calibri"/>
          <w:szCs w:val="22"/>
          <w:lang w:eastAsia="en-US"/>
        </w:rPr>
        <w:t xml:space="preserve">De directie heeft de taak om samen met het slachtoffer eventuele materiële schade vast te stellen en zorgen voor een snelle afwikkeling van de schadevergoeding. Indien de betrokkene blijvend letsel heeft, geldt zijn/haar normale verzekering, tenzij de organisatie onzorgvuldigheid of nalatigheid te verwijten valt. </w:t>
      </w:r>
    </w:p>
    <w:p w14:paraId="0BD6C529" w14:textId="77777777" w:rsidR="00052B8E" w:rsidRPr="00052B8E" w:rsidRDefault="00052B8E" w:rsidP="00052B8E">
      <w:pPr>
        <w:suppressAutoHyphens/>
        <w:autoSpaceDE w:val="0"/>
        <w:autoSpaceDN w:val="0"/>
        <w:spacing w:line="276" w:lineRule="auto"/>
        <w:textAlignment w:val="baseline"/>
        <w:rPr>
          <w:rFonts w:eastAsia="Calibri" w:cs="Calibri"/>
          <w:i/>
          <w:iCs/>
          <w:szCs w:val="22"/>
          <w:lang w:eastAsia="en-US"/>
        </w:rPr>
      </w:pPr>
    </w:p>
    <w:p w14:paraId="49566A45" w14:textId="77777777" w:rsidR="00052B8E" w:rsidRPr="00052B8E" w:rsidRDefault="00052B8E" w:rsidP="00052B8E">
      <w:pPr>
        <w:suppressAutoHyphens/>
        <w:autoSpaceDE w:val="0"/>
        <w:autoSpaceDN w:val="0"/>
        <w:spacing w:line="276" w:lineRule="auto"/>
        <w:textAlignment w:val="baseline"/>
        <w:rPr>
          <w:rFonts w:eastAsia="Calibri" w:cs="Courier New"/>
          <w:color w:val="000000"/>
          <w:szCs w:val="22"/>
          <w:lang w:eastAsia="en-US"/>
        </w:rPr>
      </w:pPr>
      <w:r w:rsidRPr="00052B8E">
        <w:rPr>
          <w:rFonts w:eastAsia="Calibri" w:cs="Calibri"/>
          <w:iCs/>
          <w:szCs w:val="22"/>
          <w:lang w:eastAsia="en-US"/>
        </w:rPr>
        <w:t xml:space="preserve">Melding bij de politie </w:t>
      </w:r>
    </w:p>
    <w:p w14:paraId="1337B1A2" w14:textId="77777777" w:rsidR="00052B8E" w:rsidRPr="00052B8E" w:rsidRDefault="00052B8E" w:rsidP="00052B8E">
      <w:pPr>
        <w:suppressAutoHyphens/>
        <w:autoSpaceDE w:val="0"/>
        <w:autoSpaceDN w:val="0"/>
        <w:spacing w:line="276" w:lineRule="auto"/>
        <w:textAlignment w:val="baseline"/>
        <w:rPr>
          <w:rFonts w:eastAsia="Calibri" w:cs="Calibri"/>
          <w:szCs w:val="22"/>
          <w:lang w:eastAsia="en-US"/>
        </w:rPr>
      </w:pPr>
      <w:r w:rsidRPr="00052B8E">
        <w:rPr>
          <w:rFonts w:eastAsia="Calibri" w:cs="Calibri"/>
          <w:szCs w:val="22"/>
          <w:lang w:eastAsia="en-US"/>
        </w:rPr>
        <w:lastRenderedPageBreak/>
        <w:t xml:space="preserve">Bij een misdrijf zal het bestuur alles in het werk stellen om te zorgen dat er aangifte wordt gedaan bij de politie. Feitelijke aangifte bij de politie kan alleen door het slachtoffer zelf worden gedaan. Bij kinderen jonger dan 18 jaar kunnen alleen de ouders aangifte doen. </w:t>
      </w:r>
    </w:p>
    <w:p w14:paraId="5AA66226" w14:textId="77777777" w:rsidR="00052B8E" w:rsidRPr="00052B8E" w:rsidRDefault="00052B8E" w:rsidP="00052B8E">
      <w:pPr>
        <w:suppressAutoHyphens/>
        <w:autoSpaceDE w:val="0"/>
        <w:autoSpaceDN w:val="0"/>
        <w:spacing w:line="276" w:lineRule="auto"/>
        <w:textAlignment w:val="baseline"/>
        <w:rPr>
          <w:rFonts w:eastAsia="Calibri" w:cs="Calibri"/>
          <w:i/>
          <w:szCs w:val="22"/>
          <w:lang w:eastAsia="en-US"/>
        </w:rPr>
      </w:pPr>
      <w:r w:rsidRPr="00052B8E">
        <w:rPr>
          <w:rFonts w:eastAsia="Calibri" w:cs="Calibri"/>
          <w:i/>
          <w:szCs w:val="22"/>
          <w:lang w:eastAsia="en-US"/>
        </w:rPr>
        <w:t xml:space="preserve">Toelichting: </w:t>
      </w:r>
    </w:p>
    <w:p w14:paraId="3C1044E4" w14:textId="77777777" w:rsidR="00052B8E" w:rsidRPr="00052B8E" w:rsidRDefault="00052B8E" w:rsidP="00052B8E">
      <w:pPr>
        <w:suppressAutoHyphens/>
        <w:autoSpaceDE w:val="0"/>
        <w:autoSpaceDN w:val="0"/>
        <w:spacing w:line="276" w:lineRule="auto"/>
        <w:textAlignment w:val="baseline"/>
        <w:rPr>
          <w:rFonts w:eastAsia="Calibri" w:cs="Calibri"/>
          <w:i/>
          <w:iCs/>
          <w:szCs w:val="22"/>
          <w:lang w:eastAsia="en-US"/>
        </w:rPr>
      </w:pPr>
    </w:p>
    <w:p w14:paraId="572FA6AF" w14:textId="77777777" w:rsidR="00052B8E" w:rsidRPr="00052B8E" w:rsidRDefault="00052B8E" w:rsidP="00052B8E">
      <w:pPr>
        <w:suppressAutoHyphens/>
        <w:autoSpaceDE w:val="0"/>
        <w:autoSpaceDN w:val="0"/>
        <w:spacing w:line="276" w:lineRule="auto"/>
        <w:textAlignment w:val="baseline"/>
        <w:rPr>
          <w:rFonts w:eastAsia="Calibri" w:cs="Courier New"/>
          <w:color w:val="000000"/>
          <w:szCs w:val="22"/>
          <w:lang w:eastAsia="en-US"/>
        </w:rPr>
      </w:pPr>
      <w:r w:rsidRPr="00052B8E">
        <w:rPr>
          <w:rFonts w:eastAsia="Calibri" w:cs="Calibri"/>
          <w:iCs/>
          <w:szCs w:val="22"/>
          <w:lang w:eastAsia="en-US"/>
        </w:rPr>
        <w:t xml:space="preserve">Aangifte doen </w:t>
      </w:r>
    </w:p>
    <w:p w14:paraId="5A1A68D4" w14:textId="697B9803" w:rsidR="00052B8E" w:rsidRPr="00052B8E" w:rsidRDefault="00052B8E" w:rsidP="00052B8E">
      <w:pPr>
        <w:suppressAutoHyphens/>
        <w:autoSpaceDE w:val="0"/>
        <w:autoSpaceDN w:val="0"/>
        <w:spacing w:line="276" w:lineRule="auto"/>
        <w:textAlignment w:val="baseline"/>
        <w:rPr>
          <w:rFonts w:eastAsia="Calibri" w:cs="Calibri"/>
          <w:szCs w:val="22"/>
          <w:lang w:eastAsia="en-US"/>
        </w:rPr>
      </w:pPr>
      <w:r w:rsidRPr="00052B8E">
        <w:rPr>
          <w:rFonts w:eastAsia="Calibri" w:cs="Calibri"/>
          <w:szCs w:val="22"/>
          <w:lang w:eastAsia="en-US"/>
        </w:rPr>
        <w:t>Voor een (beperkt) aantal misdrijven is bepaald in het Wetboek van Strafvordering (art</w:t>
      </w:r>
      <w:r w:rsidR="00F40459">
        <w:rPr>
          <w:rFonts w:eastAsia="Calibri" w:cs="Calibri"/>
          <w:szCs w:val="22"/>
          <w:lang w:eastAsia="en-US"/>
        </w:rPr>
        <w:t>.</w:t>
      </w:r>
      <w:r w:rsidRPr="00052B8E">
        <w:rPr>
          <w:rFonts w:eastAsia="Calibri" w:cs="Calibri"/>
          <w:szCs w:val="22"/>
          <w:lang w:eastAsia="en-US"/>
        </w:rPr>
        <w:t xml:space="preserve">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 </w:t>
      </w:r>
    </w:p>
    <w:p w14:paraId="73C73E46" w14:textId="06D63B0D" w:rsidR="00052B8E" w:rsidRPr="00052B8E" w:rsidRDefault="00052B8E" w:rsidP="00A8032A">
      <w:pPr>
        <w:suppressAutoHyphens/>
        <w:autoSpaceDE w:val="0"/>
        <w:autoSpaceDN w:val="0"/>
        <w:spacing w:line="276" w:lineRule="auto"/>
        <w:textAlignment w:val="baseline"/>
        <w:rPr>
          <w:rFonts w:eastAsia="Calibri" w:cs="Calibri"/>
          <w:szCs w:val="22"/>
          <w:lang w:eastAsia="en-US"/>
        </w:rPr>
      </w:pPr>
      <w:r w:rsidRPr="00052B8E">
        <w:rPr>
          <w:rFonts w:eastAsia="Calibri" w:cs="Calibri"/>
          <w:szCs w:val="22"/>
          <w:lang w:eastAsia="en-US"/>
        </w:rPr>
        <w:t>Ieder die kennis draagt van een begaan strafbaar feit is bevoegd aangifte te doen</w:t>
      </w:r>
      <w:r w:rsidR="00F40459">
        <w:rPr>
          <w:rFonts w:eastAsia="Calibri" w:cs="Calibri"/>
          <w:szCs w:val="22"/>
          <w:lang w:eastAsia="en-US"/>
        </w:rPr>
        <w:t xml:space="preserve"> (art. 161)</w:t>
      </w:r>
      <w:r w:rsidRPr="00052B8E">
        <w:rPr>
          <w:rFonts w:eastAsia="Calibri" w:cs="Calibri"/>
          <w:szCs w:val="22"/>
          <w:lang w:eastAsia="en-US"/>
        </w:rPr>
        <w:t xml:space="preserve"> </w:t>
      </w:r>
    </w:p>
    <w:p w14:paraId="3DACF6BF" w14:textId="77777777" w:rsidR="00052B8E" w:rsidRPr="00052B8E" w:rsidRDefault="00052B8E" w:rsidP="00052B8E">
      <w:pPr>
        <w:suppressAutoHyphens/>
        <w:autoSpaceDE w:val="0"/>
        <w:autoSpaceDN w:val="0"/>
        <w:spacing w:line="276" w:lineRule="auto"/>
        <w:textAlignment w:val="baseline"/>
        <w:rPr>
          <w:rFonts w:eastAsia="Calibri" w:cs="Calibri"/>
          <w:i/>
          <w:iCs/>
          <w:szCs w:val="22"/>
          <w:lang w:eastAsia="en-US"/>
        </w:rPr>
      </w:pPr>
    </w:p>
    <w:p w14:paraId="2F82C5D8" w14:textId="77777777" w:rsidR="00052B8E" w:rsidRPr="00052B8E" w:rsidRDefault="00052B8E" w:rsidP="00052B8E">
      <w:pPr>
        <w:suppressAutoHyphens/>
        <w:autoSpaceDE w:val="0"/>
        <w:autoSpaceDN w:val="0"/>
        <w:spacing w:line="276" w:lineRule="auto"/>
        <w:textAlignment w:val="baseline"/>
        <w:rPr>
          <w:rFonts w:eastAsia="Calibri" w:cs="Courier New"/>
          <w:color w:val="000000"/>
          <w:szCs w:val="22"/>
          <w:lang w:eastAsia="en-US"/>
        </w:rPr>
      </w:pPr>
      <w:r w:rsidRPr="00052B8E">
        <w:rPr>
          <w:rFonts w:eastAsia="Calibri" w:cs="Calibri"/>
          <w:i/>
          <w:iCs/>
          <w:szCs w:val="22"/>
          <w:lang w:eastAsia="en-US"/>
        </w:rPr>
        <w:t xml:space="preserve">Onderwijsinspectie </w:t>
      </w:r>
    </w:p>
    <w:p w14:paraId="46ECBBBF" w14:textId="77777777" w:rsidR="00052B8E" w:rsidRPr="00052B8E" w:rsidRDefault="00052B8E" w:rsidP="00052B8E">
      <w:pPr>
        <w:suppressAutoHyphens/>
        <w:autoSpaceDE w:val="0"/>
        <w:autoSpaceDN w:val="0"/>
        <w:spacing w:line="276" w:lineRule="auto"/>
        <w:textAlignment w:val="baseline"/>
        <w:rPr>
          <w:rFonts w:eastAsia="Calibri" w:cs="Calibri"/>
          <w:szCs w:val="22"/>
          <w:lang w:eastAsia="en-US"/>
        </w:rPr>
      </w:pPr>
      <w:r w:rsidRPr="00052B8E">
        <w:rPr>
          <w:rFonts w:eastAsia="Calibri" w:cs="Calibri"/>
          <w:szCs w:val="22"/>
          <w:lang w:eastAsia="en-US"/>
        </w:rPr>
        <w:t xml:space="preserve">Klachten over seksueel misbruik, seksuele intimidatie, ernstig fysiek of geestelijk geweld worden gemeld bij de vertrouwensinspecteurs. Het centrale meldpunt is: 0900 – 111 3 111. </w:t>
      </w:r>
    </w:p>
    <w:p w14:paraId="02EB64C8" w14:textId="77777777" w:rsidR="00052B8E" w:rsidRPr="00052B8E" w:rsidRDefault="00052B8E" w:rsidP="00052B8E">
      <w:pPr>
        <w:spacing w:after="160" w:line="259" w:lineRule="auto"/>
        <w:rPr>
          <w:b/>
          <w:color w:val="FFC000" w:themeColor="accent4"/>
          <w:szCs w:val="22"/>
        </w:rPr>
      </w:pPr>
      <w:r w:rsidRPr="00052B8E">
        <w:rPr>
          <w:szCs w:val="22"/>
        </w:rPr>
        <w:br w:type="page"/>
      </w:r>
    </w:p>
    <w:p w14:paraId="35C41855" w14:textId="6BB52C79" w:rsidR="001F28AC" w:rsidRDefault="001F28AC" w:rsidP="001F28AC">
      <w:pPr>
        <w:pStyle w:val="Bijlagekopvanbijlagezelf"/>
        <w:outlineLvl w:val="1"/>
      </w:pPr>
      <w:bookmarkStart w:id="505" w:name="_Toc506384625"/>
      <w:bookmarkStart w:id="506" w:name="_Toc508965007"/>
      <w:bookmarkStart w:id="507" w:name="b2"/>
      <w:r>
        <w:lastRenderedPageBreak/>
        <w:t>Bijlage 2 Voorbeeld anti-pestcontract</w:t>
      </w:r>
      <w:bookmarkEnd w:id="505"/>
      <w:bookmarkEnd w:id="506"/>
    </w:p>
    <w:bookmarkEnd w:id="507"/>
    <w:p w14:paraId="4B210106" w14:textId="77777777" w:rsidR="00527E2D" w:rsidRPr="005B31CE" w:rsidRDefault="00527E2D" w:rsidP="00826FC5">
      <w:pPr>
        <w:spacing w:line="276" w:lineRule="auto"/>
        <w:rPr>
          <w:lang w:eastAsia="en-US"/>
        </w:rPr>
      </w:pPr>
      <w:r w:rsidRPr="005B31CE">
        <w:rPr>
          <w:lang w:eastAsia="en-US"/>
        </w:rPr>
        <w:t>Om pesten te voorkomen, worden duidelijke afspraken gemaakt. Wanneer je ruzie hebt, probeer je natuurlijk eerst om er zelf uit te komen. Mocht dat niet lukken, dan leg je het probleem aan iemand anders voor. Die persoon praat dan eventueel met beide partijen en probeert jullie te helpen.</w:t>
      </w:r>
    </w:p>
    <w:p w14:paraId="4C311959" w14:textId="77777777" w:rsidR="00527E2D" w:rsidRPr="005B31CE" w:rsidRDefault="00527E2D" w:rsidP="00826FC5">
      <w:pPr>
        <w:spacing w:line="276" w:lineRule="auto"/>
        <w:rPr>
          <w:lang w:eastAsia="en-US"/>
        </w:rPr>
      </w:pPr>
    </w:p>
    <w:p w14:paraId="12A640D4" w14:textId="77777777" w:rsidR="00527E2D" w:rsidRPr="005B31CE" w:rsidRDefault="00527E2D" w:rsidP="00826FC5">
      <w:pPr>
        <w:spacing w:line="276" w:lineRule="auto"/>
        <w:rPr>
          <w:lang w:eastAsia="en-US"/>
        </w:rPr>
      </w:pPr>
      <w:r w:rsidRPr="005B31CE">
        <w:rPr>
          <w:lang w:eastAsia="en-US"/>
        </w:rPr>
        <w:t>Om een pestvrije school te krijgen, is het belangrijk samen afspraken te maken en samen toe te zien op de naleving van die afspraken. Dit doen we met een anti-pestcontract.</w:t>
      </w:r>
    </w:p>
    <w:p w14:paraId="0F11C229" w14:textId="77777777" w:rsidR="00527E2D" w:rsidRPr="005B31CE" w:rsidRDefault="00527E2D" w:rsidP="00826FC5">
      <w:pPr>
        <w:spacing w:line="276" w:lineRule="auto"/>
        <w:rPr>
          <w:lang w:eastAsia="en-US"/>
        </w:rPr>
      </w:pPr>
    </w:p>
    <w:p w14:paraId="37525AC3" w14:textId="77777777" w:rsidR="00527E2D" w:rsidRPr="005B31CE" w:rsidRDefault="00527E2D" w:rsidP="00826FC5">
      <w:pPr>
        <w:spacing w:line="276" w:lineRule="auto"/>
        <w:rPr>
          <w:lang w:eastAsia="en-US"/>
        </w:rPr>
      </w:pPr>
      <w:r w:rsidRPr="005B31CE">
        <w:rPr>
          <w:lang w:eastAsia="en-US"/>
        </w:rPr>
        <w:t>Als je het eens bent met onderstaande uitspraken, als je durft te beloven om je overeenkomstig die uitspraken te gedragen en als je bereid bent anderen te helpen zich ook aan deze uitspraken te houden, dan mag je je handtekening onder dit contract zetten.</w:t>
      </w:r>
    </w:p>
    <w:p w14:paraId="6D70C9B2" w14:textId="77777777" w:rsidR="00527E2D" w:rsidRPr="005B31CE" w:rsidRDefault="00527E2D" w:rsidP="00826FC5">
      <w:pPr>
        <w:spacing w:line="276" w:lineRule="auto"/>
        <w:rPr>
          <w:lang w:eastAsia="en-US"/>
        </w:rPr>
      </w:pPr>
    </w:p>
    <w:p w14:paraId="04D3263F" w14:textId="3C5A1E2C" w:rsidR="00527E2D" w:rsidRPr="005B31CE" w:rsidRDefault="00527E2D" w:rsidP="00826FC5">
      <w:pPr>
        <w:spacing w:line="276" w:lineRule="auto"/>
        <w:rPr>
          <w:lang w:eastAsia="en-US"/>
        </w:rPr>
      </w:pPr>
      <w:r w:rsidRPr="005B31CE">
        <w:rPr>
          <w:lang w:eastAsia="en-US"/>
        </w:rPr>
        <w:t>Lever het ondertekende contract in bij je leerkracht. Hij of zij zal het bewaren en je erop aanspreken als dat nodig is.</w:t>
      </w:r>
    </w:p>
    <w:p w14:paraId="336EE075" w14:textId="550176E7" w:rsidR="00527E2D" w:rsidRPr="005B31CE" w:rsidRDefault="00527E2D" w:rsidP="00794555">
      <w:pPr>
        <w:numPr>
          <w:ilvl w:val="0"/>
          <w:numId w:val="10"/>
        </w:numPr>
        <w:spacing w:line="276" w:lineRule="auto"/>
        <w:rPr>
          <w:lang w:eastAsia="en-US"/>
        </w:rPr>
      </w:pPr>
      <w:r w:rsidRPr="005B31CE">
        <w:rPr>
          <w:lang w:eastAsia="en-US"/>
        </w:rPr>
        <w:t>Ik zal een ander respecteren.</w:t>
      </w:r>
    </w:p>
    <w:p w14:paraId="3FA5AA5E" w14:textId="77777777" w:rsidR="00527E2D" w:rsidRPr="005B31CE" w:rsidRDefault="00527E2D" w:rsidP="00826FC5">
      <w:pPr>
        <w:spacing w:line="276" w:lineRule="auto"/>
        <w:ind w:left="720"/>
        <w:rPr>
          <w:lang w:eastAsia="en-US"/>
        </w:rPr>
      </w:pPr>
    </w:p>
    <w:p w14:paraId="5185A506" w14:textId="590CA421" w:rsidR="00527E2D" w:rsidRPr="005B31CE" w:rsidRDefault="00527E2D" w:rsidP="00794555">
      <w:pPr>
        <w:numPr>
          <w:ilvl w:val="0"/>
          <w:numId w:val="10"/>
        </w:numPr>
        <w:spacing w:line="276" w:lineRule="auto"/>
        <w:rPr>
          <w:lang w:eastAsia="en-US"/>
        </w:rPr>
      </w:pPr>
      <w:r w:rsidRPr="005B31CE">
        <w:rPr>
          <w:lang w:eastAsia="en-US"/>
        </w:rPr>
        <w:t>Ik zal een ander niet discrimineren.</w:t>
      </w:r>
    </w:p>
    <w:p w14:paraId="0F18BEF5" w14:textId="77777777" w:rsidR="00527E2D" w:rsidRPr="005B31CE" w:rsidRDefault="00527E2D" w:rsidP="00826FC5">
      <w:pPr>
        <w:spacing w:line="276" w:lineRule="auto"/>
        <w:ind w:left="720"/>
        <w:rPr>
          <w:lang w:eastAsia="en-US"/>
        </w:rPr>
      </w:pPr>
    </w:p>
    <w:p w14:paraId="4362866F" w14:textId="2321DB88" w:rsidR="00527E2D" w:rsidRPr="005B31CE" w:rsidRDefault="00527E2D" w:rsidP="00794555">
      <w:pPr>
        <w:numPr>
          <w:ilvl w:val="0"/>
          <w:numId w:val="10"/>
        </w:numPr>
        <w:spacing w:line="276" w:lineRule="auto"/>
        <w:rPr>
          <w:lang w:eastAsia="en-US"/>
        </w:rPr>
      </w:pPr>
      <w:r w:rsidRPr="005B31CE">
        <w:rPr>
          <w:lang w:eastAsia="en-US"/>
        </w:rPr>
        <w:t>Ik zal een ander niet uitschelden.</w:t>
      </w:r>
    </w:p>
    <w:p w14:paraId="35CC2A77" w14:textId="77777777" w:rsidR="00527E2D" w:rsidRPr="005B31CE" w:rsidRDefault="00527E2D" w:rsidP="00826FC5">
      <w:pPr>
        <w:spacing w:line="276" w:lineRule="auto"/>
        <w:ind w:left="720"/>
        <w:rPr>
          <w:lang w:eastAsia="en-US"/>
        </w:rPr>
      </w:pPr>
    </w:p>
    <w:p w14:paraId="7485DE69" w14:textId="5C87B2AF" w:rsidR="00527E2D" w:rsidRPr="005B31CE" w:rsidRDefault="00527E2D" w:rsidP="00794555">
      <w:pPr>
        <w:numPr>
          <w:ilvl w:val="0"/>
          <w:numId w:val="10"/>
        </w:numPr>
        <w:spacing w:line="276" w:lineRule="auto"/>
        <w:rPr>
          <w:lang w:eastAsia="en-US"/>
        </w:rPr>
      </w:pPr>
      <w:r w:rsidRPr="005B31CE">
        <w:rPr>
          <w:lang w:eastAsia="en-US"/>
        </w:rPr>
        <w:t>Ik zal een ander niet buitensluiten.</w:t>
      </w:r>
    </w:p>
    <w:p w14:paraId="4EB2516A" w14:textId="77777777" w:rsidR="00527E2D" w:rsidRPr="005B31CE" w:rsidRDefault="00527E2D" w:rsidP="00826FC5">
      <w:pPr>
        <w:spacing w:line="276" w:lineRule="auto"/>
        <w:ind w:left="720"/>
        <w:rPr>
          <w:lang w:eastAsia="en-US"/>
        </w:rPr>
      </w:pPr>
    </w:p>
    <w:p w14:paraId="29EA1F4F" w14:textId="1BDCBEDE" w:rsidR="00527E2D" w:rsidRPr="005B31CE" w:rsidRDefault="00527E2D" w:rsidP="00794555">
      <w:pPr>
        <w:numPr>
          <w:ilvl w:val="0"/>
          <w:numId w:val="10"/>
        </w:numPr>
        <w:spacing w:line="276" w:lineRule="auto"/>
        <w:rPr>
          <w:lang w:eastAsia="en-US"/>
        </w:rPr>
      </w:pPr>
      <w:r w:rsidRPr="005B31CE">
        <w:rPr>
          <w:lang w:eastAsia="en-US"/>
        </w:rPr>
        <w:t>Ik zal een ander niet bedreigen.</w:t>
      </w:r>
    </w:p>
    <w:p w14:paraId="15BFDE56" w14:textId="77777777" w:rsidR="00527E2D" w:rsidRPr="005B31CE" w:rsidRDefault="00527E2D" w:rsidP="00826FC5">
      <w:pPr>
        <w:spacing w:line="276" w:lineRule="auto"/>
        <w:ind w:left="720"/>
        <w:rPr>
          <w:lang w:eastAsia="en-US"/>
        </w:rPr>
      </w:pPr>
    </w:p>
    <w:p w14:paraId="7CC14B67" w14:textId="13FDBF9A" w:rsidR="00527E2D" w:rsidRPr="005B31CE" w:rsidRDefault="00527E2D" w:rsidP="00794555">
      <w:pPr>
        <w:numPr>
          <w:ilvl w:val="0"/>
          <w:numId w:val="10"/>
        </w:numPr>
        <w:spacing w:line="276" w:lineRule="auto"/>
        <w:rPr>
          <w:lang w:eastAsia="en-US"/>
        </w:rPr>
      </w:pPr>
      <w:r w:rsidRPr="005B31CE">
        <w:rPr>
          <w:lang w:eastAsia="en-US"/>
        </w:rPr>
        <w:t>Ik zal van andermans spullen afblijven.</w:t>
      </w:r>
    </w:p>
    <w:p w14:paraId="1E76972C" w14:textId="77777777" w:rsidR="00527E2D" w:rsidRPr="005B31CE" w:rsidRDefault="00527E2D" w:rsidP="00826FC5">
      <w:pPr>
        <w:spacing w:line="276" w:lineRule="auto"/>
        <w:ind w:left="720"/>
        <w:rPr>
          <w:lang w:eastAsia="en-US"/>
        </w:rPr>
      </w:pPr>
    </w:p>
    <w:p w14:paraId="46922410" w14:textId="43BBEC99" w:rsidR="00527E2D" w:rsidRPr="005B31CE" w:rsidRDefault="00527E2D" w:rsidP="00794555">
      <w:pPr>
        <w:numPr>
          <w:ilvl w:val="0"/>
          <w:numId w:val="10"/>
        </w:numPr>
        <w:spacing w:line="276" w:lineRule="auto"/>
        <w:rPr>
          <w:lang w:eastAsia="en-US"/>
        </w:rPr>
      </w:pPr>
      <w:r w:rsidRPr="005B31CE">
        <w:rPr>
          <w:lang w:eastAsia="en-US"/>
        </w:rPr>
        <w:t>Ik zal niet over een ander roddelen.</w:t>
      </w:r>
    </w:p>
    <w:p w14:paraId="6F7E52AD" w14:textId="77777777" w:rsidR="00527E2D" w:rsidRPr="005B31CE" w:rsidRDefault="00527E2D" w:rsidP="00826FC5">
      <w:pPr>
        <w:spacing w:line="276" w:lineRule="auto"/>
        <w:ind w:left="720"/>
        <w:rPr>
          <w:lang w:eastAsia="en-US"/>
        </w:rPr>
      </w:pPr>
    </w:p>
    <w:p w14:paraId="5C36A105" w14:textId="439A387F" w:rsidR="00527E2D" w:rsidRPr="005B31CE" w:rsidRDefault="00527E2D" w:rsidP="00794555">
      <w:pPr>
        <w:numPr>
          <w:ilvl w:val="0"/>
          <w:numId w:val="10"/>
        </w:numPr>
        <w:spacing w:line="276" w:lineRule="auto"/>
        <w:rPr>
          <w:lang w:eastAsia="en-US"/>
        </w:rPr>
      </w:pPr>
      <w:r w:rsidRPr="005B31CE">
        <w:rPr>
          <w:lang w:eastAsia="en-US"/>
        </w:rPr>
        <w:t>Ik zal mensen die zich niet aan bovenstaande regels houden, daarop aanspreken.</w:t>
      </w:r>
    </w:p>
    <w:p w14:paraId="36CC257E" w14:textId="77777777" w:rsidR="00527E2D" w:rsidRPr="005B31CE" w:rsidRDefault="00527E2D" w:rsidP="00826FC5">
      <w:pPr>
        <w:spacing w:line="276" w:lineRule="auto"/>
        <w:ind w:left="720"/>
        <w:rPr>
          <w:lang w:eastAsia="en-US"/>
        </w:rPr>
      </w:pPr>
    </w:p>
    <w:p w14:paraId="50C72319" w14:textId="77777777" w:rsidR="00527E2D" w:rsidRPr="005B31CE" w:rsidRDefault="00527E2D" w:rsidP="00794555">
      <w:pPr>
        <w:numPr>
          <w:ilvl w:val="0"/>
          <w:numId w:val="10"/>
        </w:numPr>
        <w:spacing w:line="276" w:lineRule="auto"/>
        <w:rPr>
          <w:lang w:eastAsia="en-US"/>
        </w:rPr>
      </w:pPr>
      <w:r w:rsidRPr="005B31CE">
        <w:rPr>
          <w:lang w:eastAsia="en-US"/>
        </w:rPr>
        <w:t>Hieronder is ruimte om zelf in te vullen wat je in bovenstaand lijstje mist.</w:t>
      </w:r>
    </w:p>
    <w:p w14:paraId="029A4523" w14:textId="77777777" w:rsidR="00527E2D" w:rsidRPr="005B31CE" w:rsidRDefault="00527E2D" w:rsidP="00826FC5">
      <w:pPr>
        <w:spacing w:line="276" w:lineRule="auto"/>
        <w:ind w:left="720"/>
        <w:rPr>
          <w:lang w:eastAsia="en-US"/>
        </w:rPr>
      </w:pPr>
    </w:p>
    <w:p w14:paraId="735AF507" w14:textId="68F1399C" w:rsidR="00527E2D" w:rsidRPr="005B31CE" w:rsidRDefault="00527E2D" w:rsidP="00794555">
      <w:pPr>
        <w:numPr>
          <w:ilvl w:val="0"/>
          <w:numId w:val="10"/>
        </w:numPr>
        <w:spacing w:line="276" w:lineRule="auto"/>
        <w:rPr>
          <w:lang w:eastAsia="en-US"/>
        </w:rPr>
      </w:pPr>
      <w:r w:rsidRPr="005B31CE">
        <w:rPr>
          <w:lang w:eastAsia="en-US"/>
        </w:rPr>
        <w:t>Ik zal …</w:t>
      </w:r>
    </w:p>
    <w:p w14:paraId="41EA1EC3" w14:textId="77777777" w:rsidR="00527E2D" w:rsidRPr="005B31CE" w:rsidRDefault="00527E2D" w:rsidP="00826FC5">
      <w:pPr>
        <w:pStyle w:val="Lijstalinea"/>
        <w:spacing w:line="276" w:lineRule="auto"/>
        <w:rPr>
          <w:lang w:eastAsia="en-US"/>
        </w:rPr>
      </w:pPr>
    </w:p>
    <w:p w14:paraId="358B73E6" w14:textId="03BE0E73" w:rsidR="00527E2D" w:rsidRPr="005B31CE" w:rsidRDefault="00527E2D" w:rsidP="00794555">
      <w:pPr>
        <w:numPr>
          <w:ilvl w:val="0"/>
          <w:numId w:val="10"/>
        </w:numPr>
        <w:spacing w:line="276" w:lineRule="auto"/>
        <w:rPr>
          <w:lang w:eastAsia="en-US"/>
        </w:rPr>
      </w:pPr>
      <w:r w:rsidRPr="005B31CE">
        <w:rPr>
          <w:lang w:eastAsia="en-US"/>
        </w:rPr>
        <w:t>Ik zal …</w:t>
      </w:r>
    </w:p>
    <w:p w14:paraId="16647E4B" w14:textId="77777777" w:rsidR="00527E2D" w:rsidRPr="005B31CE" w:rsidRDefault="00527E2D" w:rsidP="00826FC5">
      <w:pPr>
        <w:pStyle w:val="Lijstalinea"/>
        <w:spacing w:line="276" w:lineRule="auto"/>
        <w:rPr>
          <w:lang w:eastAsia="en-US"/>
        </w:rPr>
      </w:pPr>
    </w:p>
    <w:p w14:paraId="5FC71390" w14:textId="1DC5E050" w:rsidR="00527E2D" w:rsidRPr="005B31CE" w:rsidRDefault="00527E2D" w:rsidP="00794555">
      <w:pPr>
        <w:numPr>
          <w:ilvl w:val="0"/>
          <w:numId w:val="10"/>
        </w:numPr>
        <w:spacing w:line="276" w:lineRule="auto"/>
        <w:rPr>
          <w:lang w:eastAsia="en-US"/>
        </w:rPr>
      </w:pPr>
      <w:r w:rsidRPr="005B31CE">
        <w:rPr>
          <w:lang w:eastAsia="en-US"/>
        </w:rPr>
        <w:t>Ik zal …</w:t>
      </w:r>
    </w:p>
    <w:p w14:paraId="32F0D588" w14:textId="77777777" w:rsidR="00527E2D" w:rsidRPr="005B31CE" w:rsidRDefault="00527E2D" w:rsidP="00826FC5">
      <w:pPr>
        <w:spacing w:line="276" w:lineRule="auto"/>
        <w:rPr>
          <w:lang w:eastAsia="en-US"/>
        </w:rPr>
      </w:pPr>
    </w:p>
    <w:p w14:paraId="2B53911F" w14:textId="77777777" w:rsidR="00527E2D" w:rsidRPr="005B31CE" w:rsidRDefault="00527E2D" w:rsidP="00826FC5">
      <w:pPr>
        <w:spacing w:line="276" w:lineRule="auto"/>
        <w:rPr>
          <w:lang w:eastAsia="en-US"/>
        </w:rPr>
      </w:pPr>
      <w:r w:rsidRPr="005B31CE">
        <w:rPr>
          <w:lang w:eastAsia="en-US"/>
        </w:rPr>
        <w:lastRenderedPageBreak/>
        <w:t>Door mijn handtekening onder dit contract te zetten, beloof ik dat ik mijn uiterste best zal doen bovenstaande uitspraken na te leven.</w:t>
      </w:r>
    </w:p>
    <w:p w14:paraId="3FF3213D" w14:textId="77777777" w:rsidR="00527E2D" w:rsidRPr="005B31CE" w:rsidRDefault="00527E2D" w:rsidP="00826FC5">
      <w:pPr>
        <w:spacing w:line="276" w:lineRule="auto"/>
        <w:rPr>
          <w:lang w:eastAsia="en-US"/>
        </w:rPr>
      </w:pPr>
    </w:p>
    <w:p w14:paraId="06D56525" w14:textId="77777777" w:rsidR="00527E2D" w:rsidRPr="005B31CE" w:rsidRDefault="00527E2D" w:rsidP="00826FC5">
      <w:pPr>
        <w:spacing w:line="276" w:lineRule="auto"/>
        <w:rPr>
          <w:lang w:eastAsia="en-US"/>
        </w:rPr>
      </w:pPr>
      <w:r w:rsidRPr="005B31CE">
        <w:rPr>
          <w:lang w:eastAsia="en-US"/>
        </w:rPr>
        <w:t>Naam:                                        Datum:                                           Handtekening:</w:t>
      </w:r>
    </w:p>
    <w:p w14:paraId="225179F4" w14:textId="77777777" w:rsidR="00363224" w:rsidRDefault="00363224" w:rsidP="00826FC5">
      <w:pPr>
        <w:spacing w:line="276" w:lineRule="auto"/>
        <w:rPr>
          <w:lang w:eastAsia="en-US"/>
        </w:rPr>
        <w:sectPr w:rsidR="00363224" w:rsidSect="00114637">
          <w:headerReference w:type="even" r:id="rId91"/>
          <w:headerReference w:type="default" r:id="rId92"/>
          <w:headerReference w:type="first" r:id="rId93"/>
          <w:pgSz w:w="11906" w:h="16838" w:code="9"/>
          <w:pgMar w:top="2126" w:right="1661" w:bottom="1985" w:left="1418" w:header="680" w:footer="522" w:gutter="0"/>
          <w:cols w:space="708"/>
          <w:docGrid w:linePitch="360"/>
        </w:sectPr>
      </w:pPr>
    </w:p>
    <w:p w14:paraId="0C3BE594" w14:textId="5278B022" w:rsidR="008F727C" w:rsidRDefault="008F727C">
      <w:pPr>
        <w:spacing w:after="160" w:line="259" w:lineRule="auto"/>
        <w:rPr>
          <w:b/>
          <w:sz w:val="24"/>
          <w:szCs w:val="22"/>
          <w:lang w:eastAsia="en-US"/>
        </w:rPr>
      </w:pPr>
      <w:bookmarkStart w:id="508" w:name="_Toc506384626"/>
      <w:bookmarkStart w:id="509" w:name="b3"/>
    </w:p>
    <w:p w14:paraId="28576BB6" w14:textId="5278B022" w:rsidR="008D52EB" w:rsidRPr="000C0103" w:rsidRDefault="004A0297" w:rsidP="001F28AC">
      <w:pPr>
        <w:pStyle w:val="Bijlagekopvanbijlagezelf"/>
        <w:outlineLvl w:val="1"/>
      </w:pPr>
      <w:bookmarkStart w:id="510" w:name="_Toc508965008"/>
      <w:r>
        <w:t>Bijlage 3</w:t>
      </w:r>
      <w:r w:rsidR="000C0103" w:rsidRPr="000C0103">
        <w:t xml:space="preserve">: </w:t>
      </w:r>
      <w:r w:rsidR="00363224" w:rsidRPr="000C0103">
        <w:t>Format plan van aanpak RI&amp;E</w:t>
      </w:r>
      <w:bookmarkEnd w:id="508"/>
      <w:bookmarkEnd w:id="510"/>
    </w:p>
    <w:tbl>
      <w:tblPr>
        <w:tblW w:w="14058" w:type="dxa"/>
        <w:tblInd w:w="-72" w:type="dxa"/>
        <w:tblCellMar>
          <w:left w:w="10" w:type="dxa"/>
          <w:right w:w="10" w:type="dxa"/>
        </w:tblCellMar>
        <w:tblLook w:val="04A0" w:firstRow="1" w:lastRow="0" w:firstColumn="1" w:lastColumn="0" w:noHBand="0" w:noVBand="1"/>
      </w:tblPr>
      <w:tblGrid>
        <w:gridCol w:w="1729"/>
        <w:gridCol w:w="1261"/>
        <w:gridCol w:w="1192"/>
        <w:gridCol w:w="2057"/>
        <w:gridCol w:w="1753"/>
        <w:gridCol w:w="1397"/>
        <w:gridCol w:w="1133"/>
        <w:gridCol w:w="2178"/>
        <w:gridCol w:w="1358"/>
      </w:tblGrid>
      <w:tr w:rsidR="00A538CF" w:rsidRPr="005B31CE" w14:paraId="10A28F38" w14:textId="77777777" w:rsidTr="00FF2535">
        <w:tc>
          <w:tcPr>
            <w:tcW w:w="172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bookmarkEnd w:id="509"/>
          <w:p w14:paraId="32592E7B"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Knelpunt (Omschrijving)</w:t>
            </w:r>
          </w:p>
          <w:p w14:paraId="2258FAA1"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A93B313"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 xml:space="preserve">Maatregel </w:t>
            </w:r>
          </w:p>
          <w:p w14:paraId="1F49CFC6"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(Te nemen actie)</w:t>
            </w:r>
          </w:p>
        </w:tc>
        <w:tc>
          <w:tcPr>
            <w:tcW w:w="119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DB499AC"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Doelstelling</w:t>
            </w:r>
          </w:p>
          <w:p w14:paraId="447844E9"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(SMART</w:t>
            </w:r>
            <w:r w:rsidRPr="005B31CE">
              <w:rPr>
                <w:rFonts w:eastAsia="Calibri"/>
                <w:szCs w:val="22"/>
                <w:vertAlign w:val="superscript"/>
                <w:lang w:eastAsia="en-US"/>
              </w:rPr>
              <w:footnoteReference w:id="12"/>
            </w:r>
            <w:r w:rsidRPr="005B31CE">
              <w:rPr>
                <w:rFonts w:eastAsia="Calibri"/>
                <w:szCs w:val="22"/>
                <w:lang w:eastAsia="en-US"/>
              </w:rPr>
              <w:t>)</w:t>
            </w:r>
          </w:p>
        </w:tc>
        <w:tc>
          <w:tcPr>
            <w:tcW w:w="205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4F86800"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Coördinatie</w:t>
            </w:r>
          </w:p>
          <w:p w14:paraId="58BA9B2B"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(Wie is verantwoordelijk?)</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9DFB24A"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Werkzaamheden</w:t>
            </w:r>
          </w:p>
          <w:p w14:paraId="65C78969"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(Wie voert wat uit?)</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2EF7AC1"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Gereed</w:t>
            </w:r>
          </w:p>
          <w:p w14:paraId="28451063"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(Streefdatum)</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C926A5F"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Kosten/tijd</w:t>
            </w:r>
          </w:p>
        </w:tc>
        <w:tc>
          <w:tcPr>
            <w:tcW w:w="21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807B87F"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 xml:space="preserve">Voorlichting </w:t>
            </w:r>
          </w:p>
          <w:p w14:paraId="7B3DAEE2"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(Wie wordt wanneer geïnformeerd?)</w:t>
            </w:r>
          </w:p>
        </w:tc>
        <w:tc>
          <w:tcPr>
            <w:tcW w:w="135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86B10A3"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Evaluatie</w:t>
            </w:r>
          </w:p>
          <w:p w14:paraId="0E69EC7F" w14:textId="77777777" w:rsidR="00A538CF" w:rsidRPr="005B31CE" w:rsidRDefault="00A538CF" w:rsidP="00826FC5">
            <w:pPr>
              <w:suppressAutoHyphens/>
              <w:autoSpaceDN w:val="0"/>
              <w:spacing w:after="160" w:line="276" w:lineRule="auto"/>
              <w:textAlignment w:val="baseline"/>
              <w:rPr>
                <w:rFonts w:eastAsia="Calibri"/>
                <w:szCs w:val="22"/>
                <w:lang w:eastAsia="en-US"/>
              </w:rPr>
            </w:pPr>
            <w:r w:rsidRPr="005B31CE">
              <w:rPr>
                <w:rFonts w:eastAsia="Calibri"/>
                <w:szCs w:val="22"/>
                <w:lang w:eastAsia="en-US"/>
              </w:rPr>
              <w:t>(Hoe evalueren we?)</w:t>
            </w:r>
          </w:p>
        </w:tc>
      </w:tr>
      <w:tr w:rsidR="00A538CF" w:rsidRPr="005B31CE" w14:paraId="655F943A" w14:textId="77777777" w:rsidTr="00FF2535">
        <w:tc>
          <w:tcPr>
            <w:tcW w:w="172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75D0AF8"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577AABB3"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1819E98A"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3521221C"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32650E1"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19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FF9B73A"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205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9F73710"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C08388F"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26E6DF6"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17D500E"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21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F75132F"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35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96DD3B4"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r>
      <w:tr w:rsidR="00A538CF" w:rsidRPr="005B31CE" w14:paraId="105C7B1C" w14:textId="77777777" w:rsidTr="00FF2535">
        <w:tc>
          <w:tcPr>
            <w:tcW w:w="172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EC66E3B"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3D7F9C42"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639A6D1C"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3658C2E8"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63A222A"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19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F3D5D9A"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205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03CCD8F"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7A6E773"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90A1467"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2BD5CED"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21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5A2E211"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35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4C76438"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r>
      <w:tr w:rsidR="00A538CF" w:rsidRPr="005B31CE" w14:paraId="6320FDCF" w14:textId="77777777" w:rsidTr="00FF2535">
        <w:tc>
          <w:tcPr>
            <w:tcW w:w="172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6EB8E94"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55C9A073"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331D5011"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p w14:paraId="0695726C"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E534F56"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19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D174F43"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205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2489FF3"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72CE241"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FF09B32"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C7EC739"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21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6ADAB6E"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c>
          <w:tcPr>
            <w:tcW w:w="135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F9646A5" w14:textId="77777777" w:rsidR="00A538CF" w:rsidRPr="005B31CE" w:rsidRDefault="00A538CF" w:rsidP="00826FC5">
            <w:pPr>
              <w:suppressAutoHyphens/>
              <w:autoSpaceDN w:val="0"/>
              <w:spacing w:after="160" w:line="276" w:lineRule="auto"/>
              <w:textAlignment w:val="baseline"/>
              <w:rPr>
                <w:rFonts w:eastAsia="Calibri"/>
                <w:szCs w:val="22"/>
                <w:lang w:eastAsia="en-US"/>
              </w:rPr>
            </w:pPr>
          </w:p>
        </w:tc>
      </w:tr>
    </w:tbl>
    <w:p w14:paraId="04599086" w14:textId="6AAEADA8" w:rsidR="001E3D71" w:rsidRPr="005B31CE" w:rsidRDefault="004A0297" w:rsidP="001F28AC">
      <w:pPr>
        <w:pStyle w:val="Bijlagekopvanbijlagezelf"/>
        <w:outlineLvl w:val="1"/>
      </w:pPr>
      <w:bookmarkStart w:id="511" w:name="_Toc503355883"/>
      <w:bookmarkStart w:id="512" w:name="_Toc503369715"/>
      <w:bookmarkStart w:id="513" w:name="_Toc506384627"/>
      <w:bookmarkStart w:id="514" w:name="_Toc508965009"/>
      <w:bookmarkStart w:id="515" w:name="b4"/>
      <w:r>
        <w:lastRenderedPageBreak/>
        <w:t>Bijlage 4</w:t>
      </w:r>
      <w:r w:rsidR="000C0103">
        <w:t xml:space="preserve">: </w:t>
      </w:r>
      <w:r w:rsidR="001E3D71" w:rsidRPr="005B31CE">
        <w:t>Format voor ongevallen</w:t>
      </w:r>
      <w:r w:rsidR="008D56DF" w:rsidRPr="005B31CE">
        <w:t xml:space="preserve"> en incidentenregister</w:t>
      </w:r>
      <w:bookmarkEnd w:id="511"/>
      <w:bookmarkEnd w:id="512"/>
      <w:bookmarkEnd w:id="513"/>
      <w:bookmarkEnd w:id="514"/>
    </w:p>
    <w:bookmarkEnd w:id="515"/>
    <w:p w14:paraId="566206A0" w14:textId="1B6BB3BA" w:rsidR="001E3D71" w:rsidRPr="005B31CE" w:rsidRDefault="001E3D71" w:rsidP="00826FC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autoSpaceDN w:val="0"/>
        <w:spacing w:line="276" w:lineRule="auto"/>
        <w:textAlignment w:val="baseline"/>
        <w:rPr>
          <w:rFonts w:eastAsia="Times New Roman"/>
          <w:szCs w:val="22"/>
        </w:rPr>
      </w:pPr>
      <w:r w:rsidRPr="005B31CE">
        <w:rPr>
          <w:rFonts w:eastAsia="Times New Roman"/>
          <w:szCs w:val="22"/>
        </w:rPr>
        <w:t>Dit register bevat (in elk geval) de gemelde arbeidsongevallen en de arbeidsongevallen die hebben geleid tot een verzuim van meer dan drie werkdagen en de aard en datum van het ongeval. (conform artikel 9 lid 2 Arbeidsomstandighedenwet)</w:t>
      </w:r>
    </w:p>
    <w:p w14:paraId="09A4FDC6" w14:textId="77777777" w:rsidR="001E3D71" w:rsidRPr="005B31CE" w:rsidRDefault="001E3D71" w:rsidP="00826FC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autoSpaceDN w:val="0"/>
        <w:spacing w:line="276" w:lineRule="auto"/>
        <w:textAlignment w:val="baseline"/>
        <w:rPr>
          <w:rFonts w:eastAsia="Times New Roman"/>
          <w:szCs w:val="22"/>
        </w:rPr>
      </w:pPr>
    </w:p>
    <w:tbl>
      <w:tblPr>
        <w:tblW w:w="13324" w:type="dxa"/>
        <w:tblInd w:w="-72" w:type="dxa"/>
        <w:tblLayout w:type="fixed"/>
        <w:tblCellMar>
          <w:left w:w="10" w:type="dxa"/>
          <w:right w:w="10" w:type="dxa"/>
        </w:tblCellMar>
        <w:tblLook w:val="04A0" w:firstRow="1" w:lastRow="0" w:firstColumn="1" w:lastColumn="0" w:noHBand="0" w:noVBand="1"/>
      </w:tblPr>
      <w:tblGrid>
        <w:gridCol w:w="1387"/>
        <w:gridCol w:w="1732"/>
        <w:gridCol w:w="1763"/>
        <w:gridCol w:w="1781"/>
        <w:gridCol w:w="1951"/>
        <w:gridCol w:w="2210"/>
        <w:gridCol w:w="2500"/>
      </w:tblGrid>
      <w:tr w:rsidR="001E3D71" w:rsidRPr="005B31CE" w14:paraId="4AA5F706" w14:textId="77777777" w:rsidTr="00FF2535">
        <w:tc>
          <w:tcPr>
            <w:tcW w:w="138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9A839A6"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Datum</w:t>
            </w:r>
          </w:p>
        </w:tc>
        <w:tc>
          <w:tcPr>
            <w:tcW w:w="17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5B848EE"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Functie/</w:t>
            </w:r>
          </w:p>
          <w:p w14:paraId="69D2B211"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Getroffene</w:t>
            </w: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3062DB0"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School/</w:t>
            </w:r>
          </w:p>
          <w:p w14:paraId="2F1387EA"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Afdeling</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B51E0B8"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Toedracht</w:t>
            </w: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F26BBFA"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Letsel/</w:t>
            </w:r>
          </w:p>
          <w:p w14:paraId="7C062415"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Schade</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2A337A9"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Verzuim</w:t>
            </w: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A9B15F4" w14:textId="77777777" w:rsidR="001E3D71" w:rsidRPr="005B31CE" w:rsidRDefault="001E3D71" w:rsidP="00826FC5">
            <w:pPr>
              <w:suppressAutoHyphens/>
              <w:autoSpaceDN w:val="0"/>
              <w:spacing w:line="276" w:lineRule="auto"/>
              <w:textAlignment w:val="baseline"/>
              <w:rPr>
                <w:rFonts w:eastAsia="Times New Roman"/>
                <w:sz w:val="24"/>
              </w:rPr>
            </w:pPr>
            <w:r w:rsidRPr="005B31CE">
              <w:rPr>
                <w:rFonts w:eastAsia="Times New Roman"/>
                <w:szCs w:val="22"/>
              </w:rPr>
              <w:t>Nr. ongevalrapport</w:t>
            </w:r>
          </w:p>
        </w:tc>
      </w:tr>
      <w:tr w:rsidR="001E3D71" w:rsidRPr="005B31CE" w14:paraId="30DAF584" w14:textId="77777777" w:rsidTr="00FF2535">
        <w:tc>
          <w:tcPr>
            <w:tcW w:w="138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C0282A9" w14:textId="77777777" w:rsidR="001E3D71" w:rsidRPr="005B31CE" w:rsidRDefault="001E3D71" w:rsidP="00826FC5">
            <w:pPr>
              <w:suppressAutoHyphens/>
              <w:autoSpaceDN w:val="0"/>
              <w:spacing w:line="276" w:lineRule="auto"/>
              <w:textAlignment w:val="baseline"/>
              <w:rPr>
                <w:rFonts w:eastAsia="Times New Roman"/>
                <w:sz w:val="24"/>
              </w:rPr>
            </w:pPr>
          </w:p>
          <w:p w14:paraId="675B734C" w14:textId="77777777" w:rsidR="001E3D71" w:rsidRPr="005B31CE" w:rsidRDefault="001E3D71" w:rsidP="00826FC5">
            <w:pPr>
              <w:suppressAutoHyphens/>
              <w:autoSpaceDN w:val="0"/>
              <w:spacing w:line="276" w:lineRule="auto"/>
              <w:textAlignment w:val="baseline"/>
              <w:rPr>
                <w:rFonts w:eastAsia="Times New Roman"/>
                <w:sz w:val="24"/>
              </w:rPr>
            </w:pPr>
          </w:p>
          <w:p w14:paraId="3A6305A6" w14:textId="77777777" w:rsidR="001E3D71" w:rsidRPr="005B31CE" w:rsidRDefault="001E3D71" w:rsidP="00826FC5">
            <w:pPr>
              <w:suppressAutoHyphens/>
              <w:autoSpaceDN w:val="0"/>
              <w:spacing w:line="276" w:lineRule="auto"/>
              <w:textAlignment w:val="baseline"/>
              <w:rPr>
                <w:rFonts w:eastAsia="Times New Roman"/>
                <w:sz w:val="24"/>
              </w:rPr>
            </w:pPr>
          </w:p>
          <w:p w14:paraId="03DC7F62" w14:textId="77777777" w:rsidR="001E3D71" w:rsidRPr="005B31CE" w:rsidRDefault="001E3D71" w:rsidP="00826FC5">
            <w:pPr>
              <w:suppressAutoHyphens/>
              <w:autoSpaceDN w:val="0"/>
              <w:spacing w:line="276" w:lineRule="auto"/>
              <w:textAlignment w:val="baseline"/>
              <w:rPr>
                <w:rFonts w:eastAsia="Times New Roman"/>
                <w:sz w:val="24"/>
              </w:rPr>
            </w:pPr>
          </w:p>
        </w:tc>
        <w:tc>
          <w:tcPr>
            <w:tcW w:w="17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D0F906B" w14:textId="77777777" w:rsidR="001E3D71" w:rsidRPr="005B31CE" w:rsidRDefault="001E3D71" w:rsidP="00826FC5">
            <w:pPr>
              <w:suppressAutoHyphens/>
              <w:autoSpaceDN w:val="0"/>
              <w:spacing w:line="276" w:lineRule="auto"/>
              <w:textAlignment w:val="baseline"/>
              <w:rPr>
                <w:rFonts w:eastAsia="Times New Roman"/>
                <w:sz w:val="24"/>
              </w:rPr>
            </w:pP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9242D18" w14:textId="77777777" w:rsidR="001E3D71" w:rsidRPr="005B31CE" w:rsidRDefault="001E3D71" w:rsidP="00826FC5">
            <w:pPr>
              <w:suppressAutoHyphens/>
              <w:autoSpaceDN w:val="0"/>
              <w:spacing w:line="276" w:lineRule="auto"/>
              <w:textAlignment w:val="baseline"/>
              <w:rPr>
                <w:rFonts w:eastAsia="Times New Roman"/>
                <w:sz w:val="24"/>
              </w:rPr>
            </w:pP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BE2AB7E" w14:textId="77777777" w:rsidR="001E3D71" w:rsidRPr="005B31CE" w:rsidRDefault="001E3D71" w:rsidP="00826FC5">
            <w:pPr>
              <w:suppressAutoHyphens/>
              <w:autoSpaceDN w:val="0"/>
              <w:spacing w:line="276" w:lineRule="auto"/>
              <w:textAlignment w:val="baseline"/>
              <w:rPr>
                <w:rFonts w:eastAsia="Times New Roman"/>
                <w:sz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1D9B5F9" w14:textId="77777777" w:rsidR="001E3D71" w:rsidRPr="005B31CE" w:rsidRDefault="001E3D71" w:rsidP="00826FC5">
            <w:pPr>
              <w:suppressAutoHyphens/>
              <w:autoSpaceDN w:val="0"/>
              <w:spacing w:line="276" w:lineRule="auto"/>
              <w:textAlignment w:val="baseline"/>
              <w:rPr>
                <w:rFonts w:eastAsia="Times New Roman"/>
                <w:sz w:val="24"/>
              </w:rPr>
            </w:pP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826E9F2" w14:textId="77777777" w:rsidR="001E3D71" w:rsidRPr="005B31CE" w:rsidRDefault="001E3D71" w:rsidP="00826FC5">
            <w:pPr>
              <w:suppressAutoHyphens/>
              <w:autoSpaceDN w:val="0"/>
              <w:spacing w:line="276" w:lineRule="auto"/>
              <w:textAlignment w:val="baseline"/>
              <w:rPr>
                <w:rFonts w:eastAsia="Times New Roman"/>
                <w:sz w:val="24"/>
              </w:rPr>
            </w:pP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7E9D69D" w14:textId="77777777" w:rsidR="001E3D71" w:rsidRPr="005B31CE" w:rsidRDefault="001E3D71" w:rsidP="00826FC5">
            <w:pPr>
              <w:suppressAutoHyphens/>
              <w:autoSpaceDN w:val="0"/>
              <w:spacing w:line="276" w:lineRule="auto"/>
              <w:textAlignment w:val="baseline"/>
              <w:rPr>
                <w:rFonts w:eastAsia="Times New Roman"/>
                <w:sz w:val="24"/>
              </w:rPr>
            </w:pPr>
          </w:p>
        </w:tc>
      </w:tr>
      <w:tr w:rsidR="001E3D71" w:rsidRPr="005B31CE" w14:paraId="08C7FC7D" w14:textId="77777777" w:rsidTr="00FF2535">
        <w:tc>
          <w:tcPr>
            <w:tcW w:w="138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B09906F" w14:textId="77777777" w:rsidR="001E3D71" w:rsidRPr="005B31CE" w:rsidRDefault="001E3D71" w:rsidP="00826FC5">
            <w:pPr>
              <w:suppressAutoHyphens/>
              <w:autoSpaceDN w:val="0"/>
              <w:spacing w:line="276" w:lineRule="auto"/>
              <w:textAlignment w:val="baseline"/>
              <w:rPr>
                <w:rFonts w:eastAsia="Times New Roman"/>
                <w:sz w:val="24"/>
              </w:rPr>
            </w:pPr>
          </w:p>
          <w:p w14:paraId="18F6D71B" w14:textId="77777777" w:rsidR="001E3D71" w:rsidRPr="005B31CE" w:rsidRDefault="001E3D71" w:rsidP="00826FC5">
            <w:pPr>
              <w:suppressAutoHyphens/>
              <w:autoSpaceDN w:val="0"/>
              <w:spacing w:line="276" w:lineRule="auto"/>
              <w:textAlignment w:val="baseline"/>
              <w:rPr>
                <w:rFonts w:eastAsia="Times New Roman"/>
                <w:sz w:val="24"/>
              </w:rPr>
            </w:pPr>
          </w:p>
          <w:p w14:paraId="50A6E60C" w14:textId="77777777" w:rsidR="001E3D71" w:rsidRPr="005B31CE" w:rsidRDefault="001E3D71" w:rsidP="00826FC5">
            <w:pPr>
              <w:suppressAutoHyphens/>
              <w:autoSpaceDN w:val="0"/>
              <w:spacing w:line="276" w:lineRule="auto"/>
              <w:textAlignment w:val="baseline"/>
              <w:rPr>
                <w:rFonts w:eastAsia="Times New Roman"/>
                <w:sz w:val="24"/>
              </w:rPr>
            </w:pPr>
          </w:p>
          <w:p w14:paraId="2DD43FE3" w14:textId="77777777" w:rsidR="001E3D71" w:rsidRPr="005B31CE" w:rsidRDefault="001E3D71" w:rsidP="00826FC5">
            <w:pPr>
              <w:suppressAutoHyphens/>
              <w:autoSpaceDN w:val="0"/>
              <w:spacing w:line="276" w:lineRule="auto"/>
              <w:textAlignment w:val="baseline"/>
              <w:rPr>
                <w:rFonts w:eastAsia="Times New Roman"/>
                <w:sz w:val="24"/>
              </w:rPr>
            </w:pPr>
          </w:p>
        </w:tc>
        <w:tc>
          <w:tcPr>
            <w:tcW w:w="17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2A3C606" w14:textId="77777777" w:rsidR="001E3D71" w:rsidRPr="005B31CE" w:rsidRDefault="001E3D71" w:rsidP="00826FC5">
            <w:pPr>
              <w:suppressAutoHyphens/>
              <w:autoSpaceDN w:val="0"/>
              <w:spacing w:line="276" w:lineRule="auto"/>
              <w:textAlignment w:val="baseline"/>
              <w:rPr>
                <w:rFonts w:eastAsia="Times New Roman"/>
                <w:sz w:val="24"/>
              </w:rPr>
            </w:pP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FF0B6DD" w14:textId="77777777" w:rsidR="001E3D71" w:rsidRPr="005B31CE" w:rsidRDefault="001E3D71" w:rsidP="00826FC5">
            <w:pPr>
              <w:suppressAutoHyphens/>
              <w:autoSpaceDN w:val="0"/>
              <w:spacing w:line="276" w:lineRule="auto"/>
              <w:textAlignment w:val="baseline"/>
              <w:rPr>
                <w:rFonts w:eastAsia="Times New Roman"/>
                <w:sz w:val="24"/>
              </w:rPr>
            </w:pP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0A3F83A" w14:textId="77777777" w:rsidR="001E3D71" w:rsidRPr="005B31CE" w:rsidRDefault="001E3D71" w:rsidP="00826FC5">
            <w:pPr>
              <w:suppressAutoHyphens/>
              <w:autoSpaceDN w:val="0"/>
              <w:spacing w:line="276" w:lineRule="auto"/>
              <w:textAlignment w:val="baseline"/>
              <w:rPr>
                <w:rFonts w:eastAsia="Times New Roman"/>
                <w:sz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D76AEE5" w14:textId="77777777" w:rsidR="001E3D71" w:rsidRPr="005B31CE" w:rsidRDefault="001E3D71" w:rsidP="00826FC5">
            <w:pPr>
              <w:suppressAutoHyphens/>
              <w:autoSpaceDN w:val="0"/>
              <w:spacing w:line="276" w:lineRule="auto"/>
              <w:textAlignment w:val="baseline"/>
              <w:rPr>
                <w:rFonts w:eastAsia="Times New Roman"/>
                <w:sz w:val="24"/>
              </w:rPr>
            </w:pP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D2081B3" w14:textId="77777777" w:rsidR="001E3D71" w:rsidRPr="005B31CE" w:rsidRDefault="001E3D71" w:rsidP="00826FC5">
            <w:pPr>
              <w:suppressAutoHyphens/>
              <w:autoSpaceDN w:val="0"/>
              <w:spacing w:line="276" w:lineRule="auto"/>
              <w:textAlignment w:val="baseline"/>
              <w:rPr>
                <w:rFonts w:eastAsia="Times New Roman"/>
                <w:sz w:val="24"/>
              </w:rPr>
            </w:pP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31C8931" w14:textId="77777777" w:rsidR="001E3D71" w:rsidRPr="005B31CE" w:rsidRDefault="001E3D71" w:rsidP="00826FC5">
            <w:pPr>
              <w:suppressAutoHyphens/>
              <w:autoSpaceDN w:val="0"/>
              <w:spacing w:line="276" w:lineRule="auto"/>
              <w:textAlignment w:val="baseline"/>
              <w:rPr>
                <w:rFonts w:eastAsia="Times New Roman"/>
                <w:sz w:val="24"/>
              </w:rPr>
            </w:pPr>
          </w:p>
        </w:tc>
      </w:tr>
      <w:tr w:rsidR="001E3D71" w:rsidRPr="005B31CE" w14:paraId="562F7178" w14:textId="77777777" w:rsidTr="00FF2535">
        <w:tc>
          <w:tcPr>
            <w:tcW w:w="138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B2DF929" w14:textId="77777777" w:rsidR="001E3D71" w:rsidRPr="005B31CE" w:rsidRDefault="001E3D71" w:rsidP="00826FC5">
            <w:pPr>
              <w:suppressAutoHyphens/>
              <w:autoSpaceDN w:val="0"/>
              <w:spacing w:line="276" w:lineRule="auto"/>
              <w:textAlignment w:val="baseline"/>
              <w:rPr>
                <w:rFonts w:eastAsia="Times New Roman"/>
                <w:sz w:val="24"/>
              </w:rPr>
            </w:pPr>
          </w:p>
          <w:p w14:paraId="2DBC8B1D" w14:textId="77777777" w:rsidR="001E3D71" w:rsidRPr="005B31CE" w:rsidRDefault="001E3D71" w:rsidP="00826FC5">
            <w:pPr>
              <w:suppressAutoHyphens/>
              <w:autoSpaceDN w:val="0"/>
              <w:spacing w:line="276" w:lineRule="auto"/>
              <w:textAlignment w:val="baseline"/>
              <w:rPr>
                <w:rFonts w:eastAsia="Times New Roman"/>
                <w:sz w:val="24"/>
              </w:rPr>
            </w:pPr>
          </w:p>
          <w:p w14:paraId="35319CB2" w14:textId="77777777" w:rsidR="001E3D71" w:rsidRPr="005B31CE" w:rsidRDefault="001E3D71" w:rsidP="00826FC5">
            <w:pPr>
              <w:suppressAutoHyphens/>
              <w:autoSpaceDN w:val="0"/>
              <w:spacing w:line="276" w:lineRule="auto"/>
              <w:textAlignment w:val="baseline"/>
              <w:rPr>
                <w:rFonts w:eastAsia="Times New Roman"/>
                <w:sz w:val="24"/>
              </w:rPr>
            </w:pPr>
          </w:p>
          <w:p w14:paraId="4B55253E" w14:textId="77777777" w:rsidR="001E3D71" w:rsidRPr="005B31CE" w:rsidRDefault="001E3D71" w:rsidP="00826FC5">
            <w:pPr>
              <w:suppressAutoHyphens/>
              <w:autoSpaceDN w:val="0"/>
              <w:spacing w:line="276" w:lineRule="auto"/>
              <w:textAlignment w:val="baseline"/>
              <w:rPr>
                <w:rFonts w:eastAsia="Times New Roman"/>
                <w:sz w:val="24"/>
              </w:rPr>
            </w:pPr>
          </w:p>
        </w:tc>
        <w:tc>
          <w:tcPr>
            <w:tcW w:w="17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C82876E" w14:textId="77777777" w:rsidR="001E3D71" w:rsidRPr="005B31CE" w:rsidRDefault="001E3D71" w:rsidP="00826FC5">
            <w:pPr>
              <w:suppressAutoHyphens/>
              <w:autoSpaceDN w:val="0"/>
              <w:spacing w:line="276" w:lineRule="auto"/>
              <w:textAlignment w:val="baseline"/>
              <w:rPr>
                <w:rFonts w:eastAsia="Times New Roman"/>
                <w:sz w:val="24"/>
              </w:rPr>
            </w:pP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6923A83" w14:textId="77777777" w:rsidR="001E3D71" w:rsidRPr="005B31CE" w:rsidRDefault="001E3D71" w:rsidP="00826FC5">
            <w:pPr>
              <w:suppressAutoHyphens/>
              <w:autoSpaceDN w:val="0"/>
              <w:spacing w:line="276" w:lineRule="auto"/>
              <w:textAlignment w:val="baseline"/>
              <w:rPr>
                <w:rFonts w:eastAsia="Times New Roman"/>
                <w:sz w:val="24"/>
              </w:rPr>
            </w:pP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2DB8C3B" w14:textId="77777777" w:rsidR="001E3D71" w:rsidRPr="005B31CE" w:rsidRDefault="001E3D71" w:rsidP="00826FC5">
            <w:pPr>
              <w:suppressAutoHyphens/>
              <w:autoSpaceDN w:val="0"/>
              <w:spacing w:line="276" w:lineRule="auto"/>
              <w:textAlignment w:val="baseline"/>
              <w:rPr>
                <w:rFonts w:eastAsia="Times New Roman"/>
                <w:sz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B9F88B3" w14:textId="77777777" w:rsidR="001E3D71" w:rsidRPr="005B31CE" w:rsidRDefault="001E3D71" w:rsidP="00826FC5">
            <w:pPr>
              <w:suppressAutoHyphens/>
              <w:autoSpaceDN w:val="0"/>
              <w:spacing w:line="276" w:lineRule="auto"/>
              <w:textAlignment w:val="baseline"/>
              <w:rPr>
                <w:rFonts w:eastAsia="Times New Roman"/>
                <w:sz w:val="24"/>
              </w:rPr>
            </w:pP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24C2FFE" w14:textId="77777777" w:rsidR="001E3D71" w:rsidRPr="005B31CE" w:rsidRDefault="001E3D71" w:rsidP="00826FC5">
            <w:pPr>
              <w:suppressAutoHyphens/>
              <w:autoSpaceDN w:val="0"/>
              <w:spacing w:line="276" w:lineRule="auto"/>
              <w:textAlignment w:val="baseline"/>
              <w:rPr>
                <w:rFonts w:eastAsia="Times New Roman"/>
                <w:sz w:val="24"/>
              </w:rPr>
            </w:pP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FD9EB95" w14:textId="77777777" w:rsidR="001E3D71" w:rsidRPr="005B31CE" w:rsidRDefault="001E3D71" w:rsidP="00826FC5">
            <w:pPr>
              <w:suppressAutoHyphens/>
              <w:autoSpaceDN w:val="0"/>
              <w:spacing w:line="276" w:lineRule="auto"/>
              <w:textAlignment w:val="baseline"/>
              <w:rPr>
                <w:rFonts w:eastAsia="Times New Roman"/>
                <w:sz w:val="24"/>
              </w:rPr>
            </w:pPr>
          </w:p>
        </w:tc>
      </w:tr>
      <w:tr w:rsidR="001E3D71" w:rsidRPr="005B31CE" w14:paraId="358EADC7" w14:textId="77777777" w:rsidTr="00FF2535">
        <w:tc>
          <w:tcPr>
            <w:tcW w:w="138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520E73A" w14:textId="77777777" w:rsidR="001E3D71" w:rsidRPr="005B31CE" w:rsidRDefault="001E3D71" w:rsidP="00826FC5">
            <w:pPr>
              <w:suppressAutoHyphens/>
              <w:autoSpaceDN w:val="0"/>
              <w:spacing w:line="276" w:lineRule="auto"/>
              <w:textAlignment w:val="baseline"/>
              <w:rPr>
                <w:rFonts w:eastAsia="Times New Roman"/>
                <w:sz w:val="24"/>
              </w:rPr>
            </w:pPr>
          </w:p>
          <w:p w14:paraId="0A5385B9" w14:textId="77777777" w:rsidR="001E3D71" w:rsidRPr="005B31CE" w:rsidRDefault="001E3D71" w:rsidP="00826FC5">
            <w:pPr>
              <w:suppressAutoHyphens/>
              <w:autoSpaceDN w:val="0"/>
              <w:spacing w:line="276" w:lineRule="auto"/>
              <w:textAlignment w:val="baseline"/>
              <w:rPr>
                <w:rFonts w:eastAsia="Times New Roman"/>
                <w:sz w:val="24"/>
              </w:rPr>
            </w:pPr>
          </w:p>
          <w:p w14:paraId="413DC22E" w14:textId="77777777" w:rsidR="001E3D71" w:rsidRPr="005B31CE" w:rsidRDefault="001E3D71" w:rsidP="00826FC5">
            <w:pPr>
              <w:suppressAutoHyphens/>
              <w:autoSpaceDN w:val="0"/>
              <w:spacing w:line="276" w:lineRule="auto"/>
              <w:textAlignment w:val="baseline"/>
              <w:rPr>
                <w:rFonts w:eastAsia="Times New Roman"/>
                <w:sz w:val="24"/>
              </w:rPr>
            </w:pPr>
          </w:p>
          <w:p w14:paraId="794F2C7C" w14:textId="77777777" w:rsidR="001E3D71" w:rsidRPr="005B31CE" w:rsidRDefault="001E3D71" w:rsidP="00826FC5">
            <w:pPr>
              <w:suppressAutoHyphens/>
              <w:autoSpaceDN w:val="0"/>
              <w:spacing w:line="276" w:lineRule="auto"/>
              <w:textAlignment w:val="baseline"/>
              <w:rPr>
                <w:rFonts w:eastAsia="Times New Roman"/>
                <w:sz w:val="24"/>
              </w:rPr>
            </w:pPr>
          </w:p>
        </w:tc>
        <w:tc>
          <w:tcPr>
            <w:tcW w:w="17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D6A7FB7" w14:textId="77777777" w:rsidR="001E3D71" w:rsidRPr="005B31CE" w:rsidRDefault="001E3D71" w:rsidP="00826FC5">
            <w:pPr>
              <w:suppressAutoHyphens/>
              <w:autoSpaceDN w:val="0"/>
              <w:spacing w:line="276" w:lineRule="auto"/>
              <w:textAlignment w:val="baseline"/>
              <w:rPr>
                <w:rFonts w:eastAsia="Times New Roman"/>
                <w:sz w:val="24"/>
              </w:rPr>
            </w:pP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9B27443" w14:textId="77777777" w:rsidR="001E3D71" w:rsidRPr="005B31CE" w:rsidRDefault="001E3D71" w:rsidP="00826FC5">
            <w:pPr>
              <w:suppressAutoHyphens/>
              <w:autoSpaceDN w:val="0"/>
              <w:spacing w:line="276" w:lineRule="auto"/>
              <w:textAlignment w:val="baseline"/>
              <w:rPr>
                <w:rFonts w:eastAsia="Times New Roman"/>
                <w:sz w:val="24"/>
              </w:rPr>
            </w:pP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E22EDA8" w14:textId="77777777" w:rsidR="001E3D71" w:rsidRPr="005B31CE" w:rsidRDefault="001E3D71" w:rsidP="00826FC5">
            <w:pPr>
              <w:suppressAutoHyphens/>
              <w:autoSpaceDN w:val="0"/>
              <w:spacing w:line="276" w:lineRule="auto"/>
              <w:textAlignment w:val="baseline"/>
              <w:rPr>
                <w:rFonts w:eastAsia="Times New Roman"/>
                <w:sz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D040C2A" w14:textId="77777777" w:rsidR="001E3D71" w:rsidRPr="005B31CE" w:rsidRDefault="001E3D71" w:rsidP="00826FC5">
            <w:pPr>
              <w:suppressAutoHyphens/>
              <w:autoSpaceDN w:val="0"/>
              <w:spacing w:line="276" w:lineRule="auto"/>
              <w:textAlignment w:val="baseline"/>
              <w:rPr>
                <w:rFonts w:eastAsia="Times New Roman"/>
                <w:sz w:val="24"/>
              </w:rPr>
            </w:pP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F5381B1" w14:textId="77777777" w:rsidR="001E3D71" w:rsidRPr="005B31CE" w:rsidRDefault="001E3D71" w:rsidP="00826FC5">
            <w:pPr>
              <w:suppressAutoHyphens/>
              <w:autoSpaceDN w:val="0"/>
              <w:spacing w:line="276" w:lineRule="auto"/>
              <w:textAlignment w:val="baseline"/>
              <w:rPr>
                <w:rFonts w:eastAsia="Times New Roman"/>
                <w:sz w:val="24"/>
              </w:rPr>
            </w:pP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1A36CB8" w14:textId="77777777" w:rsidR="001E3D71" w:rsidRPr="005B31CE" w:rsidRDefault="001E3D71" w:rsidP="00826FC5">
            <w:pPr>
              <w:suppressAutoHyphens/>
              <w:autoSpaceDN w:val="0"/>
              <w:spacing w:line="276" w:lineRule="auto"/>
              <w:textAlignment w:val="baseline"/>
              <w:rPr>
                <w:rFonts w:eastAsia="Times New Roman"/>
                <w:sz w:val="24"/>
              </w:rPr>
            </w:pPr>
          </w:p>
        </w:tc>
      </w:tr>
      <w:tr w:rsidR="001E3D71" w:rsidRPr="005B31CE" w14:paraId="45522937" w14:textId="77777777" w:rsidTr="00FF2535">
        <w:tc>
          <w:tcPr>
            <w:tcW w:w="138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45ABAFD" w14:textId="77777777" w:rsidR="001E3D71" w:rsidRPr="005B31CE" w:rsidRDefault="001E3D71" w:rsidP="00826FC5">
            <w:pPr>
              <w:suppressAutoHyphens/>
              <w:autoSpaceDN w:val="0"/>
              <w:spacing w:line="276" w:lineRule="auto"/>
              <w:textAlignment w:val="baseline"/>
              <w:rPr>
                <w:rFonts w:eastAsia="Times New Roman"/>
                <w:sz w:val="24"/>
              </w:rPr>
            </w:pPr>
          </w:p>
          <w:p w14:paraId="27C4390E" w14:textId="77777777" w:rsidR="001E3D71" w:rsidRPr="005B31CE" w:rsidRDefault="001E3D71" w:rsidP="00826FC5">
            <w:pPr>
              <w:suppressAutoHyphens/>
              <w:autoSpaceDN w:val="0"/>
              <w:spacing w:line="276" w:lineRule="auto"/>
              <w:textAlignment w:val="baseline"/>
              <w:rPr>
                <w:rFonts w:eastAsia="Times New Roman"/>
                <w:sz w:val="24"/>
              </w:rPr>
            </w:pPr>
          </w:p>
          <w:p w14:paraId="2DCD89F5" w14:textId="77777777" w:rsidR="001E3D71" w:rsidRPr="005B31CE" w:rsidRDefault="001E3D71" w:rsidP="00826FC5">
            <w:pPr>
              <w:suppressAutoHyphens/>
              <w:autoSpaceDN w:val="0"/>
              <w:spacing w:line="276" w:lineRule="auto"/>
              <w:textAlignment w:val="baseline"/>
              <w:rPr>
                <w:rFonts w:eastAsia="Times New Roman"/>
                <w:sz w:val="24"/>
              </w:rPr>
            </w:pPr>
          </w:p>
          <w:p w14:paraId="41323480" w14:textId="77777777" w:rsidR="001E3D71" w:rsidRPr="005B31CE" w:rsidRDefault="001E3D71" w:rsidP="00826FC5">
            <w:pPr>
              <w:suppressAutoHyphens/>
              <w:autoSpaceDN w:val="0"/>
              <w:spacing w:line="276" w:lineRule="auto"/>
              <w:textAlignment w:val="baseline"/>
              <w:rPr>
                <w:rFonts w:eastAsia="Times New Roman"/>
                <w:sz w:val="24"/>
              </w:rPr>
            </w:pPr>
          </w:p>
        </w:tc>
        <w:tc>
          <w:tcPr>
            <w:tcW w:w="17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E14EAB1" w14:textId="77777777" w:rsidR="001E3D71" w:rsidRPr="005B31CE" w:rsidRDefault="001E3D71" w:rsidP="00826FC5">
            <w:pPr>
              <w:suppressAutoHyphens/>
              <w:autoSpaceDN w:val="0"/>
              <w:spacing w:line="276" w:lineRule="auto"/>
              <w:textAlignment w:val="baseline"/>
              <w:rPr>
                <w:rFonts w:eastAsia="Times New Roman"/>
                <w:sz w:val="24"/>
              </w:rPr>
            </w:pP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37C5A1F" w14:textId="77777777" w:rsidR="001E3D71" w:rsidRPr="005B31CE" w:rsidRDefault="001E3D71" w:rsidP="00826FC5">
            <w:pPr>
              <w:suppressAutoHyphens/>
              <w:autoSpaceDN w:val="0"/>
              <w:spacing w:line="276" w:lineRule="auto"/>
              <w:textAlignment w:val="baseline"/>
              <w:rPr>
                <w:rFonts w:eastAsia="Times New Roman"/>
                <w:sz w:val="24"/>
              </w:rPr>
            </w:pP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49A3E97" w14:textId="77777777" w:rsidR="001E3D71" w:rsidRPr="005B31CE" w:rsidRDefault="001E3D71" w:rsidP="00826FC5">
            <w:pPr>
              <w:suppressAutoHyphens/>
              <w:autoSpaceDN w:val="0"/>
              <w:spacing w:line="276" w:lineRule="auto"/>
              <w:textAlignment w:val="baseline"/>
              <w:rPr>
                <w:rFonts w:eastAsia="Times New Roman"/>
                <w:sz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C5FECD6" w14:textId="77777777" w:rsidR="001E3D71" w:rsidRPr="005B31CE" w:rsidRDefault="001E3D71" w:rsidP="00826FC5">
            <w:pPr>
              <w:suppressAutoHyphens/>
              <w:autoSpaceDN w:val="0"/>
              <w:spacing w:line="276" w:lineRule="auto"/>
              <w:textAlignment w:val="baseline"/>
              <w:rPr>
                <w:rFonts w:eastAsia="Times New Roman"/>
                <w:sz w:val="24"/>
              </w:rPr>
            </w:pP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70DC09C" w14:textId="77777777" w:rsidR="001E3D71" w:rsidRPr="005B31CE" w:rsidRDefault="001E3D71" w:rsidP="00826FC5">
            <w:pPr>
              <w:suppressAutoHyphens/>
              <w:autoSpaceDN w:val="0"/>
              <w:spacing w:line="276" w:lineRule="auto"/>
              <w:textAlignment w:val="baseline"/>
              <w:rPr>
                <w:rFonts w:eastAsia="Times New Roman"/>
                <w:sz w:val="24"/>
              </w:rPr>
            </w:pP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5A2E5AF" w14:textId="77777777" w:rsidR="001E3D71" w:rsidRPr="005B31CE" w:rsidRDefault="001E3D71" w:rsidP="00826FC5">
            <w:pPr>
              <w:suppressAutoHyphens/>
              <w:autoSpaceDN w:val="0"/>
              <w:spacing w:line="276" w:lineRule="auto"/>
              <w:textAlignment w:val="baseline"/>
              <w:rPr>
                <w:rFonts w:eastAsia="Times New Roman"/>
                <w:sz w:val="24"/>
              </w:rPr>
            </w:pPr>
          </w:p>
        </w:tc>
      </w:tr>
    </w:tbl>
    <w:p w14:paraId="3E6AA87C" w14:textId="77777777" w:rsidR="00363224" w:rsidRPr="00314182" w:rsidRDefault="00363224" w:rsidP="00030023">
      <w:pPr>
        <w:pStyle w:val="kopjegeel21"/>
        <w:sectPr w:rsidR="00363224" w:rsidRPr="00314182" w:rsidSect="00114637">
          <w:headerReference w:type="even" r:id="rId94"/>
          <w:headerReference w:type="default" r:id="rId95"/>
          <w:headerReference w:type="first" r:id="rId96"/>
          <w:pgSz w:w="16838" w:h="11906" w:orient="landscape" w:code="9"/>
          <w:pgMar w:top="1661" w:right="1985" w:bottom="1418" w:left="2126" w:header="680" w:footer="522" w:gutter="0"/>
          <w:cols w:space="708"/>
          <w:docGrid w:linePitch="360"/>
        </w:sectPr>
      </w:pPr>
      <w:bookmarkStart w:id="516" w:name="_Toc503355884"/>
      <w:bookmarkStart w:id="517" w:name="_Toc503369716"/>
    </w:p>
    <w:p w14:paraId="54E10594" w14:textId="06E87AAB" w:rsidR="008D56DF" w:rsidRPr="005B31CE" w:rsidRDefault="004A0297" w:rsidP="001F28AC">
      <w:pPr>
        <w:pStyle w:val="Bijlagekopvanbijlagezelf"/>
        <w:outlineLvl w:val="1"/>
      </w:pPr>
      <w:bookmarkStart w:id="518" w:name="_Toc506384628"/>
      <w:bookmarkStart w:id="519" w:name="_Toc508965010"/>
      <w:bookmarkStart w:id="520" w:name="b5"/>
      <w:r>
        <w:lastRenderedPageBreak/>
        <w:t>Bijlage 5</w:t>
      </w:r>
      <w:r w:rsidR="000C0103">
        <w:t xml:space="preserve">: </w:t>
      </w:r>
      <w:r w:rsidR="008D56DF" w:rsidRPr="005B31CE">
        <w:t>Format voorbeeld incidentenregistratieformulier voor intern gebruik</w:t>
      </w:r>
      <w:bookmarkEnd w:id="516"/>
      <w:bookmarkEnd w:id="517"/>
      <w:bookmarkEnd w:id="518"/>
      <w:bookmarkEnd w:id="519"/>
      <w:r w:rsidR="008D56DF" w:rsidRPr="005B31CE">
        <w:t xml:space="preserve"> </w:t>
      </w:r>
    </w:p>
    <w:bookmarkEnd w:id="520"/>
    <w:p w14:paraId="1B6CFF32"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Naam getroffene</w:t>
      </w:r>
      <w:r w:rsidRPr="005B31CE">
        <w:rPr>
          <w:rFonts w:eastAsia="Times New Roman"/>
          <w:i/>
          <w:szCs w:val="22"/>
          <w:u w:val="single"/>
        </w:rPr>
        <w:t>:</w:t>
      </w:r>
      <w:r w:rsidRPr="005B31CE">
        <w:rPr>
          <w:rFonts w:eastAsia="Times New Roman"/>
          <w:szCs w:val="22"/>
        </w:rPr>
        <w:t>…….………………………………………………………………………….</w:t>
      </w:r>
    </w:p>
    <w:p w14:paraId="3F86E5A6"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u w:val="single"/>
        </w:rPr>
      </w:pPr>
    </w:p>
    <w:p w14:paraId="3524EBE5"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Adres</w:t>
      </w:r>
      <w:r w:rsidRPr="005B31CE">
        <w:rPr>
          <w:rFonts w:eastAsia="Times New Roman"/>
          <w:i/>
          <w:szCs w:val="22"/>
          <w:u w:val="single"/>
        </w:rPr>
        <w:t>:</w:t>
      </w:r>
      <w:r w:rsidRPr="005B31CE">
        <w:rPr>
          <w:rFonts w:eastAsia="Times New Roman"/>
          <w:szCs w:val="22"/>
        </w:rPr>
        <w:t xml:space="preserve"> …………………………………………………………………………………………….</w:t>
      </w:r>
    </w:p>
    <w:p w14:paraId="647A7AD1"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u w:val="single"/>
        </w:rPr>
      </w:pPr>
    </w:p>
    <w:p w14:paraId="49C6A0D5"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Postcode en plaats</w:t>
      </w:r>
      <w:r w:rsidRPr="005B31CE">
        <w:rPr>
          <w:rFonts w:eastAsia="Times New Roman"/>
          <w:i/>
          <w:szCs w:val="22"/>
          <w:u w:val="single"/>
        </w:rPr>
        <w:t>:</w:t>
      </w:r>
      <w:r w:rsidRPr="005B31CE">
        <w:rPr>
          <w:rFonts w:eastAsia="Times New Roman"/>
          <w:szCs w:val="22"/>
        </w:rPr>
        <w:t>….…………………………………………………………………………</w:t>
      </w:r>
    </w:p>
    <w:p w14:paraId="6414DD59"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u w:val="single"/>
        </w:rPr>
      </w:pPr>
    </w:p>
    <w:p w14:paraId="0F7C9499"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Getroffene is</w:t>
      </w:r>
      <w:r w:rsidRPr="005B31CE">
        <w:rPr>
          <w:rFonts w:eastAsia="Times New Roman"/>
          <w:i/>
          <w:szCs w:val="22"/>
          <w:u w:val="single"/>
        </w:rPr>
        <w:t>:</w:t>
      </w:r>
      <w:r w:rsidRPr="005B31CE">
        <w:rPr>
          <w:rFonts w:eastAsia="Times New Roman"/>
          <w:szCs w:val="22"/>
        </w:rPr>
        <w:t xml:space="preserve"> Werknemer / stagiair / leerling / anders namelijk *………………………….</w:t>
      </w:r>
    </w:p>
    <w:p w14:paraId="395D6F53"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u w:val="single"/>
        </w:rPr>
      </w:pPr>
    </w:p>
    <w:p w14:paraId="50849067"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Plaats van het incident</w:t>
      </w:r>
      <w:r w:rsidRPr="005B31CE">
        <w:rPr>
          <w:rFonts w:eastAsia="Times New Roman"/>
          <w:i/>
          <w:szCs w:val="22"/>
          <w:u w:val="single"/>
        </w:rPr>
        <w:t>:</w:t>
      </w:r>
      <w:r w:rsidRPr="005B31CE">
        <w:rPr>
          <w:rFonts w:eastAsia="Times New Roman"/>
          <w:szCs w:val="22"/>
        </w:rPr>
        <w:t xml:space="preserve"> ……………………………………………………………………….</w:t>
      </w:r>
    </w:p>
    <w:p w14:paraId="08A4A3AD"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u w:val="single"/>
        </w:rPr>
      </w:pPr>
    </w:p>
    <w:p w14:paraId="2F27D8AC"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Datum en tijdstip incident</w:t>
      </w:r>
      <w:r w:rsidRPr="005B31CE">
        <w:rPr>
          <w:rFonts w:eastAsia="Times New Roman"/>
          <w:i/>
          <w:szCs w:val="22"/>
          <w:u w:val="single"/>
        </w:rPr>
        <w:t>:</w:t>
      </w:r>
      <w:r w:rsidRPr="005B31CE">
        <w:rPr>
          <w:rFonts w:eastAsia="Times New Roman"/>
          <w:szCs w:val="22"/>
        </w:rPr>
        <w:t xml:space="preserve"> …………………………………………………………………...</w:t>
      </w:r>
    </w:p>
    <w:p w14:paraId="26B01A80"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p>
    <w:p w14:paraId="4CF55613"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Vorm van agressie, geweld</w:t>
      </w:r>
      <w:r w:rsidRPr="005B31CE">
        <w:rPr>
          <w:rFonts w:eastAsia="Times New Roman"/>
          <w:i/>
          <w:szCs w:val="22"/>
        </w:rPr>
        <w:t>:</w:t>
      </w:r>
    </w:p>
    <w:p w14:paraId="7AF3EBDE"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fysiek</w:t>
      </w:r>
      <w:r w:rsidRPr="005B31CE">
        <w:rPr>
          <w:rFonts w:eastAsia="Times New Roman"/>
          <w:szCs w:val="22"/>
        </w:rPr>
        <w:tab/>
        <w:t xml:space="preserve"> nl: ………………………………………………………………….……………</w:t>
      </w:r>
    </w:p>
    <w:p w14:paraId="7AACA319"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verbaal</w:t>
      </w:r>
      <w:r w:rsidRPr="005B31CE">
        <w:rPr>
          <w:rFonts w:eastAsia="Times New Roman"/>
          <w:szCs w:val="22"/>
        </w:rPr>
        <w:tab/>
        <w:t xml:space="preserve"> nl: ……………………………………………………………….………………</w:t>
      </w:r>
    </w:p>
    <w:p w14:paraId="4BF9F53C"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dreigen</w:t>
      </w:r>
      <w:r w:rsidRPr="005B31CE">
        <w:rPr>
          <w:rFonts w:eastAsia="Times New Roman"/>
          <w:szCs w:val="22"/>
        </w:rPr>
        <w:tab/>
        <w:t xml:space="preserve"> nl: …………………………………………………………….…………………</w:t>
      </w:r>
    </w:p>
    <w:p w14:paraId="4F41E214"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vernielzucht nl: ………………………………………………………….……………………</w:t>
      </w:r>
    </w:p>
    <w:p w14:paraId="2D8AE698"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diefstal</w:t>
      </w:r>
      <w:r w:rsidRPr="005B31CE">
        <w:rPr>
          <w:rFonts w:eastAsia="Times New Roman"/>
          <w:szCs w:val="22"/>
        </w:rPr>
        <w:tab/>
        <w:t xml:space="preserve"> nl: …………………………………………………………..……………………</w:t>
      </w:r>
    </w:p>
    <w:p w14:paraId="44BD1A14"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 xml:space="preserve">anders </w:t>
      </w:r>
      <w:r w:rsidRPr="005B31CE">
        <w:rPr>
          <w:rFonts w:eastAsia="Times New Roman"/>
          <w:szCs w:val="22"/>
        </w:rPr>
        <w:tab/>
        <w:t xml:space="preserve"> nl: …………………………………………………….…………………………</w:t>
      </w:r>
    </w:p>
    <w:p w14:paraId="259E4856"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p>
    <w:p w14:paraId="4449C144"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Behandeling</w:t>
      </w:r>
      <w:r w:rsidRPr="005B31CE">
        <w:rPr>
          <w:rFonts w:eastAsia="Times New Roman"/>
          <w:szCs w:val="22"/>
        </w:rPr>
        <w:t>:</w:t>
      </w:r>
    </w:p>
    <w:p w14:paraId="5C88261E"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géén</w:t>
      </w:r>
    </w:p>
    <w:p w14:paraId="6E2B339F"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behandeling in ziekenhuis / EHBO*</w:t>
      </w:r>
    </w:p>
    <w:p w14:paraId="0A685C17"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opname in ziekenhuis</w:t>
      </w:r>
    </w:p>
    <w:p w14:paraId="60A1A59C"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ziekteverzuim / leerverzuim</w:t>
      </w:r>
    </w:p>
    <w:p w14:paraId="345B47E9"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anders nl: …….……………………………………………………………………………….</w:t>
      </w:r>
    </w:p>
    <w:p w14:paraId="2CE28140"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b/>
          <w:i/>
          <w:szCs w:val="22"/>
        </w:rPr>
      </w:pPr>
    </w:p>
    <w:p w14:paraId="0885324B"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Schade</w:t>
      </w:r>
      <w:r w:rsidRPr="005B31CE">
        <w:rPr>
          <w:rFonts w:eastAsia="Times New Roman"/>
          <w:szCs w:val="22"/>
        </w:rPr>
        <w:t>:</w:t>
      </w:r>
      <w:r w:rsidRPr="005B31CE">
        <w:rPr>
          <w:rFonts w:eastAsia="Times New Roman"/>
          <w:szCs w:val="22"/>
        </w:rPr>
        <w:tab/>
      </w:r>
      <w:r w:rsidRPr="005B31CE">
        <w:rPr>
          <w:rFonts w:eastAsia="Times New Roman"/>
          <w:szCs w:val="22"/>
        </w:rPr>
        <w:tab/>
      </w:r>
      <w:r w:rsidRPr="005B31CE">
        <w:rPr>
          <w:rFonts w:eastAsia="Times New Roman"/>
          <w:szCs w:val="22"/>
        </w:rPr>
        <w:tab/>
      </w:r>
      <w:r w:rsidRPr="005B31CE">
        <w:rPr>
          <w:rFonts w:eastAsia="Times New Roman"/>
          <w:szCs w:val="22"/>
        </w:rPr>
        <w:tab/>
      </w:r>
      <w:r w:rsidRPr="005B31CE">
        <w:rPr>
          <w:rFonts w:eastAsia="Times New Roman"/>
          <w:szCs w:val="22"/>
        </w:rPr>
        <w:tab/>
      </w:r>
      <w:r w:rsidRPr="005B31CE">
        <w:rPr>
          <w:rFonts w:eastAsia="Times New Roman"/>
          <w:szCs w:val="22"/>
        </w:rPr>
        <w:tab/>
      </w:r>
      <w:r w:rsidRPr="005B31CE">
        <w:rPr>
          <w:rFonts w:eastAsia="Times New Roman"/>
          <w:szCs w:val="22"/>
        </w:rPr>
        <w:tab/>
      </w:r>
      <w:r w:rsidRPr="005B31CE">
        <w:rPr>
          <w:rFonts w:eastAsia="Times New Roman"/>
          <w:szCs w:val="22"/>
        </w:rPr>
        <w:tab/>
      </w:r>
      <w:r w:rsidRPr="005B31CE">
        <w:rPr>
          <w:rFonts w:eastAsia="Times New Roman"/>
          <w:b/>
          <w:i/>
          <w:szCs w:val="22"/>
          <w:u w:val="single"/>
        </w:rPr>
        <w:t>Kosten</w:t>
      </w:r>
      <w:r w:rsidRPr="005B31CE">
        <w:rPr>
          <w:rFonts w:eastAsia="Times New Roman"/>
          <w:szCs w:val="22"/>
        </w:rPr>
        <w:t>:</w:t>
      </w:r>
    </w:p>
    <w:p w14:paraId="78E72A01"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szCs w:val="22"/>
        </w:rPr>
        <w:t>materieel</w:t>
      </w:r>
      <w:r w:rsidRPr="005B31CE">
        <w:rPr>
          <w:rFonts w:eastAsia="Times New Roman"/>
          <w:szCs w:val="22"/>
        </w:rPr>
        <w:tab/>
        <w:t xml:space="preserve">  nl: ……………………………………………..</w:t>
      </w:r>
      <w:r w:rsidRPr="005B31CE">
        <w:rPr>
          <w:rFonts w:eastAsia="Times New Roman"/>
          <w:szCs w:val="22"/>
        </w:rPr>
        <w:tab/>
      </w:r>
      <w:r w:rsidRPr="005B31CE">
        <w:rPr>
          <w:rFonts w:eastAsia="Times New Roman"/>
          <w:szCs w:val="22"/>
        </w:rPr>
        <w:tab/>
      </w:r>
      <w:r w:rsidRPr="005B31CE">
        <w:rPr>
          <w:rFonts w:eastAsia="Times New Roman" w:cs="Arial"/>
          <w:szCs w:val="22"/>
        </w:rPr>
        <w:t>€</w:t>
      </w:r>
      <w:r w:rsidRPr="005B31CE">
        <w:rPr>
          <w:rFonts w:eastAsia="Times New Roman"/>
          <w:szCs w:val="22"/>
        </w:rPr>
        <w:t>………………..</w:t>
      </w:r>
    </w:p>
    <w:p w14:paraId="5743627F"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szCs w:val="22"/>
        </w:rPr>
        <w:t>fysiek letsel</w:t>
      </w:r>
      <w:r w:rsidRPr="005B31CE">
        <w:rPr>
          <w:rFonts w:eastAsia="Times New Roman"/>
          <w:szCs w:val="22"/>
        </w:rPr>
        <w:tab/>
        <w:t xml:space="preserve">  nl: ……………………………………………..</w:t>
      </w:r>
      <w:r w:rsidRPr="005B31CE">
        <w:rPr>
          <w:rFonts w:eastAsia="Times New Roman"/>
          <w:szCs w:val="22"/>
        </w:rPr>
        <w:tab/>
      </w:r>
      <w:r w:rsidRPr="005B31CE">
        <w:rPr>
          <w:rFonts w:eastAsia="Times New Roman"/>
          <w:szCs w:val="22"/>
        </w:rPr>
        <w:tab/>
      </w:r>
      <w:r w:rsidRPr="005B31CE">
        <w:rPr>
          <w:rFonts w:eastAsia="Times New Roman" w:cs="Arial"/>
          <w:szCs w:val="22"/>
        </w:rPr>
        <w:t>€</w:t>
      </w:r>
      <w:r w:rsidRPr="005B31CE">
        <w:rPr>
          <w:rFonts w:eastAsia="Times New Roman"/>
          <w:szCs w:val="22"/>
        </w:rPr>
        <w:t>………………..</w:t>
      </w:r>
    </w:p>
    <w:p w14:paraId="4F267EF9"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szCs w:val="22"/>
        </w:rPr>
        <w:t>psych. letsel nl: ……………………………………………..</w:t>
      </w:r>
      <w:r w:rsidRPr="005B31CE">
        <w:rPr>
          <w:rFonts w:eastAsia="Times New Roman"/>
          <w:szCs w:val="22"/>
        </w:rPr>
        <w:tab/>
      </w:r>
      <w:r w:rsidRPr="005B31CE">
        <w:rPr>
          <w:rFonts w:eastAsia="Times New Roman"/>
          <w:szCs w:val="22"/>
        </w:rPr>
        <w:tab/>
      </w:r>
      <w:r w:rsidRPr="005B31CE">
        <w:rPr>
          <w:rFonts w:eastAsia="Times New Roman" w:cs="Arial"/>
          <w:szCs w:val="22"/>
        </w:rPr>
        <w:t>€</w:t>
      </w:r>
      <w:r w:rsidRPr="005B31CE">
        <w:rPr>
          <w:rFonts w:eastAsia="Times New Roman"/>
          <w:szCs w:val="22"/>
        </w:rPr>
        <w:t>………………..</w:t>
      </w:r>
    </w:p>
    <w:p w14:paraId="12E1F252"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szCs w:val="22"/>
        </w:rPr>
        <w:t xml:space="preserve">anders </w:t>
      </w:r>
      <w:r w:rsidRPr="005B31CE">
        <w:rPr>
          <w:rFonts w:eastAsia="Times New Roman"/>
          <w:szCs w:val="22"/>
        </w:rPr>
        <w:tab/>
        <w:t xml:space="preserve">  nl: ……………………………………………..</w:t>
      </w:r>
      <w:r w:rsidRPr="005B31CE">
        <w:rPr>
          <w:rFonts w:eastAsia="Times New Roman"/>
          <w:szCs w:val="22"/>
        </w:rPr>
        <w:tab/>
      </w:r>
      <w:r w:rsidRPr="005B31CE">
        <w:rPr>
          <w:rFonts w:eastAsia="Times New Roman"/>
          <w:szCs w:val="22"/>
        </w:rPr>
        <w:tab/>
      </w:r>
      <w:r w:rsidRPr="005B31CE">
        <w:rPr>
          <w:rFonts w:eastAsia="Times New Roman" w:cs="Arial"/>
          <w:szCs w:val="22"/>
        </w:rPr>
        <w:t>€</w:t>
      </w:r>
      <w:r w:rsidRPr="005B31CE">
        <w:rPr>
          <w:rFonts w:eastAsia="Times New Roman"/>
          <w:szCs w:val="22"/>
        </w:rPr>
        <w:t>………………..</w:t>
      </w:r>
    </w:p>
    <w:p w14:paraId="011A01CB"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p>
    <w:p w14:paraId="5DC37F98"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Afhandeling</w:t>
      </w:r>
      <w:r w:rsidRPr="005B31CE">
        <w:rPr>
          <w:rFonts w:eastAsia="Times New Roman"/>
          <w:szCs w:val="22"/>
        </w:rPr>
        <w:t>:</w:t>
      </w:r>
    </w:p>
    <w:p w14:paraId="3002C290"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politie ingeschakeld</w:t>
      </w:r>
      <w:r w:rsidRPr="005B31CE">
        <w:rPr>
          <w:rFonts w:eastAsia="Times New Roman"/>
          <w:szCs w:val="22"/>
        </w:rPr>
        <w:tab/>
      </w:r>
      <w:r w:rsidRPr="005B31CE">
        <w:rPr>
          <w:rFonts w:eastAsia="Times New Roman"/>
          <w:szCs w:val="22"/>
        </w:rPr>
        <w:tab/>
      </w:r>
      <w:r w:rsidRPr="005B31CE">
        <w:rPr>
          <w:rFonts w:eastAsia="Times New Roman"/>
          <w:szCs w:val="22"/>
        </w:rPr>
        <w:tab/>
        <w:t xml:space="preserve">aangifte gedaan: </w:t>
      </w:r>
      <w:r w:rsidRPr="005B31CE">
        <w:rPr>
          <w:rFonts w:eastAsia="Times New Roman"/>
          <w:szCs w:val="22"/>
        </w:rPr>
        <w:tab/>
        <w:t>ja / nee*</w:t>
      </w:r>
    </w:p>
    <w:p w14:paraId="74EED32B"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szCs w:val="22"/>
        </w:rPr>
        <w:t>melding arbeidsinspectie</w:t>
      </w:r>
      <w:r w:rsidRPr="005B31CE">
        <w:rPr>
          <w:rFonts w:eastAsia="Times New Roman"/>
          <w:szCs w:val="22"/>
        </w:rPr>
        <w:tab/>
      </w:r>
      <w:r w:rsidRPr="005B31CE">
        <w:rPr>
          <w:rFonts w:eastAsia="Times New Roman"/>
          <w:szCs w:val="22"/>
        </w:rPr>
        <w:tab/>
        <w:t>ernstig ongeval:</w:t>
      </w:r>
      <w:r w:rsidRPr="005B31CE">
        <w:rPr>
          <w:rFonts w:eastAsia="Times New Roman"/>
          <w:szCs w:val="22"/>
        </w:rPr>
        <w:tab/>
      </w:r>
      <w:r w:rsidRPr="005B31CE">
        <w:rPr>
          <w:rFonts w:eastAsia="Times New Roman"/>
          <w:szCs w:val="22"/>
        </w:rPr>
        <w:tab/>
        <w:t>ja / nee* (indien ja, invullen en opsturen ongevallen meldingsformulier Arbeidsinspectie verplicht!)</w:t>
      </w:r>
    </w:p>
    <w:p w14:paraId="0928160E" w14:textId="77777777" w:rsidR="008D56DF" w:rsidRPr="005B31CE" w:rsidRDefault="008D56DF" w:rsidP="00794555">
      <w:pPr>
        <w:numPr>
          <w:ilvl w:val="0"/>
          <w:numId w:val="12"/>
        </w:num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psychische opvang</w:t>
      </w:r>
      <w:r w:rsidRPr="005B31CE">
        <w:rPr>
          <w:rFonts w:eastAsia="Times New Roman"/>
          <w:szCs w:val="22"/>
        </w:rPr>
        <w:tab/>
      </w:r>
      <w:r w:rsidRPr="005B31CE">
        <w:rPr>
          <w:rFonts w:eastAsia="Times New Roman"/>
          <w:szCs w:val="22"/>
        </w:rPr>
        <w:tab/>
      </w:r>
      <w:r w:rsidRPr="005B31CE">
        <w:rPr>
          <w:rFonts w:eastAsia="Times New Roman"/>
          <w:szCs w:val="22"/>
        </w:rPr>
        <w:tab/>
        <w:t>nazorg:</w:t>
      </w:r>
      <w:r w:rsidRPr="005B31CE">
        <w:rPr>
          <w:rFonts w:eastAsia="Times New Roman"/>
          <w:szCs w:val="22"/>
        </w:rPr>
        <w:tab/>
      </w:r>
      <w:r w:rsidRPr="005B31CE">
        <w:rPr>
          <w:rFonts w:eastAsia="Times New Roman"/>
          <w:szCs w:val="22"/>
        </w:rPr>
        <w:tab/>
      </w:r>
      <w:r w:rsidRPr="005B31CE">
        <w:rPr>
          <w:rFonts w:eastAsia="Times New Roman"/>
          <w:szCs w:val="22"/>
        </w:rPr>
        <w:tab/>
        <w:t>ja / nee*</w:t>
      </w:r>
    </w:p>
    <w:p w14:paraId="61E2CD42"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rPr>
        <w:t xml:space="preserve"> </w:t>
      </w:r>
      <w:r w:rsidRPr="005B31CE">
        <w:rPr>
          <w:rFonts w:eastAsia="Times New Roman"/>
          <w:szCs w:val="22"/>
        </w:rPr>
        <w:t>Doorhalen wat niet van toepassing is.</w:t>
      </w:r>
    </w:p>
    <w:p w14:paraId="54E94354" w14:textId="77777777" w:rsidR="008D56DF" w:rsidRPr="005B31CE" w:rsidRDefault="008D56DF" w:rsidP="00826FC5">
      <w:pPr>
        <w:pageBreakBefore/>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lastRenderedPageBreak/>
        <w:t>Korte beschrijving van het incident</w:t>
      </w:r>
      <w:r w:rsidRPr="005B31CE">
        <w:rPr>
          <w:rFonts w:eastAsia="Times New Roman"/>
          <w:szCs w:val="22"/>
        </w:rPr>
        <w:t>:</w:t>
      </w:r>
    </w:p>
    <w:p w14:paraId="13C8CC01"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1946F7B7"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5299E78B"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7554A4F2"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4B48D5DE"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44418C86"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21B8D995"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4B7FE7FE"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04F3E454"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1B8B10F5"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41164173"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0DD9A655"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71CEBE47"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23669ADD"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324FC782"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454D108C"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3880A659"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3A7A75DB"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07081E04"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5D742F8E"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4D514BF4"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Suggesties voor verdere afhandeling</w:t>
      </w:r>
      <w:r w:rsidRPr="005B31CE">
        <w:rPr>
          <w:rFonts w:eastAsia="Times New Roman"/>
          <w:szCs w:val="22"/>
        </w:rPr>
        <w:t>:</w:t>
      </w:r>
    </w:p>
    <w:p w14:paraId="42DBA2A9"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7EFC111F"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2729C966"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092020B4"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30935A48"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1FFB3B2C"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0419D79C"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6E71403B"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09B9F8FE"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 w:val="24"/>
        </w:rPr>
      </w:pPr>
      <w:r w:rsidRPr="005B31CE">
        <w:rPr>
          <w:rFonts w:eastAsia="Times New Roman"/>
          <w:b/>
          <w:i/>
          <w:szCs w:val="22"/>
          <w:u w:val="single"/>
        </w:rPr>
        <w:t>Suggesties voor preventie in de toekomst</w:t>
      </w:r>
      <w:r w:rsidRPr="005B31CE">
        <w:rPr>
          <w:rFonts w:eastAsia="Times New Roman"/>
          <w:szCs w:val="22"/>
        </w:rPr>
        <w:t>:</w:t>
      </w:r>
    </w:p>
    <w:p w14:paraId="3E91EEEE"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b/>
          <w:i/>
          <w:szCs w:val="22"/>
          <w:u w:val="single"/>
        </w:rPr>
      </w:pPr>
    </w:p>
    <w:p w14:paraId="7F880550"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2040BAA3"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6E44BA55"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5DAD34C8"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p>
    <w:p w14:paraId="58CEB7B1"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i/>
          <w:szCs w:val="22"/>
        </w:rPr>
      </w:pPr>
      <w:r w:rsidRPr="005B31CE">
        <w:rPr>
          <w:rFonts w:eastAsia="Times New Roman"/>
          <w:i/>
          <w:szCs w:val="22"/>
        </w:rPr>
        <w:t>…………………………………………………………………………………………………………………..</w:t>
      </w:r>
    </w:p>
    <w:p w14:paraId="350537D7"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b/>
          <w:i/>
          <w:szCs w:val="22"/>
        </w:rPr>
      </w:pPr>
    </w:p>
    <w:p w14:paraId="243C0754"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szCs w:val="22"/>
        </w:rPr>
      </w:pPr>
      <w:r w:rsidRPr="005B31CE">
        <w:rPr>
          <w:rFonts w:eastAsia="Times New Roman"/>
          <w:szCs w:val="22"/>
        </w:rPr>
        <w:t>Plaats……………………..Datum………………….Handtekening getroffene ………………………</w:t>
      </w:r>
    </w:p>
    <w:p w14:paraId="32765B15" w14:textId="77777777" w:rsidR="008D56DF" w:rsidRPr="005B31CE" w:rsidRDefault="008D56DF" w:rsidP="00826FC5">
      <w:pPr>
        <w:pBdr>
          <w:top w:val="single" w:sz="4" w:space="1" w:color="000000"/>
          <w:left w:val="single" w:sz="4" w:space="1" w:color="000000"/>
          <w:bottom w:val="single" w:sz="4" w:space="1" w:color="000000"/>
          <w:right w:val="single" w:sz="4" w:space="1" w:color="000000"/>
        </w:pBdr>
        <w:suppressAutoHyphens/>
        <w:autoSpaceDN w:val="0"/>
        <w:spacing w:line="276" w:lineRule="auto"/>
        <w:textAlignment w:val="baseline"/>
        <w:rPr>
          <w:rFonts w:eastAsia="Times New Roman"/>
          <w:b/>
          <w:i/>
          <w:szCs w:val="22"/>
        </w:rPr>
      </w:pPr>
    </w:p>
    <w:p w14:paraId="140D551A" w14:textId="28F9C9D2" w:rsidR="008D56DF" w:rsidRPr="005B31CE" w:rsidRDefault="004A0297" w:rsidP="001F28AC">
      <w:pPr>
        <w:pStyle w:val="Bijlagekopvanbijlagezelf"/>
        <w:outlineLvl w:val="1"/>
      </w:pPr>
      <w:bookmarkStart w:id="521" w:name="_Toc503355885"/>
      <w:bookmarkStart w:id="522" w:name="_Toc503369717"/>
      <w:bookmarkStart w:id="523" w:name="_Toc506384629"/>
      <w:bookmarkStart w:id="524" w:name="_Toc508965011"/>
      <w:bookmarkStart w:id="525" w:name="b6"/>
      <w:r>
        <w:lastRenderedPageBreak/>
        <w:t>Bijlage 6</w:t>
      </w:r>
      <w:r w:rsidR="000C0103">
        <w:t xml:space="preserve">: </w:t>
      </w:r>
      <w:r w:rsidR="00A549F8" w:rsidRPr="005B31CE">
        <w:t xml:space="preserve">Format voorbeeld ongevallenmeldingsformulier </w:t>
      </w:r>
      <w:r w:rsidR="004914C8" w:rsidRPr="005B31CE">
        <w:t>inspectie van Sociale Zaken en Werkgelegenheid (SZW)</w:t>
      </w:r>
      <w:bookmarkEnd w:id="521"/>
      <w:bookmarkEnd w:id="522"/>
      <w:bookmarkEnd w:id="523"/>
      <w:bookmarkEnd w:id="524"/>
    </w:p>
    <w:bookmarkEnd w:id="525"/>
    <w:p w14:paraId="707CED20" w14:textId="77777777" w:rsidR="00275229" w:rsidRPr="005B31CE" w:rsidRDefault="00275229" w:rsidP="00826FC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line="276" w:lineRule="auto"/>
        <w:rPr>
          <w:szCs w:val="22"/>
        </w:rPr>
      </w:pPr>
      <w:r w:rsidRPr="005B31CE">
        <w:rPr>
          <w:szCs w:val="22"/>
        </w:rPr>
        <w:t>Gegevens ten behoeve van de schriftelijke mededeling van een ongeval, bedoeld in artikel 9 lid 1 Arbeidsomstandighedenwet.</w:t>
      </w:r>
    </w:p>
    <w:p w14:paraId="711A15B2"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10BF4780"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b/>
          <w:i/>
          <w:szCs w:val="22"/>
          <w:u w:val="single"/>
        </w:rPr>
      </w:pPr>
      <w:r w:rsidRPr="005B31CE">
        <w:rPr>
          <w:b/>
          <w:i/>
          <w:szCs w:val="22"/>
          <w:u w:val="single"/>
        </w:rPr>
        <w:t>1. Werkgever (bevoegd gezag)</w:t>
      </w:r>
    </w:p>
    <w:p w14:paraId="1526BA77"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09CC2D38"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Naam: ……………………………………………………………………………………………………..</w:t>
      </w:r>
    </w:p>
    <w:p w14:paraId="78EF637B"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12C850FC"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Adres:……………………………………………………………………………………………………...</w:t>
      </w:r>
    </w:p>
    <w:p w14:paraId="29D78B38"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(geen Postbusnummer)</w:t>
      </w:r>
    </w:p>
    <w:p w14:paraId="4D04BB9C"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Postcode en plaats:………………………………………………………………………………………</w:t>
      </w:r>
    </w:p>
    <w:p w14:paraId="499E2876"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53831A12"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Registratienummer Kamer van Koophandel:………………………………………………………….</w:t>
      </w:r>
    </w:p>
    <w:p w14:paraId="678C1142"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(voor zover van toepassing)</w:t>
      </w:r>
    </w:p>
    <w:p w14:paraId="037F0053"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Aantal werkzame personen:…………………………………………………………………………….</w:t>
      </w:r>
    </w:p>
    <w:p w14:paraId="3A3C207B"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2FB6EE98"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Naam melder:…………………………………………………………………………………………….</w:t>
      </w:r>
    </w:p>
    <w:p w14:paraId="17EC03E1"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545D8D3A"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Telefoon:………………………………………………………………………………………………….</w:t>
      </w:r>
    </w:p>
    <w:p w14:paraId="23FFD6A5"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28DA32FD"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b/>
          <w:i/>
          <w:szCs w:val="22"/>
          <w:u w:val="single"/>
        </w:rPr>
      </w:pPr>
      <w:r w:rsidRPr="005B31CE">
        <w:rPr>
          <w:b/>
          <w:i/>
          <w:szCs w:val="22"/>
          <w:u w:val="single"/>
        </w:rPr>
        <w:t>2. Getroffene(n)</w:t>
      </w:r>
    </w:p>
    <w:p w14:paraId="55E2CC7B"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78CB69D7"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Naam: ……………………………………………………………………………………………………..</w:t>
      </w:r>
    </w:p>
    <w:p w14:paraId="2EA8512C"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0A3EC666"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Adres:……………………………………………………………………………………………………...</w:t>
      </w:r>
    </w:p>
    <w:p w14:paraId="254E007D"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3C756F30"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Postcode en woonplaats:………………………………………………………………………………..</w:t>
      </w:r>
    </w:p>
    <w:p w14:paraId="00374BA0"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645CDBAA"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Geboortedatum en geslacht:……………………………………………………………………………</w:t>
      </w:r>
    </w:p>
    <w:p w14:paraId="5963FED8"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6C3496E2"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Nationaliteit:………………………………………………………………………………………………</w:t>
      </w:r>
    </w:p>
    <w:p w14:paraId="388D43F4"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1E74B831"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pPr>
      <w:r w:rsidRPr="005B31CE">
        <w:rPr>
          <w:szCs w:val="22"/>
        </w:rPr>
        <w:t>De getroffene is: werknemer/stagiair/uitzendkracht/leer</w:t>
      </w:r>
      <w:r w:rsidRPr="005B31CE">
        <w:rPr>
          <w:szCs w:val="22"/>
        </w:rPr>
        <w:softHyphen/>
        <w:t>ling/student/overig</w:t>
      </w:r>
      <w:r w:rsidRPr="005B31CE">
        <w:rPr>
          <w:szCs w:val="22"/>
          <w:vertAlign w:val="superscript"/>
        </w:rPr>
        <w:t xml:space="preserve"> * </w:t>
      </w:r>
    </w:p>
    <w:p w14:paraId="7ECAED63"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4A01FB01"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Datum indiensttreding:…………………………………………………………………………………..</w:t>
      </w:r>
    </w:p>
    <w:p w14:paraId="490741EF"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36794F3B"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Soort letsel:……………………………………………………………………………………………….</w:t>
      </w:r>
    </w:p>
    <w:p w14:paraId="66E1695E"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70941A4E"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Plaats van het letsel:…………………………………………………………………………………….</w:t>
      </w:r>
    </w:p>
    <w:p w14:paraId="7CC21665"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3CE22ED5"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 xml:space="preserve">Noodzaak ziekenhuisopname: </w:t>
      </w:r>
      <w:r w:rsidRPr="005B31CE">
        <w:rPr>
          <w:szCs w:val="22"/>
        </w:rPr>
        <w:tab/>
        <w:t xml:space="preserve">ja/nee* </w:t>
      </w:r>
    </w:p>
    <w:p w14:paraId="4C2B6AE2"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38B04136"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 xml:space="preserve">Dodelijke afloop: </w:t>
      </w:r>
      <w:r w:rsidRPr="005B31CE">
        <w:rPr>
          <w:szCs w:val="22"/>
        </w:rPr>
        <w:tab/>
      </w:r>
      <w:r w:rsidRPr="005B31CE">
        <w:rPr>
          <w:szCs w:val="22"/>
        </w:rPr>
        <w:tab/>
        <w:t>ja/nee*</w:t>
      </w:r>
    </w:p>
    <w:p w14:paraId="5CC277AD"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2B76177E"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Vermoedelijke verzuimduur:…………………………………………………………………………….</w:t>
      </w:r>
    </w:p>
    <w:p w14:paraId="21152E3F" w14:textId="25757F01"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 xml:space="preserve"> </w:t>
      </w:r>
      <w:r w:rsidRPr="005B31CE">
        <w:rPr>
          <w:szCs w:val="22"/>
        </w:rPr>
        <w:br/>
      </w:r>
    </w:p>
    <w:p w14:paraId="449BEF0B"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b/>
          <w:i/>
          <w:szCs w:val="22"/>
          <w:u w:val="single"/>
        </w:rPr>
      </w:pPr>
      <w:r w:rsidRPr="005B31CE">
        <w:rPr>
          <w:b/>
          <w:i/>
          <w:szCs w:val="22"/>
          <w:u w:val="single"/>
        </w:rPr>
        <w:t>3. Omstandigheden van het ongeval</w:t>
      </w:r>
    </w:p>
    <w:p w14:paraId="2D2E4FC4"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64B6D2B7"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Plaats van het ongeval:…………………………………………………………………………………</w:t>
      </w:r>
    </w:p>
    <w:p w14:paraId="54BE9F61"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2FF53178"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Naam school:…………………………………………………………………………………..………..</w:t>
      </w:r>
    </w:p>
    <w:p w14:paraId="6C778B47"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412715F5"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Adres:…………………………………………………………………………..………………………...</w:t>
      </w:r>
    </w:p>
    <w:p w14:paraId="138238E4"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05CD30FD"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Postcode en plaats:………………………………………………………………………………………</w:t>
      </w:r>
    </w:p>
    <w:p w14:paraId="2BDD0931"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59B667E1"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Datum en tijdstip ongeval:……………………………………………………….………………………</w:t>
      </w:r>
    </w:p>
    <w:p w14:paraId="45BBFCBA"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57DB4B2D"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Direct voorafgaand aan het ongeval door getroffene verrichte werkzaamheden:………………...</w:t>
      </w:r>
    </w:p>
    <w:p w14:paraId="12DFF4DD"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34C16AE6"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Aard van het ongeval:……………………………………………………………………………………</w:t>
      </w:r>
    </w:p>
    <w:p w14:paraId="7B2EBE43"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4B45FFD5"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Eventueel betrokken arbeidsmiddelen of stoffen:…………………………………………………….</w:t>
      </w:r>
    </w:p>
    <w:p w14:paraId="57747302"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296CEB65"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528F4919"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 Doorhalen wat niet van toepassing is</w:t>
      </w:r>
    </w:p>
    <w:p w14:paraId="5DF421E4"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i/>
          <w:szCs w:val="22"/>
        </w:rPr>
      </w:pPr>
    </w:p>
    <w:p w14:paraId="79C5118C"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183F3361"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r w:rsidRPr="005B31CE">
        <w:rPr>
          <w:szCs w:val="22"/>
        </w:rPr>
        <w:t>Plaats:…………………………… Datum:…………… Handtekening aanmelder:…………………….</w:t>
      </w:r>
    </w:p>
    <w:p w14:paraId="4BA2CC1B"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3F7D06AB" w14:textId="77777777" w:rsidR="00275229" w:rsidRPr="005B31CE" w:rsidRDefault="00275229" w:rsidP="00826FC5">
      <w:pPr>
        <w:pBdr>
          <w:top w:val="single" w:sz="4" w:space="1" w:color="000000"/>
          <w:left w:val="single" w:sz="4" w:space="1" w:color="000000"/>
          <w:bottom w:val="single" w:sz="4" w:space="1" w:color="000000"/>
          <w:right w:val="single" w:sz="4" w:space="1" w:color="000000"/>
        </w:pBdr>
        <w:spacing w:line="276" w:lineRule="auto"/>
        <w:rPr>
          <w:szCs w:val="22"/>
        </w:rPr>
      </w:pPr>
    </w:p>
    <w:p w14:paraId="3DB2F16E" w14:textId="60B54136" w:rsidR="00275229" w:rsidRPr="005B31CE" w:rsidRDefault="00A47F63" w:rsidP="00826FC5">
      <w:pPr>
        <w:spacing w:line="276" w:lineRule="auto"/>
        <w:rPr>
          <w:szCs w:val="22"/>
        </w:rPr>
      </w:pPr>
      <w:r>
        <w:rPr>
          <w:szCs w:val="22"/>
        </w:rPr>
        <w:br/>
      </w:r>
      <w:r w:rsidR="00275229" w:rsidRPr="005B31CE">
        <w:rPr>
          <w:szCs w:val="22"/>
        </w:rPr>
        <w:t>Inspectie SZWP</w:t>
      </w:r>
    </w:p>
    <w:p w14:paraId="14E4CEF2" w14:textId="77777777" w:rsidR="00275229" w:rsidRPr="005B31CE" w:rsidRDefault="00275229" w:rsidP="00826FC5">
      <w:pPr>
        <w:spacing w:line="276" w:lineRule="auto"/>
        <w:rPr>
          <w:szCs w:val="22"/>
        </w:rPr>
      </w:pPr>
      <w:r w:rsidRPr="005B31CE">
        <w:rPr>
          <w:szCs w:val="22"/>
        </w:rPr>
        <w:t>Centraal Kantoor, afdeling Handhaving</w:t>
      </w:r>
    </w:p>
    <w:p w14:paraId="28E3E66B" w14:textId="77777777" w:rsidR="00275229" w:rsidRPr="005B31CE" w:rsidRDefault="00275229" w:rsidP="00826FC5">
      <w:pPr>
        <w:spacing w:line="276" w:lineRule="auto"/>
        <w:rPr>
          <w:szCs w:val="22"/>
        </w:rPr>
      </w:pPr>
      <w:r w:rsidRPr="005B31CE">
        <w:rPr>
          <w:szCs w:val="22"/>
        </w:rPr>
        <w:t>Postbus 90801</w:t>
      </w:r>
    </w:p>
    <w:p w14:paraId="4A0B5BCE" w14:textId="77777777" w:rsidR="00275229" w:rsidRPr="005B31CE" w:rsidRDefault="00275229" w:rsidP="00826FC5">
      <w:pPr>
        <w:spacing w:line="276" w:lineRule="auto"/>
        <w:rPr>
          <w:rFonts w:cs="Calibri"/>
          <w:szCs w:val="22"/>
        </w:rPr>
      </w:pPr>
      <w:r w:rsidRPr="005B31CE">
        <w:rPr>
          <w:rFonts w:cs="Calibri"/>
          <w:szCs w:val="22"/>
        </w:rPr>
        <w:t>2509 LV Den Haag</w:t>
      </w:r>
    </w:p>
    <w:p w14:paraId="0E4B3696" w14:textId="77777777" w:rsidR="00275229" w:rsidRPr="005B31CE" w:rsidRDefault="00275229" w:rsidP="00826FC5">
      <w:pPr>
        <w:spacing w:line="276" w:lineRule="auto"/>
        <w:rPr>
          <w:rFonts w:cs="Calibri"/>
          <w:szCs w:val="22"/>
        </w:rPr>
      </w:pPr>
      <w:r w:rsidRPr="005B31CE">
        <w:rPr>
          <w:rFonts w:cs="Calibri"/>
          <w:szCs w:val="22"/>
        </w:rPr>
        <w:t>0800 - 5151 (gratis)</w:t>
      </w:r>
    </w:p>
    <w:p w14:paraId="7679D555" w14:textId="35DBA0FF" w:rsidR="00275229" w:rsidRDefault="008B1378" w:rsidP="00826FC5">
      <w:pPr>
        <w:spacing w:line="276" w:lineRule="auto"/>
        <w:rPr>
          <w:rFonts w:cs="Calibri"/>
          <w:szCs w:val="22"/>
        </w:rPr>
      </w:pPr>
      <w:hyperlink r:id="rId97" w:history="1">
        <w:r w:rsidR="007B365D" w:rsidRPr="00ED006E">
          <w:rPr>
            <w:rStyle w:val="Hyperlink"/>
            <w:rFonts w:cs="Calibri"/>
          </w:rPr>
          <w:t>www.inspectieszw.nl</w:t>
        </w:r>
      </w:hyperlink>
    </w:p>
    <w:p w14:paraId="7A79239F" w14:textId="77777777" w:rsidR="007B365D" w:rsidRPr="005B31CE" w:rsidRDefault="007B365D" w:rsidP="00826FC5">
      <w:pPr>
        <w:spacing w:line="276" w:lineRule="auto"/>
        <w:rPr>
          <w:rFonts w:cs="Calibri"/>
          <w:szCs w:val="22"/>
        </w:rPr>
      </w:pPr>
    </w:p>
    <w:p w14:paraId="4F5A2DFD" w14:textId="27F58E5C" w:rsidR="00193D04" w:rsidRPr="008F2D49" w:rsidRDefault="004A0297" w:rsidP="001F28AC">
      <w:pPr>
        <w:pStyle w:val="Bijlagekopvanbijlagezelf"/>
        <w:outlineLvl w:val="1"/>
      </w:pPr>
      <w:bookmarkStart w:id="526" w:name="_Toc506384630"/>
      <w:bookmarkStart w:id="527" w:name="_Toc508965012"/>
      <w:bookmarkStart w:id="528" w:name="b7"/>
      <w:bookmarkStart w:id="529" w:name="_Toc369165978"/>
      <w:bookmarkStart w:id="530" w:name="_Toc485887539"/>
      <w:bookmarkStart w:id="531" w:name="_Toc503355886"/>
      <w:bookmarkStart w:id="532" w:name="_Toc503369718"/>
      <w:r>
        <w:lastRenderedPageBreak/>
        <w:t>Bijlage 7</w:t>
      </w:r>
      <w:r w:rsidR="008F2D49" w:rsidRPr="008F2D49">
        <w:t xml:space="preserve">: </w:t>
      </w:r>
      <w:r w:rsidR="00A52E7E" w:rsidRPr="008F2D49">
        <w:t>Artikelgewijze</w:t>
      </w:r>
      <w:r w:rsidR="00193D04" w:rsidRPr="008F2D49">
        <w:t xml:space="preserve"> toelichting</w:t>
      </w:r>
      <w:r w:rsidR="0070210B">
        <w:t xml:space="preserve"> klachtenregeling</w:t>
      </w:r>
      <w:bookmarkEnd w:id="526"/>
      <w:bookmarkEnd w:id="527"/>
    </w:p>
    <w:bookmarkEnd w:id="528"/>
    <w:p w14:paraId="52B93168" w14:textId="3D951767" w:rsidR="00193D04" w:rsidRPr="00C97566" w:rsidRDefault="00193D04" w:rsidP="006F08DB">
      <w:pPr>
        <w:pStyle w:val="artikelkop"/>
        <w:rPr>
          <w:lang w:eastAsia="en-US"/>
        </w:rPr>
      </w:pPr>
      <w:r w:rsidRPr="00193D04">
        <w:t>Artikel</w:t>
      </w:r>
      <w:r w:rsidRPr="00C97566">
        <w:rPr>
          <w:lang w:eastAsia="en-US"/>
        </w:rPr>
        <w:t xml:space="preserve"> 1</w:t>
      </w:r>
    </w:p>
    <w:p w14:paraId="25A94B02"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Klachten kunnen gaan over bijvoorbeeld begeleiding van leerlingen, toepassing van strafmaatregelen, beoordeling van leerlingen, de inrichting van de schoolorganisatie, seksuele intimidatie, discriminerend gedrag, agressie, geweld en pesten.</w:t>
      </w:r>
    </w:p>
    <w:p w14:paraId="6AAF589A"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 xml:space="preserve">Onder </w:t>
      </w:r>
      <w:r w:rsidRPr="00C97566">
        <w:rPr>
          <w:rFonts w:cs="Calibri,Italic"/>
          <w:i/>
          <w:iCs/>
          <w:color w:val="000000"/>
          <w:szCs w:val="22"/>
          <w:lang w:eastAsia="en-US"/>
        </w:rPr>
        <w:t xml:space="preserve">seksuele intimidatie </w:t>
      </w:r>
      <w:r w:rsidRPr="00C97566">
        <w:rPr>
          <w:rFonts w:cs="Calibri"/>
          <w:color w:val="000000"/>
          <w:szCs w:val="22"/>
          <w:lang w:eastAsia="en-US"/>
        </w:rPr>
        <w:t>wordt verstaan: ongewenst seksueel getinte aandacht die tot uiting komt in verbaal, fysiek en non-verbaal gedrag. 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w:t>
      </w:r>
    </w:p>
    <w:p w14:paraId="63E6F3B8"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2E20C9A3"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 xml:space="preserve">Onder </w:t>
      </w:r>
      <w:r w:rsidRPr="00C97566">
        <w:rPr>
          <w:rFonts w:cs="Calibri,Italic"/>
          <w:i/>
          <w:iCs/>
          <w:color w:val="000000"/>
          <w:szCs w:val="22"/>
          <w:lang w:eastAsia="en-US"/>
        </w:rPr>
        <w:t xml:space="preserve">discriminerend gedrag </w:t>
      </w:r>
      <w:r w:rsidRPr="00C97566">
        <w:rPr>
          <w:rFonts w:cs="Calibri"/>
          <w:color w:val="000000"/>
          <w:szCs w:val="22"/>
          <w:lang w:eastAsia="en-US"/>
        </w:rPr>
        <w:t>wordt verstaan: elke vorm van ongerechtvaardigd onderscheid, als</w:t>
      </w:r>
    </w:p>
    <w:p w14:paraId="3AE44C5B"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bedoeld in artikel 2 van de Algemene wet gelijke behandeling, elke uitsluiting, beperking of voorkeur die ten doel heeft of tot gevolg kan hebben dat erkenning, het genot of de uitoefening op voet van gelijkheid van de rechten van de mens en de fundamentele vrijheden op politiek, economisch, sociaal of cultureel terrein of op andere terreinen van het openbare leven wordt teniet gedaan of aangetast. Discriminatie kan zowel bedoeld als onbedoeld zijn.</w:t>
      </w:r>
    </w:p>
    <w:p w14:paraId="6352063D"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 xml:space="preserve">Onder </w:t>
      </w:r>
      <w:r w:rsidRPr="00C97566">
        <w:rPr>
          <w:rFonts w:cs="Calibri,Italic"/>
          <w:i/>
          <w:iCs/>
          <w:color w:val="000000"/>
          <w:szCs w:val="22"/>
          <w:lang w:eastAsia="en-US"/>
        </w:rPr>
        <w:t xml:space="preserve">agressie, geweld en pesten </w:t>
      </w:r>
      <w:r w:rsidRPr="00C97566">
        <w:rPr>
          <w:rFonts w:cs="Calibri"/>
          <w:color w:val="000000"/>
          <w:szCs w:val="22"/>
          <w:lang w:eastAsia="en-US"/>
        </w:rPr>
        <w:t>worden verstaan: gedragingen en beslissingen dan wel het nalaten van gedragingen en het niet nemen van beslissingen waarbij bedoeld of onbedoeld sprake is van geestelijke of lichamelijke mishandeling van een persoon of groep personen die deel uitmaakt van de schoolgemeenschap.</w:t>
      </w:r>
    </w:p>
    <w:p w14:paraId="5CC6416D"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3CC8E8AF" w14:textId="77777777" w:rsidR="00193D04" w:rsidRPr="00C97566" w:rsidRDefault="00193D04" w:rsidP="006F08DB">
      <w:pPr>
        <w:pStyle w:val="artikelkop"/>
        <w:rPr>
          <w:lang w:eastAsia="en-US"/>
        </w:rPr>
      </w:pPr>
      <w:r w:rsidRPr="00C97566">
        <w:rPr>
          <w:lang w:eastAsia="en-US"/>
        </w:rPr>
        <w:t>Artikel 2</w:t>
      </w:r>
    </w:p>
    <w:p w14:paraId="0293659C"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De contactpersoon is toegankelijk voor alle betrokkenen bij de school. Het is van belang dat deze</w:t>
      </w:r>
    </w:p>
    <w:p w14:paraId="6BADB197"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persoon het vertrouwen geniet van alle bij de school betrokken geledingen. Hij is voor de uitvoering van zijn taak uitsluitend verantwoording schuldig aan het bevoegd gezag. De contactpersoon kan uit hoofde van de uitoefening van zijn taak niet worden benadeeld. Ontheffing van de taak vindt plaats wanneer het vertrouwen van één of meer geledingen niet langer genoten wordt.</w:t>
      </w:r>
    </w:p>
    <w:p w14:paraId="0182D63D"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13618741" w14:textId="77777777" w:rsidR="00193D04" w:rsidRPr="00C97566" w:rsidRDefault="00193D04" w:rsidP="006F08DB">
      <w:pPr>
        <w:pStyle w:val="artikelkop"/>
        <w:rPr>
          <w:lang w:eastAsia="en-US"/>
        </w:rPr>
      </w:pPr>
      <w:r w:rsidRPr="00C97566">
        <w:rPr>
          <w:lang w:eastAsia="en-US"/>
        </w:rPr>
        <w:t>Artikel 3</w:t>
      </w:r>
    </w:p>
    <w:p w14:paraId="1F8E78B9"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Binnen de modelregeling van de landelijke organisaties wordt gepleit om per bevoegd gezag een</w:t>
      </w:r>
    </w:p>
    <w:p w14:paraId="37BA0159"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onafhankelijke (externe) vertrouwenspersoon te benoemen en per school een (interne) contactpersoon. De vertrouwenspersoon dient zicht te hebben op het onderwijs en de participanten hierin en dient kundig te zijn op het terrein van opvang en verwijzing. Het bevoegd gezag houdt bij de benoeming van de vertrouwenspersoon rekening met de diversiteit van de schoolbevolking. De vertrouwenspersoon is toegankelijk voor alle betrokkenen bij de school. Het is van belang dat hij het vertrouwen geniet van alle bij de school betrokken partijen. De vertrouwenspersoon bezit vaardigheden om begeleidingsgesprekken te leiden.</w:t>
      </w:r>
    </w:p>
    <w:p w14:paraId="75D29500"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lastRenderedPageBreak/>
        <w:t>Voor de inzet van de externe vertrouwenspersoon is een abonnement afgesloten met de GGD Hollands- Midden.</w:t>
      </w:r>
    </w:p>
    <w:p w14:paraId="2AAB051B"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7DEFAA0E" w14:textId="77777777" w:rsidR="00193D04" w:rsidRPr="00C97566" w:rsidRDefault="00193D04" w:rsidP="006F08DB">
      <w:pPr>
        <w:pStyle w:val="artikelkop"/>
        <w:rPr>
          <w:lang w:eastAsia="en-US"/>
        </w:rPr>
      </w:pPr>
      <w:r w:rsidRPr="00C97566">
        <w:rPr>
          <w:lang w:eastAsia="en-US"/>
        </w:rPr>
        <w:t>Artikel 3, tweede lid</w:t>
      </w:r>
    </w:p>
    <w:p w14:paraId="6E5BE5B3"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De vertrouwenspersoon zal in eerste instantie nagaan of de klager getracht heeft de problemen met de aangeklaagde of met de schooldirectie van de betrokken school op te lossen. Als dat niet het geval is, kan eerst voor die weg worden gekozen.</w:t>
      </w:r>
    </w:p>
    <w:p w14:paraId="568805BA"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De vertrouwenspersoon kan een klager in overweging geven, gelet op de ernst van de zaak, geen klacht in te dienen, de klacht in te dienen bij de klachtencommissie, de klacht in te dienen bij het bevoegd gezag, dan wel aangifte te doen bij de politie/justitie.</w:t>
      </w:r>
    </w:p>
    <w:p w14:paraId="3B509A98"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1E4793E2"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In geval van twijfel over de vraag of er sprake is van een zedenmisdrijf moet het bevoegd gezag</w:t>
      </w:r>
    </w:p>
    <w:p w14:paraId="3B0116B3"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 xml:space="preserve">overleggen met de vertrouwensinspecteur. Als in dit overleg wordt geconcludeerd dat sprake is van een zedenmisdrijf, moet het bevoegd gezag aangifte doen bij de politie en stelt hij de vertrouwensinspecteur daarvan direct in kennis. Hoewel het overleg met de vertrouwensinspecteur verplicht is, blijft het bevoegd gezag altijd bevoegd aangifte te doen. Dit laatste is bijvoorbeeld van belang, wanneer de vertrouwensinspecteur concludeert dat er geen sprake is van een redelijk vermoeden, en het bevoegd gezag die mening wel is – en blijft – toegedaan. </w:t>
      </w:r>
    </w:p>
    <w:p w14:paraId="33D0A373"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661B451F"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Begeleiding van de klager houdt ook in dat de vertrouwenspersoon nagaat of het indienen van de klacht niet leidt tot repercussies voor de klager. Tot slot vergewist hij zich ervan dat de aanleiding tot de klacht daadwerkelijk is weggenomen. Indien de klager dit wenst, begeleidt de vertrouwenspersoon hem bij het indienen van een klacht bij de klachtencommissie of bij het bevoegd gezag en verleent desgewenst bijstand bij het doen van aangifte bij politie of justitie.</w:t>
      </w:r>
    </w:p>
    <w:p w14:paraId="3F37A801"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Indien de klager een minderjarige leerling is, worden met medeweten van de klager, de ouders/</w:t>
      </w:r>
    </w:p>
    <w:p w14:paraId="5534FDDC"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verzorgers hiervan door de vertrouwenspersoon in kennis gesteld, tenzij naar het oordeel van de</w:t>
      </w:r>
    </w:p>
    <w:p w14:paraId="6CFBD668"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vertrouwenspersoon het belang van de minderjarige zich daartegen verzet.</w:t>
      </w:r>
    </w:p>
    <w:p w14:paraId="145D4CCB" w14:textId="72FD1368" w:rsidR="00193D04" w:rsidRDefault="00193D04" w:rsidP="00826FC5">
      <w:pPr>
        <w:spacing w:after="160" w:line="276" w:lineRule="auto"/>
        <w:rPr>
          <w:rFonts w:cs="Calibri"/>
          <w:color w:val="000000"/>
          <w:szCs w:val="22"/>
          <w:lang w:eastAsia="en-US"/>
        </w:rPr>
      </w:pPr>
      <w:r>
        <w:rPr>
          <w:rFonts w:cs="Calibri"/>
          <w:color w:val="000000"/>
          <w:szCs w:val="22"/>
          <w:lang w:eastAsia="en-US"/>
        </w:rPr>
        <w:br w:type="page"/>
      </w:r>
    </w:p>
    <w:p w14:paraId="5A57C8B5" w14:textId="77777777" w:rsidR="00193D04" w:rsidRPr="00C97566" w:rsidRDefault="00193D04" w:rsidP="006F08DB">
      <w:pPr>
        <w:pStyle w:val="artikelkop"/>
        <w:rPr>
          <w:lang w:eastAsia="en-US"/>
        </w:rPr>
      </w:pPr>
      <w:r w:rsidRPr="00C97566">
        <w:rPr>
          <w:lang w:eastAsia="en-US"/>
        </w:rPr>
        <w:lastRenderedPageBreak/>
        <w:t>Artikel 3, zesde lid</w:t>
      </w:r>
    </w:p>
    <w:p w14:paraId="74BBB419"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De plicht tot geheimhouding geldt niet ten opzichte van de klachtencommissie, het bevoegd gezag en politie/justitie.</w:t>
      </w:r>
    </w:p>
    <w:p w14:paraId="5FF915F2"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71CBD049" w14:textId="77777777" w:rsidR="00193D04" w:rsidRPr="00C97566" w:rsidRDefault="00193D04" w:rsidP="006F08DB">
      <w:pPr>
        <w:pStyle w:val="artikelkop"/>
        <w:rPr>
          <w:lang w:eastAsia="en-US"/>
        </w:rPr>
      </w:pPr>
      <w:r w:rsidRPr="00C97566">
        <w:rPr>
          <w:lang w:eastAsia="en-US"/>
        </w:rPr>
        <w:t>Artikel 3, zevende lid</w:t>
      </w:r>
    </w:p>
    <w:p w14:paraId="33026586"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De vertrouwenspersoon is voor de uitvoering van zijn taak uitsluitend verantwoording schuldig aan het bevoegd gezag.</w:t>
      </w:r>
    </w:p>
    <w:p w14:paraId="7DFD99D2"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05030CD2" w14:textId="77777777" w:rsidR="00193D04" w:rsidRPr="00C97566" w:rsidRDefault="00193D04" w:rsidP="006F08DB">
      <w:pPr>
        <w:pStyle w:val="artikelkop"/>
        <w:rPr>
          <w:lang w:eastAsia="en-US"/>
        </w:rPr>
      </w:pPr>
      <w:r w:rsidRPr="00C97566">
        <w:rPr>
          <w:lang w:eastAsia="en-US"/>
        </w:rPr>
        <w:t>Artikel 5, eerste lid</w:t>
      </w:r>
    </w:p>
    <w:p w14:paraId="610F8DC2"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De klager bepaalt zelf of hij de klacht bij het bevoegd gezag of bij de klachtencommissie indient (een klacht kan niet bij de vertrouwenspersoon worden ingediend). Niet altijd zal de klacht bij de</w:t>
      </w:r>
    </w:p>
    <w:p w14:paraId="2CBE3188"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klachtencommissie worden ingediend, bij voorbeeld als naar het oordeel van de klager sprake is van een minder ernstige klacht of als naar het oordeel van het bevoegd gezag niet eerst intern alle</w:t>
      </w:r>
    </w:p>
    <w:p w14:paraId="177EF105"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mogelijkheden om de klacht te behandelen benut zijn. In gecompliceerde situaties of als het bevoegd gezag ingrijpende maatregelen overweegt, is het gewenst eerst advies van de klachtencommissie te vragen. Ook bij gerede twijfel of indien er sprake is van een ernstige klacht, verdient het aanbeveling eerst advies te vragen aan de klachtencommissie. Daardoor wordt bereikt dat uiterste zorgvuldigheid wordt betracht en wordt vermeden de indruk te wekken dat de klacht ‘binnenskamers’ wordt afgedaan.</w:t>
      </w:r>
    </w:p>
    <w:p w14:paraId="7BF112A5"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6A654F3B" w14:textId="77777777" w:rsidR="00193D04" w:rsidRPr="00C97566" w:rsidRDefault="00193D04" w:rsidP="006F08DB">
      <w:pPr>
        <w:pStyle w:val="artikelkop"/>
        <w:rPr>
          <w:lang w:eastAsia="en-US"/>
        </w:rPr>
      </w:pPr>
      <w:r w:rsidRPr="00C97566">
        <w:rPr>
          <w:lang w:eastAsia="en-US"/>
        </w:rPr>
        <w:t>Artikel 5, derde lid</w:t>
      </w:r>
    </w:p>
    <w:p w14:paraId="4B9D7E0C"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Een anonieme klacht wordt niet in behandeling genomen, tenzij de klachtencommissie of het bevoegd gezag anders beslist.</w:t>
      </w:r>
    </w:p>
    <w:p w14:paraId="73F9769C"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44484039" w14:textId="77777777" w:rsidR="00193D04" w:rsidRPr="00C97566" w:rsidRDefault="00193D04" w:rsidP="006F08DB">
      <w:pPr>
        <w:pStyle w:val="artikelkop"/>
        <w:rPr>
          <w:lang w:eastAsia="en-US"/>
        </w:rPr>
      </w:pPr>
      <w:r w:rsidRPr="00C97566">
        <w:rPr>
          <w:lang w:eastAsia="en-US"/>
        </w:rPr>
        <w:t>Artikel 5, achtste lid</w:t>
      </w:r>
    </w:p>
    <w:p w14:paraId="22D4A6CC"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Het bevoegd gezag kan desgewenst een voorlopige voorziening treffen. Hierbij valt te denken aan het schorsen van onderwijspersoneel, het schorsen van leerlingen of het bepalen dat de aangeklaagde geen contact mag hebben met de klager. Het bevoegd gezag moet dan tevens bepalen tot wanneer de voorlopige voorziening van kracht blijft. Meestal is dit tot het moment dat het bevoegd gezag heeft beslist over de klacht.</w:t>
      </w:r>
    </w:p>
    <w:p w14:paraId="530F9CA7"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18F98385" w14:textId="77777777" w:rsidR="00193D04" w:rsidRPr="00C97566" w:rsidRDefault="00193D04" w:rsidP="006F08DB">
      <w:pPr>
        <w:pStyle w:val="artikelkop"/>
        <w:rPr>
          <w:lang w:eastAsia="en-US"/>
        </w:rPr>
      </w:pPr>
      <w:r w:rsidRPr="00C97566">
        <w:rPr>
          <w:lang w:eastAsia="en-US"/>
        </w:rPr>
        <w:t>Artikel 6</w:t>
      </w:r>
    </w:p>
    <w:p w14:paraId="3737386B"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Personeelsleden in dienst van het bevoegd gezag zijn verplicht de door de commissie gevraagde</w:t>
      </w:r>
    </w:p>
    <w:p w14:paraId="5C7C3610"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informatie te verstrekken en omtrent verzoek en informatieverstrekking geheimhouding in acht te</w:t>
      </w:r>
    </w:p>
    <w:p w14:paraId="2432F1CF"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nemen. Deze verplichtingen gelden ook voor het bevoegd gezag.</w:t>
      </w:r>
    </w:p>
    <w:p w14:paraId="51735E8D"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7E0A1FA5" w14:textId="77777777" w:rsidR="00CE78F5" w:rsidRDefault="00CE78F5" w:rsidP="00826FC5">
      <w:pPr>
        <w:spacing w:after="160" w:line="276" w:lineRule="auto"/>
        <w:rPr>
          <w:b/>
          <w:lang w:eastAsia="en-US"/>
        </w:rPr>
      </w:pPr>
      <w:r>
        <w:rPr>
          <w:lang w:eastAsia="en-US"/>
        </w:rPr>
        <w:br w:type="page"/>
      </w:r>
    </w:p>
    <w:p w14:paraId="51FF2495" w14:textId="1CD6F88E" w:rsidR="00193D04" w:rsidRPr="00C97566" w:rsidRDefault="00193D04" w:rsidP="006F08DB">
      <w:pPr>
        <w:pStyle w:val="artikelkop"/>
        <w:rPr>
          <w:lang w:eastAsia="en-US"/>
        </w:rPr>
      </w:pPr>
      <w:r w:rsidRPr="00C97566">
        <w:rPr>
          <w:lang w:eastAsia="en-US"/>
        </w:rPr>
        <w:lastRenderedPageBreak/>
        <w:t>Artikel 7</w:t>
      </w:r>
    </w:p>
    <w:p w14:paraId="442B4E68"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Indien de klacht door het bevoegd gezag ongegrond wordt verklaard kan het bevoegd gezag op verzoek van en in overleg met de aangeklaagde in een passende rehabilitatie voorzien, zo nodig na advies van de klachtencommissie.</w:t>
      </w:r>
    </w:p>
    <w:p w14:paraId="4C6BC34C"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5D301A71" w14:textId="77777777" w:rsidR="00193D04" w:rsidRPr="00C97566" w:rsidRDefault="00193D04" w:rsidP="006F08DB">
      <w:pPr>
        <w:pStyle w:val="artikelkop"/>
        <w:rPr>
          <w:lang w:eastAsia="en-US"/>
        </w:rPr>
      </w:pPr>
      <w:r w:rsidRPr="00C97566">
        <w:rPr>
          <w:lang w:eastAsia="en-US"/>
        </w:rPr>
        <w:t>Artikel 7, derde lid</w:t>
      </w:r>
    </w:p>
    <w:p w14:paraId="1973471B"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Indien in deze beslissing een rechtspositionele maatregel is begrepen, worden de vigerende bepalingen ter zake van hoor en wederhoor conform het bepaalde in de CAO PO in acht genomen.</w:t>
      </w:r>
    </w:p>
    <w:p w14:paraId="767B996B"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7EB98A10"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Het bevoegd gezag is verplicht contact op te nemen met de vertrouwensinspecteur als het vermoeden bestaat dat een personeelslid zich schuldig heeft gemaakt aan een zedenmisdrijf met een minderjarige leerling. Als uit het overleg met de vertrouwensinspecteur blijkt dat er een redelijk vermoeden bestaat van een strafbaar feit, is het bevoegd gezag verplicht daarvan aangifte te doen bij politie/justitie.</w:t>
      </w:r>
    </w:p>
    <w:p w14:paraId="2EF2931B"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2B024010" w14:textId="77777777" w:rsidR="00193D04" w:rsidRPr="00C97566"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Wanneer er sprake is van een strafbaar feit wordt met nadruk ontraden de uitkomst van het strafproces af te wachten, alvorens door het bevoegd gezag maatregelen jegens de aangeklaagde worden genomen. Het bevoegd gezag heeft hierin een eigen verantwoordelijkheid.</w:t>
      </w:r>
    </w:p>
    <w:p w14:paraId="106063B5" w14:textId="77777777" w:rsidR="00193D04" w:rsidRPr="00C97566" w:rsidRDefault="00193D04" w:rsidP="00826FC5">
      <w:pPr>
        <w:autoSpaceDE w:val="0"/>
        <w:autoSpaceDN w:val="0"/>
        <w:adjustRightInd w:val="0"/>
        <w:spacing w:line="276" w:lineRule="auto"/>
        <w:rPr>
          <w:rFonts w:cs="Calibri"/>
          <w:color w:val="000000"/>
          <w:szCs w:val="22"/>
          <w:lang w:eastAsia="en-US"/>
        </w:rPr>
      </w:pPr>
    </w:p>
    <w:p w14:paraId="5CDDCB94" w14:textId="77777777" w:rsidR="00193D04" w:rsidRPr="00C97566" w:rsidRDefault="00193D04" w:rsidP="006F08DB">
      <w:pPr>
        <w:pStyle w:val="artikelkop"/>
        <w:rPr>
          <w:lang w:eastAsia="en-US"/>
        </w:rPr>
      </w:pPr>
      <w:r w:rsidRPr="00C97566">
        <w:rPr>
          <w:lang w:eastAsia="en-US"/>
        </w:rPr>
        <w:t>Artikel 8</w:t>
      </w:r>
    </w:p>
    <w:p w14:paraId="43D7C8C7" w14:textId="66B1DFA6" w:rsidR="004A0297" w:rsidRDefault="00193D04" w:rsidP="00826FC5">
      <w:pPr>
        <w:autoSpaceDE w:val="0"/>
        <w:autoSpaceDN w:val="0"/>
        <w:adjustRightInd w:val="0"/>
        <w:spacing w:line="276" w:lineRule="auto"/>
        <w:rPr>
          <w:rFonts w:cs="Calibri"/>
          <w:color w:val="000000"/>
          <w:szCs w:val="22"/>
          <w:lang w:eastAsia="en-US"/>
        </w:rPr>
      </w:pPr>
      <w:r w:rsidRPr="00C97566">
        <w:rPr>
          <w:rFonts w:cs="Calibri"/>
          <w:color w:val="000000"/>
          <w:szCs w:val="22"/>
          <w:lang w:eastAsia="en-US"/>
        </w:rPr>
        <w:t>Informatie over deze regeling wordt opgenomen in de schoolgids. Namen en telefoonnummers van de contactpersoon en de vertrouwenspersoon en het adres van de klachtencommissie wordt in de schoolgids vermeld. Ook kan een en ander in een folder worden opgenomen.</w:t>
      </w:r>
    </w:p>
    <w:p w14:paraId="50DDC6BC" w14:textId="77777777" w:rsidR="004A0297" w:rsidRDefault="004A0297">
      <w:pPr>
        <w:spacing w:after="160" w:line="259" w:lineRule="auto"/>
        <w:rPr>
          <w:rFonts w:cs="Calibri"/>
          <w:color w:val="000000"/>
          <w:szCs w:val="22"/>
          <w:lang w:eastAsia="en-US"/>
        </w:rPr>
      </w:pPr>
      <w:r>
        <w:rPr>
          <w:rFonts w:cs="Calibri"/>
          <w:color w:val="000000"/>
          <w:szCs w:val="22"/>
          <w:lang w:eastAsia="en-US"/>
        </w:rPr>
        <w:br w:type="page"/>
      </w:r>
    </w:p>
    <w:p w14:paraId="03400608" w14:textId="7762AE40" w:rsidR="004A0297" w:rsidRPr="004A0297" w:rsidRDefault="004A0297" w:rsidP="001F28AC">
      <w:pPr>
        <w:pStyle w:val="Bijlagekopvanbijlagezelf"/>
        <w:outlineLvl w:val="1"/>
        <w:rPr>
          <w:rFonts w:eastAsia="Times New Roman" w:cs="Arial"/>
          <w:b w:val="0"/>
          <w:color w:val="000000"/>
        </w:rPr>
      </w:pPr>
      <w:bookmarkStart w:id="533" w:name="_Toc506384631"/>
      <w:bookmarkStart w:id="534" w:name="_Toc508965013"/>
      <w:bookmarkStart w:id="535" w:name="b8"/>
      <w:r w:rsidRPr="004A0297">
        <w:rPr>
          <w:rFonts w:cs="Calibri"/>
        </w:rPr>
        <w:lastRenderedPageBreak/>
        <w:t>Bijlage 8</w:t>
      </w:r>
      <w:r>
        <w:rPr>
          <w:rFonts w:cs="Calibri"/>
        </w:rPr>
        <w:t>:</w:t>
      </w:r>
      <w:r w:rsidR="00A47F63">
        <w:rPr>
          <w:rFonts w:cs="Calibri"/>
        </w:rPr>
        <w:t xml:space="preserve"> </w:t>
      </w:r>
      <w:r w:rsidRPr="0023580D">
        <w:t>Toestemmingsformulier</w:t>
      </w:r>
      <w:bookmarkEnd w:id="533"/>
      <w:bookmarkEnd w:id="534"/>
      <w:r w:rsidRPr="004A0297">
        <w:t xml:space="preserve"> </w:t>
      </w:r>
    </w:p>
    <w:bookmarkEnd w:id="535"/>
    <w:p w14:paraId="03AF22CB"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b/>
          <w:bCs/>
          <w:i/>
          <w:iCs/>
          <w:color w:val="000000"/>
          <w:szCs w:val="22"/>
        </w:rPr>
        <w:t>Verklaring Toestemming tot handelwijze voor als de leerling ziek wordt of gewond raakt op school (</w:t>
      </w:r>
      <w:r w:rsidRPr="004A0297">
        <w:rPr>
          <w:rFonts w:eastAsia="Times New Roman" w:cs="Arial"/>
          <w:i/>
          <w:iCs/>
          <w:color w:val="000000"/>
          <w:szCs w:val="22"/>
        </w:rPr>
        <w:t>bijlage bij het inschrijfformulier van de school</w:t>
      </w:r>
      <w:r w:rsidRPr="004A0297">
        <w:rPr>
          <w:rFonts w:eastAsia="Times New Roman" w:cs="Arial"/>
          <w:b/>
          <w:bCs/>
          <w:i/>
          <w:iCs/>
          <w:color w:val="000000"/>
          <w:szCs w:val="22"/>
        </w:rPr>
        <w:t xml:space="preserve">) </w:t>
      </w:r>
    </w:p>
    <w:p w14:paraId="70D66776" w14:textId="2796A292"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Het kan voorkomen dat uw kind gezond naar school gaat en tijdens de schooluren ziek wordt, zich verwondt, door een insect wordt geprikt of iets dergelijks. In zo</w:t>
      </w:r>
      <w:r>
        <w:rPr>
          <w:rFonts w:eastAsia="Times New Roman" w:cs="Arial"/>
          <w:color w:val="000000"/>
          <w:szCs w:val="22"/>
        </w:rPr>
        <w:t>’</w:t>
      </w:r>
      <w:r w:rsidRPr="004A0297">
        <w:rPr>
          <w:rFonts w:eastAsia="Times New Roman" w:cs="Arial"/>
          <w:color w:val="000000"/>
          <w:szCs w:val="22"/>
        </w:rPr>
        <w:t xml:space="preserve">n geval zal de school altijd contact opnemen met u als ouders, verzorgers of met een andere, door u aangewezen, persoon. </w:t>
      </w:r>
    </w:p>
    <w:p w14:paraId="6C4C1007"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Een enkele keer komt het voor dat al deze personen niet te bereiken zijn. Als deze situatie zich voordoet, zal de school een zorgvuldige afweging maken of uw kind gebaat is met een eenvoudige pijnstiller of afzondering en rust en zal bij twijfel altijd een arts geconsulteerd worden. </w:t>
      </w:r>
    </w:p>
    <w:p w14:paraId="3D0FC79E"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2169C19B"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Wilt u aangeven met welke personen achtereenvolgens contact gezocht moet worden als de ouders niet bereikbaar zijn? </w:t>
      </w:r>
    </w:p>
    <w:p w14:paraId="71351C8A"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1D94D40B"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Ondergetekende gaat akkoord met bovengenoemde handelwijze ten behoeve van: </w:t>
      </w:r>
    </w:p>
    <w:p w14:paraId="719771DA"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Naam leerling</w:t>
      </w:r>
      <w:r w:rsidRPr="004A0297">
        <w:rPr>
          <w:rFonts w:eastAsia="Times New Roman" w:cs="Arial"/>
          <w:color w:val="000000"/>
          <w:szCs w:val="22"/>
        </w:rPr>
        <w:tab/>
        <w:t xml:space="preserve"> </w:t>
      </w:r>
    </w:p>
    <w:p w14:paraId="59F79973"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Geboortedatum:</w:t>
      </w:r>
      <w:r w:rsidRPr="004A0297">
        <w:rPr>
          <w:rFonts w:eastAsia="Times New Roman" w:cs="Arial"/>
          <w:color w:val="000000"/>
          <w:szCs w:val="22"/>
        </w:rPr>
        <w:tab/>
        <w:t xml:space="preserve"> </w:t>
      </w:r>
    </w:p>
    <w:p w14:paraId="0AC6C84B"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06FE8DDC"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Naam ouder/verzorger:</w:t>
      </w:r>
      <w:r w:rsidRPr="004A0297">
        <w:rPr>
          <w:rFonts w:eastAsia="Times New Roman" w:cs="Arial"/>
          <w:color w:val="000000"/>
          <w:szCs w:val="22"/>
        </w:rPr>
        <w:tab/>
        <w:t xml:space="preserve"> </w:t>
      </w:r>
    </w:p>
    <w:p w14:paraId="6E94F5A1"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(tevens 1e waarschuwingsadres) </w:t>
      </w:r>
    </w:p>
    <w:p w14:paraId="63A010FB"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 xml:space="preserve">telefoon thuis…………………………………  </w:t>
      </w:r>
      <w:r w:rsidRPr="004A0297">
        <w:rPr>
          <w:rFonts w:eastAsia="Times New Roman" w:cs="Arial"/>
          <w:color w:val="000000"/>
          <w:szCs w:val="22"/>
        </w:rPr>
        <w:tab/>
        <w:t xml:space="preserve">mobiel………………………………… </w:t>
      </w:r>
    </w:p>
    <w:p w14:paraId="0EB851D1"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telefoon werk…………………………………</w:t>
      </w:r>
      <w:r w:rsidRPr="004A0297">
        <w:rPr>
          <w:rFonts w:eastAsia="Times New Roman" w:cs="Arial"/>
          <w:color w:val="000000"/>
          <w:szCs w:val="22"/>
        </w:rPr>
        <w:tab/>
        <w:t xml:space="preserve">mobiel………………………………… </w:t>
      </w:r>
    </w:p>
    <w:p w14:paraId="5027703A"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14094ED8"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Naam, adres, woonplaats huisarts</w:t>
      </w:r>
      <w:r w:rsidRPr="004A0297">
        <w:rPr>
          <w:rFonts w:eastAsia="Times New Roman" w:cs="Arial"/>
          <w:color w:val="000000"/>
          <w:szCs w:val="22"/>
        </w:rPr>
        <w:tab/>
        <w:t xml:space="preserve"> </w:t>
      </w:r>
    </w:p>
    <w:p w14:paraId="44226BEA"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telefoon………………………………… </w:t>
      </w:r>
    </w:p>
    <w:p w14:paraId="7792D9BB"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57B7C016"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Te waarschuwen personen, indien 1e ouder/verzorger niet te bereiken is: </w:t>
      </w:r>
    </w:p>
    <w:p w14:paraId="3F50EE39" w14:textId="77777777" w:rsidR="004A0297" w:rsidRPr="004A0297" w:rsidRDefault="004A0297" w:rsidP="004A0297">
      <w:pPr>
        <w:widowControl w:val="0"/>
        <w:tabs>
          <w:tab w:val="right" w:leader="dot" w:pos="8505"/>
        </w:tabs>
        <w:autoSpaceDE w:val="0"/>
        <w:autoSpaceDN w:val="0"/>
        <w:adjustRightInd w:val="0"/>
        <w:ind w:left="567" w:hanging="567"/>
        <w:rPr>
          <w:rFonts w:eastAsia="Times New Roman" w:cs="Arial"/>
          <w:color w:val="000000"/>
          <w:szCs w:val="22"/>
        </w:rPr>
      </w:pPr>
      <w:r w:rsidRPr="004A0297">
        <w:rPr>
          <w:rFonts w:eastAsia="Times New Roman" w:cs="Arial"/>
          <w:color w:val="000000"/>
          <w:szCs w:val="22"/>
        </w:rPr>
        <w:t xml:space="preserve">1. </w:t>
      </w:r>
      <w:r w:rsidRPr="004A0297">
        <w:rPr>
          <w:rFonts w:eastAsia="Times New Roman" w:cs="Arial"/>
          <w:color w:val="000000"/>
          <w:szCs w:val="22"/>
        </w:rPr>
        <w:tab/>
        <w:t>Naam</w:t>
      </w:r>
      <w:r w:rsidRPr="004A0297">
        <w:rPr>
          <w:rFonts w:eastAsia="Times New Roman" w:cs="Arial"/>
          <w:color w:val="000000"/>
          <w:szCs w:val="22"/>
        </w:rPr>
        <w:tab/>
      </w:r>
    </w:p>
    <w:p w14:paraId="1ECFDF92"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 xml:space="preserve">Relatie tot leerling………………………………… </w:t>
      </w:r>
      <w:r w:rsidRPr="004A0297">
        <w:rPr>
          <w:rFonts w:eastAsia="Times New Roman" w:cs="Arial"/>
          <w:color w:val="000000"/>
          <w:szCs w:val="22"/>
        </w:rPr>
        <w:tab/>
        <w:t xml:space="preserve">(bijv. vader, tante, buurvrouw) </w:t>
      </w:r>
    </w:p>
    <w:p w14:paraId="27C095DE"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telefoon thuis…………………………………</w:t>
      </w:r>
      <w:r w:rsidRPr="004A0297">
        <w:rPr>
          <w:rFonts w:eastAsia="Times New Roman" w:cs="Arial"/>
          <w:color w:val="000000"/>
          <w:szCs w:val="22"/>
        </w:rPr>
        <w:tab/>
        <w:t xml:space="preserve"> mobiel………………………………… </w:t>
      </w:r>
    </w:p>
    <w:p w14:paraId="22423779"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telefoon werk: …………………………………</w:t>
      </w:r>
    </w:p>
    <w:p w14:paraId="6156DDEB"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5C8C6CB7" w14:textId="77777777" w:rsidR="004A0297" w:rsidRPr="004A0297" w:rsidRDefault="004A0297" w:rsidP="004A0297">
      <w:pPr>
        <w:widowControl w:val="0"/>
        <w:tabs>
          <w:tab w:val="right" w:leader="dot" w:pos="8505"/>
        </w:tabs>
        <w:autoSpaceDE w:val="0"/>
        <w:autoSpaceDN w:val="0"/>
        <w:adjustRightInd w:val="0"/>
        <w:ind w:left="567" w:hanging="567"/>
        <w:rPr>
          <w:rFonts w:eastAsia="Times New Roman" w:cs="Arial"/>
          <w:color w:val="000000"/>
          <w:szCs w:val="22"/>
        </w:rPr>
      </w:pPr>
      <w:r w:rsidRPr="004A0297">
        <w:rPr>
          <w:rFonts w:eastAsia="Times New Roman" w:cs="Arial"/>
          <w:color w:val="000000"/>
          <w:szCs w:val="22"/>
        </w:rPr>
        <w:t xml:space="preserve">2. </w:t>
      </w:r>
      <w:r w:rsidRPr="004A0297">
        <w:rPr>
          <w:rFonts w:eastAsia="Times New Roman" w:cs="Arial"/>
          <w:color w:val="000000"/>
          <w:szCs w:val="22"/>
        </w:rPr>
        <w:tab/>
        <w:t>Naam</w:t>
      </w:r>
      <w:r w:rsidRPr="004A0297">
        <w:rPr>
          <w:rFonts w:eastAsia="Times New Roman" w:cs="Arial"/>
          <w:color w:val="000000"/>
          <w:szCs w:val="22"/>
        </w:rPr>
        <w:tab/>
      </w:r>
    </w:p>
    <w:p w14:paraId="12339B59"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 xml:space="preserve">Relatie tot leerling………………………………… </w:t>
      </w:r>
      <w:r w:rsidRPr="004A0297">
        <w:rPr>
          <w:rFonts w:eastAsia="Times New Roman" w:cs="Arial"/>
          <w:color w:val="000000"/>
          <w:szCs w:val="22"/>
        </w:rPr>
        <w:tab/>
        <w:t xml:space="preserve">(bijv. vader, tante, buurvrouw) </w:t>
      </w:r>
    </w:p>
    <w:p w14:paraId="60DB6A44"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telefoon thuis…………………………………</w:t>
      </w:r>
      <w:r w:rsidRPr="004A0297">
        <w:rPr>
          <w:rFonts w:eastAsia="Times New Roman" w:cs="Arial"/>
          <w:color w:val="000000"/>
          <w:szCs w:val="22"/>
        </w:rPr>
        <w:tab/>
        <w:t xml:space="preserve"> mobiel………………………………… </w:t>
      </w:r>
    </w:p>
    <w:p w14:paraId="5C8890BD" w14:textId="77777777" w:rsidR="004A0297" w:rsidRPr="004A0297" w:rsidRDefault="004A0297" w:rsidP="004A0297">
      <w:pPr>
        <w:widowControl w:val="0"/>
        <w:tabs>
          <w:tab w:val="left" w:pos="4536"/>
        </w:tabs>
        <w:autoSpaceDE w:val="0"/>
        <w:autoSpaceDN w:val="0"/>
        <w:adjustRightInd w:val="0"/>
        <w:rPr>
          <w:rFonts w:eastAsia="Times New Roman" w:cs="Arial"/>
          <w:color w:val="000000"/>
          <w:szCs w:val="22"/>
        </w:rPr>
      </w:pPr>
      <w:r w:rsidRPr="004A0297">
        <w:rPr>
          <w:rFonts w:eastAsia="Times New Roman" w:cs="Arial"/>
          <w:color w:val="000000"/>
          <w:szCs w:val="22"/>
        </w:rPr>
        <w:t>telefoon werk: …………………………………</w:t>
      </w:r>
    </w:p>
    <w:p w14:paraId="7E257AEC" w14:textId="77777777" w:rsidR="004A0297" w:rsidRPr="004A0297" w:rsidRDefault="004A0297" w:rsidP="004A0297">
      <w:pPr>
        <w:widowControl w:val="0"/>
        <w:autoSpaceDE w:val="0"/>
        <w:autoSpaceDN w:val="0"/>
        <w:adjustRightInd w:val="0"/>
        <w:rPr>
          <w:rFonts w:eastAsia="Times New Roman" w:cs="Arial"/>
          <w:color w:val="000000"/>
          <w:szCs w:val="22"/>
        </w:rPr>
      </w:pPr>
    </w:p>
    <w:p w14:paraId="65E71DBE" w14:textId="46E2B1F0" w:rsidR="004A0297" w:rsidRPr="004A0297" w:rsidRDefault="004A0297" w:rsidP="004A0297">
      <w:pPr>
        <w:widowControl w:val="0"/>
        <w:autoSpaceDE w:val="0"/>
        <w:autoSpaceDN w:val="0"/>
        <w:adjustRightInd w:val="0"/>
        <w:rPr>
          <w:rFonts w:eastAsia="Times New Roman" w:cs="Arial"/>
          <w:color w:val="000000"/>
          <w:szCs w:val="22"/>
        </w:rPr>
      </w:pPr>
    </w:p>
    <w:p w14:paraId="6E6CF5C9"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Mijn kind is overgevoelig/allergisch voor de volgende zaken: </w:t>
      </w:r>
    </w:p>
    <w:p w14:paraId="651E1235"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4DAD7490"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125D9514"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2B2CCECC"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71063A3A" w14:textId="77777777" w:rsidR="004A0297" w:rsidRPr="004A0297" w:rsidRDefault="004A0297" w:rsidP="004A0297">
      <w:pPr>
        <w:widowControl w:val="0"/>
        <w:autoSpaceDE w:val="0"/>
        <w:autoSpaceDN w:val="0"/>
        <w:adjustRightInd w:val="0"/>
        <w:rPr>
          <w:rFonts w:eastAsia="Times New Roman" w:cs="Arial"/>
          <w:color w:val="000000"/>
          <w:szCs w:val="22"/>
        </w:rPr>
      </w:pPr>
    </w:p>
    <w:p w14:paraId="16F4C646"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U, ouders/verzorgers, bent verplicht, en ervoor verantwoordelijk, ervoor te zorgen dat de gegevens op dit formulier zolang uw kind bij ons op school zit, actueel zullen blijven en op school aanwezig zijn. Het is voor de gezondheid van uw kind, van groot belang dat de gegevens actueel blijven. </w:t>
      </w:r>
    </w:p>
    <w:p w14:paraId="47672101"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5A69F855" w14:textId="77777777" w:rsid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Om die reden verklaart u dan ook dat u veranderingen direct zult doorgeven aan de directie van de school. </w:t>
      </w:r>
    </w:p>
    <w:p w14:paraId="1BE9D5EF" w14:textId="77777777" w:rsidR="00A47F63" w:rsidRDefault="00A47F63" w:rsidP="004A0297">
      <w:pPr>
        <w:widowControl w:val="0"/>
        <w:autoSpaceDE w:val="0"/>
        <w:autoSpaceDN w:val="0"/>
        <w:adjustRightInd w:val="0"/>
        <w:rPr>
          <w:rFonts w:eastAsia="Times New Roman" w:cs="Arial"/>
          <w:color w:val="000000"/>
          <w:szCs w:val="22"/>
        </w:rPr>
      </w:pPr>
    </w:p>
    <w:p w14:paraId="00E6DBD0"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Ondertekening door ouders/verzorgers: </w:t>
      </w:r>
    </w:p>
    <w:p w14:paraId="338B7070"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Naam:</w:t>
      </w:r>
      <w:r w:rsidRPr="004A0297">
        <w:rPr>
          <w:rFonts w:eastAsia="Times New Roman" w:cs="Arial"/>
          <w:color w:val="000000"/>
          <w:szCs w:val="22"/>
        </w:rPr>
        <w:tab/>
        <w:t xml:space="preserve"> </w:t>
      </w:r>
    </w:p>
    <w:p w14:paraId="0765432C"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Plaats: </w:t>
      </w:r>
      <w:r w:rsidRPr="004A0297">
        <w:rPr>
          <w:rFonts w:eastAsia="Times New Roman" w:cs="Arial"/>
          <w:color w:val="000000"/>
          <w:szCs w:val="22"/>
        </w:rPr>
        <w:tab/>
      </w:r>
    </w:p>
    <w:p w14:paraId="52CE9CBA"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Datum: </w:t>
      </w:r>
      <w:r w:rsidRPr="004A0297">
        <w:rPr>
          <w:rFonts w:eastAsia="Times New Roman" w:cs="Arial"/>
          <w:color w:val="000000"/>
          <w:szCs w:val="22"/>
        </w:rPr>
        <w:tab/>
      </w:r>
    </w:p>
    <w:p w14:paraId="5B5F746E" w14:textId="77777777" w:rsid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Handtekening:</w:t>
      </w:r>
      <w:r w:rsidRPr="004A0297">
        <w:rPr>
          <w:rFonts w:eastAsia="Times New Roman" w:cs="Arial"/>
          <w:color w:val="000000"/>
          <w:szCs w:val="22"/>
        </w:rPr>
        <w:tab/>
      </w:r>
    </w:p>
    <w:p w14:paraId="68EF6C35" w14:textId="77777777" w:rsidR="00A47F63" w:rsidRDefault="00A47F63" w:rsidP="004A0297">
      <w:pPr>
        <w:widowControl w:val="0"/>
        <w:tabs>
          <w:tab w:val="right" w:leader="dot" w:pos="8505"/>
        </w:tabs>
        <w:autoSpaceDE w:val="0"/>
        <w:autoSpaceDN w:val="0"/>
        <w:adjustRightInd w:val="0"/>
        <w:rPr>
          <w:rFonts w:eastAsia="Times New Roman" w:cs="Arial"/>
          <w:color w:val="000000"/>
          <w:szCs w:val="22"/>
        </w:rPr>
      </w:pPr>
    </w:p>
    <w:p w14:paraId="4417266A" w14:textId="77777777" w:rsidR="00A47F63" w:rsidRPr="004A0297" w:rsidRDefault="00A47F63" w:rsidP="004A0297">
      <w:pPr>
        <w:widowControl w:val="0"/>
        <w:tabs>
          <w:tab w:val="right" w:leader="dot" w:pos="8505"/>
        </w:tabs>
        <w:autoSpaceDE w:val="0"/>
        <w:autoSpaceDN w:val="0"/>
        <w:adjustRightInd w:val="0"/>
        <w:rPr>
          <w:rFonts w:eastAsia="Times New Roman" w:cs="Arial"/>
          <w:color w:val="000000"/>
          <w:szCs w:val="22"/>
        </w:rPr>
      </w:pPr>
    </w:p>
    <w:p w14:paraId="16153076" w14:textId="00915C02" w:rsidR="004A0297" w:rsidRPr="004A0297" w:rsidRDefault="004A0297" w:rsidP="001F28AC">
      <w:pPr>
        <w:pStyle w:val="Bijlagekopvanbijlagezelf"/>
        <w:outlineLvl w:val="1"/>
        <w:rPr>
          <w:rFonts w:eastAsia="Times New Roman" w:cs="Arial"/>
          <w:b w:val="0"/>
          <w:color w:val="000000"/>
          <w:sz w:val="22"/>
        </w:rPr>
      </w:pPr>
      <w:r w:rsidRPr="004A0297">
        <w:rPr>
          <w:sz w:val="22"/>
        </w:rPr>
        <w:br w:type="column"/>
      </w:r>
      <w:bookmarkStart w:id="536" w:name="_Toc506384632"/>
      <w:bookmarkStart w:id="537" w:name="_Toc508965014"/>
      <w:bookmarkStart w:id="538" w:name="b9"/>
      <w:r w:rsidRPr="004A0297">
        <w:lastRenderedPageBreak/>
        <w:t>Bijlage 9: Afspraken met betrekking tot het uitvoe</w:t>
      </w:r>
      <w:r>
        <w:t xml:space="preserve">ren van medische handelingen op      </w:t>
      </w:r>
      <w:r w:rsidRPr="004A0297">
        <w:t>school</w:t>
      </w:r>
      <w:bookmarkEnd w:id="536"/>
      <w:bookmarkEnd w:id="537"/>
      <w:r w:rsidRPr="004A0297">
        <w:t xml:space="preserve"> </w:t>
      </w:r>
      <w:bookmarkEnd w:id="538"/>
    </w:p>
    <w:p w14:paraId="45F0DA6F"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Ondergetekenden (ouders en school) verklaren de volgende afspraken met elkaar gemaakt te hebben met betrekking tot uitvoering van de zogenaamde „medische handeling‟ op school bij: </w:t>
      </w:r>
    </w:p>
    <w:p w14:paraId="43F8BDAC"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38915829"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naam leerling: </w:t>
      </w:r>
      <w:r w:rsidRPr="004A0297">
        <w:rPr>
          <w:rFonts w:eastAsia="Times New Roman" w:cs="Arial"/>
          <w:color w:val="000000"/>
          <w:szCs w:val="22"/>
        </w:rPr>
        <w:tab/>
      </w:r>
    </w:p>
    <w:p w14:paraId="3AEFED38"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geboortedatum </w:t>
      </w:r>
      <w:r w:rsidRPr="004A0297">
        <w:rPr>
          <w:rFonts w:eastAsia="Times New Roman" w:cs="Arial"/>
          <w:color w:val="000000"/>
          <w:szCs w:val="22"/>
        </w:rPr>
        <w:tab/>
      </w:r>
    </w:p>
    <w:p w14:paraId="216C4C65"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adres </w:t>
      </w:r>
      <w:r w:rsidRPr="004A0297">
        <w:rPr>
          <w:rFonts w:eastAsia="Times New Roman" w:cs="Arial"/>
          <w:color w:val="000000"/>
          <w:szCs w:val="22"/>
        </w:rPr>
        <w:tab/>
      </w:r>
    </w:p>
    <w:p w14:paraId="52BB8A5E"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postcode en plaats: </w:t>
      </w:r>
      <w:r w:rsidRPr="004A0297">
        <w:rPr>
          <w:rFonts w:eastAsia="Times New Roman" w:cs="Arial"/>
          <w:color w:val="000000"/>
          <w:szCs w:val="22"/>
        </w:rPr>
        <w:tab/>
      </w:r>
    </w:p>
    <w:p w14:paraId="7FB82384"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naam ouder(s)/verzorger(s) </w:t>
      </w:r>
      <w:r w:rsidRPr="004A0297">
        <w:rPr>
          <w:rFonts w:eastAsia="Times New Roman" w:cs="Arial"/>
          <w:color w:val="000000"/>
          <w:szCs w:val="22"/>
        </w:rPr>
        <w:tab/>
      </w:r>
    </w:p>
    <w:p w14:paraId="56378A52"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telefoon thuis: </w:t>
      </w:r>
      <w:r w:rsidRPr="004A0297">
        <w:rPr>
          <w:rFonts w:eastAsia="Times New Roman" w:cs="Arial"/>
          <w:color w:val="000000"/>
          <w:szCs w:val="22"/>
        </w:rPr>
        <w:tab/>
      </w:r>
    </w:p>
    <w:p w14:paraId="2BC23FEF"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telefoon werk: </w:t>
      </w:r>
      <w:r w:rsidRPr="004A0297">
        <w:rPr>
          <w:rFonts w:eastAsia="Times New Roman" w:cs="Arial"/>
          <w:color w:val="000000"/>
          <w:szCs w:val="22"/>
        </w:rPr>
        <w:tab/>
      </w:r>
    </w:p>
    <w:p w14:paraId="561B8CFD"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naam huisarts: </w:t>
      </w:r>
      <w:r w:rsidRPr="004A0297">
        <w:rPr>
          <w:rFonts w:eastAsia="Times New Roman" w:cs="Arial"/>
          <w:color w:val="000000"/>
          <w:szCs w:val="22"/>
        </w:rPr>
        <w:tab/>
      </w:r>
    </w:p>
    <w:p w14:paraId="79FCA597"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telefoon: </w:t>
      </w:r>
      <w:r w:rsidRPr="004A0297">
        <w:rPr>
          <w:rFonts w:eastAsia="Times New Roman" w:cs="Arial"/>
          <w:color w:val="000000"/>
          <w:szCs w:val="22"/>
        </w:rPr>
        <w:tab/>
      </w:r>
    </w:p>
    <w:p w14:paraId="6C699055"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naam specialist: </w:t>
      </w:r>
      <w:r w:rsidRPr="004A0297">
        <w:rPr>
          <w:rFonts w:eastAsia="Times New Roman" w:cs="Arial"/>
          <w:color w:val="000000"/>
          <w:szCs w:val="22"/>
        </w:rPr>
        <w:tab/>
      </w:r>
    </w:p>
    <w:p w14:paraId="28D2FE19"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telefoon: </w:t>
      </w:r>
      <w:r w:rsidRPr="004A0297">
        <w:rPr>
          <w:rFonts w:eastAsia="Times New Roman" w:cs="Arial"/>
          <w:color w:val="000000"/>
          <w:szCs w:val="22"/>
        </w:rPr>
        <w:tab/>
      </w:r>
    </w:p>
    <w:p w14:paraId="416ACA3E"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38DD791A"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Afgesproken is, dat bij bovengenoemde leerling de voor hem/haar noodzakelijke medische handelingen op school zullen worden uitgevoerd: </w:t>
      </w:r>
    </w:p>
    <w:p w14:paraId="237BA65A" w14:textId="24526D35" w:rsidR="004A0297" w:rsidRPr="004A0297" w:rsidRDefault="004A0297" w:rsidP="004A0297">
      <w:pPr>
        <w:pStyle w:val="Default"/>
        <w:rPr>
          <w:rFonts w:asciiTheme="minorHAnsi" w:hAnsiTheme="minorHAnsi"/>
          <w:sz w:val="22"/>
          <w:szCs w:val="22"/>
        </w:rPr>
      </w:pPr>
      <w:r w:rsidRPr="004A0297">
        <w:rPr>
          <w:rFonts w:asciiTheme="minorHAnsi" w:hAnsiTheme="minorHAnsi"/>
          <w:sz w:val="22"/>
          <w:szCs w:val="22"/>
        </w:rPr>
        <w:t>door de vader/moeder/een derde</w:t>
      </w:r>
      <w:r>
        <w:rPr>
          <w:rFonts w:asciiTheme="minorHAnsi" w:hAnsiTheme="minorHAnsi"/>
          <w:sz w:val="22"/>
          <w:szCs w:val="22"/>
          <w:vertAlign w:val="superscript"/>
        </w:rPr>
        <w:t xml:space="preserve"> </w:t>
      </w:r>
      <w:r>
        <w:rPr>
          <w:rFonts w:asciiTheme="minorHAnsi" w:hAnsiTheme="minorHAnsi"/>
          <w:sz w:val="22"/>
          <w:szCs w:val="22"/>
        </w:rPr>
        <w:t>(</w:t>
      </w:r>
      <w:r w:rsidRPr="004A0297">
        <w:rPr>
          <w:rFonts w:asciiTheme="minorHAnsi" w:hAnsiTheme="minorHAnsi"/>
          <w:sz w:val="22"/>
          <w:szCs w:val="22"/>
        </w:rPr>
        <w:t>doorstr</w:t>
      </w:r>
      <w:r>
        <w:rPr>
          <w:rFonts w:asciiTheme="minorHAnsi" w:hAnsiTheme="minorHAnsi"/>
          <w:sz w:val="22"/>
          <w:szCs w:val="22"/>
        </w:rPr>
        <w:t>epen wat niet van toepassing is)</w:t>
      </w:r>
      <w:r w:rsidRPr="004A0297">
        <w:rPr>
          <w:rFonts w:asciiTheme="minorHAnsi" w:hAnsiTheme="minorHAnsi"/>
          <w:sz w:val="22"/>
          <w:szCs w:val="22"/>
          <w:vertAlign w:val="superscript"/>
        </w:rPr>
        <w:t xml:space="preserve"> </w:t>
      </w:r>
      <w:r w:rsidRPr="004A0297">
        <w:rPr>
          <w:rFonts w:asciiTheme="minorHAnsi" w:hAnsiTheme="minorHAnsi"/>
          <w:sz w:val="22"/>
          <w:szCs w:val="22"/>
        </w:rPr>
        <w:t xml:space="preserve">, namelijk …………………………………………(naam) te bereiken op ……………………… (telefoonnummer), geen personeelslid van het bestuur; </w:t>
      </w:r>
    </w:p>
    <w:p w14:paraId="59A97E3F" w14:textId="77777777" w:rsidR="004A0297" w:rsidRPr="004A0297" w:rsidRDefault="004A0297" w:rsidP="004A0297">
      <w:pPr>
        <w:widowControl w:val="0"/>
        <w:autoSpaceDE w:val="0"/>
        <w:autoSpaceDN w:val="0"/>
        <w:adjustRightInd w:val="0"/>
        <w:rPr>
          <w:rFonts w:eastAsia="Times New Roman" w:cs="Arial"/>
          <w:color w:val="000000"/>
          <w:szCs w:val="22"/>
        </w:rPr>
      </w:pPr>
    </w:p>
    <w:p w14:paraId="565D0F87"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Deze medische handeling: </w:t>
      </w:r>
    </w:p>
    <w:p w14:paraId="4B298350" w14:textId="77777777" w:rsidR="004A0297" w:rsidRPr="004A0297" w:rsidRDefault="004A0297" w:rsidP="00030023">
      <w:pPr>
        <w:widowControl w:val="0"/>
        <w:numPr>
          <w:ilvl w:val="0"/>
          <w:numId w:val="128"/>
        </w:numPr>
        <w:tabs>
          <w:tab w:val="right" w:leader="dot" w:pos="8505"/>
        </w:tabs>
        <w:autoSpaceDE w:val="0"/>
        <w:autoSpaceDN w:val="0"/>
        <w:adjustRightInd w:val="0"/>
        <w:spacing w:after="120"/>
        <w:ind w:left="567" w:hanging="567"/>
        <w:rPr>
          <w:rFonts w:eastAsia="Times New Roman" w:cs="Arial"/>
          <w:color w:val="000000"/>
          <w:szCs w:val="22"/>
        </w:rPr>
      </w:pPr>
      <w:r w:rsidRPr="004A0297">
        <w:rPr>
          <w:rFonts w:eastAsia="Times New Roman" w:cs="Arial"/>
          <w:color w:val="000000"/>
          <w:szCs w:val="22"/>
        </w:rPr>
        <w:t xml:space="preserve">bestaat uit </w:t>
      </w:r>
    </w:p>
    <w:p w14:paraId="129F62AA"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0798DBFE"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0E3C56A6" w14:textId="77777777" w:rsidR="004A0297" w:rsidRPr="004A0297" w:rsidRDefault="004A0297" w:rsidP="00030023">
      <w:pPr>
        <w:widowControl w:val="0"/>
        <w:numPr>
          <w:ilvl w:val="0"/>
          <w:numId w:val="128"/>
        </w:numPr>
        <w:tabs>
          <w:tab w:val="right" w:leader="dot" w:pos="8505"/>
        </w:tabs>
        <w:autoSpaceDE w:val="0"/>
        <w:autoSpaceDN w:val="0"/>
        <w:adjustRightInd w:val="0"/>
        <w:spacing w:after="120"/>
        <w:ind w:left="567" w:hanging="567"/>
        <w:rPr>
          <w:rFonts w:eastAsia="Times New Roman" w:cs="Arial"/>
          <w:color w:val="000000"/>
          <w:szCs w:val="22"/>
        </w:rPr>
      </w:pPr>
      <w:r w:rsidRPr="004A0297">
        <w:rPr>
          <w:rFonts w:eastAsia="Times New Roman" w:cs="Arial"/>
          <w:color w:val="000000"/>
          <w:szCs w:val="22"/>
        </w:rPr>
        <w:t xml:space="preserve"> en is nodig vanwege de ziekte: </w:t>
      </w:r>
    </w:p>
    <w:p w14:paraId="3BD4DAB3"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6FD6C7F0"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1DC123E5"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158ADCA3"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en moet dagelijks worden uitgevoerd op onderstaande tijdstippen </w:t>
      </w:r>
    </w:p>
    <w:p w14:paraId="0B3F27E5"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om………………………. uur </w:t>
      </w:r>
    </w:p>
    <w:p w14:paraId="10EA2508"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om ……………………… uur </w:t>
      </w:r>
    </w:p>
    <w:p w14:paraId="019B5729"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om ……………………… uur </w:t>
      </w:r>
    </w:p>
    <w:p w14:paraId="3F6B7CA9"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om ……………………… uur </w:t>
      </w:r>
    </w:p>
    <w:p w14:paraId="199A4527"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4E5B9B5F"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OF: </w:t>
      </w:r>
    </w:p>
    <w:p w14:paraId="2B6459D0"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mag alleen worden uitgevoerd in de hieronder nader omschreven situatie (shock, allergie, acuut):  </w:t>
      </w:r>
    </w:p>
    <w:p w14:paraId="43D65349"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3D90B459"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lastRenderedPageBreak/>
        <w:t xml:space="preserve">Tenslotte is afgesproken dat: </w:t>
      </w:r>
    </w:p>
    <w:p w14:paraId="7363A1BB" w14:textId="77777777" w:rsidR="004A0297" w:rsidRPr="004A0297" w:rsidRDefault="004A0297" w:rsidP="00030023">
      <w:pPr>
        <w:widowControl w:val="0"/>
        <w:numPr>
          <w:ilvl w:val="2"/>
          <w:numId w:val="129"/>
        </w:numPr>
        <w:autoSpaceDE w:val="0"/>
        <w:autoSpaceDN w:val="0"/>
        <w:adjustRightInd w:val="0"/>
        <w:ind w:left="567" w:hanging="567"/>
        <w:rPr>
          <w:rFonts w:eastAsia="Times New Roman" w:cs="Arial"/>
          <w:color w:val="000000"/>
          <w:szCs w:val="22"/>
        </w:rPr>
      </w:pPr>
      <w:r w:rsidRPr="004A0297">
        <w:rPr>
          <w:rFonts w:eastAsia="Times New Roman" w:cs="Arial"/>
          <w:color w:val="000000"/>
          <w:szCs w:val="22"/>
        </w:rPr>
        <w:t>de medische handeling plaats kan vinden in ruimte …………………………….. ;</w:t>
      </w:r>
    </w:p>
    <w:p w14:paraId="5040763F" w14:textId="77777777" w:rsidR="004A0297" w:rsidRPr="004A0297" w:rsidRDefault="004A0297" w:rsidP="00030023">
      <w:pPr>
        <w:widowControl w:val="0"/>
        <w:numPr>
          <w:ilvl w:val="2"/>
          <w:numId w:val="129"/>
        </w:numPr>
        <w:autoSpaceDE w:val="0"/>
        <w:autoSpaceDN w:val="0"/>
        <w:adjustRightInd w:val="0"/>
        <w:spacing w:after="29"/>
        <w:ind w:left="567" w:hanging="567"/>
        <w:rPr>
          <w:rFonts w:eastAsia="Times New Roman" w:cs="Arial"/>
          <w:color w:val="000000"/>
          <w:szCs w:val="22"/>
        </w:rPr>
      </w:pPr>
      <w:r w:rsidRPr="004A0297">
        <w:rPr>
          <w:rFonts w:eastAsia="Times New Roman" w:cs="Arial"/>
          <w:color w:val="000000"/>
          <w:szCs w:val="22"/>
        </w:rPr>
        <w:t xml:space="preserve">als degene die de medische handeling zou verrichten, niet op de afgesproken tijd kan verschijnen, hij/zij daarover de school zo snel mogelijk op de hoogte stelt en aangeeft hoe het opgelost wordt; </w:t>
      </w:r>
    </w:p>
    <w:p w14:paraId="54053DB4" w14:textId="77777777" w:rsidR="004A0297" w:rsidRPr="004A0297" w:rsidRDefault="004A0297" w:rsidP="00030023">
      <w:pPr>
        <w:widowControl w:val="0"/>
        <w:numPr>
          <w:ilvl w:val="2"/>
          <w:numId w:val="129"/>
        </w:numPr>
        <w:autoSpaceDE w:val="0"/>
        <w:autoSpaceDN w:val="0"/>
        <w:adjustRightInd w:val="0"/>
        <w:spacing w:after="29"/>
        <w:ind w:left="567" w:hanging="567"/>
        <w:rPr>
          <w:rFonts w:eastAsia="Times New Roman" w:cs="Arial"/>
          <w:color w:val="000000"/>
          <w:szCs w:val="22"/>
        </w:rPr>
      </w:pPr>
      <w:r w:rsidRPr="004A0297">
        <w:rPr>
          <w:rFonts w:eastAsia="Times New Roman" w:cs="Arial"/>
          <w:color w:val="000000"/>
          <w:szCs w:val="22"/>
        </w:rPr>
        <w:t>als degene die de medische handeling zou verrichten, niet op de afgesproken tijd verschijnt zonder bericht, de ouder telefonisch wordt benaderd door de schoolleiding en</w:t>
      </w:r>
    </w:p>
    <w:p w14:paraId="681D1507" w14:textId="77777777" w:rsidR="004A0297" w:rsidRPr="004A0297" w:rsidRDefault="004A0297" w:rsidP="00030023">
      <w:pPr>
        <w:widowControl w:val="0"/>
        <w:numPr>
          <w:ilvl w:val="2"/>
          <w:numId w:val="129"/>
        </w:numPr>
        <w:autoSpaceDE w:val="0"/>
        <w:autoSpaceDN w:val="0"/>
        <w:adjustRightInd w:val="0"/>
        <w:ind w:left="567" w:hanging="567"/>
        <w:rPr>
          <w:rFonts w:eastAsia="Times New Roman" w:cs="Arial"/>
          <w:color w:val="000000"/>
          <w:szCs w:val="22"/>
        </w:rPr>
      </w:pPr>
      <w:r w:rsidRPr="004A0297">
        <w:rPr>
          <w:rFonts w:eastAsia="Times New Roman" w:cs="Arial"/>
          <w:color w:val="000000"/>
          <w:szCs w:val="22"/>
        </w:rPr>
        <w:t xml:space="preserve">de ouders bijhouden of de medische handeling op de juiste tijd en wijze plaatsvindt; </w:t>
      </w:r>
    </w:p>
    <w:p w14:paraId="3EBCAA4D"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66DE1001"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Eventuele aanvullende opmerkingen: </w:t>
      </w:r>
    </w:p>
    <w:p w14:paraId="7018F3DE"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08506F02" w14:textId="77777777" w:rsidR="004A0297" w:rsidRPr="004A0297" w:rsidRDefault="004A0297" w:rsidP="004A0297">
      <w:pPr>
        <w:widowControl w:val="0"/>
        <w:tabs>
          <w:tab w:val="right" w:leader="dot" w:pos="8505"/>
        </w:tabs>
        <w:autoSpaceDE w:val="0"/>
        <w:autoSpaceDN w:val="0"/>
        <w:adjustRightInd w:val="0"/>
        <w:spacing w:before="240" w:after="120"/>
        <w:rPr>
          <w:rFonts w:eastAsia="Times New Roman" w:cs="Arial"/>
          <w:color w:val="000000"/>
          <w:szCs w:val="22"/>
        </w:rPr>
      </w:pPr>
      <w:r w:rsidRPr="004A0297">
        <w:rPr>
          <w:rFonts w:eastAsia="Times New Roman" w:cs="Arial"/>
          <w:color w:val="000000"/>
          <w:szCs w:val="22"/>
        </w:rPr>
        <w:tab/>
      </w:r>
    </w:p>
    <w:p w14:paraId="03ED279E" w14:textId="77777777" w:rsidR="00B5163F" w:rsidRDefault="004A0297" w:rsidP="00B5163F">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U, als ouders/verzorgers, bent verplicht, en verantwoordelijk, ervoor te zorgen dat de gegevens van dit formulier zolang uw kind bij ons op school zit, actueel te houden en er zorg voor te dragen dat de noodzakelijke gegevens altijd op school beschikbaar zijn. Het is van groot belang dat de gegevens actueel blijven. U verklaart om die reden dan ook dat u veranderingen direct zult doorgeven aan de directie van de school. </w:t>
      </w:r>
    </w:p>
    <w:p w14:paraId="224D7A6B" w14:textId="77777777" w:rsidR="00B5163F" w:rsidRDefault="00B5163F" w:rsidP="00B5163F">
      <w:pPr>
        <w:widowControl w:val="0"/>
        <w:autoSpaceDE w:val="0"/>
        <w:autoSpaceDN w:val="0"/>
        <w:adjustRightInd w:val="0"/>
        <w:rPr>
          <w:rFonts w:eastAsia="Times New Roman" w:cs="Arial"/>
          <w:color w:val="000000"/>
          <w:szCs w:val="22"/>
        </w:rPr>
      </w:pPr>
    </w:p>
    <w:p w14:paraId="6F8A55F0" w14:textId="3C15904C" w:rsidR="00B5163F" w:rsidRPr="004113BF" w:rsidRDefault="00B5163F" w:rsidP="00B5163F">
      <w:pPr>
        <w:widowControl w:val="0"/>
        <w:autoSpaceDE w:val="0"/>
        <w:autoSpaceDN w:val="0"/>
        <w:adjustRightInd w:val="0"/>
        <w:rPr>
          <w:rFonts w:eastAsia="Times New Roman" w:cs="Arial"/>
          <w:color w:val="000000"/>
          <w:szCs w:val="20"/>
        </w:rPr>
      </w:pPr>
      <w:r w:rsidRPr="004113BF">
        <w:rPr>
          <w:rFonts w:eastAsia="Times New Roman" w:cs="Arial"/>
          <w:color w:val="000000"/>
          <w:szCs w:val="20"/>
        </w:rPr>
        <w:t xml:space="preserve">De ouders tekenen ervoor dat zij: </w:t>
      </w:r>
    </w:p>
    <w:p w14:paraId="290FC7FB" w14:textId="77777777" w:rsidR="00A47F63" w:rsidRPr="004113BF" w:rsidRDefault="00A47F63" w:rsidP="00030023">
      <w:pPr>
        <w:widowControl w:val="0"/>
        <w:numPr>
          <w:ilvl w:val="0"/>
          <w:numId w:val="135"/>
        </w:numPr>
        <w:autoSpaceDE w:val="0"/>
        <w:autoSpaceDN w:val="0"/>
        <w:adjustRightInd w:val="0"/>
        <w:rPr>
          <w:rFonts w:eastAsia="Times New Roman" w:cs="Arial"/>
          <w:color w:val="000000"/>
          <w:szCs w:val="20"/>
        </w:rPr>
      </w:pPr>
      <w:r w:rsidRPr="004113BF">
        <w:rPr>
          <w:rFonts w:eastAsia="Times New Roman" w:cs="Arial"/>
          <w:color w:val="000000"/>
          <w:szCs w:val="20"/>
        </w:rPr>
        <w:t xml:space="preserve">het formulier volledig naar waarheid invullen en een verklaring van de behandelend arts bijvoegen; </w:t>
      </w:r>
    </w:p>
    <w:p w14:paraId="5D77C252" w14:textId="77777777" w:rsidR="00B5163F" w:rsidRPr="004113BF" w:rsidRDefault="00B5163F" w:rsidP="00030023">
      <w:pPr>
        <w:widowControl w:val="0"/>
        <w:numPr>
          <w:ilvl w:val="0"/>
          <w:numId w:val="135"/>
        </w:numPr>
        <w:autoSpaceDE w:val="0"/>
        <w:autoSpaceDN w:val="0"/>
        <w:adjustRightInd w:val="0"/>
        <w:rPr>
          <w:rFonts w:eastAsia="Times New Roman" w:cs="Arial"/>
          <w:color w:val="000000"/>
          <w:szCs w:val="20"/>
        </w:rPr>
      </w:pPr>
      <w:r w:rsidRPr="004113BF">
        <w:rPr>
          <w:rFonts w:eastAsia="Times New Roman" w:cs="Arial"/>
          <w:color w:val="000000"/>
          <w:szCs w:val="20"/>
        </w:rPr>
        <w:t xml:space="preserve">het initiatief zullen nemen om met de personeelsleden (die na overleg met de directie vrijwillig hebben ingestemd om deze zorg op zich te nemen), in overleg te gaan om de wijze van toediening van het noodmedicijn te bespreken; </w:t>
      </w:r>
    </w:p>
    <w:p w14:paraId="5666B155" w14:textId="77777777" w:rsidR="00B5163F" w:rsidRPr="004113BF" w:rsidRDefault="00B5163F" w:rsidP="00030023">
      <w:pPr>
        <w:widowControl w:val="0"/>
        <w:numPr>
          <w:ilvl w:val="0"/>
          <w:numId w:val="135"/>
        </w:numPr>
        <w:autoSpaceDE w:val="0"/>
        <w:autoSpaceDN w:val="0"/>
        <w:adjustRightInd w:val="0"/>
        <w:rPr>
          <w:rFonts w:eastAsia="Times New Roman" w:cs="Arial"/>
          <w:color w:val="000000"/>
          <w:szCs w:val="20"/>
        </w:rPr>
      </w:pPr>
      <w:r w:rsidRPr="004113BF">
        <w:rPr>
          <w:rFonts w:eastAsia="Times New Roman" w:cs="Arial"/>
          <w:color w:val="000000"/>
          <w:szCs w:val="20"/>
        </w:rPr>
        <w:t xml:space="preserve">het initiatief zullen nemen om minimaal één keer per drie maanden de voortgang met deze personeelsleden te bespreken; </w:t>
      </w:r>
    </w:p>
    <w:p w14:paraId="3CADF926" w14:textId="77777777" w:rsidR="00B5163F" w:rsidRPr="004113BF" w:rsidRDefault="00B5163F" w:rsidP="00030023">
      <w:pPr>
        <w:widowControl w:val="0"/>
        <w:numPr>
          <w:ilvl w:val="0"/>
          <w:numId w:val="135"/>
        </w:numPr>
        <w:autoSpaceDE w:val="0"/>
        <w:autoSpaceDN w:val="0"/>
        <w:adjustRightInd w:val="0"/>
        <w:rPr>
          <w:rFonts w:eastAsia="Times New Roman" w:cs="Arial"/>
          <w:color w:val="000000"/>
          <w:szCs w:val="20"/>
        </w:rPr>
      </w:pPr>
      <w:r w:rsidRPr="004113BF">
        <w:rPr>
          <w:rFonts w:eastAsia="Times New Roman" w:cs="Arial"/>
          <w:color w:val="000000"/>
          <w:szCs w:val="20"/>
        </w:rPr>
        <w:t xml:space="preserve">bij de start van een nieuw schooljaar contact op zullen nemen om de stand van zaken opnieuw te bespreken; </w:t>
      </w:r>
    </w:p>
    <w:p w14:paraId="793BF686" w14:textId="77777777" w:rsidR="00B5163F" w:rsidRPr="004113BF" w:rsidRDefault="00B5163F" w:rsidP="00030023">
      <w:pPr>
        <w:widowControl w:val="0"/>
        <w:numPr>
          <w:ilvl w:val="0"/>
          <w:numId w:val="135"/>
        </w:numPr>
        <w:autoSpaceDE w:val="0"/>
        <w:autoSpaceDN w:val="0"/>
        <w:adjustRightInd w:val="0"/>
        <w:rPr>
          <w:rFonts w:eastAsia="Times New Roman" w:cs="Arial"/>
          <w:color w:val="000000"/>
          <w:szCs w:val="20"/>
        </w:rPr>
      </w:pPr>
      <w:r w:rsidRPr="004113BF">
        <w:rPr>
          <w:rFonts w:eastAsia="Times New Roman" w:cs="Arial"/>
          <w:color w:val="000000"/>
          <w:szCs w:val="20"/>
        </w:rPr>
        <w:t xml:space="preserve">direct contact op zullen nemen met de school bij verandering de medische conditie van de leerling, van het medicijn of bij verandering van de manier waarop het medicijn verstrekt moet worden of de medische handeling moet worden uitgevoerd; </w:t>
      </w:r>
    </w:p>
    <w:p w14:paraId="0C6D7D13" w14:textId="77777777" w:rsidR="00B5163F" w:rsidRPr="004113BF" w:rsidRDefault="00B5163F" w:rsidP="00030023">
      <w:pPr>
        <w:widowControl w:val="0"/>
        <w:numPr>
          <w:ilvl w:val="0"/>
          <w:numId w:val="135"/>
        </w:numPr>
        <w:autoSpaceDE w:val="0"/>
        <w:autoSpaceDN w:val="0"/>
        <w:adjustRightInd w:val="0"/>
        <w:rPr>
          <w:rFonts w:eastAsia="Times New Roman" w:cs="Arial"/>
          <w:color w:val="000000"/>
          <w:szCs w:val="20"/>
        </w:rPr>
      </w:pPr>
      <w:r w:rsidRPr="004113BF">
        <w:rPr>
          <w:rFonts w:eastAsia="Times New Roman" w:cs="Arial"/>
          <w:color w:val="000000"/>
          <w:szCs w:val="20"/>
        </w:rPr>
        <w:t>ervoor zorgen dat voldoende medicijn in oorspronkelijke verpakking (met etiket, voorschrift en de naam van de leerling) op school aanwezig zijn en</w:t>
      </w:r>
    </w:p>
    <w:p w14:paraId="1FDB4A34" w14:textId="5C51CA8A" w:rsidR="009E3D68" w:rsidRDefault="00B5163F" w:rsidP="009E3D68">
      <w:pPr>
        <w:widowControl w:val="0"/>
        <w:autoSpaceDE w:val="0"/>
        <w:autoSpaceDN w:val="0"/>
        <w:adjustRightInd w:val="0"/>
        <w:rPr>
          <w:rFonts w:eastAsia="Times New Roman" w:cs="Arial"/>
          <w:color w:val="000000"/>
          <w:szCs w:val="22"/>
        </w:rPr>
      </w:pPr>
      <w:r w:rsidRPr="004113BF">
        <w:rPr>
          <w:rFonts w:eastAsia="Times New Roman" w:cs="Arial"/>
          <w:color w:val="000000"/>
          <w:szCs w:val="20"/>
        </w:rPr>
        <w:t xml:space="preserve">zelf letten op de vervaldatum van de medicijnen. </w:t>
      </w:r>
      <w:r w:rsidR="009E3D68" w:rsidRPr="009E3D68">
        <w:rPr>
          <w:rFonts w:eastAsia="Times New Roman" w:cs="Arial"/>
          <w:color w:val="000000"/>
          <w:szCs w:val="22"/>
        </w:rPr>
        <w:t xml:space="preserve"> </w:t>
      </w:r>
    </w:p>
    <w:p w14:paraId="48D3FB5B" w14:textId="77777777" w:rsidR="009E3D68" w:rsidRPr="00116765" w:rsidRDefault="009E3D68" w:rsidP="009E3D68">
      <w:pPr>
        <w:widowControl w:val="0"/>
        <w:autoSpaceDE w:val="0"/>
        <w:autoSpaceDN w:val="0"/>
        <w:adjustRightInd w:val="0"/>
        <w:rPr>
          <w:rFonts w:eastAsia="Times New Roman" w:cs="Arial"/>
          <w:color w:val="000000"/>
          <w:szCs w:val="22"/>
        </w:rPr>
      </w:pPr>
    </w:p>
    <w:p w14:paraId="3ABA7D5D" w14:textId="77777777" w:rsidR="009E3D68" w:rsidRPr="00116765" w:rsidRDefault="009E3D68" w:rsidP="009E3D68">
      <w:pPr>
        <w:widowControl w:val="0"/>
        <w:autoSpaceDE w:val="0"/>
        <w:autoSpaceDN w:val="0"/>
        <w:adjustRightInd w:val="0"/>
        <w:rPr>
          <w:rFonts w:eastAsia="Times New Roman" w:cs="Arial"/>
          <w:color w:val="000000"/>
          <w:szCs w:val="22"/>
        </w:rPr>
      </w:pPr>
      <w:r w:rsidRPr="00116765">
        <w:rPr>
          <w:rFonts w:eastAsia="Times New Roman" w:cs="Arial"/>
          <w:color w:val="000000"/>
          <w:szCs w:val="22"/>
        </w:rPr>
        <w:t xml:space="preserve">De directie van de school tekent ervoor dat: </w:t>
      </w:r>
    </w:p>
    <w:p w14:paraId="1F6835C6" w14:textId="77777777" w:rsidR="009E3D68" w:rsidRPr="00116765" w:rsidRDefault="009E3D68" w:rsidP="009E3D68">
      <w:pPr>
        <w:widowControl w:val="0"/>
        <w:numPr>
          <w:ilvl w:val="1"/>
          <w:numId w:val="41"/>
        </w:numPr>
        <w:autoSpaceDE w:val="0"/>
        <w:autoSpaceDN w:val="0"/>
        <w:adjustRightInd w:val="0"/>
        <w:spacing w:after="14"/>
        <w:ind w:left="284" w:right="-172" w:hanging="284"/>
        <w:rPr>
          <w:rFonts w:eastAsia="Times New Roman" w:cs="Arial"/>
          <w:color w:val="000000"/>
          <w:szCs w:val="22"/>
        </w:rPr>
      </w:pPr>
      <w:r w:rsidRPr="00116765">
        <w:rPr>
          <w:rFonts w:eastAsia="Times New Roman" w:cs="Arial"/>
          <w:color w:val="000000"/>
          <w:szCs w:val="22"/>
        </w:rPr>
        <w:t>er zorg voor wordt gedragen dat het bovengenoemde formulier met de afspraken op een voor alle betrokkenen bekende, duidelijke plaats is opgeborgen en</w:t>
      </w:r>
    </w:p>
    <w:p w14:paraId="7BE3B05D" w14:textId="77777777" w:rsidR="009E3D68" w:rsidRPr="00116765" w:rsidRDefault="009E3D68" w:rsidP="009E3D68">
      <w:pPr>
        <w:widowControl w:val="0"/>
        <w:numPr>
          <w:ilvl w:val="1"/>
          <w:numId w:val="41"/>
        </w:numPr>
        <w:autoSpaceDE w:val="0"/>
        <w:autoSpaceDN w:val="0"/>
        <w:adjustRightInd w:val="0"/>
        <w:ind w:left="284" w:hanging="284"/>
        <w:rPr>
          <w:rFonts w:eastAsia="Times New Roman" w:cs="Arial"/>
          <w:color w:val="000000"/>
          <w:szCs w:val="22"/>
        </w:rPr>
      </w:pPr>
      <w:r w:rsidRPr="00116765">
        <w:rPr>
          <w:rFonts w:eastAsia="Times New Roman" w:cs="Arial"/>
          <w:color w:val="000000"/>
          <w:szCs w:val="22"/>
        </w:rPr>
        <w:t>er zorg voor wordt gedragen dat er een ruimte beschikbaar is.</w:t>
      </w:r>
    </w:p>
    <w:p w14:paraId="5F640842" w14:textId="77777777" w:rsidR="00B5163F" w:rsidRPr="004113BF" w:rsidRDefault="00B5163F" w:rsidP="00030023">
      <w:pPr>
        <w:widowControl w:val="0"/>
        <w:numPr>
          <w:ilvl w:val="0"/>
          <w:numId w:val="135"/>
        </w:numPr>
        <w:autoSpaceDE w:val="0"/>
        <w:autoSpaceDN w:val="0"/>
        <w:adjustRightInd w:val="0"/>
        <w:rPr>
          <w:rFonts w:eastAsia="Times New Roman" w:cs="Arial"/>
          <w:color w:val="000000"/>
          <w:szCs w:val="20"/>
        </w:rPr>
      </w:pPr>
    </w:p>
    <w:p w14:paraId="50787C93" w14:textId="77777777" w:rsidR="004A0297" w:rsidRPr="004A0297" w:rsidRDefault="004A0297" w:rsidP="004A0297">
      <w:pPr>
        <w:widowControl w:val="0"/>
        <w:autoSpaceDE w:val="0"/>
        <w:autoSpaceDN w:val="0"/>
        <w:adjustRightInd w:val="0"/>
        <w:rPr>
          <w:rFonts w:eastAsia="Times New Roman" w:cs="Arial"/>
          <w:color w:val="000000"/>
          <w:szCs w:val="22"/>
        </w:rPr>
      </w:pPr>
    </w:p>
    <w:p w14:paraId="4A449595" w14:textId="3A3D5786"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Aldus is afgesproken: </w:t>
      </w:r>
    </w:p>
    <w:p w14:paraId="442B5AE2"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Plaats</w:t>
      </w:r>
      <w:r w:rsidRPr="004A0297">
        <w:rPr>
          <w:rFonts w:eastAsia="Times New Roman" w:cs="Arial"/>
          <w:color w:val="000000"/>
          <w:szCs w:val="22"/>
        </w:rPr>
        <w:tab/>
      </w:r>
    </w:p>
    <w:p w14:paraId="4E4A5D34"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Datum</w:t>
      </w:r>
      <w:r w:rsidRPr="004A0297">
        <w:rPr>
          <w:rFonts w:eastAsia="Times New Roman" w:cs="Arial"/>
          <w:color w:val="000000"/>
          <w:szCs w:val="22"/>
        </w:rPr>
        <w:tab/>
        <w:t xml:space="preserve"> . </w:t>
      </w:r>
    </w:p>
    <w:p w14:paraId="15E66A36"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p>
    <w:p w14:paraId="438556AF"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Ouder/verzorger:  </w:t>
      </w:r>
    </w:p>
    <w:p w14:paraId="6D5B52D6"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Naam</w:t>
      </w:r>
      <w:r w:rsidRPr="004A0297">
        <w:rPr>
          <w:rFonts w:eastAsia="Times New Roman" w:cs="Arial"/>
          <w:color w:val="000000"/>
          <w:szCs w:val="22"/>
        </w:rPr>
        <w:tab/>
        <w:t xml:space="preserve"> </w:t>
      </w:r>
    </w:p>
    <w:p w14:paraId="6385BEB8"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Handtekening</w:t>
      </w:r>
      <w:r w:rsidRPr="004A0297">
        <w:rPr>
          <w:rFonts w:eastAsia="Times New Roman" w:cs="Arial"/>
          <w:color w:val="000000"/>
          <w:szCs w:val="22"/>
        </w:rPr>
        <w:tab/>
        <w:t xml:space="preserve"> </w:t>
      </w:r>
    </w:p>
    <w:p w14:paraId="1CF2971A"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219B7665"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Namens de school: </w:t>
      </w:r>
    </w:p>
    <w:p w14:paraId="6419D223"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De directeur: </w:t>
      </w:r>
    </w:p>
    <w:p w14:paraId="4D9F7390" w14:textId="77777777" w:rsidR="004A0297" w:rsidRPr="004A0297" w:rsidRDefault="004A0297" w:rsidP="004A0297">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 xml:space="preserve">Naam: </w:t>
      </w:r>
      <w:r w:rsidRPr="004A0297">
        <w:rPr>
          <w:rFonts w:eastAsia="Times New Roman" w:cs="Arial"/>
          <w:color w:val="000000"/>
          <w:szCs w:val="22"/>
        </w:rPr>
        <w:tab/>
      </w:r>
    </w:p>
    <w:p w14:paraId="474AC84D" w14:textId="77777777" w:rsidR="0023580D" w:rsidRDefault="004A0297" w:rsidP="0023580D">
      <w:pPr>
        <w:widowControl w:val="0"/>
        <w:tabs>
          <w:tab w:val="right" w:leader="dot" w:pos="8505"/>
        </w:tabs>
        <w:autoSpaceDE w:val="0"/>
        <w:autoSpaceDN w:val="0"/>
        <w:adjustRightInd w:val="0"/>
        <w:rPr>
          <w:rFonts w:eastAsia="Times New Roman" w:cs="Arial"/>
          <w:color w:val="000000"/>
          <w:szCs w:val="22"/>
        </w:rPr>
      </w:pPr>
      <w:r w:rsidRPr="004A0297">
        <w:rPr>
          <w:rFonts w:eastAsia="Times New Roman" w:cs="Arial"/>
          <w:color w:val="000000"/>
          <w:szCs w:val="22"/>
        </w:rPr>
        <w:t>Handtekening</w:t>
      </w:r>
      <w:r w:rsidRPr="004A0297">
        <w:rPr>
          <w:rFonts w:eastAsia="Times New Roman" w:cs="Arial"/>
          <w:color w:val="000000"/>
          <w:szCs w:val="22"/>
        </w:rPr>
        <w:tab/>
        <w:t xml:space="preserve"> </w:t>
      </w:r>
    </w:p>
    <w:p w14:paraId="4BF49879" w14:textId="77777777" w:rsidR="008170ED" w:rsidRDefault="008170ED">
      <w:pPr>
        <w:spacing w:after="160" w:line="259" w:lineRule="auto"/>
        <w:rPr>
          <w:b/>
          <w:sz w:val="24"/>
          <w:szCs w:val="22"/>
          <w:lang w:eastAsia="en-US"/>
        </w:rPr>
      </w:pPr>
      <w:bookmarkStart w:id="539" w:name="_Toc506384633"/>
      <w:bookmarkStart w:id="540" w:name="b10"/>
      <w:r>
        <w:br w:type="page"/>
      </w:r>
    </w:p>
    <w:p w14:paraId="2EFE3667" w14:textId="079A77DA" w:rsidR="004A0297" w:rsidRPr="004A0297" w:rsidRDefault="004A0297" w:rsidP="001F28AC">
      <w:pPr>
        <w:pStyle w:val="Bijlagekopvanbijlagezelf"/>
        <w:outlineLvl w:val="1"/>
        <w:rPr>
          <w:rFonts w:eastAsia="Times New Roman" w:cs="Arial"/>
          <w:color w:val="000000"/>
        </w:rPr>
      </w:pPr>
      <w:bookmarkStart w:id="541" w:name="_Toc508965015"/>
      <w:r w:rsidRPr="004A0297">
        <w:lastRenderedPageBreak/>
        <w:t>Bijlage 10: Hoe te handelen bij een calamiteit</w:t>
      </w:r>
      <w:bookmarkEnd w:id="539"/>
      <w:bookmarkEnd w:id="541"/>
      <w:r w:rsidRPr="004A0297">
        <w:t xml:space="preserve"> </w:t>
      </w:r>
    </w:p>
    <w:bookmarkEnd w:id="540"/>
    <w:p w14:paraId="6979DF63"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Hoe moet een school handelen bij een calamiteit ten gevolge van: </w:t>
      </w:r>
    </w:p>
    <w:p w14:paraId="037BCE3B" w14:textId="77777777" w:rsidR="004A0297" w:rsidRPr="004A0297" w:rsidRDefault="004A0297" w:rsidP="00030023">
      <w:pPr>
        <w:widowControl w:val="0"/>
        <w:numPr>
          <w:ilvl w:val="2"/>
          <w:numId w:val="130"/>
        </w:numPr>
        <w:autoSpaceDE w:val="0"/>
        <w:autoSpaceDN w:val="0"/>
        <w:adjustRightInd w:val="0"/>
        <w:spacing w:after="27"/>
        <w:ind w:left="567" w:hanging="567"/>
        <w:rPr>
          <w:rFonts w:eastAsia="Times New Roman" w:cs="Arial"/>
          <w:color w:val="000000"/>
          <w:szCs w:val="22"/>
        </w:rPr>
      </w:pPr>
      <w:r w:rsidRPr="004A0297">
        <w:rPr>
          <w:rFonts w:eastAsia="Times New Roman" w:cs="Arial"/>
          <w:color w:val="000000"/>
          <w:szCs w:val="22"/>
        </w:rPr>
        <w:t>het toedienen van medicijnen aan een leerling in een acute situatie en</w:t>
      </w:r>
    </w:p>
    <w:p w14:paraId="3FA36B2D" w14:textId="77777777" w:rsidR="004A0297" w:rsidRPr="004A0297" w:rsidRDefault="004A0297" w:rsidP="00030023">
      <w:pPr>
        <w:widowControl w:val="0"/>
        <w:numPr>
          <w:ilvl w:val="2"/>
          <w:numId w:val="130"/>
        </w:numPr>
        <w:autoSpaceDE w:val="0"/>
        <w:autoSpaceDN w:val="0"/>
        <w:adjustRightInd w:val="0"/>
        <w:ind w:left="567" w:hanging="567"/>
        <w:rPr>
          <w:rFonts w:eastAsia="Times New Roman" w:cs="Arial"/>
          <w:color w:val="000000"/>
          <w:szCs w:val="22"/>
        </w:rPr>
      </w:pPr>
      <w:r w:rsidRPr="004A0297">
        <w:rPr>
          <w:rFonts w:eastAsia="Times New Roman" w:cs="Arial"/>
          <w:color w:val="000000"/>
          <w:szCs w:val="22"/>
        </w:rPr>
        <w:t xml:space="preserve">het uitvoeren van een medische handeling. </w:t>
      </w:r>
    </w:p>
    <w:p w14:paraId="7B536A98" w14:textId="77777777" w:rsidR="004A0297" w:rsidRPr="004A0297" w:rsidRDefault="004A0297" w:rsidP="004A0297">
      <w:pPr>
        <w:widowControl w:val="0"/>
        <w:autoSpaceDE w:val="0"/>
        <w:autoSpaceDN w:val="0"/>
        <w:adjustRightInd w:val="0"/>
        <w:rPr>
          <w:rFonts w:eastAsia="Times New Roman" w:cs="Arial"/>
          <w:color w:val="000000"/>
          <w:szCs w:val="22"/>
        </w:rPr>
      </w:pPr>
    </w:p>
    <w:p w14:paraId="4A2D53D6"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47F61414"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b/>
          <w:bCs/>
          <w:i/>
          <w:iCs/>
          <w:color w:val="000000"/>
          <w:szCs w:val="22"/>
        </w:rPr>
        <w:t xml:space="preserve">Richtlijnen </w:t>
      </w:r>
    </w:p>
    <w:p w14:paraId="466D2D37" w14:textId="77777777" w:rsidR="004A0297" w:rsidRPr="004A0297" w:rsidRDefault="004A0297" w:rsidP="00030023">
      <w:pPr>
        <w:widowControl w:val="0"/>
        <w:numPr>
          <w:ilvl w:val="0"/>
          <w:numId w:val="131"/>
        </w:numPr>
        <w:autoSpaceDE w:val="0"/>
        <w:autoSpaceDN w:val="0"/>
        <w:adjustRightInd w:val="0"/>
        <w:spacing w:after="17"/>
        <w:ind w:left="567" w:hanging="567"/>
        <w:rPr>
          <w:rFonts w:eastAsia="Times New Roman" w:cs="Arial"/>
          <w:color w:val="000000"/>
          <w:szCs w:val="22"/>
        </w:rPr>
      </w:pPr>
      <w:r w:rsidRPr="004A0297">
        <w:rPr>
          <w:rFonts w:eastAsia="Times New Roman" w:cs="Arial"/>
          <w:color w:val="000000"/>
          <w:szCs w:val="22"/>
        </w:rPr>
        <w:t>Laat het leerling niet alleen. Probeer rustig te blijven. Observeer de leerling goed en probeer hem of haar gerust te stellen.</w:t>
      </w:r>
    </w:p>
    <w:p w14:paraId="656C6AAC" w14:textId="77777777" w:rsidR="004A0297" w:rsidRPr="004A0297" w:rsidRDefault="004A0297" w:rsidP="00030023">
      <w:pPr>
        <w:widowControl w:val="0"/>
        <w:numPr>
          <w:ilvl w:val="0"/>
          <w:numId w:val="131"/>
        </w:numPr>
        <w:autoSpaceDE w:val="0"/>
        <w:autoSpaceDN w:val="0"/>
        <w:adjustRightInd w:val="0"/>
        <w:spacing w:after="17"/>
        <w:ind w:left="567" w:hanging="567"/>
        <w:rPr>
          <w:rFonts w:eastAsia="Times New Roman" w:cs="Arial"/>
          <w:color w:val="000000"/>
          <w:szCs w:val="22"/>
        </w:rPr>
      </w:pPr>
      <w:r w:rsidRPr="004A0297">
        <w:rPr>
          <w:rFonts w:eastAsia="Times New Roman" w:cs="Arial"/>
          <w:color w:val="000000"/>
          <w:szCs w:val="22"/>
        </w:rPr>
        <w:t>Waarschuw zo snel mogelijk een bedrijfshulpverlener (BHV-er) voor bijstand.</w:t>
      </w:r>
    </w:p>
    <w:p w14:paraId="0B454492" w14:textId="77777777" w:rsidR="004A0297" w:rsidRPr="004A0297" w:rsidRDefault="004A0297" w:rsidP="00030023">
      <w:pPr>
        <w:widowControl w:val="0"/>
        <w:numPr>
          <w:ilvl w:val="0"/>
          <w:numId w:val="131"/>
        </w:numPr>
        <w:autoSpaceDE w:val="0"/>
        <w:autoSpaceDN w:val="0"/>
        <w:adjustRightInd w:val="0"/>
        <w:spacing w:after="17"/>
        <w:ind w:left="567" w:hanging="567"/>
        <w:rPr>
          <w:rFonts w:eastAsia="Times New Roman" w:cs="Arial"/>
          <w:color w:val="000000"/>
          <w:szCs w:val="22"/>
        </w:rPr>
      </w:pPr>
      <w:r w:rsidRPr="004A0297">
        <w:rPr>
          <w:rFonts w:eastAsia="Times New Roman" w:cs="Arial"/>
          <w:color w:val="000000"/>
          <w:szCs w:val="22"/>
        </w:rPr>
        <w:t>Bel direct de huisarts in de buurt en als bekend, de huisarts en/of de specialist van de leerling.</w:t>
      </w:r>
    </w:p>
    <w:p w14:paraId="7B6440B8" w14:textId="77777777" w:rsidR="004A0297" w:rsidRPr="004A0297" w:rsidRDefault="004A0297" w:rsidP="00030023">
      <w:pPr>
        <w:widowControl w:val="0"/>
        <w:numPr>
          <w:ilvl w:val="0"/>
          <w:numId w:val="131"/>
        </w:numPr>
        <w:autoSpaceDE w:val="0"/>
        <w:autoSpaceDN w:val="0"/>
        <w:adjustRightInd w:val="0"/>
        <w:spacing w:after="17"/>
        <w:ind w:left="567" w:hanging="567"/>
        <w:rPr>
          <w:rFonts w:eastAsia="Times New Roman" w:cs="Arial"/>
          <w:color w:val="000000"/>
          <w:szCs w:val="22"/>
        </w:rPr>
      </w:pPr>
      <w:r w:rsidRPr="004A0297">
        <w:rPr>
          <w:rFonts w:eastAsia="Times New Roman" w:cs="Arial"/>
          <w:color w:val="000000"/>
          <w:szCs w:val="22"/>
        </w:rPr>
        <w:t>Bel bij een ernstige situatie direct het landelijk alarmnummer 112.</w:t>
      </w:r>
    </w:p>
    <w:p w14:paraId="5013CF13" w14:textId="77777777" w:rsidR="004A0297" w:rsidRPr="004A0297" w:rsidRDefault="004A0297" w:rsidP="00030023">
      <w:pPr>
        <w:widowControl w:val="0"/>
        <w:numPr>
          <w:ilvl w:val="0"/>
          <w:numId w:val="131"/>
        </w:numPr>
        <w:autoSpaceDE w:val="0"/>
        <w:autoSpaceDN w:val="0"/>
        <w:adjustRightInd w:val="0"/>
        <w:spacing w:after="17"/>
        <w:ind w:left="567" w:hanging="567"/>
        <w:rPr>
          <w:rFonts w:eastAsia="Times New Roman" w:cs="Arial"/>
          <w:color w:val="000000"/>
          <w:szCs w:val="22"/>
        </w:rPr>
      </w:pPr>
      <w:r w:rsidRPr="004A0297">
        <w:rPr>
          <w:rFonts w:eastAsia="Times New Roman" w:cs="Arial"/>
          <w:color w:val="000000"/>
          <w:szCs w:val="22"/>
        </w:rPr>
        <w:t>Geef door naar aanleiding van welk medicijn of „medische‟ handeling de calamiteit zich heeft voorgedaan (eventueel welke fout is gemaakt).</w:t>
      </w:r>
    </w:p>
    <w:p w14:paraId="22FBEC0A" w14:textId="77777777" w:rsidR="004A0297" w:rsidRPr="004A0297" w:rsidRDefault="004A0297" w:rsidP="00030023">
      <w:pPr>
        <w:widowControl w:val="0"/>
        <w:numPr>
          <w:ilvl w:val="0"/>
          <w:numId w:val="131"/>
        </w:numPr>
        <w:autoSpaceDE w:val="0"/>
        <w:autoSpaceDN w:val="0"/>
        <w:adjustRightInd w:val="0"/>
        <w:spacing w:after="17"/>
        <w:ind w:left="567" w:hanging="567"/>
        <w:rPr>
          <w:rFonts w:eastAsia="Times New Roman" w:cs="Arial"/>
          <w:color w:val="000000"/>
          <w:szCs w:val="22"/>
        </w:rPr>
      </w:pPr>
      <w:r w:rsidRPr="004A0297">
        <w:rPr>
          <w:rFonts w:eastAsia="Times New Roman" w:cs="Arial"/>
          <w:color w:val="000000"/>
          <w:szCs w:val="22"/>
        </w:rPr>
        <w:t xml:space="preserve">Zorg ervoor dat alle relevante gegevens van de leerling bij de hand zijn (of laat ze direct door iemand opzoeken) zoals: </w:t>
      </w:r>
    </w:p>
    <w:p w14:paraId="359AF0D5"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 xml:space="preserve">naam van de leerling </w:t>
      </w:r>
    </w:p>
    <w:p w14:paraId="1415F3DF"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 xml:space="preserve">geboortedatum </w:t>
      </w:r>
    </w:p>
    <w:p w14:paraId="29397958"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 xml:space="preserve">telefoonnummer van ouders en/of andere, door de ouders aangewezen, persoon </w:t>
      </w:r>
    </w:p>
    <w:p w14:paraId="1CF0FBD0"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 xml:space="preserve">naam + telefoonnummer van huisarts/specialist </w:t>
      </w:r>
    </w:p>
    <w:p w14:paraId="63F9220B"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 xml:space="preserve">ziektebeeld waarvoor medicijnen of medische handeling nodig zijn. </w:t>
      </w:r>
    </w:p>
    <w:p w14:paraId="679BE4C6" w14:textId="77777777" w:rsidR="004A0297" w:rsidRPr="004A0297" w:rsidRDefault="004A0297" w:rsidP="00030023">
      <w:pPr>
        <w:widowControl w:val="0"/>
        <w:numPr>
          <w:ilvl w:val="0"/>
          <w:numId w:val="131"/>
        </w:numPr>
        <w:autoSpaceDE w:val="0"/>
        <w:autoSpaceDN w:val="0"/>
        <w:adjustRightInd w:val="0"/>
        <w:spacing w:after="17"/>
        <w:ind w:left="567" w:hanging="567"/>
        <w:rPr>
          <w:rFonts w:eastAsia="Times New Roman" w:cs="Arial"/>
          <w:color w:val="000000"/>
          <w:szCs w:val="22"/>
        </w:rPr>
      </w:pPr>
      <w:r w:rsidRPr="004A0297">
        <w:rPr>
          <w:rFonts w:eastAsia="Times New Roman" w:cs="Arial"/>
          <w:color w:val="000000"/>
          <w:szCs w:val="22"/>
        </w:rPr>
        <w:t xml:space="preserve">Bel de ouders (bij geen gehoor een andere, door de ouders aangewezen persoon): </w:t>
      </w:r>
    </w:p>
    <w:p w14:paraId="62A46588"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 xml:space="preserve">leg duidelijk uit wat er gebeurd is; </w:t>
      </w:r>
    </w:p>
    <w:p w14:paraId="57D7F7EF"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vertel, indien bekend, wat de arts heeft gedaan/gezegd en</w:t>
      </w:r>
    </w:p>
    <w:p w14:paraId="134F6A63" w14:textId="77777777" w:rsidR="004A0297" w:rsidRPr="004A0297" w:rsidRDefault="004A0297" w:rsidP="00030023">
      <w:pPr>
        <w:widowControl w:val="0"/>
        <w:numPr>
          <w:ilvl w:val="2"/>
          <w:numId w:val="132"/>
        </w:numPr>
        <w:autoSpaceDE w:val="0"/>
        <w:autoSpaceDN w:val="0"/>
        <w:adjustRightInd w:val="0"/>
        <w:spacing w:after="17"/>
        <w:ind w:left="1134" w:hanging="567"/>
        <w:rPr>
          <w:rFonts w:eastAsia="Times New Roman" w:cs="Arial"/>
          <w:color w:val="000000"/>
          <w:szCs w:val="22"/>
        </w:rPr>
      </w:pPr>
      <w:r w:rsidRPr="004A0297">
        <w:rPr>
          <w:rFonts w:eastAsia="Times New Roman" w:cs="Arial"/>
          <w:color w:val="000000"/>
          <w:szCs w:val="22"/>
        </w:rPr>
        <w:t xml:space="preserve">in geval van opname, geef door naar welk ziekenhuis de leerling is gegaan. </w:t>
      </w:r>
    </w:p>
    <w:p w14:paraId="68B11448" w14:textId="77777777" w:rsidR="004A0297" w:rsidRPr="004A0297" w:rsidRDefault="004A0297" w:rsidP="004A0297">
      <w:pPr>
        <w:widowControl w:val="0"/>
        <w:autoSpaceDE w:val="0"/>
        <w:autoSpaceDN w:val="0"/>
        <w:adjustRightInd w:val="0"/>
        <w:rPr>
          <w:rFonts w:eastAsia="Times New Roman" w:cs="Arial"/>
          <w:color w:val="000000"/>
          <w:szCs w:val="22"/>
        </w:rPr>
      </w:pPr>
    </w:p>
    <w:p w14:paraId="6C63F076"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71E2B4CE" w14:textId="5D116BC1" w:rsidR="004A0297" w:rsidRPr="004A0297" w:rsidRDefault="004A0297" w:rsidP="001F28AC">
      <w:pPr>
        <w:pStyle w:val="Bijlagekopvanbijlagezelf"/>
        <w:outlineLvl w:val="1"/>
        <w:rPr>
          <w:rFonts w:eastAsia="Times New Roman" w:cs="Arial"/>
          <w:color w:val="000000"/>
          <w:sz w:val="22"/>
        </w:rPr>
      </w:pPr>
      <w:r w:rsidRPr="004A0297">
        <w:rPr>
          <w:sz w:val="22"/>
        </w:rPr>
        <w:br w:type="column"/>
      </w:r>
      <w:bookmarkStart w:id="542" w:name="_Toc506384634"/>
      <w:bookmarkStart w:id="543" w:name="_Toc508965016"/>
      <w:bookmarkStart w:id="544" w:name="b11"/>
      <w:r w:rsidRPr="004A0297">
        <w:lastRenderedPageBreak/>
        <w:t xml:space="preserve">Bijlage 11: Uitvoeren van </w:t>
      </w:r>
      <w:r w:rsidRPr="0023580D">
        <w:t>medische</w:t>
      </w:r>
      <w:r w:rsidRPr="004A0297">
        <w:t xml:space="preserve"> handelingen, wettelijke regels en aansprakelijkheid</w:t>
      </w:r>
      <w:bookmarkEnd w:id="542"/>
      <w:bookmarkEnd w:id="543"/>
      <w:r w:rsidRPr="004A0297">
        <w:t xml:space="preserve"> </w:t>
      </w:r>
      <w:bookmarkEnd w:id="544"/>
    </w:p>
    <w:p w14:paraId="213F425E"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Er is een aantal soorten medische handelingen op school te identificeren: </w:t>
      </w:r>
    </w:p>
    <w:p w14:paraId="12E1C99F" w14:textId="77777777" w:rsidR="004A0297" w:rsidRPr="004A0297" w:rsidRDefault="004A0297" w:rsidP="00030023">
      <w:pPr>
        <w:widowControl w:val="0"/>
        <w:numPr>
          <w:ilvl w:val="3"/>
          <w:numId w:val="133"/>
        </w:numPr>
        <w:autoSpaceDE w:val="0"/>
        <w:autoSpaceDN w:val="0"/>
        <w:adjustRightInd w:val="0"/>
        <w:spacing w:after="14"/>
        <w:ind w:left="567" w:hanging="567"/>
        <w:rPr>
          <w:rFonts w:eastAsia="Times New Roman" w:cs="Arial"/>
          <w:color w:val="000000"/>
          <w:szCs w:val="22"/>
        </w:rPr>
      </w:pPr>
      <w:r w:rsidRPr="004A0297">
        <w:rPr>
          <w:rFonts w:eastAsia="Times New Roman" w:cs="Arial"/>
          <w:color w:val="000000"/>
          <w:szCs w:val="22"/>
        </w:rPr>
        <w:t xml:space="preserve">handelingen waarvoor de wet BIG niet geldt. Dit zijn handelingen zonder grote medische risico’s, zoals het geven van zelfhulpmedicijnen als aspirine, ed. en </w:t>
      </w:r>
    </w:p>
    <w:p w14:paraId="7B009873" w14:textId="70934FD2" w:rsidR="004A0297" w:rsidRPr="004A0297" w:rsidRDefault="004A0297" w:rsidP="00030023">
      <w:pPr>
        <w:widowControl w:val="0"/>
        <w:numPr>
          <w:ilvl w:val="3"/>
          <w:numId w:val="133"/>
        </w:numPr>
        <w:autoSpaceDE w:val="0"/>
        <w:autoSpaceDN w:val="0"/>
        <w:adjustRightInd w:val="0"/>
        <w:ind w:left="567" w:hanging="567"/>
        <w:rPr>
          <w:rFonts w:eastAsia="Times New Roman" w:cs="Arial"/>
          <w:color w:val="000000"/>
          <w:szCs w:val="22"/>
        </w:rPr>
      </w:pPr>
      <w:r w:rsidRPr="004A0297">
        <w:rPr>
          <w:rFonts w:eastAsia="Times New Roman" w:cs="Arial"/>
          <w:color w:val="000000"/>
          <w:szCs w:val="22"/>
        </w:rPr>
        <w:t xml:space="preserve">handelingen waarvoor de wet BIG </w:t>
      </w:r>
      <w:r w:rsidRPr="004A0297">
        <w:rPr>
          <w:rFonts w:eastAsia="Times New Roman" w:cs="Arial"/>
          <w:b/>
          <w:bCs/>
          <w:i/>
          <w:iCs/>
          <w:color w:val="000000"/>
          <w:szCs w:val="22"/>
        </w:rPr>
        <w:t>wel</w:t>
      </w:r>
      <w:r>
        <w:rPr>
          <w:rFonts w:eastAsia="Times New Roman" w:cs="Arial"/>
          <w:color w:val="000000"/>
          <w:szCs w:val="22"/>
        </w:rPr>
        <w:t xml:space="preserve"> geldt. </w:t>
      </w:r>
      <w:r w:rsidRPr="004A0297">
        <w:rPr>
          <w:rFonts w:eastAsia="Times New Roman" w:cs="Arial"/>
          <w:color w:val="000000"/>
          <w:szCs w:val="22"/>
        </w:rPr>
        <w:t xml:space="preserve">BIG staat voor: </w:t>
      </w:r>
      <w:r w:rsidRPr="004A0297">
        <w:rPr>
          <w:rFonts w:eastAsia="Times New Roman" w:cs="Arial"/>
          <w:i/>
          <w:iCs/>
          <w:color w:val="000000"/>
          <w:szCs w:val="22"/>
        </w:rPr>
        <w:t>Beroepen in de Individuele Gezondheidszorg</w:t>
      </w:r>
      <w:r w:rsidRPr="004A0297">
        <w:rPr>
          <w:rFonts w:eastAsia="Times New Roman" w:cs="Arial"/>
          <w:color w:val="000000"/>
          <w:szCs w:val="22"/>
        </w:rPr>
        <w:t xml:space="preserve">. De Wet BIG geeft regels voor beroepen in de gezondheidszorg en biedt personen bescherming tegen ondeskundig en onzorgvuldig handelen.  Het BIG-register is een onderdeel van de Wet BIG.  </w:t>
      </w:r>
    </w:p>
    <w:p w14:paraId="60E55CC0" w14:textId="77777777" w:rsidR="004A0297" w:rsidRPr="004A0297" w:rsidRDefault="004A0297" w:rsidP="004A0297">
      <w:pPr>
        <w:widowControl w:val="0"/>
        <w:autoSpaceDE w:val="0"/>
        <w:autoSpaceDN w:val="0"/>
        <w:adjustRightInd w:val="0"/>
        <w:rPr>
          <w:rFonts w:eastAsia="Times New Roman" w:cs="Arial"/>
          <w:color w:val="000000"/>
          <w:szCs w:val="22"/>
        </w:rPr>
      </w:pPr>
    </w:p>
    <w:p w14:paraId="5A241E05"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BIG-handelingen zijn handelingen die risicovol zijn, zoals het geven van injecties en het toedienen van sondevoeding. Deze mogen slechts worden uitgevoerd door artsen en door verpleegkundigen die hiervoor een bekwaamheidsverklaring moeten hebben. Met het delegeren van het verrichten van deze handelingen aan personeelsleden in het onderwijs, moet met grote zorgvuldigheid worden omgegaan. </w:t>
      </w:r>
    </w:p>
    <w:p w14:paraId="36A091B7"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Een specialist kan een personeelslid handelingsbekwaam achten. Dit heeft echter niet tot gevolg dat dit personeelslid niet meer aansprakelijk is voor zijn handelen; hij of zij blijft wettelijk aansprakelijk. Het verzekeren van dit risico is bij sommige verzekeringsmaatschappijen mogelijk Een arts kan een personeelslid bekwaam verklaren voor het uitvoeren van een medische handeling en deze bekwaamheid ondersteunen met een ondertekende verklaring van bekwaamheid. De arts geeft deze bekwaamheidsverklaring voor een bepaalde tijd af. Wanneer de termijn van de verklaring is overschreden, moet de arts opnieuw de bekwaamheid testen. </w:t>
      </w:r>
    </w:p>
    <w:p w14:paraId="4902E289"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0EB97F6F"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Het hebben van een medisch handelingsprotocol op school is belangrijk. Het volgen van de werkwijze van dit protocol sluit niet uit dat een personeelslid civielrechtelijk aansprakelijk gesteld en vervolgd zou kunnen worden voor het (foutief) verrichten van medische handelingen bij calamiteiten. Zelfs als ouders het personeelslid toestemming hebben gegeven tot het uitvoeren van medische handelingen bij hun kind kan het personeelslid verantwoordelijk worden gesteld voor zijn acties, als het fout gaat. </w:t>
      </w:r>
    </w:p>
    <w:p w14:paraId="7D5A7ABF"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1323DEC9" w14:textId="3C0AD945" w:rsidR="004A0297" w:rsidRPr="004A0297" w:rsidRDefault="00783A8A" w:rsidP="004A0297">
      <w:pPr>
        <w:widowControl w:val="0"/>
        <w:autoSpaceDE w:val="0"/>
        <w:autoSpaceDN w:val="0"/>
        <w:adjustRightInd w:val="0"/>
        <w:rPr>
          <w:rFonts w:eastAsia="Times New Roman" w:cs="Arial"/>
          <w:color w:val="000000"/>
          <w:szCs w:val="22"/>
        </w:rPr>
      </w:pPr>
      <w:r>
        <w:rPr>
          <w:rFonts w:eastAsia="Times New Roman" w:cs="Arial"/>
          <w:color w:val="000000"/>
          <w:szCs w:val="22"/>
        </w:rPr>
        <w:t>H</w:t>
      </w:r>
      <w:r w:rsidR="004A0297" w:rsidRPr="004A0297">
        <w:rPr>
          <w:rFonts w:eastAsia="Times New Roman" w:cs="Arial"/>
          <w:color w:val="000000"/>
          <w:szCs w:val="22"/>
        </w:rPr>
        <w:t xml:space="preserve">et bestuur heeft er om die reden voor gekozen om reguliere medische handelingen waarvoor een BIG registratie nodig is, niet door personeelsleden te laten uitvoeren. Waar het gaat om levensreddende medische handelingen als gevolg van een acute allergie of shock, worden er individuele afspraken gemaakt tussen schoolleiding, ouders en een aantal specifieke personeelsleden, die hier </w:t>
      </w:r>
      <w:r w:rsidR="004A0297" w:rsidRPr="004A0297">
        <w:rPr>
          <w:rFonts w:eastAsia="Times New Roman" w:cs="Arial"/>
          <w:b/>
          <w:bCs/>
          <w:i/>
          <w:iCs/>
          <w:color w:val="000000"/>
          <w:szCs w:val="22"/>
        </w:rPr>
        <w:t>vrijwillig</w:t>
      </w:r>
      <w:r w:rsidR="004A0297" w:rsidRPr="004A0297">
        <w:rPr>
          <w:rFonts w:eastAsia="Times New Roman" w:cs="Arial"/>
          <w:color w:val="000000"/>
          <w:szCs w:val="22"/>
        </w:rPr>
        <w:t xml:space="preserve"> voor kiezen. Over het verzekeren van het risico dat deze personeelsleden lopen, moet dan een besluit genomen worden. </w:t>
      </w:r>
    </w:p>
    <w:p w14:paraId="62267FFD"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7A08E4DF"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Mocht zich onverhoopt ten gevolge van een medische handeling een calamiteit voordoen, dan moet direct contact gezocht worden met de huisarts en/of specialist van de leerling. Bel bij (het vermoeden van) een ernstige situatie, direct het landelijk alarmnummer 112. Bel bij twijfel </w:t>
      </w:r>
      <w:r w:rsidRPr="004A0297">
        <w:rPr>
          <w:rFonts w:eastAsia="Times New Roman" w:cs="Arial"/>
          <w:i/>
          <w:iCs/>
          <w:color w:val="000000"/>
          <w:szCs w:val="22"/>
        </w:rPr>
        <w:t>altijd</w:t>
      </w:r>
      <w:r w:rsidRPr="004A0297">
        <w:rPr>
          <w:rFonts w:eastAsia="Times New Roman" w:cs="Arial"/>
          <w:color w:val="000000"/>
          <w:szCs w:val="22"/>
        </w:rPr>
        <w:t xml:space="preserve"> 112.  </w:t>
      </w:r>
    </w:p>
    <w:p w14:paraId="424148A8"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Er moet tevens voor gezorgd worden dat alle relevante gegevens van de leerling eenvoudig beschikbaar zijn, zoals: naam, geboortedatum, adres, huisarts en specialist </w:t>
      </w:r>
    </w:p>
    <w:p w14:paraId="5D8D226E"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van de leerling. Meldt verder bij welke handeling de calamiteit zich heeft voorgedaan en welke verschijnselen bij de leerling waargenomen zijn. </w:t>
      </w:r>
    </w:p>
    <w:p w14:paraId="0A6EC828"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5701531D"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b/>
          <w:bCs/>
          <w:i/>
          <w:iCs/>
          <w:color w:val="000000"/>
          <w:szCs w:val="22"/>
        </w:rPr>
        <w:br w:type="column"/>
      </w:r>
      <w:r w:rsidRPr="004A0297">
        <w:rPr>
          <w:rFonts w:eastAsia="Times New Roman" w:cs="Arial"/>
          <w:b/>
          <w:bCs/>
          <w:i/>
          <w:iCs/>
          <w:color w:val="000000"/>
          <w:szCs w:val="22"/>
        </w:rPr>
        <w:lastRenderedPageBreak/>
        <w:t xml:space="preserve">Kortom  </w:t>
      </w:r>
    </w:p>
    <w:p w14:paraId="68DE5C4B" w14:textId="77777777" w:rsidR="004A0297" w:rsidRPr="004A0297" w:rsidRDefault="004A0297" w:rsidP="00030023">
      <w:pPr>
        <w:widowControl w:val="0"/>
        <w:numPr>
          <w:ilvl w:val="2"/>
          <w:numId w:val="134"/>
        </w:numPr>
        <w:autoSpaceDE w:val="0"/>
        <w:autoSpaceDN w:val="0"/>
        <w:adjustRightInd w:val="0"/>
        <w:spacing w:after="31"/>
        <w:ind w:left="567" w:hanging="567"/>
        <w:rPr>
          <w:rFonts w:eastAsia="Times New Roman" w:cs="Arial"/>
          <w:color w:val="000000"/>
          <w:szCs w:val="22"/>
        </w:rPr>
      </w:pPr>
      <w:r w:rsidRPr="004A0297">
        <w:rPr>
          <w:rFonts w:eastAsia="Times New Roman" w:cs="Arial"/>
          <w:color w:val="000000"/>
          <w:szCs w:val="22"/>
        </w:rPr>
        <w:t xml:space="preserve">Het bestuur of de schoolleiding kan kiezen of zij wel of geen medewerking verleent aan het geven van </w:t>
      </w:r>
      <w:r w:rsidRPr="004A0297">
        <w:rPr>
          <w:rFonts w:eastAsia="Times New Roman" w:cs="Arial"/>
          <w:b/>
          <w:bCs/>
          <w:i/>
          <w:iCs/>
          <w:color w:val="000000"/>
          <w:szCs w:val="22"/>
        </w:rPr>
        <w:t>acute</w:t>
      </w:r>
      <w:r w:rsidRPr="004A0297">
        <w:rPr>
          <w:rFonts w:eastAsia="Times New Roman" w:cs="Arial"/>
          <w:color w:val="000000"/>
          <w:szCs w:val="22"/>
        </w:rPr>
        <w:t xml:space="preserve"> medicatie.</w:t>
      </w:r>
    </w:p>
    <w:p w14:paraId="3587A481" w14:textId="77777777" w:rsidR="004A0297" w:rsidRPr="004A0297" w:rsidRDefault="004A0297" w:rsidP="00030023">
      <w:pPr>
        <w:widowControl w:val="0"/>
        <w:numPr>
          <w:ilvl w:val="2"/>
          <w:numId w:val="134"/>
        </w:numPr>
        <w:autoSpaceDE w:val="0"/>
        <w:autoSpaceDN w:val="0"/>
        <w:adjustRightInd w:val="0"/>
        <w:spacing w:after="31"/>
        <w:ind w:left="567" w:hanging="567"/>
        <w:rPr>
          <w:rFonts w:eastAsia="Times New Roman" w:cs="Arial"/>
          <w:color w:val="000000"/>
          <w:szCs w:val="22"/>
        </w:rPr>
      </w:pPr>
      <w:r w:rsidRPr="004A0297">
        <w:rPr>
          <w:rFonts w:eastAsia="Times New Roman" w:cs="Arial"/>
          <w:color w:val="000000"/>
          <w:szCs w:val="22"/>
        </w:rPr>
        <w:t>Voor de individuele leraar geldt dat hij/zij mag weigeren handelingen (al dan niet vallend onder de wet BIG) uit te voeren waarvoor hij zich niet bekwaam acht. Dit is conform het arbeidsrecht.</w:t>
      </w:r>
    </w:p>
    <w:p w14:paraId="2FBEBAFC" w14:textId="77777777" w:rsidR="004A0297" w:rsidRPr="004A0297" w:rsidRDefault="004A0297" w:rsidP="00030023">
      <w:pPr>
        <w:widowControl w:val="0"/>
        <w:numPr>
          <w:ilvl w:val="2"/>
          <w:numId w:val="134"/>
        </w:numPr>
        <w:autoSpaceDE w:val="0"/>
        <w:autoSpaceDN w:val="0"/>
        <w:adjustRightInd w:val="0"/>
        <w:ind w:left="567" w:hanging="567"/>
        <w:rPr>
          <w:rFonts w:eastAsia="Times New Roman" w:cs="Arial"/>
          <w:color w:val="000000"/>
          <w:szCs w:val="22"/>
        </w:rPr>
      </w:pPr>
      <w:r w:rsidRPr="004A0297">
        <w:rPr>
          <w:rFonts w:eastAsia="Times New Roman" w:cs="Arial"/>
          <w:color w:val="000000"/>
          <w:szCs w:val="22"/>
        </w:rPr>
        <w:t xml:space="preserve">De wet BIG is niet van toepassing, als er sprake is van een noodsituatie. Iedere burger wordt dan geacht te helpen naar beste weten en kunnen en is in dat kader ook altijd aansprakelijk voor zijn (niet) handelen. </w:t>
      </w:r>
    </w:p>
    <w:p w14:paraId="43183262" w14:textId="77777777" w:rsidR="004A0297" w:rsidRPr="004A0297" w:rsidRDefault="004A0297" w:rsidP="004A0297">
      <w:pPr>
        <w:widowControl w:val="0"/>
        <w:autoSpaceDE w:val="0"/>
        <w:autoSpaceDN w:val="0"/>
        <w:adjustRightInd w:val="0"/>
        <w:rPr>
          <w:rFonts w:eastAsia="Times New Roman" w:cs="Arial"/>
          <w:color w:val="000000"/>
          <w:szCs w:val="22"/>
        </w:rPr>
      </w:pPr>
    </w:p>
    <w:p w14:paraId="1251B577"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63AB643B" w14:textId="1BBEEBF8" w:rsidR="004A0297" w:rsidRPr="004A0297" w:rsidRDefault="004A0297" w:rsidP="001F28AC">
      <w:pPr>
        <w:pStyle w:val="Bijlagekopvanbijlagezelf"/>
        <w:outlineLvl w:val="1"/>
      </w:pPr>
      <w:r w:rsidRPr="004A0297">
        <w:rPr>
          <w:sz w:val="22"/>
        </w:rPr>
        <w:br w:type="column"/>
      </w:r>
      <w:bookmarkStart w:id="545" w:name="_Toc506384635"/>
      <w:bookmarkStart w:id="546" w:name="_Toc508965017"/>
      <w:bookmarkStart w:id="547" w:name="b12"/>
      <w:r w:rsidRPr="004A0297">
        <w:lastRenderedPageBreak/>
        <w:t>Bijlage 12: Standpunt college van bestuur van het bestuur</w:t>
      </w:r>
      <w:bookmarkEnd w:id="545"/>
      <w:bookmarkEnd w:id="546"/>
      <w:r w:rsidRPr="004A0297">
        <w:t xml:space="preserve"> </w:t>
      </w:r>
      <w:bookmarkEnd w:id="547"/>
    </w:p>
    <w:p w14:paraId="11257A49"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Als personeelsleden zouden worden betrokken bij de zorg rond een (chronisch) zieke leerling, dan zouden zij daarmee partners in die zorg worden. In zo’n geval zou het voor kunnen komen dat personeelsleden gevraagd worden om een medische handeling bij een leerling uit te voeren, waartoe zij niet bekwaam zijn. Deze, niet alledaagse, positie van een personeelslid wordt door het college van bestuur uiterst serieus genomen. Daarom vindt het college van bestuur van het bestuur dat haar personeelsleden geen medische handelingen mogen uitvoeren. </w:t>
      </w:r>
    </w:p>
    <w:p w14:paraId="65D0FBEA"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1D5D1F18"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In zeer uitzonderlijke situaties en na voorafgaand overleg tussen de centrale directie, ouders en een individueel personeelslid, kan een uitzondering worden gemaakt, die dan zorgvuldig moet worden vastgelegd en regelmatig moet worden geëvalueerd. Soms verdient het dan aanbeveling een personeelslid een bekwaamheidsverklaring te laten halen. Heeft een personeelslid namelijk geen bekwaamheidsverklaring, dan kan hij bij onoordeelkundig handelen aangesproken worden voor de aangerichte schade. Het personeelslid dat onbekwaam en/of zonder opdracht van een arts een medische handeling (BIG) verricht is niet alleen civielrechtelijk aansprakelijk (betalen van schadevergoeding), maar ook strafrechtelijk (mishandeling). Het schoolbestuur kan op zijn beurt als werkgever eveneens civiel- en strafrechtelijk aansprakelijk gesteld worden. </w:t>
      </w:r>
    </w:p>
    <w:p w14:paraId="187EA274"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 </w:t>
      </w:r>
    </w:p>
    <w:p w14:paraId="4D2B0199" w14:textId="77777777" w:rsidR="004A0297" w:rsidRPr="004A0297" w:rsidRDefault="004A0297" w:rsidP="004A0297">
      <w:pPr>
        <w:widowControl w:val="0"/>
        <w:autoSpaceDE w:val="0"/>
        <w:autoSpaceDN w:val="0"/>
        <w:adjustRightInd w:val="0"/>
        <w:rPr>
          <w:rFonts w:eastAsia="Times New Roman" w:cs="Arial"/>
          <w:color w:val="000000"/>
          <w:szCs w:val="22"/>
        </w:rPr>
      </w:pPr>
      <w:r w:rsidRPr="004A0297">
        <w:rPr>
          <w:rFonts w:eastAsia="Times New Roman" w:cs="Arial"/>
          <w:color w:val="000000"/>
          <w:szCs w:val="22"/>
        </w:rPr>
        <w:t xml:space="preserve">Door helder te zijn over de beleidslijnen, de (on)mogelijkheden en door de afspraken vast te leggen, wordt zoveel mogelijke zekerheid aan leerling, ouders, personeelsleden en schoolleiding geboden rondom de medische zorg voor leerlingen. Ook voor de verzekeraar van de school / het bestuur moet duidelijk zijn dat er zo zorgvuldig mogelijk is gehandeld.  </w:t>
      </w:r>
    </w:p>
    <w:p w14:paraId="05E93309" w14:textId="77777777" w:rsidR="004A0297" w:rsidRPr="004A0297" w:rsidRDefault="004A0297" w:rsidP="004A0297">
      <w:pPr>
        <w:widowControl w:val="0"/>
        <w:rPr>
          <w:rFonts w:eastAsia="Times New Roman"/>
          <w:szCs w:val="22"/>
        </w:rPr>
      </w:pPr>
    </w:p>
    <w:p w14:paraId="20B54F59" w14:textId="228306DD" w:rsidR="00193D04" w:rsidRPr="004A0297" w:rsidRDefault="00193D04" w:rsidP="00826FC5">
      <w:pPr>
        <w:autoSpaceDE w:val="0"/>
        <w:autoSpaceDN w:val="0"/>
        <w:adjustRightInd w:val="0"/>
        <w:spacing w:line="276" w:lineRule="auto"/>
        <w:rPr>
          <w:rFonts w:cs="Calibri"/>
          <w:color w:val="000000"/>
          <w:szCs w:val="22"/>
          <w:lang w:eastAsia="en-US"/>
        </w:rPr>
      </w:pPr>
    </w:p>
    <w:p w14:paraId="5209D089" w14:textId="77777777" w:rsidR="00496AB8" w:rsidRPr="004A0297" w:rsidRDefault="00496AB8" w:rsidP="00496AB8">
      <w:pPr>
        <w:pStyle w:val="Bijlage"/>
      </w:pPr>
    </w:p>
    <w:p w14:paraId="43CC1563" w14:textId="77777777" w:rsidR="00496AB8" w:rsidRPr="004A0297" w:rsidRDefault="00496AB8">
      <w:pPr>
        <w:spacing w:after="160" w:line="259" w:lineRule="auto"/>
        <w:rPr>
          <w:b/>
          <w:szCs w:val="22"/>
          <w:lang w:eastAsia="en-US"/>
        </w:rPr>
      </w:pPr>
      <w:r w:rsidRPr="004A0297">
        <w:rPr>
          <w:szCs w:val="22"/>
        </w:rPr>
        <w:br w:type="page"/>
      </w:r>
    </w:p>
    <w:p w14:paraId="69DB9BB1" w14:textId="25864FCF" w:rsidR="00E53CEA" w:rsidRPr="00625AFC" w:rsidRDefault="00E53CEA" w:rsidP="001F28AC">
      <w:pPr>
        <w:pStyle w:val="Bijlagekopvanbijlagezelf"/>
        <w:outlineLvl w:val="1"/>
      </w:pPr>
      <w:bookmarkStart w:id="548" w:name="_Toc506384636"/>
      <w:bookmarkStart w:id="549" w:name="_Toc508965018"/>
      <w:bookmarkStart w:id="550" w:name="b13"/>
      <w:bookmarkEnd w:id="529"/>
      <w:bookmarkEnd w:id="530"/>
      <w:bookmarkEnd w:id="531"/>
      <w:bookmarkEnd w:id="532"/>
      <w:r w:rsidRPr="00625AFC">
        <w:lastRenderedPageBreak/>
        <w:t xml:space="preserve">Bijlage </w:t>
      </w:r>
      <w:r w:rsidR="004A0297" w:rsidRPr="00625AFC">
        <w:t>13</w:t>
      </w:r>
      <w:r w:rsidR="00B77B5D" w:rsidRPr="00625AFC">
        <w:t xml:space="preserve">: </w:t>
      </w:r>
      <w:r w:rsidRPr="00625AFC">
        <w:t xml:space="preserve"> Categorieën persoonsgegevens die </w:t>
      </w:r>
      <w:r w:rsidRPr="0023580D">
        <w:t>verwerkt</w:t>
      </w:r>
      <w:r w:rsidRPr="00625AFC">
        <w:t xml:space="preserve"> worden</w:t>
      </w:r>
      <w:bookmarkEnd w:id="548"/>
      <w:bookmarkEnd w:id="549"/>
    </w:p>
    <w:bookmarkEnd w:id="550"/>
    <w:p w14:paraId="385B7D22" w14:textId="77777777" w:rsidR="00E53CEA" w:rsidRPr="00625AFC" w:rsidRDefault="00E53CEA" w:rsidP="00030023">
      <w:pPr>
        <w:pStyle w:val="Lijstalinea"/>
        <w:numPr>
          <w:ilvl w:val="0"/>
          <w:numId w:val="51"/>
        </w:numPr>
        <w:spacing w:after="160" w:line="276" w:lineRule="auto"/>
        <w:contextualSpacing/>
        <w:rPr>
          <w:b/>
          <w:szCs w:val="22"/>
        </w:rPr>
      </w:pPr>
      <w:r w:rsidRPr="00625AFC">
        <w:rPr>
          <w:b/>
          <w:szCs w:val="22"/>
        </w:rPr>
        <w:t>Leerlingen</w:t>
      </w:r>
    </w:p>
    <w:p w14:paraId="28DC586C" w14:textId="77777777" w:rsidR="00E53CEA" w:rsidRPr="00625AFC" w:rsidRDefault="00E53CEA" w:rsidP="00826FC5">
      <w:pPr>
        <w:spacing w:line="276" w:lineRule="auto"/>
        <w:rPr>
          <w:rFonts w:cstheme="majorHAnsi"/>
          <w:szCs w:val="22"/>
        </w:rPr>
      </w:pPr>
      <w:r w:rsidRPr="00625AFC">
        <w:rPr>
          <w:rFonts w:cstheme="majorHAnsi"/>
          <w:szCs w:val="22"/>
        </w:rPr>
        <w:t xml:space="preserve">Geen andere persoonsgegevens van een leerling worden verwerkt dan: </w:t>
      </w:r>
    </w:p>
    <w:p w14:paraId="2838DD42"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naam, voornamen, voorletters, geslacht, geboortedatum, adres, postcode, woonplaats; </w:t>
      </w:r>
    </w:p>
    <w:p w14:paraId="288D0565"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het persoonsgebonden nummer (vaak gelijk aan het BSN); </w:t>
      </w:r>
    </w:p>
    <w:p w14:paraId="4514B40E"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nationaliteit en geboorteplaats; </w:t>
      </w:r>
    </w:p>
    <w:p w14:paraId="464C580C"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gegevens die noodzakelijk zijn met het oog op de gezondheid of het welzijn van de leerling; </w:t>
      </w:r>
    </w:p>
    <w:p w14:paraId="79DAB1D4"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gegevens betreffende de godsdienst of levensovertuiging van de leerling, voor zover die noodzakelijk zijn voor het onderwijs; </w:t>
      </w:r>
    </w:p>
    <w:p w14:paraId="55E4FA51"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gegevens betreffende de aard en het verloop van het onderwijs, alsmede de behaalde studieresultaten; </w:t>
      </w:r>
    </w:p>
    <w:p w14:paraId="4C63C945"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gegevens met het oog op de organisatie van het onderwijs en het verstrekken of ter beschikking stellen van leermiddelen; </w:t>
      </w:r>
    </w:p>
    <w:p w14:paraId="2B2D3FB9"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 xml:space="preserve">gegevens met het oog op het berekenen, vastleggen en innen van inschrijvingsgelden, school- en lesgelden en bijdragen of vergoedingen voor leermiddelen en buitenschoolse activiteiten; </w:t>
      </w:r>
    </w:p>
    <w:p w14:paraId="01F26604" w14:textId="77777777" w:rsidR="00E53CEA" w:rsidRPr="00625AFC" w:rsidRDefault="00E53CEA" w:rsidP="00030023">
      <w:pPr>
        <w:numPr>
          <w:ilvl w:val="0"/>
          <w:numId w:val="47"/>
        </w:numPr>
        <w:spacing w:after="18" w:line="276" w:lineRule="auto"/>
        <w:rPr>
          <w:rFonts w:cstheme="majorHAnsi"/>
          <w:szCs w:val="22"/>
        </w:rPr>
      </w:pPr>
      <w:r w:rsidRPr="00625AFC">
        <w:rPr>
          <w:rFonts w:cstheme="majorHAnsi"/>
          <w:szCs w:val="22"/>
        </w:rPr>
        <w:t>andere dan de onder a tot en met i bedoelde gegevens waarvan de verwerking wordt vereist ingevolge of noodzakelijk is met het oog op de toepassing van een wettelijke regeling.</w:t>
      </w:r>
    </w:p>
    <w:p w14:paraId="4B4057B5" w14:textId="77777777" w:rsidR="00E53CEA" w:rsidRPr="00625AFC" w:rsidRDefault="00E53CEA" w:rsidP="00826FC5">
      <w:pPr>
        <w:spacing w:after="160" w:line="276" w:lineRule="auto"/>
        <w:rPr>
          <w:b/>
          <w:szCs w:val="22"/>
        </w:rPr>
      </w:pPr>
    </w:p>
    <w:p w14:paraId="7E7193B1" w14:textId="77777777" w:rsidR="00E53CEA" w:rsidRPr="00625AFC" w:rsidRDefault="00E53CEA" w:rsidP="00030023">
      <w:pPr>
        <w:pStyle w:val="Lijstalinea"/>
        <w:numPr>
          <w:ilvl w:val="0"/>
          <w:numId w:val="51"/>
        </w:numPr>
        <w:spacing w:after="160" w:line="276" w:lineRule="auto"/>
        <w:contextualSpacing/>
        <w:rPr>
          <w:b/>
          <w:szCs w:val="22"/>
        </w:rPr>
      </w:pPr>
      <w:r w:rsidRPr="00625AFC">
        <w:rPr>
          <w:b/>
          <w:szCs w:val="22"/>
        </w:rPr>
        <w:t>Ouders, voogden, verzorgers van leerlingen</w:t>
      </w:r>
    </w:p>
    <w:p w14:paraId="663BF572" w14:textId="77777777" w:rsidR="00E53CEA" w:rsidRPr="00625AFC" w:rsidRDefault="00E53CEA" w:rsidP="00826FC5">
      <w:pPr>
        <w:spacing w:after="160" w:line="276" w:lineRule="auto"/>
        <w:rPr>
          <w:b/>
          <w:szCs w:val="22"/>
        </w:rPr>
      </w:pPr>
      <w:r w:rsidRPr="00625AFC">
        <w:rPr>
          <w:rFonts w:cstheme="majorHAnsi"/>
          <w:szCs w:val="22"/>
        </w:rPr>
        <w:t>Geen andere persoonsgegevens van o</w:t>
      </w:r>
      <w:r w:rsidRPr="00625AFC">
        <w:rPr>
          <w:szCs w:val="22"/>
        </w:rPr>
        <w:t>uders, voogden, verzorgers van leerlingen</w:t>
      </w:r>
      <w:r w:rsidRPr="00625AFC">
        <w:rPr>
          <w:rFonts w:cstheme="majorHAnsi"/>
          <w:szCs w:val="22"/>
        </w:rPr>
        <w:t xml:space="preserve"> worden verwerkt dan: </w:t>
      </w:r>
    </w:p>
    <w:p w14:paraId="2543F1E7" w14:textId="77777777" w:rsidR="00E53CEA" w:rsidRPr="00625AFC" w:rsidRDefault="00E53CEA" w:rsidP="00030023">
      <w:pPr>
        <w:numPr>
          <w:ilvl w:val="0"/>
          <w:numId w:val="48"/>
        </w:numPr>
        <w:spacing w:after="18" w:line="276" w:lineRule="auto"/>
        <w:rPr>
          <w:rFonts w:cstheme="majorHAnsi"/>
          <w:szCs w:val="22"/>
        </w:rPr>
      </w:pPr>
      <w:r w:rsidRPr="00625AFC">
        <w:rPr>
          <w:rFonts w:cstheme="majorHAnsi"/>
          <w:szCs w:val="22"/>
        </w:rPr>
        <w:t xml:space="preserve">naam, voornamen, voorletters, titulatuur, geslacht, geboortedatum, adres, postcode, woonplaats, telefoonnummer en soortgelijke voor communicatie bedoelde gegevens, alsmede bankrekeningnummer van de betrokkene; </w:t>
      </w:r>
    </w:p>
    <w:p w14:paraId="3AA3FC71" w14:textId="77777777" w:rsidR="00E53CEA" w:rsidRPr="00625AFC" w:rsidRDefault="00E53CEA" w:rsidP="00030023">
      <w:pPr>
        <w:numPr>
          <w:ilvl w:val="0"/>
          <w:numId w:val="48"/>
        </w:numPr>
        <w:spacing w:after="18" w:line="276" w:lineRule="auto"/>
        <w:rPr>
          <w:rFonts w:cstheme="majorHAnsi"/>
          <w:szCs w:val="22"/>
        </w:rPr>
      </w:pPr>
      <w:r w:rsidRPr="00625AFC">
        <w:rPr>
          <w:rFonts w:cstheme="majorHAnsi"/>
          <w:szCs w:val="22"/>
        </w:rPr>
        <w:t xml:space="preserve">nationaliteit en geboorteplaats; </w:t>
      </w:r>
    </w:p>
    <w:p w14:paraId="40184681" w14:textId="77777777" w:rsidR="00E53CEA" w:rsidRPr="00625AFC" w:rsidRDefault="00E53CEA" w:rsidP="00030023">
      <w:pPr>
        <w:numPr>
          <w:ilvl w:val="0"/>
          <w:numId w:val="48"/>
        </w:numPr>
        <w:spacing w:after="18" w:line="276" w:lineRule="auto"/>
        <w:rPr>
          <w:rFonts w:cstheme="majorHAnsi"/>
          <w:szCs w:val="22"/>
        </w:rPr>
      </w:pPr>
      <w:r w:rsidRPr="00625AFC">
        <w:rPr>
          <w:rFonts w:cstheme="majorHAnsi"/>
          <w:szCs w:val="22"/>
        </w:rPr>
        <w:t>hoogst genoten opleiding; behaald diploma; diplomajaar; naam en plaats van de instelling waar het diploma is behaald;</w:t>
      </w:r>
    </w:p>
    <w:p w14:paraId="7E559954" w14:textId="77777777" w:rsidR="00E53CEA" w:rsidRPr="00625AFC" w:rsidRDefault="00E53CEA" w:rsidP="00030023">
      <w:pPr>
        <w:numPr>
          <w:ilvl w:val="0"/>
          <w:numId w:val="48"/>
        </w:numPr>
        <w:spacing w:after="18" w:line="276" w:lineRule="auto"/>
        <w:rPr>
          <w:rFonts w:cstheme="majorHAnsi"/>
          <w:szCs w:val="22"/>
        </w:rPr>
      </w:pPr>
      <w:r w:rsidRPr="00625AFC">
        <w:rPr>
          <w:rFonts w:cstheme="majorHAnsi"/>
          <w:szCs w:val="22"/>
        </w:rPr>
        <w:t>beroep;</w:t>
      </w:r>
    </w:p>
    <w:p w14:paraId="34E81CE2" w14:textId="77777777" w:rsidR="00E53CEA" w:rsidRPr="00625AFC" w:rsidRDefault="00E53CEA" w:rsidP="00030023">
      <w:pPr>
        <w:numPr>
          <w:ilvl w:val="0"/>
          <w:numId w:val="48"/>
        </w:numPr>
        <w:spacing w:after="18" w:line="276" w:lineRule="auto"/>
        <w:rPr>
          <w:rFonts w:cstheme="majorHAnsi"/>
          <w:szCs w:val="22"/>
        </w:rPr>
      </w:pPr>
      <w:r w:rsidRPr="00625AFC">
        <w:rPr>
          <w:rFonts w:cstheme="majorHAnsi"/>
          <w:szCs w:val="22"/>
        </w:rPr>
        <w:t>relatie tot het kind;</w:t>
      </w:r>
    </w:p>
    <w:p w14:paraId="47A8DD32" w14:textId="77777777" w:rsidR="00E53CEA" w:rsidRPr="00625AFC" w:rsidRDefault="00E53CEA" w:rsidP="00030023">
      <w:pPr>
        <w:numPr>
          <w:ilvl w:val="0"/>
          <w:numId w:val="48"/>
        </w:numPr>
        <w:spacing w:after="18" w:line="276" w:lineRule="auto"/>
        <w:rPr>
          <w:rFonts w:cstheme="majorHAnsi"/>
          <w:szCs w:val="22"/>
        </w:rPr>
      </w:pPr>
      <w:r w:rsidRPr="00625AFC">
        <w:rPr>
          <w:rFonts w:cstheme="majorHAnsi"/>
          <w:szCs w:val="22"/>
        </w:rPr>
        <w:t>burgerlijke staat.</w:t>
      </w:r>
    </w:p>
    <w:p w14:paraId="343AB1DD" w14:textId="77777777" w:rsidR="00E53CEA" w:rsidRPr="00625AFC" w:rsidRDefault="00E53CEA" w:rsidP="00826FC5">
      <w:pPr>
        <w:spacing w:after="160" w:line="276" w:lineRule="auto"/>
        <w:rPr>
          <w:b/>
          <w:szCs w:val="22"/>
        </w:rPr>
      </w:pPr>
    </w:p>
    <w:p w14:paraId="4AC637F0" w14:textId="77777777" w:rsidR="00E53CEA" w:rsidRPr="00625AFC" w:rsidRDefault="00E53CEA" w:rsidP="00030023">
      <w:pPr>
        <w:pStyle w:val="Lijstalinea"/>
        <w:numPr>
          <w:ilvl w:val="0"/>
          <w:numId w:val="51"/>
        </w:numPr>
        <w:spacing w:after="160" w:line="276" w:lineRule="auto"/>
        <w:contextualSpacing/>
        <w:rPr>
          <w:b/>
          <w:szCs w:val="22"/>
        </w:rPr>
      </w:pPr>
      <w:r w:rsidRPr="00625AFC">
        <w:rPr>
          <w:b/>
          <w:szCs w:val="22"/>
        </w:rPr>
        <w:t>Sollicitanten</w:t>
      </w:r>
    </w:p>
    <w:p w14:paraId="315CC50F" w14:textId="77777777" w:rsidR="00E53CEA" w:rsidRPr="00625AFC" w:rsidRDefault="00E53CEA" w:rsidP="00826FC5">
      <w:pPr>
        <w:spacing w:after="160" w:line="276" w:lineRule="auto"/>
        <w:rPr>
          <w:b/>
          <w:szCs w:val="22"/>
        </w:rPr>
      </w:pPr>
      <w:r w:rsidRPr="00625AFC">
        <w:rPr>
          <w:rFonts w:cstheme="majorHAnsi"/>
          <w:szCs w:val="22"/>
        </w:rPr>
        <w:t xml:space="preserve">Geen andere persoonsgegevens van sollicitanten worden verwerkt dan: </w:t>
      </w:r>
    </w:p>
    <w:p w14:paraId="4F00A63E"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lastRenderedPageBreak/>
        <w:t>naam, voornamen, voorletters, titulatuur, geslacht, geboortedatum, adres, postcode, woonplaats, telefoonnummer, e-mailaccount en soortgelijke voor communicatie benodigde gegevens, alsmede bank- en girorekeningnummer van de betrokkene;</w:t>
      </w:r>
    </w:p>
    <w:p w14:paraId="66F67189"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b. een administratienummer dat geen andere informatie bevat dan bedoeld onder a;</w:t>
      </w:r>
    </w:p>
    <w:p w14:paraId="176E8CE2"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nationaliteit en geboorteplaats;</w:t>
      </w:r>
    </w:p>
    <w:p w14:paraId="071F741A"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gegevens betreffende gevolgde en te volgen opleidingen, cursussen en stages;</w:t>
      </w:r>
    </w:p>
    <w:p w14:paraId="5CB5AD2F"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gegevens betreffende de functie waarnaar gesolliciteerd is;</w:t>
      </w:r>
    </w:p>
    <w:p w14:paraId="40C1D691"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gegevens betreffende de aard en inhoud van de huidige dienstbetrekking, alsmede betreffende de beëindiging ervan;</w:t>
      </w:r>
    </w:p>
    <w:p w14:paraId="67514121"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gegevens betreffende de aard en inhoud van de vorige dienstbetrekkingen, alsmede betreffende de beëindiging ervan;</w:t>
      </w:r>
    </w:p>
    <w:p w14:paraId="333C81A1"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andere gegevens met het oog op het vervullen van de functie, die door de betrokkene zijn verstrekt of die hem bekend zijn;</w:t>
      </w:r>
    </w:p>
    <w:p w14:paraId="3345D3E2" w14:textId="77777777" w:rsidR="00E53CEA" w:rsidRPr="00625AFC" w:rsidRDefault="00E53CEA" w:rsidP="00030023">
      <w:pPr>
        <w:pStyle w:val="Lijstalinea"/>
        <w:numPr>
          <w:ilvl w:val="0"/>
          <w:numId w:val="49"/>
        </w:numPr>
        <w:spacing w:after="160" w:line="276" w:lineRule="auto"/>
        <w:contextualSpacing/>
        <w:rPr>
          <w:szCs w:val="22"/>
        </w:rPr>
      </w:pPr>
      <w:r w:rsidRPr="00625AFC">
        <w:rPr>
          <w:szCs w:val="22"/>
        </w:rPr>
        <w:t>andere dan de onder a tot en met i bedoelde gegevens waarvan de verwerking wordt vereist ingevolge of noodzakelijk is met het oog op de toepassing van een andere wet.</w:t>
      </w:r>
    </w:p>
    <w:p w14:paraId="18DE4924" w14:textId="77777777" w:rsidR="00E53CEA" w:rsidRPr="00625AFC" w:rsidRDefault="00E53CEA" w:rsidP="00826FC5">
      <w:pPr>
        <w:pStyle w:val="Lijstalinea"/>
        <w:spacing w:after="160" w:line="276" w:lineRule="auto"/>
        <w:rPr>
          <w:szCs w:val="22"/>
        </w:rPr>
      </w:pPr>
    </w:p>
    <w:p w14:paraId="22A89ADC" w14:textId="77777777" w:rsidR="00E53CEA" w:rsidRPr="00625AFC" w:rsidRDefault="00E53CEA" w:rsidP="00030023">
      <w:pPr>
        <w:pStyle w:val="Lijstalinea"/>
        <w:numPr>
          <w:ilvl w:val="0"/>
          <w:numId w:val="51"/>
        </w:numPr>
        <w:spacing w:after="160" w:line="276" w:lineRule="auto"/>
        <w:contextualSpacing/>
        <w:rPr>
          <w:b/>
          <w:szCs w:val="22"/>
        </w:rPr>
      </w:pPr>
      <w:r w:rsidRPr="00625AFC">
        <w:rPr>
          <w:b/>
          <w:szCs w:val="22"/>
        </w:rPr>
        <w:t>Medewerkers</w:t>
      </w:r>
    </w:p>
    <w:p w14:paraId="3949A6EA" w14:textId="77777777" w:rsidR="00E53CEA" w:rsidRPr="00625AFC" w:rsidRDefault="00E53CEA" w:rsidP="00826FC5">
      <w:pPr>
        <w:spacing w:after="160" w:line="276" w:lineRule="auto"/>
        <w:rPr>
          <w:szCs w:val="22"/>
        </w:rPr>
      </w:pPr>
      <w:r w:rsidRPr="00625AFC">
        <w:rPr>
          <w:szCs w:val="22"/>
        </w:rPr>
        <w:t>Geen andere persoonsgegevens van medewerkers worden verwerkt dan:</w:t>
      </w:r>
    </w:p>
    <w:p w14:paraId="5995334D"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naam, voornamen, voorletters, titulatuur, geslacht, geboortedatum, adres, postcode, woonplaats, telefoonnummer, e-mailaccount en soortgelijke voor communicatie benodigde gegevens, alsmede bank- en girorekeningnummer van de betrokkene;</w:t>
      </w:r>
    </w:p>
    <w:p w14:paraId="4BDDF813"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een administratienummer dat geen andere informatie bevat dan bedoeld onder a;</w:t>
      </w:r>
    </w:p>
    <w:p w14:paraId="1D82C859"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nationaliteit en geboorteplaats;</w:t>
      </w:r>
    </w:p>
    <w:p w14:paraId="3D4CB0D6"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gegevens als bedoeld onder a, van de ouders, voogden of verzorgers van minderjarige werknemers;</w:t>
      </w:r>
    </w:p>
    <w:p w14:paraId="4228C58D"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gegevens betreffende gevolgde en te volgen opleidingen, cursussen en stages;</w:t>
      </w:r>
    </w:p>
    <w:p w14:paraId="312F9AD3"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gegevens betreffende de functie of de voormalige functie, alsmede betreffende de aard, de inhoud en de beëindiging van het dienstverband;</w:t>
      </w:r>
    </w:p>
    <w:p w14:paraId="0A535A03"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gegevens met het oog op de administratie van de aanwezigheid van de betrokkenen op de plaats waar de arbeid wordt verricht en hun afwezigheid in verband met verlof, arbeidsduurverkorting, bevalling of ziekte, met uitzondering van gegevens over de aard van de ziekte;</w:t>
      </w:r>
    </w:p>
    <w:p w14:paraId="3AB0D1E6"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gegevens die in het belang van de betrokkenen worden opgenomen met het oog op hun arbeidsomstandigheden;</w:t>
      </w:r>
    </w:p>
    <w:p w14:paraId="2C712FDC"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gegevens, waaronder begrepen gegevens betreffende gezinsleden en voormalige gezinsleden van de betrokkenen, die noodzakelijk zijn met het oog op een overeengekomen arbeidsvoorwaarde;</w:t>
      </w:r>
    </w:p>
    <w:p w14:paraId="0D45D375"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t>gegevens met oog op het organiseren van de personeelsbeoordeling en de loopbaanbegeleiding, voor zover die gegevens bij de betrokkenen bekend zijn;</w:t>
      </w:r>
    </w:p>
    <w:p w14:paraId="4ACDDC63" w14:textId="77777777" w:rsidR="00E53CEA" w:rsidRPr="00625AFC" w:rsidRDefault="00E53CEA" w:rsidP="00030023">
      <w:pPr>
        <w:pStyle w:val="Lijstalinea"/>
        <w:numPr>
          <w:ilvl w:val="0"/>
          <w:numId w:val="50"/>
        </w:numPr>
        <w:spacing w:after="160" w:line="276" w:lineRule="auto"/>
        <w:contextualSpacing/>
        <w:rPr>
          <w:szCs w:val="22"/>
        </w:rPr>
      </w:pPr>
      <w:r w:rsidRPr="00625AFC">
        <w:rPr>
          <w:szCs w:val="22"/>
        </w:rPr>
        <w:lastRenderedPageBreak/>
        <w:t>andere dan de onder a tot en met j bedoelde gegevens waarvan de verwerking wordt vereist ingevolge of noodzakelijk is met het oog op de toepassing van een andere wet.</w:t>
      </w:r>
    </w:p>
    <w:p w14:paraId="568C943C" w14:textId="77777777" w:rsidR="00E53CEA" w:rsidRPr="00625AFC" w:rsidRDefault="00E53CEA" w:rsidP="00826FC5">
      <w:pPr>
        <w:spacing w:after="160" w:line="276" w:lineRule="auto"/>
        <w:rPr>
          <w:rFonts w:cstheme="majorHAnsi"/>
          <w:color w:val="000000"/>
          <w:szCs w:val="22"/>
          <w:lang w:eastAsia="en-US"/>
        </w:rPr>
      </w:pPr>
      <w:r w:rsidRPr="00625AFC">
        <w:rPr>
          <w:rFonts w:cstheme="majorHAnsi"/>
          <w:szCs w:val="22"/>
        </w:rPr>
        <w:br w:type="page"/>
      </w:r>
    </w:p>
    <w:p w14:paraId="6A1FAC91" w14:textId="08810C41" w:rsidR="00E53CEA" w:rsidRPr="00B77B5D" w:rsidRDefault="00E53CEA" w:rsidP="001F28AC">
      <w:pPr>
        <w:pStyle w:val="Bijlagekopvanbijlagezelf"/>
        <w:outlineLvl w:val="1"/>
      </w:pPr>
      <w:bookmarkStart w:id="551" w:name="_Toc506384637"/>
      <w:bookmarkStart w:id="552" w:name="_Toc508965019"/>
      <w:bookmarkStart w:id="553" w:name="b14"/>
      <w:r w:rsidRPr="00B77B5D">
        <w:lastRenderedPageBreak/>
        <w:t xml:space="preserve">Bijlage </w:t>
      </w:r>
      <w:r w:rsidR="004A0297">
        <w:t>14</w:t>
      </w:r>
      <w:r w:rsidR="00B77B5D" w:rsidRPr="00B77B5D">
        <w:t>:</w:t>
      </w:r>
      <w:r w:rsidRPr="00B77B5D">
        <w:t xml:space="preserve"> Overzicht van gegevens die verstrekt worden aan </w:t>
      </w:r>
      <w:r w:rsidRPr="0023580D">
        <w:t>derden</w:t>
      </w:r>
      <w:r w:rsidRPr="00B77B5D">
        <w:t xml:space="preserve"> (artikel 13)</w:t>
      </w:r>
      <w:bookmarkEnd w:id="551"/>
      <w:bookmarkEnd w:id="5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3587"/>
        <w:gridCol w:w="2890"/>
      </w:tblGrid>
      <w:tr w:rsidR="00E53CEA" w:rsidRPr="00A86430" w14:paraId="1F612DF2" w14:textId="77777777" w:rsidTr="001E2D76">
        <w:trPr>
          <w:trHeight w:val="285"/>
        </w:trPr>
        <w:tc>
          <w:tcPr>
            <w:tcW w:w="1327" w:type="pct"/>
            <w:shd w:val="clear" w:color="auto" w:fill="C0C0C0"/>
          </w:tcPr>
          <w:bookmarkEnd w:id="553"/>
          <w:p w14:paraId="6F1A6B9B" w14:textId="77777777" w:rsidR="00E53CEA" w:rsidRPr="00A86430" w:rsidRDefault="00E53CEA" w:rsidP="00826FC5">
            <w:pPr>
              <w:autoSpaceDE w:val="0"/>
              <w:autoSpaceDN w:val="0"/>
              <w:adjustRightInd w:val="0"/>
              <w:spacing w:line="276" w:lineRule="auto"/>
              <w:rPr>
                <w:rFonts w:asciiTheme="majorHAnsi" w:hAnsiTheme="majorHAnsi" w:cstheme="majorHAnsi"/>
                <w:b/>
                <w:color w:val="000000"/>
                <w:szCs w:val="22"/>
              </w:rPr>
            </w:pPr>
            <w:r w:rsidRPr="00A86430">
              <w:rPr>
                <w:rFonts w:asciiTheme="majorHAnsi" w:hAnsiTheme="majorHAnsi" w:cstheme="majorHAnsi"/>
                <w:b/>
                <w:color w:val="000000"/>
                <w:szCs w:val="22"/>
              </w:rPr>
              <w:t>Verstrekking aan</w:t>
            </w:r>
          </w:p>
        </w:tc>
        <w:tc>
          <w:tcPr>
            <w:tcW w:w="2034" w:type="pct"/>
            <w:shd w:val="clear" w:color="auto" w:fill="C0C0C0"/>
          </w:tcPr>
          <w:p w14:paraId="639F152A" w14:textId="77777777" w:rsidR="00E53CEA" w:rsidRPr="00A86430" w:rsidRDefault="00E53CEA" w:rsidP="00826FC5">
            <w:pPr>
              <w:autoSpaceDE w:val="0"/>
              <w:autoSpaceDN w:val="0"/>
              <w:adjustRightInd w:val="0"/>
              <w:spacing w:line="276" w:lineRule="auto"/>
              <w:rPr>
                <w:rFonts w:asciiTheme="majorHAnsi" w:hAnsiTheme="majorHAnsi" w:cstheme="majorHAnsi"/>
                <w:b/>
                <w:color w:val="000000"/>
                <w:szCs w:val="22"/>
              </w:rPr>
            </w:pPr>
            <w:r w:rsidRPr="00A86430">
              <w:rPr>
                <w:rFonts w:asciiTheme="majorHAnsi" w:hAnsiTheme="majorHAnsi" w:cstheme="majorHAnsi"/>
                <w:b/>
                <w:color w:val="000000"/>
                <w:szCs w:val="22"/>
              </w:rPr>
              <w:t>Doel</w:t>
            </w:r>
          </w:p>
        </w:tc>
        <w:tc>
          <w:tcPr>
            <w:tcW w:w="1639" w:type="pct"/>
            <w:shd w:val="clear" w:color="auto" w:fill="C0C0C0"/>
          </w:tcPr>
          <w:p w14:paraId="68FBCFD6" w14:textId="77777777" w:rsidR="00E53CEA" w:rsidRPr="00A86430" w:rsidRDefault="00E53CEA" w:rsidP="00826FC5">
            <w:pPr>
              <w:autoSpaceDE w:val="0"/>
              <w:autoSpaceDN w:val="0"/>
              <w:adjustRightInd w:val="0"/>
              <w:spacing w:line="276" w:lineRule="auto"/>
              <w:rPr>
                <w:rFonts w:asciiTheme="majorHAnsi" w:hAnsiTheme="majorHAnsi" w:cstheme="majorHAnsi"/>
                <w:b/>
                <w:color w:val="000000"/>
                <w:szCs w:val="22"/>
              </w:rPr>
            </w:pPr>
            <w:r>
              <w:rPr>
                <w:rFonts w:asciiTheme="majorHAnsi" w:hAnsiTheme="majorHAnsi" w:cstheme="majorHAnsi"/>
                <w:b/>
                <w:color w:val="000000"/>
                <w:szCs w:val="22"/>
              </w:rPr>
              <w:t>Categorie</w:t>
            </w:r>
            <w:r w:rsidRPr="00A86430">
              <w:rPr>
                <w:rFonts w:asciiTheme="majorHAnsi" w:hAnsiTheme="majorHAnsi" w:cstheme="majorHAnsi"/>
                <w:b/>
                <w:color w:val="000000"/>
                <w:szCs w:val="22"/>
              </w:rPr>
              <w:t xml:space="preserve"> persoonsgegevens</w:t>
            </w:r>
          </w:p>
        </w:tc>
      </w:tr>
      <w:tr w:rsidR="00E53CEA" w:rsidRPr="00A86430" w14:paraId="5AC794DD" w14:textId="77777777" w:rsidTr="001E2D76">
        <w:trPr>
          <w:trHeight w:val="285"/>
        </w:trPr>
        <w:tc>
          <w:tcPr>
            <w:tcW w:w="1327" w:type="pct"/>
            <w:shd w:val="clear" w:color="auto" w:fill="auto"/>
          </w:tcPr>
          <w:p w14:paraId="6E2C5149"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Dienst Uitvoering Onderwijs</w:t>
            </w:r>
          </w:p>
        </w:tc>
        <w:tc>
          <w:tcPr>
            <w:tcW w:w="2034" w:type="pct"/>
            <w:shd w:val="clear" w:color="auto" w:fill="auto"/>
          </w:tcPr>
          <w:p w14:paraId="35375C73"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Bekostiging</w:t>
            </w:r>
            <w:r>
              <w:rPr>
                <w:rFonts w:asciiTheme="majorHAnsi" w:hAnsiTheme="majorHAnsi" w:cstheme="majorHAnsi"/>
                <w:color w:val="000000"/>
                <w:szCs w:val="22"/>
              </w:rPr>
              <w:t>*</w:t>
            </w:r>
          </w:p>
        </w:tc>
        <w:tc>
          <w:tcPr>
            <w:tcW w:w="1639" w:type="pct"/>
            <w:shd w:val="clear" w:color="auto" w:fill="auto"/>
          </w:tcPr>
          <w:p w14:paraId="27E2763B" w14:textId="77777777" w:rsidR="00E53CEA" w:rsidRPr="00DC18AB" w:rsidRDefault="00E53CEA" w:rsidP="00826FC5">
            <w:pPr>
              <w:autoSpaceDE w:val="0"/>
              <w:autoSpaceDN w:val="0"/>
              <w:adjustRightInd w:val="0"/>
              <w:spacing w:line="276" w:lineRule="auto"/>
              <w:rPr>
                <w:rFonts w:asciiTheme="majorHAnsi" w:hAnsiTheme="majorHAnsi" w:cstheme="majorHAnsi"/>
                <w:color w:val="000000"/>
                <w:szCs w:val="22"/>
                <w:lang w:val="fr-FR"/>
              </w:rPr>
            </w:pPr>
            <w:r w:rsidRPr="00DC18AB">
              <w:rPr>
                <w:rFonts w:asciiTheme="majorHAnsi" w:hAnsiTheme="majorHAnsi" w:cstheme="majorHAnsi"/>
                <w:color w:val="000000"/>
                <w:szCs w:val="22"/>
                <w:lang w:val="fr-FR"/>
              </w:rPr>
              <w:t>1a t/m c en f, 2b en c</w:t>
            </w:r>
          </w:p>
          <w:p w14:paraId="35DE6FBB" w14:textId="77777777" w:rsidR="00E53CEA" w:rsidRPr="00DC18AB" w:rsidRDefault="00E53CEA" w:rsidP="00826FC5">
            <w:pPr>
              <w:autoSpaceDE w:val="0"/>
              <w:autoSpaceDN w:val="0"/>
              <w:adjustRightInd w:val="0"/>
              <w:spacing w:line="276" w:lineRule="auto"/>
              <w:rPr>
                <w:rFonts w:asciiTheme="majorHAnsi" w:hAnsiTheme="majorHAnsi" w:cstheme="majorHAnsi"/>
                <w:color w:val="000000"/>
                <w:szCs w:val="22"/>
                <w:lang w:val="fr-FR"/>
              </w:rPr>
            </w:pPr>
          </w:p>
          <w:p w14:paraId="3171188D"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 xml:space="preserve">Zie ook: </w:t>
            </w:r>
            <w:hyperlink r:id="rId98" w:history="1">
              <w:r w:rsidRPr="002C176E">
                <w:rPr>
                  <w:rStyle w:val="Hyperlink"/>
                  <w:rFonts w:asciiTheme="majorHAnsi" w:hAnsiTheme="majorHAnsi" w:cstheme="majorHAnsi"/>
                </w:rPr>
                <w:t>http://wetten.overheid.nl/BWBR0022542/2016-08-01</w:t>
              </w:r>
            </w:hyperlink>
          </w:p>
        </w:tc>
      </w:tr>
      <w:tr w:rsidR="00E53CEA" w:rsidRPr="00A86430" w14:paraId="1135E50F" w14:textId="77777777" w:rsidTr="001E2D76">
        <w:trPr>
          <w:trHeight w:val="285"/>
        </w:trPr>
        <w:tc>
          <w:tcPr>
            <w:tcW w:w="1327" w:type="pct"/>
            <w:shd w:val="clear" w:color="auto" w:fill="auto"/>
          </w:tcPr>
          <w:p w14:paraId="35A6D29B"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Educatieve uitgeverijen en Basispoort</w:t>
            </w:r>
          </w:p>
        </w:tc>
        <w:tc>
          <w:tcPr>
            <w:tcW w:w="2034" w:type="pct"/>
            <w:shd w:val="clear" w:color="auto" w:fill="auto"/>
          </w:tcPr>
          <w:p w14:paraId="5BEA427F"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Gebruik digitale leermiddelen</w:t>
            </w:r>
          </w:p>
        </w:tc>
        <w:tc>
          <w:tcPr>
            <w:tcW w:w="1639" w:type="pct"/>
            <w:shd w:val="clear" w:color="auto" w:fill="auto"/>
          </w:tcPr>
          <w:p w14:paraId="4505F933"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1g</w:t>
            </w:r>
          </w:p>
        </w:tc>
      </w:tr>
      <w:tr w:rsidR="00E53CEA" w:rsidRPr="00A86430" w14:paraId="332ECEED" w14:textId="77777777" w:rsidTr="001E2D76">
        <w:trPr>
          <w:trHeight w:val="285"/>
        </w:trPr>
        <w:tc>
          <w:tcPr>
            <w:tcW w:w="1327" w:type="pct"/>
            <w:shd w:val="clear" w:color="auto" w:fill="auto"/>
          </w:tcPr>
          <w:p w14:paraId="5BA12785"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Basisscholen of scholen voor voortgezet onderwijs</w:t>
            </w:r>
          </w:p>
        </w:tc>
        <w:tc>
          <w:tcPr>
            <w:tcW w:w="2034" w:type="pct"/>
            <w:shd w:val="clear" w:color="auto" w:fill="auto"/>
          </w:tcPr>
          <w:p w14:paraId="50760690"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Overdracht leerlingdossier (na aanmelding)</w:t>
            </w:r>
            <w:r>
              <w:rPr>
                <w:rFonts w:asciiTheme="majorHAnsi" w:hAnsiTheme="majorHAnsi" w:cstheme="majorHAnsi"/>
                <w:color w:val="000000"/>
                <w:szCs w:val="22"/>
              </w:rPr>
              <w:t>*</w:t>
            </w:r>
          </w:p>
        </w:tc>
        <w:tc>
          <w:tcPr>
            <w:tcW w:w="1639" w:type="pct"/>
            <w:shd w:val="clear" w:color="auto" w:fill="auto"/>
          </w:tcPr>
          <w:p w14:paraId="5AE695B5"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1a t/m d en f</w:t>
            </w:r>
          </w:p>
          <w:p w14:paraId="5B0A20F6"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p>
          <w:p w14:paraId="2E9F5FE6"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 xml:space="preserve">Zie ook: </w:t>
            </w:r>
            <w:hyperlink r:id="rId99" w:history="1">
              <w:r w:rsidRPr="002C176E">
                <w:rPr>
                  <w:rStyle w:val="Hyperlink"/>
                  <w:rFonts w:asciiTheme="majorHAnsi" w:hAnsiTheme="majorHAnsi" w:cstheme="majorHAnsi"/>
                </w:rPr>
                <w:t>http://wetten.overheid.nl/BWBR0031619/2012-08-01</w:t>
              </w:r>
            </w:hyperlink>
            <w:r>
              <w:rPr>
                <w:rFonts w:asciiTheme="majorHAnsi" w:hAnsiTheme="majorHAnsi" w:cstheme="majorHAnsi"/>
                <w:color w:val="000000"/>
                <w:szCs w:val="22"/>
              </w:rPr>
              <w:t xml:space="preserve"> </w:t>
            </w:r>
          </w:p>
        </w:tc>
      </w:tr>
      <w:tr w:rsidR="00E53CEA" w:rsidRPr="00A86430" w14:paraId="002DAE58" w14:textId="77777777" w:rsidTr="001E2D76">
        <w:trPr>
          <w:trHeight w:val="285"/>
        </w:trPr>
        <w:tc>
          <w:tcPr>
            <w:tcW w:w="1327" w:type="pct"/>
            <w:shd w:val="clear" w:color="auto" w:fill="auto"/>
          </w:tcPr>
          <w:p w14:paraId="25C521CE"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Externe Onderwijsspecialisten (BPO’ers)</w:t>
            </w:r>
          </w:p>
        </w:tc>
        <w:tc>
          <w:tcPr>
            <w:tcW w:w="2034" w:type="pct"/>
            <w:shd w:val="clear" w:color="auto" w:fill="auto"/>
          </w:tcPr>
          <w:p w14:paraId="16AEAF29"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Zorgbegeleiding van een leerling</w:t>
            </w:r>
          </w:p>
        </w:tc>
        <w:tc>
          <w:tcPr>
            <w:tcW w:w="1639" w:type="pct"/>
            <w:shd w:val="clear" w:color="auto" w:fill="auto"/>
          </w:tcPr>
          <w:p w14:paraId="46826AC5"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1a t/m d en f</w:t>
            </w:r>
          </w:p>
          <w:p w14:paraId="1446EE39"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p>
        </w:tc>
      </w:tr>
      <w:tr w:rsidR="00E53CEA" w:rsidRPr="00A86430" w14:paraId="12E09A96" w14:textId="77777777" w:rsidTr="001E2D76">
        <w:trPr>
          <w:trHeight w:val="285"/>
        </w:trPr>
        <w:tc>
          <w:tcPr>
            <w:tcW w:w="1327" w:type="pct"/>
            <w:shd w:val="clear" w:color="auto" w:fill="auto"/>
          </w:tcPr>
          <w:p w14:paraId="73860AD5"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Samenwerkingsverband</w:t>
            </w:r>
          </w:p>
        </w:tc>
        <w:tc>
          <w:tcPr>
            <w:tcW w:w="2034" w:type="pct"/>
            <w:shd w:val="clear" w:color="auto" w:fill="auto"/>
          </w:tcPr>
          <w:p w14:paraId="785A754E"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sidRPr="00A86430">
              <w:rPr>
                <w:rFonts w:asciiTheme="majorHAnsi" w:hAnsiTheme="majorHAnsi" w:cstheme="majorHAnsi"/>
                <w:color w:val="000000"/>
                <w:szCs w:val="22"/>
              </w:rPr>
              <w:t>Toelaatbaarheidsverklaring</w:t>
            </w:r>
            <w:r>
              <w:rPr>
                <w:rFonts w:asciiTheme="majorHAnsi" w:hAnsiTheme="majorHAnsi" w:cstheme="majorHAnsi"/>
                <w:color w:val="000000"/>
                <w:szCs w:val="22"/>
              </w:rPr>
              <w:t xml:space="preserve"> afgeven*</w:t>
            </w:r>
          </w:p>
        </w:tc>
        <w:tc>
          <w:tcPr>
            <w:tcW w:w="1639" w:type="pct"/>
            <w:shd w:val="clear" w:color="auto" w:fill="auto"/>
          </w:tcPr>
          <w:p w14:paraId="4153172A"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1a t/m d en f</w:t>
            </w:r>
          </w:p>
          <w:p w14:paraId="2BAC7A67"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p>
        </w:tc>
      </w:tr>
      <w:tr w:rsidR="00E53CEA" w:rsidRPr="00A86430" w14:paraId="65C30B42" w14:textId="77777777" w:rsidTr="001E2D76">
        <w:trPr>
          <w:trHeight w:val="285"/>
        </w:trPr>
        <w:tc>
          <w:tcPr>
            <w:tcW w:w="1327" w:type="pct"/>
            <w:shd w:val="clear" w:color="auto" w:fill="auto"/>
          </w:tcPr>
          <w:p w14:paraId="4D9725D0"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TSO</w:t>
            </w:r>
          </w:p>
        </w:tc>
        <w:tc>
          <w:tcPr>
            <w:tcW w:w="2034" w:type="pct"/>
            <w:shd w:val="clear" w:color="auto" w:fill="auto"/>
          </w:tcPr>
          <w:p w14:paraId="3A9274AE"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Tussenschoolse opvang</w:t>
            </w:r>
          </w:p>
        </w:tc>
        <w:tc>
          <w:tcPr>
            <w:tcW w:w="1639" w:type="pct"/>
            <w:shd w:val="clear" w:color="auto" w:fill="auto"/>
          </w:tcPr>
          <w:p w14:paraId="1F930211"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1h en 2a</w:t>
            </w:r>
          </w:p>
        </w:tc>
      </w:tr>
      <w:tr w:rsidR="00E53CEA" w:rsidRPr="00A86430" w14:paraId="6CFA04D3" w14:textId="77777777" w:rsidTr="001E2D76">
        <w:trPr>
          <w:trHeight w:val="285"/>
        </w:trPr>
        <w:tc>
          <w:tcPr>
            <w:tcW w:w="1327" w:type="pct"/>
            <w:shd w:val="clear" w:color="auto" w:fill="auto"/>
          </w:tcPr>
          <w:p w14:paraId="0693CEF4"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GGD/JGZ</w:t>
            </w:r>
          </w:p>
        </w:tc>
        <w:tc>
          <w:tcPr>
            <w:tcW w:w="2034" w:type="pct"/>
            <w:shd w:val="clear" w:color="auto" w:fill="auto"/>
          </w:tcPr>
          <w:p w14:paraId="6F77104C"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Bezoek schoolarts</w:t>
            </w:r>
          </w:p>
        </w:tc>
        <w:tc>
          <w:tcPr>
            <w:tcW w:w="1639" w:type="pct"/>
            <w:shd w:val="clear" w:color="auto" w:fill="auto"/>
          </w:tcPr>
          <w:p w14:paraId="45B93383"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1a</w:t>
            </w:r>
          </w:p>
        </w:tc>
      </w:tr>
      <w:tr w:rsidR="00E53CEA" w:rsidRPr="00A86430" w14:paraId="4D3658AB" w14:textId="77777777" w:rsidTr="001E2D76">
        <w:trPr>
          <w:trHeight w:val="285"/>
        </w:trPr>
        <w:tc>
          <w:tcPr>
            <w:tcW w:w="1327" w:type="pct"/>
            <w:shd w:val="clear" w:color="auto" w:fill="auto"/>
          </w:tcPr>
          <w:p w14:paraId="4E98037E"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Inspectie van het onderwijs</w:t>
            </w:r>
          </w:p>
        </w:tc>
        <w:tc>
          <w:tcPr>
            <w:tcW w:w="2034" w:type="pct"/>
            <w:shd w:val="clear" w:color="auto" w:fill="auto"/>
          </w:tcPr>
          <w:p w14:paraId="38CAE7E5"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Toezicht*</w:t>
            </w:r>
          </w:p>
        </w:tc>
        <w:tc>
          <w:tcPr>
            <w:tcW w:w="1639" w:type="pct"/>
            <w:shd w:val="clear" w:color="auto" w:fill="auto"/>
          </w:tcPr>
          <w:p w14:paraId="5B2EFDFA"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1a t/m c en f</w:t>
            </w:r>
          </w:p>
          <w:p w14:paraId="34D24C18" w14:textId="77777777" w:rsidR="00E53CEA" w:rsidRDefault="00E53CEA" w:rsidP="00826FC5">
            <w:pPr>
              <w:autoSpaceDE w:val="0"/>
              <w:autoSpaceDN w:val="0"/>
              <w:adjustRightInd w:val="0"/>
              <w:spacing w:line="276" w:lineRule="auto"/>
              <w:rPr>
                <w:rFonts w:asciiTheme="majorHAnsi" w:hAnsiTheme="majorHAnsi" w:cstheme="majorHAnsi"/>
                <w:color w:val="000000"/>
                <w:szCs w:val="22"/>
              </w:rPr>
            </w:pPr>
          </w:p>
          <w:p w14:paraId="02BDFA42" w14:textId="77777777" w:rsidR="00E53CEA" w:rsidRPr="00A86430"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rPr>
              <w:t xml:space="preserve">Zie ook: </w:t>
            </w:r>
            <w:hyperlink r:id="rId100" w:history="1">
              <w:r w:rsidRPr="002C176E">
                <w:rPr>
                  <w:rStyle w:val="Hyperlink"/>
                  <w:rFonts w:asciiTheme="majorHAnsi" w:hAnsiTheme="majorHAnsi" w:cstheme="majorHAnsi"/>
                </w:rPr>
                <w:t>http://wetten.overheid.nl/BWBR0022542/2016-08-01</w:t>
              </w:r>
            </w:hyperlink>
            <w:r>
              <w:rPr>
                <w:rFonts w:asciiTheme="majorHAnsi" w:hAnsiTheme="majorHAnsi" w:cstheme="majorHAnsi"/>
                <w:color w:val="000000"/>
                <w:szCs w:val="22"/>
              </w:rPr>
              <w:t xml:space="preserve"> </w:t>
            </w:r>
          </w:p>
        </w:tc>
      </w:tr>
      <w:tr w:rsidR="00E53CEA" w:rsidRPr="008205D4" w14:paraId="48629C2E" w14:textId="77777777" w:rsidTr="001E2D76">
        <w:trPr>
          <w:trHeight w:val="525"/>
        </w:trPr>
        <w:tc>
          <w:tcPr>
            <w:tcW w:w="1327" w:type="pct"/>
          </w:tcPr>
          <w:p w14:paraId="38F475C9" w14:textId="77777777" w:rsidR="00E53CEA" w:rsidRPr="008205D4" w:rsidRDefault="00E53CEA" w:rsidP="00826FC5">
            <w:pPr>
              <w:autoSpaceDE w:val="0"/>
              <w:autoSpaceDN w:val="0"/>
              <w:adjustRightInd w:val="0"/>
              <w:spacing w:line="276" w:lineRule="auto"/>
              <w:rPr>
                <w:rFonts w:asciiTheme="majorHAnsi" w:hAnsiTheme="majorHAnsi" w:cstheme="majorHAnsi"/>
                <w:color w:val="000000"/>
                <w:szCs w:val="22"/>
              </w:rPr>
            </w:pPr>
            <w:r w:rsidRPr="008205D4">
              <w:rPr>
                <w:rFonts w:asciiTheme="majorHAnsi" w:hAnsiTheme="majorHAnsi" w:cstheme="majorHAnsi"/>
                <w:color w:val="000000"/>
                <w:szCs w:val="22"/>
                <w:lang w:eastAsia="en-US"/>
              </w:rPr>
              <w:t>Onderwijsbureau Hollands Midden</w:t>
            </w:r>
          </w:p>
        </w:tc>
        <w:tc>
          <w:tcPr>
            <w:tcW w:w="2034" w:type="pct"/>
          </w:tcPr>
          <w:p w14:paraId="15576C73" w14:textId="77777777" w:rsidR="00E53CEA" w:rsidRPr="008205D4" w:rsidRDefault="00E53CEA" w:rsidP="00826FC5">
            <w:pPr>
              <w:autoSpaceDE w:val="0"/>
              <w:autoSpaceDN w:val="0"/>
              <w:adjustRightInd w:val="0"/>
              <w:spacing w:line="276" w:lineRule="auto"/>
              <w:rPr>
                <w:rFonts w:asciiTheme="majorHAnsi" w:hAnsiTheme="majorHAnsi" w:cstheme="majorHAnsi"/>
                <w:color w:val="000000"/>
                <w:szCs w:val="22"/>
              </w:rPr>
            </w:pPr>
            <w:r w:rsidRPr="008205D4">
              <w:rPr>
                <w:rFonts w:asciiTheme="majorHAnsi" w:hAnsiTheme="majorHAnsi" w:cstheme="majorHAnsi"/>
                <w:color w:val="000000"/>
                <w:szCs w:val="22"/>
              </w:rPr>
              <w:t>Salarisadministratie en HR-management</w:t>
            </w:r>
          </w:p>
        </w:tc>
        <w:tc>
          <w:tcPr>
            <w:tcW w:w="1639" w:type="pct"/>
          </w:tcPr>
          <w:p w14:paraId="55E835BE" w14:textId="77777777" w:rsidR="00E53CEA" w:rsidRPr="008205D4" w:rsidRDefault="00E53CEA" w:rsidP="00826FC5">
            <w:pPr>
              <w:autoSpaceDE w:val="0"/>
              <w:autoSpaceDN w:val="0"/>
              <w:adjustRightInd w:val="0"/>
              <w:spacing w:line="276" w:lineRule="auto"/>
              <w:rPr>
                <w:rFonts w:asciiTheme="majorHAnsi" w:hAnsiTheme="majorHAnsi" w:cstheme="majorHAnsi"/>
                <w:color w:val="000000"/>
                <w:szCs w:val="22"/>
              </w:rPr>
            </w:pPr>
            <w:r>
              <w:rPr>
                <w:rFonts w:asciiTheme="majorHAnsi" w:hAnsiTheme="majorHAnsi" w:cstheme="majorHAnsi"/>
                <w:color w:val="000000"/>
                <w:szCs w:val="22"/>
                <w:lang w:eastAsia="en-US"/>
              </w:rPr>
              <w:t>4a t/m k</w:t>
            </w:r>
          </w:p>
        </w:tc>
      </w:tr>
    </w:tbl>
    <w:p w14:paraId="0A0E689B" w14:textId="77777777" w:rsidR="00E53CEA" w:rsidRPr="00CB17A2" w:rsidRDefault="00E53CEA" w:rsidP="00826FC5">
      <w:pPr>
        <w:autoSpaceDE w:val="0"/>
        <w:autoSpaceDN w:val="0"/>
        <w:adjustRightInd w:val="0"/>
        <w:spacing w:line="276" w:lineRule="auto"/>
        <w:rPr>
          <w:rFonts w:asciiTheme="majorHAnsi" w:hAnsiTheme="majorHAnsi" w:cstheme="majorHAnsi"/>
          <w:color w:val="000000"/>
          <w:szCs w:val="22"/>
        </w:rPr>
      </w:pPr>
      <w:r w:rsidRPr="00CB17A2">
        <w:rPr>
          <w:rFonts w:asciiTheme="majorHAnsi" w:hAnsiTheme="majorHAnsi" w:cstheme="majorHAnsi"/>
          <w:color w:val="000000"/>
          <w:szCs w:val="22"/>
        </w:rPr>
        <w:tab/>
      </w:r>
    </w:p>
    <w:p w14:paraId="65CFB841" w14:textId="1A493947" w:rsidR="00E53CEA" w:rsidRPr="00CB17A2" w:rsidRDefault="00E53CEA" w:rsidP="00826FC5">
      <w:pPr>
        <w:spacing w:line="276" w:lineRule="auto"/>
        <w:rPr>
          <w:rFonts w:asciiTheme="majorHAnsi" w:hAnsiTheme="majorHAnsi" w:cstheme="majorHAnsi"/>
          <w:szCs w:val="22"/>
        </w:rPr>
      </w:pPr>
      <w:r>
        <w:rPr>
          <w:rFonts w:asciiTheme="majorHAnsi" w:hAnsiTheme="majorHAnsi" w:cstheme="majorHAnsi"/>
          <w:szCs w:val="22"/>
        </w:rPr>
        <w:t>* = wettelijk verplicht</w:t>
      </w:r>
    </w:p>
    <w:p w14:paraId="062728AC" w14:textId="77777777" w:rsidR="00BC7EA1" w:rsidRDefault="00BC7EA1" w:rsidP="00826FC5">
      <w:pPr>
        <w:spacing w:after="160" w:line="276" w:lineRule="auto"/>
        <w:rPr>
          <w:rFonts w:asciiTheme="majorHAnsi" w:eastAsia="Times New Roman" w:hAnsiTheme="majorHAnsi" w:cstheme="majorHAnsi"/>
          <w:color w:val="000000"/>
          <w:szCs w:val="22"/>
        </w:rPr>
      </w:pPr>
      <w:r>
        <w:rPr>
          <w:rFonts w:asciiTheme="majorHAnsi" w:hAnsiTheme="majorHAnsi" w:cstheme="majorHAnsi"/>
          <w:szCs w:val="22"/>
        </w:rPr>
        <w:br w:type="page"/>
      </w:r>
    </w:p>
    <w:p w14:paraId="4F63EEE1" w14:textId="3BB9E213" w:rsidR="00BC7EA1" w:rsidRPr="004515E0" w:rsidRDefault="00BC7EA1" w:rsidP="001F28AC">
      <w:pPr>
        <w:pStyle w:val="Bijlagekopvanbijlagezelf"/>
        <w:outlineLvl w:val="1"/>
      </w:pPr>
      <w:bookmarkStart w:id="554" w:name="_Toc474505535"/>
      <w:bookmarkStart w:id="555" w:name="_Toc503369726"/>
      <w:bookmarkStart w:id="556" w:name="_Toc506384638"/>
      <w:bookmarkStart w:id="557" w:name="_Toc508965020"/>
      <w:bookmarkStart w:id="558" w:name="b15"/>
      <w:r w:rsidRPr="00B77B5D">
        <w:lastRenderedPageBreak/>
        <w:t xml:space="preserve">Bijlage </w:t>
      </w:r>
      <w:r w:rsidR="00AC57C1">
        <w:t>15</w:t>
      </w:r>
      <w:r w:rsidR="00B77B5D" w:rsidRPr="00B77B5D">
        <w:t>:</w:t>
      </w:r>
      <w:r w:rsidRPr="00B77B5D">
        <w:t xml:space="preserve"> </w:t>
      </w:r>
      <w:r w:rsidR="00ED0197" w:rsidRPr="0023580D">
        <w:t>M</w:t>
      </w:r>
      <w:r w:rsidRPr="0023580D">
        <w:t>eldingsformulier</w:t>
      </w:r>
      <w:r w:rsidRPr="00B77B5D">
        <w:t xml:space="preserve"> autoriteit persoonsgegevens</w:t>
      </w:r>
      <w:bookmarkEnd w:id="554"/>
      <w:bookmarkEnd w:id="555"/>
      <w:bookmarkEnd w:id="556"/>
      <w:bookmarkEnd w:id="557"/>
      <w:r w:rsidRPr="00B77B5D">
        <w:t xml:space="preserve"> </w:t>
      </w:r>
    </w:p>
    <w:bookmarkEnd w:id="558"/>
    <w:p w14:paraId="47D00A6D" w14:textId="77777777" w:rsidR="00BC7EA1" w:rsidRPr="00496AB8" w:rsidRDefault="00BC7EA1" w:rsidP="00030023">
      <w:pPr>
        <w:pStyle w:val="Plattetekst"/>
        <w:numPr>
          <w:ilvl w:val="0"/>
          <w:numId w:val="136"/>
        </w:numPr>
        <w:ind w:hanging="284"/>
        <w:rPr>
          <w:lang w:eastAsia="en-US"/>
        </w:rPr>
      </w:pPr>
      <w:r w:rsidRPr="00496AB8">
        <w:rPr>
          <w:lang w:eastAsia="en-US"/>
        </w:rPr>
        <w:t xml:space="preserve">Is dit een vervolg op een eerdere melding? Zo ja, Wat is het nummer van de oorspronkelijke melding? </w:t>
      </w:r>
    </w:p>
    <w:p w14:paraId="132CC587" w14:textId="77777777" w:rsidR="00BC7EA1" w:rsidRPr="00496AB8" w:rsidRDefault="00BC7EA1" w:rsidP="0038457C">
      <w:pPr>
        <w:pStyle w:val="Plattetekst"/>
        <w:numPr>
          <w:ilvl w:val="0"/>
          <w:numId w:val="160"/>
        </w:numPr>
        <w:rPr>
          <w:lang w:eastAsia="en-US"/>
        </w:rPr>
      </w:pPr>
      <w:r w:rsidRPr="00496AB8">
        <w:rPr>
          <w:lang w:eastAsia="en-US"/>
        </w:rPr>
        <w:t>Wat is de strekking van de vervolgmelding? Zo ja, Wat is daar de reden voor?</w:t>
      </w:r>
    </w:p>
    <w:p w14:paraId="37A27BEC" w14:textId="77777777" w:rsidR="00BC7EA1" w:rsidRPr="00496AB8" w:rsidRDefault="00BC7EA1" w:rsidP="0038457C">
      <w:pPr>
        <w:pStyle w:val="Plattetekst"/>
        <w:numPr>
          <w:ilvl w:val="0"/>
          <w:numId w:val="160"/>
        </w:numPr>
        <w:rPr>
          <w:lang w:eastAsia="en-US"/>
        </w:rPr>
      </w:pPr>
      <w:r w:rsidRPr="00496AB8">
        <w:rPr>
          <w:lang w:eastAsia="en-US"/>
        </w:rPr>
        <w:t>Op grond van welke wettelijke bepaling doet u deze melding?</w:t>
      </w:r>
    </w:p>
    <w:p w14:paraId="6F78E931" w14:textId="77777777" w:rsidR="00BC7EA1" w:rsidRPr="00496AB8" w:rsidRDefault="00BC7EA1" w:rsidP="0038457C">
      <w:pPr>
        <w:pStyle w:val="Plattetekst"/>
        <w:numPr>
          <w:ilvl w:val="0"/>
          <w:numId w:val="160"/>
        </w:numPr>
        <w:rPr>
          <w:lang w:eastAsia="en-US"/>
        </w:rPr>
      </w:pPr>
      <w:r w:rsidRPr="00496AB8">
        <w:rPr>
          <w:lang w:eastAsia="en-US"/>
        </w:rPr>
        <w:t>Naam van het bedrijf of de organisatie</w:t>
      </w:r>
    </w:p>
    <w:p w14:paraId="0C97028D" w14:textId="77777777" w:rsidR="00BC7EA1" w:rsidRPr="00496AB8" w:rsidRDefault="00BC7EA1" w:rsidP="0038457C">
      <w:pPr>
        <w:pStyle w:val="Plattetekst"/>
        <w:numPr>
          <w:ilvl w:val="0"/>
          <w:numId w:val="160"/>
        </w:numPr>
        <w:rPr>
          <w:lang w:eastAsia="en-US"/>
        </w:rPr>
      </w:pPr>
      <w:r w:rsidRPr="00496AB8">
        <w:rPr>
          <w:lang w:eastAsia="en-US"/>
        </w:rPr>
        <w:t>Adres locatie</w:t>
      </w:r>
    </w:p>
    <w:p w14:paraId="1849978B" w14:textId="77777777" w:rsidR="00BC7EA1" w:rsidRPr="00496AB8" w:rsidRDefault="00BC7EA1" w:rsidP="0038457C">
      <w:pPr>
        <w:pStyle w:val="Plattetekst"/>
        <w:numPr>
          <w:ilvl w:val="0"/>
          <w:numId w:val="160"/>
        </w:numPr>
        <w:rPr>
          <w:lang w:eastAsia="en-US"/>
        </w:rPr>
      </w:pPr>
      <w:r w:rsidRPr="00496AB8">
        <w:rPr>
          <w:lang w:eastAsia="en-US"/>
        </w:rPr>
        <w:t>Postcode</w:t>
      </w:r>
    </w:p>
    <w:p w14:paraId="5A476B70" w14:textId="77777777" w:rsidR="00BC7EA1" w:rsidRPr="00496AB8" w:rsidRDefault="00BC7EA1" w:rsidP="0038457C">
      <w:pPr>
        <w:pStyle w:val="Plattetekst"/>
        <w:numPr>
          <w:ilvl w:val="0"/>
          <w:numId w:val="160"/>
        </w:numPr>
        <w:rPr>
          <w:lang w:eastAsia="en-US"/>
        </w:rPr>
      </w:pPr>
      <w:r w:rsidRPr="00496AB8">
        <w:rPr>
          <w:lang w:eastAsia="en-US"/>
        </w:rPr>
        <w:t>Plaats</w:t>
      </w:r>
    </w:p>
    <w:p w14:paraId="00F18D85" w14:textId="77777777" w:rsidR="00BC7EA1" w:rsidRPr="00496AB8" w:rsidRDefault="00BC7EA1" w:rsidP="0038457C">
      <w:pPr>
        <w:pStyle w:val="Plattetekst"/>
        <w:numPr>
          <w:ilvl w:val="0"/>
          <w:numId w:val="160"/>
        </w:numPr>
        <w:rPr>
          <w:lang w:eastAsia="en-US"/>
        </w:rPr>
      </w:pPr>
      <w:r w:rsidRPr="00496AB8">
        <w:rPr>
          <w:lang w:eastAsia="en-US"/>
        </w:rPr>
        <w:t>KvK-nummer</w:t>
      </w:r>
    </w:p>
    <w:p w14:paraId="4DCED506" w14:textId="77777777" w:rsidR="00BC7EA1" w:rsidRPr="00496AB8" w:rsidRDefault="00BC7EA1" w:rsidP="0038457C">
      <w:pPr>
        <w:pStyle w:val="Plattetekst"/>
        <w:numPr>
          <w:ilvl w:val="0"/>
          <w:numId w:val="160"/>
        </w:numPr>
        <w:rPr>
          <w:lang w:eastAsia="en-US"/>
        </w:rPr>
      </w:pPr>
      <w:r w:rsidRPr="00496AB8">
        <w:rPr>
          <w:lang w:eastAsia="en-US"/>
        </w:rPr>
        <w:t>Naam van de persoon die meldt</w:t>
      </w:r>
    </w:p>
    <w:p w14:paraId="12CF1961" w14:textId="77777777" w:rsidR="00BC7EA1" w:rsidRPr="00496AB8" w:rsidRDefault="00BC7EA1" w:rsidP="0038457C">
      <w:pPr>
        <w:pStyle w:val="Plattetekst"/>
        <w:numPr>
          <w:ilvl w:val="0"/>
          <w:numId w:val="160"/>
        </w:numPr>
        <w:rPr>
          <w:lang w:eastAsia="en-US"/>
        </w:rPr>
      </w:pPr>
      <w:r w:rsidRPr="00496AB8">
        <w:rPr>
          <w:lang w:eastAsia="en-US"/>
        </w:rPr>
        <w:t>Functie van de persoon die meldt</w:t>
      </w:r>
    </w:p>
    <w:p w14:paraId="2E0D6725" w14:textId="77777777" w:rsidR="00BC7EA1" w:rsidRPr="00496AB8" w:rsidRDefault="00BC7EA1" w:rsidP="0038457C">
      <w:pPr>
        <w:pStyle w:val="Plattetekst"/>
        <w:numPr>
          <w:ilvl w:val="0"/>
          <w:numId w:val="160"/>
        </w:numPr>
        <w:rPr>
          <w:lang w:eastAsia="en-US"/>
        </w:rPr>
      </w:pPr>
      <w:r w:rsidRPr="00496AB8">
        <w:rPr>
          <w:lang w:eastAsia="en-US"/>
        </w:rPr>
        <w:t>E-mailadres van de persoon die meldt</w:t>
      </w:r>
    </w:p>
    <w:p w14:paraId="533AC62A" w14:textId="77777777" w:rsidR="00BC7EA1" w:rsidRPr="00496AB8" w:rsidRDefault="00BC7EA1" w:rsidP="0038457C">
      <w:pPr>
        <w:pStyle w:val="Plattetekst"/>
        <w:numPr>
          <w:ilvl w:val="0"/>
          <w:numId w:val="160"/>
        </w:numPr>
        <w:rPr>
          <w:lang w:eastAsia="en-US"/>
        </w:rPr>
      </w:pPr>
      <w:r w:rsidRPr="00496AB8">
        <w:rPr>
          <w:lang w:eastAsia="en-US"/>
        </w:rPr>
        <w:t>Telefoonnummer van de persoon die meldt</w:t>
      </w:r>
    </w:p>
    <w:p w14:paraId="10D11D4A" w14:textId="77777777" w:rsidR="00BC7EA1" w:rsidRPr="00496AB8" w:rsidRDefault="00BC7EA1" w:rsidP="0038457C">
      <w:pPr>
        <w:pStyle w:val="Plattetekst"/>
        <w:numPr>
          <w:ilvl w:val="0"/>
          <w:numId w:val="160"/>
        </w:numPr>
        <w:rPr>
          <w:lang w:eastAsia="en-US"/>
        </w:rPr>
      </w:pPr>
      <w:r w:rsidRPr="00496AB8">
        <w:rPr>
          <w:lang w:eastAsia="en-US"/>
        </w:rPr>
        <w:t>Alternatief telefoonnummer van de persoon die meldt</w:t>
      </w:r>
    </w:p>
    <w:p w14:paraId="415D662A" w14:textId="77777777" w:rsidR="00BC7EA1" w:rsidRPr="00496AB8" w:rsidRDefault="00BC7EA1" w:rsidP="0038457C">
      <w:pPr>
        <w:pStyle w:val="Plattetekst"/>
        <w:numPr>
          <w:ilvl w:val="0"/>
          <w:numId w:val="160"/>
        </w:numPr>
        <w:rPr>
          <w:lang w:eastAsia="en-US"/>
        </w:rPr>
      </w:pPr>
      <w:r w:rsidRPr="00496AB8">
        <w:rPr>
          <w:lang w:eastAsia="en-US"/>
        </w:rPr>
        <w:t>In welke sector is het bedrijf of de organisatie actief?</w:t>
      </w:r>
    </w:p>
    <w:p w14:paraId="372541A2" w14:textId="77777777" w:rsidR="00BC7EA1" w:rsidRPr="00496AB8" w:rsidRDefault="00BC7EA1" w:rsidP="0038457C">
      <w:pPr>
        <w:pStyle w:val="Plattetekst"/>
        <w:numPr>
          <w:ilvl w:val="0"/>
          <w:numId w:val="160"/>
        </w:numPr>
        <w:rPr>
          <w:lang w:eastAsia="en-US"/>
        </w:rPr>
      </w:pPr>
      <w:r w:rsidRPr="00496AB8">
        <w:rPr>
          <w:lang w:eastAsia="en-US"/>
        </w:rPr>
        <w:t>Geef een samenvatting van het incident waarbij de inbreuk op de beveiliging van persoonsgegevens zich heeft voorgedaan.</w:t>
      </w:r>
    </w:p>
    <w:p w14:paraId="2B53BEAB" w14:textId="77777777" w:rsidR="00BC7EA1" w:rsidRPr="00496AB8" w:rsidRDefault="00BC7EA1" w:rsidP="0038457C">
      <w:pPr>
        <w:pStyle w:val="Plattetekst"/>
        <w:numPr>
          <w:ilvl w:val="0"/>
          <w:numId w:val="160"/>
        </w:numPr>
        <w:rPr>
          <w:lang w:eastAsia="en-US"/>
        </w:rPr>
      </w:pPr>
      <w:r w:rsidRPr="00496AB8">
        <w:rPr>
          <w:lang w:eastAsia="en-US"/>
        </w:rPr>
        <w:t>Van hoeveel personen zijn persoonsgegevens betrokken bij de inbreuk?</w:t>
      </w:r>
    </w:p>
    <w:p w14:paraId="46C65F4B" w14:textId="77777777" w:rsidR="00BC7EA1" w:rsidRPr="00496AB8" w:rsidRDefault="00BC7EA1" w:rsidP="0038457C">
      <w:pPr>
        <w:pStyle w:val="Plattetekst"/>
        <w:numPr>
          <w:ilvl w:val="0"/>
          <w:numId w:val="160"/>
        </w:numPr>
        <w:rPr>
          <w:lang w:eastAsia="en-US"/>
        </w:rPr>
      </w:pPr>
      <w:r w:rsidRPr="00496AB8">
        <w:rPr>
          <w:lang w:eastAsia="en-US"/>
        </w:rPr>
        <w:t xml:space="preserve">Omschrijf de groep mensen van wie persoonsgegevens zijn betrokken bij de inbreuk. </w:t>
      </w:r>
    </w:p>
    <w:p w14:paraId="43428A6D" w14:textId="77777777" w:rsidR="00BC7EA1" w:rsidRPr="00496AB8" w:rsidRDefault="00BC7EA1" w:rsidP="0038457C">
      <w:pPr>
        <w:pStyle w:val="Plattetekst"/>
        <w:numPr>
          <w:ilvl w:val="0"/>
          <w:numId w:val="160"/>
        </w:numPr>
        <w:rPr>
          <w:lang w:eastAsia="en-US"/>
        </w:rPr>
      </w:pPr>
      <w:r w:rsidRPr="00496AB8">
        <w:rPr>
          <w:lang w:eastAsia="en-US"/>
        </w:rPr>
        <w:t>Wanneer vond de inbreuk plaats? (Kies een van de volgende opties en vul waar nodig aan.)</w:t>
      </w:r>
    </w:p>
    <w:p w14:paraId="6AC54AB1" w14:textId="77777777" w:rsidR="00BC7EA1" w:rsidRPr="00496AB8" w:rsidRDefault="00BC7EA1" w:rsidP="0038457C">
      <w:pPr>
        <w:pStyle w:val="Plattetekst"/>
        <w:numPr>
          <w:ilvl w:val="0"/>
          <w:numId w:val="160"/>
        </w:numPr>
        <w:rPr>
          <w:lang w:eastAsia="en-US"/>
        </w:rPr>
      </w:pPr>
      <w:r w:rsidRPr="00496AB8">
        <w:rPr>
          <w:lang w:eastAsia="en-US"/>
        </w:rPr>
        <w:t>Wat is de aard van de inbreuk? (U kunt meerdere mogelijkheden aankruisen.)</w:t>
      </w:r>
    </w:p>
    <w:p w14:paraId="2DCF5300" w14:textId="77777777" w:rsidR="00BC7EA1" w:rsidRPr="00496AB8" w:rsidRDefault="00BC7EA1" w:rsidP="0038457C">
      <w:pPr>
        <w:pStyle w:val="Plattetekst"/>
        <w:numPr>
          <w:ilvl w:val="0"/>
          <w:numId w:val="160"/>
        </w:numPr>
        <w:rPr>
          <w:lang w:eastAsia="en-US"/>
        </w:rPr>
      </w:pPr>
      <w:r w:rsidRPr="00496AB8">
        <w:rPr>
          <w:lang w:eastAsia="en-US"/>
        </w:rPr>
        <w:t>Om welk type persoonsgegevens gaat het? (U kunt meerdere mogelijkheden aankruisen.)</w:t>
      </w:r>
    </w:p>
    <w:p w14:paraId="05AFF3A8"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Welke gevolgen kan de inbreuk hebben voor de persoonlijke levenssfeer van de betrokkenen? (U kunt meerdere mogelijkheden aankruisen.)</w:t>
      </w:r>
    </w:p>
    <w:p w14:paraId="4A23208A"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Welke technische en organisatorische maatregelen heeft uw organisatie getroffen om de inbreuk aan te pakken en om verdere inbreuken te voorkomen?</w:t>
      </w:r>
    </w:p>
    <w:p w14:paraId="40A423ED"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Heeft u het datalek gemeld aan de betrokkenen of bent u van plan dat te gaan doen?</w:t>
      </w:r>
    </w:p>
    <w:p w14:paraId="7403141C"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Wanneer heeft u het datalek gemeld aan de betrokkenen, of wanneer gaat u dit doen?</w:t>
      </w:r>
    </w:p>
    <w:p w14:paraId="35276E48"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Wat is de inhoud van de melding aan de betrokkenen? (Letterlijke weergave, beantwoord deze vraag als de 1e vraag met “ja” is beantwoord.)</w:t>
      </w:r>
    </w:p>
    <w:p w14:paraId="44BEA097"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Hoeveel betrokkenen heeft u in kennis gesteld of gaat u in kennis stellen? (beantwoord deze vraag als de 1e vraag met “ja” is beantwoord.)</w:t>
      </w:r>
    </w:p>
    <w:p w14:paraId="602391ED"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Welk communicatiemiddel of welke communicatiemiddelen gebruikt u of gaat u gebruiken bij het in kennis stellen van de betrokkenen? (beantwoord deze vraag als de 1e vraag met “ja” is beantwoord.)</w:t>
      </w:r>
    </w:p>
    <w:p w14:paraId="4FA21F77"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Waarom ziet u af van het melden van het datalek aan de betrokkenen? (Beantwoord deze vraag als de 1e vraag met “nee” is beantwoord. )</w:t>
      </w:r>
    </w:p>
    <w:p w14:paraId="199E076D"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lastRenderedPageBreak/>
        <w:t>Zijn de persoonsgegevens versleuteld, gehasht of op een andere manier onbegrijpelijk of ontoegankelijk gemaakt voor onbevoegden?</w:t>
      </w:r>
    </w:p>
    <w:p w14:paraId="5E8FA95A"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 xml:space="preserve">Als de persoonsgegevens geheel of deels onbegrijpelijk of ontoegankelijk zijn gemaakt, op welke manier is dit dan gebeurd? </w:t>
      </w:r>
    </w:p>
    <w:p w14:paraId="4860C9D8"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(Beantwoord deze vraag als de vorige vraag beantwoord is met “ja” of “deels”. Als u gebruik heeft gemaakt van encryptie, licht dan ook de wijze van versleutelen toe.)</w:t>
      </w:r>
    </w:p>
    <w:p w14:paraId="442C4FBD"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Heeft de inbreuk betrekking op personen in andere EU-landen?</w:t>
      </w:r>
    </w:p>
    <w:p w14:paraId="72FBF18E"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Heeft uw bedrijf of organisatie het datalek gemeld bij toezichthouders in een of meer andere EU-landen?</w:t>
      </w:r>
    </w:p>
    <w:p w14:paraId="466EC401" w14:textId="77777777" w:rsidR="00BC7EA1" w:rsidRPr="00496AB8" w:rsidRDefault="00BC7EA1" w:rsidP="0038457C">
      <w:pPr>
        <w:pStyle w:val="Plattetekst"/>
        <w:numPr>
          <w:ilvl w:val="0"/>
          <w:numId w:val="160"/>
        </w:numPr>
        <w:rPr>
          <w:lang w:eastAsia="en-US"/>
        </w:rPr>
      </w:pPr>
      <w:r w:rsidRPr="00496AB8">
        <w:rPr>
          <w:rFonts w:cs="Calibri Light"/>
          <w:kern w:val="24"/>
          <w:lang w:eastAsia="en-US"/>
        </w:rPr>
        <w:t>Is naar uw mening deze melding compleet?</w:t>
      </w:r>
    </w:p>
    <w:p w14:paraId="2262381A" w14:textId="77777777" w:rsidR="00BC7EA1" w:rsidRPr="000D33AD" w:rsidRDefault="00BC7EA1" w:rsidP="00826FC5">
      <w:pPr>
        <w:spacing w:line="276" w:lineRule="auto"/>
        <w:rPr>
          <w:rFonts w:asciiTheme="majorHAnsi" w:hAnsiTheme="majorHAnsi"/>
          <w:szCs w:val="22"/>
        </w:rPr>
      </w:pPr>
    </w:p>
    <w:p w14:paraId="0D660DD1" w14:textId="77777777" w:rsidR="00BC7EA1" w:rsidRDefault="00BC7EA1" w:rsidP="00826FC5">
      <w:pPr>
        <w:spacing w:after="160" w:line="276" w:lineRule="auto"/>
        <w:rPr>
          <w:rFonts w:asciiTheme="majorHAnsi" w:eastAsia="Times New Roman" w:hAnsiTheme="majorHAnsi" w:cstheme="majorHAnsi"/>
          <w:color w:val="000000"/>
          <w:szCs w:val="22"/>
        </w:rPr>
      </w:pPr>
      <w:r>
        <w:rPr>
          <w:rFonts w:asciiTheme="majorHAnsi" w:hAnsiTheme="majorHAnsi" w:cstheme="majorHAnsi"/>
          <w:szCs w:val="22"/>
        </w:rPr>
        <w:br w:type="page"/>
      </w:r>
    </w:p>
    <w:p w14:paraId="1F2CC18D" w14:textId="586A0B84" w:rsidR="00BC7EA1" w:rsidRPr="00B77B5D" w:rsidRDefault="00BC7EA1" w:rsidP="001F28AC">
      <w:pPr>
        <w:pStyle w:val="Bijlagekopvanbijlagezelf"/>
        <w:outlineLvl w:val="1"/>
      </w:pPr>
      <w:bookmarkStart w:id="559" w:name="_Toc506384639"/>
      <w:bookmarkStart w:id="560" w:name="_Toc508965021"/>
      <w:bookmarkStart w:id="561" w:name="b16"/>
      <w:r w:rsidRPr="00B77B5D">
        <w:lastRenderedPageBreak/>
        <w:t xml:space="preserve">Bijlage </w:t>
      </w:r>
      <w:r w:rsidR="00AC57C1">
        <w:t>16</w:t>
      </w:r>
      <w:r w:rsidR="00B77B5D" w:rsidRPr="00B77B5D">
        <w:t>:</w:t>
      </w:r>
      <w:r w:rsidRPr="00B77B5D">
        <w:t xml:space="preserve"> </w:t>
      </w:r>
      <w:r w:rsidRPr="0023580D">
        <w:t>Toegangsrechten</w:t>
      </w:r>
      <w:r w:rsidRPr="00B77B5D">
        <w:t xml:space="preserve"> per rol in ParanasSys</w:t>
      </w:r>
      <w:bookmarkEnd w:id="559"/>
      <w:bookmarkEnd w:id="560"/>
    </w:p>
    <w:bookmarkEnd w:id="561"/>
    <w:p w14:paraId="01EE7628" w14:textId="77777777" w:rsidR="00BC7EA1" w:rsidRPr="006C0820" w:rsidRDefault="00BC7EA1" w:rsidP="00826FC5">
      <w:pPr>
        <w:spacing w:line="276" w:lineRule="auto"/>
        <w:rPr>
          <w:rFonts w:ascii="Calibri Light" w:hAnsi="Calibri Light" w:cs="Calibri Light"/>
          <w:b/>
        </w:rPr>
      </w:pPr>
      <w:r w:rsidRPr="006C0820">
        <w:rPr>
          <w:rFonts w:ascii="Calibri Light" w:hAnsi="Calibri Light" w:cs="Calibri Light"/>
          <w:b/>
        </w:rPr>
        <w:t>Tabblad Leerling</w:t>
      </w:r>
    </w:p>
    <w:p w14:paraId="34379421" w14:textId="77777777" w:rsidR="00BC7EA1" w:rsidRPr="006C0820" w:rsidRDefault="00BC7EA1" w:rsidP="00826FC5">
      <w:pPr>
        <w:spacing w:line="276" w:lineRule="auto"/>
        <w:rPr>
          <w:rFonts w:ascii="Calibri Light" w:hAnsi="Calibri Light" w:cs="Calibri Light"/>
          <w:b/>
        </w:rPr>
      </w:pPr>
      <w:r w:rsidRPr="006C0820">
        <w:rPr>
          <w:noProof/>
        </w:rPr>
        <w:drawing>
          <wp:inline distT="0" distB="0" distL="0" distR="0" wp14:anchorId="57F21FB5" wp14:editId="7B1CC3C7">
            <wp:extent cx="6456031" cy="2981325"/>
            <wp:effectExtent l="0" t="0" r="254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0826" t="21378" r="31681" b="31422"/>
                    <a:stretch/>
                  </pic:blipFill>
                  <pic:spPr bwMode="auto">
                    <a:xfrm>
                      <a:off x="0" y="0"/>
                      <a:ext cx="6480380" cy="2992569"/>
                    </a:xfrm>
                    <a:prstGeom prst="rect">
                      <a:avLst/>
                    </a:prstGeom>
                    <a:ln>
                      <a:noFill/>
                    </a:ln>
                    <a:extLst>
                      <a:ext uri="{53640926-AAD7-44D8-BBD7-CCE9431645EC}">
                        <a14:shadowObscured xmlns:a14="http://schemas.microsoft.com/office/drawing/2010/main"/>
                      </a:ext>
                    </a:extLst>
                  </pic:spPr>
                </pic:pic>
              </a:graphicData>
            </a:graphic>
          </wp:inline>
        </w:drawing>
      </w:r>
    </w:p>
    <w:p w14:paraId="533A8749" w14:textId="77777777" w:rsidR="00BC7EA1" w:rsidRPr="006C0820" w:rsidRDefault="00BC7EA1" w:rsidP="00826FC5">
      <w:pPr>
        <w:spacing w:line="276" w:lineRule="auto"/>
        <w:rPr>
          <w:rFonts w:ascii="Calibri Light" w:hAnsi="Calibri Light" w:cs="Calibri Light"/>
          <w:b/>
        </w:rPr>
      </w:pPr>
      <w:r w:rsidRPr="006C0820">
        <w:rPr>
          <w:rFonts w:ascii="Calibri Light" w:hAnsi="Calibri Light" w:cs="Calibri Light"/>
          <w:b/>
        </w:rPr>
        <w:t>Tabblad Groep</w:t>
      </w:r>
    </w:p>
    <w:p w14:paraId="0764EF70" w14:textId="77777777" w:rsidR="00BC7EA1" w:rsidRPr="006C0820" w:rsidRDefault="00BC7EA1" w:rsidP="00826FC5">
      <w:pPr>
        <w:spacing w:line="276" w:lineRule="auto"/>
        <w:rPr>
          <w:rFonts w:ascii="Calibri Light" w:hAnsi="Calibri Light" w:cs="Calibri Light"/>
          <w:b/>
        </w:rPr>
      </w:pPr>
      <w:r w:rsidRPr="006C0820">
        <w:rPr>
          <w:noProof/>
        </w:rPr>
        <w:drawing>
          <wp:inline distT="0" distB="0" distL="0" distR="0" wp14:anchorId="5854311A" wp14:editId="4BBE2E71">
            <wp:extent cx="6452350" cy="2286000"/>
            <wp:effectExtent l="0" t="0" r="5715"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1186" t="20737" r="31777" b="43339"/>
                    <a:stretch/>
                  </pic:blipFill>
                  <pic:spPr bwMode="auto">
                    <a:xfrm>
                      <a:off x="0" y="0"/>
                      <a:ext cx="6477792" cy="2295014"/>
                    </a:xfrm>
                    <a:prstGeom prst="rect">
                      <a:avLst/>
                    </a:prstGeom>
                    <a:ln>
                      <a:noFill/>
                    </a:ln>
                    <a:extLst>
                      <a:ext uri="{53640926-AAD7-44D8-BBD7-CCE9431645EC}">
                        <a14:shadowObscured xmlns:a14="http://schemas.microsoft.com/office/drawing/2010/main"/>
                      </a:ext>
                    </a:extLst>
                  </pic:spPr>
                </pic:pic>
              </a:graphicData>
            </a:graphic>
          </wp:inline>
        </w:drawing>
      </w:r>
    </w:p>
    <w:p w14:paraId="46424F17" w14:textId="77777777" w:rsidR="00BC7EA1" w:rsidRPr="006C0820" w:rsidRDefault="00BC7EA1" w:rsidP="00826FC5">
      <w:pPr>
        <w:spacing w:line="276" w:lineRule="auto"/>
        <w:rPr>
          <w:rFonts w:ascii="Calibri Light" w:hAnsi="Calibri Light" w:cs="Calibri Light"/>
          <w:b/>
        </w:rPr>
      </w:pPr>
      <w:r w:rsidRPr="006C0820">
        <w:rPr>
          <w:rFonts w:ascii="Calibri Light" w:hAnsi="Calibri Light" w:cs="Calibri Light"/>
          <w:b/>
        </w:rPr>
        <w:t>Tabblad Medewerker</w:t>
      </w:r>
    </w:p>
    <w:p w14:paraId="78E0F00E" w14:textId="77777777" w:rsidR="00BC7EA1" w:rsidRPr="006C0820" w:rsidRDefault="00BC7EA1" w:rsidP="00826FC5">
      <w:pPr>
        <w:spacing w:line="276" w:lineRule="auto"/>
        <w:rPr>
          <w:rFonts w:ascii="Calibri Light" w:hAnsi="Calibri Light" w:cs="Calibri Light"/>
          <w:b/>
        </w:rPr>
      </w:pPr>
      <w:r w:rsidRPr="006C0820">
        <w:rPr>
          <w:noProof/>
        </w:rPr>
        <w:drawing>
          <wp:inline distT="0" distB="0" distL="0" distR="0" wp14:anchorId="00FEF978" wp14:editId="11F03A72">
            <wp:extent cx="6391275" cy="894350"/>
            <wp:effectExtent l="0" t="0" r="0" b="127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0930" t="19881" r="22335" b="66005"/>
                    <a:stretch/>
                  </pic:blipFill>
                  <pic:spPr bwMode="auto">
                    <a:xfrm>
                      <a:off x="0" y="0"/>
                      <a:ext cx="6596950" cy="923131"/>
                    </a:xfrm>
                    <a:prstGeom prst="rect">
                      <a:avLst/>
                    </a:prstGeom>
                    <a:ln>
                      <a:noFill/>
                    </a:ln>
                    <a:extLst>
                      <a:ext uri="{53640926-AAD7-44D8-BBD7-CCE9431645EC}">
                        <a14:shadowObscured xmlns:a14="http://schemas.microsoft.com/office/drawing/2010/main"/>
                      </a:ext>
                    </a:extLst>
                  </pic:spPr>
                </pic:pic>
              </a:graphicData>
            </a:graphic>
          </wp:inline>
        </w:drawing>
      </w:r>
    </w:p>
    <w:p w14:paraId="17D7D2A1" w14:textId="77777777" w:rsidR="00496AB8" w:rsidRDefault="00496AB8">
      <w:pPr>
        <w:spacing w:after="160" w:line="259" w:lineRule="auto"/>
        <w:rPr>
          <w:rFonts w:ascii="Calibri Light" w:hAnsi="Calibri Light" w:cs="Calibri Light"/>
          <w:b/>
        </w:rPr>
      </w:pPr>
      <w:r>
        <w:rPr>
          <w:rFonts w:ascii="Calibri Light" w:hAnsi="Calibri Light" w:cs="Calibri Light"/>
          <w:b/>
        </w:rPr>
        <w:br w:type="page"/>
      </w:r>
    </w:p>
    <w:p w14:paraId="68664CF5" w14:textId="3DD7B8C2" w:rsidR="00BC7EA1" w:rsidRPr="006C0820" w:rsidRDefault="00BC7EA1" w:rsidP="00826FC5">
      <w:pPr>
        <w:spacing w:line="276" w:lineRule="auto"/>
        <w:rPr>
          <w:rFonts w:ascii="Calibri Light" w:hAnsi="Calibri Light" w:cs="Calibri Light"/>
          <w:b/>
        </w:rPr>
      </w:pPr>
      <w:r w:rsidRPr="006C0820">
        <w:rPr>
          <w:rFonts w:ascii="Calibri Light" w:hAnsi="Calibri Light" w:cs="Calibri Light"/>
          <w:b/>
        </w:rPr>
        <w:lastRenderedPageBreak/>
        <w:t>Tabblad School</w:t>
      </w:r>
    </w:p>
    <w:p w14:paraId="37A34738" w14:textId="77777777" w:rsidR="00BC7EA1" w:rsidRPr="006C0820" w:rsidRDefault="00BC7EA1" w:rsidP="00826FC5">
      <w:pPr>
        <w:spacing w:line="276" w:lineRule="auto"/>
        <w:rPr>
          <w:rFonts w:ascii="Calibri Light" w:hAnsi="Calibri Light" w:cs="Calibri Light"/>
          <w:b/>
        </w:rPr>
      </w:pPr>
      <w:r w:rsidRPr="006C0820">
        <w:rPr>
          <w:noProof/>
        </w:rPr>
        <w:drawing>
          <wp:inline distT="0" distB="0" distL="0" distR="0" wp14:anchorId="4D38FA9D" wp14:editId="7A80B375">
            <wp:extent cx="6529121" cy="2257425"/>
            <wp:effectExtent l="0" t="0" r="5080"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0343" t="20309" r="31204" b="43762"/>
                    <a:stretch/>
                  </pic:blipFill>
                  <pic:spPr bwMode="auto">
                    <a:xfrm>
                      <a:off x="0" y="0"/>
                      <a:ext cx="6586721" cy="2277340"/>
                    </a:xfrm>
                    <a:prstGeom prst="rect">
                      <a:avLst/>
                    </a:prstGeom>
                    <a:ln>
                      <a:noFill/>
                    </a:ln>
                    <a:extLst>
                      <a:ext uri="{53640926-AAD7-44D8-BBD7-CCE9431645EC}">
                        <a14:shadowObscured xmlns:a14="http://schemas.microsoft.com/office/drawing/2010/main"/>
                      </a:ext>
                    </a:extLst>
                  </pic:spPr>
                </pic:pic>
              </a:graphicData>
            </a:graphic>
          </wp:inline>
        </w:drawing>
      </w:r>
    </w:p>
    <w:p w14:paraId="0DEFFE9F" w14:textId="77777777" w:rsidR="00BC7EA1" w:rsidRPr="006C0820" w:rsidRDefault="00BC7EA1" w:rsidP="00826FC5">
      <w:pPr>
        <w:spacing w:line="276" w:lineRule="auto"/>
        <w:rPr>
          <w:rFonts w:ascii="Calibri Light" w:hAnsi="Calibri Light" w:cs="Calibri Light"/>
          <w:b/>
        </w:rPr>
      </w:pPr>
      <w:r w:rsidRPr="006C0820">
        <w:rPr>
          <w:rFonts w:ascii="Calibri Light" w:hAnsi="Calibri Light" w:cs="Calibri Light"/>
          <w:b/>
        </w:rPr>
        <w:t>Beheer</w:t>
      </w:r>
    </w:p>
    <w:p w14:paraId="4B07D3FB" w14:textId="77777777" w:rsidR="00BC7EA1" w:rsidRPr="006C0820" w:rsidRDefault="00BC7EA1" w:rsidP="00826FC5">
      <w:pPr>
        <w:spacing w:line="276" w:lineRule="auto"/>
        <w:rPr>
          <w:rFonts w:ascii="Calibri Light" w:hAnsi="Calibri Light" w:cs="Calibri Light"/>
          <w:b/>
        </w:rPr>
      </w:pPr>
      <w:r w:rsidRPr="006C0820">
        <w:rPr>
          <w:noProof/>
        </w:rPr>
        <w:drawing>
          <wp:inline distT="0" distB="0" distL="0" distR="0" wp14:anchorId="1527763B" wp14:editId="37E4EB50">
            <wp:extent cx="6510174" cy="3409950"/>
            <wp:effectExtent l="0" t="0" r="5080"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7806" t="20950" r="19045" b="20248"/>
                    <a:stretch/>
                  </pic:blipFill>
                  <pic:spPr bwMode="auto">
                    <a:xfrm>
                      <a:off x="0" y="0"/>
                      <a:ext cx="6556899" cy="3434424"/>
                    </a:xfrm>
                    <a:prstGeom prst="rect">
                      <a:avLst/>
                    </a:prstGeom>
                    <a:ln>
                      <a:noFill/>
                    </a:ln>
                    <a:extLst>
                      <a:ext uri="{53640926-AAD7-44D8-BBD7-CCE9431645EC}">
                        <a14:shadowObscured xmlns:a14="http://schemas.microsoft.com/office/drawing/2010/main"/>
                      </a:ext>
                    </a:extLst>
                  </pic:spPr>
                </pic:pic>
              </a:graphicData>
            </a:graphic>
          </wp:inline>
        </w:drawing>
      </w:r>
    </w:p>
    <w:p w14:paraId="065C2332" w14:textId="77777777" w:rsidR="00BC7EA1" w:rsidRPr="006C0820" w:rsidRDefault="00BC7EA1" w:rsidP="00826FC5">
      <w:pPr>
        <w:spacing w:line="276" w:lineRule="auto"/>
        <w:rPr>
          <w:rFonts w:ascii="Calibri Light" w:hAnsi="Calibri Light" w:cs="Calibri Light"/>
          <w:b/>
        </w:rPr>
      </w:pPr>
    </w:p>
    <w:p w14:paraId="17BEF4EE" w14:textId="77777777" w:rsidR="00BC7EA1" w:rsidRPr="006C0820" w:rsidRDefault="00BC7EA1" w:rsidP="00826FC5">
      <w:pPr>
        <w:spacing w:line="276" w:lineRule="auto"/>
        <w:rPr>
          <w:rFonts w:ascii="Calibri Light" w:hAnsi="Calibri Light" w:cs="Calibri Light"/>
          <w:b/>
        </w:rPr>
      </w:pPr>
      <w:r w:rsidRPr="006C0820">
        <w:rPr>
          <w:rFonts w:ascii="Calibri Light" w:hAnsi="Calibri Light" w:cs="Calibri Light"/>
          <w:b/>
        </w:rPr>
        <w:t>Toelichting rechtenstructuur</w:t>
      </w:r>
    </w:p>
    <w:p w14:paraId="13C7180B" w14:textId="77777777" w:rsidR="00BC7EA1" w:rsidRDefault="00BC7EA1" w:rsidP="00826FC5">
      <w:pPr>
        <w:spacing w:line="276" w:lineRule="auto"/>
        <w:rPr>
          <w:rFonts w:ascii="Calibri Light" w:hAnsi="Calibri Light" w:cs="Calibri Light"/>
          <w:b/>
        </w:rPr>
      </w:pPr>
      <w:r w:rsidRPr="006C0820">
        <w:rPr>
          <w:noProof/>
        </w:rPr>
        <w:drawing>
          <wp:inline distT="0" distB="0" distL="0" distR="0" wp14:anchorId="7021FB93" wp14:editId="62BD3C5F">
            <wp:extent cx="2874885" cy="755073"/>
            <wp:effectExtent l="0" t="0" r="1905" b="6985"/>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7338" t="67554" r="63805" b="18972"/>
                    <a:stretch/>
                  </pic:blipFill>
                  <pic:spPr bwMode="auto">
                    <a:xfrm>
                      <a:off x="0" y="0"/>
                      <a:ext cx="2893696" cy="760013"/>
                    </a:xfrm>
                    <a:prstGeom prst="rect">
                      <a:avLst/>
                    </a:prstGeom>
                    <a:ln>
                      <a:noFill/>
                    </a:ln>
                    <a:extLst>
                      <a:ext uri="{53640926-AAD7-44D8-BBD7-CCE9431645EC}">
                        <a14:shadowObscured xmlns:a14="http://schemas.microsoft.com/office/drawing/2010/main"/>
                      </a:ext>
                    </a:extLst>
                  </pic:spPr>
                </pic:pic>
              </a:graphicData>
            </a:graphic>
          </wp:inline>
        </w:drawing>
      </w:r>
    </w:p>
    <w:p w14:paraId="5B3E8681" w14:textId="00859485" w:rsidR="007B365D" w:rsidRDefault="007B365D" w:rsidP="00826FC5">
      <w:pPr>
        <w:spacing w:line="276" w:lineRule="auto"/>
        <w:rPr>
          <w:rFonts w:ascii="Calibri Light" w:hAnsi="Calibri Light" w:cs="Calibri Light"/>
          <w:b/>
        </w:rPr>
      </w:pPr>
    </w:p>
    <w:p w14:paraId="435A769F" w14:textId="77777777" w:rsidR="007B365D" w:rsidRDefault="007B365D" w:rsidP="00826FC5">
      <w:pPr>
        <w:spacing w:line="276" w:lineRule="auto"/>
        <w:rPr>
          <w:rFonts w:ascii="Calibri Light" w:hAnsi="Calibri Light" w:cs="Calibri Light"/>
          <w:b/>
        </w:rPr>
      </w:pPr>
    </w:p>
    <w:p w14:paraId="2EF252BF" w14:textId="77777777" w:rsidR="007B365D" w:rsidRDefault="007B365D" w:rsidP="00826FC5">
      <w:pPr>
        <w:spacing w:line="276" w:lineRule="auto"/>
        <w:rPr>
          <w:rFonts w:ascii="Calibri Light" w:hAnsi="Calibri Light" w:cs="Calibri Light"/>
          <w:b/>
        </w:rPr>
      </w:pPr>
    </w:p>
    <w:p w14:paraId="19783052" w14:textId="77777777" w:rsidR="007B365D" w:rsidRPr="00AB4813" w:rsidRDefault="007B365D" w:rsidP="00826FC5">
      <w:pPr>
        <w:spacing w:line="276" w:lineRule="auto"/>
        <w:rPr>
          <w:rFonts w:ascii="Calibri Light" w:hAnsi="Calibri Light" w:cs="Calibri Light"/>
          <w:b/>
        </w:rPr>
      </w:pPr>
    </w:p>
    <w:p w14:paraId="394C72BD" w14:textId="14EDB765" w:rsidR="00CB08A7" w:rsidRPr="00B77B5D" w:rsidRDefault="00496AB8" w:rsidP="001F28AC">
      <w:pPr>
        <w:pStyle w:val="Bijlagekopvanbijlagezelf"/>
        <w:outlineLvl w:val="1"/>
      </w:pPr>
      <w:bookmarkStart w:id="562" w:name="_Toc503369727"/>
      <w:bookmarkStart w:id="563" w:name="_Toc506384640"/>
      <w:bookmarkStart w:id="564" w:name="_Toc508965022"/>
      <w:bookmarkStart w:id="565" w:name="b17"/>
      <w:r>
        <w:rPr>
          <w:bCs/>
        </w:rPr>
        <w:lastRenderedPageBreak/>
        <w:t>B</w:t>
      </w:r>
      <w:r w:rsidR="00B77B5D" w:rsidRPr="00496AB8">
        <w:rPr>
          <w:bCs/>
        </w:rPr>
        <w:t>ijlage</w:t>
      </w:r>
      <w:r w:rsidR="00B77B5D" w:rsidRPr="00B77B5D">
        <w:rPr>
          <w:bCs/>
        </w:rPr>
        <w:t xml:space="preserve"> </w:t>
      </w:r>
      <w:r w:rsidR="00AC57C1">
        <w:rPr>
          <w:bCs/>
        </w:rPr>
        <w:t>17</w:t>
      </w:r>
      <w:r w:rsidR="00B77B5D" w:rsidRPr="00B77B5D">
        <w:rPr>
          <w:bCs/>
        </w:rPr>
        <w:t xml:space="preserve">: </w:t>
      </w:r>
      <w:r w:rsidR="00CB08A7" w:rsidRPr="0023580D">
        <w:t>Calamiteitenprotocol</w:t>
      </w:r>
      <w:bookmarkEnd w:id="562"/>
      <w:bookmarkEnd w:id="563"/>
      <w:bookmarkEnd w:id="564"/>
    </w:p>
    <w:bookmarkEnd w:id="565"/>
    <w:p w14:paraId="0EDE146B" w14:textId="2C1C7F42" w:rsidR="00CB08A7" w:rsidRPr="00496AB8" w:rsidRDefault="00CB08A7" w:rsidP="006F08DB">
      <w:pPr>
        <w:pStyle w:val="nummeringcalamiteitenprotocol"/>
      </w:pPr>
      <w:r w:rsidRPr="006F08DB">
        <w:t>Melding</w:t>
      </w:r>
      <w:r w:rsidRPr="00496AB8">
        <w:t xml:space="preserve"> van een incident.</w:t>
      </w:r>
    </w:p>
    <w:p w14:paraId="78C2122D" w14:textId="77777777" w:rsidR="00CB08A7" w:rsidRPr="00496AB8" w:rsidRDefault="00CB08A7" w:rsidP="00030023">
      <w:pPr>
        <w:numPr>
          <w:ilvl w:val="0"/>
          <w:numId w:val="55"/>
        </w:numPr>
        <w:spacing w:line="276" w:lineRule="auto"/>
        <w:rPr>
          <w:szCs w:val="22"/>
          <w:lang w:eastAsia="en-US"/>
        </w:rPr>
      </w:pPr>
      <w:r w:rsidRPr="00496AB8">
        <w:rPr>
          <w:szCs w:val="22"/>
          <w:lang w:eastAsia="en-US"/>
        </w:rPr>
        <w:t>Breng alle betrokkenen en omstanders in veiligheid, zorg voor opvang van melder en getuige. Bij geen gevaar blijven alle kinderen op/bij school.</w:t>
      </w:r>
    </w:p>
    <w:p w14:paraId="48404939" w14:textId="77777777" w:rsidR="00CB08A7" w:rsidRPr="00496AB8" w:rsidRDefault="00CB08A7" w:rsidP="00030023">
      <w:pPr>
        <w:numPr>
          <w:ilvl w:val="0"/>
          <w:numId w:val="55"/>
        </w:numPr>
        <w:spacing w:line="276" w:lineRule="auto"/>
        <w:rPr>
          <w:szCs w:val="22"/>
          <w:lang w:eastAsia="en-US"/>
        </w:rPr>
      </w:pPr>
      <w:r w:rsidRPr="00496AB8">
        <w:rPr>
          <w:szCs w:val="22"/>
          <w:lang w:eastAsia="en-US"/>
        </w:rPr>
        <w:t>Inschatting maken van ernst en omvang van de calamiteit.</w:t>
      </w:r>
    </w:p>
    <w:p w14:paraId="6545F9BB" w14:textId="77777777" w:rsidR="00CB08A7" w:rsidRPr="00496AB8" w:rsidRDefault="00CB08A7" w:rsidP="00030023">
      <w:pPr>
        <w:numPr>
          <w:ilvl w:val="0"/>
          <w:numId w:val="55"/>
        </w:numPr>
        <w:spacing w:line="276" w:lineRule="auto"/>
        <w:rPr>
          <w:szCs w:val="22"/>
          <w:lang w:eastAsia="en-US"/>
        </w:rPr>
      </w:pPr>
      <w:r w:rsidRPr="00496AB8">
        <w:rPr>
          <w:szCs w:val="22"/>
          <w:lang w:eastAsia="en-US"/>
        </w:rPr>
        <w:t>Geef de melding door aan de schoolleider.</w:t>
      </w:r>
    </w:p>
    <w:p w14:paraId="488A5599" w14:textId="77777777" w:rsidR="00CB08A7" w:rsidRPr="00496AB8" w:rsidRDefault="00CB08A7" w:rsidP="00030023">
      <w:pPr>
        <w:numPr>
          <w:ilvl w:val="0"/>
          <w:numId w:val="55"/>
        </w:numPr>
        <w:spacing w:line="276" w:lineRule="auto"/>
        <w:rPr>
          <w:szCs w:val="22"/>
          <w:lang w:eastAsia="en-US"/>
        </w:rPr>
      </w:pPr>
      <w:r w:rsidRPr="00496AB8">
        <w:rPr>
          <w:szCs w:val="22"/>
          <w:lang w:eastAsia="en-US"/>
        </w:rPr>
        <w:t>Laat de BHV’ers/EHBO’ers zo nodig eerste hulp verlenen.</w:t>
      </w:r>
    </w:p>
    <w:p w14:paraId="7E02A02D" w14:textId="77777777" w:rsidR="00CB08A7" w:rsidRPr="00496AB8" w:rsidRDefault="00CB08A7" w:rsidP="00030023">
      <w:pPr>
        <w:numPr>
          <w:ilvl w:val="0"/>
          <w:numId w:val="55"/>
        </w:numPr>
        <w:spacing w:line="276" w:lineRule="auto"/>
        <w:rPr>
          <w:szCs w:val="22"/>
          <w:lang w:eastAsia="en-US"/>
        </w:rPr>
      </w:pPr>
      <w:r w:rsidRPr="00496AB8">
        <w:rPr>
          <w:szCs w:val="22"/>
          <w:lang w:eastAsia="en-US"/>
        </w:rPr>
        <w:t>Zo nodig het gebouw ontruimen.</w:t>
      </w:r>
    </w:p>
    <w:p w14:paraId="45C7D722" w14:textId="77777777" w:rsidR="00CB08A7" w:rsidRPr="00496AB8" w:rsidRDefault="00CB08A7" w:rsidP="00030023">
      <w:pPr>
        <w:numPr>
          <w:ilvl w:val="0"/>
          <w:numId w:val="55"/>
        </w:numPr>
        <w:spacing w:line="276" w:lineRule="auto"/>
        <w:rPr>
          <w:szCs w:val="22"/>
          <w:lang w:eastAsia="en-US"/>
        </w:rPr>
      </w:pPr>
      <w:r w:rsidRPr="00496AB8">
        <w:rPr>
          <w:szCs w:val="22"/>
          <w:lang w:eastAsia="en-US"/>
        </w:rPr>
        <w:t>Indien nodig politie en hulpverlening inschakelen (alarmnummer 112).</w:t>
      </w:r>
    </w:p>
    <w:p w14:paraId="1E9505B3" w14:textId="77777777" w:rsidR="00CB08A7" w:rsidRPr="00496AB8" w:rsidRDefault="00CB08A7" w:rsidP="00030023">
      <w:pPr>
        <w:numPr>
          <w:ilvl w:val="0"/>
          <w:numId w:val="55"/>
        </w:numPr>
        <w:spacing w:line="276" w:lineRule="auto"/>
        <w:rPr>
          <w:szCs w:val="22"/>
          <w:lang w:eastAsia="en-US"/>
        </w:rPr>
      </w:pPr>
      <w:r w:rsidRPr="00496AB8">
        <w:rPr>
          <w:szCs w:val="22"/>
          <w:lang w:eastAsia="en-US"/>
        </w:rPr>
        <w:t>De schoolleider spreekt met de ontvanger af of het gewenst is om het bericht zoveel mogelijk nog even geheim te houden totdat een en ander geverifieerd is en afgesproken is hoe het bericht doorgegeven wordt aan collega’s, kinderen en ouders.</w:t>
      </w:r>
    </w:p>
    <w:p w14:paraId="56086F67" w14:textId="54C54800" w:rsidR="00CB08A7" w:rsidRPr="00496AB8" w:rsidRDefault="00CB08A7" w:rsidP="00030023">
      <w:pPr>
        <w:numPr>
          <w:ilvl w:val="0"/>
          <w:numId w:val="55"/>
        </w:numPr>
        <w:spacing w:line="276" w:lineRule="auto"/>
        <w:rPr>
          <w:szCs w:val="22"/>
          <w:lang w:eastAsia="en-US"/>
        </w:rPr>
      </w:pPr>
      <w:r w:rsidRPr="00496AB8">
        <w:rPr>
          <w:szCs w:val="22"/>
          <w:lang w:eastAsia="en-US"/>
        </w:rPr>
        <w:t xml:space="preserve">De schoolleider licht het College van Bestuur in als er sprake is of kan zijn van aansprakelijkheid, dit i.v.m. het contact richting de verzekering en de </w:t>
      </w:r>
      <w:r w:rsidR="002262D8">
        <w:rPr>
          <w:szCs w:val="22"/>
          <w:lang w:eastAsia="en-US"/>
        </w:rPr>
        <w:t>melding bij de Inspec</w:t>
      </w:r>
      <w:r w:rsidR="005F7A7B">
        <w:rPr>
          <w:szCs w:val="22"/>
          <w:lang w:eastAsia="en-US"/>
        </w:rPr>
        <w:t xml:space="preserve">tie </w:t>
      </w:r>
      <w:r w:rsidR="00212C1F">
        <w:rPr>
          <w:szCs w:val="22"/>
          <w:lang w:eastAsia="en-US"/>
        </w:rPr>
        <w:t>van Sociale Zaken en Werkgelegenheid (SZW)</w:t>
      </w:r>
      <w:r w:rsidRPr="00496AB8">
        <w:rPr>
          <w:szCs w:val="22"/>
          <w:lang w:eastAsia="en-US"/>
        </w:rPr>
        <w:t xml:space="preserve"> (voorheen de arbeidsinspectie).</w:t>
      </w:r>
    </w:p>
    <w:p w14:paraId="1CA6B848" w14:textId="77777777" w:rsidR="00CB08A7" w:rsidRPr="00496AB8" w:rsidRDefault="00CB08A7" w:rsidP="00030023">
      <w:pPr>
        <w:numPr>
          <w:ilvl w:val="0"/>
          <w:numId w:val="55"/>
        </w:numPr>
        <w:spacing w:line="276" w:lineRule="auto"/>
        <w:rPr>
          <w:szCs w:val="22"/>
          <w:lang w:eastAsia="en-US"/>
        </w:rPr>
      </w:pPr>
      <w:r w:rsidRPr="00496AB8">
        <w:rPr>
          <w:szCs w:val="22"/>
          <w:lang w:eastAsia="en-US"/>
        </w:rPr>
        <w:t>De schoolleider en de ontvanger gaan in overleg na; wie in welke volgorde er direct op de hoogte gesteld moeten worden en wie hen telefonisch of persoonlijk informeert (ouders van eventuele betrokken leerlingen, politie, hulpverlening).</w:t>
      </w:r>
    </w:p>
    <w:p w14:paraId="42F87148" w14:textId="77777777" w:rsidR="00CB08A7" w:rsidRPr="00496AB8" w:rsidRDefault="00CB08A7" w:rsidP="00030023">
      <w:pPr>
        <w:numPr>
          <w:ilvl w:val="0"/>
          <w:numId w:val="55"/>
        </w:numPr>
        <w:spacing w:line="276" w:lineRule="auto"/>
        <w:rPr>
          <w:szCs w:val="22"/>
          <w:lang w:eastAsia="en-US"/>
        </w:rPr>
      </w:pPr>
      <w:r w:rsidRPr="00496AB8">
        <w:rPr>
          <w:szCs w:val="22"/>
          <w:lang w:eastAsia="en-US"/>
        </w:rPr>
        <w:t>In geval van geweld; probeer de dader af te schermen. Doe dit soort handelingen zoveel mogelijk met meerdere collega’s (vorm een blok).</w:t>
      </w:r>
    </w:p>
    <w:p w14:paraId="501EA9CD" w14:textId="77777777" w:rsidR="00CB08A7" w:rsidRPr="00496AB8" w:rsidRDefault="00CB08A7" w:rsidP="00030023">
      <w:pPr>
        <w:numPr>
          <w:ilvl w:val="0"/>
          <w:numId w:val="55"/>
        </w:numPr>
        <w:spacing w:line="276" w:lineRule="auto"/>
        <w:rPr>
          <w:szCs w:val="22"/>
          <w:lang w:eastAsia="en-US"/>
        </w:rPr>
      </w:pPr>
      <w:r w:rsidRPr="00496AB8">
        <w:rPr>
          <w:szCs w:val="22"/>
          <w:lang w:eastAsia="en-US"/>
        </w:rPr>
        <w:t>Zorg voor telefonische bereikbaarheid van de school.</w:t>
      </w:r>
    </w:p>
    <w:p w14:paraId="436504B9" w14:textId="02AD1071" w:rsidR="00CB08A7" w:rsidRPr="00496AB8" w:rsidRDefault="00CB08A7" w:rsidP="00030023">
      <w:pPr>
        <w:numPr>
          <w:ilvl w:val="0"/>
          <w:numId w:val="55"/>
        </w:numPr>
        <w:spacing w:line="276" w:lineRule="auto"/>
        <w:rPr>
          <w:szCs w:val="22"/>
          <w:lang w:eastAsia="en-US"/>
        </w:rPr>
      </w:pPr>
      <w:r w:rsidRPr="00496AB8">
        <w:rPr>
          <w:szCs w:val="22"/>
          <w:lang w:eastAsia="en-US"/>
        </w:rPr>
        <w:t xml:space="preserve">Roep het </w:t>
      </w:r>
      <w:r w:rsidR="002262D8">
        <w:rPr>
          <w:szCs w:val="22"/>
          <w:lang w:eastAsia="en-US"/>
        </w:rPr>
        <w:t xml:space="preserve">crisisteam </w:t>
      </w:r>
      <w:r w:rsidRPr="00496AB8">
        <w:rPr>
          <w:szCs w:val="22"/>
          <w:lang w:eastAsia="en-US"/>
        </w:rPr>
        <w:t>bij elkaar.</w:t>
      </w:r>
    </w:p>
    <w:p w14:paraId="15731297" w14:textId="77777777" w:rsidR="00CB08A7" w:rsidRPr="00496AB8" w:rsidRDefault="00CB08A7" w:rsidP="00826FC5">
      <w:pPr>
        <w:spacing w:line="276" w:lineRule="auto"/>
        <w:rPr>
          <w:szCs w:val="22"/>
          <w:lang w:eastAsia="en-US"/>
        </w:rPr>
      </w:pPr>
    </w:p>
    <w:p w14:paraId="7A9CD51D" w14:textId="7B75ACE7" w:rsidR="00CB08A7" w:rsidRPr="00496AB8" w:rsidRDefault="00CB08A7" w:rsidP="006F08DB">
      <w:pPr>
        <w:pStyle w:val="nummeringcalamiteitenprotocol"/>
      </w:pPr>
      <w:bookmarkStart w:id="566" w:name="_Toc503369728"/>
      <w:r w:rsidRPr="006F08DB">
        <w:t>Informeren</w:t>
      </w:r>
      <w:r w:rsidRPr="00496AB8">
        <w:t xml:space="preserve"> van betrokkenen</w:t>
      </w:r>
      <w:bookmarkEnd w:id="566"/>
    </w:p>
    <w:p w14:paraId="6DA8A475" w14:textId="77777777" w:rsidR="00CB08A7" w:rsidRPr="00496AB8" w:rsidRDefault="00CB08A7" w:rsidP="00826FC5">
      <w:pPr>
        <w:suppressAutoHyphens/>
        <w:autoSpaceDN w:val="0"/>
        <w:spacing w:line="276" w:lineRule="auto"/>
        <w:textAlignment w:val="baseline"/>
        <w:rPr>
          <w:rFonts w:eastAsia="Calibri" w:cs="Calibri"/>
          <w:szCs w:val="22"/>
          <w:lang w:eastAsia="en-US"/>
        </w:rPr>
      </w:pPr>
      <w:r w:rsidRPr="00496AB8">
        <w:rPr>
          <w:rFonts w:eastAsia="Calibri" w:cs="Calibri"/>
          <w:szCs w:val="22"/>
          <w:lang w:eastAsia="en-US"/>
        </w:rPr>
        <w:t>Een incident kan een grote wissel trekken op betrokkenen. Zaken kunnen soms groter gemaakt worden dan ze daadwerkelijk zijn. Het is daarom van belang om aandacht te besteden aan de communicatie tijdens en na een incident. Blijf communiceren om (onnodige) onrust te voorkomen.</w:t>
      </w:r>
    </w:p>
    <w:p w14:paraId="79B9FE22" w14:textId="77777777" w:rsidR="00CB08A7" w:rsidRPr="00496AB8" w:rsidRDefault="00CB08A7" w:rsidP="00826FC5">
      <w:pPr>
        <w:suppressAutoHyphens/>
        <w:autoSpaceDN w:val="0"/>
        <w:spacing w:line="276" w:lineRule="auto"/>
        <w:textAlignment w:val="baseline"/>
        <w:rPr>
          <w:rFonts w:eastAsia="Calibri" w:cs="Calibri"/>
          <w:szCs w:val="22"/>
          <w:lang w:eastAsia="en-US"/>
        </w:rPr>
      </w:pPr>
      <w:r w:rsidRPr="00496AB8">
        <w:rPr>
          <w:rFonts w:eastAsia="Calibri" w:cs="Calibri"/>
          <w:szCs w:val="22"/>
          <w:lang w:eastAsia="en-US"/>
        </w:rPr>
        <w:t>Voordat er informatiebijeenkomsten of andere communicatiemomenten worden georganiseerd gaat de schoolleider  na:</w:t>
      </w:r>
    </w:p>
    <w:p w14:paraId="6F575243"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Wat gaan we zeggen?</w:t>
      </w:r>
    </w:p>
    <w:p w14:paraId="03FBD48C"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Wie zijn de direct betrokkenen (klasgenoten, ouders, broers, zussen et cetera), hoe worden deze  geïnformeerd en opgevangen?</w:t>
      </w:r>
    </w:p>
    <w:p w14:paraId="6F15AA3E"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Voor wie zal dit bericht extra zwaar zijn en wat kunnen we voor degene betekenen?</w:t>
      </w:r>
    </w:p>
    <w:p w14:paraId="2D30ECE2"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Wie inventariseert de afwezige personeelsleden en wanneer licht de schoolleider hen in?</w:t>
      </w:r>
    </w:p>
    <w:p w14:paraId="48FC645B"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Wie informeert de leerlingen en ouders, wanneer, waar en op welke manier?</w:t>
      </w:r>
    </w:p>
    <w:p w14:paraId="15A2D120"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Wie inventariseert de afwezige leerlingen en wie licht hen (en hun ouders) wanneer en op welke manier in?</w:t>
      </w:r>
    </w:p>
    <w:p w14:paraId="223D78D7" w14:textId="7A1C69F4" w:rsidR="00CB08A7" w:rsidRPr="00496AB8" w:rsidRDefault="00CB08A7" w:rsidP="00030023">
      <w:pPr>
        <w:numPr>
          <w:ilvl w:val="0"/>
          <w:numId w:val="57"/>
        </w:numPr>
        <w:autoSpaceDN w:val="0"/>
        <w:spacing w:line="276" w:lineRule="auto"/>
        <w:rPr>
          <w:rFonts w:eastAsia="Calibri"/>
          <w:szCs w:val="22"/>
          <w:lang w:eastAsia="en-US"/>
        </w:rPr>
      </w:pPr>
      <w:r w:rsidRPr="00496AB8">
        <w:rPr>
          <w:rFonts w:eastAsia="Calibri" w:cs="Calibri"/>
          <w:szCs w:val="22"/>
          <w:lang w:eastAsia="en-US"/>
        </w:rPr>
        <w:lastRenderedPageBreak/>
        <w:t xml:space="preserve">Wie stelt de tekst op </w:t>
      </w:r>
      <w:r w:rsidR="002262D8">
        <w:rPr>
          <w:rFonts w:eastAsia="Calibri" w:cs="Calibri"/>
          <w:szCs w:val="22"/>
          <w:lang w:eastAsia="en-US"/>
        </w:rPr>
        <w:t>ter ondersteuning van informatie</w:t>
      </w:r>
      <w:r w:rsidRPr="00496AB8">
        <w:rPr>
          <w:rFonts w:eastAsia="Calibri" w:cs="Calibri"/>
          <w:szCs w:val="22"/>
          <w:lang w:eastAsia="en-US"/>
        </w:rPr>
        <w:t xml:space="preserve"> aan de leerlingen of gebruikmakend van de </w:t>
      </w:r>
      <w:r w:rsidR="002262D8">
        <w:rPr>
          <w:rFonts w:eastAsia="Calibri" w:cs="Calibri"/>
          <w:szCs w:val="22"/>
          <w:lang w:eastAsia="en-US"/>
        </w:rPr>
        <w:t>voorbeeldteksten</w:t>
      </w:r>
      <w:r w:rsidRPr="00496AB8">
        <w:rPr>
          <w:rFonts w:eastAsia="Calibri" w:cs="Calibri"/>
          <w:szCs w:val="22"/>
          <w:lang w:eastAsia="en-US"/>
        </w:rPr>
        <w:t xml:space="preserve">. </w:t>
      </w:r>
    </w:p>
    <w:p w14:paraId="2B519D22"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Welke mensen buiten de school moeten er door de schoolleider geïnformeerd worden?</w:t>
      </w:r>
    </w:p>
    <w:p w14:paraId="7505F0B3" w14:textId="778AAADA" w:rsidR="00CB08A7" w:rsidRPr="00496AB8" w:rsidRDefault="00CB08A7" w:rsidP="00030023">
      <w:pPr>
        <w:numPr>
          <w:ilvl w:val="0"/>
          <w:numId w:val="57"/>
        </w:numPr>
        <w:autoSpaceDN w:val="0"/>
        <w:spacing w:line="276" w:lineRule="auto"/>
        <w:rPr>
          <w:rFonts w:eastAsia="Calibri"/>
          <w:szCs w:val="22"/>
          <w:lang w:eastAsia="en-US"/>
        </w:rPr>
      </w:pPr>
      <w:r w:rsidRPr="00496AB8">
        <w:rPr>
          <w:rFonts w:eastAsia="Calibri" w:cs="Calibri"/>
          <w:szCs w:val="22"/>
          <w:lang w:eastAsia="en-US"/>
        </w:rPr>
        <w:t>Alle communicatie met de</w:t>
      </w:r>
      <w:r w:rsidR="002262D8">
        <w:rPr>
          <w:rFonts w:eastAsia="Calibri" w:cs="Calibri"/>
          <w:szCs w:val="22"/>
          <w:lang w:eastAsia="en-US"/>
        </w:rPr>
        <w:t xml:space="preserve"> per</w:t>
      </w:r>
      <w:ins w:id="567" w:author="Janine Bulk" w:date="2018-03-12T08:54:00Z">
        <w:r w:rsidR="00414D8E">
          <w:rPr>
            <w:rFonts w:eastAsia="Calibri" w:cs="Calibri"/>
            <w:szCs w:val="22"/>
            <w:lang w:eastAsia="en-US"/>
          </w:rPr>
          <w:t>s</w:t>
        </w:r>
      </w:ins>
      <w:r w:rsidRPr="00496AB8">
        <w:rPr>
          <w:rFonts w:eastAsia="Calibri" w:cs="Calibri"/>
          <w:szCs w:val="22"/>
          <w:lang w:eastAsia="en-US"/>
        </w:rPr>
        <w:t xml:space="preserve"> loopt via College van Bestuur</w:t>
      </w:r>
      <w:r w:rsidR="00414D8E">
        <w:rPr>
          <w:rFonts w:eastAsia="Calibri" w:cs="Calibri"/>
          <w:szCs w:val="22"/>
          <w:lang w:eastAsia="en-US"/>
        </w:rPr>
        <w:t>, die lid is van het crisisteam</w:t>
      </w:r>
      <w:r w:rsidRPr="00496AB8">
        <w:rPr>
          <w:rFonts w:eastAsia="Calibri" w:cs="Calibri"/>
          <w:szCs w:val="22"/>
          <w:lang w:eastAsia="en-US"/>
        </w:rPr>
        <w:t>.</w:t>
      </w:r>
    </w:p>
    <w:p w14:paraId="7FEFEA93" w14:textId="77777777" w:rsidR="00CB08A7" w:rsidRPr="00496AB8" w:rsidRDefault="00CB08A7" w:rsidP="00030023">
      <w:pPr>
        <w:numPr>
          <w:ilvl w:val="0"/>
          <w:numId w:val="57"/>
        </w:numPr>
        <w:autoSpaceDN w:val="0"/>
        <w:spacing w:line="276" w:lineRule="auto"/>
        <w:rPr>
          <w:rFonts w:eastAsia="Calibri" w:cs="Calibri"/>
          <w:szCs w:val="22"/>
          <w:lang w:eastAsia="en-US"/>
        </w:rPr>
      </w:pPr>
      <w:r w:rsidRPr="00496AB8">
        <w:rPr>
          <w:rFonts w:eastAsia="Calibri" w:cs="Calibri"/>
          <w:szCs w:val="22"/>
          <w:lang w:eastAsia="en-US"/>
        </w:rPr>
        <w:t>Moeten er vervolgbijeenkomsten georganiseerd worden en zo ja wie moeten daarbij aanwezig zijn (hulpverleners, politie et cetera)?</w:t>
      </w:r>
    </w:p>
    <w:p w14:paraId="32070ACE" w14:textId="77777777" w:rsidR="00CB08A7" w:rsidRPr="00496AB8" w:rsidRDefault="00CB08A7" w:rsidP="00030023">
      <w:pPr>
        <w:numPr>
          <w:ilvl w:val="0"/>
          <w:numId w:val="57"/>
        </w:numPr>
        <w:autoSpaceDN w:val="0"/>
        <w:spacing w:line="276" w:lineRule="auto"/>
        <w:rPr>
          <w:rFonts w:eastAsia="Calibri"/>
          <w:szCs w:val="22"/>
          <w:lang w:eastAsia="en-US"/>
        </w:rPr>
      </w:pPr>
      <w:r w:rsidRPr="00496AB8">
        <w:rPr>
          <w:rFonts w:eastAsia="Calibri" w:cs="Calibri"/>
          <w:szCs w:val="22"/>
          <w:lang w:eastAsia="en-US"/>
        </w:rPr>
        <w:t>Wie licht, wanneer de voorzitter van de MR in.</w:t>
      </w:r>
    </w:p>
    <w:p w14:paraId="53364EFC" w14:textId="77777777" w:rsidR="00CB08A7" w:rsidRPr="00496AB8" w:rsidRDefault="00CB08A7" w:rsidP="00826FC5">
      <w:pPr>
        <w:spacing w:line="276" w:lineRule="auto"/>
        <w:rPr>
          <w:szCs w:val="22"/>
          <w:lang w:eastAsia="en-US"/>
        </w:rPr>
      </w:pPr>
    </w:p>
    <w:p w14:paraId="658104B1" w14:textId="26867485" w:rsidR="00CB08A7" w:rsidRPr="00496AB8" w:rsidRDefault="00CB08A7" w:rsidP="006F08DB">
      <w:pPr>
        <w:pStyle w:val="nummeringcalamiteitenprotocol"/>
      </w:pPr>
      <w:bookmarkStart w:id="568" w:name="_Toc503369729"/>
      <w:r w:rsidRPr="006F08DB">
        <w:t>Informeren</w:t>
      </w:r>
      <w:r w:rsidRPr="00496AB8">
        <w:t xml:space="preserve"> van personeelsleden</w:t>
      </w:r>
      <w:bookmarkEnd w:id="568"/>
    </w:p>
    <w:p w14:paraId="219DF0C4"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Nadat er contact is geweest met het College van Bestuur wordt er een bijeenkomst met het personeel belegd.</w:t>
      </w:r>
    </w:p>
    <w:p w14:paraId="432A4959"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De schoolleider of één van de MT leden zit de bijeenkomst voor.</w:t>
      </w:r>
    </w:p>
    <w:p w14:paraId="484CB35F"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De informatie wordt zonder omtrekkende bewegingen gegeven: “Ik moet jullie iets zeer ernstigs vertellen..” “Vanmorgen bereikte mij het trieste nieuws dat…”.</w:t>
      </w:r>
    </w:p>
    <w:p w14:paraId="418A2DC3"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Geef belangrijke informatie maar verzand niet in details.</w:t>
      </w:r>
    </w:p>
    <w:p w14:paraId="6D0A5B0B"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Geef ruimte voor emotionele reacties en vragen.</w:t>
      </w:r>
    </w:p>
    <w:p w14:paraId="4153A098"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Spreek af:</w:t>
      </w:r>
    </w:p>
    <w:p w14:paraId="4044BAC4" w14:textId="77777777" w:rsidR="00CB08A7" w:rsidRPr="00496AB8" w:rsidRDefault="00CB08A7" w:rsidP="00030023">
      <w:pPr>
        <w:numPr>
          <w:ilvl w:val="1"/>
          <w:numId w:val="59"/>
        </w:numPr>
        <w:autoSpaceDN w:val="0"/>
        <w:spacing w:line="276" w:lineRule="auto"/>
        <w:rPr>
          <w:rFonts w:eastAsia="Calibri" w:cs="Calibri"/>
          <w:szCs w:val="22"/>
          <w:lang w:eastAsia="en-US"/>
        </w:rPr>
      </w:pPr>
      <w:r w:rsidRPr="00496AB8">
        <w:rPr>
          <w:rFonts w:eastAsia="Calibri" w:cs="Calibri"/>
          <w:szCs w:val="22"/>
          <w:lang w:eastAsia="en-US"/>
        </w:rPr>
        <w:t>Wie licht de (afwezige) leerlingen in, wanneer en hoe.</w:t>
      </w:r>
    </w:p>
    <w:p w14:paraId="27BDB8FC" w14:textId="77777777" w:rsidR="00CB08A7" w:rsidRPr="00496AB8" w:rsidRDefault="00CB08A7" w:rsidP="00030023">
      <w:pPr>
        <w:numPr>
          <w:ilvl w:val="1"/>
          <w:numId w:val="59"/>
        </w:numPr>
        <w:autoSpaceDN w:val="0"/>
        <w:spacing w:line="276" w:lineRule="auto"/>
        <w:rPr>
          <w:rFonts w:eastAsia="Calibri" w:cs="Calibri"/>
          <w:szCs w:val="22"/>
          <w:lang w:eastAsia="en-US"/>
        </w:rPr>
      </w:pPr>
      <w:r w:rsidRPr="00496AB8">
        <w:rPr>
          <w:rFonts w:eastAsia="Calibri" w:cs="Calibri"/>
          <w:szCs w:val="22"/>
          <w:lang w:eastAsia="en-US"/>
        </w:rPr>
        <w:t xml:space="preserve">Wie licht de leerlingen in die hier nauw bij zijn betrokken. </w:t>
      </w:r>
    </w:p>
    <w:p w14:paraId="346E75D6" w14:textId="77777777" w:rsidR="00CB08A7" w:rsidRPr="00496AB8" w:rsidRDefault="00CB08A7" w:rsidP="00030023">
      <w:pPr>
        <w:numPr>
          <w:ilvl w:val="1"/>
          <w:numId w:val="59"/>
        </w:numPr>
        <w:autoSpaceDN w:val="0"/>
        <w:spacing w:line="276" w:lineRule="auto"/>
        <w:rPr>
          <w:rFonts w:eastAsia="Calibri" w:cs="Calibri"/>
          <w:szCs w:val="22"/>
          <w:lang w:eastAsia="en-US"/>
        </w:rPr>
      </w:pPr>
      <w:r w:rsidRPr="00496AB8">
        <w:rPr>
          <w:rFonts w:eastAsia="Calibri" w:cs="Calibri"/>
          <w:szCs w:val="22"/>
          <w:lang w:eastAsia="en-US"/>
        </w:rPr>
        <w:t>Wie licht de ouders in (ook van de afwezige leerlingen), wanneer en hoe.</w:t>
      </w:r>
    </w:p>
    <w:p w14:paraId="0CAB67DD" w14:textId="77777777" w:rsidR="00CB08A7" w:rsidRPr="00496AB8" w:rsidRDefault="00CB08A7" w:rsidP="00030023">
      <w:pPr>
        <w:numPr>
          <w:ilvl w:val="1"/>
          <w:numId w:val="59"/>
        </w:numPr>
        <w:autoSpaceDN w:val="0"/>
        <w:spacing w:line="276" w:lineRule="auto"/>
        <w:rPr>
          <w:rFonts w:eastAsia="Calibri" w:cs="Calibri"/>
          <w:szCs w:val="22"/>
          <w:lang w:eastAsia="en-US"/>
        </w:rPr>
      </w:pPr>
      <w:r w:rsidRPr="00496AB8">
        <w:rPr>
          <w:rFonts w:eastAsia="Calibri" w:cs="Calibri"/>
          <w:szCs w:val="22"/>
          <w:lang w:eastAsia="en-US"/>
        </w:rPr>
        <w:t xml:space="preserve">Hoe en waar kunnen we de leerlingen opvangen. Probeer kinderen zoveel mogelijk in de klas op te vangen maar richt een plek in waar kinderen die erg overstuur zijn naartoe kunnen. </w:t>
      </w:r>
    </w:p>
    <w:p w14:paraId="26BC49F3" w14:textId="77777777" w:rsidR="00CB08A7" w:rsidRPr="00496AB8" w:rsidRDefault="00CB08A7" w:rsidP="00030023">
      <w:pPr>
        <w:numPr>
          <w:ilvl w:val="1"/>
          <w:numId w:val="59"/>
        </w:numPr>
        <w:autoSpaceDN w:val="0"/>
        <w:spacing w:line="276" w:lineRule="auto"/>
        <w:rPr>
          <w:rFonts w:eastAsia="Calibri" w:cs="Calibri"/>
          <w:szCs w:val="22"/>
          <w:lang w:eastAsia="en-US"/>
        </w:rPr>
      </w:pPr>
      <w:r w:rsidRPr="00496AB8">
        <w:rPr>
          <w:rFonts w:eastAsia="Calibri" w:cs="Calibri"/>
          <w:szCs w:val="22"/>
          <w:lang w:eastAsia="en-US"/>
        </w:rPr>
        <w:t>Of geplande activiteiten wel doorgang kunnen vinden (sportdag, schoolreisje)</w:t>
      </w:r>
    </w:p>
    <w:p w14:paraId="206DBFC1"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Leerkrachten bereiden zich voor op het gesprek met hun klas. Leerkrachten die moeite hebben hiermee om te gaan moeten de mogelijkheid krijgen dit aan te geven zodat er binnen het team gekeken kan worden naar mogelijke oplossingen.</w:t>
      </w:r>
    </w:p>
    <w:p w14:paraId="2D6205BD" w14:textId="77777777" w:rsidR="00CB08A7" w:rsidRPr="00496AB8" w:rsidRDefault="00CB08A7" w:rsidP="00030023">
      <w:pPr>
        <w:numPr>
          <w:ilvl w:val="0"/>
          <w:numId w:val="59"/>
        </w:numPr>
        <w:autoSpaceDN w:val="0"/>
        <w:spacing w:line="276" w:lineRule="auto"/>
        <w:rPr>
          <w:rFonts w:eastAsia="Calibri" w:cs="Calibri"/>
          <w:szCs w:val="22"/>
          <w:lang w:eastAsia="en-US"/>
        </w:rPr>
      </w:pPr>
      <w:r w:rsidRPr="00496AB8">
        <w:rPr>
          <w:rFonts w:eastAsia="Calibri" w:cs="Calibri"/>
          <w:szCs w:val="22"/>
          <w:lang w:eastAsia="en-US"/>
        </w:rPr>
        <w:t>Denk na welke rol klassenouders/hulpouders kunnen hebben.</w:t>
      </w:r>
    </w:p>
    <w:p w14:paraId="2482E719" w14:textId="77777777" w:rsidR="00CB08A7" w:rsidRPr="00496AB8" w:rsidRDefault="00CB08A7" w:rsidP="00030023">
      <w:pPr>
        <w:numPr>
          <w:ilvl w:val="0"/>
          <w:numId w:val="59"/>
        </w:numPr>
        <w:autoSpaceDN w:val="0"/>
        <w:spacing w:line="276" w:lineRule="auto"/>
        <w:rPr>
          <w:rFonts w:eastAsia="Calibri"/>
          <w:szCs w:val="22"/>
          <w:lang w:eastAsia="en-US"/>
        </w:rPr>
      </w:pPr>
      <w:r w:rsidRPr="00496AB8">
        <w:rPr>
          <w:rFonts w:eastAsia="Calibri" w:cs="Calibri"/>
          <w:szCs w:val="22"/>
          <w:lang w:eastAsia="en-US"/>
        </w:rPr>
        <w:t>Zorg ervoor dat er een leerkracht of MT- lid ambulant is zodat deze kan inspringen waar nodig.</w:t>
      </w:r>
    </w:p>
    <w:p w14:paraId="4CE86FD7" w14:textId="77777777" w:rsidR="00CB08A7" w:rsidRPr="00496AB8" w:rsidRDefault="00CB08A7" w:rsidP="006F08DB">
      <w:pPr>
        <w:pStyle w:val="nummeringcalamiteitenprotocol"/>
      </w:pPr>
      <w:bookmarkStart w:id="569" w:name="_Toc503369730"/>
      <w:r w:rsidRPr="00496AB8">
        <w:t>Informeren van kinderen</w:t>
      </w:r>
      <w:bookmarkEnd w:id="569"/>
    </w:p>
    <w:p w14:paraId="0C176912" w14:textId="77777777" w:rsidR="00CB08A7" w:rsidRPr="00496AB8" w:rsidRDefault="00CB08A7" w:rsidP="00826FC5">
      <w:pPr>
        <w:suppressAutoHyphens/>
        <w:autoSpaceDN w:val="0"/>
        <w:spacing w:line="276" w:lineRule="auto"/>
        <w:textAlignment w:val="baseline"/>
        <w:rPr>
          <w:rFonts w:eastAsia="Calibri" w:cs="Calibri"/>
          <w:szCs w:val="22"/>
          <w:lang w:eastAsia="en-US"/>
        </w:rPr>
      </w:pPr>
      <w:r w:rsidRPr="00496AB8">
        <w:rPr>
          <w:rFonts w:eastAsia="Calibri" w:cs="Calibri"/>
          <w:szCs w:val="22"/>
          <w:lang w:eastAsia="en-US"/>
        </w:rPr>
        <w:t>Direct na de personeelsbijeenkomst worden de leerlingen ingelicht door de leerkracht. Direct betrokkenen worden zo nodig apart ingelicht.</w:t>
      </w:r>
    </w:p>
    <w:p w14:paraId="79268278" w14:textId="77777777" w:rsidR="00CB08A7" w:rsidRPr="00496AB8" w:rsidRDefault="00CB08A7" w:rsidP="00826FC5">
      <w:pPr>
        <w:suppressAutoHyphens/>
        <w:autoSpaceDN w:val="0"/>
        <w:spacing w:line="276" w:lineRule="auto"/>
        <w:textAlignment w:val="baseline"/>
        <w:rPr>
          <w:rFonts w:eastAsia="Calibri" w:cs="Calibri"/>
          <w:szCs w:val="22"/>
          <w:lang w:eastAsia="en-US"/>
        </w:rPr>
      </w:pPr>
    </w:p>
    <w:p w14:paraId="556838DE" w14:textId="77777777" w:rsidR="00CB08A7" w:rsidRPr="00496AB8" w:rsidRDefault="00CB08A7" w:rsidP="00030023">
      <w:pPr>
        <w:numPr>
          <w:ilvl w:val="0"/>
          <w:numId w:val="60"/>
        </w:numPr>
        <w:autoSpaceDN w:val="0"/>
        <w:spacing w:line="276" w:lineRule="auto"/>
        <w:rPr>
          <w:rFonts w:eastAsia="Calibri" w:cs="Calibri"/>
          <w:szCs w:val="22"/>
          <w:lang w:eastAsia="en-US"/>
        </w:rPr>
      </w:pPr>
      <w:r w:rsidRPr="00496AB8">
        <w:rPr>
          <w:rFonts w:eastAsia="Calibri" w:cs="Calibri"/>
          <w:szCs w:val="22"/>
          <w:lang w:eastAsia="en-US"/>
        </w:rPr>
        <w:t xml:space="preserve">Begin met een inleidende zin, vertel wat er waar en wanneer is gebeurd, zonder te veel details. </w:t>
      </w:r>
    </w:p>
    <w:p w14:paraId="1A5A7F7B" w14:textId="77777777" w:rsidR="00CB08A7" w:rsidRPr="00496AB8" w:rsidRDefault="00CB08A7" w:rsidP="00030023">
      <w:pPr>
        <w:numPr>
          <w:ilvl w:val="0"/>
          <w:numId w:val="60"/>
        </w:numPr>
        <w:autoSpaceDN w:val="0"/>
        <w:spacing w:line="276" w:lineRule="auto"/>
        <w:rPr>
          <w:rFonts w:eastAsia="Calibri" w:cs="Calibri"/>
          <w:szCs w:val="22"/>
          <w:lang w:eastAsia="en-US"/>
        </w:rPr>
      </w:pPr>
      <w:r w:rsidRPr="00496AB8">
        <w:rPr>
          <w:rFonts w:eastAsia="Calibri" w:cs="Calibri"/>
          <w:szCs w:val="22"/>
          <w:lang w:eastAsia="en-US"/>
        </w:rPr>
        <w:t>De informatie wordt zonder omtrekkende bewegingen gegeven: “Ik moet jullie iets ergs vertellen..” “Vanmorgen werd ik gebeld met nieuws waar ik erg van ben geschrokken…”.</w:t>
      </w:r>
    </w:p>
    <w:p w14:paraId="1CD95B91" w14:textId="77777777" w:rsidR="00CB08A7" w:rsidRPr="00496AB8" w:rsidRDefault="00CB08A7" w:rsidP="00030023">
      <w:pPr>
        <w:numPr>
          <w:ilvl w:val="0"/>
          <w:numId w:val="60"/>
        </w:numPr>
        <w:autoSpaceDN w:val="0"/>
        <w:spacing w:line="276" w:lineRule="auto"/>
        <w:rPr>
          <w:rFonts w:eastAsia="Calibri" w:cs="Calibri"/>
          <w:szCs w:val="22"/>
          <w:lang w:eastAsia="en-US"/>
        </w:rPr>
      </w:pPr>
      <w:r w:rsidRPr="00496AB8">
        <w:rPr>
          <w:rFonts w:eastAsia="Calibri" w:cs="Calibri"/>
          <w:szCs w:val="22"/>
          <w:lang w:eastAsia="en-US"/>
        </w:rPr>
        <w:t>Geef ruimte voor emotionele reacties en vragen.</w:t>
      </w:r>
    </w:p>
    <w:p w14:paraId="599A80E6" w14:textId="77777777" w:rsidR="00CB08A7" w:rsidRPr="00496AB8" w:rsidRDefault="00CB08A7" w:rsidP="00030023">
      <w:pPr>
        <w:numPr>
          <w:ilvl w:val="0"/>
          <w:numId w:val="60"/>
        </w:numPr>
        <w:autoSpaceDN w:val="0"/>
        <w:spacing w:line="276" w:lineRule="auto"/>
        <w:rPr>
          <w:rFonts w:eastAsia="Calibri" w:cs="Calibri"/>
          <w:szCs w:val="22"/>
          <w:lang w:eastAsia="en-US"/>
        </w:rPr>
      </w:pPr>
      <w:r w:rsidRPr="00496AB8">
        <w:rPr>
          <w:rFonts w:eastAsia="Calibri" w:cs="Calibri"/>
          <w:szCs w:val="22"/>
          <w:lang w:eastAsia="en-US"/>
        </w:rPr>
        <w:lastRenderedPageBreak/>
        <w:t>Leg uit of er een vervolgtraject komt en zo ja hoe deze er uit zal zien (contact met de familie).</w:t>
      </w:r>
    </w:p>
    <w:p w14:paraId="174FCC60" w14:textId="77777777" w:rsidR="00CB08A7" w:rsidRPr="00496AB8" w:rsidRDefault="00CB08A7" w:rsidP="00030023">
      <w:pPr>
        <w:numPr>
          <w:ilvl w:val="0"/>
          <w:numId w:val="60"/>
        </w:numPr>
        <w:autoSpaceDN w:val="0"/>
        <w:spacing w:line="276" w:lineRule="auto"/>
        <w:rPr>
          <w:rFonts w:eastAsia="Calibri" w:cs="Calibri"/>
          <w:szCs w:val="22"/>
          <w:lang w:eastAsia="en-US"/>
        </w:rPr>
      </w:pPr>
      <w:r w:rsidRPr="00496AB8">
        <w:rPr>
          <w:rFonts w:eastAsia="Calibri" w:cs="Calibri"/>
          <w:szCs w:val="22"/>
          <w:lang w:eastAsia="en-US"/>
        </w:rPr>
        <w:t>Geef uitleg over gevoelens van verdriet die naar boven komen en dat iedereen daar anders mee om gaat (huilen is goed maar niet huilen is ook normaal).</w:t>
      </w:r>
    </w:p>
    <w:p w14:paraId="6B604A07" w14:textId="77777777" w:rsidR="00CB08A7" w:rsidRPr="00496AB8" w:rsidRDefault="00CB08A7" w:rsidP="00030023">
      <w:pPr>
        <w:numPr>
          <w:ilvl w:val="0"/>
          <w:numId w:val="60"/>
        </w:numPr>
        <w:autoSpaceDN w:val="0"/>
        <w:spacing w:line="276" w:lineRule="auto"/>
        <w:rPr>
          <w:rFonts w:eastAsia="Calibri" w:cs="Calibri"/>
          <w:szCs w:val="22"/>
          <w:lang w:eastAsia="en-US"/>
        </w:rPr>
      </w:pPr>
      <w:r w:rsidRPr="00496AB8">
        <w:rPr>
          <w:rFonts w:eastAsia="Calibri" w:cs="Calibri"/>
          <w:szCs w:val="22"/>
          <w:lang w:eastAsia="en-US"/>
        </w:rPr>
        <w:t>Leg uit waar kinderen terecht kunnen voor een gesprek of om er bij stil te kunnen staan (gedenkhoek).</w:t>
      </w:r>
    </w:p>
    <w:p w14:paraId="6804CF80" w14:textId="77777777" w:rsidR="00CB08A7" w:rsidRPr="00496AB8" w:rsidRDefault="00CB08A7" w:rsidP="00030023">
      <w:pPr>
        <w:numPr>
          <w:ilvl w:val="0"/>
          <w:numId w:val="60"/>
        </w:numPr>
        <w:autoSpaceDN w:val="0"/>
        <w:spacing w:line="276" w:lineRule="auto"/>
        <w:rPr>
          <w:rFonts w:eastAsia="Calibri" w:cs="Calibri"/>
          <w:szCs w:val="22"/>
          <w:lang w:eastAsia="en-US"/>
        </w:rPr>
      </w:pPr>
      <w:r w:rsidRPr="00496AB8">
        <w:rPr>
          <w:rFonts w:eastAsia="Calibri" w:cs="Calibri"/>
          <w:szCs w:val="22"/>
          <w:lang w:eastAsia="en-US"/>
        </w:rPr>
        <w:t>Laat de kinderen weten hoe het programma van die dag of van de komende dagen eruit zal zien.</w:t>
      </w:r>
    </w:p>
    <w:p w14:paraId="1B993D24" w14:textId="14402E82" w:rsidR="00CB08A7" w:rsidRPr="00496AB8" w:rsidRDefault="00CB08A7" w:rsidP="00030023">
      <w:pPr>
        <w:numPr>
          <w:ilvl w:val="0"/>
          <w:numId w:val="60"/>
        </w:numPr>
        <w:autoSpaceDN w:val="0"/>
        <w:spacing w:line="276" w:lineRule="auto"/>
        <w:rPr>
          <w:rFonts w:eastAsia="Calibri"/>
          <w:szCs w:val="22"/>
          <w:lang w:eastAsia="en-US"/>
        </w:rPr>
      </w:pPr>
      <w:r w:rsidRPr="00496AB8">
        <w:rPr>
          <w:rFonts w:eastAsia="Calibri" w:cs="Calibri"/>
          <w:szCs w:val="22"/>
          <w:lang w:eastAsia="en-US"/>
        </w:rPr>
        <w:t>Voordat leerlingen naar huis gaan is er in ieder geval een</w:t>
      </w:r>
      <w:r w:rsidR="002262D8">
        <w:rPr>
          <w:rFonts w:eastAsia="Calibri" w:cs="Calibri"/>
          <w:szCs w:val="22"/>
          <w:lang w:eastAsia="en-US"/>
        </w:rPr>
        <w:t xml:space="preserve"> brief</w:t>
      </w:r>
      <w:r w:rsidRPr="00496AB8">
        <w:rPr>
          <w:rFonts w:eastAsia="Calibri" w:cs="Calibri"/>
          <w:szCs w:val="22"/>
          <w:lang w:eastAsia="en-US"/>
        </w:rPr>
        <w:t xml:space="preserve"> voor de ouders klaar die de leerlingen mee kunnen nemen.</w:t>
      </w:r>
    </w:p>
    <w:p w14:paraId="60CB472C" w14:textId="77777777" w:rsidR="00CB08A7" w:rsidRPr="00506C2D" w:rsidRDefault="00CB08A7" w:rsidP="006F08DB">
      <w:pPr>
        <w:pStyle w:val="nummeringcalamiteitenprotocol"/>
        <w:rPr>
          <w:lang w:val="nl-NL"/>
        </w:rPr>
      </w:pPr>
      <w:bookmarkStart w:id="570" w:name="_Toc503369731"/>
      <w:r w:rsidRPr="00506C2D">
        <w:rPr>
          <w:lang w:val="nl-NL"/>
        </w:rPr>
        <w:t>Contact met ouders/familie en/of nabestaanden van betrokkene(n)</w:t>
      </w:r>
      <w:bookmarkEnd w:id="570"/>
      <w:r w:rsidRPr="00506C2D">
        <w:rPr>
          <w:lang w:val="nl-NL"/>
        </w:rPr>
        <w:t xml:space="preserve"> </w:t>
      </w:r>
    </w:p>
    <w:p w14:paraId="71764C8E" w14:textId="77777777" w:rsidR="00CB08A7" w:rsidRPr="00496AB8" w:rsidRDefault="00CB08A7" w:rsidP="00030023">
      <w:pPr>
        <w:numPr>
          <w:ilvl w:val="0"/>
          <w:numId w:val="61"/>
        </w:numPr>
        <w:autoSpaceDN w:val="0"/>
        <w:spacing w:line="276" w:lineRule="auto"/>
        <w:rPr>
          <w:rFonts w:eastAsia="Calibri" w:cs="Calibri"/>
          <w:szCs w:val="22"/>
          <w:lang w:eastAsia="en-US"/>
        </w:rPr>
      </w:pPr>
      <w:r w:rsidRPr="00496AB8">
        <w:rPr>
          <w:rFonts w:eastAsia="Calibri" w:cs="Calibri"/>
          <w:szCs w:val="22"/>
          <w:lang w:eastAsia="en-US"/>
        </w:rPr>
        <w:t>Neem indien mogelijk nog dezelfde dag contact op en maak een afspraak voor een huisbezoek als dit door de familie gewenst is (schoolleider en leerkracht).</w:t>
      </w:r>
    </w:p>
    <w:p w14:paraId="6263E12A" w14:textId="77777777" w:rsidR="00CB08A7" w:rsidRPr="00496AB8" w:rsidRDefault="00CB08A7" w:rsidP="00030023">
      <w:pPr>
        <w:numPr>
          <w:ilvl w:val="0"/>
          <w:numId w:val="61"/>
        </w:numPr>
        <w:autoSpaceDN w:val="0"/>
        <w:spacing w:line="276" w:lineRule="auto"/>
        <w:rPr>
          <w:rFonts w:eastAsia="Calibri" w:cs="Calibri"/>
          <w:szCs w:val="22"/>
          <w:lang w:eastAsia="en-US"/>
        </w:rPr>
      </w:pPr>
      <w:r w:rsidRPr="00496AB8">
        <w:rPr>
          <w:rFonts w:eastAsia="Calibri" w:cs="Calibri"/>
          <w:szCs w:val="22"/>
          <w:lang w:eastAsia="en-US"/>
        </w:rPr>
        <w:t>Ga bij de familie na wat de school voor hen en/of de betrokkene(n)  kan betekenen (zie voorbeelden hieronder).</w:t>
      </w:r>
    </w:p>
    <w:p w14:paraId="2CC1F295" w14:textId="77777777" w:rsidR="00CB08A7" w:rsidRPr="00496AB8" w:rsidRDefault="00CB08A7" w:rsidP="00030023">
      <w:pPr>
        <w:numPr>
          <w:ilvl w:val="0"/>
          <w:numId w:val="61"/>
        </w:numPr>
        <w:autoSpaceDN w:val="0"/>
        <w:spacing w:line="276" w:lineRule="auto"/>
        <w:rPr>
          <w:rFonts w:eastAsia="Calibri"/>
          <w:szCs w:val="22"/>
          <w:lang w:eastAsia="en-US"/>
        </w:rPr>
      </w:pPr>
      <w:r w:rsidRPr="00496AB8">
        <w:rPr>
          <w:rFonts w:eastAsia="Calibri" w:cs="Calibri"/>
          <w:szCs w:val="22"/>
          <w:lang w:eastAsia="en-US"/>
        </w:rPr>
        <w:t>Plan een 2</w:t>
      </w:r>
      <w:r w:rsidRPr="00496AB8">
        <w:rPr>
          <w:rFonts w:eastAsia="Calibri" w:cs="Calibri"/>
          <w:szCs w:val="22"/>
          <w:vertAlign w:val="superscript"/>
          <w:lang w:eastAsia="en-US"/>
        </w:rPr>
        <w:t>e</w:t>
      </w:r>
      <w:r w:rsidRPr="00496AB8">
        <w:rPr>
          <w:rFonts w:eastAsia="Calibri" w:cs="Calibri"/>
          <w:szCs w:val="22"/>
          <w:lang w:eastAsia="en-US"/>
        </w:rPr>
        <w:t xml:space="preserve"> huisbezoek als dit gewenst is, bijvoorbeeld om verdere afspraken te maken zoals:.</w:t>
      </w:r>
    </w:p>
    <w:p w14:paraId="27840E4E" w14:textId="77777777" w:rsidR="00CB08A7" w:rsidRPr="00496AB8" w:rsidRDefault="00CB08A7" w:rsidP="00030023">
      <w:pPr>
        <w:numPr>
          <w:ilvl w:val="1"/>
          <w:numId w:val="61"/>
        </w:numPr>
        <w:autoSpaceDN w:val="0"/>
        <w:spacing w:line="276" w:lineRule="auto"/>
        <w:rPr>
          <w:rFonts w:eastAsia="Calibri" w:cs="Calibri"/>
          <w:szCs w:val="22"/>
          <w:lang w:eastAsia="en-US"/>
        </w:rPr>
      </w:pPr>
      <w:r w:rsidRPr="00496AB8">
        <w:rPr>
          <w:rFonts w:eastAsia="Calibri" w:cs="Calibri"/>
          <w:szCs w:val="22"/>
          <w:lang w:eastAsia="en-US"/>
        </w:rPr>
        <w:t>Bezoekmogelijkheden van leerlingen</w:t>
      </w:r>
    </w:p>
    <w:p w14:paraId="10258774" w14:textId="77777777" w:rsidR="00CB08A7" w:rsidRPr="00496AB8" w:rsidRDefault="00CB08A7" w:rsidP="00030023">
      <w:pPr>
        <w:numPr>
          <w:ilvl w:val="1"/>
          <w:numId w:val="61"/>
        </w:numPr>
        <w:autoSpaceDN w:val="0"/>
        <w:spacing w:line="276" w:lineRule="auto"/>
        <w:rPr>
          <w:rFonts w:eastAsia="Calibri" w:cs="Calibri"/>
          <w:szCs w:val="22"/>
          <w:lang w:eastAsia="en-US"/>
        </w:rPr>
      </w:pPr>
      <w:r w:rsidRPr="00496AB8">
        <w:rPr>
          <w:rFonts w:eastAsia="Calibri" w:cs="Calibri"/>
          <w:szCs w:val="22"/>
          <w:lang w:eastAsia="en-US"/>
        </w:rPr>
        <w:t>Afscheid nemen/afscheidsdienst op school</w:t>
      </w:r>
    </w:p>
    <w:p w14:paraId="0ACA1AB3" w14:textId="1F168867" w:rsidR="00CB08A7" w:rsidRPr="00496AB8" w:rsidRDefault="00CB08A7" w:rsidP="00030023">
      <w:pPr>
        <w:numPr>
          <w:ilvl w:val="1"/>
          <w:numId w:val="61"/>
        </w:numPr>
        <w:autoSpaceDN w:val="0"/>
        <w:spacing w:line="276" w:lineRule="auto"/>
        <w:rPr>
          <w:rFonts w:eastAsia="Calibri"/>
          <w:szCs w:val="22"/>
          <w:lang w:eastAsia="en-US"/>
        </w:rPr>
      </w:pPr>
      <w:r w:rsidRPr="00496AB8">
        <w:rPr>
          <w:rFonts w:eastAsia="Calibri" w:cs="Calibri"/>
          <w:szCs w:val="22"/>
          <w:lang w:eastAsia="en-US"/>
        </w:rPr>
        <w:t>Het plaatsen van een</w:t>
      </w:r>
      <w:r w:rsidR="008A3DB2">
        <w:rPr>
          <w:rFonts w:eastAsia="Calibri" w:cs="Calibri"/>
          <w:szCs w:val="22"/>
          <w:lang w:eastAsia="en-US"/>
        </w:rPr>
        <w:t xml:space="preserve"> rouwadvertentie</w:t>
      </w:r>
      <w:r w:rsidRPr="00496AB8">
        <w:rPr>
          <w:rFonts w:eastAsia="Calibri" w:cs="Calibri"/>
          <w:szCs w:val="22"/>
          <w:lang w:eastAsia="en-US"/>
        </w:rPr>
        <w:t xml:space="preserve"> </w:t>
      </w:r>
    </w:p>
    <w:p w14:paraId="066F094A" w14:textId="77777777" w:rsidR="00CB08A7" w:rsidRPr="00496AB8" w:rsidRDefault="00CB08A7" w:rsidP="00030023">
      <w:pPr>
        <w:numPr>
          <w:ilvl w:val="1"/>
          <w:numId w:val="61"/>
        </w:numPr>
        <w:autoSpaceDN w:val="0"/>
        <w:spacing w:line="276" w:lineRule="auto"/>
        <w:rPr>
          <w:rFonts w:eastAsia="Calibri" w:cs="Calibri"/>
          <w:szCs w:val="22"/>
          <w:lang w:eastAsia="en-US"/>
        </w:rPr>
      </w:pPr>
      <w:r w:rsidRPr="00496AB8">
        <w:rPr>
          <w:rFonts w:eastAsia="Calibri" w:cs="Calibri"/>
          <w:szCs w:val="22"/>
          <w:lang w:eastAsia="en-US"/>
        </w:rPr>
        <w:t>Bijdragen aan/bijwonen van de uitvaart</w:t>
      </w:r>
    </w:p>
    <w:p w14:paraId="6CC42190" w14:textId="09DC4C4B" w:rsidR="00CB08A7" w:rsidRPr="00496AB8" w:rsidRDefault="00CB08A7" w:rsidP="00030023">
      <w:pPr>
        <w:numPr>
          <w:ilvl w:val="1"/>
          <w:numId w:val="61"/>
        </w:numPr>
        <w:autoSpaceDN w:val="0"/>
        <w:spacing w:line="276" w:lineRule="auto"/>
        <w:rPr>
          <w:rFonts w:eastAsia="Calibri"/>
          <w:szCs w:val="22"/>
          <w:lang w:eastAsia="en-US"/>
        </w:rPr>
      </w:pPr>
      <w:r w:rsidRPr="00496AB8">
        <w:rPr>
          <w:rFonts w:eastAsia="Calibri" w:cs="Calibri"/>
          <w:szCs w:val="22"/>
          <w:lang w:eastAsia="en-US"/>
        </w:rPr>
        <w:t>Communicatie richting (</w:t>
      </w:r>
      <w:r w:rsidR="008A3DB2">
        <w:rPr>
          <w:rFonts w:eastAsia="Calibri" w:cs="Calibri"/>
          <w:szCs w:val="22"/>
          <w:lang w:eastAsia="en-US"/>
        </w:rPr>
        <w:t xml:space="preserve">andere) ouders. </w:t>
      </w:r>
    </w:p>
    <w:p w14:paraId="3B488EAB" w14:textId="06A43233" w:rsidR="00CB08A7" w:rsidRPr="00496AB8" w:rsidRDefault="00CB08A7" w:rsidP="00030023">
      <w:pPr>
        <w:numPr>
          <w:ilvl w:val="1"/>
          <w:numId w:val="61"/>
        </w:numPr>
        <w:autoSpaceDN w:val="0"/>
        <w:spacing w:line="276" w:lineRule="auto"/>
        <w:rPr>
          <w:rFonts w:eastAsia="Calibri"/>
          <w:szCs w:val="22"/>
          <w:lang w:eastAsia="en-US"/>
        </w:rPr>
      </w:pPr>
      <w:r w:rsidRPr="00496AB8">
        <w:rPr>
          <w:rFonts w:eastAsia="Calibri" w:cs="Calibri"/>
          <w:szCs w:val="22"/>
          <w:lang w:eastAsia="en-US"/>
        </w:rPr>
        <w:t>Stel voor om het contact met de</w:t>
      </w:r>
      <w:r w:rsidR="002262D8">
        <w:rPr>
          <w:rFonts w:eastAsia="Calibri" w:cs="Calibri"/>
          <w:szCs w:val="22"/>
          <w:lang w:eastAsia="en-US"/>
        </w:rPr>
        <w:t xml:space="preserve"> media </w:t>
      </w:r>
      <w:r w:rsidRPr="00496AB8">
        <w:rPr>
          <w:rFonts w:eastAsia="Calibri" w:cs="Calibri"/>
          <w:szCs w:val="22"/>
          <w:lang w:eastAsia="en-US"/>
        </w:rPr>
        <w:t>via de school te laten verlopen.</w:t>
      </w:r>
    </w:p>
    <w:p w14:paraId="69960B9D" w14:textId="77777777" w:rsidR="00CB08A7" w:rsidRPr="00496AB8" w:rsidRDefault="00CB08A7" w:rsidP="006F08DB">
      <w:pPr>
        <w:pStyle w:val="nummeringcalamiteitenprotocol"/>
      </w:pPr>
      <w:bookmarkStart w:id="571" w:name="_Toc503369732"/>
      <w:r w:rsidRPr="00496AB8">
        <w:t>Contact met (overige) ouders</w:t>
      </w:r>
      <w:bookmarkEnd w:id="571"/>
    </w:p>
    <w:p w14:paraId="3C48698A" w14:textId="77777777" w:rsidR="00CB08A7" w:rsidRPr="00496AB8" w:rsidRDefault="00CB08A7" w:rsidP="00826FC5">
      <w:pPr>
        <w:suppressAutoHyphens/>
        <w:autoSpaceDN w:val="0"/>
        <w:spacing w:line="276" w:lineRule="auto"/>
        <w:textAlignment w:val="baseline"/>
        <w:rPr>
          <w:rFonts w:eastAsia="Calibri" w:cs="Calibri"/>
          <w:szCs w:val="22"/>
          <w:lang w:eastAsia="en-US"/>
        </w:rPr>
      </w:pPr>
      <w:r w:rsidRPr="00496AB8">
        <w:rPr>
          <w:rFonts w:eastAsia="Calibri" w:cs="Calibri"/>
          <w:szCs w:val="22"/>
          <w:lang w:eastAsia="en-US"/>
        </w:rPr>
        <w:t>Nadat er contact is geweest met de betrokken familie  en de leerlingen op de hoogte zijn gebracht is het van belang om ook de (overige) ouders te informeren. Zij kunnen dan de kinderen opvangen in de thuissituatie en komen beter beslagen ten ijs als zij de informatie vanuit hetzelfde kanaal (de school) ontvangen hebben.</w:t>
      </w:r>
    </w:p>
    <w:p w14:paraId="4105B55D" w14:textId="77777777" w:rsidR="00CB08A7" w:rsidRPr="00496AB8" w:rsidRDefault="00CB08A7" w:rsidP="00826FC5">
      <w:pPr>
        <w:suppressAutoHyphens/>
        <w:autoSpaceDN w:val="0"/>
        <w:spacing w:line="276" w:lineRule="auto"/>
        <w:textAlignment w:val="baseline"/>
        <w:rPr>
          <w:rFonts w:eastAsia="Calibri" w:cs="Calibri"/>
          <w:szCs w:val="22"/>
          <w:lang w:eastAsia="en-US"/>
        </w:rPr>
      </w:pPr>
      <w:r w:rsidRPr="00496AB8">
        <w:rPr>
          <w:rFonts w:eastAsia="Calibri" w:cs="Calibri"/>
          <w:szCs w:val="22"/>
          <w:lang w:eastAsia="en-US"/>
        </w:rPr>
        <w:t>Informeer de ouders in eerste instantie per brief over:</w:t>
      </w:r>
    </w:p>
    <w:p w14:paraId="130B8FA6" w14:textId="77777777" w:rsidR="00CB08A7" w:rsidRPr="00496AB8" w:rsidRDefault="00CB08A7" w:rsidP="00030023">
      <w:pPr>
        <w:numPr>
          <w:ilvl w:val="0"/>
          <w:numId w:val="62"/>
        </w:numPr>
        <w:autoSpaceDN w:val="0"/>
        <w:spacing w:line="276" w:lineRule="auto"/>
        <w:rPr>
          <w:rFonts w:eastAsia="Calibri" w:cs="Calibri"/>
          <w:szCs w:val="22"/>
          <w:lang w:eastAsia="en-US"/>
        </w:rPr>
      </w:pPr>
      <w:r w:rsidRPr="00496AB8">
        <w:rPr>
          <w:rFonts w:eastAsia="Calibri" w:cs="Calibri"/>
          <w:szCs w:val="22"/>
          <w:lang w:eastAsia="en-US"/>
        </w:rPr>
        <w:t>De gebeurtenis</w:t>
      </w:r>
    </w:p>
    <w:p w14:paraId="3D928522" w14:textId="77777777" w:rsidR="00CB08A7" w:rsidRPr="00496AB8" w:rsidRDefault="00CB08A7" w:rsidP="00030023">
      <w:pPr>
        <w:numPr>
          <w:ilvl w:val="0"/>
          <w:numId w:val="62"/>
        </w:numPr>
        <w:autoSpaceDN w:val="0"/>
        <w:spacing w:line="276" w:lineRule="auto"/>
        <w:rPr>
          <w:rFonts w:eastAsia="Calibri" w:cs="Calibri"/>
          <w:szCs w:val="22"/>
          <w:lang w:eastAsia="en-US"/>
        </w:rPr>
      </w:pPr>
      <w:r w:rsidRPr="00496AB8">
        <w:rPr>
          <w:rFonts w:eastAsia="Calibri" w:cs="Calibri"/>
          <w:szCs w:val="22"/>
          <w:lang w:eastAsia="en-US"/>
        </w:rPr>
        <w:t>Organisatorische aanpassingen (afwijkend rooster voor die week) (de school probeert zoveel mogelijk de dagelijkse gang van zaken doorgang te laten vinden, sluiten van de school wordt tot een absoluut minimum beperkt).</w:t>
      </w:r>
    </w:p>
    <w:p w14:paraId="390A3B2D" w14:textId="77777777" w:rsidR="00CB08A7" w:rsidRPr="00496AB8" w:rsidRDefault="00CB08A7" w:rsidP="00030023">
      <w:pPr>
        <w:numPr>
          <w:ilvl w:val="0"/>
          <w:numId w:val="62"/>
        </w:numPr>
        <w:autoSpaceDN w:val="0"/>
        <w:spacing w:line="276" w:lineRule="auto"/>
        <w:rPr>
          <w:rFonts w:eastAsia="Calibri" w:cs="Calibri"/>
          <w:szCs w:val="22"/>
          <w:lang w:eastAsia="en-US"/>
        </w:rPr>
      </w:pPr>
      <w:r w:rsidRPr="00496AB8">
        <w:rPr>
          <w:rFonts w:eastAsia="Calibri" w:cs="Calibri"/>
          <w:szCs w:val="22"/>
          <w:lang w:eastAsia="en-US"/>
        </w:rPr>
        <w:t>De (na)zorg voor de leerlingen op school</w:t>
      </w:r>
    </w:p>
    <w:p w14:paraId="588CEE4F" w14:textId="77777777" w:rsidR="00CB08A7" w:rsidRPr="00496AB8" w:rsidRDefault="00CB08A7" w:rsidP="00030023">
      <w:pPr>
        <w:numPr>
          <w:ilvl w:val="0"/>
          <w:numId w:val="62"/>
        </w:numPr>
        <w:autoSpaceDN w:val="0"/>
        <w:spacing w:line="276" w:lineRule="auto"/>
        <w:rPr>
          <w:rFonts w:eastAsia="Calibri" w:cs="Calibri"/>
          <w:szCs w:val="22"/>
          <w:lang w:eastAsia="en-US"/>
        </w:rPr>
      </w:pPr>
      <w:r w:rsidRPr="00496AB8">
        <w:rPr>
          <w:rFonts w:eastAsia="Calibri" w:cs="Calibri"/>
          <w:szCs w:val="22"/>
          <w:lang w:eastAsia="en-US"/>
        </w:rPr>
        <w:t>Contactpersonen op school</w:t>
      </w:r>
    </w:p>
    <w:p w14:paraId="319F390C" w14:textId="77777777" w:rsidR="00CB08A7" w:rsidRPr="00496AB8" w:rsidRDefault="00CB08A7" w:rsidP="00030023">
      <w:pPr>
        <w:numPr>
          <w:ilvl w:val="0"/>
          <w:numId w:val="62"/>
        </w:numPr>
        <w:autoSpaceDN w:val="0"/>
        <w:spacing w:line="276" w:lineRule="auto"/>
        <w:rPr>
          <w:rFonts w:eastAsia="Calibri" w:cs="Calibri"/>
          <w:szCs w:val="22"/>
          <w:lang w:eastAsia="en-US"/>
        </w:rPr>
      </w:pPr>
      <w:r w:rsidRPr="00496AB8">
        <w:rPr>
          <w:rFonts w:eastAsia="Calibri" w:cs="Calibri"/>
          <w:szCs w:val="22"/>
          <w:lang w:eastAsia="en-US"/>
        </w:rPr>
        <w:t>Vraag ouders geen contact te hebben met de media maar hiervoor naar de school te verwijzen.</w:t>
      </w:r>
    </w:p>
    <w:p w14:paraId="445C4DDC" w14:textId="77777777" w:rsidR="00CB08A7" w:rsidRDefault="00CB08A7" w:rsidP="00030023">
      <w:pPr>
        <w:numPr>
          <w:ilvl w:val="0"/>
          <w:numId w:val="62"/>
        </w:numPr>
        <w:autoSpaceDN w:val="0"/>
        <w:spacing w:line="276" w:lineRule="auto"/>
        <w:rPr>
          <w:rFonts w:eastAsia="Calibri" w:cs="Calibri"/>
          <w:szCs w:val="22"/>
          <w:lang w:eastAsia="en-US"/>
        </w:rPr>
      </w:pPr>
      <w:r w:rsidRPr="00496AB8">
        <w:rPr>
          <w:rFonts w:eastAsia="Calibri" w:cs="Calibri"/>
          <w:szCs w:val="22"/>
          <w:lang w:eastAsia="en-US"/>
        </w:rPr>
        <w:t>Hoe de school de communicatie (bij voorkeur) zal laten verlopen.</w:t>
      </w:r>
    </w:p>
    <w:p w14:paraId="04C133CC" w14:textId="77777777" w:rsidR="007B365D" w:rsidRPr="00496AB8" w:rsidRDefault="007B365D" w:rsidP="007B365D">
      <w:pPr>
        <w:autoSpaceDN w:val="0"/>
        <w:spacing w:line="276" w:lineRule="auto"/>
        <w:ind w:left="720"/>
        <w:rPr>
          <w:rFonts w:eastAsia="Calibri" w:cs="Calibri"/>
          <w:szCs w:val="22"/>
          <w:lang w:eastAsia="en-US"/>
        </w:rPr>
      </w:pPr>
    </w:p>
    <w:p w14:paraId="2423DC39" w14:textId="77777777" w:rsidR="00CB08A7" w:rsidRPr="00CB08A7" w:rsidRDefault="00CB08A7" w:rsidP="00826FC5">
      <w:pPr>
        <w:suppressAutoHyphens/>
        <w:autoSpaceDN w:val="0"/>
        <w:spacing w:line="276" w:lineRule="auto"/>
        <w:ind w:left="720"/>
        <w:textAlignment w:val="baseline"/>
        <w:rPr>
          <w:rFonts w:ascii="Calibri" w:eastAsia="Calibri" w:hAnsi="Calibri"/>
          <w:szCs w:val="22"/>
          <w:lang w:eastAsia="en-US"/>
        </w:rPr>
      </w:pPr>
    </w:p>
    <w:p w14:paraId="5C54EB06" w14:textId="015386B4" w:rsidR="00CB08A7" w:rsidRPr="00B017E8" w:rsidRDefault="00AC57C1" w:rsidP="001F28AC">
      <w:pPr>
        <w:pStyle w:val="Bijlagekopvanbijlagezelf"/>
        <w:outlineLvl w:val="1"/>
      </w:pPr>
      <w:bookmarkStart w:id="572" w:name="_Toc482632016"/>
      <w:bookmarkStart w:id="573" w:name="_Toc503369733"/>
      <w:bookmarkStart w:id="574" w:name="_Toc506384641"/>
      <w:bookmarkStart w:id="575" w:name="_Toc508965023"/>
      <w:bookmarkStart w:id="576" w:name="b18"/>
      <w:r>
        <w:rPr>
          <w:bCs/>
        </w:rPr>
        <w:lastRenderedPageBreak/>
        <w:t>Bijlage 18</w:t>
      </w:r>
      <w:r w:rsidR="00B77B5D" w:rsidRPr="00B017E8">
        <w:rPr>
          <w:bCs/>
        </w:rPr>
        <w:t xml:space="preserve">: </w:t>
      </w:r>
      <w:r w:rsidR="00CB08A7" w:rsidRPr="00B017E8">
        <w:t xml:space="preserve">Concept </w:t>
      </w:r>
      <w:r w:rsidR="00B77B5D" w:rsidRPr="0023580D">
        <w:t>p</w:t>
      </w:r>
      <w:r w:rsidR="00CB08A7" w:rsidRPr="0023580D">
        <w:t>rotocol</w:t>
      </w:r>
      <w:r w:rsidR="00CB08A7" w:rsidRPr="00B017E8">
        <w:t xml:space="preserve"> voor </w:t>
      </w:r>
      <w:r w:rsidR="00CB08A7" w:rsidRPr="00B017E8">
        <w:rPr>
          <w:u w:val="single"/>
        </w:rPr>
        <w:t>opvang leerlingen</w:t>
      </w:r>
      <w:r w:rsidR="00CB08A7" w:rsidRPr="00B017E8">
        <w:t xml:space="preserve"> bij ernstige incidenten</w:t>
      </w:r>
      <w:bookmarkEnd w:id="572"/>
      <w:bookmarkEnd w:id="573"/>
      <w:bookmarkEnd w:id="574"/>
      <w:bookmarkEnd w:id="575"/>
    </w:p>
    <w:bookmarkEnd w:id="576"/>
    <w:p w14:paraId="7F616CDB" w14:textId="77777777" w:rsidR="00CB08A7" w:rsidRPr="00CB08A7" w:rsidRDefault="00CB08A7" w:rsidP="00826FC5">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alibri"/>
          <w:color w:val="000000"/>
          <w:szCs w:val="22"/>
          <w:lang w:eastAsia="en-US"/>
        </w:rPr>
        <w:t xml:space="preserve">Op het moment dat een ernstig incident van agressie en geweld met een leerling als slachtoffer heeft plaatsgevonden, wordt onmiddellijk de veiligheidscoördinator geïnformeerd. Deze meldt de gebeurtenis bij een lid van het opvangteam. Het lid van het opvangteam beoordeelt de situatie ter plekke. De veiligheidscoördinator vult (eventueel samen met het slachtoffer) het meldingsformulier in. </w:t>
      </w:r>
    </w:p>
    <w:p w14:paraId="579A0059"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i/>
          <w:iCs/>
          <w:color w:val="000000"/>
          <w:szCs w:val="22"/>
          <w:lang w:eastAsia="en-US"/>
        </w:rPr>
      </w:pPr>
    </w:p>
    <w:p w14:paraId="4A0C3AA9" w14:textId="77777777" w:rsidR="00CB08A7" w:rsidRPr="00CB08A7" w:rsidRDefault="00CB08A7" w:rsidP="00826FC5">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alibri"/>
          <w:iCs/>
          <w:color w:val="000000"/>
          <w:szCs w:val="22"/>
          <w:lang w:eastAsia="en-US"/>
        </w:rPr>
        <w:t xml:space="preserve">Taken en verantwoordelijkheden </w:t>
      </w:r>
    </w:p>
    <w:p w14:paraId="5233478D"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Van de leden van het opvangteam mag verwacht worden, dat zij </w:t>
      </w:r>
    </w:p>
    <w:p w14:paraId="144CC41E" w14:textId="77777777" w:rsidR="00CB08A7" w:rsidRPr="00CB08A7" w:rsidRDefault="00CB08A7" w:rsidP="00030023">
      <w:pPr>
        <w:numPr>
          <w:ilvl w:val="0"/>
          <w:numId w:val="58"/>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Een luisterend oor bieden; </w:t>
      </w:r>
    </w:p>
    <w:p w14:paraId="600C68D8" w14:textId="77777777" w:rsidR="00CB08A7" w:rsidRPr="00CB08A7" w:rsidRDefault="00CB08A7" w:rsidP="00030023">
      <w:pPr>
        <w:numPr>
          <w:ilvl w:val="0"/>
          <w:numId w:val="58"/>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Advies geven over symptomen die kunnen optreden na een schokkende gebeurtenis; </w:t>
      </w:r>
    </w:p>
    <w:p w14:paraId="571F1E47" w14:textId="77777777" w:rsidR="00CB08A7" w:rsidRPr="00CB08A7" w:rsidRDefault="00CB08A7" w:rsidP="00030023">
      <w:pPr>
        <w:numPr>
          <w:ilvl w:val="0"/>
          <w:numId w:val="58"/>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Informatie geven over opvangmogelijkheden; </w:t>
      </w:r>
    </w:p>
    <w:p w14:paraId="5FD974A4" w14:textId="77777777" w:rsidR="00CB08A7" w:rsidRPr="00CB08A7" w:rsidRDefault="00CB08A7" w:rsidP="00030023">
      <w:pPr>
        <w:numPr>
          <w:ilvl w:val="0"/>
          <w:numId w:val="58"/>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eigen grenzen aangeven wat betreft de mogelijkheden voor hulpverlening en mee zoeken naar oplossingen (eventueel doorverwijzen naar professionele instanties); </w:t>
      </w:r>
    </w:p>
    <w:p w14:paraId="345C922B" w14:textId="77777777" w:rsidR="00CB08A7" w:rsidRPr="00CB08A7" w:rsidRDefault="00CB08A7" w:rsidP="00030023">
      <w:pPr>
        <w:numPr>
          <w:ilvl w:val="0"/>
          <w:numId w:val="58"/>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Aan leerling en ouders informatie geven over het omgaan met schokkende gebeurtenissen; </w:t>
      </w:r>
    </w:p>
    <w:p w14:paraId="5E604640" w14:textId="77777777" w:rsidR="00CB08A7" w:rsidRPr="00CB08A7" w:rsidRDefault="00CB08A7" w:rsidP="00030023">
      <w:pPr>
        <w:numPr>
          <w:ilvl w:val="0"/>
          <w:numId w:val="58"/>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Vertrouwelijk omgaan met de informatie die zij krijgen. </w:t>
      </w:r>
    </w:p>
    <w:p w14:paraId="2E73DBCB"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color w:val="000000"/>
          <w:szCs w:val="22"/>
          <w:lang w:eastAsia="en-US"/>
        </w:rPr>
      </w:pPr>
    </w:p>
    <w:p w14:paraId="2DC3CCB8" w14:textId="77777777" w:rsidR="00CB08A7" w:rsidRPr="00CB08A7" w:rsidRDefault="00CB08A7" w:rsidP="00826FC5">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alibri"/>
          <w:iCs/>
          <w:color w:val="000000"/>
          <w:szCs w:val="22"/>
          <w:lang w:eastAsia="en-US"/>
        </w:rPr>
        <w:t xml:space="preserve">Taken en verantwoordelijkheden na een schokkende gebeurtenis </w:t>
      </w:r>
    </w:p>
    <w:p w14:paraId="4B917DBE" w14:textId="77777777" w:rsidR="00CB08A7" w:rsidRPr="00CB08A7" w:rsidRDefault="00CB08A7" w:rsidP="00030023">
      <w:pPr>
        <w:numPr>
          <w:ilvl w:val="0"/>
          <w:numId w:val="63"/>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Het bij het incident aanwezige personeel en de veiligheidscoördinator zijn verantwoordelijk voor een goede eerste opvang; </w:t>
      </w:r>
    </w:p>
    <w:p w14:paraId="2791C621" w14:textId="77777777" w:rsidR="00CB08A7" w:rsidRPr="00CB08A7" w:rsidRDefault="00CB08A7" w:rsidP="00030023">
      <w:pPr>
        <w:numPr>
          <w:ilvl w:val="0"/>
          <w:numId w:val="63"/>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veiligheidscoördinator is verantwoordelijk voor het (laten) invullen van het meldingsformulier en het registreren van het incident, de voorlichting binnen de organisatie en de contacten met externe instanties als slachtofferhulp en dergelijke; </w:t>
      </w:r>
    </w:p>
    <w:p w14:paraId="1E6AAD3E" w14:textId="77777777" w:rsidR="00CB08A7" w:rsidRPr="00CB08A7" w:rsidRDefault="00CB08A7" w:rsidP="00030023">
      <w:pPr>
        <w:numPr>
          <w:ilvl w:val="0"/>
          <w:numId w:val="63"/>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veiligheidscoördinator bewaakt de voortgang van de hulpverlening aan het slachtoffer; </w:t>
      </w:r>
    </w:p>
    <w:p w14:paraId="7D84E169" w14:textId="77777777" w:rsidR="00CB08A7" w:rsidRPr="00CB08A7" w:rsidRDefault="00CB08A7" w:rsidP="00030023">
      <w:pPr>
        <w:numPr>
          <w:ilvl w:val="0"/>
          <w:numId w:val="63"/>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veiligheidscoördinator is verantwoordelijk voor het organiseren van de continuïteit in de school (bijvoorbeeld opvang klas indien leerkracht bij slachtoffer blijft); </w:t>
      </w:r>
    </w:p>
    <w:p w14:paraId="6DC87AB1" w14:textId="77777777" w:rsidR="00CB08A7" w:rsidRPr="00CB08A7" w:rsidRDefault="00CB08A7" w:rsidP="00030023">
      <w:pPr>
        <w:numPr>
          <w:ilvl w:val="0"/>
          <w:numId w:val="63"/>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veiligheidscoördinator is verantwoordelijk voor een adequaat vervolg van de opvang van het slachtoffer; </w:t>
      </w:r>
    </w:p>
    <w:p w14:paraId="3F17DAC0" w14:textId="77777777" w:rsidR="00CB08A7" w:rsidRPr="00CB08A7" w:rsidRDefault="00CB08A7" w:rsidP="00030023">
      <w:pPr>
        <w:numPr>
          <w:ilvl w:val="0"/>
          <w:numId w:val="63"/>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directie neemt zo spoedig mogelijk, maar in ieder geval binnen 72 uur, contact op met de ouders van het slachtoffer. </w:t>
      </w:r>
    </w:p>
    <w:p w14:paraId="112FDABC"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color w:val="000000"/>
          <w:szCs w:val="22"/>
          <w:lang w:eastAsia="en-US"/>
        </w:rPr>
      </w:pPr>
    </w:p>
    <w:p w14:paraId="73E70FBF" w14:textId="77777777" w:rsidR="00CB08A7" w:rsidRPr="00CB08A7" w:rsidRDefault="00CB08A7" w:rsidP="00826FC5">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alibri"/>
          <w:iCs/>
          <w:color w:val="000000"/>
          <w:szCs w:val="22"/>
          <w:lang w:eastAsia="en-US"/>
        </w:rPr>
        <w:t xml:space="preserve">De opvangprocedure </w:t>
      </w:r>
    </w:p>
    <w:p w14:paraId="02540E19"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Als een leerling een schokkende gebeurtenis meemaakt, wordt de volgende procedure gevolgd: </w:t>
      </w:r>
    </w:p>
    <w:p w14:paraId="6DAD845C" w14:textId="77777777" w:rsidR="00CB08A7" w:rsidRPr="00CB08A7" w:rsidRDefault="00CB08A7" w:rsidP="00030023">
      <w:pPr>
        <w:numPr>
          <w:ilvl w:val="0"/>
          <w:numId w:val="64"/>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Iedereen is verplicht het slachtoffer te helpen en de eerste opvang te verzorgen. De veiligheidscoördinator wordt zo snel mogelijk geïnformeerd; </w:t>
      </w:r>
    </w:p>
    <w:p w14:paraId="34BBAEDE" w14:textId="77777777" w:rsidR="00CB08A7" w:rsidRPr="00CB08A7" w:rsidRDefault="00CB08A7" w:rsidP="00030023">
      <w:pPr>
        <w:numPr>
          <w:ilvl w:val="0"/>
          <w:numId w:val="64"/>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veiligheidscoördinator meldt de schokkende gebeurtenis zo snel mogelijk bij een lid van het opvangteam; </w:t>
      </w:r>
    </w:p>
    <w:p w14:paraId="1F30455B" w14:textId="77777777" w:rsidR="00CB08A7" w:rsidRPr="00CB08A7" w:rsidRDefault="00CB08A7" w:rsidP="00030023">
      <w:pPr>
        <w:numPr>
          <w:ilvl w:val="0"/>
          <w:numId w:val="64"/>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Het lid van het opvangteam zorgt voor de eerste begeleiding van het slachtoffer; </w:t>
      </w:r>
    </w:p>
    <w:p w14:paraId="19E16B35" w14:textId="77777777" w:rsidR="00CB08A7" w:rsidRPr="00CB08A7" w:rsidRDefault="00CB08A7" w:rsidP="00030023">
      <w:pPr>
        <w:numPr>
          <w:ilvl w:val="0"/>
          <w:numId w:val="64"/>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De veiligheidscoördinator neemt binnen drie dagen contact op met de ouders van het slachtoffer en biedt adequate hulp; </w:t>
      </w:r>
    </w:p>
    <w:p w14:paraId="77DA9E1A" w14:textId="77777777" w:rsidR="00CB08A7" w:rsidRPr="00CB08A7" w:rsidRDefault="00CB08A7" w:rsidP="00030023">
      <w:pPr>
        <w:numPr>
          <w:ilvl w:val="0"/>
          <w:numId w:val="64"/>
        </w:numPr>
        <w:autoSpaceDE w:val="0"/>
        <w:autoSpaceDN w:val="0"/>
        <w:spacing w:line="276" w:lineRule="auto"/>
        <w:rPr>
          <w:rFonts w:ascii="Calibri" w:eastAsia="Calibri" w:hAnsi="Calibri" w:cs="Calibri"/>
          <w:color w:val="000000"/>
          <w:szCs w:val="22"/>
          <w:lang w:eastAsia="en-US"/>
        </w:rPr>
      </w:pPr>
      <w:r w:rsidRPr="00CB08A7">
        <w:rPr>
          <w:rFonts w:ascii="Calibri" w:eastAsia="Calibri" w:hAnsi="Calibri" w:cs="Calibri"/>
          <w:color w:val="000000"/>
          <w:szCs w:val="22"/>
          <w:lang w:eastAsia="en-US"/>
        </w:rPr>
        <w:lastRenderedPageBreak/>
        <w:t xml:space="preserve">De veiligheidscoördinator onderhoudt contact met de ouders van het slachtoffer en zorgt voor een verantwoorde wijze van terugkeer naar de school. </w:t>
      </w:r>
    </w:p>
    <w:p w14:paraId="18F04116"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color w:val="000000"/>
          <w:szCs w:val="22"/>
          <w:lang w:eastAsia="en-US"/>
        </w:rPr>
      </w:pPr>
    </w:p>
    <w:p w14:paraId="53FDA35C" w14:textId="77777777" w:rsidR="00CB08A7" w:rsidRPr="00CB08A7" w:rsidRDefault="00CB08A7" w:rsidP="00826FC5">
      <w:pPr>
        <w:suppressAutoHyphens/>
        <w:autoSpaceDE w:val="0"/>
        <w:autoSpaceDN w:val="0"/>
        <w:spacing w:line="276" w:lineRule="auto"/>
        <w:textAlignment w:val="baseline"/>
        <w:rPr>
          <w:rFonts w:ascii="Courier New" w:eastAsia="Calibri" w:hAnsi="Courier New" w:cs="Courier New"/>
          <w:color w:val="000000"/>
          <w:sz w:val="24"/>
          <w:lang w:eastAsia="en-US"/>
        </w:rPr>
      </w:pPr>
      <w:r w:rsidRPr="00CB08A7">
        <w:rPr>
          <w:rFonts w:ascii="Calibri" w:eastAsia="Calibri" w:hAnsi="Calibri" w:cs="Calibri"/>
          <w:iCs/>
          <w:color w:val="000000"/>
          <w:szCs w:val="22"/>
          <w:lang w:eastAsia="en-US"/>
        </w:rPr>
        <w:t xml:space="preserve">Contact met slachtoffer </w:t>
      </w:r>
    </w:p>
    <w:p w14:paraId="4470ED5E"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Het is de taak van de veiligheidscoördinator om (via de ouders) contact te houden met het slachtoffer en de medewerkers en de leerlingen te (blijven) informeren over de situatie. Op deze manier verliest het slachtoffer niet het contact met de school. </w:t>
      </w:r>
    </w:p>
    <w:p w14:paraId="3B4F0D09" w14:textId="77777777" w:rsidR="00CB08A7" w:rsidRPr="00CB08A7" w:rsidRDefault="00CB08A7" w:rsidP="00826FC5">
      <w:pPr>
        <w:suppressAutoHyphens/>
        <w:autoSpaceDE w:val="0"/>
        <w:autoSpaceDN w:val="0"/>
        <w:spacing w:line="276" w:lineRule="auto"/>
        <w:textAlignment w:val="baseline"/>
        <w:rPr>
          <w:rFonts w:ascii="Calibri" w:eastAsia="Calibri" w:hAnsi="Calibri" w:cs="Calibri"/>
          <w:color w:val="000000"/>
          <w:szCs w:val="22"/>
          <w:lang w:eastAsia="en-US"/>
        </w:rPr>
      </w:pPr>
      <w:r w:rsidRPr="00CB08A7">
        <w:rPr>
          <w:rFonts w:ascii="Calibri" w:eastAsia="Calibri" w:hAnsi="Calibri" w:cs="Calibri"/>
          <w:color w:val="000000"/>
          <w:szCs w:val="22"/>
          <w:lang w:eastAsia="en-US"/>
        </w:rPr>
        <w:t xml:space="preserve">Binnen drie dagen na het incident heeft de directie een gesprek met de ouders van de betrokkene(n). Tijdens dit gesprek wordt ondermeer bezien of hulp aan betrokkene(n) gewenst is. Binnen drie weken vindt een vervolggesprek plaats, waarin de directie ondermeer informeert of de opvang naar tevredenheid verloopt. Na ongeveer twee maanden vindt een afsluitend gesprek plaats. </w:t>
      </w:r>
    </w:p>
    <w:p w14:paraId="62B3DC99" w14:textId="2FE320E0" w:rsidR="00496AB8" w:rsidRDefault="00496AB8">
      <w:pPr>
        <w:spacing w:after="160" w:line="259" w:lineRule="auto"/>
        <w:rPr>
          <w:rFonts w:ascii="Calibri" w:eastAsia="Calibri" w:hAnsi="Calibri" w:cs="Calibri"/>
          <w:color w:val="000000"/>
          <w:szCs w:val="22"/>
          <w:lang w:eastAsia="en-US"/>
        </w:rPr>
      </w:pPr>
      <w:r>
        <w:rPr>
          <w:rFonts w:ascii="Calibri" w:eastAsia="Calibri" w:hAnsi="Calibri" w:cs="Calibri"/>
          <w:color w:val="000000"/>
          <w:szCs w:val="22"/>
          <w:lang w:eastAsia="en-US"/>
        </w:rPr>
        <w:br w:type="page"/>
      </w:r>
    </w:p>
    <w:p w14:paraId="2922BA9E" w14:textId="30CAF2BB" w:rsidR="00CB08A7" w:rsidRPr="00B017E8" w:rsidRDefault="00AC57C1" w:rsidP="001F28AC">
      <w:pPr>
        <w:pStyle w:val="Bijlagekopvanbijlagezelf"/>
        <w:outlineLvl w:val="1"/>
      </w:pPr>
      <w:bookmarkStart w:id="577" w:name="_Toc482632017"/>
      <w:bookmarkStart w:id="578" w:name="_Toc503369734"/>
      <w:bookmarkStart w:id="579" w:name="_Toc506384642"/>
      <w:bookmarkStart w:id="580" w:name="_Toc508965024"/>
      <w:bookmarkStart w:id="581" w:name="b19"/>
      <w:r>
        <w:rPr>
          <w:bCs/>
        </w:rPr>
        <w:lastRenderedPageBreak/>
        <w:t>Bijlage 19</w:t>
      </w:r>
      <w:r w:rsidR="00B77B5D" w:rsidRPr="00B017E8">
        <w:rPr>
          <w:bCs/>
        </w:rPr>
        <w:t xml:space="preserve">: </w:t>
      </w:r>
      <w:r w:rsidR="00CB08A7" w:rsidRPr="00B017E8">
        <w:t xml:space="preserve">Concept </w:t>
      </w:r>
      <w:r w:rsidR="00B77B5D" w:rsidRPr="00B017E8">
        <w:rPr>
          <w:bCs/>
        </w:rPr>
        <w:t>p</w:t>
      </w:r>
      <w:r w:rsidR="00CB08A7" w:rsidRPr="00B017E8">
        <w:rPr>
          <w:bCs/>
        </w:rPr>
        <w:t>rotocol</w:t>
      </w:r>
      <w:r w:rsidR="00CB08A7" w:rsidRPr="00B017E8">
        <w:t xml:space="preserve"> voor </w:t>
      </w:r>
      <w:r w:rsidR="00CB08A7" w:rsidRPr="00F522EE">
        <w:rPr>
          <w:u w:val="single"/>
        </w:rPr>
        <w:t>opvang personeel</w:t>
      </w:r>
      <w:r w:rsidR="00CB08A7" w:rsidRPr="00B017E8">
        <w:t xml:space="preserve"> bij ernstige incidenten</w:t>
      </w:r>
      <w:bookmarkEnd w:id="577"/>
      <w:bookmarkEnd w:id="578"/>
      <w:bookmarkEnd w:id="579"/>
      <w:bookmarkEnd w:id="580"/>
    </w:p>
    <w:bookmarkEnd w:id="581"/>
    <w:p w14:paraId="345DFB7E" w14:textId="77777777" w:rsidR="00CB08A7" w:rsidRPr="007D530B" w:rsidRDefault="00CB08A7" w:rsidP="00826FC5">
      <w:pPr>
        <w:autoSpaceDE w:val="0"/>
        <w:spacing w:line="276" w:lineRule="auto"/>
        <w:rPr>
          <w:szCs w:val="22"/>
        </w:rPr>
      </w:pPr>
      <w:r w:rsidRPr="007D530B">
        <w:rPr>
          <w:rFonts w:cs="Arial"/>
          <w:color w:val="000000"/>
          <w:szCs w:val="22"/>
        </w:rPr>
        <w:t xml:space="preserve">Op het moment dat een ernstig incident van agressie en geweld met een personeelslid als slachtoffer heeft plaatsgevonden, wordt onmiddellijk de </w:t>
      </w:r>
      <w:bookmarkStart w:id="582" w:name="_Hlk493576968"/>
      <w:r w:rsidRPr="007D530B">
        <w:rPr>
          <w:rFonts w:cs="Arial"/>
          <w:color w:val="000000"/>
          <w:szCs w:val="22"/>
        </w:rPr>
        <w:t>veiligheidscoördinator</w:t>
      </w:r>
      <w:bookmarkEnd w:id="582"/>
      <w:r w:rsidRPr="007D530B">
        <w:rPr>
          <w:rFonts w:cs="Arial"/>
          <w:color w:val="000000"/>
          <w:szCs w:val="22"/>
        </w:rPr>
        <w:t xml:space="preserve"> geïnformeerd. Deze meldt de gebeurtenis bij een lid van het opvangteam. Het lid van het opvangteam neemt contact op met het (de) betrokken slachtoffer(s) om, indien gewenst, een afspraak te maken. Tevens vult het (de) betrokken slachtoffer(s) of de veiligheidscoördinator het meldingsformulier in. </w:t>
      </w:r>
    </w:p>
    <w:p w14:paraId="1485DE2D" w14:textId="77777777" w:rsidR="00CB08A7" w:rsidRPr="007D530B" w:rsidRDefault="00CB08A7" w:rsidP="00826FC5">
      <w:pPr>
        <w:autoSpaceDE w:val="0"/>
        <w:spacing w:line="276" w:lineRule="auto"/>
        <w:rPr>
          <w:szCs w:val="22"/>
        </w:rPr>
      </w:pPr>
      <w:r w:rsidRPr="007D530B">
        <w:rPr>
          <w:rFonts w:cs="Arial"/>
          <w:i/>
          <w:iCs/>
          <w:color w:val="000000"/>
          <w:szCs w:val="22"/>
        </w:rPr>
        <w:t xml:space="preserve">Taken en verantwoordelijkheden </w:t>
      </w:r>
    </w:p>
    <w:p w14:paraId="6EA9302C" w14:textId="77777777" w:rsidR="00CB08A7" w:rsidRPr="007D530B" w:rsidRDefault="00CB08A7" w:rsidP="00826FC5">
      <w:pPr>
        <w:autoSpaceDE w:val="0"/>
        <w:spacing w:line="276" w:lineRule="auto"/>
        <w:rPr>
          <w:rFonts w:cs="Arial"/>
          <w:color w:val="000000"/>
          <w:szCs w:val="22"/>
        </w:rPr>
      </w:pPr>
      <w:r w:rsidRPr="007D530B">
        <w:rPr>
          <w:rFonts w:cs="Arial"/>
          <w:color w:val="000000"/>
          <w:szCs w:val="22"/>
        </w:rPr>
        <w:t xml:space="preserve">Van de leden van het opvangteam mag verwacht worden, dat zij </w:t>
      </w:r>
    </w:p>
    <w:p w14:paraId="6BAA014A" w14:textId="77777777" w:rsidR="00CB08A7" w:rsidRPr="007D530B" w:rsidRDefault="00CB08A7" w:rsidP="00030023">
      <w:pPr>
        <w:numPr>
          <w:ilvl w:val="0"/>
          <w:numId w:val="65"/>
        </w:numPr>
        <w:autoSpaceDE w:val="0"/>
        <w:autoSpaceDN w:val="0"/>
        <w:spacing w:after="41" w:line="276" w:lineRule="auto"/>
        <w:rPr>
          <w:rFonts w:cs="Arial"/>
          <w:color w:val="000000"/>
          <w:szCs w:val="22"/>
        </w:rPr>
      </w:pPr>
      <w:r w:rsidRPr="007D530B">
        <w:rPr>
          <w:rFonts w:cs="Arial"/>
          <w:color w:val="000000"/>
          <w:szCs w:val="22"/>
        </w:rPr>
        <w:t xml:space="preserve">Een luisterend oor bieden; </w:t>
      </w:r>
    </w:p>
    <w:p w14:paraId="74007714" w14:textId="77777777" w:rsidR="00CB08A7" w:rsidRPr="007D530B" w:rsidRDefault="00CB08A7" w:rsidP="00030023">
      <w:pPr>
        <w:numPr>
          <w:ilvl w:val="0"/>
          <w:numId w:val="65"/>
        </w:numPr>
        <w:autoSpaceDE w:val="0"/>
        <w:autoSpaceDN w:val="0"/>
        <w:spacing w:after="41" w:line="276" w:lineRule="auto"/>
        <w:rPr>
          <w:rFonts w:cs="Arial"/>
          <w:color w:val="000000"/>
          <w:szCs w:val="22"/>
        </w:rPr>
      </w:pPr>
      <w:r w:rsidRPr="007D530B">
        <w:rPr>
          <w:rFonts w:cs="Arial"/>
          <w:color w:val="000000"/>
          <w:szCs w:val="22"/>
        </w:rPr>
        <w:t xml:space="preserve">Advies geven over symptomen die kunnen optreden na een schokkende gebeurtenis; </w:t>
      </w:r>
    </w:p>
    <w:p w14:paraId="50E53C91" w14:textId="77777777" w:rsidR="00CB08A7" w:rsidRPr="007D530B" w:rsidRDefault="00CB08A7" w:rsidP="00030023">
      <w:pPr>
        <w:numPr>
          <w:ilvl w:val="0"/>
          <w:numId w:val="65"/>
        </w:numPr>
        <w:autoSpaceDE w:val="0"/>
        <w:autoSpaceDN w:val="0"/>
        <w:spacing w:after="41" w:line="276" w:lineRule="auto"/>
        <w:rPr>
          <w:rFonts w:cs="Arial"/>
          <w:color w:val="000000"/>
          <w:szCs w:val="22"/>
        </w:rPr>
      </w:pPr>
      <w:r w:rsidRPr="007D530B">
        <w:rPr>
          <w:rFonts w:cs="Arial"/>
          <w:color w:val="000000"/>
          <w:szCs w:val="22"/>
        </w:rPr>
        <w:t xml:space="preserve">Informatie geven over opvangmogelijkheden; </w:t>
      </w:r>
    </w:p>
    <w:p w14:paraId="05515BB9" w14:textId="77777777" w:rsidR="00CB08A7" w:rsidRPr="007D530B" w:rsidRDefault="00CB08A7" w:rsidP="00030023">
      <w:pPr>
        <w:numPr>
          <w:ilvl w:val="0"/>
          <w:numId w:val="65"/>
        </w:numPr>
        <w:autoSpaceDE w:val="0"/>
        <w:autoSpaceDN w:val="0"/>
        <w:spacing w:after="41" w:line="276" w:lineRule="auto"/>
        <w:rPr>
          <w:rFonts w:cs="Arial"/>
          <w:color w:val="000000"/>
          <w:szCs w:val="22"/>
        </w:rPr>
      </w:pPr>
      <w:r w:rsidRPr="007D530B">
        <w:rPr>
          <w:rFonts w:cs="Arial"/>
          <w:color w:val="000000"/>
          <w:szCs w:val="22"/>
        </w:rPr>
        <w:t xml:space="preserve">De eigen grenzen aangeven wat betreft de mogelijkheden voor hulpverlening en mee zoeken naar oplossingen (eventueel doorverwijzen naar professionele instanties); </w:t>
      </w:r>
    </w:p>
    <w:p w14:paraId="1D3881E7" w14:textId="77777777" w:rsidR="00CB08A7" w:rsidRPr="007D530B" w:rsidRDefault="00CB08A7" w:rsidP="00030023">
      <w:pPr>
        <w:numPr>
          <w:ilvl w:val="0"/>
          <w:numId w:val="65"/>
        </w:numPr>
        <w:autoSpaceDE w:val="0"/>
        <w:autoSpaceDN w:val="0"/>
        <w:spacing w:after="41" w:line="276" w:lineRule="auto"/>
        <w:rPr>
          <w:rFonts w:cs="Arial"/>
          <w:color w:val="000000"/>
          <w:szCs w:val="22"/>
        </w:rPr>
      </w:pPr>
      <w:r w:rsidRPr="007D530B">
        <w:rPr>
          <w:rFonts w:cs="Arial"/>
          <w:color w:val="000000"/>
          <w:szCs w:val="22"/>
        </w:rPr>
        <w:t xml:space="preserve">Aan belanghebbenden informatie geven over het omgaan met schokkende gebeurtenissen; </w:t>
      </w:r>
    </w:p>
    <w:p w14:paraId="1BDC4F84" w14:textId="77777777" w:rsidR="00CB08A7" w:rsidRPr="007D530B" w:rsidRDefault="00CB08A7" w:rsidP="00030023">
      <w:pPr>
        <w:numPr>
          <w:ilvl w:val="0"/>
          <w:numId w:val="65"/>
        </w:numPr>
        <w:autoSpaceDE w:val="0"/>
        <w:autoSpaceDN w:val="0"/>
        <w:spacing w:line="276" w:lineRule="auto"/>
        <w:rPr>
          <w:rFonts w:cs="Arial"/>
          <w:color w:val="000000"/>
          <w:szCs w:val="22"/>
        </w:rPr>
      </w:pPr>
      <w:r w:rsidRPr="007D530B">
        <w:rPr>
          <w:rFonts w:cs="Arial"/>
          <w:color w:val="000000"/>
          <w:szCs w:val="22"/>
        </w:rPr>
        <w:t xml:space="preserve">Vertrouwelijk omgaan met de informatie die zij krijgen. </w:t>
      </w:r>
    </w:p>
    <w:p w14:paraId="6DE33133" w14:textId="77777777" w:rsidR="00CB08A7" w:rsidRPr="007D530B" w:rsidRDefault="00CB08A7" w:rsidP="00826FC5">
      <w:pPr>
        <w:autoSpaceDE w:val="0"/>
        <w:spacing w:line="276" w:lineRule="auto"/>
        <w:rPr>
          <w:rFonts w:cs="Arial"/>
          <w:color w:val="000000"/>
          <w:szCs w:val="22"/>
        </w:rPr>
      </w:pPr>
    </w:p>
    <w:p w14:paraId="3FE35ED9" w14:textId="77777777" w:rsidR="00CB08A7" w:rsidRPr="007D530B" w:rsidRDefault="00CB08A7" w:rsidP="00826FC5">
      <w:pPr>
        <w:autoSpaceDE w:val="0"/>
        <w:spacing w:line="276" w:lineRule="auto"/>
        <w:rPr>
          <w:rFonts w:cs="Arial"/>
          <w:i/>
          <w:iCs/>
          <w:color w:val="000000"/>
          <w:szCs w:val="22"/>
        </w:rPr>
      </w:pPr>
      <w:r w:rsidRPr="007D530B">
        <w:rPr>
          <w:rFonts w:cs="Arial"/>
          <w:i/>
          <w:iCs/>
          <w:color w:val="000000"/>
          <w:szCs w:val="22"/>
        </w:rPr>
        <w:t xml:space="preserve">Taken en verantwoordelijkheden na een schokkende gebeurtenis </w:t>
      </w:r>
    </w:p>
    <w:p w14:paraId="10BA8546" w14:textId="77777777" w:rsidR="00CB08A7" w:rsidRPr="007D530B" w:rsidRDefault="00CB08A7" w:rsidP="00030023">
      <w:pPr>
        <w:numPr>
          <w:ilvl w:val="0"/>
          <w:numId w:val="66"/>
        </w:numPr>
        <w:autoSpaceDE w:val="0"/>
        <w:autoSpaceDN w:val="0"/>
        <w:spacing w:after="45" w:line="276" w:lineRule="auto"/>
        <w:rPr>
          <w:szCs w:val="22"/>
        </w:rPr>
      </w:pPr>
      <w:r w:rsidRPr="007D530B">
        <w:rPr>
          <w:rFonts w:cs="Arial"/>
          <w:color w:val="000000"/>
          <w:szCs w:val="22"/>
        </w:rPr>
        <w:t xml:space="preserve">De directe collegae en de veiligheidscoördinator zijn verantwoordelijk voor een goede eerste opvang; </w:t>
      </w:r>
    </w:p>
    <w:p w14:paraId="5E978B1F" w14:textId="77777777" w:rsidR="00CB08A7" w:rsidRPr="007D530B" w:rsidRDefault="00CB08A7" w:rsidP="00030023">
      <w:pPr>
        <w:numPr>
          <w:ilvl w:val="0"/>
          <w:numId w:val="66"/>
        </w:numPr>
        <w:autoSpaceDE w:val="0"/>
        <w:autoSpaceDN w:val="0"/>
        <w:spacing w:after="45" w:line="276" w:lineRule="auto"/>
        <w:rPr>
          <w:szCs w:val="22"/>
        </w:rPr>
      </w:pPr>
      <w:r w:rsidRPr="007D530B">
        <w:rPr>
          <w:rFonts w:cs="Arial"/>
          <w:color w:val="000000"/>
          <w:szCs w:val="22"/>
        </w:rPr>
        <w:t xml:space="preserve">De veiligheidscoördinator is verantwoordelijk voor het (laten) invullen van het meldingsformulier en het registreren van het incident, de voorlichting binnen de organisatie en de contacten met externe instanties als slachtofferhulp en dergelijke; </w:t>
      </w:r>
    </w:p>
    <w:p w14:paraId="76C1030B" w14:textId="77777777" w:rsidR="00CB08A7" w:rsidRPr="007D530B" w:rsidRDefault="00CB08A7" w:rsidP="00030023">
      <w:pPr>
        <w:numPr>
          <w:ilvl w:val="0"/>
          <w:numId w:val="66"/>
        </w:numPr>
        <w:autoSpaceDE w:val="0"/>
        <w:autoSpaceDN w:val="0"/>
        <w:spacing w:after="45" w:line="276" w:lineRule="auto"/>
        <w:rPr>
          <w:rFonts w:cs="Arial"/>
          <w:color w:val="000000"/>
          <w:szCs w:val="22"/>
        </w:rPr>
      </w:pPr>
      <w:r w:rsidRPr="007D530B">
        <w:rPr>
          <w:rFonts w:cs="Arial"/>
          <w:color w:val="000000"/>
          <w:szCs w:val="22"/>
        </w:rPr>
        <w:t xml:space="preserve">De veiligheidscoördinator bewaakt de voortgang van de hulpverlening aan het slachtoffer; </w:t>
      </w:r>
    </w:p>
    <w:p w14:paraId="659EB494" w14:textId="77777777" w:rsidR="00CB08A7" w:rsidRPr="007D530B" w:rsidRDefault="00CB08A7" w:rsidP="00030023">
      <w:pPr>
        <w:numPr>
          <w:ilvl w:val="0"/>
          <w:numId w:val="66"/>
        </w:numPr>
        <w:autoSpaceDE w:val="0"/>
        <w:autoSpaceDN w:val="0"/>
        <w:spacing w:after="45" w:line="276" w:lineRule="auto"/>
        <w:rPr>
          <w:rFonts w:cs="Arial"/>
          <w:color w:val="000000"/>
          <w:szCs w:val="22"/>
        </w:rPr>
      </w:pPr>
      <w:r w:rsidRPr="007D530B">
        <w:rPr>
          <w:rFonts w:cs="Arial"/>
          <w:color w:val="000000"/>
          <w:szCs w:val="22"/>
        </w:rPr>
        <w:t xml:space="preserve">De veiligheidscoördinator is verantwoordelijk voor het organiseren van de continuïteit in de school (onder andere opvang klas); </w:t>
      </w:r>
    </w:p>
    <w:p w14:paraId="14828E13" w14:textId="77777777" w:rsidR="00CB08A7" w:rsidRPr="007D530B" w:rsidRDefault="00CB08A7" w:rsidP="00030023">
      <w:pPr>
        <w:numPr>
          <w:ilvl w:val="0"/>
          <w:numId w:val="66"/>
        </w:numPr>
        <w:autoSpaceDE w:val="0"/>
        <w:autoSpaceDN w:val="0"/>
        <w:spacing w:after="45" w:line="276" w:lineRule="auto"/>
        <w:rPr>
          <w:rFonts w:cs="Arial"/>
          <w:color w:val="000000"/>
          <w:szCs w:val="22"/>
        </w:rPr>
      </w:pPr>
      <w:r w:rsidRPr="007D530B">
        <w:rPr>
          <w:rFonts w:cs="Arial"/>
          <w:color w:val="000000"/>
          <w:szCs w:val="22"/>
        </w:rPr>
        <w:t xml:space="preserve">De veiligheidscoördinator is verantwoordelijk voor een adequaat vervolg van de opvang van het slachtoffer; </w:t>
      </w:r>
    </w:p>
    <w:p w14:paraId="6F912F7D" w14:textId="77777777" w:rsidR="00CB08A7" w:rsidRPr="007D530B" w:rsidRDefault="00CB08A7" w:rsidP="00030023">
      <w:pPr>
        <w:numPr>
          <w:ilvl w:val="0"/>
          <w:numId w:val="66"/>
        </w:numPr>
        <w:autoSpaceDE w:val="0"/>
        <w:autoSpaceDN w:val="0"/>
        <w:spacing w:after="45" w:line="276" w:lineRule="auto"/>
        <w:rPr>
          <w:rFonts w:cs="Arial"/>
          <w:color w:val="000000"/>
          <w:szCs w:val="22"/>
        </w:rPr>
      </w:pPr>
      <w:r w:rsidRPr="007D530B">
        <w:rPr>
          <w:rFonts w:cs="Arial"/>
          <w:color w:val="000000"/>
          <w:szCs w:val="22"/>
        </w:rPr>
        <w:t xml:space="preserve">De directie neemt zo spoedig mogelijk, maar in ieder geval binnen 72 uur, contact op met het slachtoffer; </w:t>
      </w:r>
    </w:p>
    <w:p w14:paraId="2FD7BE48" w14:textId="77777777" w:rsidR="00CB08A7" w:rsidRPr="007D530B" w:rsidRDefault="00CB08A7" w:rsidP="00030023">
      <w:pPr>
        <w:numPr>
          <w:ilvl w:val="0"/>
          <w:numId w:val="66"/>
        </w:numPr>
        <w:autoSpaceDE w:val="0"/>
        <w:autoSpaceDN w:val="0"/>
        <w:spacing w:line="276" w:lineRule="auto"/>
        <w:rPr>
          <w:rFonts w:cs="Arial"/>
          <w:color w:val="000000"/>
          <w:szCs w:val="22"/>
        </w:rPr>
      </w:pPr>
      <w:r w:rsidRPr="007D530B">
        <w:rPr>
          <w:rFonts w:cs="Arial"/>
          <w:color w:val="000000"/>
          <w:szCs w:val="22"/>
        </w:rPr>
        <w:t xml:space="preserve">De arboarts heeft een signalerende functie. Hij/zij informeert de werkgever als er signalen binnen komen die wijzen op het gepasseerd zijn van schokkende gebeurtenissen en/of problemen die daarmee samenhangen en leiden tot mogelijke uitval van medewerkers. </w:t>
      </w:r>
    </w:p>
    <w:p w14:paraId="02AB8AFB" w14:textId="77777777" w:rsidR="00CB08A7" w:rsidRPr="007D530B" w:rsidRDefault="00CB08A7" w:rsidP="00826FC5">
      <w:pPr>
        <w:autoSpaceDE w:val="0"/>
        <w:spacing w:line="276" w:lineRule="auto"/>
        <w:rPr>
          <w:rFonts w:cs="Arial"/>
          <w:color w:val="000000"/>
          <w:szCs w:val="22"/>
        </w:rPr>
      </w:pPr>
    </w:p>
    <w:p w14:paraId="09FF62DA" w14:textId="77777777" w:rsidR="00CB08A7" w:rsidRPr="007D530B" w:rsidRDefault="00CB08A7" w:rsidP="00826FC5">
      <w:pPr>
        <w:autoSpaceDE w:val="0"/>
        <w:spacing w:line="276" w:lineRule="auto"/>
        <w:rPr>
          <w:szCs w:val="22"/>
        </w:rPr>
      </w:pPr>
      <w:r w:rsidRPr="007D530B">
        <w:rPr>
          <w:rFonts w:cs="Arial"/>
          <w:i/>
          <w:iCs/>
          <w:color w:val="000000"/>
          <w:szCs w:val="22"/>
        </w:rPr>
        <w:t xml:space="preserve">De opvangprocedure </w:t>
      </w:r>
    </w:p>
    <w:p w14:paraId="25800A5C" w14:textId="77777777" w:rsidR="00CB08A7" w:rsidRPr="007D530B" w:rsidRDefault="00CB08A7" w:rsidP="00826FC5">
      <w:pPr>
        <w:autoSpaceDE w:val="0"/>
        <w:spacing w:line="276" w:lineRule="auto"/>
        <w:rPr>
          <w:rFonts w:cs="Arial"/>
          <w:color w:val="000000"/>
          <w:szCs w:val="22"/>
        </w:rPr>
      </w:pPr>
      <w:r w:rsidRPr="007D530B">
        <w:rPr>
          <w:rFonts w:cs="Arial"/>
          <w:color w:val="000000"/>
          <w:szCs w:val="22"/>
        </w:rPr>
        <w:t xml:space="preserve">Als een medewerker een schokkende gebeurtenis meemaakt, wordt de volgende procedure gevolgd: </w:t>
      </w:r>
    </w:p>
    <w:p w14:paraId="3C1A28A1" w14:textId="77777777" w:rsidR="00CB08A7" w:rsidRPr="007D530B" w:rsidRDefault="00CB08A7" w:rsidP="00030023">
      <w:pPr>
        <w:numPr>
          <w:ilvl w:val="0"/>
          <w:numId w:val="67"/>
        </w:numPr>
        <w:autoSpaceDE w:val="0"/>
        <w:autoSpaceDN w:val="0"/>
        <w:spacing w:after="44" w:line="276" w:lineRule="auto"/>
        <w:rPr>
          <w:rFonts w:cs="Arial"/>
          <w:color w:val="000000"/>
          <w:szCs w:val="22"/>
        </w:rPr>
      </w:pPr>
      <w:r w:rsidRPr="007D530B">
        <w:rPr>
          <w:rFonts w:cs="Arial"/>
          <w:color w:val="000000"/>
          <w:szCs w:val="22"/>
        </w:rPr>
        <w:lastRenderedPageBreak/>
        <w:t xml:space="preserve">Iedereen is verplicht het slachtoffer te helpen en de eerste opvang te verzorgen. De veiligheidscoördinator wordt zo snel mogelijk geïnformeerd; </w:t>
      </w:r>
    </w:p>
    <w:p w14:paraId="52958270" w14:textId="77777777" w:rsidR="00CB08A7" w:rsidRPr="007D530B" w:rsidRDefault="00CB08A7" w:rsidP="00030023">
      <w:pPr>
        <w:numPr>
          <w:ilvl w:val="0"/>
          <w:numId w:val="67"/>
        </w:numPr>
        <w:autoSpaceDE w:val="0"/>
        <w:autoSpaceDN w:val="0"/>
        <w:spacing w:after="44" w:line="276" w:lineRule="auto"/>
        <w:rPr>
          <w:rFonts w:cs="Arial"/>
          <w:color w:val="000000"/>
          <w:szCs w:val="22"/>
        </w:rPr>
      </w:pPr>
      <w:r w:rsidRPr="007D530B">
        <w:rPr>
          <w:rFonts w:cs="Arial"/>
          <w:color w:val="000000"/>
          <w:szCs w:val="22"/>
        </w:rPr>
        <w:t xml:space="preserve">De veiligheidscoördinator meldt de schokkende gebeurtenis zo snel mogelijk bij een lid van het opvangteam; </w:t>
      </w:r>
    </w:p>
    <w:p w14:paraId="4CB9F208" w14:textId="77777777" w:rsidR="00CB08A7" w:rsidRPr="007D530B" w:rsidRDefault="00CB08A7" w:rsidP="00030023">
      <w:pPr>
        <w:numPr>
          <w:ilvl w:val="0"/>
          <w:numId w:val="67"/>
        </w:numPr>
        <w:autoSpaceDE w:val="0"/>
        <w:autoSpaceDN w:val="0"/>
        <w:spacing w:after="44" w:line="276" w:lineRule="auto"/>
        <w:rPr>
          <w:rFonts w:cs="Arial"/>
          <w:color w:val="000000"/>
          <w:szCs w:val="22"/>
        </w:rPr>
      </w:pPr>
      <w:r w:rsidRPr="007D530B">
        <w:rPr>
          <w:rFonts w:cs="Arial"/>
          <w:color w:val="000000"/>
          <w:szCs w:val="22"/>
        </w:rPr>
        <w:t xml:space="preserve">Het lid van het opvangteam zorgt voor de eerste begeleiding van het slachtoffer; </w:t>
      </w:r>
    </w:p>
    <w:p w14:paraId="1486F39A" w14:textId="77777777" w:rsidR="00CB08A7" w:rsidRPr="007D530B" w:rsidRDefault="00CB08A7" w:rsidP="00030023">
      <w:pPr>
        <w:numPr>
          <w:ilvl w:val="0"/>
          <w:numId w:val="67"/>
        </w:numPr>
        <w:autoSpaceDE w:val="0"/>
        <w:autoSpaceDN w:val="0"/>
        <w:spacing w:after="44" w:line="276" w:lineRule="auto"/>
        <w:rPr>
          <w:rFonts w:cs="Arial"/>
          <w:color w:val="000000"/>
          <w:szCs w:val="22"/>
        </w:rPr>
      </w:pPr>
      <w:r w:rsidRPr="007D530B">
        <w:rPr>
          <w:rFonts w:cs="Arial"/>
          <w:color w:val="000000"/>
          <w:szCs w:val="22"/>
        </w:rPr>
        <w:t xml:space="preserve">De veiligheidscoördinator neemt binnen drie dagen contact op met het slachtoffer en biedt adequate hulp; </w:t>
      </w:r>
    </w:p>
    <w:p w14:paraId="183C147E" w14:textId="77777777" w:rsidR="00CB08A7" w:rsidRPr="007D530B" w:rsidRDefault="00CB08A7" w:rsidP="00030023">
      <w:pPr>
        <w:numPr>
          <w:ilvl w:val="0"/>
          <w:numId w:val="67"/>
        </w:numPr>
        <w:autoSpaceDE w:val="0"/>
        <w:autoSpaceDN w:val="0"/>
        <w:spacing w:line="276" w:lineRule="auto"/>
        <w:rPr>
          <w:rFonts w:cs="Arial"/>
          <w:color w:val="000000"/>
          <w:szCs w:val="22"/>
        </w:rPr>
      </w:pPr>
      <w:r w:rsidRPr="007D530B">
        <w:rPr>
          <w:rFonts w:cs="Arial"/>
          <w:color w:val="000000"/>
          <w:szCs w:val="22"/>
        </w:rPr>
        <w:t xml:space="preserve">De veiligheidscoördinator onderhoudt contact met het slachtoffer en zorgt ervoor, dat hij/zij op een verantwoorde wijze kan terugkeren op het werk of in de klas. </w:t>
      </w:r>
    </w:p>
    <w:p w14:paraId="53EAEC6E" w14:textId="77777777" w:rsidR="00CB08A7" w:rsidRPr="007D530B" w:rsidRDefault="00CB08A7" w:rsidP="00826FC5">
      <w:pPr>
        <w:autoSpaceDE w:val="0"/>
        <w:spacing w:line="276" w:lineRule="auto"/>
        <w:rPr>
          <w:rFonts w:cs="Arial"/>
          <w:color w:val="000000"/>
          <w:szCs w:val="22"/>
        </w:rPr>
      </w:pPr>
    </w:p>
    <w:p w14:paraId="767D1CD0" w14:textId="77777777" w:rsidR="00CB08A7" w:rsidRPr="007D530B" w:rsidRDefault="00CB08A7" w:rsidP="00826FC5">
      <w:pPr>
        <w:autoSpaceDE w:val="0"/>
        <w:spacing w:line="276" w:lineRule="auto"/>
        <w:rPr>
          <w:rFonts w:cs="Arial"/>
          <w:i/>
          <w:color w:val="000000"/>
          <w:szCs w:val="22"/>
        </w:rPr>
      </w:pPr>
      <w:r w:rsidRPr="007D530B">
        <w:rPr>
          <w:rFonts w:cs="Arial"/>
          <w:i/>
          <w:color w:val="000000"/>
          <w:szCs w:val="22"/>
        </w:rPr>
        <w:t>Contact met het slachtoffer</w:t>
      </w:r>
    </w:p>
    <w:p w14:paraId="38C74422" w14:textId="77777777" w:rsidR="00CB08A7" w:rsidRPr="007D530B" w:rsidRDefault="00CB08A7" w:rsidP="00826FC5">
      <w:pPr>
        <w:autoSpaceDE w:val="0"/>
        <w:spacing w:line="276" w:lineRule="auto"/>
        <w:rPr>
          <w:szCs w:val="22"/>
        </w:rPr>
      </w:pPr>
      <w:r w:rsidRPr="007D530B">
        <w:rPr>
          <w:rFonts w:cs="Arial"/>
          <w:szCs w:val="22"/>
        </w:rPr>
        <w:t xml:space="preserve">Het is de taak van de </w:t>
      </w:r>
      <w:r w:rsidRPr="007D530B">
        <w:rPr>
          <w:rFonts w:cs="Arial"/>
          <w:color w:val="000000"/>
          <w:szCs w:val="22"/>
        </w:rPr>
        <w:t>veiligheidscoördinator</w:t>
      </w:r>
      <w:r w:rsidRPr="007D530B">
        <w:rPr>
          <w:rFonts w:cs="Arial"/>
          <w:szCs w:val="22"/>
        </w:rPr>
        <w:t xml:space="preserve"> om contact te houden met het slachtoffer en de medewerkers en de leerlingen te (blijven) informeren over de situatie. Op deze manier verliest het slachtoffer niet het contact met het werk of de klas. </w:t>
      </w:r>
    </w:p>
    <w:p w14:paraId="4F8DADD5" w14:textId="77777777" w:rsidR="00CB08A7" w:rsidRPr="007D530B" w:rsidRDefault="00CB08A7" w:rsidP="00826FC5">
      <w:pPr>
        <w:autoSpaceDE w:val="0"/>
        <w:spacing w:line="276" w:lineRule="auto"/>
        <w:rPr>
          <w:rFonts w:cs="Arial"/>
          <w:szCs w:val="22"/>
        </w:rPr>
      </w:pPr>
      <w:r w:rsidRPr="007D530B">
        <w:rPr>
          <w:rFonts w:cs="Arial"/>
          <w:szCs w:val="22"/>
        </w:rPr>
        <w:t xml:space="preserve">Binnen drie dagen na het incident heeft de directie een gesprek met de betrokkene(n). Tijdens dit gesprek wordt onder meer bezien of hulp aan betrokkene(n) gewenst is. Binnen drie weken vindt een vervolggesprek plaats, waarin de directie onder meer informeert of de opvang naar tevredenheid verloopt. Na ongeveer twee maanden vindt een afsluitend gesprek plaats. </w:t>
      </w:r>
    </w:p>
    <w:p w14:paraId="0952AA49" w14:textId="77777777" w:rsidR="00CB08A7" w:rsidRPr="007D530B" w:rsidRDefault="00CB08A7" w:rsidP="00826FC5">
      <w:pPr>
        <w:autoSpaceDE w:val="0"/>
        <w:spacing w:line="276" w:lineRule="auto"/>
        <w:rPr>
          <w:rFonts w:cs="Arial"/>
          <w:szCs w:val="22"/>
        </w:rPr>
      </w:pPr>
      <w:r w:rsidRPr="007D530B">
        <w:rPr>
          <w:rFonts w:cs="Arial"/>
          <w:szCs w:val="22"/>
        </w:rPr>
        <w:t xml:space="preserve">In veel situaties kan het wenselijk zijn, dat het slachtoffer informatie krijgt over de dader en de manier waarop deze zijn daad verwerkt. </w:t>
      </w:r>
    </w:p>
    <w:p w14:paraId="435B6732" w14:textId="77777777" w:rsidR="00CB08A7" w:rsidRPr="007D530B" w:rsidRDefault="00CB08A7" w:rsidP="00826FC5">
      <w:pPr>
        <w:autoSpaceDE w:val="0"/>
        <w:spacing w:line="276" w:lineRule="auto"/>
        <w:rPr>
          <w:rFonts w:cs="Arial"/>
          <w:i/>
          <w:iCs/>
          <w:szCs w:val="22"/>
        </w:rPr>
      </w:pPr>
    </w:p>
    <w:p w14:paraId="2492B73E" w14:textId="77777777" w:rsidR="00CB08A7" w:rsidRPr="007D530B" w:rsidRDefault="00CB08A7" w:rsidP="00826FC5">
      <w:pPr>
        <w:autoSpaceDE w:val="0"/>
        <w:spacing w:line="276" w:lineRule="auto"/>
        <w:rPr>
          <w:szCs w:val="22"/>
        </w:rPr>
      </w:pPr>
      <w:r w:rsidRPr="007D530B">
        <w:rPr>
          <w:rFonts w:cs="Arial"/>
          <w:i/>
          <w:iCs/>
          <w:szCs w:val="22"/>
        </w:rPr>
        <w:t xml:space="preserve">Terugkeer op het werk </w:t>
      </w:r>
    </w:p>
    <w:p w14:paraId="2B8C8357" w14:textId="77777777" w:rsidR="00CB08A7" w:rsidRPr="007D530B" w:rsidRDefault="00CB08A7" w:rsidP="00826FC5">
      <w:pPr>
        <w:autoSpaceDE w:val="0"/>
        <w:spacing w:line="276" w:lineRule="auto"/>
        <w:rPr>
          <w:szCs w:val="22"/>
        </w:rPr>
      </w:pPr>
      <w:r w:rsidRPr="007D530B">
        <w:rPr>
          <w:rFonts w:cs="Arial"/>
          <w:szCs w:val="22"/>
        </w:rPr>
        <w:t>De directie en het opvangteam hebben de verantwoordelijkheid de betrokkene bij terugkeer te begeleiden. Na een schokkende gebeurtenis komt er een moment van confrontatie met de plaats waar of de persoon met wie de schokkende gebeurtenis heeft plaatsgevonden. Afhankelijk van de aard en oorzaak van de gebeurtenis kan dit een moeilijk moment zijn. Soms zal er weer een basis moeten worden gelegd voor een werkbare relatie met de leerling of collega. In elk geval zal het vertrouwen in zichzelf en de omgeving weer moeten worden opgebouwd . Extra aandacht van collega's kan ondersteunend werken. Twee weken na terugkeer moet door de directie worden onderzocht of betrokkene zich weer voldoende veilig voelt. Als dit niet zo is, worden initiatieven genomen om tot een oplossing te komen. Het opvangteam kan hierin een rol krijgen. Het betrokken lid uit het team volgt het proces in ieder geval conform de gemaakte afspraken. Zonodig moeten door de directie in overleg met de</w:t>
      </w:r>
      <w:r w:rsidRPr="007D530B">
        <w:rPr>
          <w:rFonts w:cs="Arial"/>
          <w:color w:val="000000"/>
          <w:szCs w:val="22"/>
        </w:rPr>
        <w:t xml:space="preserve"> veiligheidscoördinator</w:t>
      </w:r>
      <w:r w:rsidRPr="007D530B">
        <w:rPr>
          <w:rFonts w:cs="Arial"/>
          <w:szCs w:val="22"/>
        </w:rPr>
        <w:t xml:space="preserve"> aanvullende maatregelen worden genomen om herhaling te voorkomen. </w:t>
      </w:r>
    </w:p>
    <w:p w14:paraId="489774D3" w14:textId="77777777" w:rsidR="00CB08A7" w:rsidRPr="007D530B" w:rsidRDefault="00CB08A7" w:rsidP="00826FC5">
      <w:pPr>
        <w:autoSpaceDE w:val="0"/>
        <w:spacing w:line="276" w:lineRule="auto"/>
        <w:rPr>
          <w:rFonts w:cs="Arial"/>
          <w:i/>
          <w:iCs/>
          <w:szCs w:val="22"/>
        </w:rPr>
      </w:pPr>
    </w:p>
    <w:p w14:paraId="7569A2C8" w14:textId="77777777" w:rsidR="00CB08A7" w:rsidRPr="007D530B" w:rsidRDefault="00CB08A7" w:rsidP="00826FC5">
      <w:pPr>
        <w:autoSpaceDE w:val="0"/>
        <w:spacing w:line="276" w:lineRule="auto"/>
        <w:rPr>
          <w:szCs w:val="22"/>
        </w:rPr>
      </w:pPr>
      <w:r w:rsidRPr="007D530B">
        <w:rPr>
          <w:rFonts w:cs="Arial"/>
          <w:i/>
          <w:iCs/>
          <w:szCs w:val="22"/>
        </w:rPr>
        <w:t xml:space="preserve">Ziekmelding </w:t>
      </w:r>
    </w:p>
    <w:p w14:paraId="7096D494" w14:textId="77777777" w:rsidR="00CB08A7" w:rsidRPr="007D530B" w:rsidRDefault="00CB08A7" w:rsidP="00826FC5">
      <w:pPr>
        <w:autoSpaceDE w:val="0"/>
        <w:spacing w:line="276" w:lineRule="auto"/>
        <w:rPr>
          <w:rFonts w:cs="Arial"/>
          <w:szCs w:val="22"/>
        </w:rPr>
      </w:pPr>
      <w:r w:rsidRPr="007D530B">
        <w:rPr>
          <w:rFonts w:cs="Arial"/>
          <w:szCs w:val="22"/>
        </w:rPr>
        <w:t xml:space="preserve">Afhankelijk van de ernst van de gebeurtenis, waarbij wordt uitgegaan van de beleving van de betrokkene, wordt hij / zij in de gelegenheid gesteld om naar huis te gaan. Hoewel de situatie dit bemoeilijkt, dient in verband met de praktische consequenties de betrokkene ziek te worden gemeld (waarbij aangegeven wordt dat de aard van de ziekte ten gevolge van een incident op het </w:t>
      </w:r>
      <w:r w:rsidRPr="007D530B">
        <w:rPr>
          <w:rFonts w:cs="Arial"/>
          <w:szCs w:val="22"/>
        </w:rPr>
        <w:lastRenderedPageBreak/>
        <w:t xml:space="preserve">werk is). Tevens dient de mogelijkheid geboden te worden om op korte termijn contact te hebben met het opvangteam. De bedrijfsarts wordt ingeschakeld. </w:t>
      </w:r>
    </w:p>
    <w:p w14:paraId="656630C4" w14:textId="77777777" w:rsidR="00CB08A7" w:rsidRPr="007D530B" w:rsidRDefault="00CB08A7" w:rsidP="00826FC5">
      <w:pPr>
        <w:autoSpaceDE w:val="0"/>
        <w:spacing w:line="276" w:lineRule="auto"/>
        <w:rPr>
          <w:szCs w:val="22"/>
        </w:rPr>
      </w:pPr>
      <w:r w:rsidRPr="007D530B">
        <w:rPr>
          <w:rFonts w:cs="Arial"/>
          <w:i/>
          <w:iCs/>
          <w:szCs w:val="22"/>
        </w:rPr>
        <w:t xml:space="preserve">Materiële schade </w:t>
      </w:r>
    </w:p>
    <w:p w14:paraId="1C69CAEA" w14:textId="77777777" w:rsidR="00CB08A7" w:rsidRPr="007D530B" w:rsidRDefault="00CB08A7" w:rsidP="00826FC5">
      <w:pPr>
        <w:autoSpaceDE w:val="0"/>
        <w:spacing w:line="276" w:lineRule="auto"/>
        <w:rPr>
          <w:rFonts w:cs="Arial"/>
          <w:szCs w:val="22"/>
        </w:rPr>
      </w:pPr>
      <w:r w:rsidRPr="007D530B">
        <w:rPr>
          <w:rFonts w:cs="Arial"/>
          <w:szCs w:val="22"/>
        </w:rPr>
        <w:t xml:space="preserve">De directie heeft de taak om samen met het slachtoffer eventuele materiële schade vast te stellen en te zorgen voor een snelle afwikkeling van de schadevergoeding. Indien de betrokkene blijvend arbeidsongeschikt wordt, gelden de rechtspositionele regels uit de WIA en het Besluit ziekte en arbeidsongeschiktheid voor onderwijspersoneel PO en VO (BZA). </w:t>
      </w:r>
    </w:p>
    <w:p w14:paraId="219A2237" w14:textId="77777777" w:rsidR="00CB08A7" w:rsidRPr="007D530B" w:rsidRDefault="00CB08A7" w:rsidP="00826FC5">
      <w:pPr>
        <w:autoSpaceDE w:val="0"/>
        <w:spacing w:line="276" w:lineRule="auto"/>
        <w:rPr>
          <w:szCs w:val="22"/>
        </w:rPr>
      </w:pPr>
      <w:r w:rsidRPr="007D530B">
        <w:rPr>
          <w:rFonts w:cs="Arial"/>
          <w:i/>
          <w:iCs/>
          <w:szCs w:val="22"/>
        </w:rPr>
        <w:t xml:space="preserve">Melding bij de politie </w:t>
      </w:r>
    </w:p>
    <w:p w14:paraId="311F5C17" w14:textId="77777777" w:rsidR="00CB08A7" w:rsidRPr="007D530B" w:rsidRDefault="00CB08A7" w:rsidP="00826FC5">
      <w:pPr>
        <w:autoSpaceDE w:val="0"/>
        <w:spacing w:line="276" w:lineRule="auto"/>
        <w:rPr>
          <w:rFonts w:cs="Arial"/>
          <w:szCs w:val="22"/>
        </w:rPr>
      </w:pPr>
      <w:r w:rsidRPr="007D530B">
        <w:rPr>
          <w:rFonts w:cs="Arial"/>
          <w:szCs w:val="22"/>
        </w:rPr>
        <w:t xml:space="preserve">Bij een misdrijf zal het bestuur alles in het werk stellen om te zorgen dat er aangifte wordt gedaan bij de politie. Feitelijke aangifte bij de politie kan alleen door het slachtoffer zelf worden gedaan. </w:t>
      </w:r>
    </w:p>
    <w:p w14:paraId="1B1CBC78" w14:textId="77777777" w:rsidR="00CB08A7" w:rsidRPr="007D530B" w:rsidRDefault="00CB08A7" w:rsidP="00826FC5">
      <w:pPr>
        <w:autoSpaceDE w:val="0"/>
        <w:spacing w:line="276" w:lineRule="auto"/>
        <w:rPr>
          <w:rFonts w:cs="Arial"/>
          <w:szCs w:val="22"/>
        </w:rPr>
      </w:pPr>
      <w:r w:rsidRPr="007D530B">
        <w:rPr>
          <w:rFonts w:cs="Arial"/>
          <w:szCs w:val="22"/>
        </w:rPr>
        <w:t xml:space="preserve">Toelichting </w:t>
      </w:r>
    </w:p>
    <w:p w14:paraId="38770077" w14:textId="77777777" w:rsidR="00CB08A7" w:rsidRPr="007D530B" w:rsidRDefault="00CB08A7" w:rsidP="00826FC5">
      <w:pPr>
        <w:autoSpaceDE w:val="0"/>
        <w:spacing w:line="276" w:lineRule="auto"/>
        <w:rPr>
          <w:szCs w:val="22"/>
        </w:rPr>
      </w:pPr>
      <w:r w:rsidRPr="007D530B">
        <w:rPr>
          <w:rFonts w:cs="Arial"/>
          <w:i/>
          <w:iCs/>
          <w:szCs w:val="22"/>
        </w:rPr>
        <w:t xml:space="preserve">Aangifte doen </w:t>
      </w:r>
    </w:p>
    <w:p w14:paraId="4859A9E6" w14:textId="71243A0A" w:rsidR="00CB08A7" w:rsidRPr="007D530B" w:rsidRDefault="00CB08A7" w:rsidP="00826FC5">
      <w:pPr>
        <w:autoSpaceDE w:val="0"/>
        <w:spacing w:line="276" w:lineRule="auto"/>
        <w:rPr>
          <w:rFonts w:cs="Arial"/>
          <w:szCs w:val="22"/>
        </w:rPr>
      </w:pPr>
      <w:r w:rsidRPr="007D530B">
        <w:rPr>
          <w:rFonts w:cs="Arial"/>
          <w:szCs w:val="22"/>
        </w:rPr>
        <w:t>Voor een (beperkt) aantal misdrijven is bepaald in het Wetboek van Strafvordering (art</w:t>
      </w:r>
      <w:ins w:id="583" w:author="Sanne Dellemijn" w:date="2018-02-14T14:55:00Z">
        <w:r w:rsidR="00F40459">
          <w:rPr>
            <w:rFonts w:cs="Arial"/>
            <w:szCs w:val="22"/>
          </w:rPr>
          <w:t>.</w:t>
        </w:r>
      </w:ins>
      <w:r w:rsidRPr="007D530B">
        <w:rPr>
          <w:rFonts w:cs="Arial"/>
          <w:szCs w:val="22"/>
        </w:rPr>
        <w:t xml:space="preserve">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 </w:t>
      </w:r>
    </w:p>
    <w:p w14:paraId="32D7C023" w14:textId="6F783207" w:rsidR="00CB08A7" w:rsidRPr="007D530B" w:rsidRDefault="00CB08A7" w:rsidP="00826FC5">
      <w:pPr>
        <w:autoSpaceDE w:val="0"/>
        <w:spacing w:line="276" w:lineRule="auto"/>
        <w:rPr>
          <w:rFonts w:cs="Arial"/>
          <w:szCs w:val="22"/>
        </w:rPr>
      </w:pPr>
      <w:r w:rsidRPr="007D530B">
        <w:rPr>
          <w:rFonts w:cs="Arial"/>
          <w:szCs w:val="22"/>
        </w:rPr>
        <w:t>Ieder die kennis draagt van een begaan strafbaar feit is bevoegd aangifte te doen</w:t>
      </w:r>
      <w:ins w:id="584" w:author="Sanne Dellemijn" w:date="2018-02-14T14:55:00Z">
        <w:r w:rsidR="00F40459">
          <w:rPr>
            <w:rFonts w:cs="Arial"/>
            <w:szCs w:val="22"/>
          </w:rPr>
          <w:t xml:space="preserve"> (art. 161)</w:t>
        </w:r>
      </w:ins>
      <w:r w:rsidRPr="007D530B">
        <w:rPr>
          <w:rFonts w:cs="Arial"/>
          <w:szCs w:val="22"/>
        </w:rPr>
        <w:t xml:space="preserve">. </w:t>
      </w:r>
    </w:p>
    <w:p w14:paraId="18E26DEF" w14:textId="77777777" w:rsidR="00CB08A7" w:rsidRPr="007D530B" w:rsidRDefault="00CB08A7" w:rsidP="00826FC5">
      <w:pPr>
        <w:autoSpaceDE w:val="0"/>
        <w:spacing w:line="276" w:lineRule="auto"/>
        <w:rPr>
          <w:rFonts w:cs="Arial"/>
          <w:i/>
          <w:iCs/>
          <w:szCs w:val="22"/>
        </w:rPr>
      </w:pPr>
      <w:r w:rsidRPr="007D530B">
        <w:rPr>
          <w:rFonts w:cs="Arial"/>
          <w:i/>
          <w:iCs/>
          <w:szCs w:val="22"/>
        </w:rPr>
        <w:t>Inspectie van Sociale Zaken en Werkgelegenheid</w:t>
      </w:r>
    </w:p>
    <w:p w14:paraId="41A03820" w14:textId="77777777" w:rsidR="00CB08A7" w:rsidRPr="007D530B" w:rsidRDefault="00CB08A7" w:rsidP="00826FC5">
      <w:pPr>
        <w:autoSpaceDE w:val="0"/>
        <w:spacing w:line="276" w:lineRule="auto"/>
        <w:rPr>
          <w:rFonts w:cs="Arial"/>
          <w:szCs w:val="22"/>
        </w:rPr>
      </w:pPr>
      <w:r w:rsidRPr="007D530B">
        <w:rPr>
          <w:rFonts w:cs="Arial"/>
          <w:szCs w:val="22"/>
        </w:rPr>
        <w:t xml:space="preserve">De directie kan – afgezien van de wettelijke verplichtingen ter zake – besluiten om de SZW in te schakelen.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lid 1 Arbowet). </w:t>
      </w:r>
    </w:p>
    <w:p w14:paraId="3A95F659" w14:textId="77777777" w:rsidR="00CB08A7" w:rsidRPr="007D530B" w:rsidRDefault="00CB08A7" w:rsidP="00826FC5">
      <w:pPr>
        <w:autoSpaceDE w:val="0"/>
        <w:spacing w:line="276" w:lineRule="auto"/>
        <w:rPr>
          <w:rFonts w:cs="Arial"/>
          <w:i/>
          <w:iCs/>
          <w:szCs w:val="22"/>
        </w:rPr>
      </w:pPr>
    </w:p>
    <w:p w14:paraId="26187C31" w14:textId="77777777" w:rsidR="00CB08A7" w:rsidRPr="007D530B" w:rsidRDefault="00CB08A7" w:rsidP="00826FC5">
      <w:pPr>
        <w:autoSpaceDE w:val="0"/>
        <w:spacing w:line="276" w:lineRule="auto"/>
        <w:rPr>
          <w:szCs w:val="22"/>
        </w:rPr>
      </w:pPr>
      <w:r w:rsidRPr="007D530B">
        <w:rPr>
          <w:rFonts w:cs="Arial"/>
          <w:i/>
          <w:iCs/>
          <w:szCs w:val="22"/>
        </w:rPr>
        <w:t xml:space="preserve">Interne melding </w:t>
      </w:r>
    </w:p>
    <w:p w14:paraId="14611EB3" w14:textId="054D9B23" w:rsidR="00496AB8" w:rsidRPr="007D530B" w:rsidRDefault="00CB08A7" w:rsidP="00826FC5">
      <w:pPr>
        <w:autoSpaceDE w:val="0"/>
        <w:spacing w:line="276" w:lineRule="auto"/>
        <w:rPr>
          <w:rFonts w:cs="Arial"/>
          <w:szCs w:val="22"/>
        </w:rPr>
      </w:pPr>
      <w:r w:rsidRPr="007D530B">
        <w:rPr>
          <w:rFonts w:cs="Arial"/>
          <w:szCs w:val="22"/>
        </w:rPr>
        <w:t>In geval van een ernstig ongeval meldt de directie direct aan de bedrijfshulpverleners en aan de MR, dat een arbeidsongeval heeft plaatsgevonden (Artikel 9 lid2 Arbowet)</w:t>
      </w:r>
    </w:p>
    <w:p w14:paraId="0D453761" w14:textId="77777777" w:rsidR="00496AB8" w:rsidRPr="007D530B" w:rsidRDefault="00496AB8">
      <w:pPr>
        <w:spacing w:after="160" w:line="259" w:lineRule="auto"/>
        <w:rPr>
          <w:rFonts w:cs="Arial"/>
          <w:szCs w:val="22"/>
        </w:rPr>
      </w:pPr>
      <w:r w:rsidRPr="007D530B">
        <w:rPr>
          <w:rFonts w:cs="Arial"/>
          <w:szCs w:val="22"/>
        </w:rPr>
        <w:br w:type="page"/>
      </w:r>
    </w:p>
    <w:p w14:paraId="4ADACB0F" w14:textId="2009196D" w:rsidR="00CB08A7" w:rsidRDefault="00AC57C1" w:rsidP="001F28AC">
      <w:pPr>
        <w:pStyle w:val="Bijlagekopvanbijlagezelf"/>
        <w:outlineLvl w:val="1"/>
      </w:pPr>
      <w:bookmarkStart w:id="585" w:name="_Toc503369736"/>
      <w:bookmarkStart w:id="586" w:name="_Toc506384643"/>
      <w:bookmarkStart w:id="587" w:name="_Toc508965025"/>
      <w:bookmarkStart w:id="588" w:name="b20"/>
      <w:r>
        <w:lastRenderedPageBreak/>
        <w:t>Bijlage 20</w:t>
      </w:r>
      <w:r w:rsidR="00B77B5D">
        <w:t xml:space="preserve">: </w:t>
      </w:r>
      <w:r w:rsidR="00EB0D69">
        <w:t>Model brieven in verband met schorsing of verwijdering</w:t>
      </w:r>
      <w:bookmarkEnd w:id="585"/>
      <w:bookmarkEnd w:id="586"/>
      <w:bookmarkEnd w:id="587"/>
    </w:p>
    <w:bookmarkEnd w:id="588"/>
    <w:p w14:paraId="412B687D" w14:textId="77777777" w:rsidR="00EB0D69" w:rsidRPr="003A6C02" w:rsidRDefault="00EB0D69" w:rsidP="006F08DB">
      <w:pPr>
        <w:pStyle w:val="artikelkop"/>
      </w:pPr>
      <w:r w:rsidRPr="003A6C02">
        <w:t xml:space="preserve">Brief in verband met schorsing. </w:t>
      </w:r>
    </w:p>
    <w:p w14:paraId="39544F3D" w14:textId="77777777" w:rsidR="00EB0D69" w:rsidRPr="00794555" w:rsidRDefault="00EB0D69" w:rsidP="00826FC5">
      <w:pPr>
        <w:shd w:val="clear" w:color="auto" w:fill="FFFFFF" w:themeFill="background1"/>
        <w:spacing w:line="276" w:lineRule="auto"/>
        <w:rPr>
          <w:szCs w:val="22"/>
        </w:rPr>
      </w:pPr>
      <w:r w:rsidRPr="00794555">
        <w:rPr>
          <w:szCs w:val="22"/>
        </w:rPr>
        <w:t>Aan de ouders /verzorgers van ………….. (geb:   ……………)</w:t>
      </w:r>
    </w:p>
    <w:p w14:paraId="7270AA1A" w14:textId="77777777" w:rsidR="00EB0D69" w:rsidRPr="00794555" w:rsidRDefault="00EB0D69" w:rsidP="00826FC5">
      <w:pPr>
        <w:shd w:val="clear" w:color="auto" w:fill="FFFFFF" w:themeFill="background1"/>
        <w:spacing w:line="276" w:lineRule="auto"/>
        <w:rPr>
          <w:szCs w:val="22"/>
        </w:rPr>
      </w:pPr>
      <w:r w:rsidRPr="00794555">
        <w:rPr>
          <w:szCs w:val="22"/>
        </w:rPr>
        <w:t xml:space="preserve">…………………………………………… (adres) </w:t>
      </w:r>
    </w:p>
    <w:p w14:paraId="673AAA91" w14:textId="77777777" w:rsidR="00EB0D69" w:rsidRPr="00794555" w:rsidRDefault="00EB0D69" w:rsidP="00826FC5">
      <w:pPr>
        <w:shd w:val="clear" w:color="auto" w:fill="FFFFFF" w:themeFill="background1"/>
        <w:spacing w:line="276" w:lineRule="auto"/>
        <w:rPr>
          <w:b/>
          <w:szCs w:val="22"/>
        </w:rPr>
      </w:pPr>
    </w:p>
    <w:p w14:paraId="50AE7815" w14:textId="77777777" w:rsidR="00EB0D69" w:rsidRPr="00794555" w:rsidRDefault="00EB0D69" w:rsidP="006301B8">
      <w:pPr>
        <w:pStyle w:val="Geenafstand"/>
      </w:pPr>
      <w:r w:rsidRPr="00794555">
        <w:t xml:space="preserve">c.c. </w:t>
      </w:r>
    </w:p>
    <w:p w14:paraId="50419DB0" w14:textId="77777777" w:rsidR="00EB0D69" w:rsidRPr="00794555" w:rsidRDefault="00EB0D69" w:rsidP="006301B8">
      <w:pPr>
        <w:pStyle w:val="Geenafstand"/>
      </w:pPr>
      <w:r w:rsidRPr="00794555">
        <w:t>- leerplichtambtenaar van de gemeente …………….</w:t>
      </w:r>
    </w:p>
    <w:p w14:paraId="004B3D89" w14:textId="77777777" w:rsidR="00EB0D69" w:rsidRPr="00794555" w:rsidRDefault="00EB0D69" w:rsidP="006301B8">
      <w:pPr>
        <w:pStyle w:val="Geenafstand"/>
      </w:pPr>
      <w:r w:rsidRPr="00794555">
        <w:t>- bestuur De Groeiling</w:t>
      </w:r>
    </w:p>
    <w:p w14:paraId="61846704" w14:textId="77777777" w:rsidR="00EB0D69" w:rsidRPr="00794555" w:rsidRDefault="00EB0D69" w:rsidP="006301B8">
      <w:pPr>
        <w:pStyle w:val="Geenafstand"/>
      </w:pPr>
      <w:r w:rsidRPr="00794555">
        <w:t xml:space="preserve">- onderwijsinspectie </w:t>
      </w:r>
    </w:p>
    <w:p w14:paraId="2F70F1C7"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Datum: ………………..</w:t>
      </w:r>
    </w:p>
    <w:p w14:paraId="1AF821AF"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Betreft: schorsing van ………………….. (naam kind)</w:t>
      </w:r>
    </w:p>
    <w:p w14:paraId="3C30E781" w14:textId="77777777" w:rsidR="00EB0D69" w:rsidRPr="00794555" w:rsidRDefault="00EB0D69" w:rsidP="00826FC5">
      <w:pPr>
        <w:shd w:val="clear" w:color="auto" w:fill="FFFFFF" w:themeFill="background1"/>
        <w:spacing w:line="276" w:lineRule="auto"/>
        <w:rPr>
          <w:rFonts w:cs="Arial"/>
          <w:bCs/>
          <w:szCs w:val="22"/>
        </w:rPr>
      </w:pPr>
    </w:p>
    <w:p w14:paraId="3B2E0ACB"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Geachte ouders/voogd, </w:t>
      </w:r>
    </w:p>
    <w:p w14:paraId="7060D9CC"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Hierbij deel ik u officieel mee, dat ik besloten heb uw zoon/dochter/pupil   ……. (naam)  met onmiddellijke ingang  van …………….(datum)  voor de duur van  ………….. schooldagen (tot en met …………..) de toegang tot de …………..  (naam school) te ontzeggen.</w:t>
      </w:r>
    </w:p>
    <w:p w14:paraId="4E904EF6"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Wij hebben hierover ………………….. (datum)  reeds overleg gevoerd met u, uw zoon/dochter/pupil en de groepsleerkracht en de directeur. </w:t>
      </w:r>
    </w:p>
    <w:p w14:paraId="113203EB"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De schorsing is een direct gevolg van het gedrag, dat uw kind /u/uw pupil  …….. (datum) aan de dag legde: </w:t>
      </w:r>
    </w:p>
    <w:p w14:paraId="46CD0BF6"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 (beschrijving van het gedrag) </w:t>
      </w:r>
    </w:p>
    <w:p w14:paraId="4350C20C"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U moet deze schorsing zien als  nadrukkelijke waarschuwing. Als bovenbeschreven gedrag blijft bestaan zal schorsing voor langere termijn en eventueel verwijdering van school volgen. </w:t>
      </w:r>
    </w:p>
    <w:p w14:paraId="0C310C7F"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Op …… (datum) nodig ik u uit voor een gesprek over de te nemen stappen na de schorsing. </w:t>
      </w:r>
    </w:p>
    <w:p w14:paraId="50B91836"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Tijdens de schorsingsperiode zal gezorgd worden voor huiswerk dat uw zoon/dochter/pupil  kan maken.  </w:t>
      </w:r>
    </w:p>
    <w:p w14:paraId="67E2B2AC"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Ik ga er vanuit, dat ik u volledig hebt ingelicht. </w:t>
      </w:r>
    </w:p>
    <w:p w14:paraId="7EED4F44" w14:textId="77777777" w:rsidR="00EB0D69" w:rsidRPr="00794555" w:rsidRDefault="00EB0D69" w:rsidP="00826FC5">
      <w:pPr>
        <w:shd w:val="clear" w:color="auto" w:fill="FFFFFF" w:themeFill="background1"/>
        <w:spacing w:line="276" w:lineRule="auto"/>
        <w:rPr>
          <w:rFonts w:cs="Arial"/>
          <w:bCs/>
          <w:szCs w:val="22"/>
        </w:rPr>
      </w:pPr>
    </w:p>
    <w:p w14:paraId="7106DB49"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Met vriendelijke groet, </w:t>
      </w:r>
    </w:p>
    <w:p w14:paraId="2F177BD4" w14:textId="77777777" w:rsidR="00EB0D69" w:rsidRPr="00794555" w:rsidRDefault="00EB0D69" w:rsidP="00826FC5">
      <w:pPr>
        <w:shd w:val="clear" w:color="auto" w:fill="FFFFFF" w:themeFill="background1"/>
        <w:spacing w:line="276" w:lineRule="auto"/>
        <w:rPr>
          <w:rFonts w:cs="Arial"/>
          <w:bCs/>
          <w:szCs w:val="22"/>
        </w:rPr>
      </w:pPr>
    </w:p>
    <w:p w14:paraId="32F634AE"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……………………(naam lid College van Bestuur) </w:t>
      </w:r>
    </w:p>
    <w:p w14:paraId="2A4FC7B0" w14:textId="77777777" w:rsidR="00EB0D69" w:rsidRPr="00794555" w:rsidRDefault="00EB0D69" w:rsidP="00826FC5">
      <w:pPr>
        <w:shd w:val="clear" w:color="auto" w:fill="FFFFFF" w:themeFill="background1"/>
        <w:spacing w:line="276" w:lineRule="auto"/>
        <w:rPr>
          <w:rFonts w:cs="Arial"/>
          <w:bCs/>
          <w:szCs w:val="22"/>
        </w:rPr>
      </w:pPr>
      <w:r w:rsidRPr="00794555">
        <w:rPr>
          <w:rFonts w:cs="Arial"/>
          <w:bCs/>
          <w:szCs w:val="22"/>
        </w:rPr>
        <w:t xml:space="preserve">Lid/voorzitter College van Bestuur van De Groeiling. </w:t>
      </w:r>
    </w:p>
    <w:p w14:paraId="51AC618F" w14:textId="77777777" w:rsidR="00EB0D69" w:rsidRPr="00794555" w:rsidRDefault="00EB0D69" w:rsidP="00826FC5">
      <w:pPr>
        <w:shd w:val="clear" w:color="auto" w:fill="FFFFFF" w:themeFill="background1"/>
        <w:spacing w:line="276" w:lineRule="auto"/>
        <w:rPr>
          <w:rFonts w:cs="Arial"/>
          <w:bCs/>
          <w:szCs w:val="22"/>
        </w:rPr>
      </w:pPr>
    </w:p>
    <w:p w14:paraId="12ACD697" w14:textId="49DDF3D7" w:rsidR="00496AB8" w:rsidRDefault="00496AB8">
      <w:pPr>
        <w:spacing w:after="160" w:line="259" w:lineRule="auto"/>
        <w:rPr>
          <w:rFonts w:cs="Arial"/>
          <w:bCs/>
          <w:szCs w:val="22"/>
        </w:rPr>
      </w:pPr>
      <w:bookmarkStart w:id="589" w:name="_Toc414203414"/>
      <w:bookmarkStart w:id="590" w:name="_Toc503369737"/>
      <w:r>
        <w:rPr>
          <w:rFonts w:cs="Arial"/>
          <w:bCs/>
          <w:szCs w:val="22"/>
        </w:rPr>
        <w:br w:type="page"/>
      </w:r>
    </w:p>
    <w:p w14:paraId="5D2794BF" w14:textId="652C984C" w:rsidR="00EB0D69" w:rsidRPr="003A6C02" w:rsidRDefault="007666B2" w:rsidP="006F08DB">
      <w:pPr>
        <w:pStyle w:val="artikelkop"/>
      </w:pPr>
      <w:r>
        <w:lastRenderedPageBreak/>
        <w:t>M</w:t>
      </w:r>
      <w:r w:rsidR="00EB0D69" w:rsidRPr="003A6C02">
        <w:t>odel brief in verband met voornemen tot verwijdering</w:t>
      </w:r>
      <w:bookmarkEnd w:id="589"/>
      <w:bookmarkEnd w:id="590"/>
      <w:r w:rsidR="00EB0D69" w:rsidRPr="003A6C02">
        <w:t xml:space="preserve"> </w:t>
      </w:r>
    </w:p>
    <w:p w14:paraId="52824F82" w14:textId="77777777" w:rsidR="00EB0D69" w:rsidRPr="00794555" w:rsidRDefault="00EB0D69" w:rsidP="00794555">
      <w:pPr>
        <w:pStyle w:val="Geenafstand"/>
      </w:pPr>
    </w:p>
    <w:p w14:paraId="6C310C2F" w14:textId="77777777" w:rsidR="00EB0D69" w:rsidRPr="00794555" w:rsidRDefault="00EB0D69" w:rsidP="00794555">
      <w:pPr>
        <w:pStyle w:val="Geenafstand"/>
      </w:pPr>
      <w:r w:rsidRPr="00794555">
        <w:t>Aan de ouders /voogd van ………….. (geb:   ……………)</w:t>
      </w:r>
    </w:p>
    <w:p w14:paraId="30AD5EBC" w14:textId="77777777" w:rsidR="00EB0D69" w:rsidRPr="00794555" w:rsidRDefault="00EB0D69" w:rsidP="00794555">
      <w:pPr>
        <w:pStyle w:val="Geenafstand"/>
        <w:rPr>
          <w:b/>
        </w:rPr>
      </w:pPr>
      <w:r w:rsidRPr="00794555">
        <w:t xml:space="preserve">…………………………………………… (adres) </w:t>
      </w:r>
    </w:p>
    <w:p w14:paraId="06182F49" w14:textId="77777777" w:rsidR="00EB0D69" w:rsidRPr="00794555" w:rsidRDefault="00EB0D69" w:rsidP="00794555">
      <w:pPr>
        <w:pStyle w:val="Geenafstand"/>
      </w:pPr>
      <w:r w:rsidRPr="00794555">
        <w:t xml:space="preserve">c.c. </w:t>
      </w:r>
    </w:p>
    <w:p w14:paraId="68DAC6F4" w14:textId="77777777" w:rsidR="00EB0D69" w:rsidRPr="00794555" w:rsidRDefault="00EB0D69" w:rsidP="00794555">
      <w:pPr>
        <w:pStyle w:val="Geenafstand"/>
      </w:pPr>
      <w:r w:rsidRPr="00794555">
        <w:t>- leerplichtambtenaar van de gemeente …………….</w:t>
      </w:r>
    </w:p>
    <w:p w14:paraId="2C0F6AC4" w14:textId="77777777" w:rsidR="00EB0D69" w:rsidRPr="00794555" w:rsidRDefault="00EB0D69" w:rsidP="00794555">
      <w:pPr>
        <w:pStyle w:val="Geenafstand"/>
      </w:pPr>
      <w:r w:rsidRPr="00794555">
        <w:t xml:space="preserve">- onderwijsinspectie </w:t>
      </w:r>
    </w:p>
    <w:p w14:paraId="667F98CC" w14:textId="77777777" w:rsidR="00EB0D69" w:rsidRPr="00794555" w:rsidRDefault="00EB0D69" w:rsidP="00794555">
      <w:pPr>
        <w:pStyle w:val="Geenafstand"/>
        <w:rPr>
          <w:rFonts w:cs="Arial"/>
          <w:bCs/>
        </w:rPr>
      </w:pPr>
      <w:r w:rsidRPr="00794555">
        <w:rPr>
          <w:rFonts w:cs="Arial"/>
          <w:bCs/>
        </w:rPr>
        <w:t>Datum: ………………..</w:t>
      </w:r>
    </w:p>
    <w:p w14:paraId="4815C1C5" w14:textId="77777777" w:rsidR="00EB0D69" w:rsidRPr="00794555" w:rsidRDefault="00EB0D69" w:rsidP="00794555">
      <w:pPr>
        <w:pStyle w:val="Geenafstand"/>
        <w:rPr>
          <w:rFonts w:cs="Arial"/>
          <w:bCs/>
        </w:rPr>
      </w:pPr>
      <w:r w:rsidRPr="00794555">
        <w:rPr>
          <w:rFonts w:cs="Arial"/>
          <w:bCs/>
        </w:rPr>
        <w:t>Betreft: voornemen  tot verwijdering van ………………….. (naam kind)</w:t>
      </w:r>
    </w:p>
    <w:p w14:paraId="05B77F7B" w14:textId="77777777" w:rsidR="00EB0D69" w:rsidRPr="00794555" w:rsidRDefault="00EB0D69" w:rsidP="00794555">
      <w:pPr>
        <w:pStyle w:val="Geenafstand"/>
        <w:rPr>
          <w:rFonts w:cs="Arial"/>
          <w:bCs/>
        </w:rPr>
      </w:pPr>
    </w:p>
    <w:p w14:paraId="6BA24E26" w14:textId="77777777" w:rsidR="00EB0D69" w:rsidRPr="00794555" w:rsidRDefault="00EB0D69" w:rsidP="00794555">
      <w:pPr>
        <w:pStyle w:val="Geenafstand"/>
        <w:rPr>
          <w:rFonts w:cs="Arial"/>
          <w:bCs/>
        </w:rPr>
      </w:pPr>
      <w:r w:rsidRPr="00794555">
        <w:rPr>
          <w:rFonts w:cs="Arial"/>
          <w:bCs/>
        </w:rPr>
        <w:t>Geachte ouders/voogd,</w:t>
      </w:r>
    </w:p>
    <w:p w14:paraId="4C9CF80C" w14:textId="77777777" w:rsidR="00EB0D69" w:rsidRPr="00794555" w:rsidRDefault="00EB0D69" w:rsidP="00794555">
      <w:pPr>
        <w:pStyle w:val="Geenafstand"/>
      </w:pPr>
      <w:r w:rsidRPr="00794555">
        <w:t xml:space="preserve">Hierbij wil ik mede delen dat wij het voornemen hebben om uw zoon/dochter/pupil  …………………….. (naam)  van basisschool …………………………(naam school) te gaan verwijderen. </w:t>
      </w:r>
    </w:p>
    <w:p w14:paraId="3CE4C218" w14:textId="77777777" w:rsidR="00EB0D69" w:rsidRPr="00794555" w:rsidRDefault="00EB0D69" w:rsidP="00794555">
      <w:pPr>
        <w:pStyle w:val="Geenafstand"/>
      </w:pPr>
      <w:r w:rsidRPr="00794555">
        <w:t xml:space="preserve">Wij hebben hierover reeds  op ………………. (datum) een gesprek met u, uw kind/pupil, de groepsleerkracht en de directeur gevoerd. </w:t>
      </w:r>
    </w:p>
    <w:p w14:paraId="2EF6F57A" w14:textId="77777777" w:rsidR="00EB0D69" w:rsidRPr="00794555" w:rsidRDefault="00EB0D69" w:rsidP="00794555">
      <w:pPr>
        <w:pStyle w:val="Geenafstand"/>
      </w:pPr>
      <w:r w:rsidRPr="00794555">
        <w:t>De reden voor ons voornemen is ……………………………………………</w:t>
      </w:r>
    </w:p>
    <w:p w14:paraId="53340C3B" w14:textId="77777777" w:rsidR="00EB0D69" w:rsidRPr="00794555" w:rsidRDefault="00EB0D69" w:rsidP="00794555">
      <w:pPr>
        <w:pStyle w:val="Geenafstand"/>
      </w:pPr>
      <w:r w:rsidRPr="00794555">
        <w:t xml:space="preserve">In de komende periode zullen wij in samenspraak met u op zoek gaan naar een andere school voor uw zoon/dochter/pupil  welke aansluit bij zijn/haar onderwijsbehoeften. </w:t>
      </w:r>
    </w:p>
    <w:p w14:paraId="0EC61525" w14:textId="77777777" w:rsidR="00EB0D69" w:rsidRPr="00794555" w:rsidRDefault="00EB0D69" w:rsidP="00794555">
      <w:pPr>
        <w:pStyle w:val="Geenafstand"/>
      </w:pPr>
      <w:r w:rsidRPr="00794555">
        <w:rPr>
          <w:rFonts w:cs="Arial"/>
          <w:bCs/>
        </w:rPr>
        <w:t xml:space="preserve">Ik raad u aan hier ook zelf actief mee bezig te gaan.  </w:t>
      </w:r>
    </w:p>
    <w:p w14:paraId="6025DA85" w14:textId="77777777" w:rsidR="00EB0D69" w:rsidRPr="00794555" w:rsidRDefault="00EB0D69" w:rsidP="00794555">
      <w:pPr>
        <w:pStyle w:val="Geenafstand"/>
      </w:pPr>
      <w:r w:rsidRPr="00794555">
        <w:t xml:space="preserve">De leerplichtambtenaar van de gemeente en de Onderwijsinspecteur zijn van een en ander op de hoogte. </w:t>
      </w:r>
    </w:p>
    <w:p w14:paraId="273D155B" w14:textId="77777777" w:rsidR="00EB0D69" w:rsidRPr="00794555" w:rsidRDefault="00EB0D69" w:rsidP="00794555">
      <w:pPr>
        <w:pStyle w:val="Geenafstand"/>
      </w:pPr>
      <w:r w:rsidRPr="00794555">
        <w:t xml:space="preserve">Zodra een geschikte school is gevonden die uw zoon/dochter/pupil  wil toelaten zal een definitieve beslissing tot verwijdering worden genomen. U krijgt hier te zijner tijd schriftelijk bericht over. </w:t>
      </w:r>
    </w:p>
    <w:p w14:paraId="6D691341" w14:textId="77777777" w:rsidR="00EB0D69" w:rsidRPr="00794555" w:rsidRDefault="00EB0D69" w:rsidP="00794555">
      <w:pPr>
        <w:pStyle w:val="Geenafstand"/>
      </w:pPr>
    </w:p>
    <w:p w14:paraId="7314A497" w14:textId="77777777" w:rsidR="00EB0D69" w:rsidRPr="00794555" w:rsidRDefault="00EB0D69" w:rsidP="00794555">
      <w:pPr>
        <w:pStyle w:val="Geenafstand"/>
      </w:pPr>
      <w:r w:rsidRPr="00794555">
        <w:t xml:space="preserve">Met vriendelijke groet, </w:t>
      </w:r>
    </w:p>
    <w:p w14:paraId="79FB17FB" w14:textId="77777777" w:rsidR="00EB0D69" w:rsidRPr="00794555" w:rsidRDefault="00EB0D69" w:rsidP="00794555">
      <w:pPr>
        <w:pStyle w:val="Geenafstand"/>
      </w:pPr>
    </w:p>
    <w:p w14:paraId="30D40460" w14:textId="77777777" w:rsidR="00EB0D69" w:rsidRPr="00794555" w:rsidRDefault="00EB0D69" w:rsidP="00794555">
      <w:pPr>
        <w:pStyle w:val="Geenafstand"/>
      </w:pPr>
    </w:p>
    <w:p w14:paraId="50B8AB05" w14:textId="77777777" w:rsidR="00EB0D69" w:rsidRPr="00794555" w:rsidRDefault="00EB0D69" w:rsidP="00794555">
      <w:pPr>
        <w:pStyle w:val="Geenafstand"/>
        <w:rPr>
          <w:rFonts w:cs="Arial"/>
          <w:bCs/>
        </w:rPr>
      </w:pPr>
      <w:r w:rsidRPr="00794555">
        <w:rPr>
          <w:rFonts w:cs="Arial"/>
          <w:bCs/>
        </w:rPr>
        <w:t xml:space="preserve">……………………(naam lid College van Bestuur) </w:t>
      </w:r>
    </w:p>
    <w:p w14:paraId="5785B7FB" w14:textId="77777777" w:rsidR="00EB0D69" w:rsidRPr="00794555" w:rsidRDefault="00EB0D69" w:rsidP="00794555">
      <w:pPr>
        <w:pStyle w:val="Geenafstand"/>
        <w:rPr>
          <w:rFonts w:cs="Arial"/>
          <w:bCs/>
        </w:rPr>
      </w:pPr>
      <w:r w:rsidRPr="00794555">
        <w:rPr>
          <w:rFonts w:cs="Arial"/>
          <w:bCs/>
        </w:rPr>
        <w:t xml:space="preserve">Lid/voorzitter College van Bestuur van De Groeiling. </w:t>
      </w:r>
    </w:p>
    <w:p w14:paraId="3FEFF7DE" w14:textId="77777777" w:rsidR="00EB0D69" w:rsidRPr="00794555" w:rsidRDefault="00EB0D69" w:rsidP="00794555">
      <w:pPr>
        <w:pStyle w:val="Geenafstand"/>
        <w:rPr>
          <w:rFonts w:cs="Arial"/>
          <w:bCs/>
        </w:rPr>
      </w:pPr>
      <w:r w:rsidRPr="00794555">
        <w:rPr>
          <w:rFonts w:cs="Arial"/>
          <w:bCs/>
        </w:rPr>
        <w:br w:type="page"/>
      </w:r>
    </w:p>
    <w:p w14:paraId="7404D7C3" w14:textId="53F22A54" w:rsidR="00EB0D69" w:rsidRPr="00232B70" w:rsidRDefault="007666B2" w:rsidP="006F08DB">
      <w:pPr>
        <w:pStyle w:val="artikelkop"/>
      </w:pPr>
      <w:bookmarkStart w:id="591" w:name="_Toc414203415"/>
      <w:bookmarkStart w:id="592" w:name="_Toc503369738"/>
      <w:r w:rsidRPr="00232B70">
        <w:lastRenderedPageBreak/>
        <w:t>M</w:t>
      </w:r>
      <w:r w:rsidR="00EB0D69" w:rsidRPr="00232B70">
        <w:t>odel brief in verband met besluit tot verwijdering leerling</w:t>
      </w:r>
      <w:bookmarkEnd w:id="591"/>
      <w:bookmarkEnd w:id="592"/>
    </w:p>
    <w:p w14:paraId="78D6450E" w14:textId="77777777" w:rsidR="00EB0D69" w:rsidRPr="00232B70" w:rsidRDefault="00EB0D69" w:rsidP="00826FC5">
      <w:pPr>
        <w:spacing w:line="276" w:lineRule="auto"/>
        <w:rPr>
          <w:szCs w:val="22"/>
        </w:rPr>
      </w:pPr>
      <w:r w:rsidRPr="00232B70">
        <w:rPr>
          <w:szCs w:val="22"/>
        </w:rPr>
        <w:t>Aan de ouders /voogd van ………….. (geb:   ……………)</w:t>
      </w:r>
    </w:p>
    <w:p w14:paraId="4F24159C" w14:textId="77777777" w:rsidR="00EB0D69" w:rsidRPr="00232B70" w:rsidRDefault="00EB0D69" w:rsidP="00826FC5">
      <w:pPr>
        <w:spacing w:line="276" w:lineRule="auto"/>
        <w:rPr>
          <w:b/>
          <w:szCs w:val="22"/>
        </w:rPr>
      </w:pPr>
      <w:r w:rsidRPr="00232B70">
        <w:rPr>
          <w:szCs w:val="22"/>
        </w:rPr>
        <w:t xml:space="preserve">…………………………………………… (adres) </w:t>
      </w:r>
    </w:p>
    <w:p w14:paraId="365DCE53" w14:textId="77777777" w:rsidR="00EB0D69" w:rsidRPr="00232B70" w:rsidRDefault="00EB0D69" w:rsidP="006301B8">
      <w:pPr>
        <w:pStyle w:val="Geenafstand"/>
      </w:pPr>
      <w:r w:rsidRPr="00232B70">
        <w:t xml:space="preserve">c.c. </w:t>
      </w:r>
    </w:p>
    <w:p w14:paraId="47C11906" w14:textId="77777777" w:rsidR="00EB0D69" w:rsidRPr="00232B70" w:rsidRDefault="00EB0D69" w:rsidP="006301B8">
      <w:pPr>
        <w:pStyle w:val="Geenafstand"/>
      </w:pPr>
      <w:r w:rsidRPr="00232B70">
        <w:t>- leerplichtambtenaar van de gemeente …………….</w:t>
      </w:r>
    </w:p>
    <w:p w14:paraId="55E9D0F9" w14:textId="77777777" w:rsidR="00EB0D69" w:rsidRPr="00232B70" w:rsidRDefault="00EB0D69" w:rsidP="006301B8">
      <w:pPr>
        <w:pStyle w:val="Geenafstand"/>
      </w:pPr>
      <w:r w:rsidRPr="00232B70">
        <w:t xml:space="preserve">- onderwijsinspectie </w:t>
      </w:r>
    </w:p>
    <w:p w14:paraId="0602B97A" w14:textId="77777777" w:rsidR="00EB0D69" w:rsidRPr="00232B70" w:rsidRDefault="00EB0D69" w:rsidP="00826FC5">
      <w:pPr>
        <w:spacing w:line="276" w:lineRule="auto"/>
        <w:rPr>
          <w:rFonts w:cs="Arial"/>
          <w:bCs/>
          <w:szCs w:val="22"/>
        </w:rPr>
      </w:pPr>
      <w:r w:rsidRPr="00232B70">
        <w:rPr>
          <w:rFonts w:cs="Arial"/>
          <w:bCs/>
          <w:szCs w:val="22"/>
        </w:rPr>
        <w:t>Datum: ………………..</w:t>
      </w:r>
    </w:p>
    <w:p w14:paraId="319228B4" w14:textId="77777777" w:rsidR="00EB0D69" w:rsidRPr="00232B70" w:rsidRDefault="00EB0D69" w:rsidP="00826FC5">
      <w:pPr>
        <w:spacing w:line="276" w:lineRule="auto"/>
        <w:rPr>
          <w:rFonts w:cs="Arial"/>
          <w:bCs/>
          <w:szCs w:val="22"/>
        </w:rPr>
      </w:pPr>
      <w:r w:rsidRPr="00232B70">
        <w:rPr>
          <w:rFonts w:cs="Arial"/>
          <w:bCs/>
          <w:szCs w:val="22"/>
        </w:rPr>
        <w:t>Betreft: voornemen  tot verwijdering van ………………….. (naam kind)</w:t>
      </w:r>
    </w:p>
    <w:p w14:paraId="4F3061BF" w14:textId="77777777" w:rsidR="00EB0D69" w:rsidRPr="00232B70" w:rsidRDefault="00EB0D69" w:rsidP="00826FC5">
      <w:pPr>
        <w:spacing w:line="276" w:lineRule="auto"/>
        <w:rPr>
          <w:rFonts w:cs="Arial"/>
          <w:bCs/>
          <w:szCs w:val="22"/>
        </w:rPr>
      </w:pPr>
    </w:p>
    <w:p w14:paraId="0E22CCDC" w14:textId="77777777" w:rsidR="00EB0D69" w:rsidRPr="00232B70" w:rsidRDefault="00EB0D69" w:rsidP="00826FC5">
      <w:pPr>
        <w:spacing w:line="276" w:lineRule="auto"/>
        <w:rPr>
          <w:rFonts w:cs="Arial"/>
          <w:bCs/>
          <w:szCs w:val="22"/>
        </w:rPr>
      </w:pPr>
      <w:r w:rsidRPr="00232B70">
        <w:rPr>
          <w:rFonts w:cs="Arial"/>
          <w:bCs/>
          <w:szCs w:val="22"/>
        </w:rPr>
        <w:t>Geachte ouders/voogd,</w:t>
      </w:r>
    </w:p>
    <w:p w14:paraId="6819B9AF" w14:textId="77777777" w:rsidR="00EB0D69" w:rsidRPr="00232B70" w:rsidRDefault="00EB0D69" w:rsidP="00826FC5">
      <w:pPr>
        <w:spacing w:line="276" w:lineRule="auto"/>
        <w:rPr>
          <w:rFonts w:cs="Arial"/>
          <w:bCs/>
          <w:szCs w:val="22"/>
        </w:rPr>
      </w:pPr>
    </w:p>
    <w:p w14:paraId="3DF55D65" w14:textId="77777777" w:rsidR="00EB0D69" w:rsidRPr="00232B70" w:rsidRDefault="00EB0D69" w:rsidP="00826FC5">
      <w:pPr>
        <w:spacing w:line="276" w:lineRule="auto"/>
        <w:rPr>
          <w:rFonts w:cs="Arial"/>
          <w:bCs/>
          <w:szCs w:val="22"/>
        </w:rPr>
      </w:pPr>
      <w:r w:rsidRPr="00232B70">
        <w:rPr>
          <w:rFonts w:cs="Arial"/>
          <w:bCs/>
          <w:szCs w:val="22"/>
        </w:rPr>
        <w:t xml:space="preserve">In aansluiting op onze brief d.d. ………….. deel ik u mede dat wij definitief hebben besloten uw zoon/dochter/pupil per …………………. (datum) van onze school te verwijderen. </w:t>
      </w:r>
    </w:p>
    <w:p w14:paraId="090CB7F9" w14:textId="77777777" w:rsidR="00EB0D69" w:rsidRPr="00232B70" w:rsidRDefault="00EB0D69" w:rsidP="00826FC5">
      <w:pPr>
        <w:spacing w:line="276" w:lineRule="auto"/>
        <w:rPr>
          <w:rFonts w:cs="Arial"/>
          <w:bCs/>
          <w:szCs w:val="22"/>
        </w:rPr>
      </w:pPr>
      <w:r w:rsidRPr="00232B70">
        <w:rPr>
          <w:rFonts w:cs="Arial"/>
          <w:bCs/>
          <w:szCs w:val="22"/>
        </w:rPr>
        <w:t xml:space="preserve">De ………………………………….. (naam school/scholen) is bereid per genoemde datum dat de verwijdering in gaat  uw zoon/dochter/pupil toe te laten. Wij zijn van mening dat deze school/scholen  aansluit/aansluiten  bij de onderwijsondersteuningsbehoefte van uw zoon/dochter/pupil omdat ………………………………………………………. </w:t>
      </w:r>
    </w:p>
    <w:p w14:paraId="47FA7B7C" w14:textId="77777777" w:rsidR="00EB0D69" w:rsidRPr="00232B70" w:rsidRDefault="00EB0D69" w:rsidP="00826FC5">
      <w:pPr>
        <w:spacing w:line="276" w:lineRule="auto"/>
        <w:rPr>
          <w:szCs w:val="22"/>
        </w:rPr>
      </w:pPr>
      <w:r w:rsidRPr="00232B70">
        <w:rPr>
          <w:szCs w:val="22"/>
        </w:rPr>
        <w:t>De reistijd naar de genoemde school/scholen bedraagt ………………..</w:t>
      </w:r>
    </w:p>
    <w:p w14:paraId="6F602E71" w14:textId="77777777" w:rsidR="00EB0D69" w:rsidRPr="00232B70" w:rsidRDefault="00EB0D69" w:rsidP="006301B8">
      <w:pPr>
        <w:pStyle w:val="Geenafstand"/>
      </w:pPr>
      <w:r w:rsidRPr="00232B70">
        <w:t>Met u is overleg gevoerd ten aanzien van de scholen die in aanmerking komen voor uw kind. Daarbij is naar voren gekomen dat ………………………………………….</w:t>
      </w:r>
    </w:p>
    <w:p w14:paraId="57E2A28E" w14:textId="77777777" w:rsidR="00EB0D69" w:rsidRPr="00232B70" w:rsidRDefault="00EB0D69" w:rsidP="006301B8">
      <w:pPr>
        <w:pStyle w:val="Geenafstand"/>
      </w:pPr>
    </w:p>
    <w:p w14:paraId="2C830504" w14:textId="77777777" w:rsidR="00EB0D69" w:rsidRPr="00232B70" w:rsidRDefault="00EB0D69" w:rsidP="006301B8">
      <w:pPr>
        <w:pStyle w:val="Geenafstand"/>
      </w:pPr>
      <w:r w:rsidRPr="00232B70">
        <w:t xml:space="preserve">Tot aan het moment dat uw zoon/dochter/pupil van onze school wordt verwijderd  kan hij/zij </w:t>
      </w:r>
    </w:p>
    <w:p w14:paraId="396445B7" w14:textId="77777777" w:rsidR="00EB0D69" w:rsidRPr="00232B70" w:rsidRDefault="00EB0D69" w:rsidP="006301B8">
      <w:pPr>
        <w:pStyle w:val="Geenafstand"/>
      </w:pPr>
      <w:r w:rsidRPr="00232B70">
        <w:t xml:space="preserve">Normaal naar school komen . </w:t>
      </w:r>
    </w:p>
    <w:p w14:paraId="56D36076" w14:textId="77777777" w:rsidR="00EB0D69" w:rsidRPr="00232B70" w:rsidRDefault="00EB0D69" w:rsidP="006301B8">
      <w:pPr>
        <w:pStyle w:val="Geenafstand"/>
      </w:pPr>
      <w:r w:rsidRPr="00232B70">
        <w:t>Of</w:t>
      </w:r>
    </w:p>
    <w:p w14:paraId="062866B0" w14:textId="77777777" w:rsidR="00EB0D69" w:rsidRPr="00232B70" w:rsidRDefault="00EB0D69" w:rsidP="006301B8">
      <w:pPr>
        <w:pStyle w:val="Geenafstand"/>
        <w:rPr>
          <w:rFonts w:cs="Arial"/>
        </w:rPr>
      </w:pPr>
      <w:r w:rsidRPr="00232B70">
        <w:t xml:space="preserve">Wordt hij zij van ….. tot ….. geschorst (maximaal  1 week). </w:t>
      </w:r>
      <w:r w:rsidRPr="00232B70">
        <w:rPr>
          <w:rFonts w:cs="Arial"/>
        </w:rPr>
        <w:t xml:space="preserve">Tijdens de schorsingsperiode zal gezorgd worden voor huiswerk dat uw zoon/dochter/pupil  kan maken.  </w:t>
      </w:r>
    </w:p>
    <w:p w14:paraId="56F81CEB" w14:textId="77777777" w:rsidR="00EB0D69" w:rsidRPr="00232B70" w:rsidRDefault="00EB0D69" w:rsidP="006301B8">
      <w:pPr>
        <w:pStyle w:val="Geenafstand"/>
      </w:pPr>
      <w:r w:rsidRPr="00232B70">
        <w:t>In de periode dat uw zoon/dochter/pupil nog op onze school onderwijs volgt zullen wij proberen zo optimaal mogelijk tegemoet te komen aan zijn/haar onderwijsondersteuningsbehoefte. Dit doen wij door …………………………………………………</w:t>
      </w:r>
    </w:p>
    <w:p w14:paraId="077A38F1" w14:textId="77777777" w:rsidR="00EB0D69" w:rsidRPr="00232B70" w:rsidRDefault="00EB0D69" w:rsidP="006301B8">
      <w:pPr>
        <w:pStyle w:val="Geenafstand"/>
      </w:pPr>
    </w:p>
    <w:p w14:paraId="76E739A8" w14:textId="77777777" w:rsidR="00EB0D69" w:rsidRPr="00232B70" w:rsidRDefault="00EB0D69" w:rsidP="006301B8">
      <w:pPr>
        <w:pStyle w:val="Geenafstand"/>
      </w:pPr>
      <w:r w:rsidRPr="00232B70">
        <w:t xml:space="preserve">Ik wil u erop attent maken dat u eventueel  binnen 6 weken na dagtekening van deze brief tegen deze beslissing tot verwijdering bezwaar kunt maken bij het bestuur van De Groeiling. Ook kunt u uw bezwaar binnen 6 weken na dagtekening (vakanties meegerekend) indienen bij de Geschillencommissie Passend Onderwijs (zie www.onderwijsgeschillen/passend -onderwijs).  </w:t>
      </w:r>
    </w:p>
    <w:p w14:paraId="1F9BE682" w14:textId="77777777" w:rsidR="00EB0D69" w:rsidRPr="00232B70" w:rsidRDefault="00EB0D69" w:rsidP="006301B8">
      <w:pPr>
        <w:pStyle w:val="Geenafstand"/>
      </w:pPr>
    </w:p>
    <w:p w14:paraId="3AE6C219" w14:textId="77777777" w:rsidR="00EB0D69" w:rsidRPr="00232B70" w:rsidRDefault="00EB0D69" w:rsidP="006301B8">
      <w:pPr>
        <w:pStyle w:val="Geenafstand"/>
      </w:pPr>
      <w:r w:rsidRPr="00232B70">
        <w:t xml:space="preserve">Lopende een eventuele bezwaarprocedure blijft de datum van verwijdering ongewijzigd. </w:t>
      </w:r>
    </w:p>
    <w:p w14:paraId="41B10DC0" w14:textId="77777777" w:rsidR="00EB0D69" w:rsidRPr="00232B70" w:rsidRDefault="00EB0D69" w:rsidP="006301B8">
      <w:pPr>
        <w:pStyle w:val="Geenafstand"/>
      </w:pPr>
    </w:p>
    <w:p w14:paraId="40696254" w14:textId="77777777" w:rsidR="00EB0D69" w:rsidRPr="00232B70" w:rsidRDefault="00EB0D69" w:rsidP="006301B8">
      <w:pPr>
        <w:pStyle w:val="Geenafstand"/>
      </w:pPr>
      <w:r w:rsidRPr="00232B70">
        <w:t xml:space="preserve">Met vriendelijke groet, </w:t>
      </w:r>
    </w:p>
    <w:p w14:paraId="25EE19B8" w14:textId="77777777" w:rsidR="00EB0D69" w:rsidRPr="00232B70" w:rsidRDefault="00EB0D69" w:rsidP="006301B8">
      <w:pPr>
        <w:pStyle w:val="Geenafstand"/>
      </w:pPr>
    </w:p>
    <w:p w14:paraId="2AA7A8E9" w14:textId="77777777" w:rsidR="00EB0D69" w:rsidRPr="00232B70" w:rsidRDefault="00EB0D69" w:rsidP="00826FC5">
      <w:pPr>
        <w:spacing w:line="276" w:lineRule="auto"/>
        <w:rPr>
          <w:rFonts w:cs="Arial"/>
          <w:bCs/>
          <w:szCs w:val="22"/>
        </w:rPr>
      </w:pPr>
      <w:r w:rsidRPr="00232B70">
        <w:rPr>
          <w:rFonts w:cs="Arial"/>
          <w:bCs/>
          <w:szCs w:val="22"/>
        </w:rPr>
        <w:t xml:space="preserve">……………………(naam lid College van Bestuur) </w:t>
      </w:r>
    </w:p>
    <w:p w14:paraId="7D07C0F1" w14:textId="77777777" w:rsidR="00EB0D69" w:rsidRPr="00232B70" w:rsidRDefault="00EB0D69" w:rsidP="00826FC5">
      <w:pPr>
        <w:spacing w:line="276" w:lineRule="auto"/>
        <w:rPr>
          <w:rFonts w:cs="Arial"/>
          <w:bCs/>
          <w:szCs w:val="22"/>
        </w:rPr>
      </w:pPr>
      <w:r w:rsidRPr="00232B70">
        <w:rPr>
          <w:rFonts w:cs="Arial"/>
          <w:bCs/>
          <w:szCs w:val="22"/>
        </w:rPr>
        <w:t xml:space="preserve">Lid/voorzitter College van Bestuur van De Groeiling. </w:t>
      </w:r>
    </w:p>
    <w:p w14:paraId="3D60DACC" w14:textId="7F4B72F7" w:rsidR="00EB0D69" w:rsidRPr="00232B70" w:rsidRDefault="00390F6F" w:rsidP="001F28AC">
      <w:pPr>
        <w:pStyle w:val="Bijlagekopvanbijlagezelf"/>
        <w:outlineLvl w:val="1"/>
      </w:pPr>
      <w:bookmarkStart w:id="593" w:name="_Toc414203416"/>
      <w:bookmarkStart w:id="594" w:name="_Toc503369739"/>
      <w:bookmarkStart w:id="595" w:name="_Toc506384644"/>
      <w:bookmarkStart w:id="596" w:name="_Toc508965026"/>
      <w:bookmarkStart w:id="597" w:name="b21"/>
      <w:r w:rsidRPr="00232B70">
        <w:lastRenderedPageBreak/>
        <w:t>Bijlage 2</w:t>
      </w:r>
      <w:r w:rsidR="00AC57C1">
        <w:t>1</w:t>
      </w:r>
      <w:r w:rsidRPr="00232B70">
        <w:t xml:space="preserve">: </w:t>
      </w:r>
      <w:r w:rsidR="00EB0D69" w:rsidRPr="00232B70">
        <w:t xml:space="preserve">Voorbeeld teksten </w:t>
      </w:r>
      <w:r w:rsidRPr="00232B70">
        <w:t>schorsing en verwijdering</w:t>
      </w:r>
      <w:r w:rsidR="00EB0D69" w:rsidRPr="00232B70">
        <w:t xml:space="preserve">  voor in de schoolgids</w:t>
      </w:r>
      <w:bookmarkEnd w:id="593"/>
      <w:bookmarkEnd w:id="594"/>
      <w:bookmarkEnd w:id="595"/>
      <w:bookmarkEnd w:id="596"/>
    </w:p>
    <w:bookmarkEnd w:id="597"/>
    <w:p w14:paraId="47B6951B" w14:textId="77777777" w:rsidR="00EB0D69" w:rsidRPr="00232B70" w:rsidRDefault="00EB0D69" w:rsidP="006F08DB">
      <w:pPr>
        <w:pStyle w:val="artikelkop"/>
      </w:pPr>
      <w:r w:rsidRPr="00232B70">
        <w:t>schorsing en verwijdering</w:t>
      </w:r>
    </w:p>
    <w:p w14:paraId="42831436" w14:textId="77777777" w:rsidR="00EB0D69" w:rsidRPr="00232B70" w:rsidRDefault="00EB0D69" w:rsidP="006301B8">
      <w:pPr>
        <w:pStyle w:val="Geenafstand"/>
      </w:pPr>
      <w:r w:rsidRPr="00232B70">
        <w:t xml:space="preserve">Schorsing en verwijdering  kunnen  om drie redenen worden  gebruikt: </w:t>
      </w:r>
    </w:p>
    <w:p w14:paraId="39AB2892" w14:textId="77777777" w:rsidR="00EB0D69" w:rsidRPr="00232B70" w:rsidRDefault="00EB0D69" w:rsidP="006301B8">
      <w:pPr>
        <w:pStyle w:val="Geenafstand"/>
      </w:pPr>
      <w:r w:rsidRPr="00232B70">
        <w:t xml:space="preserve"> als </w:t>
      </w:r>
    </w:p>
    <w:p w14:paraId="7640316B" w14:textId="77777777" w:rsidR="00EB0D69" w:rsidRPr="00232B70" w:rsidRDefault="00EB0D69" w:rsidP="00030023">
      <w:pPr>
        <w:pStyle w:val="Geenafstand"/>
        <w:numPr>
          <w:ilvl w:val="0"/>
          <w:numId w:val="74"/>
        </w:numPr>
      </w:pPr>
      <w:r w:rsidRPr="00232B70">
        <w:t>strafmaatregel</w:t>
      </w:r>
    </w:p>
    <w:p w14:paraId="17B4C18C" w14:textId="77777777" w:rsidR="00EB0D69" w:rsidRPr="00232B70" w:rsidRDefault="00EB0D69" w:rsidP="00030023">
      <w:pPr>
        <w:pStyle w:val="Geenafstand"/>
        <w:numPr>
          <w:ilvl w:val="0"/>
          <w:numId w:val="74"/>
        </w:numPr>
      </w:pPr>
      <w:r w:rsidRPr="00232B70">
        <w:t>maatregel om de veiligheid en orde in de school te handhaven</w:t>
      </w:r>
    </w:p>
    <w:p w14:paraId="0C71CC16" w14:textId="77777777" w:rsidR="00EB0D69" w:rsidRPr="00232B70" w:rsidRDefault="00EB0D69" w:rsidP="00030023">
      <w:pPr>
        <w:pStyle w:val="Geenafstand"/>
        <w:numPr>
          <w:ilvl w:val="0"/>
          <w:numId w:val="74"/>
        </w:numPr>
      </w:pPr>
      <w:r w:rsidRPr="00232B70">
        <w:t xml:space="preserve">middel om aan te geven dat de school niet langer garant kan staan voor een verantwoorde kwaliteit van de zorg/begeleiding voor het kind </w:t>
      </w:r>
    </w:p>
    <w:p w14:paraId="04AF32A0" w14:textId="77777777" w:rsidR="00EB0D69" w:rsidRPr="00232B70" w:rsidRDefault="00EB0D69" w:rsidP="00826FC5">
      <w:pPr>
        <w:spacing w:line="276" w:lineRule="auto"/>
        <w:rPr>
          <w:szCs w:val="22"/>
        </w:rPr>
      </w:pPr>
      <w:r w:rsidRPr="00232B70">
        <w:rPr>
          <w:i/>
          <w:szCs w:val="22"/>
        </w:rPr>
        <w:t>Van schorsing</w:t>
      </w:r>
      <w:r w:rsidRPr="00232B70">
        <w:rPr>
          <w:szCs w:val="22"/>
        </w:rPr>
        <w:t xml:space="preserve"> is sprake als het kind tijdelijk de toegang tot de school wordt ontzegd.  Wettelijk (artikel 40 c WPO) kan </w:t>
      </w:r>
      <w:r w:rsidRPr="00232B70">
        <w:rPr>
          <w:i/>
          <w:szCs w:val="22"/>
        </w:rPr>
        <w:t xml:space="preserve">het bestuur </w:t>
      </w:r>
      <w:r w:rsidRPr="00232B70">
        <w:rPr>
          <w:szCs w:val="22"/>
        </w:rPr>
        <w:t xml:space="preserve">een leerling met opgaven van redenen voor een periode van ten hoogte 1 week ( 5 schooldagen) schorsen.  Het besluit tot schorsing wordt  schriftelijk aan de ouders/de voogd  te worden bekend gemaakt. Voorafgaand hieraan vindt een gesprek plaats van het bestuur met de ouders/voogd, het kind, de betrokken leerkracht en de directeur. </w:t>
      </w:r>
    </w:p>
    <w:p w14:paraId="5035D44E" w14:textId="77777777" w:rsidR="00EB0D69" w:rsidRPr="00232B70" w:rsidRDefault="00EB0D69" w:rsidP="00826FC5">
      <w:pPr>
        <w:spacing w:line="276" w:lineRule="auto"/>
        <w:rPr>
          <w:szCs w:val="22"/>
        </w:rPr>
      </w:pPr>
      <w:r w:rsidRPr="00232B70">
        <w:rPr>
          <w:szCs w:val="22"/>
        </w:rPr>
        <w:t xml:space="preserve">De school stelt de leerling in staat, bijvoorbeeld door het opgeven van huiswerk, het onderwijsproces zo veel mogelijk voort te zetten tijdens de schorsingsperiode. </w:t>
      </w:r>
    </w:p>
    <w:p w14:paraId="3C1E864F" w14:textId="77777777" w:rsidR="00EB0D69" w:rsidRPr="00232B70" w:rsidRDefault="00EB0D69" w:rsidP="00826FC5">
      <w:pPr>
        <w:spacing w:line="276" w:lineRule="auto"/>
        <w:rPr>
          <w:szCs w:val="22"/>
        </w:rPr>
      </w:pPr>
      <w:r w:rsidRPr="00232B70">
        <w:rPr>
          <w:szCs w:val="22"/>
        </w:rPr>
        <w:t xml:space="preserve">Ouders kunnen slechts bezwaar maken tegen een schorsing door het besluit voor te leggen aan de rechter. </w:t>
      </w:r>
    </w:p>
    <w:p w14:paraId="7A135398" w14:textId="77777777" w:rsidR="00EB0D69" w:rsidRPr="00232B70" w:rsidRDefault="00EB0D69" w:rsidP="00826FC5">
      <w:pPr>
        <w:spacing w:line="276" w:lineRule="auto"/>
        <w:jc w:val="both"/>
        <w:rPr>
          <w:szCs w:val="22"/>
        </w:rPr>
      </w:pPr>
      <w:r w:rsidRPr="00232B70">
        <w:rPr>
          <w:i/>
          <w:szCs w:val="22"/>
        </w:rPr>
        <w:t>Verwijdering</w:t>
      </w:r>
      <w:r w:rsidRPr="00232B70">
        <w:rPr>
          <w:szCs w:val="22"/>
        </w:rPr>
        <w:t xml:space="preserve"> is een maatregel bij zodanig ernstig situatie dat het bestuur van De Groeiling concludeert dat de relatie tussen school en leerling (ouders) onherstelbaar verstoord is en de leerling definitief de toegang tot de school wordt ontzegd en naar een andere school moet. </w:t>
      </w:r>
    </w:p>
    <w:p w14:paraId="527AF8AF" w14:textId="77777777" w:rsidR="00EB0D69" w:rsidRPr="00232B70" w:rsidRDefault="00EB0D69" w:rsidP="00826FC5">
      <w:pPr>
        <w:spacing w:line="276" w:lineRule="auto"/>
        <w:rPr>
          <w:szCs w:val="22"/>
        </w:rPr>
      </w:pPr>
      <w:r w:rsidRPr="00232B70">
        <w:rPr>
          <w:szCs w:val="22"/>
        </w:rPr>
        <w:t>Een leerling verwijderen kan alleen  wanneer het bestuur ervoor heeft gezorgd dat een andere school bereid is de leerling toe te laten.  (artikel 40 lid 11 WPO)</w:t>
      </w:r>
    </w:p>
    <w:p w14:paraId="52A34530" w14:textId="77777777" w:rsidR="00EB0D69" w:rsidRPr="00232B70" w:rsidRDefault="00EB0D69" w:rsidP="00826FC5">
      <w:pPr>
        <w:spacing w:line="276" w:lineRule="auto"/>
        <w:rPr>
          <w:szCs w:val="22"/>
        </w:rPr>
      </w:pPr>
      <w:r w:rsidRPr="00232B70">
        <w:rPr>
          <w:szCs w:val="22"/>
        </w:rPr>
        <w:t xml:space="preserve">De volgende procedure zal dan worden doorlopen: </w:t>
      </w:r>
    </w:p>
    <w:p w14:paraId="5CA226B1" w14:textId="77777777"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t>De directeur van de school informeert het bestuur;</w:t>
      </w:r>
    </w:p>
    <w:p w14:paraId="53B32F7D" w14:textId="77777777"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t xml:space="preserve">Het bestuur hoort zowel de betrokken groepsleerkracht, de leerling  als de ouders/voogd; </w:t>
      </w:r>
    </w:p>
    <w:p w14:paraId="1C31AA6D" w14:textId="77777777"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t xml:space="preserve">Het bestuur maakt het voornemen tot verwijdering schriftelijk en met opgave van redenen bekend aan de ouders/voogd. </w:t>
      </w:r>
    </w:p>
    <w:p w14:paraId="3863CD2C" w14:textId="77777777"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t xml:space="preserve">De school zoekt in overleg met de ouders/voogd  een andere passende school . </w:t>
      </w:r>
    </w:p>
    <w:p w14:paraId="67C2E5F3" w14:textId="77777777"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t xml:space="preserve">Als een passende school voor het kind is gevonden meldt het bestuur het definitieve besluit tot verwijdering schriftelijk aan de ouders/voogd. </w:t>
      </w:r>
    </w:p>
    <w:p w14:paraId="3AFC9ABB" w14:textId="77777777"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t>Ouders/de voogd kunnen tegen deze beslissing binnen 6 weken schriftelijk bezwaar kunnen maken bij het bestuur. Bovendien kunnen zij tegelijkertijd dit bezwaar ook aanhangig maken bij de Geschillencommissie Passend Onderwijs.</w:t>
      </w:r>
      <w:r w:rsidRPr="00232B70">
        <w:rPr>
          <w:rStyle w:val="Voetnootmarkering"/>
          <w:szCs w:val="22"/>
        </w:rPr>
        <w:t xml:space="preserve"> </w:t>
      </w:r>
      <w:r w:rsidRPr="00232B70">
        <w:rPr>
          <w:rStyle w:val="Voetnootmarkering"/>
          <w:szCs w:val="22"/>
        </w:rPr>
        <w:footnoteReference w:id="13"/>
      </w:r>
      <w:r w:rsidRPr="00232B70">
        <w:rPr>
          <w:szCs w:val="22"/>
        </w:rPr>
        <w:t xml:space="preserve"> Ook voor inschakeling van de Geschillencommissie geldt een termijn van 6 werken (vakanties schuiven de 6 weken-termijn niet op). </w:t>
      </w:r>
    </w:p>
    <w:p w14:paraId="07C8D0A7" w14:textId="77777777"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t xml:space="preserve">Na de aangegeven datum van verwijdering hoeft de school de leerling niet langer toe te laten op de school. Ook niet als er een bezwaar procedure loopt. </w:t>
      </w:r>
    </w:p>
    <w:p w14:paraId="3DF94C8B" w14:textId="2924871E" w:rsidR="00EB0D69" w:rsidRPr="00232B70" w:rsidRDefault="00EB0D69" w:rsidP="00030023">
      <w:pPr>
        <w:pStyle w:val="Lijstalinea"/>
        <w:numPr>
          <w:ilvl w:val="0"/>
          <w:numId w:val="75"/>
        </w:numPr>
        <w:spacing w:before="200" w:after="200" w:line="276" w:lineRule="auto"/>
        <w:contextualSpacing/>
        <w:rPr>
          <w:szCs w:val="22"/>
        </w:rPr>
      </w:pPr>
      <w:r w:rsidRPr="00232B70">
        <w:rPr>
          <w:szCs w:val="22"/>
        </w:rPr>
        <w:lastRenderedPageBreak/>
        <w:t xml:space="preserve">Het advies van de Geschillencommissie is niet bindend. Het bestuur deelt na uitspraak van de Geschillencommissie zo spoedig mogelijk aan zowel de ouders/de voogd als de Geschillencommissie mee wat gedaan wordt met het advies. Als het bestuur afwijkt van het advies van de Geschillencommissie moet het bestuur de reden van afwijking vermelden. </w:t>
      </w:r>
    </w:p>
    <w:p w14:paraId="79606143" w14:textId="77777777" w:rsidR="0017218A" w:rsidRPr="00232B70" w:rsidRDefault="0017218A" w:rsidP="00826FC5">
      <w:pPr>
        <w:spacing w:after="160" w:line="276" w:lineRule="auto"/>
        <w:rPr>
          <w:szCs w:val="22"/>
        </w:rPr>
      </w:pPr>
      <w:r w:rsidRPr="00232B70">
        <w:rPr>
          <w:szCs w:val="22"/>
        </w:rPr>
        <w:br w:type="page"/>
      </w:r>
    </w:p>
    <w:p w14:paraId="13B2B70B" w14:textId="1DC1182D" w:rsidR="0017218A" w:rsidRPr="00390F6F" w:rsidRDefault="00390F6F" w:rsidP="001F28AC">
      <w:pPr>
        <w:pStyle w:val="Bijlagekopvanbijlagezelf"/>
        <w:outlineLvl w:val="1"/>
      </w:pPr>
      <w:bookmarkStart w:id="598" w:name="_Toc252957030"/>
      <w:bookmarkStart w:id="599" w:name="_Toc252957162"/>
      <w:bookmarkStart w:id="600" w:name="_Toc269715143"/>
      <w:bookmarkStart w:id="601" w:name="_Toc272414286"/>
      <w:bookmarkStart w:id="602" w:name="_Toc272763979"/>
      <w:bookmarkStart w:id="603" w:name="_Toc277250067"/>
      <w:bookmarkStart w:id="604" w:name="_Toc434405995"/>
      <w:bookmarkStart w:id="605" w:name="_Toc506384645"/>
      <w:bookmarkStart w:id="606" w:name="_Toc508965027"/>
      <w:bookmarkStart w:id="607" w:name="b22"/>
      <w:r w:rsidRPr="00390F6F">
        <w:lastRenderedPageBreak/>
        <w:t>Bijlage 2</w:t>
      </w:r>
      <w:r w:rsidR="00AC57C1">
        <w:t>2</w:t>
      </w:r>
      <w:r w:rsidRPr="00390F6F">
        <w:t>:</w:t>
      </w:r>
      <w:r>
        <w:t xml:space="preserve"> Brief</w:t>
      </w:r>
      <w:r w:rsidRPr="00390F6F">
        <w:t xml:space="preserve"> </w:t>
      </w:r>
      <w:r>
        <w:t>a</w:t>
      </w:r>
      <w:r w:rsidR="0017218A" w:rsidRPr="00390F6F">
        <w:t>an ouders van medeleerlingen bij overlijden van ouder, broer of zus van een leerling</w:t>
      </w:r>
      <w:bookmarkEnd w:id="598"/>
      <w:bookmarkEnd w:id="599"/>
      <w:r w:rsidR="0017218A" w:rsidRPr="00390F6F">
        <w:t>.</w:t>
      </w:r>
      <w:bookmarkEnd w:id="600"/>
      <w:bookmarkEnd w:id="601"/>
      <w:bookmarkEnd w:id="602"/>
      <w:bookmarkEnd w:id="603"/>
      <w:bookmarkEnd w:id="604"/>
      <w:bookmarkEnd w:id="605"/>
      <w:bookmarkEnd w:id="606"/>
    </w:p>
    <w:bookmarkEnd w:id="607"/>
    <w:p w14:paraId="4A24D84B" w14:textId="77777777" w:rsidR="0017218A" w:rsidRDefault="0017218A" w:rsidP="00826FC5">
      <w:pPr>
        <w:spacing w:line="276" w:lineRule="auto"/>
        <w:rPr>
          <w:rFonts w:cs="Calibri"/>
        </w:rPr>
      </w:pPr>
    </w:p>
    <w:p w14:paraId="028A910A" w14:textId="77777777" w:rsidR="0017218A" w:rsidRDefault="0017218A" w:rsidP="006301B8">
      <w:pPr>
        <w:pStyle w:val="Geenafstand"/>
        <w:rPr>
          <w:rFonts w:cs="Calibri"/>
        </w:rPr>
      </w:pPr>
      <w:r>
        <w:rPr>
          <w:rFonts w:cs="Calibri"/>
        </w:rPr>
        <w:t>Aan de ouders / verzorgers van de leerlingen</w:t>
      </w:r>
    </w:p>
    <w:p w14:paraId="18EACD4E" w14:textId="77777777" w:rsidR="0017218A" w:rsidRDefault="0017218A" w:rsidP="006301B8">
      <w:pPr>
        <w:pStyle w:val="Geenafstand"/>
        <w:rPr>
          <w:rFonts w:cs="Calibri"/>
        </w:rPr>
      </w:pPr>
      <w:r>
        <w:rPr>
          <w:rFonts w:cs="Calibri"/>
        </w:rPr>
        <w:t xml:space="preserve">van groep ….. </w:t>
      </w:r>
    </w:p>
    <w:p w14:paraId="02D2E450" w14:textId="77777777" w:rsidR="0017218A" w:rsidRDefault="0017218A" w:rsidP="006301B8">
      <w:pPr>
        <w:pStyle w:val="Geenafstand"/>
        <w:rPr>
          <w:rFonts w:cs="Calibri"/>
        </w:rPr>
      </w:pPr>
      <w:r>
        <w:rPr>
          <w:rFonts w:cs="Calibri"/>
        </w:rPr>
        <w:t>Plaats, datum</w:t>
      </w:r>
    </w:p>
    <w:p w14:paraId="6F8D734D" w14:textId="77777777" w:rsidR="0017218A" w:rsidRDefault="0017218A" w:rsidP="006301B8">
      <w:pPr>
        <w:pStyle w:val="Geenafstand"/>
        <w:rPr>
          <w:rFonts w:cs="Calibri"/>
        </w:rPr>
      </w:pPr>
    </w:p>
    <w:p w14:paraId="208D518E" w14:textId="77777777" w:rsidR="0017218A" w:rsidRDefault="0017218A" w:rsidP="006301B8">
      <w:pPr>
        <w:pStyle w:val="Geenafstand"/>
        <w:rPr>
          <w:rFonts w:cs="Calibri"/>
        </w:rPr>
      </w:pPr>
      <w:r>
        <w:rPr>
          <w:rFonts w:cs="Calibri"/>
        </w:rPr>
        <w:t>Beste ouders, verzorgers,</w:t>
      </w:r>
    </w:p>
    <w:p w14:paraId="687E7373" w14:textId="77777777" w:rsidR="0017218A" w:rsidRDefault="0017218A" w:rsidP="006301B8">
      <w:pPr>
        <w:pStyle w:val="Geenafstand"/>
        <w:rPr>
          <w:rFonts w:cs="Calibri"/>
        </w:rPr>
      </w:pPr>
    </w:p>
    <w:p w14:paraId="561FEBD3" w14:textId="77777777" w:rsidR="0017218A" w:rsidRDefault="0017218A" w:rsidP="006301B8">
      <w:pPr>
        <w:pStyle w:val="Geenafstand"/>
        <w:rPr>
          <w:rFonts w:cs="Calibri"/>
        </w:rPr>
      </w:pPr>
      <w:r>
        <w:rPr>
          <w:rFonts w:cs="Calibri"/>
        </w:rPr>
        <w:t>Afgelopen maandag hebben we het droevige bericht ontvangen dat zaterdag jl. …………, de moeder, vader/broer/zus van ……….………..., toch nog vrij plotseling, op te jonge leeftijd is overleden.</w:t>
      </w:r>
    </w:p>
    <w:p w14:paraId="21A6F0D2" w14:textId="77777777" w:rsidR="0017218A" w:rsidRDefault="0017218A" w:rsidP="006301B8">
      <w:pPr>
        <w:pStyle w:val="Geenafstand"/>
        <w:rPr>
          <w:rFonts w:cs="Calibri"/>
        </w:rPr>
      </w:pPr>
    </w:p>
    <w:p w14:paraId="1C7162BC" w14:textId="77777777" w:rsidR="0017218A" w:rsidRDefault="0017218A" w:rsidP="006301B8">
      <w:pPr>
        <w:pStyle w:val="Geenafstand"/>
        <w:rPr>
          <w:rFonts w:cs="Calibri"/>
        </w:rPr>
      </w:pPr>
      <w:r>
        <w:rPr>
          <w:rFonts w:cs="Calibri"/>
        </w:rPr>
        <w:t>We zijn zeer geraakt door dit droevige bericht.</w:t>
      </w:r>
    </w:p>
    <w:p w14:paraId="44E593D9" w14:textId="77777777" w:rsidR="0017218A" w:rsidRDefault="0017218A" w:rsidP="006301B8">
      <w:pPr>
        <w:pStyle w:val="Geenafstand"/>
        <w:rPr>
          <w:rFonts w:cs="Calibri"/>
        </w:rPr>
      </w:pPr>
      <w:r>
        <w:rPr>
          <w:rFonts w:cs="Calibri"/>
        </w:rPr>
        <w:t>Wij leven mee met ………… en de kinderen.</w:t>
      </w:r>
    </w:p>
    <w:p w14:paraId="3665C599" w14:textId="77777777" w:rsidR="0017218A" w:rsidRDefault="0017218A" w:rsidP="006301B8">
      <w:pPr>
        <w:pStyle w:val="Geenafstand"/>
        <w:rPr>
          <w:rFonts w:cs="Calibri"/>
        </w:rPr>
      </w:pPr>
      <w:r>
        <w:rPr>
          <w:rFonts w:cs="Calibri"/>
        </w:rPr>
        <w:t>Als school zullen we ons inzetten om ……….. zo goed mogelijk bij te staan bij het verwerken van dit verdriet.</w:t>
      </w:r>
    </w:p>
    <w:p w14:paraId="795A4948" w14:textId="77777777" w:rsidR="0017218A" w:rsidRDefault="0017218A" w:rsidP="006301B8">
      <w:pPr>
        <w:pStyle w:val="Geenafstand"/>
        <w:rPr>
          <w:rFonts w:cs="Calibri"/>
        </w:rPr>
      </w:pPr>
    </w:p>
    <w:p w14:paraId="17BA5308" w14:textId="77777777" w:rsidR="0017218A" w:rsidRDefault="0017218A" w:rsidP="006301B8">
      <w:pPr>
        <w:pStyle w:val="Geenafstand"/>
        <w:rPr>
          <w:rFonts w:cs="Calibri"/>
        </w:rPr>
      </w:pPr>
      <w:r>
        <w:rPr>
          <w:rFonts w:cs="Calibri"/>
        </w:rPr>
        <w:t>Gisteren zijn de kinderen van de groep geïnformeerd over het overlijden.</w:t>
      </w:r>
    </w:p>
    <w:p w14:paraId="621027C1" w14:textId="77777777" w:rsidR="0017218A" w:rsidRDefault="0017218A" w:rsidP="006301B8">
      <w:pPr>
        <w:pStyle w:val="Geenafstand"/>
        <w:rPr>
          <w:rFonts w:cs="Calibri"/>
        </w:rPr>
      </w:pPr>
      <w:r>
        <w:rPr>
          <w:rFonts w:cs="Calibri"/>
        </w:rPr>
        <w:t>Binnen de groep zullen we er verder op gepaste wijze aandacht aan schenken.</w:t>
      </w:r>
    </w:p>
    <w:p w14:paraId="20D20CC1" w14:textId="77777777" w:rsidR="0017218A" w:rsidRDefault="0017218A" w:rsidP="006301B8">
      <w:pPr>
        <w:pStyle w:val="Geenafstand"/>
        <w:rPr>
          <w:rFonts w:cs="Calibri"/>
        </w:rPr>
      </w:pPr>
      <w:r>
        <w:rPr>
          <w:rFonts w:cs="Calibri"/>
        </w:rPr>
        <w:t>Ook raden we u aan om uitgebreid de tijd te nemen om uw kind bij te staan in dit rouwproces.</w:t>
      </w:r>
    </w:p>
    <w:p w14:paraId="35400255" w14:textId="77777777" w:rsidR="0017218A" w:rsidRDefault="0017218A" w:rsidP="006301B8">
      <w:pPr>
        <w:pStyle w:val="Geenafstand"/>
        <w:rPr>
          <w:rFonts w:cs="Calibri"/>
        </w:rPr>
      </w:pPr>
    </w:p>
    <w:p w14:paraId="73A655E3" w14:textId="77777777" w:rsidR="0017218A" w:rsidRDefault="0017218A" w:rsidP="006301B8">
      <w:pPr>
        <w:pStyle w:val="Geenafstand"/>
      </w:pPr>
      <w:r>
        <w:t>Indien dit al bekend en gewenst is:</w:t>
      </w:r>
    </w:p>
    <w:p w14:paraId="4F39CB97" w14:textId="77777777" w:rsidR="0017218A" w:rsidRDefault="0017218A" w:rsidP="006301B8">
      <w:pPr>
        <w:pStyle w:val="Geenafstand"/>
        <w:rPr>
          <w:rFonts w:cs="Calibri"/>
        </w:rPr>
      </w:pPr>
      <w:r>
        <w:rPr>
          <w:rFonts w:cs="Calibri"/>
        </w:rPr>
        <w:t>Er is gelegenheid om afscheid te nemen op …………… van ……. tot …….. uur in het uitvaartcentrum van ………………………………………….te …………………….</w:t>
      </w:r>
    </w:p>
    <w:p w14:paraId="77444FDF" w14:textId="77777777" w:rsidR="0017218A" w:rsidRDefault="0017218A" w:rsidP="006301B8">
      <w:pPr>
        <w:pStyle w:val="Geenafstand"/>
        <w:rPr>
          <w:rFonts w:cs="Calibri"/>
        </w:rPr>
      </w:pPr>
      <w:r>
        <w:rPr>
          <w:rFonts w:cs="Calibri"/>
        </w:rPr>
        <w:t>De uitvaartplechtigheid zal plaats vinden op ……………………………… om …………. uur op de ………………………………………….. te …………………………………..</w:t>
      </w:r>
    </w:p>
    <w:p w14:paraId="12B90D0F" w14:textId="77777777" w:rsidR="0017218A" w:rsidRDefault="0017218A" w:rsidP="006301B8">
      <w:pPr>
        <w:pStyle w:val="Geenafstand"/>
        <w:rPr>
          <w:rFonts w:cs="Calibri"/>
        </w:rPr>
      </w:pPr>
      <w:r>
        <w:rPr>
          <w:rFonts w:cs="Calibri"/>
        </w:rPr>
        <w:t>Na de plechtigheid is er gelegenheid tot condoleren in de ontvangstkamer van de begraafplaats.</w:t>
      </w:r>
    </w:p>
    <w:p w14:paraId="6036B36B" w14:textId="77777777" w:rsidR="0017218A" w:rsidRDefault="0017218A" w:rsidP="006301B8">
      <w:pPr>
        <w:pStyle w:val="Geenafstand"/>
        <w:rPr>
          <w:rFonts w:cs="Calibri"/>
        </w:rPr>
      </w:pPr>
    </w:p>
    <w:p w14:paraId="2D8DE7D7" w14:textId="77777777" w:rsidR="0017218A" w:rsidRDefault="0017218A" w:rsidP="006301B8">
      <w:pPr>
        <w:pStyle w:val="Geenafstand"/>
        <w:rPr>
          <w:rFonts w:cs="Calibri"/>
        </w:rPr>
      </w:pPr>
      <w:r>
        <w:rPr>
          <w:rFonts w:cs="Calibri"/>
        </w:rPr>
        <w:t>Of:</w:t>
      </w:r>
    </w:p>
    <w:p w14:paraId="3803E006" w14:textId="77777777" w:rsidR="0017218A" w:rsidRDefault="0017218A" w:rsidP="006301B8">
      <w:pPr>
        <w:pStyle w:val="Geenafstand"/>
        <w:rPr>
          <w:rFonts w:cs="Calibri"/>
        </w:rPr>
      </w:pPr>
      <w:r>
        <w:rPr>
          <w:rFonts w:cs="Calibri"/>
        </w:rPr>
        <w:t>Zodra wij meer informatie hebben over het afscheid en/of de uitvaart laten wij u dat z.s.m. per brief weten.</w:t>
      </w:r>
    </w:p>
    <w:p w14:paraId="07B61382" w14:textId="77777777" w:rsidR="0017218A" w:rsidRDefault="0017218A" w:rsidP="006301B8">
      <w:pPr>
        <w:pStyle w:val="Geenafstand"/>
        <w:rPr>
          <w:rFonts w:cs="Calibri"/>
        </w:rPr>
      </w:pPr>
    </w:p>
    <w:p w14:paraId="6F172715" w14:textId="77777777" w:rsidR="0017218A" w:rsidRDefault="0017218A" w:rsidP="006301B8">
      <w:pPr>
        <w:pStyle w:val="Geenafstand"/>
        <w:rPr>
          <w:rFonts w:cs="Calibri"/>
        </w:rPr>
      </w:pPr>
      <w:r>
        <w:rPr>
          <w:rFonts w:cs="Calibri"/>
        </w:rPr>
        <w:t>Omdat de groepsleerkracht de begrafenis zal bijwonen, hebben de kinderen deze ochtend geen les.</w:t>
      </w:r>
    </w:p>
    <w:p w14:paraId="66434E0F" w14:textId="77777777" w:rsidR="0017218A" w:rsidRDefault="0017218A" w:rsidP="006301B8">
      <w:pPr>
        <w:pStyle w:val="Geenafstand"/>
        <w:rPr>
          <w:rFonts w:cs="Calibri"/>
        </w:rPr>
      </w:pPr>
      <w:r>
        <w:rPr>
          <w:rFonts w:cs="Calibri"/>
        </w:rPr>
        <w:t xml:space="preserve">Kinderen die met hun ouders de plechtigheid willen bijwonen, worden hiertoe uiteraard in de gelegenheid gesteld. </w:t>
      </w:r>
    </w:p>
    <w:p w14:paraId="3F1671FC" w14:textId="77777777" w:rsidR="0017218A" w:rsidRDefault="0017218A" w:rsidP="006301B8">
      <w:pPr>
        <w:pStyle w:val="Geenafstand"/>
        <w:rPr>
          <w:rFonts w:cs="Calibri"/>
        </w:rPr>
      </w:pPr>
      <w:r>
        <w:rPr>
          <w:rFonts w:cs="Calibri"/>
        </w:rPr>
        <w:t>Als u deze ochtend geen opvang heeft voor uw kind, dan worden de kinderen in de groep van ……………… opgevangen.</w:t>
      </w:r>
    </w:p>
    <w:p w14:paraId="5B1FB6E6" w14:textId="77777777" w:rsidR="0017218A" w:rsidRDefault="0017218A" w:rsidP="006301B8">
      <w:pPr>
        <w:pStyle w:val="Geenafstand"/>
        <w:rPr>
          <w:rFonts w:cs="Calibri"/>
        </w:rPr>
      </w:pPr>
    </w:p>
    <w:p w14:paraId="6AB87409" w14:textId="77777777" w:rsidR="0017218A" w:rsidRDefault="0017218A" w:rsidP="006301B8">
      <w:pPr>
        <w:pStyle w:val="Geenafstand"/>
        <w:rPr>
          <w:rFonts w:cs="Calibri"/>
        </w:rPr>
      </w:pPr>
      <w:r>
        <w:rPr>
          <w:rFonts w:cs="Calibri"/>
        </w:rPr>
        <w:t>Mocht u vragen hebben dan kunt u contact opnemen met…..</w:t>
      </w:r>
    </w:p>
    <w:p w14:paraId="41487F58" w14:textId="77777777" w:rsidR="0017218A" w:rsidRDefault="0017218A" w:rsidP="006301B8">
      <w:pPr>
        <w:pStyle w:val="Geenafstand"/>
        <w:rPr>
          <w:rFonts w:cs="Calibri"/>
        </w:rPr>
      </w:pPr>
      <w:r>
        <w:rPr>
          <w:rFonts w:cs="Calibri"/>
        </w:rPr>
        <w:lastRenderedPageBreak/>
        <w:t>Met vriendelijke groet,</w:t>
      </w:r>
    </w:p>
    <w:p w14:paraId="154A3966" w14:textId="77777777" w:rsidR="0017218A" w:rsidRDefault="0017218A" w:rsidP="006301B8">
      <w:pPr>
        <w:pStyle w:val="Geenafstand"/>
        <w:rPr>
          <w:rFonts w:cs="Calibri"/>
        </w:rPr>
      </w:pPr>
    </w:p>
    <w:p w14:paraId="5B88BD25" w14:textId="77777777" w:rsidR="0017218A" w:rsidRDefault="0017218A" w:rsidP="006301B8">
      <w:pPr>
        <w:pStyle w:val="Geenafstand"/>
        <w:rPr>
          <w:rFonts w:cs="Calibri"/>
        </w:rPr>
      </w:pPr>
      <w:r>
        <w:rPr>
          <w:rFonts w:cs="Calibri"/>
        </w:rPr>
        <w:t>namens het team,</w:t>
      </w:r>
    </w:p>
    <w:p w14:paraId="27CD0C09" w14:textId="69E2E1F4" w:rsidR="00232B70" w:rsidRDefault="0017218A" w:rsidP="006301B8">
      <w:pPr>
        <w:pStyle w:val="Geenafstand"/>
        <w:rPr>
          <w:rFonts w:cs="Calibri"/>
        </w:rPr>
      </w:pPr>
      <w:r>
        <w:rPr>
          <w:rFonts w:cs="Calibri"/>
        </w:rPr>
        <w:t>………..</w:t>
      </w:r>
    </w:p>
    <w:p w14:paraId="40033EDC" w14:textId="77777777" w:rsidR="00232B70" w:rsidRDefault="00232B70">
      <w:pPr>
        <w:spacing w:after="160" w:line="259" w:lineRule="auto"/>
        <w:rPr>
          <w:rFonts w:cs="Calibri"/>
          <w:lang w:eastAsia="en-US"/>
        </w:rPr>
      </w:pPr>
      <w:r>
        <w:rPr>
          <w:rFonts w:cs="Calibri"/>
        </w:rPr>
        <w:br w:type="page"/>
      </w:r>
    </w:p>
    <w:p w14:paraId="005375B6" w14:textId="27EEAE79" w:rsidR="0017218A" w:rsidRPr="00390F6F" w:rsidRDefault="00390F6F" w:rsidP="001F28AC">
      <w:pPr>
        <w:pStyle w:val="Bijlagekopvanbijlagezelf"/>
        <w:outlineLvl w:val="1"/>
      </w:pPr>
      <w:bookmarkStart w:id="608" w:name="_Toc252957034"/>
      <w:bookmarkStart w:id="609" w:name="_Toc252957166"/>
      <w:bookmarkStart w:id="610" w:name="_Toc269715146"/>
      <w:bookmarkStart w:id="611" w:name="_Toc272414289"/>
      <w:bookmarkStart w:id="612" w:name="_Toc272763982"/>
      <w:bookmarkStart w:id="613" w:name="_Toc277250070"/>
      <w:bookmarkStart w:id="614" w:name="_Toc434405996"/>
      <w:bookmarkStart w:id="615" w:name="_Toc506384646"/>
      <w:bookmarkStart w:id="616" w:name="_Toc508965028"/>
      <w:bookmarkStart w:id="617" w:name="b23"/>
      <w:r w:rsidRPr="00390F6F">
        <w:lastRenderedPageBreak/>
        <w:t>Bijlage 2</w:t>
      </w:r>
      <w:r w:rsidR="00AC57C1">
        <w:t>3</w:t>
      </w:r>
      <w:r w:rsidRPr="00390F6F">
        <w:t>: Brief a</w:t>
      </w:r>
      <w:r w:rsidR="0017218A" w:rsidRPr="00390F6F">
        <w:t>an ouders bij overlijden van een leerling</w:t>
      </w:r>
      <w:bookmarkEnd w:id="608"/>
      <w:bookmarkEnd w:id="609"/>
      <w:bookmarkEnd w:id="610"/>
      <w:bookmarkEnd w:id="611"/>
      <w:bookmarkEnd w:id="612"/>
      <w:bookmarkEnd w:id="613"/>
      <w:bookmarkEnd w:id="614"/>
      <w:bookmarkEnd w:id="615"/>
      <w:bookmarkEnd w:id="616"/>
    </w:p>
    <w:bookmarkEnd w:id="617"/>
    <w:p w14:paraId="1CD782B0" w14:textId="6EEED3F3" w:rsidR="0017218A" w:rsidRDefault="0017218A" w:rsidP="00390F6F">
      <w:pPr>
        <w:pStyle w:val="Geenafstand"/>
        <w:tabs>
          <w:tab w:val="center" w:pos="4413"/>
        </w:tabs>
        <w:rPr>
          <w:rFonts w:cs="Calibri"/>
        </w:rPr>
      </w:pPr>
      <w:r>
        <w:rPr>
          <w:rFonts w:cs="Calibri"/>
        </w:rPr>
        <w:t>(eerste berichtgeving)</w:t>
      </w:r>
      <w:r w:rsidR="00390F6F">
        <w:rPr>
          <w:rFonts w:cs="Calibri"/>
        </w:rPr>
        <w:tab/>
      </w:r>
    </w:p>
    <w:p w14:paraId="12BD5CEE" w14:textId="77777777" w:rsidR="0017218A" w:rsidRDefault="0017218A" w:rsidP="006301B8">
      <w:pPr>
        <w:pStyle w:val="Geenafstand"/>
        <w:rPr>
          <w:rFonts w:cs="Calibri"/>
        </w:rPr>
      </w:pPr>
    </w:p>
    <w:p w14:paraId="05A2C0CD" w14:textId="77777777" w:rsidR="0017218A" w:rsidRDefault="0017218A" w:rsidP="006301B8">
      <w:pPr>
        <w:pStyle w:val="Geenafstand"/>
        <w:rPr>
          <w:rFonts w:cs="Calibri"/>
        </w:rPr>
      </w:pPr>
      <w:r>
        <w:rPr>
          <w:rFonts w:cs="Calibri"/>
        </w:rPr>
        <w:t>Geachte ouder(s)/verzorger(s),</w:t>
      </w:r>
    </w:p>
    <w:p w14:paraId="4FCB1DA3" w14:textId="77777777" w:rsidR="0017218A" w:rsidRDefault="0017218A" w:rsidP="006301B8">
      <w:pPr>
        <w:pStyle w:val="Geenafstand"/>
        <w:rPr>
          <w:rFonts w:cs="Calibri"/>
        </w:rPr>
      </w:pPr>
    </w:p>
    <w:p w14:paraId="3E3CD3A7" w14:textId="77777777" w:rsidR="0017218A" w:rsidRDefault="0017218A" w:rsidP="006301B8">
      <w:pPr>
        <w:pStyle w:val="Geenafstand"/>
        <w:rPr>
          <w:rFonts w:cs="Calibri"/>
        </w:rPr>
      </w:pPr>
      <w:r>
        <w:rPr>
          <w:rFonts w:cs="Calibri"/>
        </w:rPr>
        <w:t xml:space="preserve">Gisteren bereikte ons het droevige bericht dat …….., leerling uit groep …, na een noodlottig ongeval/na een langdurige ziekte is overleden. </w:t>
      </w:r>
    </w:p>
    <w:p w14:paraId="3E90748D" w14:textId="77777777" w:rsidR="0017218A" w:rsidRDefault="0017218A" w:rsidP="006301B8">
      <w:pPr>
        <w:pStyle w:val="Geenafstand"/>
        <w:rPr>
          <w:rFonts w:cs="Calibri"/>
        </w:rPr>
      </w:pPr>
      <w:r>
        <w:rPr>
          <w:rFonts w:cs="Calibri"/>
        </w:rPr>
        <w:t xml:space="preserve">Wij zijn daardoor erg geschokt en verdrietig. </w:t>
      </w:r>
    </w:p>
    <w:p w14:paraId="46D4189E" w14:textId="77777777" w:rsidR="0017218A" w:rsidRDefault="0017218A" w:rsidP="006301B8">
      <w:pPr>
        <w:pStyle w:val="Geenafstand"/>
        <w:rPr>
          <w:rFonts w:cs="Calibri"/>
        </w:rPr>
      </w:pPr>
    </w:p>
    <w:p w14:paraId="51C1459B" w14:textId="77777777" w:rsidR="0017218A" w:rsidRDefault="0017218A" w:rsidP="006301B8">
      <w:pPr>
        <w:pStyle w:val="Geenafstand"/>
        <w:rPr>
          <w:rFonts w:cs="Calibri"/>
        </w:rPr>
      </w:pPr>
      <w:r>
        <w:rPr>
          <w:rFonts w:cs="Calibri"/>
        </w:rPr>
        <w:t>In de klas heeft …………. het verteld aan zijn/haar leerlingen. Natuurlijk zullen wij het niet bij dat ene gesprek laten. Wij hopen dat u thuis uw zoon/dochter goed kunt opvangen als hij/zij erover wil praten.</w:t>
      </w:r>
    </w:p>
    <w:p w14:paraId="7E982DD6" w14:textId="77777777" w:rsidR="0017218A" w:rsidRDefault="0017218A" w:rsidP="006301B8">
      <w:pPr>
        <w:pStyle w:val="Geenafstand"/>
        <w:rPr>
          <w:rFonts w:cs="Calibri"/>
        </w:rPr>
      </w:pPr>
    </w:p>
    <w:p w14:paraId="2F23657A" w14:textId="77777777" w:rsidR="0017218A" w:rsidRDefault="0017218A" w:rsidP="006301B8">
      <w:pPr>
        <w:pStyle w:val="Geenafstand"/>
        <w:rPr>
          <w:rFonts w:cs="Calibri"/>
        </w:rPr>
      </w:pPr>
      <w:r>
        <w:rPr>
          <w:rFonts w:cs="Calibri"/>
        </w:rPr>
        <w:t xml:space="preserve">Wij doen u namens de ouders van ………. het verzoek hen nu niet thuis te bellen. </w:t>
      </w:r>
    </w:p>
    <w:p w14:paraId="7BF8C12C" w14:textId="77777777" w:rsidR="0017218A" w:rsidRDefault="0017218A" w:rsidP="006301B8">
      <w:pPr>
        <w:pStyle w:val="Geenafstand"/>
        <w:rPr>
          <w:rFonts w:cs="Calibri"/>
        </w:rPr>
      </w:pPr>
      <w:r>
        <w:rPr>
          <w:rFonts w:cs="Calibri"/>
        </w:rPr>
        <w:t>Hoe begrijpelijk uw medeleven ook is, dergelijke telefoontjes betekenen een zware belasting. Misschien kunt u een andere vorm voor uw medeleven vinden.</w:t>
      </w:r>
    </w:p>
    <w:p w14:paraId="1117BC9C" w14:textId="77777777" w:rsidR="0017218A" w:rsidRDefault="0017218A" w:rsidP="006301B8">
      <w:pPr>
        <w:pStyle w:val="Geenafstand"/>
        <w:rPr>
          <w:rFonts w:cs="Calibri"/>
        </w:rPr>
      </w:pPr>
    </w:p>
    <w:p w14:paraId="56AB5774" w14:textId="77777777" w:rsidR="0017218A" w:rsidRDefault="0017218A" w:rsidP="006301B8">
      <w:pPr>
        <w:pStyle w:val="Geenafstand"/>
        <w:rPr>
          <w:rFonts w:cs="Calibri"/>
        </w:rPr>
      </w:pPr>
      <w:r>
        <w:rPr>
          <w:rFonts w:cs="Calibri"/>
        </w:rPr>
        <w:t>U kunt wel de school bellen. …………. onderhoudt het contact met de familie namens de school.</w:t>
      </w:r>
    </w:p>
    <w:p w14:paraId="0646F27B" w14:textId="77777777" w:rsidR="0017218A" w:rsidRDefault="0017218A" w:rsidP="006301B8">
      <w:pPr>
        <w:pStyle w:val="Geenafstand"/>
        <w:rPr>
          <w:rFonts w:cs="Calibri"/>
        </w:rPr>
      </w:pPr>
    </w:p>
    <w:p w14:paraId="6AD11D64" w14:textId="77777777" w:rsidR="0017218A" w:rsidRDefault="0017218A" w:rsidP="006301B8">
      <w:pPr>
        <w:pStyle w:val="Geenafstand"/>
        <w:rPr>
          <w:rFonts w:cs="Calibri"/>
        </w:rPr>
      </w:pPr>
      <w:r>
        <w:rPr>
          <w:rFonts w:cs="Calibri"/>
        </w:rPr>
        <w:t>Wanneer wij weten hoe wij met de klas en de school afscheid zullen nemen van ………., berichten wij u.</w:t>
      </w:r>
    </w:p>
    <w:p w14:paraId="736174D2" w14:textId="77777777" w:rsidR="0017218A" w:rsidRDefault="0017218A" w:rsidP="006301B8">
      <w:pPr>
        <w:pStyle w:val="Geenafstand"/>
        <w:rPr>
          <w:rFonts w:cs="Calibri"/>
        </w:rPr>
      </w:pPr>
    </w:p>
    <w:p w14:paraId="7CCB80EA" w14:textId="77777777" w:rsidR="0017218A" w:rsidRDefault="0017218A" w:rsidP="006301B8">
      <w:pPr>
        <w:pStyle w:val="Geenafstand"/>
        <w:rPr>
          <w:rFonts w:cs="Calibri"/>
        </w:rPr>
      </w:pPr>
      <w:r>
        <w:rPr>
          <w:rFonts w:cs="Calibri"/>
        </w:rPr>
        <w:t>Met vriendelijke groet,</w:t>
      </w:r>
    </w:p>
    <w:p w14:paraId="261D8F1D" w14:textId="77777777" w:rsidR="0017218A" w:rsidRDefault="0017218A" w:rsidP="006301B8">
      <w:pPr>
        <w:pStyle w:val="Geenafstand"/>
        <w:rPr>
          <w:rFonts w:cs="Calibri"/>
        </w:rPr>
      </w:pPr>
    </w:p>
    <w:p w14:paraId="570819FC" w14:textId="473CB0EA" w:rsidR="00232B70" w:rsidRDefault="0017218A" w:rsidP="006301B8">
      <w:pPr>
        <w:pStyle w:val="Geenafstand"/>
        <w:rPr>
          <w:rFonts w:cs="Calibri"/>
        </w:rPr>
      </w:pPr>
      <w:r>
        <w:rPr>
          <w:rFonts w:cs="Calibri"/>
        </w:rPr>
        <w:t>Schoolleider</w:t>
      </w:r>
    </w:p>
    <w:p w14:paraId="7E5BD227" w14:textId="77777777" w:rsidR="00232B70" w:rsidRDefault="00232B70">
      <w:pPr>
        <w:spacing w:after="160" w:line="259" w:lineRule="auto"/>
        <w:rPr>
          <w:rFonts w:cs="Calibri"/>
          <w:lang w:eastAsia="en-US"/>
        </w:rPr>
      </w:pPr>
      <w:r>
        <w:rPr>
          <w:rFonts w:cs="Calibri"/>
        </w:rPr>
        <w:br w:type="page"/>
      </w:r>
    </w:p>
    <w:p w14:paraId="77A2E5DD" w14:textId="4C179CA4" w:rsidR="0017218A" w:rsidRPr="00390F6F" w:rsidRDefault="00232B70" w:rsidP="001F28AC">
      <w:pPr>
        <w:pStyle w:val="Bijlagekopvanbijlagezelf"/>
        <w:outlineLvl w:val="1"/>
      </w:pPr>
      <w:bookmarkStart w:id="618" w:name="_Toc434405997"/>
      <w:bookmarkStart w:id="619" w:name="_Toc506384647"/>
      <w:bookmarkStart w:id="620" w:name="_Toc508965029"/>
      <w:bookmarkStart w:id="621" w:name="b24"/>
      <w:bookmarkStart w:id="622" w:name="_Toc252957033"/>
      <w:bookmarkStart w:id="623" w:name="_Toc252957165"/>
      <w:bookmarkStart w:id="624" w:name="_Toc269715145"/>
      <w:bookmarkStart w:id="625" w:name="_Toc272414288"/>
      <w:bookmarkStart w:id="626" w:name="_Toc272763981"/>
      <w:bookmarkStart w:id="627" w:name="_Toc277250069"/>
      <w:r>
        <w:lastRenderedPageBreak/>
        <w:t>B</w:t>
      </w:r>
      <w:r w:rsidR="00390F6F" w:rsidRPr="00390F6F">
        <w:t>ijlage 2</w:t>
      </w:r>
      <w:r w:rsidR="00AC57C1">
        <w:t>4</w:t>
      </w:r>
      <w:r w:rsidR="00390F6F" w:rsidRPr="00390F6F">
        <w:t>: Brief a</w:t>
      </w:r>
      <w:r w:rsidR="0017218A" w:rsidRPr="00390F6F">
        <w:t>an ouders bij overlijden van een leerkracht</w:t>
      </w:r>
      <w:bookmarkEnd w:id="618"/>
      <w:bookmarkEnd w:id="619"/>
      <w:bookmarkEnd w:id="620"/>
    </w:p>
    <w:bookmarkEnd w:id="621"/>
    <w:p w14:paraId="3F5957BB" w14:textId="77777777" w:rsidR="0017218A" w:rsidRDefault="0017218A" w:rsidP="006301B8">
      <w:pPr>
        <w:pStyle w:val="Geenafstand"/>
        <w:rPr>
          <w:rFonts w:cs="Calibri"/>
        </w:rPr>
      </w:pPr>
      <w:r>
        <w:rPr>
          <w:rFonts w:cs="Calibri"/>
        </w:rPr>
        <w:t>(eerste berichtgeving)</w:t>
      </w:r>
    </w:p>
    <w:p w14:paraId="618771EE" w14:textId="77777777" w:rsidR="0017218A" w:rsidRDefault="0017218A" w:rsidP="006301B8">
      <w:pPr>
        <w:pStyle w:val="Geenafstand"/>
        <w:rPr>
          <w:rFonts w:cs="Calibri"/>
        </w:rPr>
      </w:pPr>
    </w:p>
    <w:p w14:paraId="242A9EDD" w14:textId="77777777" w:rsidR="0017218A" w:rsidRDefault="0017218A" w:rsidP="006301B8">
      <w:pPr>
        <w:pStyle w:val="Geenafstand"/>
        <w:rPr>
          <w:rFonts w:cs="Calibri"/>
        </w:rPr>
      </w:pPr>
      <w:r>
        <w:rPr>
          <w:rFonts w:cs="Calibri"/>
        </w:rPr>
        <w:t>Geachte ouder(s)/verzorger(s),</w:t>
      </w:r>
    </w:p>
    <w:p w14:paraId="121D513D" w14:textId="77777777" w:rsidR="0017218A" w:rsidRDefault="0017218A" w:rsidP="006301B8">
      <w:pPr>
        <w:pStyle w:val="Geenafstand"/>
        <w:rPr>
          <w:rFonts w:cs="Calibri"/>
        </w:rPr>
      </w:pPr>
    </w:p>
    <w:p w14:paraId="09C2598B" w14:textId="77777777" w:rsidR="0017218A" w:rsidRDefault="0017218A" w:rsidP="006301B8">
      <w:pPr>
        <w:pStyle w:val="Geenafstand"/>
        <w:rPr>
          <w:rFonts w:cs="Calibri"/>
        </w:rPr>
      </w:pPr>
      <w:r>
        <w:rPr>
          <w:rFonts w:cs="Calibri"/>
        </w:rPr>
        <w:t xml:space="preserve">Gisteren bereikte ons het droevige bericht dat …….., leerkracht/onderwijs assistent uit groep …, na een noodlottig ongeval/na een langdurige ziekte is overleden. </w:t>
      </w:r>
    </w:p>
    <w:p w14:paraId="7FF1EECD" w14:textId="77777777" w:rsidR="0017218A" w:rsidRDefault="0017218A" w:rsidP="006301B8">
      <w:pPr>
        <w:pStyle w:val="Geenafstand"/>
        <w:rPr>
          <w:rFonts w:cs="Calibri"/>
        </w:rPr>
      </w:pPr>
      <w:r>
        <w:rPr>
          <w:rFonts w:cs="Calibri"/>
        </w:rPr>
        <w:t xml:space="preserve">Wij zijn daardoor erg geschokt en verdrietig. </w:t>
      </w:r>
    </w:p>
    <w:p w14:paraId="7F632F59" w14:textId="77777777" w:rsidR="0017218A" w:rsidRDefault="0017218A" w:rsidP="006301B8">
      <w:pPr>
        <w:pStyle w:val="Geenafstand"/>
        <w:rPr>
          <w:rFonts w:cs="Calibri"/>
        </w:rPr>
      </w:pPr>
    </w:p>
    <w:p w14:paraId="1B1C535C" w14:textId="77777777" w:rsidR="0017218A" w:rsidRDefault="0017218A" w:rsidP="006301B8">
      <w:pPr>
        <w:pStyle w:val="Geenafstand"/>
        <w:rPr>
          <w:rFonts w:cs="Calibri"/>
        </w:rPr>
      </w:pPr>
      <w:r>
        <w:rPr>
          <w:rFonts w:cs="Calibri"/>
        </w:rPr>
        <w:t>In de klas heeft …………. het verteld aan zijn/haar leerlingen. Natuurlijk zullen wij het niet bij dat ene gesprek laten. Wij hopen dat u thuis uw zoon/dochter goed kunt opvangen als hij/zij erover wil praten.</w:t>
      </w:r>
    </w:p>
    <w:p w14:paraId="28B6A4CC" w14:textId="77777777" w:rsidR="0017218A" w:rsidRDefault="0017218A" w:rsidP="006301B8">
      <w:pPr>
        <w:pStyle w:val="Geenafstand"/>
        <w:rPr>
          <w:rFonts w:cs="Calibri"/>
        </w:rPr>
      </w:pPr>
    </w:p>
    <w:p w14:paraId="01DCFEAE" w14:textId="77777777" w:rsidR="0017218A" w:rsidRDefault="0017218A" w:rsidP="006301B8">
      <w:pPr>
        <w:pStyle w:val="Geenafstand"/>
        <w:rPr>
          <w:rFonts w:cs="Calibri"/>
        </w:rPr>
      </w:pPr>
      <w:r>
        <w:rPr>
          <w:rFonts w:cs="Calibri"/>
        </w:rPr>
        <w:t xml:space="preserve">Wij doen u namens de familie van ………. het verzoek hen nu niet thuis te bellen. </w:t>
      </w:r>
    </w:p>
    <w:p w14:paraId="16230127" w14:textId="77777777" w:rsidR="0017218A" w:rsidRDefault="0017218A" w:rsidP="006301B8">
      <w:pPr>
        <w:pStyle w:val="Geenafstand"/>
        <w:rPr>
          <w:rFonts w:cs="Calibri"/>
        </w:rPr>
      </w:pPr>
      <w:r>
        <w:rPr>
          <w:rFonts w:cs="Calibri"/>
        </w:rPr>
        <w:t>Hoe begrijpelijk uw medeleven ook is, dergelijke telefoontjes betekenen een zware belasting. Misschien kunt u een andere vorm voor uw medeleven vinden.</w:t>
      </w:r>
    </w:p>
    <w:p w14:paraId="57EFE187" w14:textId="77777777" w:rsidR="0017218A" w:rsidRDefault="0017218A" w:rsidP="006301B8">
      <w:pPr>
        <w:pStyle w:val="Geenafstand"/>
        <w:rPr>
          <w:rFonts w:cs="Calibri"/>
        </w:rPr>
      </w:pPr>
    </w:p>
    <w:p w14:paraId="28ABD6E7" w14:textId="77777777" w:rsidR="0017218A" w:rsidRDefault="0017218A" w:rsidP="006301B8">
      <w:pPr>
        <w:pStyle w:val="Geenafstand"/>
        <w:rPr>
          <w:rFonts w:cs="Calibri"/>
        </w:rPr>
      </w:pPr>
      <w:r>
        <w:rPr>
          <w:rFonts w:cs="Calibri"/>
        </w:rPr>
        <w:t>U kunt wel de school bellen. …………. onderhoudt het contact met de familie namens de school.</w:t>
      </w:r>
    </w:p>
    <w:p w14:paraId="6360341B" w14:textId="77777777" w:rsidR="0017218A" w:rsidRDefault="0017218A" w:rsidP="006301B8">
      <w:pPr>
        <w:pStyle w:val="Geenafstand"/>
        <w:rPr>
          <w:rFonts w:cs="Calibri"/>
        </w:rPr>
      </w:pPr>
    </w:p>
    <w:p w14:paraId="7CBBE7FD" w14:textId="77777777" w:rsidR="0017218A" w:rsidRDefault="0017218A" w:rsidP="006301B8">
      <w:pPr>
        <w:pStyle w:val="Geenafstand"/>
        <w:rPr>
          <w:rFonts w:cs="Calibri"/>
        </w:rPr>
      </w:pPr>
      <w:r>
        <w:rPr>
          <w:rFonts w:cs="Calibri"/>
        </w:rPr>
        <w:t>Wanneer wij weten hoe wij met de klas en de school afscheid zullen nemen van ………., berichten wij u.</w:t>
      </w:r>
    </w:p>
    <w:p w14:paraId="4FBFE299" w14:textId="77777777" w:rsidR="0017218A" w:rsidRDefault="0017218A" w:rsidP="006301B8">
      <w:pPr>
        <w:pStyle w:val="Geenafstand"/>
        <w:rPr>
          <w:rFonts w:cs="Calibri"/>
        </w:rPr>
      </w:pPr>
    </w:p>
    <w:p w14:paraId="0F64F402" w14:textId="77777777" w:rsidR="0017218A" w:rsidRDefault="0017218A" w:rsidP="006301B8">
      <w:pPr>
        <w:pStyle w:val="Geenafstand"/>
        <w:rPr>
          <w:rFonts w:cs="Calibri"/>
        </w:rPr>
      </w:pPr>
      <w:r>
        <w:rPr>
          <w:rFonts w:cs="Calibri"/>
        </w:rPr>
        <w:t>Met vriendelijke groet,</w:t>
      </w:r>
    </w:p>
    <w:p w14:paraId="2EF19DD6" w14:textId="77777777" w:rsidR="0017218A" w:rsidRDefault="0017218A" w:rsidP="006301B8">
      <w:pPr>
        <w:pStyle w:val="Geenafstand"/>
        <w:rPr>
          <w:rFonts w:cs="Calibri"/>
        </w:rPr>
      </w:pPr>
    </w:p>
    <w:p w14:paraId="0640DB8F" w14:textId="77777777" w:rsidR="0017218A" w:rsidRDefault="0017218A" w:rsidP="006301B8">
      <w:pPr>
        <w:pStyle w:val="Geenafstand"/>
        <w:rPr>
          <w:rFonts w:cs="Calibri"/>
        </w:rPr>
      </w:pPr>
      <w:r>
        <w:rPr>
          <w:rFonts w:cs="Calibri"/>
        </w:rPr>
        <w:t>Schoolleider</w:t>
      </w:r>
    </w:p>
    <w:p w14:paraId="2D0E3A0F" w14:textId="77777777" w:rsidR="00232B70" w:rsidRDefault="00232B70">
      <w:pPr>
        <w:spacing w:after="160" w:line="259" w:lineRule="auto"/>
        <w:rPr>
          <w:b/>
          <w:color w:val="FFC000"/>
          <w:sz w:val="24"/>
          <w:lang w:eastAsia="en-US"/>
        </w:rPr>
      </w:pPr>
      <w:bookmarkStart w:id="628" w:name="_Toc434405998"/>
      <w:r>
        <w:rPr>
          <w:b/>
          <w:color w:val="FFC000"/>
          <w:sz w:val="24"/>
        </w:rPr>
        <w:br w:type="page"/>
      </w:r>
    </w:p>
    <w:p w14:paraId="0D0AFD91" w14:textId="198C8F6D" w:rsidR="0017218A" w:rsidRPr="00232B70" w:rsidRDefault="00390F6F" w:rsidP="001F28AC">
      <w:pPr>
        <w:pStyle w:val="Bijlagekopvanbijlagezelf"/>
        <w:outlineLvl w:val="1"/>
      </w:pPr>
      <w:bookmarkStart w:id="629" w:name="_Toc506384648"/>
      <w:bookmarkStart w:id="630" w:name="_Toc508965030"/>
      <w:bookmarkStart w:id="631" w:name="b25"/>
      <w:r w:rsidRPr="00390F6F">
        <w:lastRenderedPageBreak/>
        <w:t>Bijla</w:t>
      </w:r>
      <w:r w:rsidR="00AC57C1">
        <w:t>ge 25</w:t>
      </w:r>
      <w:r w:rsidRPr="00390F6F">
        <w:t>: Brief aan</w:t>
      </w:r>
      <w:r w:rsidR="0017218A" w:rsidRPr="00390F6F">
        <w:t xml:space="preserve"> leerlingen en ouders</w:t>
      </w:r>
      <w:bookmarkEnd w:id="622"/>
      <w:bookmarkEnd w:id="623"/>
      <w:r w:rsidR="0017218A" w:rsidRPr="00390F6F">
        <w:t xml:space="preserve"> na het overlijden van een leerling</w:t>
      </w:r>
      <w:bookmarkEnd w:id="624"/>
      <w:bookmarkEnd w:id="625"/>
      <w:bookmarkEnd w:id="626"/>
      <w:bookmarkEnd w:id="627"/>
      <w:bookmarkEnd w:id="628"/>
      <w:r w:rsidRPr="00390F6F">
        <w:t xml:space="preserve"> </w:t>
      </w:r>
      <w:r w:rsidR="0017218A" w:rsidRPr="00390F6F">
        <w:rPr>
          <w:rFonts w:cs="Calibri"/>
        </w:rPr>
        <w:t>(In navolging van eerdere berichtgeving)</w:t>
      </w:r>
      <w:bookmarkEnd w:id="629"/>
      <w:bookmarkEnd w:id="630"/>
    </w:p>
    <w:bookmarkEnd w:id="631"/>
    <w:p w14:paraId="79AE508E" w14:textId="77777777" w:rsidR="0017218A" w:rsidRDefault="0017218A" w:rsidP="006301B8">
      <w:pPr>
        <w:pStyle w:val="Geenafstand"/>
        <w:rPr>
          <w:rFonts w:cs="Calibri"/>
        </w:rPr>
      </w:pPr>
      <w:r>
        <w:rPr>
          <w:rFonts w:cs="Calibri"/>
        </w:rPr>
        <w:t>Beste leerlingen, geachte ouder(s)/verzorger(s),</w:t>
      </w:r>
    </w:p>
    <w:p w14:paraId="2F555039" w14:textId="77777777" w:rsidR="0017218A" w:rsidRDefault="0017218A" w:rsidP="006301B8">
      <w:pPr>
        <w:pStyle w:val="Geenafstand"/>
        <w:rPr>
          <w:rFonts w:cs="Calibri"/>
        </w:rPr>
      </w:pPr>
    </w:p>
    <w:p w14:paraId="76F35F43" w14:textId="77777777" w:rsidR="0017218A" w:rsidRDefault="0017218A" w:rsidP="006301B8">
      <w:pPr>
        <w:pStyle w:val="Geenafstand"/>
        <w:rPr>
          <w:rFonts w:cs="Calibri"/>
        </w:rPr>
      </w:pPr>
      <w:r>
        <w:rPr>
          <w:rFonts w:cs="Calibri"/>
        </w:rPr>
        <w:t>Woensdagavond, d.d. …., hebben wij de personeelsleden en de klasgenoten en overige leerlingen geïnformeerd over het overlijden van ……..uit groep…</w:t>
      </w:r>
    </w:p>
    <w:p w14:paraId="719A9542" w14:textId="77777777" w:rsidR="0017218A" w:rsidRDefault="0017218A" w:rsidP="006301B8">
      <w:pPr>
        <w:pStyle w:val="Geenafstand"/>
        <w:rPr>
          <w:rFonts w:cs="Calibri"/>
        </w:rPr>
      </w:pPr>
    </w:p>
    <w:p w14:paraId="525CF1FF" w14:textId="77777777" w:rsidR="0017218A" w:rsidRDefault="0017218A" w:rsidP="006301B8">
      <w:pPr>
        <w:pStyle w:val="Geenafstand"/>
        <w:rPr>
          <w:rFonts w:cs="Calibri"/>
        </w:rPr>
      </w:pPr>
      <w:r>
        <w:rPr>
          <w:rFonts w:cs="Calibri"/>
        </w:rPr>
        <w:t>Dit is voor de leerlingen en medewerkers van onze school een zware slag. Wij willen proberen elkaar te helpen met dit grote verdriet om te gaan.</w:t>
      </w:r>
    </w:p>
    <w:p w14:paraId="52BCA890" w14:textId="77777777" w:rsidR="0017218A" w:rsidRDefault="0017218A" w:rsidP="006301B8">
      <w:pPr>
        <w:pStyle w:val="Geenafstand"/>
        <w:rPr>
          <w:rFonts w:cs="Calibri"/>
        </w:rPr>
      </w:pPr>
      <w:r>
        <w:rPr>
          <w:rFonts w:cs="Calibri"/>
        </w:rPr>
        <w:t>De komende tijd gaan we als volgt inrichten:</w:t>
      </w:r>
    </w:p>
    <w:p w14:paraId="2A9B8FDB" w14:textId="77777777" w:rsidR="0017218A" w:rsidRDefault="0017218A" w:rsidP="006301B8">
      <w:pPr>
        <w:pStyle w:val="Geenafstand"/>
        <w:rPr>
          <w:rFonts w:cs="Calibri"/>
        </w:rPr>
      </w:pPr>
    </w:p>
    <w:p w14:paraId="2CEA7B7C" w14:textId="77777777" w:rsidR="0017218A" w:rsidRDefault="0017218A" w:rsidP="006301B8">
      <w:pPr>
        <w:pStyle w:val="Geenafstand"/>
        <w:rPr>
          <w:rFonts w:cs="Calibri"/>
        </w:rPr>
      </w:pPr>
      <w:r>
        <w:rPr>
          <w:rFonts w:cs="Calibri"/>
        </w:rPr>
        <w:t>Van… tot….hangt onze vlag halfstok en zullen onderstaande activiteiten geen doorgang vinden of in een aangepast programma:</w:t>
      </w:r>
      <w:r>
        <w:rPr>
          <w:rFonts w:cs="Calibri"/>
        </w:rPr>
        <w:br/>
        <w:t>….</w:t>
      </w:r>
    </w:p>
    <w:p w14:paraId="3A8FFCFE" w14:textId="77777777" w:rsidR="0017218A" w:rsidRDefault="0017218A" w:rsidP="006301B8">
      <w:pPr>
        <w:pStyle w:val="Geenafstand"/>
        <w:rPr>
          <w:rFonts w:cs="Calibri"/>
        </w:rPr>
      </w:pPr>
      <w:r>
        <w:rPr>
          <w:rFonts w:cs="Calibri"/>
        </w:rPr>
        <w:t>Op xxxx zullen wij één minuut stilte in acht nemen.</w:t>
      </w:r>
    </w:p>
    <w:p w14:paraId="40E977E9" w14:textId="77777777" w:rsidR="0017218A" w:rsidRDefault="0017218A" w:rsidP="006301B8">
      <w:pPr>
        <w:pStyle w:val="Geenafstand"/>
        <w:rPr>
          <w:rFonts w:cs="Calibri"/>
        </w:rPr>
      </w:pPr>
    </w:p>
    <w:p w14:paraId="57AA051A" w14:textId="77777777" w:rsidR="0017218A" w:rsidRDefault="0017218A" w:rsidP="006301B8">
      <w:pPr>
        <w:pStyle w:val="Geenafstand"/>
        <w:rPr>
          <w:rFonts w:cs="Calibri"/>
        </w:rPr>
      </w:pPr>
      <w:r>
        <w:rPr>
          <w:rFonts w:cs="Calibri"/>
        </w:rPr>
        <w:t>Vrijdag…. zullen een aantal klasgenoten/vrienden en twee docenten een bezoek brengen aan de familie.</w:t>
      </w:r>
    </w:p>
    <w:p w14:paraId="3092A005" w14:textId="77777777" w:rsidR="0017218A" w:rsidRDefault="0017218A" w:rsidP="006301B8">
      <w:pPr>
        <w:pStyle w:val="Geenafstand"/>
        <w:rPr>
          <w:rFonts w:cs="Calibri"/>
        </w:rPr>
      </w:pPr>
      <w:r>
        <w:rPr>
          <w:rFonts w:cs="Calibri"/>
        </w:rPr>
        <w:t>Namens alle leerlingen en medewerkers plaatsen wij een rouwadvertentie in de….</w:t>
      </w:r>
    </w:p>
    <w:p w14:paraId="0411B709" w14:textId="77777777" w:rsidR="0017218A" w:rsidRDefault="0017218A" w:rsidP="006301B8">
      <w:pPr>
        <w:pStyle w:val="Geenafstand"/>
        <w:rPr>
          <w:rFonts w:cs="Calibri"/>
        </w:rPr>
      </w:pPr>
    </w:p>
    <w:p w14:paraId="36A7983B" w14:textId="77777777" w:rsidR="0017218A" w:rsidRDefault="0017218A" w:rsidP="006301B8">
      <w:pPr>
        <w:pStyle w:val="Geenafstand"/>
        <w:rPr>
          <w:rFonts w:cs="Calibri"/>
        </w:rPr>
      </w:pPr>
      <w:r>
        <w:rPr>
          <w:rFonts w:cs="Calibri"/>
        </w:rPr>
        <w:t>Maandag de … om …uur gaan diegenen die dat wensen naar de avondwake in de ………….</w:t>
      </w:r>
    </w:p>
    <w:p w14:paraId="5687DF9B" w14:textId="77777777" w:rsidR="0017218A" w:rsidRDefault="0017218A" w:rsidP="006301B8">
      <w:pPr>
        <w:pStyle w:val="Geenafstand"/>
        <w:rPr>
          <w:rFonts w:cs="Calibri"/>
        </w:rPr>
      </w:pPr>
    </w:p>
    <w:p w14:paraId="359A24C9" w14:textId="77777777" w:rsidR="0017218A" w:rsidRDefault="0017218A" w:rsidP="006301B8">
      <w:pPr>
        <w:pStyle w:val="Geenafstand"/>
        <w:rPr>
          <w:rFonts w:cs="Calibri"/>
        </w:rPr>
      </w:pPr>
      <w:r>
        <w:rPr>
          <w:rFonts w:cs="Calibri"/>
        </w:rPr>
        <w:t>Dinsdag de …gaan de klasgenoten van ……………met de leerkrachten per bus naar de begrafenis. Afscheidsbrieven, bloemen en een gesproken woord zullen onze gevoelens vertolken.</w:t>
      </w:r>
    </w:p>
    <w:p w14:paraId="758206F0" w14:textId="77777777" w:rsidR="0017218A" w:rsidRDefault="0017218A" w:rsidP="006301B8">
      <w:pPr>
        <w:pStyle w:val="Geenafstand"/>
        <w:rPr>
          <w:rFonts w:cs="Calibri"/>
        </w:rPr>
      </w:pPr>
      <w:r>
        <w:rPr>
          <w:rFonts w:cs="Calibri"/>
        </w:rPr>
        <w:t xml:space="preserve">Dinsdag de …is er om … uur ook een herdenkingsbijeenkomst in de …van de school voor iedereen die op school blijft. </w:t>
      </w:r>
    </w:p>
    <w:p w14:paraId="18510FD0" w14:textId="77777777" w:rsidR="0017218A" w:rsidRDefault="0017218A" w:rsidP="006301B8">
      <w:pPr>
        <w:pStyle w:val="Geenafstand"/>
        <w:rPr>
          <w:rFonts w:cs="Calibri"/>
        </w:rPr>
      </w:pPr>
      <w:r>
        <w:rPr>
          <w:rFonts w:cs="Calibri"/>
        </w:rPr>
        <w:t>Ouders die dat wensen worden hierbij uitgenodigd aanwezig te zijn.</w:t>
      </w:r>
    </w:p>
    <w:p w14:paraId="78D86451" w14:textId="77777777" w:rsidR="0017218A" w:rsidRDefault="0017218A" w:rsidP="006301B8">
      <w:pPr>
        <w:pStyle w:val="Geenafstand"/>
        <w:rPr>
          <w:rFonts w:cs="Calibri"/>
        </w:rPr>
      </w:pPr>
      <w:r>
        <w:rPr>
          <w:rFonts w:cs="Calibri"/>
        </w:rPr>
        <w:t>Leerlingen, ouder(s)/verzorger(s) die behoefte hebben om te reageren, zijn van harte welkom bij …….</w:t>
      </w:r>
    </w:p>
    <w:p w14:paraId="208D7BC0" w14:textId="77777777" w:rsidR="0017218A" w:rsidRDefault="0017218A" w:rsidP="006301B8">
      <w:pPr>
        <w:pStyle w:val="Geenafstand"/>
        <w:rPr>
          <w:rFonts w:cs="Calibri"/>
        </w:rPr>
      </w:pPr>
    </w:p>
    <w:p w14:paraId="6ED14632" w14:textId="77777777" w:rsidR="0017218A" w:rsidRDefault="0017218A" w:rsidP="006301B8">
      <w:pPr>
        <w:pStyle w:val="Geenafstand"/>
        <w:rPr>
          <w:rFonts w:cs="Calibri"/>
        </w:rPr>
      </w:pPr>
      <w:r>
        <w:rPr>
          <w:rFonts w:cs="Calibri"/>
        </w:rPr>
        <w:t>Met vriendelijke groet,</w:t>
      </w:r>
    </w:p>
    <w:p w14:paraId="6D7ED702" w14:textId="77777777" w:rsidR="0017218A" w:rsidRDefault="0017218A" w:rsidP="006301B8">
      <w:pPr>
        <w:pStyle w:val="Geenafstand"/>
        <w:rPr>
          <w:rFonts w:cs="Calibri"/>
        </w:rPr>
      </w:pPr>
    </w:p>
    <w:p w14:paraId="360B68D4" w14:textId="77777777" w:rsidR="0017218A" w:rsidRDefault="0017218A" w:rsidP="006301B8">
      <w:pPr>
        <w:pStyle w:val="Geenafstand"/>
        <w:rPr>
          <w:rFonts w:cs="Calibri"/>
        </w:rPr>
      </w:pPr>
      <w:r>
        <w:rPr>
          <w:rFonts w:cs="Calibri"/>
        </w:rPr>
        <w:t xml:space="preserve">……………………, </w:t>
      </w:r>
    </w:p>
    <w:p w14:paraId="6EC165A7" w14:textId="77777777" w:rsidR="0017218A" w:rsidRDefault="0017218A" w:rsidP="006301B8">
      <w:pPr>
        <w:pStyle w:val="Geenafstand"/>
        <w:rPr>
          <w:rFonts w:cs="Calibri"/>
        </w:rPr>
      </w:pPr>
      <w:r>
        <w:rPr>
          <w:rFonts w:cs="Calibri"/>
        </w:rPr>
        <w:t>Schoolleider</w:t>
      </w:r>
    </w:p>
    <w:p w14:paraId="77427E63" w14:textId="77777777" w:rsidR="00232B70" w:rsidRDefault="00232B70">
      <w:pPr>
        <w:spacing w:after="160" w:line="259" w:lineRule="auto"/>
        <w:rPr>
          <w:b/>
          <w:color w:val="4472C4" w:themeColor="accent5"/>
          <w:sz w:val="24"/>
          <w:lang w:eastAsia="en-US"/>
        </w:rPr>
      </w:pPr>
      <w:bookmarkStart w:id="632" w:name="_Toc434405999"/>
      <w:r>
        <w:br w:type="page"/>
      </w:r>
    </w:p>
    <w:p w14:paraId="349C5FB9" w14:textId="0425C21F" w:rsidR="0017218A" w:rsidRPr="00390F6F" w:rsidRDefault="00AC57C1" w:rsidP="001F28AC">
      <w:pPr>
        <w:pStyle w:val="Bijlagekopvanbijlagezelf"/>
        <w:outlineLvl w:val="1"/>
      </w:pPr>
      <w:bookmarkStart w:id="633" w:name="_Toc506384649"/>
      <w:bookmarkStart w:id="634" w:name="_Toc508965031"/>
      <w:bookmarkStart w:id="635" w:name="b26"/>
      <w:r>
        <w:lastRenderedPageBreak/>
        <w:t>Bijlage 26</w:t>
      </w:r>
      <w:r w:rsidR="00390F6F" w:rsidRPr="00390F6F">
        <w:t>: Brief a</w:t>
      </w:r>
      <w:r w:rsidR="0017218A" w:rsidRPr="00390F6F">
        <w:t>an leerlingen en ouders na het overlijden van een leerkracht</w:t>
      </w:r>
      <w:bookmarkEnd w:id="632"/>
      <w:bookmarkEnd w:id="633"/>
      <w:bookmarkEnd w:id="634"/>
    </w:p>
    <w:bookmarkEnd w:id="635"/>
    <w:p w14:paraId="6E11125F" w14:textId="77777777" w:rsidR="0017218A" w:rsidRPr="00390F6F" w:rsidRDefault="0017218A" w:rsidP="00232B70">
      <w:pPr>
        <w:pStyle w:val="kopparagraafkopje"/>
      </w:pPr>
      <w:r w:rsidRPr="00390F6F">
        <w:t>(In navolging van eerdere berichtgeving)</w:t>
      </w:r>
    </w:p>
    <w:p w14:paraId="1FFAC25F" w14:textId="77777777" w:rsidR="0017218A" w:rsidRDefault="0017218A" w:rsidP="006301B8">
      <w:pPr>
        <w:pStyle w:val="Geenafstand"/>
        <w:rPr>
          <w:rFonts w:cs="Calibri"/>
        </w:rPr>
      </w:pPr>
    </w:p>
    <w:p w14:paraId="71FF73BA" w14:textId="77777777" w:rsidR="0017218A" w:rsidRDefault="0017218A" w:rsidP="006301B8">
      <w:pPr>
        <w:pStyle w:val="Geenafstand"/>
        <w:rPr>
          <w:rFonts w:cs="Calibri"/>
        </w:rPr>
      </w:pPr>
      <w:r>
        <w:rPr>
          <w:rFonts w:cs="Calibri"/>
        </w:rPr>
        <w:t>Beste leerlingen, geachte ouder(s)/verzorger(s),</w:t>
      </w:r>
    </w:p>
    <w:p w14:paraId="70078FC4" w14:textId="77777777" w:rsidR="0017218A" w:rsidRDefault="0017218A" w:rsidP="006301B8">
      <w:pPr>
        <w:pStyle w:val="Geenafstand"/>
        <w:rPr>
          <w:rFonts w:cs="Calibri"/>
        </w:rPr>
      </w:pPr>
    </w:p>
    <w:p w14:paraId="6D23534D" w14:textId="77777777" w:rsidR="0017218A" w:rsidRDefault="0017218A" w:rsidP="006301B8">
      <w:pPr>
        <w:pStyle w:val="Geenafstand"/>
        <w:rPr>
          <w:rFonts w:cs="Calibri"/>
        </w:rPr>
      </w:pPr>
      <w:r>
        <w:rPr>
          <w:rFonts w:cs="Calibri"/>
        </w:rPr>
        <w:t>Woensdagavond, d.d. …., hebben wij de personeelsleden, de klas en overige leerlingen geïnformeerd over het overlijden van ……..uit groep…</w:t>
      </w:r>
    </w:p>
    <w:p w14:paraId="7F3FAFF9" w14:textId="77777777" w:rsidR="0017218A" w:rsidRDefault="0017218A" w:rsidP="006301B8">
      <w:pPr>
        <w:pStyle w:val="Geenafstand"/>
        <w:rPr>
          <w:rFonts w:cs="Calibri"/>
        </w:rPr>
      </w:pPr>
    </w:p>
    <w:p w14:paraId="494EDF2A" w14:textId="77777777" w:rsidR="0017218A" w:rsidRDefault="0017218A" w:rsidP="006301B8">
      <w:pPr>
        <w:pStyle w:val="Geenafstand"/>
        <w:rPr>
          <w:rFonts w:cs="Calibri"/>
        </w:rPr>
      </w:pPr>
      <w:r>
        <w:rPr>
          <w:rFonts w:cs="Calibri"/>
        </w:rPr>
        <w:t>Dit is voor de leerlingen en medewerkers van onze school een zware slag. Wij willen proberen elkaar te helpen met dit grote verdriet om te gaan.</w:t>
      </w:r>
    </w:p>
    <w:p w14:paraId="71D423E6" w14:textId="77777777" w:rsidR="0017218A" w:rsidRDefault="0017218A" w:rsidP="006301B8">
      <w:pPr>
        <w:pStyle w:val="Geenafstand"/>
        <w:rPr>
          <w:rFonts w:cs="Calibri"/>
        </w:rPr>
      </w:pPr>
      <w:r>
        <w:rPr>
          <w:rFonts w:cs="Calibri"/>
        </w:rPr>
        <w:t>De komende tijd gaan we als volgt inrichten:</w:t>
      </w:r>
    </w:p>
    <w:p w14:paraId="72721FFE" w14:textId="77777777" w:rsidR="0017218A" w:rsidRDefault="0017218A" w:rsidP="006301B8">
      <w:pPr>
        <w:pStyle w:val="Geenafstand"/>
        <w:rPr>
          <w:rFonts w:cs="Calibri"/>
        </w:rPr>
      </w:pPr>
    </w:p>
    <w:p w14:paraId="1F4253C7" w14:textId="77777777" w:rsidR="0017218A" w:rsidRDefault="0017218A" w:rsidP="006301B8">
      <w:pPr>
        <w:pStyle w:val="Geenafstand"/>
        <w:rPr>
          <w:rFonts w:cs="Calibri"/>
        </w:rPr>
      </w:pPr>
      <w:r>
        <w:rPr>
          <w:rFonts w:cs="Calibri"/>
        </w:rPr>
        <w:t>Van… tot….hangt onze vlag halfstok en zullen onderstaande activiteiten geen doorgang vinden of in een aangepast programma:</w:t>
      </w:r>
      <w:r>
        <w:rPr>
          <w:rFonts w:cs="Calibri"/>
        </w:rPr>
        <w:br/>
        <w:t>….</w:t>
      </w:r>
    </w:p>
    <w:p w14:paraId="4E94C08D" w14:textId="77777777" w:rsidR="0017218A" w:rsidRDefault="0017218A" w:rsidP="006301B8">
      <w:pPr>
        <w:pStyle w:val="Geenafstand"/>
        <w:rPr>
          <w:rFonts w:cs="Calibri"/>
        </w:rPr>
      </w:pPr>
      <w:r>
        <w:rPr>
          <w:rFonts w:cs="Calibri"/>
        </w:rPr>
        <w:t>Op xxxx zullen wij één minuut stilte in acht nemen.</w:t>
      </w:r>
    </w:p>
    <w:p w14:paraId="3BABB119" w14:textId="77777777" w:rsidR="0017218A" w:rsidRDefault="0017218A" w:rsidP="006301B8">
      <w:pPr>
        <w:pStyle w:val="Geenafstand"/>
        <w:rPr>
          <w:rFonts w:cs="Calibri"/>
        </w:rPr>
      </w:pPr>
    </w:p>
    <w:p w14:paraId="44B5D7AF" w14:textId="77777777" w:rsidR="0017218A" w:rsidRDefault="0017218A" w:rsidP="006301B8">
      <w:pPr>
        <w:pStyle w:val="Geenafstand"/>
        <w:rPr>
          <w:rFonts w:cs="Calibri"/>
        </w:rPr>
      </w:pPr>
      <w:r>
        <w:rPr>
          <w:rFonts w:cs="Calibri"/>
        </w:rPr>
        <w:t>Vrijdag…. zullen een aantal kinderen uit de groep en twee docenten een bezoek brengen aan de familie.</w:t>
      </w:r>
    </w:p>
    <w:p w14:paraId="0F2038FB" w14:textId="77777777" w:rsidR="0017218A" w:rsidRDefault="0017218A" w:rsidP="006301B8">
      <w:pPr>
        <w:pStyle w:val="Geenafstand"/>
        <w:rPr>
          <w:rFonts w:cs="Calibri"/>
        </w:rPr>
      </w:pPr>
      <w:r>
        <w:rPr>
          <w:rFonts w:cs="Calibri"/>
        </w:rPr>
        <w:t>Namens alle leerlingen en medewerkers plaatsen wij een rouwadvertentie in de….</w:t>
      </w:r>
    </w:p>
    <w:p w14:paraId="6236B7F1" w14:textId="77777777" w:rsidR="0017218A" w:rsidRDefault="0017218A" w:rsidP="006301B8">
      <w:pPr>
        <w:pStyle w:val="Geenafstand"/>
        <w:rPr>
          <w:rFonts w:cs="Calibri"/>
        </w:rPr>
      </w:pPr>
    </w:p>
    <w:p w14:paraId="683B92AF" w14:textId="77777777" w:rsidR="0017218A" w:rsidRDefault="0017218A" w:rsidP="006301B8">
      <w:pPr>
        <w:pStyle w:val="Geenafstand"/>
        <w:rPr>
          <w:rFonts w:cs="Calibri"/>
        </w:rPr>
      </w:pPr>
      <w:r>
        <w:rPr>
          <w:rFonts w:cs="Calibri"/>
        </w:rPr>
        <w:t>Maandag de … om …uur gaan diegenen die dat wensen naar de avondwake in de ………….</w:t>
      </w:r>
    </w:p>
    <w:p w14:paraId="50772043" w14:textId="77777777" w:rsidR="0017218A" w:rsidRDefault="0017218A" w:rsidP="006301B8">
      <w:pPr>
        <w:pStyle w:val="Geenafstand"/>
        <w:rPr>
          <w:rFonts w:cs="Calibri"/>
        </w:rPr>
      </w:pPr>
    </w:p>
    <w:p w14:paraId="051D7845" w14:textId="77777777" w:rsidR="0017218A" w:rsidRDefault="0017218A" w:rsidP="006301B8">
      <w:pPr>
        <w:pStyle w:val="Geenafstand"/>
        <w:rPr>
          <w:rFonts w:cs="Calibri"/>
        </w:rPr>
      </w:pPr>
      <w:r>
        <w:rPr>
          <w:rFonts w:cs="Calibri"/>
        </w:rPr>
        <w:t>Dinsdag de …gaan de kinderen van groep ……………met de leerkrachten per bus naar de begrafenis. Afscheidsbrieven, bloemen en een gesproken woord zullen onze gevoelens vertolken.</w:t>
      </w:r>
    </w:p>
    <w:p w14:paraId="569B9EF2" w14:textId="77777777" w:rsidR="0017218A" w:rsidRDefault="0017218A" w:rsidP="006301B8">
      <w:pPr>
        <w:pStyle w:val="Geenafstand"/>
        <w:rPr>
          <w:rFonts w:cs="Calibri"/>
        </w:rPr>
      </w:pPr>
      <w:r>
        <w:rPr>
          <w:rFonts w:cs="Calibri"/>
        </w:rPr>
        <w:t xml:space="preserve">Dinsdag de …is er om … uur ook een herdenkingsbijeenkomst in de …van de school voor iedereen die op school blijft. </w:t>
      </w:r>
    </w:p>
    <w:p w14:paraId="2B2D8661" w14:textId="77777777" w:rsidR="0017218A" w:rsidRDefault="0017218A" w:rsidP="006301B8">
      <w:pPr>
        <w:pStyle w:val="Geenafstand"/>
        <w:rPr>
          <w:rFonts w:cs="Calibri"/>
        </w:rPr>
      </w:pPr>
      <w:r>
        <w:rPr>
          <w:rFonts w:cs="Calibri"/>
        </w:rPr>
        <w:t>Ouders die dat wensen worden hierbij uitgenodigd aanwezig te zijn.</w:t>
      </w:r>
    </w:p>
    <w:p w14:paraId="0C88F043" w14:textId="77777777" w:rsidR="0017218A" w:rsidRDefault="0017218A" w:rsidP="006301B8">
      <w:pPr>
        <w:pStyle w:val="Geenafstand"/>
        <w:rPr>
          <w:rFonts w:cs="Calibri"/>
        </w:rPr>
      </w:pPr>
      <w:r>
        <w:rPr>
          <w:rFonts w:cs="Calibri"/>
        </w:rPr>
        <w:t>Leerlingen, ouder(s)/verzorger(s) die behoefte hebben om te reageren, zijn van harte welkom bij …….</w:t>
      </w:r>
    </w:p>
    <w:p w14:paraId="7C75F694" w14:textId="77777777" w:rsidR="0017218A" w:rsidRDefault="0017218A" w:rsidP="006301B8">
      <w:pPr>
        <w:pStyle w:val="Geenafstand"/>
        <w:rPr>
          <w:rFonts w:cs="Calibri"/>
        </w:rPr>
      </w:pPr>
    </w:p>
    <w:p w14:paraId="54818D77" w14:textId="77777777" w:rsidR="0017218A" w:rsidRDefault="0017218A" w:rsidP="006301B8">
      <w:pPr>
        <w:pStyle w:val="Geenafstand"/>
        <w:rPr>
          <w:rFonts w:cs="Calibri"/>
        </w:rPr>
      </w:pPr>
      <w:r>
        <w:rPr>
          <w:rFonts w:cs="Calibri"/>
        </w:rPr>
        <w:t>Met vriendelijke groet,</w:t>
      </w:r>
    </w:p>
    <w:p w14:paraId="091CF842" w14:textId="77777777" w:rsidR="0017218A" w:rsidRDefault="0017218A" w:rsidP="006301B8">
      <w:pPr>
        <w:pStyle w:val="Geenafstand"/>
        <w:rPr>
          <w:rFonts w:cs="Calibri"/>
        </w:rPr>
      </w:pPr>
    </w:p>
    <w:p w14:paraId="376CB047" w14:textId="77777777" w:rsidR="0017218A" w:rsidRDefault="0017218A" w:rsidP="006301B8">
      <w:pPr>
        <w:pStyle w:val="Geenafstand"/>
        <w:rPr>
          <w:rFonts w:cs="Calibri"/>
        </w:rPr>
      </w:pPr>
      <w:r>
        <w:rPr>
          <w:rFonts w:cs="Calibri"/>
        </w:rPr>
        <w:t xml:space="preserve">……………………, </w:t>
      </w:r>
    </w:p>
    <w:p w14:paraId="5FB36563" w14:textId="77777777" w:rsidR="0017218A" w:rsidRDefault="0017218A" w:rsidP="006301B8">
      <w:pPr>
        <w:pStyle w:val="Geenafstand"/>
        <w:rPr>
          <w:rFonts w:cs="Calibri"/>
        </w:rPr>
      </w:pPr>
      <w:r>
        <w:rPr>
          <w:rFonts w:cs="Calibri"/>
        </w:rPr>
        <w:t>Schoolleider</w:t>
      </w:r>
    </w:p>
    <w:p w14:paraId="00457FC1" w14:textId="77777777" w:rsidR="0017218A" w:rsidRDefault="0017218A" w:rsidP="006301B8">
      <w:pPr>
        <w:pStyle w:val="Geenafstand"/>
        <w:rPr>
          <w:rFonts w:cs="Calibri"/>
        </w:rPr>
      </w:pPr>
    </w:p>
    <w:p w14:paraId="0542BB1A" w14:textId="77777777" w:rsidR="0017218A" w:rsidRDefault="0017218A" w:rsidP="006301B8">
      <w:pPr>
        <w:pStyle w:val="Geenafstand"/>
      </w:pPr>
    </w:p>
    <w:p w14:paraId="77E94241" w14:textId="77777777" w:rsidR="00232B70" w:rsidRDefault="00232B70">
      <w:pPr>
        <w:spacing w:after="160" w:line="259" w:lineRule="auto"/>
        <w:rPr>
          <w:b/>
          <w:color w:val="4472C4" w:themeColor="accent5"/>
          <w:sz w:val="24"/>
          <w:lang w:eastAsia="en-US"/>
        </w:rPr>
      </w:pPr>
      <w:bookmarkStart w:id="636" w:name="_Voorbeeldteksten_rouwadvertenties"/>
      <w:bookmarkStart w:id="637" w:name="_Toc252957031"/>
      <w:bookmarkStart w:id="638" w:name="_Toc252957163"/>
      <w:bookmarkStart w:id="639" w:name="_Toc269715144"/>
      <w:bookmarkStart w:id="640" w:name="_Toc272414287"/>
      <w:bookmarkStart w:id="641" w:name="_Toc272763980"/>
      <w:bookmarkStart w:id="642" w:name="_Toc277250068"/>
      <w:bookmarkStart w:id="643" w:name="_Toc434406000"/>
      <w:bookmarkEnd w:id="636"/>
      <w:r>
        <w:br w:type="page"/>
      </w:r>
    </w:p>
    <w:p w14:paraId="4F1081BD" w14:textId="6605564E" w:rsidR="0017218A" w:rsidRPr="00390F6F" w:rsidRDefault="00AC57C1" w:rsidP="001F28AC">
      <w:pPr>
        <w:pStyle w:val="Bijlagekopvanbijlagezelf"/>
        <w:outlineLvl w:val="1"/>
      </w:pPr>
      <w:bookmarkStart w:id="644" w:name="_Toc506384650"/>
      <w:bookmarkStart w:id="645" w:name="_Toc508965032"/>
      <w:bookmarkStart w:id="646" w:name="b27"/>
      <w:r>
        <w:lastRenderedPageBreak/>
        <w:t>Bijlage 27</w:t>
      </w:r>
      <w:r w:rsidR="00390F6F" w:rsidRPr="00390F6F">
        <w:t>: Brief a</w:t>
      </w:r>
      <w:r w:rsidR="0017218A" w:rsidRPr="00390F6F">
        <w:t xml:space="preserve">an ouders met </w:t>
      </w:r>
      <w:bookmarkStart w:id="647" w:name="OCRUncertain003"/>
      <w:r w:rsidR="0017218A" w:rsidRPr="00390F6F">
        <w:t>i</w:t>
      </w:r>
      <w:bookmarkEnd w:id="647"/>
      <w:r w:rsidR="0017218A" w:rsidRPr="00390F6F">
        <w:t>nformat</w:t>
      </w:r>
      <w:bookmarkStart w:id="648" w:name="OCRUncertain004"/>
      <w:r w:rsidR="0017218A" w:rsidRPr="00390F6F">
        <w:t>i</w:t>
      </w:r>
      <w:bookmarkStart w:id="649" w:name="OCRUncertain005"/>
      <w:bookmarkEnd w:id="648"/>
      <w:r w:rsidR="0017218A" w:rsidRPr="00390F6F">
        <w:t>e over de ui</w:t>
      </w:r>
      <w:bookmarkEnd w:id="649"/>
      <w:r w:rsidR="0017218A" w:rsidRPr="00390F6F">
        <w:t>tvaart</w:t>
      </w:r>
      <w:bookmarkEnd w:id="637"/>
      <w:bookmarkEnd w:id="638"/>
      <w:bookmarkEnd w:id="639"/>
      <w:bookmarkEnd w:id="640"/>
      <w:bookmarkEnd w:id="641"/>
      <w:bookmarkEnd w:id="642"/>
      <w:r w:rsidR="0017218A" w:rsidRPr="00390F6F">
        <w:t xml:space="preserve"> van een leerling</w:t>
      </w:r>
      <w:bookmarkEnd w:id="643"/>
      <w:r w:rsidR="00390F6F">
        <w:t xml:space="preserve"> </w:t>
      </w:r>
      <w:r w:rsidR="0017218A" w:rsidRPr="00390F6F">
        <w:rPr>
          <w:rFonts w:cs="Calibri"/>
        </w:rPr>
        <w:t>(in navolging van eerdere berichtgeving)</w:t>
      </w:r>
      <w:bookmarkEnd w:id="644"/>
      <w:bookmarkEnd w:id="645"/>
    </w:p>
    <w:bookmarkEnd w:id="646"/>
    <w:p w14:paraId="17CF452D" w14:textId="77777777" w:rsidR="0017218A" w:rsidRDefault="0017218A" w:rsidP="006301B8">
      <w:pPr>
        <w:pStyle w:val="Geenafstand"/>
        <w:rPr>
          <w:rFonts w:cs="Calibri"/>
        </w:rPr>
      </w:pPr>
      <w:r>
        <w:rPr>
          <w:rFonts w:cs="Calibri"/>
        </w:rPr>
        <w:t>Geachte ouder(s)/verzorger(s),</w:t>
      </w:r>
    </w:p>
    <w:p w14:paraId="059D8261" w14:textId="77777777" w:rsidR="0017218A" w:rsidRDefault="0017218A" w:rsidP="006301B8">
      <w:pPr>
        <w:pStyle w:val="Geenafstand"/>
        <w:rPr>
          <w:rFonts w:cs="Calibri"/>
        </w:rPr>
      </w:pPr>
    </w:p>
    <w:p w14:paraId="069F6B1B" w14:textId="77777777" w:rsidR="0017218A" w:rsidRDefault="0017218A" w:rsidP="006301B8">
      <w:pPr>
        <w:pStyle w:val="Geenafstand"/>
        <w:rPr>
          <w:rFonts w:cs="Calibri"/>
        </w:rPr>
      </w:pPr>
      <w:r>
        <w:rPr>
          <w:rFonts w:cs="Calibri"/>
        </w:rPr>
        <w:t>Zoa</w:t>
      </w:r>
      <w:bookmarkStart w:id="650" w:name="OCRUncertain006"/>
      <w:r>
        <w:rPr>
          <w:rFonts w:cs="Calibri"/>
        </w:rPr>
        <w:t>l</w:t>
      </w:r>
      <w:bookmarkEnd w:id="650"/>
      <w:r>
        <w:rPr>
          <w:rFonts w:cs="Calibri"/>
        </w:rPr>
        <w:t>s wij be</w:t>
      </w:r>
      <w:bookmarkStart w:id="651" w:name="OCRUncertain007"/>
      <w:r>
        <w:rPr>
          <w:rFonts w:cs="Calibri"/>
        </w:rPr>
        <w:t>l</w:t>
      </w:r>
      <w:bookmarkEnd w:id="651"/>
      <w:r>
        <w:rPr>
          <w:rFonts w:cs="Calibri"/>
        </w:rPr>
        <w:t>oofd hebben in onze vorige brief sturen we u nadere informatie over de uitvaart van ……………….</w:t>
      </w:r>
    </w:p>
    <w:p w14:paraId="2CDC9033" w14:textId="77777777" w:rsidR="0017218A" w:rsidRDefault="0017218A" w:rsidP="006301B8">
      <w:pPr>
        <w:pStyle w:val="Geenafstand"/>
        <w:rPr>
          <w:rFonts w:cs="Calibri"/>
        </w:rPr>
      </w:pPr>
    </w:p>
    <w:p w14:paraId="2494C082" w14:textId="77777777" w:rsidR="0017218A" w:rsidRDefault="0017218A" w:rsidP="006301B8">
      <w:pPr>
        <w:pStyle w:val="Geenafstand"/>
        <w:rPr>
          <w:rFonts w:cs="Calibri"/>
        </w:rPr>
      </w:pPr>
      <w:r>
        <w:rPr>
          <w:rFonts w:cs="Calibri"/>
        </w:rPr>
        <w:t xml:space="preserve">De klasgenoten en vrienden van ………. worden in de gelegenheid gesteld om afscheid van hem/haar te nemen in </w:t>
      </w:r>
      <w:bookmarkStart w:id="652" w:name="OCRUncertain011"/>
      <w:r>
        <w:rPr>
          <w:rFonts w:cs="Calibri"/>
        </w:rPr>
        <w:t>rouwcentrum</w:t>
      </w:r>
      <w:bookmarkEnd w:id="652"/>
      <w:r>
        <w:rPr>
          <w:rFonts w:cs="Calibri"/>
        </w:rPr>
        <w:t xml:space="preserve"> </w:t>
      </w:r>
      <w:bookmarkStart w:id="653" w:name="OCRUncertain012"/>
      <w:r>
        <w:rPr>
          <w:rFonts w:cs="Calibri"/>
        </w:rPr>
        <w:t>………….</w:t>
      </w:r>
      <w:bookmarkEnd w:id="653"/>
      <w:r>
        <w:rPr>
          <w:rFonts w:cs="Calibri"/>
        </w:rPr>
        <w:t xml:space="preserve"> Op d.d. van…tot…uur.</w:t>
      </w:r>
    </w:p>
    <w:p w14:paraId="79A9F5BE" w14:textId="77777777" w:rsidR="0017218A" w:rsidRDefault="0017218A" w:rsidP="006301B8">
      <w:pPr>
        <w:pStyle w:val="Geenafstand"/>
        <w:rPr>
          <w:rFonts w:cs="Calibri"/>
        </w:rPr>
      </w:pPr>
    </w:p>
    <w:p w14:paraId="084574E9" w14:textId="77777777" w:rsidR="0017218A" w:rsidRDefault="0017218A" w:rsidP="006301B8">
      <w:pPr>
        <w:pStyle w:val="Geenafstand"/>
        <w:rPr>
          <w:rFonts w:cs="Calibri"/>
        </w:rPr>
      </w:pPr>
      <w:r>
        <w:rPr>
          <w:rFonts w:cs="Calibri"/>
        </w:rPr>
        <w:t xml:space="preserve">Met de ouders/familie van ……… en de </w:t>
      </w:r>
      <w:bookmarkStart w:id="654" w:name="OCRUncertain013"/>
      <w:r>
        <w:rPr>
          <w:rFonts w:cs="Calibri"/>
        </w:rPr>
        <w:t>uitvaartleider</w:t>
      </w:r>
      <w:bookmarkEnd w:id="654"/>
      <w:r>
        <w:rPr>
          <w:rFonts w:cs="Calibri"/>
        </w:rPr>
        <w:t xml:space="preserve"> is een aparte </w:t>
      </w:r>
      <w:bookmarkStart w:id="655" w:name="OCRUncertain014"/>
      <w:r>
        <w:rPr>
          <w:rFonts w:cs="Calibri"/>
        </w:rPr>
        <w:t>bezoektijd</w:t>
      </w:r>
      <w:bookmarkEnd w:id="655"/>
      <w:r>
        <w:rPr>
          <w:rFonts w:cs="Calibri"/>
        </w:rPr>
        <w:t xml:space="preserve"> afgesproken, zodat we rustig de tijd kunnen nemen voor het afsche</w:t>
      </w:r>
      <w:bookmarkStart w:id="656" w:name="OCRUncertain015"/>
      <w:r>
        <w:rPr>
          <w:rFonts w:cs="Calibri"/>
        </w:rPr>
        <w:t>i</w:t>
      </w:r>
      <w:bookmarkEnd w:id="656"/>
      <w:r>
        <w:rPr>
          <w:rFonts w:cs="Calibri"/>
        </w:rPr>
        <w:t>d. De leerlingen gaan gezamen</w:t>
      </w:r>
      <w:bookmarkStart w:id="657" w:name="OCRUncertain016"/>
      <w:r>
        <w:rPr>
          <w:rFonts w:cs="Calibri"/>
        </w:rPr>
        <w:t>l</w:t>
      </w:r>
      <w:bookmarkEnd w:id="657"/>
      <w:r>
        <w:rPr>
          <w:rFonts w:cs="Calibri"/>
        </w:rPr>
        <w:t xml:space="preserve">ijk vanuit school naar het </w:t>
      </w:r>
      <w:bookmarkStart w:id="658" w:name="OCRUncertain017"/>
      <w:r>
        <w:rPr>
          <w:rFonts w:cs="Calibri"/>
        </w:rPr>
        <w:t>rouwcentrum.</w:t>
      </w:r>
      <w:bookmarkEnd w:id="658"/>
      <w:r>
        <w:rPr>
          <w:rFonts w:cs="Calibri"/>
        </w:rPr>
        <w:t xml:space="preserve"> Er gaan leerkrachten mee om hen te begeleiden en zo nodig op te vangen. </w:t>
      </w:r>
    </w:p>
    <w:p w14:paraId="6BA2BDEC" w14:textId="77777777" w:rsidR="0017218A" w:rsidRDefault="0017218A" w:rsidP="006301B8">
      <w:pPr>
        <w:pStyle w:val="Geenafstand"/>
        <w:rPr>
          <w:rFonts w:cs="Calibri"/>
        </w:rPr>
      </w:pPr>
      <w:r>
        <w:rPr>
          <w:rFonts w:cs="Calibri"/>
        </w:rPr>
        <w:t>Wanneer u er bezwaar tegen hebt dat uw zoon of dochter meegaat naar het rouwcentrum</w:t>
      </w:r>
      <w:bookmarkStart w:id="659" w:name="OCRUncertain018"/>
      <w:r>
        <w:rPr>
          <w:rFonts w:cs="Calibri"/>
        </w:rPr>
        <w:t>,</w:t>
      </w:r>
      <w:bookmarkEnd w:id="659"/>
      <w:r>
        <w:rPr>
          <w:rFonts w:cs="Calibri"/>
        </w:rPr>
        <w:t xml:space="preserve"> neemt u dan contact op m</w:t>
      </w:r>
      <w:bookmarkStart w:id="660" w:name="OCRUncertain019"/>
      <w:r>
        <w:rPr>
          <w:rFonts w:cs="Calibri"/>
        </w:rPr>
        <w:t>et de groepsleerkracht.</w:t>
      </w:r>
    </w:p>
    <w:bookmarkEnd w:id="660"/>
    <w:p w14:paraId="5D5CF82D" w14:textId="77777777" w:rsidR="0017218A" w:rsidRDefault="0017218A" w:rsidP="006301B8">
      <w:pPr>
        <w:pStyle w:val="Geenafstand"/>
        <w:rPr>
          <w:rFonts w:cs="Calibri"/>
        </w:rPr>
      </w:pPr>
    </w:p>
    <w:p w14:paraId="52A9B07C" w14:textId="77777777" w:rsidR="0017218A" w:rsidRDefault="0017218A" w:rsidP="006301B8">
      <w:pPr>
        <w:pStyle w:val="Geenafstand"/>
        <w:rPr>
          <w:rFonts w:cs="Calibri"/>
        </w:rPr>
      </w:pPr>
      <w:r>
        <w:rPr>
          <w:rFonts w:cs="Calibri"/>
        </w:rPr>
        <w:t>De begrafenis van ………… vindt p</w:t>
      </w:r>
      <w:bookmarkStart w:id="661" w:name="OCRUncertain010"/>
      <w:r>
        <w:rPr>
          <w:rFonts w:cs="Calibri"/>
        </w:rPr>
        <w:t>l</w:t>
      </w:r>
      <w:bookmarkEnd w:id="661"/>
      <w:r>
        <w:rPr>
          <w:rFonts w:cs="Calibri"/>
        </w:rPr>
        <w:t xml:space="preserve">aats op d.d.  om ……uur…………. Op begraafplaats………………. </w:t>
      </w:r>
    </w:p>
    <w:p w14:paraId="52E47297" w14:textId="77777777" w:rsidR="0017218A" w:rsidRDefault="0017218A" w:rsidP="006301B8">
      <w:pPr>
        <w:pStyle w:val="Geenafstand"/>
        <w:rPr>
          <w:rFonts w:cs="Calibri"/>
        </w:rPr>
      </w:pPr>
      <w:r>
        <w:rPr>
          <w:rFonts w:cs="Calibri"/>
        </w:rPr>
        <w:t>Leerlingen en leerkrachten gaan gezamenlijk vanuit school naar de begraafplaats. Na de dienst is er ge</w:t>
      </w:r>
      <w:bookmarkStart w:id="662" w:name="OCRUncertain023"/>
      <w:r>
        <w:rPr>
          <w:rFonts w:cs="Calibri"/>
        </w:rPr>
        <w:t>l</w:t>
      </w:r>
      <w:bookmarkEnd w:id="662"/>
      <w:r>
        <w:rPr>
          <w:rFonts w:cs="Calibri"/>
        </w:rPr>
        <w:t xml:space="preserve">egenheid tot condoleren in </w:t>
      </w:r>
      <w:bookmarkStart w:id="663" w:name="OCRUncertain025"/>
      <w:r>
        <w:rPr>
          <w:rFonts w:cs="Calibri"/>
        </w:rPr>
        <w:t>…………………</w:t>
      </w:r>
      <w:bookmarkStart w:id="664" w:name="OCRUncertain026"/>
      <w:bookmarkEnd w:id="663"/>
      <w:r>
        <w:rPr>
          <w:rFonts w:cs="Calibri"/>
        </w:rPr>
        <w:t>.</w:t>
      </w:r>
      <w:bookmarkEnd w:id="664"/>
      <w:r>
        <w:rPr>
          <w:rFonts w:cs="Calibri"/>
        </w:rPr>
        <w:t xml:space="preserve"> </w:t>
      </w:r>
    </w:p>
    <w:p w14:paraId="210CFA20" w14:textId="77777777" w:rsidR="0017218A" w:rsidRDefault="0017218A" w:rsidP="006301B8">
      <w:pPr>
        <w:pStyle w:val="Geenafstand"/>
        <w:rPr>
          <w:rFonts w:cs="Calibri"/>
        </w:rPr>
      </w:pPr>
      <w:r>
        <w:rPr>
          <w:rFonts w:cs="Calibri"/>
        </w:rPr>
        <w:t>Na de condoleance verzamelen de leer</w:t>
      </w:r>
      <w:bookmarkStart w:id="665" w:name="OCRUncertain027"/>
      <w:r>
        <w:rPr>
          <w:rFonts w:cs="Calibri"/>
        </w:rPr>
        <w:t>l</w:t>
      </w:r>
      <w:bookmarkEnd w:id="665"/>
      <w:r>
        <w:rPr>
          <w:rFonts w:cs="Calibri"/>
        </w:rPr>
        <w:t>ingen zich weer en gaan we terug naar school om samen iets te drinken en na te praten.</w:t>
      </w:r>
    </w:p>
    <w:p w14:paraId="09E46D5A" w14:textId="77777777" w:rsidR="0017218A" w:rsidRDefault="0017218A" w:rsidP="006301B8">
      <w:pPr>
        <w:pStyle w:val="Geenafstand"/>
        <w:rPr>
          <w:rFonts w:cs="Calibri"/>
        </w:rPr>
      </w:pPr>
    </w:p>
    <w:p w14:paraId="1B43D35D" w14:textId="77777777" w:rsidR="0017218A" w:rsidRDefault="0017218A" w:rsidP="006301B8">
      <w:pPr>
        <w:pStyle w:val="Geenafstand"/>
        <w:rPr>
          <w:rFonts w:cs="Calibri"/>
        </w:rPr>
      </w:pPr>
      <w:r>
        <w:rPr>
          <w:rFonts w:cs="Calibri"/>
        </w:rPr>
        <w:t xml:space="preserve">Aanstaande ………….. om ……… uur is er een </w:t>
      </w:r>
      <w:bookmarkStart w:id="666" w:name="OCRUncertain028"/>
      <w:r>
        <w:rPr>
          <w:rFonts w:cs="Calibri"/>
        </w:rPr>
        <w:t>herdenkingsdienst</w:t>
      </w:r>
      <w:bookmarkStart w:id="667" w:name="OCRUncertain029"/>
      <w:bookmarkEnd w:id="666"/>
      <w:r>
        <w:rPr>
          <w:rFonts w:cs="Calibri"/>
        </w:rPr>
        <w:t xml:space="preserve"> voor…….i</w:t>
      </w:r>
      <w:bookmarkEnd w:id="667"/>
      <w:r>
        <w:rPr>
          <w:rFonts w:cs="Calibri"/>
        </w:rPr>
        <w:t xml:space="preserve">n de …….. van de school. Alle leerlingen worden dan in de gelegenheid gesteld om afscheid te nemen van………... </w:t>
      </w:r>
    </w:p>
    <w:p w14:paraId="14105D12" w14:textId="77777777" w:rsidR="0017218A" w:rsidRDefault="0017218A" w:rsidP="006301B8">
      <w:pPr>
        <w:pStyle w:val="Geenafstand"/>
        <w:rPr>
          <w:rFonts w:cs="Calibri"/>
        </w:rPr>
      </w:pPr>
      <w:r>
        <w:rPr>
          <w:rFonts w:cs="Calibri"/>
        </w:rPr>
        <w:t>De ouders/broers/zussen/familie van ………….. zu</w:t>
      </w:r>
      <w:bookmarkStart w:id="668" w:name="OCRUncertain033"/>
      <w:r>
        <w:rPr>
          <w:rFonts w:cs="Calibri"/>
        </w:rPr>
        <w:t>l</w:t>
      </w:r>
      <w:bookmarkEnd w:id="668"/>
      <w:r>
        <w:rPr>
          <w:rFonts w:cs="Calibri"/>
        </w:rPr>
        <w:t>len hierbij wel/niet aanwezig zijn. Leerl</w:t>
      </w:r>
      <w:bookmarkStart w:id="669" w:name="OCRUncertain034"/>
      <w:r>
        <w:rPr>
          <w:rFonts w:cs="Calibri"/>
        </w:rPr>
        <w:t>i</w:t>
      </w:r>
      <w:bookmarkEnd w:id="669"/>
      <w:r>
        <w:rPr>
          <w:rFonts w:cs="Calibri"/>
        </w:rPr>
        <w:t>ngen kunnen zelf bes</w:t>
      </w:r>
      <w:bookmarkStart w:id="670" w:name="OCRUncertain035"/>
      <w:r>
        <w:rPr>
          <w:rFonts w:cs="Calibri"/>
        </w:rPr>
        <w:t>l</w:t>
      </w:r>
      <w:bookmarkEnd w:id="670"/>
      <w:r>
        <w:rPr>
          <w:rFonts w:cs="Calibri"/>
        </w:rPr>
        <w:t>issen of ze aan de dienst deel wi</w:t>
      </w:r>
      <w:bookmarkStart w:id="671" w:name="OCRUncertain036"/>
      <w:r>
        <w:rPr>
          <w:rFonts w:cs="Calibri"/>
        </w:rPr>
        <w:t>l</w:t>
      </w:r>
      <w:bookmarkEnd w:id="671"/>
      <w:r>
        <w:rPr>
          <w:rFonts w:cs="Calibri"/>
        </w:rPr>
        <w:t xml:space="preserve">len nemen. </w:t>
      </w:r>
    </w:p>
    <w:p w14:paraId="52CF3D8D" w14:textId="77777777" w:rsidR="0017218A" w:rsidRDefault="0017218A" w:rsidP="006301B8">
      <w:pPr>
        <w:pStyle w:val="Geenafstand"/>
        <w:rPr>
          <w:rFonts w:cs="Calibri"/>
        </w:rPr>
      </w:pPr>
    </w:p>
    <w:p w14:paraId="73792508" w14:textId="77777777" w:rsidR="0017218A" w:rsidRDefault="0017218A" w:rsidP="006301B8">
      <w:pPr>
        <w:pStyle w:val="Geenafstand"/>
        <w:rPr>
          <w:rFonts w:cs="Calibri"/>
        </w:rPr>
      </w:pPr>
      <w:r>
        <w:rPr>
          <w:rFonts w:cs="Calibri"/>
        </w:rPr>
        <w:t>De lessen starten ………..voor alle klassen om ……. uur.</w:t>
      </w:r>
    </w:p>
    <w:p w14:paraId="098EA9CF" w14:textId="77777777" w:rsidR="0017218A" w:rsidRDefault="0017218A" w:rsidP="006301B8">
      <w:pPr>
        <w:pStyle w:val="Geenafstand"/>
        <w:rPr>
          <w:rFonts w:cs="Calibri"/>
        </w:rPr>
      </w:pPr>
    </w:p>
    <w:p w14:paraId="41150E17" w14:textId="77777777" w:rsidR="0017218A" w:rsidRDefault="0017218A" w:rsidP="006301B8">
      <w:pPr>
        <w:pStyle w:val="Geenafstand"/>
        <w:rPr>
          <w:rFonts w:cs="Calibri"/>
        </w:rPr>
      </w:pPr>
      <w:r>
        <w:rPr>
          <w:rFonts w:cs="Calibri"/>
        </w:rPr>
        <w:t>Wanneer u vragen heeft over bovenstaande of wanneer u merkt dat uw zoon of dochter problemen heeft met de verwerking, kun</w:t>
      </w:r>
      <w:bookmarkStart w:id="672" w:name="OCRUncertain037"/>
      <w:r>
        <w:rPr>
          <w:rFonts w:cs="Calibri"/>
        </w:rPr>
        <w:t>t u contact opnemen met ……………..</w:t>
      </w:r>
      <w:bookmarkEnd w:id="672"/>
    </w:p>
    <w:p w14:paraId="5FCA626B" w14:textId="77777777" w:rsidR="0017218A" w:rsidRDefault="0017218A" w:rsidP="006301B8">
      <w:pPr>
        <w:pStyle w:val="Geenafstand"/>
        <w:rPr>
          <w:rFonts w:cs="Calibri"/>
        </w:rPr>
      </w:pPr>
    </w:p>
    <w:p w14:paraId="722E8972" w14:textId="77777777" w:rsidR="0017218A" w:rsidRDefault="0017218A" w:rsidP="006301B8">
      <w:pPr>
        <w:pStyle w:val="Geenafstand"/>
        <w:rPr>
          <w:rFonts w:cs="Calibri"/>
        </w:rPr>
      </w:pPr>
      <w:bookmarkStart w:id="673" w:name="OCRUncertain038"/>
      <w:r>
        <w:rPr>
          <w:rFonts w:cs="Calibri"/>
        </w:rPr>
        <w:t xml:space="preserve">………………….., </w:t>
      </w:r>
      <w:bookmarkEnd w:id="673"/>
    </w:p>
    <w:p w14:paraId="32E7D193" w14:textId="28FF69FD" w:rsidR="00232B70" w:rsidRPr="004217C8" w:rsidRDefault="004217C8" w:rsidP="004217C8">
      <w:pPr>
        <w:pStyle w:val="Geenafstand"/>
        <w:rPr>
          <w:rFonts w:cs="Calibri"/>
        </w:rPr>
      </w:pPr>
      <w:bookmarkStart w:id="674" w:name="_Toc252957032"/>
      <w:bookmarkStart w:id="675" w:name="_Toc252957164"/>
      <w:bookmarkStart w:id="676" w:name="_Toc434406001"/>
      <w:r>
        <w:rPr>
          <w:rFonts w:cs="Calibri"/>
        </w:rPr>
        <w:t>Schoolleider</w:t>
      </w:r>
      <w:r w:rsidR="00232B70">
        <w:br/>
      </w:r>
    </w:p>
    <w:p w14:paraId="2F3040F1" w14:textId="77777777" w:rsidR="00232B70" w:rsidRDefault="00232B70" w:rsidP="00232B70">
      <w:pPr>
        <w:rPr>
          <w:color w:val="4472C4" w:themeColor="accent5"/>
          <w:sz w:val="24"/>
          <w:lang w:eastAsia="en-US"/>
        </w:rPr>
      </w:pPr>
      <w:r>
        <w:br w:type="page"/>
      </w:r>
    </w:p>
    <w:p w14:paraId="65331DB3" w14:textId="654BD3FE" w:rsidR="0017218A" w:rsidRPr="00390F6F" w:rsidRDefault="00AC57C1" w:rsidP="001F28AC">
      <w:pPr>
        <w:pStyle w:val="Bijlagekopvanbijlagezelf"/>
        <w:outlineLvl w:val="1"/>
      </w:pPr>
      <w:bookmarkStart w:id="677" w:name="_Toc506384651"/>
      <w:bookmarkStart w:id="678" w:name="_Toc508965033"/>
      <w:bookmarkStart w:id="679" w:name="b28"/>
      <w:r>
        <w:lastRenderedPageBreak/>
        <w:t>Bijlage 28</w:t>
      </w:r>
      <w:r w:rsidR="00390F6F" w:rsidRPr="00390F6F">
        <w:t>: Brief van</w:t>
      </w:r>
      <w:r w:rsidR="0017218A" w:rsidRPr="00390F6F">
        <w:t xml:space="preserve"> de ouders waarvan hun zoon of dochter een levensbedreigende ziekte heeft, aan de ouders van medeleerlingen</w:t>
      </w:r>
      <w:bookmarkEnd w:id="674"/>
      <w:bookmarkEnd w:id="675"/>
      <w:bookmarkEnd w:id="676"/>
      <w:bookmarkEnd w:id="677"/>
      <w:bookmarkEnd w:id="678"/>
    </w:p>
    <w:bookmarkEnd w:id="679"/>
    <w:p w14:paraId="75073DE1" w14:textId="77777777" w:rsidR="0017218A" w:rsidRDefault="0017218A" w:rsidP="006301B8">
      <w:pPr>
        <w:pStyle w:val="Geenafstand"/>
        <w:rPr>
          <w:rFonts w:cs="Calibri"/>
        </w:rPr>
      </w:pPr>
    </w:p>
    <w:p w14:paraId="31DDE97C" w14:textId="77777777" w:rsidR="0017218A" w:rsidRDefault="0017218A" w:rsidP="006301B8">
      <w:pPr>
        <w:pStyle w:val="Geenafstand"/>
        <w:rPr>
          <w:rFonts w:cs="Calibri"/>
        </w:rPr>
      </w:pPr>
      <w:r>
        <w:rPr>
          <w:rFonts w:cs="Calibri"/>
        </w:rPr>
        <w:t>Geachte ouder(s)/verzorger(s)</w:t>
      </w:r>
    </w:p>
    <w:p w14:paraId="2953008E" w14:textId="77777777" w:rsidR="0017218A" w:rsidRDefault="0017218A" w:rsidP="006301B8">
      <w:pPr>
        <w:pStyle w:val="Geenafstand"/>
        <w:rPr>
          <w:rFonts w:cs="Calibri"/>
        </w:rPr>
      </w:pPr>
    </w:p>
    <w:p w14:paraId="70491E80" w14:textId="77777777" w:rsidR="0017218A" w:rsidRDefault="0017218A" w:rsidP="006301B8">
      <w:pPr>
        <w:pStyle w:val="Geenafstand"/>
        <w:rPr>
          <w:rFonts w:cs="Calibri"/>
        </w:rPr>
      </w:pPr>
      <w:r>
        <w:rPr>
          <w:rFonts w:cs="Calibri"/>
        </w:rPr>
        <w:t>Met deze brief willen wij uw aandacht vragen voor het volgende.</w:t>
      </w:r>
    </w:p>
    <w:p w14:paraId="40240950" w14:textId="77777777" w:rsidR="0017218A" w:rsidRDefault="0017218A" w:rsidP="006301B8">
      <w:pPr>
        <w:pStyle w:val="Geenafstand"/>
        <w:rPr>
          <w:rFonts w:cs="Calibri"/>
        </w:rPr>
      </w:pPr>
      <w:r>
        <w:rPr>
          <w:rFonts w:cs="Calibri"/>
        </w:rPr>
        <w:t xml:space="preserve">Onze zoon/dochter …………uit groep .. heeft …... </w:t>
      </w:r>
    </w:p>
    <w:p w14:paraId="418622CC" w14:textId="77777777" w:rsidR="0017218A" w:rsidRDefault="0017218A" w:rsidP="006301B8">
      <w:pPr>
        <w:pStyle w:val="Geenafstand"/>
        <w:rPr>
          <w:rFonts w:cs="Calibri"/>
        </w:rPr>
      </w:pPr>
      <w:r>
        <w:rPr>
          <w:rFonts w:cs="Calibri"/>
        </w:rPr>
        <w:t>Deze ziekte is niet besmettelijk maar het betekent echter wel dat ………..behandeld moet worden met …………..,een medicijnen dat…..</w:t>
      </w:r>
    </w:p>
    <w:p w14:paraId="51F1B2B1" w14:textId="77777777" w:rsidR="0017218A" w:rsidRDefault="0017218A" w:rsidP="006301B8">
      <w:pPr>
        <w:pStyle w:val="Geenafstand"/>
        <w:rPr>
          <w:rFonts w:cs="Calibri"/>
        </w:rPr>
      </w:pPr>
    </w:p>
    <w:p w14:paraId="40610E30" w14:textId="77777777" w:rsidR="0017218A" w:rsidRDefault="0017218A" w:rsidP="006301B8">
      <w:pPr>
        <w:pStyle w:val="Geenafstand"/>
        <w:rPr>
          <w:rFonts w:cs="Calibri"/>
        </w:rPr>
      </w:pPr>
      <w:r>
        <w:rPr>
          <w:rFonts w:cs="Calibri"/>
        </w:rPr>
        <w:t>Ten gevolge van die medicijnen neemt zijn/haar afweer sterk af en is hij/zij extra vatbaar voor allerlei ziektes.</w:t>
      </w:r>
    </w:p>
    <w:p w14:paraId="666A11C4" w14:textId="77777777" w:rsidR="0017218A" w:rsidRDefault="0017218A" w:rsidP="006301B8">
      <w:pPr>
        <w:pStyle w:val="Geenafstand"/>
        <w:rPr>
          <w:rFonts w:cs="Calibri"/>
        </w:rPr>
      </w:pPr>
    </w:p>
    <w:p w14:paraId="0E386D3D" w14:textId="77777777" w:rsidR="0017218A" w:rsidRDefault="0017218A" w:rsidP="006301B8">
      <w:pPr>
        <w:pStyle w:val="Geenafstand"/>
        <w:rPr>
          <w:rFonts w:cs="Calibri"/>
        </w:rPr>
      </w:pPr>
      <w:r>
        <w:rPr>
          <w:rFonts w:cs="Calibri"/>
        </w:rPr>
        <w:t>Het is voor  ………. het beste dat hij/zij, als het enigszins mogelijk is, net als ieder ander kind gewoon naar school gaat.</w:t>
      </w:r>
    </w:p>
    <w:p w14:paraId="25C37941" w14:textId="77777777" w:rsidR="0017218A" w:rsidRDefault="0017218A" w:rsidP="006301B8">
      <w:pPr>
        <w:pStyle w:val="Geenafstand"/>
        <w:rPr>
          <w:rFonts w:cs="Calibri"/>
        </w:rPr>
      </w:pPr>
    </w:p>
    <w:p w14:paraId="570F8003" w14:textId="77777777" w:rsidR="0017218A" w:rsidRDefault="0017218A" w:rsidP="006301B8">
      <w:pPr>
        <w:pStyle w:val="Geenafstand"/>
        <w:rPr>
          <w:rFonts w:cs="Calibri"/>
        </w:rPr>
      </w:pPr>
      <w:r>
        <w:rPr>
          <w:rFonts w:cs="Calibri"/>
        </w:rPr>
        <w:t xml:space="preserve">Omdat sommige kinderziekten een zeer ernstig verloop kunnen hebben bij een kind met ….. willen wij ………….graag extra beschermen. </w:t>
      </w:r>
    </w:p>
    <w:p w14:paraId="08AEE549" w14:textId="77777777" w:rsidR="0017218A" w:rsidRDefault="0017218A" w:rsidP="006301B8">
      <w:pPr>
        <w:pStyle w:val="Geenafstand"/>
        <w:rPr>
          <w:rFonts w:cs="Calibri"/>
        </w:rPr>
      </w:pPr>
      <w:r>
        <w:rPr>
          <w:rFonts w:cs="Calibri"/>
        </w:rPr>
        <w:t>Daarbij hebben wij uw medewerking nodig en vragen u ons alstublieft onmiddellijk te bellen als uw zoon of dochter ziek is en ons te vertellen om welke ziekte het gaat (niet bij gewone verkoudheid of hoest).</w:t>
      </w:r>
    </w:p>
    <w:p w14:paraId="389ECE1A" w14:textId="77777777" w:rsidR="0017218A" w:rsidRDefault="0017218A" w:rsidP="006301B8">
      <w:pPr>
        <w:pStyle w:val="Geenafstand"/>
        <w:rPr>
          <w:rFonts w:cs="Calibri"/>
        </w:rPr>
      </w:pPr>
      <w:r>
        <w:rPr>
          <w:rFonts w:cs="Calibri"/>
        </w:rPr>
        <w:t>Wij kunnen dan direct contact opnemen met de behandelend specialist. Hij/zij kan dan in een vroeg stadium de juiste maatregelen treffen.</w:t>
      </w:r>
    </w:p>
    <w:p w14:paraId="3F559835" w14:textId="77777777" w:rsidR="0017218A" w:rsidRDefault="0017218A" w:rsidP="006301B8">
      <w:pPr>
        <w:pStyle w:val="Geenafstand"/>
        <w:rPr>
          <w:rFonts w:cs="Calibri"/>
        </w:rPr>
      </w:pPr>
    </w:p>
    <w:p w14:paraId="51BCFE26" w14:textId="77777777" w:rsidR="0017218A" w:rsidRDefault="0017218A" w:rsidP="006301B8">
      <w:pPr>
        <w:pStyle w:val="Geenafstand"/>
        <w:rPr>
          <w:rFonts w:cs="Calibri"/>
        </w:rPr>
      </w:pPr>
      <w:r>
        <w:rPr>
          <w:rFonts w:cs="Calibri"/>
        </w:rPr>
        <w:t xml:space="preserve">Voor uw medewerking willen wij u bij voorbaat heel hartelijk danken. </w:t>
      </w:r>
    </w:p>
    <w:p w14:paraId="5A6EC9ED" w14:textId="77777777" w:rsidR="0017218A" w:rsidRDefault="0017218A" w:rsidP="006301B8">
      <w:pPr>
        <w:pStyle w:val="Geenafstand"/>
        <w:rPr>
          <w:rFonts w:cs="Calibri"/>
        </w:rPr>
      </w:pPr>
    </w:p>
    <w:p w14:paraId="674565EF" w14:textId="77777777" w:rsidR="0017218A" w:rsidRDefault="0017218A" w:rsidP="006301B8">
      <w:pPr>
        <w:pStyle w:val="Geenafstand"/>
        <w:rPr>
          <w:rFonts w:cs="Calibri"/>
        </w:rPr>
      </w:pPr>
      <w:r>
        <w:rPr>
          <w:rFonts w:cs="Calibri"/>
        </w:rPr>
        <w:t>De ouders van ………………</w:t>
      </w:r>
    </w:p>
    <w:p w14:paraId="6C645DAF" w14:textId="77777777" w:rsidR="0017218A" w:rsidRDefault="0017218A" w:rsidP="006301B8">
      <w:pPr>
        <w:pStyle w:val="Geenafstand"/>
        <w:rPr>
          <w:rFonts w:cs="Calibri"/>
        </w:rPr>
      </w:pPr>
      <w:r>
        <w:rPr>
          <w:rFonts w:cs="Calibri"/>
        </w:rPr>
        <w:t xml:space="preserve">Adres: </w:t>
      </w:r>
    </w:p>
    <w:p w14:paraId="616AF6F0" w14:textId="77777777" w:rsidR="0017218A" w:rsidRDefault="0017218A" w:rsidP="006301B8">
      <w:pPr>
        <w:pStyle w:val="Geenafstand"/>
        <w:rPr>
          <w:rFonts w:cs="Calibri"/>
        </w:rPr>
      </w:pPr>
      <w:r>
        <w:rPr>
          <w:rFonts w:cs="Calibri"/>
        </w:rPr>
        <w:t xml:space="preserve">Tel.: .... </w:t>
      </w:r>
    </w:p>
    <w:p w14:paraId="6319318B" w14:textId="40BBFC2F" w:rsidR="00232B70" w:rsidRPr="004217C8" w:rsidRDefault="0017218A" w:rsidP="004217C8">
      <w:pPr>
        <w:pStyle w:val="Geenafstand"/>
        <w:rPr>
          <w:rFonts w:cs="Calibri"/>
        </w:rPr>
      </w:pPr>
      <w:r>
        <w:rPr>
          <w:rFonts w:cs="Calibri"/>
        </w:rPr>
        <w:t>E-mail:</w:t>
      </w:r>
      <w:bookmarkStart w:id="680" w:name="_Voorbeeldteksten_rouwadvertenties_1"/>
      <w:bookmarkStart w:id="681" w:name="_Toc434406002"/>
      <w:bookmarkEnd w:id="680"/>
    </w:p>
    <w:bookmarkEnd w:id="681"/>
    <w:p w14:paraId="67D69F90" w14:textId="658D0EB3" w:rsidR="002D0286" w:rsidRDefault="002D0286">
      <w:pPr>
        <w:spacing w:after="160" w:line="259" w:lineRule="auto"/>
      </w:pPr>
      <w:r>
        <w:br w:type="page"/>
      </w:r>
    </w:p>
    <w:p w14:paraId="6F79C928" w14:textId="77777777" w:rsidR="006F08DB" w:rsidRPr="000B04A0" w:rsidRDefault="006F08DB" w:rsidP="000B04A0">
      <w:pPr>
        <w:spacing w:after="160" w:line="259" w:lineRule="auto"/>
        <w:sectPr w:rsidR="006F08DB" w:rsidRPr="000B04A0" w:rsidSect="00641743">
          <w:pgSz w:w="11906" w:h="16838" w:code="9"/>
          <w:pgMar w:top="2126" w:right="1661" w:bottom="1985" w:left="1418" w:header="680" w:footer="522" w:gutter="0"/>
          <w:cols w:space="708"/>
          <w:docGrid w:linePitch="360"/>
        </w:sectPr>
      </w:pPr>
    </w:p>
    <w:p w14:paraId="20D9042A" w14:textId="77777777" w:rsidR="002D0286" w:rsidRDefault="00A01623">
      <w:pPr>
        <w:pStyle w:val="Bijlagekopvanbijlagezelf"/>
        <w:outlineLvl w:val="1"/>
      </w:pPr>
      <w:bookmarkStart w:id="682" w:name="b29"/>
      <w:bookmarkStart w:id="683" w:name="_Toc506384652"/>
      <w:bookmarkStart w:id="684" w:name="_Toc508965034"/>
      <w:r>
        <w:lastRenderedPageBreak/>
        <w:t>Bijlag 29: Voorbeeldteksten Rouwadvertenties</w:t>
      </w:r>
      <w:bookmarkEnd w:id="682"/>
      <w:bookmarkEnd w:id="683"/>
      <w:bookmarkEnd w:id="684"/>
    </w:p>
    <w:p w14:paraId="4EACB8C1"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Diep geraakt zijn wij door het overlijden van / Met pijn in ons hart nemen we afscheid van ….</w:t>
      </w:r>
    </w:p>
    <w:p w14:paraId="53389689"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Wij zullen ….. enorm missen op de school.</w:t>
      </w:r>
    </w:p>
    <w:p w14:paraId="3CF3D81E"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Wij wensen ouders en verdere familie veel sterkte met dit grote verlies.</w:t>
      </w:r>
    </w:p>
    <w:p w14:paraId="71B6C246"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Kinderen, team en ouders</w:t>
      </w:r>
    </w:p>
    <w:p w14:paraId="0B47ED4C"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 xml:space="preserve">Basisschool………………….. te </w:t>
      </w:r>
    </w:p>
    <w:p w14:paraId="61672572" w14:textId="77777777" w:rsidR="002D0286" w:rsidRDefault="002D0286" w:rsidP="002D0286">
      <w:pPr>
        <w:pBdr>
          <w:top w:val="single" w:sz="4" w:space="1" w:color="000000"/>
          <w:left w:val="single" w:sz="4" w:space="4" w:color="000000"/>
          <w:bottom w:val="single" w:sz="4" w:space="1" w:color="000000"/>
          <w:right w:val="single" w:sz="4" w:space="31" w:color="000000"/>
        </w:pBdr>
        <w:spacing w:line="276" w:lineRule="auto"/>
        <w:ind w:right="1692"/>
        <w:rPr>
          <w:rFonts w:cs="Calibri"/>
        </w:rPr>
      </w:pPr>
      <w:r>
        <w:rPr>
          <w:rFonts w:cs="Calibri"/>
        </w:rPr>
        <w:t>Zeer bedroefd hebben wij kennis genomen van het overlijden van onze lieve en gewaardeerde juf/meester en collega</w:t>
      </w:r>
    </w:p>
    <w:p w14:paraId="4D146007" w14:textId="77777777" w:rsidR="002D0286" w:rsidRDefault="002D0286" w:rsidP="002D0286">
      <w:pPr>
        <w:pBdr>
          <w:top w:val="single" w:sz="4" w:space="1" w:color="000000"/>
          <w:left w:val="single" w:sz="4" w:space="4" w:color="000000"/>
          <w:bottom w:val="single" w:sz="4" w:space="1" w:color="000000"/>
          <w:right w:val="single" w:sz="4" w:space="31" w:color="000000"/>
        </w:pBdr>
        <w:spacing w:line="276" w:lineRule="auto"/>
        <w:ind w:right="1692"/>
        <w:rPr>
          <w:rFonts w:cs="Calibri"/>
          <w:b/>
        </w:rPr>
      </w:pPr>
      <w:r>
        <w:rPr>
          <w:rFonts w:cs="Calibri"/>
          <w:b/>
        </w:rPr>
        <w:tab/>
      </w:r>
      <w:r>
        <w:rPr>
          <w:rFonts w:cs="Calibri"/>
          <w:b/>
        </w:rPr>
        <w:tab/>
        <w:t>…………………</w:t>
      </w:r>
    </w:p>
    <w:p w14:paraId="21B4CFAD" w14:textId="77777777" w:rsidR="002D0286" w:rsidRDefault="002D0286" w:rsidP="002D0286">
      <w:pPr>
        <w:pBdr>
          <w:top w:val="single" w:sz="4" w:space="1" w:color="000000"/>
          <w:left w:val="single" w:sz="4" w:space="4" w:color="000000"/>
          <w:bottom w:val="single" w:sz="4" w:space="1" w:color="000000"/>
          <w:right w:val="single" w:sz="4" w:space="31" w:color="000000"/>
        </w:pBdr>
        <w:spacing w:line="276" w:lineRule="auto"/>
        <w:ind w:right="1692"/>
        <w:rPr>
          <w:rFonts w:cs="Calibri"/>
        </w:rPr>
      </w:pPr>
      <w:r>
        <w:rPr>
          <w:rFonts w:cs="Calibri"/>
        </w:rPr>
        <w:t>………. was ruim ……. jaar werkzaam op onze school.</w:t>
      </w:r>
    </w:p>
    <w:p w14:paraId="308FDF3D" w14:textId="77777777" w:rsidR="002D0286" w:rsidRDefault="002D0286" w:rsidP="002D0286">
      <w:pPr>
        <w:pBdr>
          <w:top w:val="single" w:sz="4" w:space="1" w:color="000000"/>
          <w:left w:val="single" w:sz="4" w:space="4" w:color="000000"/>
          <w:bottom w:val="single" w:sz="4" w:space="1" w:color="000000"/>
          <w:right w:val="single" w:sz="4" w:space="31" w:color="000000"/>
        </w:pBdr>
        <w:spacing w:line="276" w:lineRule="auto"/>
        <w:ind w:right="1692"/>
        <w:rPr>
          <w:rFonts w:cs="Calibri"/>
        </w:rPr>
      </w:pPr>
      <w:r>
        <w:rPr>
          <w:rFonts w:cs="Calibri"/>
        </w:rPr>
        <w:t>Ons medeleven gaat uit naar zijn vrouw/haar man…., kinderen en familie.</w:t>
      </w:r>
    </w:p>
    <w:p w14:paraId="1A73F444" w14:textId="77777777" w:rsidR="002D0286" w:rsidRDefault="002D0286" w:rsidP="002D0286">
      <w:pPr>
        <w:pBdr>
          <w:top w:val="single" w:sz="4" w:space="1" w:color="000000"/>
          <w:left w:val="single" w:sz="4" w:space="4" w:color="000000"/>
          <w:bottom w:val="single" w:sz="4" w:space="1" w:color="000000"/>
          <w:right w:val="single" w:sz="4" w:space="31" w:color="000000"/>
        </w:pBdr>
        <w:spacing w:line="276" w:lineRule="auto"/>
        <w:ind w:right="1692"/>
        <w:rPr>
          <w:rFonts w:cs="Calibri"/>
        </w:rPr>
      </w:pPr>
      <w:r>
        <w:rPr>
          <w:rFonts w:cs="Calibri"/>
        </w:rPr>
        <w:t>Leerlingen, ouders en team van</w:t>
      </w:r>
    </w:p>
    <w:p w14:paraId="6D6E84A8" w14:textId="77777777" w:rsidR="002D0286" w:rsidRDefault="002D0286" w:rsidP="002D0286">
      <w:pPr>
        <w:pBdr>
          <w:top w:val="single" w:sz="4" w:space="1" w:color="000000"/>
          <w:left w:val="single" w:sz="4" w:space="4" w:color="000000"/>
          <w:bottom w:val="single" w:sz="4" w:space="1" w:color="000000"/>
          <w:right w:val="single" w:sz="4" w:space="31" w:color="000000"/>
        </w:pBdr>
        <w:spacing w:line="276" w:lineRule="auto"/>
        <w:ind w:right="1692"/>
        <w:rPr>
          <w:rFonts w:cs="Calibri"/>
        </w:rPr>
      </w:pPr>
      <w:r>
        <w:rPr>
          <w:rFonts w:cs="Calibri"/>
        </w:rPr>
        <w:t>Basisschool …………….</w:t>
      </w:r>
    </w:p>
    <w:p w14:paraId="43E40476" w14:textId="77777777" w:rsidR="002D0286" w:rsidRDefault="002D0286" w:rsidP="002D0286">
      <w:pPr>
        <w:pBdr>
          <w:top w:val="single" w:sz="4" w:space="1" w:color="000000"/>
          <w:left w:val="single" w:sz="4" w:space="4" w:color="000000"/>
          <w:bottom w:val="single" w:sz="4" w:space="1" w:color="000000"/>
          <w:right w:val="single" w:sz="4" w:space="31" w:color="000000"/>
        </w:pBdr>
        <w:spacing w:line="276" w:lineRule="auto"/>
        <w:ind w:right="1692"/>
        <w:rPr>
          <w:rFonts w:cs="Calibri"/>
        </w:rPr>
      </w:pPr>
      <w:r>
        <w:rPr>
          <w:rFonts w:cs="Calibri"/>
        </w:rPr>
        <w:t xml:space="preserve">te </w:t>
      </w:r>
    </w:p>
    <w:p w14:paraId="1D8BFE35"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Wij zijn diep bedroefd vanwege het overlijden van onze groepsleerkracht</w:t>
      </w:r>
    </w:p>
    <w:p w14:paraId="1EA3FAD7"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ab/>
      </w:r>
      <w:r>
        <w:rPr>
          <w:rFonts w:cs="Calibri"/>
        </w:rPr>
        <w:tab/>
        <w:t>…………………….</w:t>
      </w:r>
    </w:p>
    <w:p w14:paraId="13DADDCE"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 xml:space="preserve">Hij was een zeer toegewijde collega en heeft veel betekend voor  </w:t>
      </w:r>
    </w:p>
    <w:p w14:paraId="4E7BD731"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pPr>
      <w:r>
        <w:rPr>
          <w:rFonts w:cs="Calibri"/>
        </w:rPr>
        <w:t xml:space="preserve">basisschool de………. in </w:t>
      </w:r>
    </w:p>
    <w:p w14:paraId="7FFB44D8" w14:textId="77777777" w:rsidR="002D0286" w:rsidRDefault="002D0286" w:rsidP="002D0286">
      <w:pPr>
        <w:pBdr>
          <w:top w:val="single" w:sz="4" w:space="1" w:color="000000"/>
          <w:left w:val="single" w:sz="4" w:space="4" w:color="000000"/>
          <w:bottom w:val="single" w:sz="4" w:space="1" w:color="000000"/>
          <w:right w:val="single" w:sz="4" w:space="4" w:color="000000"/>
        </w:pBdr>
        <w:spacing w:line="276" w:lineRule="auto"/>
        <w:rPr>
          <w:rFonts w:cs="Calibri"/>
        </w:rPr>
        <w:sectPr w:rsidR="002D0286" w:rsidSect="00641743">
          <w:type w:val="continuous"/>
          <w:pgSz w:w="11906" w:h="16838" w:code="9"/>
          <w:pgMar w:top="2126" w:right="1661" w:bottom="1985" w:left="1418" w:header="680" w:footer="522" w:gutter="0"/>
          <w:cols w:space="708"/>
          <w:docGrid w:linePitch="360"/>
        </w:sectPr>
      </w:pPr>
      <w:r>
        <w:rPr>
          <w:rFonts w:cs="Calibri"/>
        </w:rPr>
        <w:t xml:space="preserve">Ons medeleven gaat uit naar zijn familie. Wij wensen hen veel sterkte bij </w:t>
      </w:r>
      <w:r>
        <w:rPr>
          <w:rFonts w:cs="Calibri"/>
        </w:rPr>
        <w:br/>
        <w:t>het verwerken van dit enorme verlies</w:t>
      </w:r>
    </w:p>
    <w:p w14:paraId="10D2A370" w14:textId="04A20A9C" w:rsidR="002D0286" w:rsidRDefault="002D0286" w:rsidP="002D0286">
      <w:pPr>
        <w:pStyle w:val="Bijlagekopvanbijlagezelf"/>
        <w:outlineLvl w:val="1"/>
      </w:pPr>
      <w:bookmarkStart w:id="685" w:name="_Toc508965035"/>
      <w:bookmarkStart w:id="686" w:name="b30"/>
      <w:r>
        <w:lastRenderedPageBreak/>
        <w:t>Bijlage 30: Tekst voor schoolgids Meldcode en Verwijsindex</w:t>
      </w:r>
      <w:bookmarkEnd w:id="685"/>
    </w:p>
    <w:bookmarkEnd w:id="686"/>
    <w:p w14:paraId="76DD3FCB" w14:textId="77777777" w:rsidR="000728A3" w:rsidRDefault="000728A3" w:rsidP="000728A3">
      <w:pPr>
        <w:pStyle w:val="Geenafstand"/>
      </w:pPr>
    </w:p>
    <w:p w14:paraId="5BE2F29D" w14:textId="20E551B9" w:rsidR="002D0286" w:rsidRPr="008A6BB2" w:rsidRDefault="002D0286" w:rsidP="000728A3">
      <w:pPr>
        <w:pStyle w:val="artikelkop"/>
        <w:jc w:val="center"/>
      </w:pPr>
      <w:r w:rsidRPr="008A6BB2">
        <w:t>Informatie over gebruik</w:t>
      </w:r>
      <w:r w:rsidR="000728A3">
        <w:t xml:space="preserve"> </w:t>
      </w:r>
      <w:r w:rsidRPr="008A6BB2">
        <w:br/>
        <w:t xml:space="preserve">MELDCODE HUISELIJK </w:t>
      </w:r>
      <w:r w:rsidRPr="002D0286">
        <w:t>GEWELD</w:t>
      </w:r>
      <w:r w:rsidRPr="008A6BB2">
        <w:t xml:space="preserve"> EN KINDERMISHANDELING &amp; DE VERWIJSINDEX</w:t>
      </w:r>
    </w:p>
    <w:p w14:paraId="2C825D4F" w14:textId="77777777" w:rsidR="002D0286" w:rsidRPr="008A6BB2" w:rsidRDefault="002D0286" w:rsidP="002D0286">
      <w:pPr>
        <w:pStyle w:val="Geenafstand"/>
      </w:pPr>
      <w:r w:rsidRPr="008A6BB2">
        <w:t>Per 1 juli 2013 is het onderwijs als een van de sectoren in Nederland verplicht om te werken volgens de afspraken in de Meldcode Huiselijk Geweld en Kindermishandeling</w:t>
      </w:r>
      <w:r w:rsidRPr="008A6BB2">
        <w:rPr>
          <w:vertAlign w:val="superscript"/>
        </w:rPr>
        <w:footnoteReference w:id="14"/>
      </w:r>
      <w:r w:rsidRPr="008A6BB2">
        <w:t xml:space="preserve">. Belangrijk hierbij is dat iedereen die werkt met kinderen en/of ouders tijdig signalen van </w:t>
      </w:r>
      <w:r w:rsidRPr="008A6BB2">
        <w:rPr>
          <w:u w:val="single"/>
        </w:rPr>
        <w:t>zorg</w:t>
      </w:r>
      <w:r w:rsidRPr="008A6BB2">
        <w:t xml:space="preserve"> leert herkennen. Door snel met ouders rond de tafel te gaan zitten, kunnen lichte zorgen besproken, opgepakt en opgelost worden. Hiermee kan hopelijk voorkomen worden dat een ‘gewoon’ lastige situatie thuis of op school in de loop der tijd toch ernstiger wordt. </w:t>
      </w:r>
    </w:p>
    <w:p w14:paraId="2042653C" w14:textId="5D1F1056" w:rsidR="002D0286" w:rsidRPr="008A6BB2" w:rsidRDefault="002D0286" w:rsidP="002D0286">
      <w:pPr>
        <w:pStyle w:val="Geenafstand"/>
      </w:pPr>
      <w:r w:rsidRPr="008A6BB2">
        <w:t xml:space="preserve">Het kan zijn dat we op school merken dat uw kind niet lekker in zijn of haar vel zit, ongelukkig is, ander gedrag vertoont of we zien iets anders dat bijzonder is. Daar willen we natuurlijk met u over praten. Samen kijken naar de oorzaken en wat we eraan kunnen doen om het beter te laten gaan. </w:t>
      </w:r>
      <w:r>
        <w:t>Gezamenlijk</w:t>
      </w:r>
      <w:r w:rsidRPr="008A6BB2">
        <w:t xml:space="preserve"> komen we tot de beste oplossing! De school maakt gebruik van het hulpmiddel ‘verwijsindex’, zodat de professional kan laten zien dat ze betrokken is bij uw kind.</w:t>
      </w:r>
      <w:r>
        <w:t xml:space="preserve"> Indien nodig zullen we uw kind bespreken met bijvoorbeeld het Buurtteam of in een multidisciplinair overleg.</w:t>
      </w:r>
    </w:p>
    <w:p w14:paraId="2E3277DA" w14:textId="19AF5CBA" w:rsidR="002D0286" w:rsidRDefault="002D0286" w:rsidP="002D0286">
      <w:pPr>
        <w:pStyle w:val="Geenafstand"/>
      </w:pPr>
      <w:r w:rsidRPr="008A6BB2">
        <w:t>Sinds 1 januari 2010 is de invoering van een VI landelijk verplicht. </w:t>
      </w:r>
      <w:r>
        <w:t>D</w:t>
      </w:r>
      <w:r w:rsidRPr="008A6BB2">
        <w:t xml:space="preserve">e verwijsindex (VI) is een </w:t>
      </w:r>
      <w:r>
        <w:t>soort adresboek</w:t>
      </w:r>
      <w:r w:rsidRPr="008A6BB2">
        <w:t xml:space="preserve"> waarin professionals zoals leerkrachten, hulpverleners en begeleiders kunnen aangeven dat zij vanuit zorg, betrokken zijn bij een jeugdige tussen 0 en 23 jaar. U wordt over het afgeven van het signaal geïnformeerd. </w:t>
      </w:r>
      <w:r>
        <w:t>Er staat verder geen inhoudelijke informatie in de verwijsindex.</w:t>
      </w:r>
    </w:p>
    <w:p w14:paraId="22E90830" w14:textId="5F7D1D4E" w:rsidR="002D0286" w:rsidRPr="008A6BB2" w:rsidRDefault="002D0286" w:rsidP="002D0286">
      <w:pPr>
        <w:pStyle w:val="Geenafstand"/>
      </w:pPr>
    </w:p>
    <w:p w14:paraId="0D628459" w14:textId="5DDA10B3" w:rsidR="002D0286" w:rsidRDefault="00D93755" w:rsidP="002D0286">
      <w:pPr>
        <w:pStyle w:val="Geenafstand"/>
      </w:pPr>
      <w:r>
        <w:rPr>
          <w:rFonts w:ascii="Times New Roman" w:hAnsi="Times New Roman"/>
          <w:b/>
          <w:noProof/>
          <w:sz w:val="27"/>
          <w:szCs w:val="27"/>
          <w:lang w:eastAsia="nl-NL"/>
        </w:rPr>
        <mc:AlternateContent>
          <mc:Choice Requires="wps">
            <w:drawing>
              <wp:anchor distT="0" distB="0" distL="114300" distR="114300" simplePos="0" relativeHeight="251648512" behindDoc="1" locked="0" layoutInCell="1" allowOverlap="1" wp14:anchorId="0B7E283A" wp14:editId="04D94FA1">
                <wp:simplePos x="0" y="0"/>
                <wp:positionH relativeFrom="column">
                  <wp:posOffset>3540900</wp:posOffset>
                </wp:positionH>
                <wp:positionV relativeFrom="paragraph">
                  <wp:posOffset>326167</wp:posOffset>
                </wp:positionV>
                <wp:extent cx="2159635" cy="2705735"/>
                <wp:effectExtent l="0" t="0" r="19685" b="10160"/>
                <wp:wrapTight wrapText="bothSides">
                  <wp:wrapPolygon edited="0">
                    <wp:start x="0" y="0"/>
                    <wp:lineTo x="0" y="21526"/>
                    <wp:lineTo x="21606" y="21526"/>
                    <wp:lineTo x="21606" y="0"/>
                    <wp:lineTo x="0" y="0"/>
                  </wp:wrapPolygon>
                </wp:wrapTight>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2705735"/>
                        </a:xfrm>
                        <a:prstGeom prst="rect">
                          <a:avLst/>
                        </a:prstGeom>
                        <a:solidFill>
                          <a:srgbClr val="FFFFFF"/>
                        </a:solidFill>
                        <a:ln w="9525">
                          <a:solidFill>
                            <a:srgbClr val="000000"/>
                          </a:solidFill>
                          <a:miter lim="800000"/>
                          <a:headEnd/>
                          <a:tailEnd/>
                        </a:ln>
                      </wps:spPr>
                      <wps:txbx>
                        <w:txbxContent>
                          <w:p w14:paraId="75C4B75A" w14:textId="77777777" w:rsidR="009C4351" w:rsidRPr="002D0286" w:rsidRDefault="009C4351" w:rsidP="002D0286">
                            <w:pPr>
                              <w:pStyle w:val="Geenafstand"/>
                              <w:rPr>
                                <w:sz w:val="18"/>
                                <w:szCs w:val="18"/>
                              </w:rPr>
                            </w:pPr>
                            <w:r w:rsidRPr="002D0286">
                              <w:rPr>
                                <w:sz w:val="18"/>
                                <w:szCs w:val="18"/>
                              </w:rPr>
                              <w:t xml:space="preserve">School ziet een leerlinge met oude kleren, een schamele lunch en ze merken dat ze rond de feestdagen stil en terug getrokken is. Vanuit de Ouderraad krijgt de directie het verzoek om contact op te nemen over de niet betaalde ouderbijdrage. School gaat gesprek aan met ouders, daarin geven ouders aan dat het thuis niet gemakkelijk is. Vader is ontslagen i.v.m. de crisis en er is weinig geld. Moeder wil wel werken maar is onzeker. School besluit te registreren in de VI. Er ontstaat een match met schuldhulpverlening en maatschappelijk werk van moeder. Ouders hadden niet in de gaten dat deze partijen waardevolle informatie hebben voor school. Er wordt met ouders een plan gemaakt. Naast de normale begeleiding, regelt school dat de ouderbijdrage komt te vervallen. Ook doen ze een aanvraag bij het Jeugdsportfonds voor de leerlinge. Het maatschappelijk werk regelt een sollicitatie-cursus voor moeder.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B7E283A" id="Tekstvak 307" o:spid="_x0000_s1044" type="#_x0000_t202" style="position:absolute;margin-left:278.8pt;margin-top:25.7pt;width:170.05pt;height:213.0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">
                <v:textbox style="mso-fit-shape-to-text:t">
                  <w:txbxContent>
                    <w:p w14:paraId="75C4B75A" w14:textId="77777777" w:rsidR="009C4351" w:rsidRPr="002D0286" w:rsidRDefault="009C4351" w:rsidP="002D0286">
                      <w:pPr>
                        <w:pStyle w:val="Geenafstand"/>
                        <w:rPr>
                          <w:sz w:val="18"/>
                          <w:szCs w:val="18"/>
                        </w:rPr>
                      </w:pPr>
                      <w:r w:rsidRPr="002D0286">
                        <w:rPr>
                          <w:sz w:val="18"/>
                          <w:szCs w:val="18"/>
                        </w:rPr>
                        <w:t xml:space="preserve">School ziet een leerlinge met oude kleren, een schamele lunch en ze merken dat ze rond de feestdagen stil en terug getrokken is. Vanuit de Ouderraad krijgt de directie het verzoek om contact op te nemen over de niet betaalde ouderbijdrage. School gaat gesprek aan met ouders, daarin geven ouders aan dat het thuis niet gemakkelijk is. Vader is ontslagen i.v.m. de crisis en er is weinig geld. Moeder wil wel werken maar is onzeker. School besluit te registreren in de VI. Er ontstaat een match met schuldhulpverlening en maatschappelijk werk van moeder. Ouders hadden niet in de gaten dat deze partijen waardevolle informatie hebben voor school. Er wordt met ouders een plan gemaakt. Naast de normale begeleiding, regelt school dat de ouderbijdrage komt te vervallen. Ook doen ze een aanvraag bij het Jeugdsportfonds voor de leerlinge. Het maatschappelijk werk regelt een sollicitatie-cursus voor moeder. </w:t>
                      </w:r>
                    </w:p>
                  </w:txbxContent>
                </v:textbox>
                <w10:wrap type="tight"/>
              </v:shape>
            </w:pict>
          </mc:Fallback>
        </mc:AlternateContent>
      </w:r>
      <w:r w:rsidR="002D0286" w:rsidRPr="008A6BB2">
        <w:rPr>
          <w:b/>
        </w:rPr>
        <w:t xml:space="preserve">Waarom </w:t>
      </w:r>
      <w:r w:rsidR="002D0286" w:rsidRPr="002D0286">
        <w:t>de</w:t>
      </w:r>
      <w:r w:rsidR="002D0286" w:rsidRPr="008A6BB2">
        <w:rPr>
          <w:b/>
        </w:rPr>
        <w:t xml:space="preserve"> verwijsindex? </w:t>
      </w:r>
      <w:r w:rsidR="002D0286" w:rsidRPr="008A6BB2">
        <w:rPr>
          <w:b/>
        </w:rPr>
        <w:br/>
      </w:r>
      <w:r w:rsidR="002D0286" w:rsidRPr="008A6BB2">
        <w:t xml:space="preserve">In Nederland zijn veel instellingen die zich inzetten voor het welzijn van kinderen. Maar soms weten deze instellingen niet van elkaar wat ze doen. Leerkrachten, hulpverleners en begeleiders moeten meteen kunnen zien wie contact heeft met een kind in geval van </w:t>
      </w:r>
      <w:r w:rsidR="002D0286">
        <w:t>zorgen</w:t>
      </w:r>
      <w:r w:rsidR="002D0286" w:rsidRPr="008A6BB2">
        <w:t>. Zo kunnen zij snel met elkaar overleggen over het kind</w:t>
      </w:r>
      <w:r w:rsidR="002D0286">
        <w:t xml:space="preserve"> of het gezin</w:t>
      </w:r>
      <w:r w:rsidR="002D0286" w:rsidRPr="008A6BB2">
        <w:t xml:space="preserve">. De </w:t>
      </w:r>
      <w:r w:rsidR="002D0286">
        <w:t>verwijsindex</w:t>
      </w:r>
      <w:r w:rsidR="002D0286" w:rsidRPr="008A6BB2">
        <w:t xml:space="preserve"> zorgt ervoor dat de professionals van elkaar weten wie er betrokken is bij kind</w:t>
      </w:r>
      <w:r w:rsidR="002D0286">
        <w:t>(-eren)</w:t>
      </w:r>
      <w:r w:rsidR="002D0286" w:rsidRPr="008A6BB2">
        <w:t xml:space="preserve"> en het gezin</w:t>
      </w:r>
      <w:r w:rsidR="002D0286">
        <w:t>, want signalen op verschillende kinderen uit het gezin worden samen gebracht</w:t>
      </w:r>
      <w:r w:rsidR="002D0286" w:rsidRPr="008A6BB2">
        <w:t xml:space="preserve">. Het gebruik van de VI zorgt voor vroegtijdige signalering van zorgen bij kinderen en jongeren. Ook zorgt de VI voor overzicht, samenwerking en goede afspraken tussen de verschillende professionals en ouders. </w:t>
      </w:r>
      <w:r w:rsidR="002D0286">
        <w:t xml:space="preserve">Soms hebben verschillende gezinsleden hulp of begeleiding vanuit verschillende instanties. Deze hoeven niet altijd op inhoud samen te werken. Het is wel belangrijk dat iedereen op de hoogte is van elkaars betrokkenheid! </w:t>
      </w:r>
      <w:r w:rsidR="002D0286" w:rsidRPr="008A6BB2">
        <w:t>Samenwerking tussen professionals en de ouders is heel belangrijk omdat op die manier uw kind en/of uw gezin goed geholpen kan worden.</w:t>
      </w:r>
      <w:r w:rsidR="002D0286" w:rsidRPr="008A6BB2">
        <w:rPr>
          <w:b/>
        </w:rPr>
        <w:t>  </w:t>
      </w:r>
      <w:r w:rsidR="002D0286" w:rsidRPr="00BA02CE">
        <w:t>U</w:t>
      </w:r>
      <w:r w:rsidR="002D0286">
        <w:t xml:space="preserve">, uw kind(-eren) en de </w:t>
      </w:r>
      <w:r w:rsidR="002D0286">
        <w:lastRenderedPageBreak/>
        <w:t>professionals hebben hun eigen specifieke en waardevolle informatie. Met elkaar kan de beste oplossing gevonden worden!</w:t>
      </w:r>
    </w:p>
    <w:p w14:paraId="3DDD60D1" w14:textId="77777777" w:rsidR="000728A3" w:rsidRDefault="000728A3" w:rsidP="002D0286">
      <w:pPr>
        <w:pStyle w:val="Geenafstand"/>
        <w:rPr>
          <w:rFonts w:ascii="Calibri" w:hAnsi="Calibri"/>
          <w:b/>
          <w:bCs/>
          <w:szCs w:val="22"/>
          <w:lang w:eastAsia="nl-NL"/>
        </w:rPr>
      </w:pPr>
    </w:p>
    <w:p w14:paraId="177C115E" w14:textId="77777777" w:rsidR="002D0286" w:rsidRDefault="002D0286" w:rsidP="000728A3">
      <w:pPr>
        <w:pStyle w:val="Geenafstand"/>
      </w:pPr>
      <w:r w:rsidRPr="008A6BB2">
        <w:rPr>
          <w:b/>
        </w:rPr>
        <w:t>Wat zijn de voordelen? </w:t>
      </w:r>
      <w:r w:rsidRPr="008A6BB2">
        <w:br/>
        <w:t xml:space="preserve">Met de VI hoeven ouders niet meer iedere keer opnieuw hun verhaal te vertellen. Ook wordt voorkomen dat er twee of drie verschillende professionals in het gezin komen, die dit van elkaar niet weten. Zo wordt voorkomen dat u verschillende adviezen krijgt. Daarnaast wordt er bepaald welke partij de regie op zich neemt en daarmee </w:t>
      </w:r>
      <w:r>
        <w:t>u helpt om het proces goed te laten verlopen.</w:t>
      </w:r>
      <w:r w:rsidRPr="008A6BB2">
        <w:t xml:space="preserve"> </w:t>
      </w:r>
    </w:p>
    <w:p w14:paraId="3C810D06" w14:textId="77777777" w:rsidR="000728A3" w:rsidRPr="008A6BB2" w:rsidRDefault="000728A3" w:rsidP="000728A3">
      <w:pPr>
        <w:pStyle w:val="Geenafstand"/>
        <w:rPr>
          <w:bCs/>
        </w:rPr>
      </w:pPr>
    </w:p>
    <w:p w14:paraId="0DB2FE1F" w14:textId="77777777" w:rsidR="002D0286" w:rsidRDefault="002D0286" w:rsidP="000728A3">
      <w:pPr>
        <w:pStyle w:val="Geenafstand"/>
        <w:rPr>
          <w:b/>
        </w:rPr>
      </w:pPr>
      <w:r>
        <w:rPr>
          <w:rFonts w:ascii="Times New Roman" w:hAnsi="Times New Roman"/>
          <w:b/>
          <w:noProof/>
          <w:sz w:val="36"/>
          <w:szCs w:val="36"/>
          <w:lang w:eastAsia="nl-NL"/>
        </w:rPr>
        <mc:AlternateContent>
          <mc:Choice Requires="wps">
            <w:drawing>
              <wp:anchor distT="0" distB="0" distL="114300" distR="114300" simplePos="0" relativeHeight="251670016" behindDoc="1" locked="0" layoutInCell="1" allowOverlap="1" wp14:anchorId="1FED0D30" wp14:editId="641FBEBB">
                <wp:simplePos x="0" y="0"/>
                <wp:positionH relativeFrom="column">
                  <wp:posOffset>3573145</wp:posOffset>
                </wp:positionH>
                <wp:positionV relativeFrom="paragraph">
                  <wp:posOffset>219075</wp:posOffset>
                </wp:positionV>
                <wp:extent cx="2494915" cy="2209165"/>
                <wp:effectExtent l="8255" t="10160" r="11430" b="9525"/>
                <wp:wrapTight wrapText="bothSides">
                  <wp:wrapPolygon edited="0">
                    <wp:start x="-49" y="-155"/>
                    <wp:lineTo x="-49" y="21600"/>
                    <wp:lineTo x="21649" y="21600"/>
                    <wp:lineTo x="21649" y="-155"/>
                    <wp:lineTo x="-49" y="-155"/>
                  </wp:wrapPolygon>
                </wp:wrapTight>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09165"/>
                        </a:xfrm>
                        <a:prstGeom prst="rect">
                          <a:avLst/>
                        </a:prstGeom>
                        <a:solidFill>
                          <a:srgbClr val="FFFFFF"/>
                        </a:solidFill>
                        <a:ln w="9525">
                          <a:solidFill>
                            <a:srgbClr val="000000"/>
                          </a:solidFill>
                          <a:miter lim="800000"/>
                          <a:headEnd/>
                          <a:tailEnd/>
                        </a:ln>
                      </wps:spPr>
                      <wps:txbx>
                        <w:txbxContent>
                          <w:p w14:paraId="16BAE88A" w14:textId="77777777" w:rsidR="009C4351" w:rsidRPr="009F0B75" w:rsidRDefault="009C4351" w:rsidP="002D0286">
                            <w:pPr>
                              <w:rPr>
                                <w:rFonts w:ascii="Calibri" w:hAnsi="Calibri"/>
                                <w:sz w:val="16"/>
                                <w:szCs w:val="16"/>
                              </w:rPr>
                            </w:pPr>
                            <w:r w:rsidRPr="009F0B75">
                              <w:rPr>
                                <w:rFonts w:ascii="Calibri" w:hAnsi="Calibri"/>
                                <w:sz w:val="16"/>
                                <w:szCs w:val="16"/>
                              </w:rPr>
                              <w:t>School maakt zich zorgen over een leerling omdat hij terug getrokken gedrag laat zien.</w:t>
                            </w:r>
                            <w:r>
                              <w:rPr>
                                <w:rFonts w:ascii="Calibri" w:hAnsi="Calibri"/>
                                <w:sz w:val="16"/>
                                <w:szCs w:val="16"/>
                              </w:rPr>
                              <w:t xml:space="preserve"> De leerkracht komt niet achter de reden.</w:t>
                            </w:r>
                            <w:r w:rsidRPr="009F0B75">
                              <w:rPr>
                                <w:rFonts w:ascii="Calibri" w:hAnsi="Calibri"/>
                                <w:sz w:val="16"/>
                                <w:szCs w:val="16"/>
                              </w:rPr>
                              <w:t xml:space="preserve"> Hij wordt gezien door de jeugdverpleegkundige. Ook zij maakt zich zorgen, maar krijgt </w:t>
                            </w:r>
                            <w:r>
                              <w:rPr>
                                <w:rFonts w:ascii="Calibri" w:hAnsi="Calibri"/>
                                <w:sz w:val="16"/>
                                <w:szCs w:val="16"/>
                              </w:rPr>
                              <w:t xml:space="preserve">ook </w:t>
                            </w:r>
                            <w:r w:rsidRPr="009F0B75">
                              <w:rPr>
                                <w:rFonts w:ascii="Calibri" w:hAnsi="Calibri"/>
                                <w:sz w:val="16"/>
                                <w:szCs w:val="16"/>
                              </w:rPr>
                              <w:t>geen zicht op de reden achter het gedrag. Ze geeft een signaal af in de VI. In de tussentijd wordt politie bij een situatie van huiselijk g</w:t>
                            </w:r>
                            <w:r>
                              <w:rPr>
                                <w:rFonts w:ascii="Calibri" w:hAnsi="Calibri"/>
                                <w:sz w:val="16"/>
                                <w:szCs w:val="16"/>
                              </w:rPr>
                              <w:t xml:space="preserve">eweld geroepen. Zij doen een </w:t>
                            </w:r>
                            <w:r w:rsidRPr="009F0B75">
                              <w:rPr>
                                <w:rFonts w:ascii="Calibri" w:hAnsi="Calibri"/>
                                <w:sz w:val="16"/>
                                <w:szCs w:val="16"/>
                              </w:rPr>
                              <w:t xml:space="preserve">melding bij </w:t>
                            </w:r>
                            <w:r>
                              <w:rPr>
                                <w:rFonts w:ascii="Calibri" w:hAnsi="Calibri"/>
                                <w:sz w:val="16"/>
                                <w:szCs w:val="16"/>
                              </w:rPr>
                              <w:t>Veilig Thuis</w:t>
                            </w:r>
                            <w:r w:rsidRPr="009F0B75">
                              <w:rPr>
                                <w:rFonts w:ascii="Calibri" w:hAnsi="Calibri"/>
                                <w:sz w:val="16"/>
                                <w:szCs w:val="16"/>
                              </w:rPr>
                              <w:t xml:space="preserve">. Het kind wordt in de VI ingeschreven. Er ontstaat een match tussen de verpleegkundige en </w:t>
                            </w:r>
                            <w:r>
                              <w:rPr>
                                <w:rFonts w:ascii="Calibri" w:hAnsi="Calibri"/>
                                <w:sz w:val="16"/>
                                <w:szCs w:val="16"/>
                              </w:rPr>
                              <w:t>Veilig Thuis</w:t>
                            </w:r>
                            <w:r w:rsidRPr="009F0B75">
                              <w:rPr>
                                <w:rFonts w:ascii="Calibri" w:hAnsi="Calibri"/>
                                <w:sz w:val="16"/>
                                <w:szCs w:val="16"/>
                              </w:rPr>
                              <w:t>. Na overleg met ouders gaan ze samen naar school. Ouders durfde</w:t>
                            </w:r>
                            <w:r>
                              <w:rPr>
                                <w:rFonts w:ascii="Calibri" w:hAnsi="Calibri"/>
                                <w:sz w:val="16"/>
                                <w:szCs w:val="16"/>
                              </w:rPr>
                              <w:t>n</w:t>
                            </w:r>
                            <w:r w:rsidRPr="009F0B75">
                              <w:rPr>
                                <w:rFonts w:ascii="Calibri" w:hAnsi="Calibri"/>
                                <w:sz w:val="16"/>
                                <w:szCs w:val="16"/>
                              </w:rPr>
                              <w:t xml:space="preserve"> het op school niet te vertellen. Ze schaamde</w:t>
                            </w:r>
                            <w:r>
                              <w:rPr>
                                <w:rFonts w:ascii="Calibri" w:hAnsi="Calibri"/>
                                <w:sz w:val="16"/>
                                <w:szCs w:val="16"/>
                              </w:rPr>
                              <w:t>n</w:t>
                            </w:r>
                            <w:r w:rsidRPr="009F0B75">
                              <w:rPr>
                                <w:rFonts w:ascii="Calibri" w:hAnsi="Calibri"/>
                                <w:sz w:val="16"/>
                                <w:szCs w:val="16"/>
                              </w:rPr>
                              <w:t xml:space="preserve"> zich voor de situatie thuis. Na een gezamenlijk gesprek weten ouders dat hun zoon de spanning van thuis meeneemt naar school en wat de negatieve effecten hiervan zijn. Er wordt een plan gemaakt, de communicatie is open en transparant en er komt hulp voor het gezin.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FED0D30" id="Tekstvak 26" o:spid="_x0000_s1045" type="#_x0000_t202" style="position:absolute;margin-left:281.35pt;margin-top:17.25pt;width:196.45pt;height:173.9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">
                <v:textbox style="mso-fit-shape-to-text:t">
                  <w:txbxContent>
                    <w:p w14:paraId="16BAE88A" w14:textId="77777777" w:rsidR="009C4351" w:rsidRPr="009F0B75" w:rsidRDefault="009C4351" w:rsidP="002D0286">
                      <w:pPr>
                        <w:rPr>
                          <w:rFonts w:ascii="Calibri" w:hAnsi="Calibri"/>
                          <w:sz w:val="16"/>
                          <w:szCs w:val="16"/>
                        </w:rPr>
                      </w:pPr>
                      <w:r w:rsidRPr="009F0B75">
                        <w:rPr>
                          <w:rFonts w:ascii="Calibri" w:hAnsi="Calibri"/>
                          <w:sz w:val="16"/>
                          <w:szCs w:val="16"/>
                        </w:rPr>
                        <w:t>School maakt zich zorgen over een leerling omdat hij terug getrokken gedrag laat zien.</w:t>
                      </w:r>
                      <w:r>
                        <w:rPr>
                          <w:rFonts w:ascii="Calibri" w:hAnsi="Calibri"/>
                          <w:sz w:val="16"/>
                          <w:szCs w:val="16"/>
                        </w:rPr>
                        <w:t xml:space="preserve"> De leerkracht komt niet achter de reden.</w:t>
                      </w:r>
                      <w:r w:rsidRPr="009F0B75">
                        <w:rPr>
                          <w:rFonts w:ascii="Calibri" w:hAnsi="Calibri"/>
                          <w:sz w:val="16"/>
                          <w:szCs w:val="16"/>
                        </w:rPr>
                        <w:t xml:space="preserve"> Hij wordt gezien door de jeugdverpleegkundige. Ook zij maakt zich zorgen, maar krijgt </w:t>
                      </w:r>
                      <w:r>
                        <w:rPr>
                          <w:rFonts w:ascii="Calibri" w:hAnsi="Calibri"/>
                          <w:sz w:val="16"/>
                          <w:szCs w:val="16"/>
                        </w:rPr>
                        <w:t xml:space="preserve">ook </w:t>
                      </w:r>
                      <w:r w:rsidRPr="009F0B75">
                        <w:rPr>
                          <w:rFonts w:ascii="Calibri" w:hAnsi="Calibri"/>
                          <w:sz w:val="16"/>
                          <w:szCs w:val="16"/>
                        </w:rPr>
                        <w:t>geen zicht op de reden achter het gedrag. Ze geeft een signaal af in de VI. In de tussentijd wordt politie bij een situatie van huiselijk g</w:t>
                      </w:r>
                      <w:r>
                        <w:rPr>
                          <w:rFonts w:ascii="Calibri" w:hAnsi="Calibri"/>
                          <w:sz w:val="16"/>
                          <w:szCs w:val="16"/>
                        </w:rPr>
                        <w:t xml:space="preserve">eweld geroepen. Zij doen een </w:t>
                      </w:r>
                      <w:r w:rsidRPr="009F0B75">
                        <w:rPr>
                          <w:rFonts w:ascii="Calibri" w:hAnsi="Calibri"/>
                          <w:sz w:val="16"/>
                          <w:szCs w:val="16"/>
                        </w:rPr>
                        <w:t xml:space="preserve">melding bij </w:t>
                      </w:r>
                      <w:r>
                        <w:rPr>
                          <w:rFonts w:ascii="Calibri" w:hAnsi="Calibri"/>
                          <w:sz w:val="16"/>
                          <w:szCs w:val="16"/>
                        </w:rPr>
                        <w:t>Veilig Thuis</w:t>
                      </w:r>
                      <w:r w:rsidRPr="009F0B75">
                        <w:rPr>
                          <w:rFonts w:ascii="Calibri" w:hAnsi="Calibri"/>
                          <w:sz w:val="16"/>
                          <w:szCs w:val="16"/>
                        </w:rPr>
                        <w:t xml:space="preserve">. Het kind wordt in de VI ingeschreven. Er ontstaat een match tussen de verpleegkundige en </w:t>
                      </w:r>
                      <w:r>
                        <w:rPr>
                          <w:rFonts w:ascii="Calibri" w:hAnsi="Calibri"/>
                          <w:sz w:val="16"/>
                          <w:szCs w:val="16"/>
                        </w:rPr>
                        <w:t>Veilig Thuis</w:t>
                      </w:r>
                      <w:r w:rsidRPr="009F0B75">
                        <w:rPr>
                          <w:rFonts w:ascii="Calibri" w:hAnsi="Calibri"/>
                          <w:sz w:val="16"/>
                          <w:szCs w:val="16"/>
                        </w:rPr>
                        <w:t>. Na overleg met ouders gaan ze samen naar school. Ouders durfde</w:t>
                      </w:r>
                      <w:r>
                        <w:rPr>
                          <w:rFonts w:ascii="Calibri" w:hAnsi="Calibri"/>
                          <w:sz w:val="16"/>
                          <w:szCs w:val="16"/>
                        </w:rPr>
                        <w:t>n</w:t>
                      </w:r>
                      <w:r w:rsidRPr="009F0B75">
                        <w:rPr>
                          <w:rFonts w:ascii="Calibri" w:hAnsi="Calibri"/>
                          <w:sz w:val="16"/>
                          <w:szCs w:val="16"/>
                        </w:rPr>
                        <w:t xml:space="preserve"> het op school niet te vertellen. Ze schaamde</w:t>
                      </w:r>
                      <w:r>
                        <w:rPr>
                          <w:rFonts w:ascii="Calibri" w:hAnsi="Calibri"/>
                          <w:sz w:val="16"/>
                          <w:szCs w:val="16"/>
                        </w:rPr>
                        <w:t>n</w:t>
                      </w:r>
                      <w:r w:rsidRPr="009F0B75">
                        <w:rPr>
                          <w:rFonts w:ascii="Calibri" w:hAnsi="Calibri"/>
                          <w:sz w:val="16"/>
                          <w:szCs w:val="16"/>
                        </w:rPr>
                        <w:t xml:space="preserve"> zich voor de situatie thuis. Na een gezamenlijk gesprek weten ouders dat hun zoon de spanning van thuis meeneemt naar school en wat de negatieve effecten hiervan zijn. Er wordt een plan gemaakt, de communicatie is open en transparant en er komt hulp voor het gezin.</w:t>
                      </w:r>
                    </w:p>
                  </w:txbxContent>
                </v:textbox>
                <w10:wrap type="tight"/>
              </v:shape>
            </w:pict>
          </mc:Fallback>
        </mc:AlternateContent>
      </w:r>
      <w:r w:rsidRPr="008A6BB2">
        <w:rPr>
          <w:b/>
        </w:rPr>
        <w:t xml:space="preserve">Hoe werkt de verwijsindex? </w:t>
      </w:r>
      <w:r w:rsidRPr="008A6BB2">
        <w:br/>
        <w:t xml:space="preserve">De intern begeleider, de jeugdverpleegkundige, de leidster van de peuterspeelzaal, iemand van jeugdhulpverlening of een andere professional maakt zich zorgen over een kind. Hij of zij verbindt zich aan het kind door een signaal af te geven in de VI. Alleen de naam van de professional, gekoppeld aan de naam van het kind, wordt in het systeem gezet, geen inhoudelijke informatie. De VI is alleen toegankelijk voor professionals. Het kan zijn dat er meer professionals zijn die </w:t>
      </w:r>
      <w:r>
        <w:t>vanuit zorg betrokken zijn bij</w:t>
      </w:r>
      <w:r w:rsidRPr="008A6BB2">
        <w:t xml:space="preserve"> hetzelfde kind en dat al eerder hebben aangegeven. Als dat het geval is, krijgen deze mensen een email, zodat ze met u en met elkaar kunnen gaan afstemmen. Op het moment dat professionals informatie met elkaar delen, bent u als ouder hiervan op de hoogte en wordt u </w:t>
      </w:r>
      <w:r>
        <w:t xml:space="preserve">uiteraard </w:t>
      </w:r>
      <w:r w:rsidRPr="008A6BB2">
        <w:t>betrokken bij de informatie-uitwisseling. Vervolgens wordt er een plan gemaakt om uw kind en eventueel het gezin verder te helpen.</w:t>
      </w:r>
      <w:r w:rsidRPr="008A6BB2">
        <w:rPr>
          <w:b/>
        </w:rPr>
        <w:t xml:space="preserve"> </w:t>
      </w:r>
    </w:p>
    <w:p w14:paraId="32373726" w14:textId="77777777" w:rsidR="000728A3" w:rsidRPr="008A6BB2" w:rsidRDefault="000728A3" w:rsidP="000728A3">
      <w:pPr>
        <w:pStyle w:val="Geenafstand"/>
        <w:rPr>
          <w:b/>
        </w:rPr>
      </w:pPr>
    </w:p>
    <w:p w14:paraId="26CB9CDE" w14:textId="77777777" w:rsidR="002D0286" w:rsidRDefault="002D0286" w:rsidP="000728A3">
      <w:pPr>
        <w:pStyle w:val="Geenafstand"/>
      </w:pPr>
      <w:r w:rsidRPr="008A6BB2">
        <w:rPr>
          <w:b/>
        </w:rPr>
        <w:t>Recht op privacy</w:t>
      </w:r>
      <w:r w:rsidRPr="008A6BB2">
        <w:br/>
        <w:t xml:space="preserve">Zodra het weer goed gaat met het kind wordt het signaal inactief gemaakt. Het signaal is nog enige tijd zichtbaar voor eventuele professionals die later een signaal afgeven. Na maximaal 7 jaar verdwijnt het signaal uit het systeem. Buitenstaanders kunnen het systeem niet inzien. De VI is alleen beschikbaar voor professionals, begeleiders en anderen die daarvoor de rechten hebben gekregen. Dat is wettelijk geregeld. </w:t>
      </w:r>
    </w:p>
    <w:p w14:paraId="1FD079C7" w14:textId="77777777" w:rsidR="00D93755" w:rsidRPr="008A6BB2" w:rsidRDefault="00D93755" w:rsidP="000728A3">
      <w:pPr>
        <w:pStyle w:val="Geenafstand"/>
        <w:rPr>
          <w:bCs/>
        </w:rPr>
      </w:pPr>
    </w:p>
    <w:p w14:paraId="4E95664A" w14:textId="683A7EFC" w:rsidR="002D0286" w:rsidRDefault="002D0286" w:rsidP="00D93755">
      <w:pPr>
        <w:pStyle w:val="Geenafstand"/>
        <w:rPr>
          <w:b/>
          <w:sz w:val="24"/>
        </w:rPr>
      </w:pPr>
      <w:r w:rsidRPr="008A6BB2">
        <w:rPr>
          <w:b/>
        </w:rPr>
        <w:t>Wat als zorg kindermishandeling of huiselijk geweld betreft?</w:t>
      </w:r>
      <w:r w:rsidRPr="008A6BB2">
        <w:rPr>
          <w:b/>
        </w:rPr>
        <w:br/>
      </w:r>
      <w:r w:rsidRPr="008A6BB2">
        <w:t xml:space="preserve">Meestal kan een vorm van tijdelijke ondersteuning in het gezin of aan uw kind ervoor zorgen dat het beter gaat. Samen kijken we wat er het beste bij u past. Soms zijn de omstandigheden zo zwaar en moeilijk, dat er sprake is van kindermishandeling of huiselijk geweld. Dan is school bij wet verplicht om hier actie op te ondernemen, bv. een melding doen bij </w:t>
      </w:r>
      <w:r>
        <w:t>Veilig Thuis</w:t>
      </w:r>
      <w:r w:rsidRPr="008A6BB2">
        <w:t>. We hopen echter dat we eerder samen een oplossing kunnen vinden!</w:t>
      </w:r>
      <w:r>
        <w:br w:type="page"/>
      </w:r>
    </w:p>
    <w:p w14:paraId="27268B06" w14:textId="4E4FFD5C" w:rsidR="000728A3" w:rsidRDefault="002D0286" w:rsidP="002D0286">
      <w:pPr>
        <w:pStyle w:val="Bijlagekopvanbijlagezelf"/>
        <w:outlineLvl w:val="1"/>
      </w:pPr>
      <w:bookmarkStart w:id="687" w:name="_Toc508965036"/>
      <w:bookmarkStart w:id="688" w:name="b31"/>
      <w:r>
        <w:lastRenderedPageBreak/>
        <w:t>Bijlage 31</w:t>
      </w:r>
      <w:r w:rsidR="000728A3">
        <w:t>: Hoe spreek ik over de Verwijsindex met een leerling?</w:t>
      </w:r>
      <w:bookmarkEnd w:id="687"/>
    </w:p>
    <w:bookmarkEnd w:id="688"/>
    <w:p w14:paraId="4F29B86E" w14:textId="77777777" w:rsidR="000728A3" w:rsidRDefault="000728A3" w:rsidP="00D93755">
      <w:pPr>
        <w:pStyle w:val="Geenafstand"/>
      </w:pPr>
    </w:p>
    <w:p w14:paraId="0E9524A9" w14:textId="77777777" w:rsidR="000728A3" w:rsidRDefault="000728A3" w:rsidP="00D93755">
      <w:pPr>
        <w:pStyle w:val="Geenafstand"/>
      </w:pPr>
      <w:r>
        <w:t>Het</w:t>
      </w:r>
      <w:r>
        <w:rPr>
          <w:spacing w:val="-16"/>
        </w:rPr>
        <w:t xml:space="preserve"> </w:t>
      </w:r>
      <w:r>
        <w:t>kiezen</w:t>
      </w:r>
      <w:r>
        <w:rPr>
          <w:spacing w:val="-15"/>
        </w:rPr>
        <w:t xml:space="preserve"> </w:t>
      </w:r>
      <w:r>
        <w:t>van</w:t>
      </w:r>
      <w:r>
        <w:rPr>
          <w:spacing w:val="-15"/>
        </w:rPr>
        <w:t xml:space="preserve"> </w:t>
      </w:r>
      <w:r>
        <w:t>de</w:t>
      </w:r>
      <w:r>
        <w:rPr>
          <w:spacing w:val="-15"/>
        </w:rPr>
        <w:t xml:space="preserve"> </w:t>
      </w:r>
      <w:r>
        <w:t>juiste</w:t>
      </w:r>
      <w:r>
        <w:rPr>
          <w:spacing w:val="-15"/>
        </w:rPr>
        <w:t xml:space="preserve"> </w:t>
      </w:r>
      <w:r>
        <w:t>woorden</w:t>
      </w:r>
      <w:r>
        <w:rPr>
          <w:spacing w:val="-15"/>
        </w:rPr>
        <w:t xml:space="preserve"> </w:t>
      </w:r>
      <w:r>
        <w:t>in</w:t>
      </w:r>
      <w:r>
        <w:rPr>
          <w:spacing w:val="-15"/>
        </w:rPr>
        <w:t xml:space="preserve"> </w:t>
      </w:r>
      <w:r>
        <w:t>het</w:t>
      </w:r>
      <w:r>
        <w:rPr>
          <w:spacing w:val="-16"/>
        </w:rPr>
        <w:t xml:space="preserve"> </w:t>
      </w:r>
      <w:r>
        <w:t>toelichten</w:t>
      </w:r>
      <w:r>
        <w:rPr>
          <w:spacing w:val="-15"/>
        </w:rPr>
        <w:t xml:space="preserve"> </w:t>
      </w:r>
      <w:r>
        <w:t>van</w:t>
      </w:r>
      <w:r>
        <w:rPr>
          <w:spacing w:val="-14"/>
        </w:rPr>
        <w:t xml:space="preserve"> </w:t>
      </w:r>
      <w:r>
        <w:t>JeugdMATCH</w:t>
      </w:r>
      <w:r>
        <w:rPr>
          <w:spacing w:val="-14"/>
        </w:rPr>
        <w:t xml:space="preserve"> </w:t>
      </w:r>
      <w:r>
        <w:t>en</w:t>
      </w:r>
      <w:r>
        <w:rPr>
          <w:spacing w:val="-15"/>
        </w:rPr>
        <w:t xml:space="preserve"> </w:t>
      </w:r>
      <w:r>
        <w:t>uw</w:t>
      </w:r>
      <w:r>
        <w:rPr>
          <w:spacing w:val="-14"/>
        </w:rPr>
        <w:t xml:space="preserve"> </w:t>
      </w:r>
      <w:r>
        <w:t>signaal</w:t>
      </w:r>
      <w:r>
        <w:rPr>
          <w:spacing w:val="-16"/>
        </w:rPr>
        <w:t xml:space="preserve"> </w:t>
      </w:r>
      <w:r>
        <w:t>is</w:t>
      </w:r>
      <w:r>
        <w:rPr>
          <w:spacing w:val="-15"/>
        </w:rPr>
        <w:t xml:space="preserve"> </w:t>
      </w:r>
      <w:r>
        <w:t>erg belangrijk.</w:t>
      </w:r>
      <w:r>
        <w:rPr>
          <w:spacing w:val="-28"/>
        </w:rPr>
        <w:t xml:space="preserve"> </w:t>
      </w:r>
      <w:r>
        <w:t>Een</w:t>
      </w:r>
      <w:r>
        <w:rPr>
          <w:spacing w:val="-26"/>
        </w:rPr>
        <w:t xml:space="preserve"> </w:t>
      </w:r>
      <w:r>
        <w:t>aantal</w:t>
      </w:r>
      <w:r>
        <w:rPr>
          <w:spacing w:val="-28"/>
        </w:rPr>
        <w:t xml:space="preserve"> </w:t>
      </w:r>
      <w:r>
        <w:t>woorden</w:t>
      </w:r>
      <w:r>
        <w:rPr>
          <w:spacing w:val="-26"/>
        </w:rPr>
        <w:t xml:space="preserve"> </w:t>
      </w:r>
      <w:r>
        <w:t>kan</w:t>
      </w:r>
      <w:r>
        <w:rPr>
          <w:spacing w:val="-27"/>
        </w:rPr>
        <w:t xml:space="preserve"> </w:t>
      </w:r>
      <w:r>
        <w:t>bij</w:t>
      </w:r>
      <w:r>
        <w:rPr>
          <w:spacing w:val="-27"/>
        </w:rPr>
        <w:t xml:space="preserve"> </w:t>
      </w:r>
      <w:r>
        <w:t>de</w:t>
      </w:r>
      <w:r>
        <w:rPr>
          <w:spacing w:val="-27"/>
        </w:rPr>
        <w:t xml:space="preserve"> </w:t>
      </w:r>
      <w:r>
        <w:t>cliënt</w:t>
      </w:r>
      <w:r>
        <w:rPr>
          <w:spacing w:val="-27"/>
        </w:rPr>
        <w:t xml:space="preserve"> </w:t>
      </w:r>
      <w:r>
        <w:t>en/of</w:t>
      </w:r>
      <w:r>
        <w:rPr>
          <w:spacing w:val="-27"/>
        </w:rPr>
        <w:t xml:space="preserve"> </w:t>
      </w:r>
      <w:r>
        <w:t>bij</w:t>
      </w:r>
      <w:r>
        <w:rPr>
          <w:spacing w:val="-27"/>
        </w:rPr>
        <w:t xml:space="preserve"> </w:t>
      </w:r>
      <w:r>
        <w:t>u</w:t>
      </w:r>
      <w:r>
        <w:rPr>
          <w:spacing w:val="-27"/>
        </w:rPr>
        <w:t xml:space="preserve"> </w:t>
      </w:r>
      <w:r>
        <w:t>als</w:t>
      </w:r>
      <w:r>
        <w:rPr>
          <w:spacing w:val="-27"/>
        </w:rPr>
        <w:t xml:space="preserve"> </w:t>
      </w:r>
      <w:r>
        <w:t>professional</w:t>
      </w:r>
      <w:r>
        <w:rPr>
          <w:spacing w:val="-27"/>
        </w:rPr>
        <w:t xml:space="preserve"> </w:t>
      </w:r>
      <w:r>
        <w:t>een</w:t>
      </w:r>
      <w:r>
        <w:rPr>
          <w:spacing w:val="-26"/>
        </w:rPr>
        <w:t xml:space="preserve"> </w:t>
      </w:r>
      <w:r>
        <w:t>gevoel</w:t>
      </w:r>
      <w:r>
        <w:rPr>
          <w:spacing w:val="-28"/>
        </w:rPr>
        <w:t xml:space="preserve"> </w:t>
      </w:r>
      <w:r>
        <w:t>van weerstand</w:t>
      </w:r>
      <w:r>
        <w:rPr>
          <w:spacing w:val="-15"/>
        </w:rPr>
        <w:t xml:space="preserve"> </w:t>
      </w:r>
      <w:r>
        <w:t>opwekken.</w:t>
      </w:r>
      <w:r>
        <w:rPr>
          <w:spacing w:val="-15"/>
        </w:rPr>
        <w:t xml:space="preserve"> </w:t>
      </w:r>
      <w:r>
        <w:t>Vergelijk</w:t>
      </w:r>
      <w:r>
        <w:rPr>
          <w:spacing w:val="-15"/>
        </w:rPr>
        <w:t xml:space="preserve"> </w:t>
      </w:r>
      <w:r>
        <w:t>de</w:t>
      </w:r>
      <w:r>
        <w:rPr>
          <w:spacing w:val="-15"/>
        </w:rPr>
        <w:t xml:space="preserve"> </w:t>
      </w:r>
      <w:r>
        <w:t>onderstaande</w:t>
      </w:r>
      <w:r>
        <w:rPr>
          <w:spacing w:val="-14"/>
        </w:rPr>
        <w:t xml:space="preserve"> </w:t>
      </w:r>
      <w:r>
        <w:t>zinnen:</w:t>
      </w:r>
    </w:p>
    <w:tbl>
      <w:tblPr>
        <w:tblStyle w:val="TableNormal"/>
        <w:tblW w:w="0" w:type="auto"/>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0"/>
      </w:tblGrid>
      <w:tr w:rsidR="000728A3" w14:paraId="0B2A652C" w14:textId="77777777" w:rsidTr="00D93755">
        <w:trPr>
          <w:trHeight w:val="268"/>
        </w:trPr>
        <w:tc>
          <w:tcPr>
            <w:tcW w:w="8410" w:type="dxa"/>
            <w:shd w:val="clear" w:color="auto" w:fill="FF0000"/>
          </w:tcPr>
          <w:p w14:paraId="0AAC32ED" w14:textId="77777777" w:rsidR="000728A3" w:rsidRDefault="000728A3" w:rsidP="00D93755">
            <w:pPr>
              <w:pStyle w:val="Geenafstand"/>
              <w:rPr>
                <w:sz w:val="21"/>
              </w:rPr>
            </w:pPr>
            <w:r>
              <w:rPr>
                <w:sz w:val="21"/>
              </w:rPr>
              <w:t xml:space="preserve">“Ik ga jou </w:t>
            </w:r>
            <w:r>
              <w:rPr>
                <w:b/>
                <w:sz w:val="21"/>
              </w:rPr>
              <w:t xml:space="preserve">melden </w:t>
            </w:r>
            <w:r>
              <w:rPr>
                <w:sz w:val="21"/>
              </w:rPr>
              <w:t xml:space="preserve">in JeugdMATCH omdat ik denk dat je </w:t>
            </w:r>
            <w:r>
              <w:rPr>
                <w:b/>
                <w:sz w:val="21"/>
              </w:rPr>
              <w:t xml:space="preserve">risico’s </w:t>
            </w:r>
            <w:r>
              <w:rPr>
                <w:sz w:val="21"/>
              </w:rPr>
              <w:t>loopt”</w:t>
            </w:r>
          </w:p>
        </w:tc>
      </w:tr>
      <w:tr w:rsidR="000728A3" w14:paraId="3D058B0B" w14:textId="77777777" w:rsidTr="00D93755">
        <w:trPr>
          <w:trHeight w:val="268"/>
        </w:trPr>
        <w:tc>
          <w:tcPr>
            <w:tcW w:w="8410" w:type="dxa"/>
            <w:shd w:val="clear" w:color="auto" w:fill="FF6600"/>
          </w:tcPr>
          <w:p w14:paraId="74780FDD" w14:textId="77777777" w:rsidR="000728A3" w:rsidRDefault="000728A3" w:rsidP="00D93755">
            <w:pPr>
              <w:pStyle w:val="Geenafstand"/>
              <w:rPr>
                <w:sz w:val="21"/>
              </w:rPr>
            </w:pPr>
            <w:r>
              <w:rPr>
                <w:sz w:val="21"/>
              </w:rPr>
              <w:t xml:space="preserve">“Ik ga jou </w:t>
            </w:r>
            <w:r>
              <w:rPr>
                <w:b/>
                <w:sz w:val="21"/>
              </w:rPr>
              <w:t xml:space="preserve">registreren </w:t>
            </w:r>
            <w:r>
              <w:rPr>
                <w:sz w:val="21"/>
              </w:rPr>
              <w:t xml:space="preserve">in JeugdMATCH want ik maak me </w:t>
            </w:r>
            <w:r>
              <w:rPr>
                <w:b/>
                <w:sz w:val="21"/>
              </w:rPr>
              <w:t xml:space="preserve">zorgen </w:t>
            </w:r>
            <w:r>
              <w:rPr>
                <w:sz w:val="21"/>
              </w:rPr>
              <w:t>om je”</w:t>
            </w:r>
          </w:p>
        </w:tc>
      </w:tr>
      <w:tr w:rsidR="000728A3" w14:paraId="799D337E" w14:textId="77777777" w:rsidTr="00D93755">
        <w:trPr>
          <w:trHeight w:val="537"/>
        </w:trPr>
        <w:tc>
          <w:tcPr>
            <w:tcW w:w="8410" w:type="dxa"/>
            <w:shd w:val="clear" w:color="auto" w:fill="FFC000"/>
          </w:tcPr>
          <w:p w14:paraId="18B40548" w14:textId="77777777" w:rsidR="000728A3" w:rsidRDefault="000728A3" w:rsidP="00D93755">
            <w:pPr>
              <w:pStyle w:val="Geenafstand"/>
              <w:rPr>
                <w:sz w:val="21"/>
              </w:rPr>
            </w:pPr>
            <w:r>
              <w:rPr>
                <w:sz w:val="21"/>
              </w:rPr>
              <w:t xml:space="preserve">“Ik geef een </w:t>
            </w:r>
            <w:r>
              <w:rPr>
                <w:b/>
                <w:sz w:val="21"/>
              </w:rPr>
              <w:t xml:space="preserve">signaal </w:t>
            </w:r>
            <w:r>
              <w:rPr>
                <w:sz w:val="21"/>
              </w:rPr>
              <w:t>over jou af zodat andere professionals weten dat ik ook bij jou</w:t>
            </w:r>
          </w:p>
          <w:p w14:paraId="4D3B5E4B" w14:textId="77777777" w:rsidR="000728A3" w:rsidRDefault="000728A3" w:rsidP="00D93755">
            <w:pPr>
              <w:pStyle w:val="Geenafstand"/>
              <w:rPr>
                <w:sz w:val="21"/>
              </w:rPr>
            </w:pPr>
            <w:r>
              <w:rPr>
                <w:b/>
                <w:sz w:val="21"/>
              </w:rPr>
              <w:t xml:space="preserve">betrokken </w:t>
            </w:r>
            <w:r>
              <w:rPr>
                <w:sz w:val="21"/>
              </w:rPr>
              <w:t>ben”</w:t>
            </w:r>
          </w:p>
        </w:tc>
      </w:tr>
      <w:tr w:rsidR="000728A3" w14:paraId="48F842D1" w14:textId="77777777" w:rsidTr="00D93755">
        <w:trPr>
          <w:trHeight w:val="537"/>
        </w:trPr>
        <w:tc>
          <w:tcPr>
            <w:tcW w:w="8410" w:type="dxa"/>
            <w:shd w:val="clear" w:color="auto" w:fill="FFFF99"/>
          </w:tcPr>
          <w:p w14:paraId="1ECD5738" w14:textId="77777777" w:rsidR="000728A3" w:rsidRDefault="000728A3" w:rsidP="00D93755">
            <w:pPr>
              <w:pStyle w:val="Geenafstand"/>
              <w:rPr>
                <w:sz w:val="21"/>
              </w:rPr>
            </w:pPr>
            <w:r>
              <w:rPr>
                <w:sz w:val="21"/>
              </w:rPr>
              <w:t>“Ik</w:t>
            </w:r>
            <w:r>
              <w:rPr>
                <w:spacing w:val="-17"/>
                <w:sz w:val="21"/>
              </w:rPr>
              <w:t xml:space="preserve"> </w:t>
            </w:r>
            <w:r>
              <w:rPr>
                <w:b/>
                <w:sz w:val="21"/>
              </w:rPr>
              <w:t>koppel</w:t>
            </w:r>
            <w:r>
              <w:rPr>
                <w:b/>
                <w:spacing w:val="-16"/>
                <w:sz w:val="21"/>
              </w:rPr>
              <w:t xml:space="preserve"> </w:t>
            </w:r>
            <w:r>
              <w:rPr>
                <w:sz w:val="21"/>
              </w:rPr>
              <w:t>mijn</w:t>
            </w:r>
            <w:r>
              <w:rPr>
                <w:spacing w:val="-16"/>
                <w:sz w:val="21"/>
              </w:rPr>
              <w:t xml:space="preserve"> </w:t>
            </w:r>
            <w:r>
              <w:rPr>
                <w:sz w:val="21"/>
              </w:rPr>
              <w:t>contactgegevens</w:t>
            </w:r>
            <w:r>
              <w:rPr>
                <w:spacing w:val="-16"/>
                <w:sz w:val="21"/>
              </w:rPr>
              <w:t xml:space="preserve"> </w:t>
            </w:r>
            <w:r>
              <w:rPr>
                <w:sz w:val="21"/>
              </w:rPr>
              <w:t>aan</w:t>
            </w:r>
            <w:r>
              <w:rPr>
                <w:spacing w:val="-17"/>
                <w:sz w:val="21"/>
              </w:rPr>
              <w:t xml:space="preserve"> </w:t>
            </w:r>
            <w:r>
              <w:rPr>
                <w:sz w:val="21"/>
              </w:rPr>
              <w:t>jou</w:t>
            </w:r>
            <w:r>
              <w:rPr>
                <w:spacing w:val="-16"/>
                <w:sz w:val="21"/>
              </w:rPr>
              <w:t xml:space="preserve"> </w:t>
            </w:r>
            <w:r>
              <w:rPr>
                <w:sz w:val="21"/>
              </w:rPr>
              <w:t>in</w:t>
            </w:r>
            <w:r>
              <w:rPr>
                <w:spacing w:val="-16"/>
                <w:sz w:val="21"/>
              </w:rPr>
              <w:t xml:space="preserve"> </w:t>
            </w:r>
            <w:r>
              <w:rPr>
                <w:sz w:val="21"/>
              </w:rPr>
              <w:t>JeugdMATCH</w:t>
            </w:r>
            <w:r>
              <w:rPr>
                <w:spacing w:val="-15"/>
                <w:sz w:val="21"/>
              </w:rPr>
              <w:t xml:space="preserve"> </w:t>
            </w:r>
            <w:r>
              <w:rPr>
                <w:sz w:val="21"/>
              </w:rPr>
              <w:t>zodat</w:t>
            </w:r>
            <w:r>
              <w:rPr>
                <w:spacing w:val="-18"/>
                <w:sz w:val="21"/>
              </w:rPr>
              <w:t xml:space="preserve"> </w:t>
            </w:r>
            <w:r>
              <w:rPr>
                <w:sz w:val="21"/>
              </w:rPr>
              <w:t>andere</w:t>
            </w:r>
            <w:r>
              <w:rPr>
                <w:spacing w:val="-16"/>
                <w:sz w:val="21"/>
              </w:rPr>
              <w:t xml:space="preserve"> </w:t>
            </w:r>
            <w:r>
              <w:rPr>
                <w:sz w:val="21"/>
              </w:rPr>
              <w:t>betrokkenen</w:t>
            </w:r>
            <w:r>
              <w:rPr>
                <w:spacing w:val="-16"/>
                <w:sz w:val="21"/>
              </w:rPr>
              <w:t xml:space="preserve"> </w:t>
            </w:r>
            <w:r>
              <w:rPr>
                <w:sz w:val="21"/>
              </w:rPr>
              <w:t>mij</w:t>
            </w:r>
          </w:p>
          <w:p w14:paraId="4697CF4B" w14:textId="77777777" w:rsidR="000728A3" w:rsidRDefault="000728A3" w:rsidP="00D93755">
            <w:pPr>
              <w:pStyle w:val="Geenafstand"/>
              <w:rPr>
                <w:sz w:val="21"/>
              </w:rPr>
            </w:pPr>
            <w:r>
              <w:rPr>
                <w:b/>
                <w:sz w:val="21"/>
              </w:rPr>
              <w:t xml:space="preserve">makkelijk kunnen vinden </w:t>
            </w:r>
            <w:r>
              <w:rPr>
                <w:sz w:val="21"/>
              </w:rPr>
              <w:t xml:space="preserve">als ze willen </w:t>
            </w:r>
            <w:r>
              <w:rPr>
                <w:b/>
                <w:sz w:val="21"/>
              </w:rPr>
              <w:t>samenwerken</w:t>
            </w:r>
            <w:r>
              <w:rPr>
                <w:sz w:val="21"/>
              </w:rPr>
              <w:t>”</w:t>
            </w:r>
          </w:p>
        </w:tc>
      </w:tr>
      <w:tr w:rsidR="000728A3" w14:paraId="151F7A5D" w14:textId="77777777" w:rsidTr="00D93755">
        <w:trPr>
          <w:trHeight w:val="537"/>
        </w:trPr>
        <w:tc>
          <w:tcPr>
            <w:tcW w:w="8410" w:type="dxa"/>
            <w:shd w:val="clear" w:color="auto" w:fill="92D050"/>
          </w:tcPr>
          <w:p w14:paraId="77282C35" w14:textId="77777777" w:rsidR="000728A3" w:rsidRDefault="000728A3" w:rsidP="00D93755">
            <w:pPr>
              <w:pStyle w:val="Geenafstand"/>
              <w:rPr>
                <w:sz w:val="21"/>
              </w:rPr>
            </w:pPr>
            <w:r>
              <w:rPr>
                <w:sz w:val="21"/>
              </w:rPr>
              <w:t xml:space="preserve">“Ik laat weten dat ik </w:t>
            </w:r>
            <w:r>
              <w:rPr>
                <w:b/>
                <w:sz w:val="21"/>
              </w:rPr>
              <w:t xml:space="preserve">open sta </w:t>
            </w:r>
            <w:r>
              <w:rPr>
                <w:sz w:val="21"/>
              </w:rPr>
              <w:t xml:space="preserve">voor </w:t>
            </w:r>
            <w:r>
              <w:rPr>
                <w:b/>
                <w:sz w:val="21"/>
              </w:rPr>
              <w:t xml:space="preserve">samenwerking </w:t>
            </w:r>
            <w:r>
              <w:rPr>
                <w:sz w:val="21"/>
              </w:rPr>
              <w:t>als er nog andere zorgverleners bij</w:t>
            </w:r>
          </w:p>
          <w:p w14:paraId="5B34D6C0" w14:textId="77777777" w:rsidR="000728A3" w:rsidRDefault="000728A3" w:rsidP="00D93755">
            <w:pPr>
              <w:pStyle w:val="Geenafstand"/>
              <w:rPr>
                <w:sz w:val="21"/>
              </w:rPr>
            </w:pPr>
            <w:r>
              <w:rPr>
                <w:sz w:val="21"/>
              </w:rPr>
              <w:t xml:space="preserve">jou </w:t>
            </w:r>
            <w:r>
              <w:rPr>
                <w:b/>
                <w:sz w:val="21"/>
              </w:rPr>
              <w:t xml:space="preserve">betrokken </w:t>
            </w:r>
            <w:r>
              <w:rPr>
                <w:sz w:val="21"/>
              </w:rPr>
              <w:t>zijn”</w:t>
            </w:r>
          </w:p>
        </w:tc>
      </w:tr>
    </w:tbl>
    <w:p w14:paraId="73A609DD" w14:textId="77777777" w:rsidR="000728A3" w:rsidRDefault="000728A3" w:rsidP="00D93755">
      <w:pPr>
        <w:pStyle w:val="Geenafstand"/>
        <w:rPr>
          <w:sz w:val="23"/>
        </w:rPr>
      </w:pPr>
    </w:p>
    <w:p w14:paraId="43D55972" w14:textId="77777777" w:rsidR="000728A3" w:rsidRDefault="000728A3" w:rsidP="00D93755">
      <w:pPr>
        <w:pStyle w:val="Geenafstand"/>
      </w:pPr>
      <w:r>
        <w:rPr>
          <w:w w:val="102"/>
        </w:rPr>
        <w:t>De</w:t>
      </w:r>
      <w:r>
        <w:t xml:space="preserve"> </w:t>
      </w:r>
      <w:r>
        <w:rPr>
          <w:w w:val="105"/>
        </w:rPr>
        <w:t>w</w:t>
      </w:r>
      <w:r>
        <w:rPr>
          <w:w w:val="107"/>
        </w:rPr>
        <w:t>oo</w:t>
      </w:r>
      <w:r>
        <w:rPr>
          <w:w w:val="93"/>
        </w:rPr>
        <w:t>r</w:t>
      </w:r>
      <w:r>
        <w:rPr>
          <w:w w:val="101"/>
        </w:rPr>
        <w:t>d</w:t>
      </w:r>
      <w:r>
        <w:rPr>
          <w:w w:val="96"/>
        </w:rPr>
        <w:t>e</w:t>
      </w:r>
      <w:r>
        <w:rPr>
          <w:w w:val="101"/>
        </w:rPr>
        <w:t>n</w:t>
      </w:r>
      <w:r>
        <w:t xml:space="preserve"> </w:t>
      </w:r>
      <w:r>
        <w:rPr>
          <w:w w:val="70"/>
        </w:rPr>
        <w:t>‘</w:t>
      </w:r>
      <w:r>
        <w:rPr>
          <w:w w:val="101"/>
        </w:rPr>
        <w:t>m</w:t>
      </w:r>
      <w:r>
        <w:rPr>
          <w:w w:val="96"/>
        </w:rPr>
        <w:t>e</w:t>
      </w:r>
      <w:r>
        <w:rPr>
          <w:w w:val="79"/>
        </w:rPr>
        <w:t>l</w:t>
      </w:r>
      <w:r>
        <w:rPr>
          <w:w w:val="101"/>
        </w:rPr>
        <w:t>d</w:t>
      </w:r>
      <w:r>
        <w:rPr>
          <w:w w:val="96"/>
        </w:rPr>
        <w:t>e</w:t>
      </w:r>
      <w:r>
        <w:rPr>
          <w:w w:val="101"/>
        </w:rPr>
        <w:t>n</w:t>
      </w:r>
      <w:r>
        <w:rPr>
          <w:w w:val="70"/>
        </w:rPr>
        <w:t>’</w:t>
      </w:r>
      <w:r>
        <w:t xml:space="preserve"> </w:t>
      </w:r>
      <w:r>
        <w:rPr>
          <w:w w:val="98"/>
        </w:rPr>
        <w:t>(</w:t>
      </w:r>
      <w:r>
        <w:rPr>
          <w:w w:val="96"/>
        </w:rPr>
        <w:t>Ve</w:t>
      </w:r>
      <w:r>
        <w:rPr>
          <w:w w:val="78"/>
        </w:rPr>
        <w:t>i</w:t>
      </w:r>
      <w:r>
        <w:rPr>
          <w:w w:val="79"/>
        </w:rPr>
        <w:t>l</w:t>
      </w:r>
      <w:r>
        <w:rPr>
          <w:w w:val="78"/>
        </w:rPr>
        <w:t>i</w:t>
      </w:r>
      <w:r>
        <w:rPr>
          <w:w w:val="110"/>
        </w:rPr>
        <w:t>g</w:t>
      </w:r>
      <w:r>
        <w:t xml:space="preserve"> </w:t>
      </w:r>
      <w:r>
        <w:rPr>
          <w:w w:val="90"/>
        </w:rPr>
        <w:t>T</w:t>
      </w:r>
      <w:r>
        <w:rPr>
          <w:w w:val="101"/>
        </w:rPr>
        <w:t>h</w:t>
      </w:r>
      <w:r>
        <w:t>u</w:t>
      </w:r>
      <w:r>
        <w:rPr>
          <w:w w:val="78"/>
        </w:rPr>
        <w:t>i</w:t>
      </w:r>
      <w:r>
        <w:rPr>
          <w:w w:val="106"/>
        </w:rPr>
        <w:t>s</w:t>
      </w:r>
      <w:r>
        <w:rPr>
          <w:w w:val="52"/>
        </w:rPr>
        <w:t>/</w:t>
      </w:r>
      <w:r>
        <w:rPr>
          <w:w w:val="116"/>
        </w:rPr>
        <w:t>AM</w:t>
      </w:r>
      <w:r>
        <w:rPr>
          <w:w w:val="105"/>
        </w:rPr>
        <w:t>K</w:t>
      </w:r>
      <w:r>
        <w:rPr>
          <w:w w:val="98"/>
        </w:rPr>
        <w:t>)</w:t>
      </w:r>
      <w:r>
        <w:t xml:space="preserve"> </w:t>
      </w:r>
      <w:r>
        <w:rPr>
          <w:w w:val="96"/>
        </w:rPr>
        <w:t>e</w:t>
      </w:r>
      <w:r>
        <w:rPr>
          <w:w w:val="101"/>
        </w:rPr>
        <w:t>n</w:t>
      </w:r>
      <w:r>
        <w:t xml:space="preserve"> </w:t>
      </w:r>
      <w:r>
        <w:rPr>
          <w:w w:val="70"/>
        </w:rPr>
        <w:t>‘</w:t>
      </w:r>
      <w:r>
        <w:rPr>
          <w:w w:val="93"/>
        </w:rPr>
        <w:t>r</w:t>
      </w:r>
      <w:r>
        <w:rPr>
          <w:w w:val="96"/>
        </w:rPr>
        <w:t>e</w:t>
      </w:r>
      <w:r>
        <w:rPr>
          <w:w w:val="110"/>
        </w:rPr>
        <w:t>g</w:t>
      </w:r>
      <w:r>
        <w:rPr>
          <w:w w:val="78"/>
        </w:rPr>
        <w:t>i</w:t>
      </w:r>
      <w:r>
        <w:rPr>
          <w:w w:val="106"/>
        </w:rPr>
        <w:t>s</w:t>
      </w:r>
      <w:r>
        <w:rPr>
          <w:w w:val="93"/>
        </w:rPr>
        <w:t>tr</w:t>
      </w:r>
      <w:r>
        <w:rPr>
          <w:w w:val="96"/>
        </w:rPr>
        <w:t>e</w:t>
      </w:r>
      <w:r>
        <w:rPr>
          <w:w w:val="93"/>
        </w:rPr>
        <w:t>r</w:t>
      </w:r>
      <w:r>
        <w:rPr>
          <w:w w:val="96"/>
        </w:rPr>
        <w:t>e</w:t>
      </w:r>
      <w:r>
        <w:rPr>
          <w:w w:val="101"/>
        </w:rPr>
        <w:t>n</w:t>
      </w:r>
      <w:r>
        <w:rPr>
          <w:w w:val="70"/>
        </w:rPr>
        <w:t>’</w:t>
      </w:r>
      <w:r>
        <w:t xml:space="preserve"> </w:t>
      </w:r>
      <w:r>
        <w:rPr>
          <w:w w:val="101"/>
        </w:rPr>
        <w:t>h</w:t>
      </w:r>
      <w:r>
        <w:rPr>
          <w:w w:val="96"/>
        </w:rPr>
        <w:t>e</w:t>
      </w:r>
      <w:r>
        <w:rPr>
          <w:w w:val="102"/>
        </w:rPr>
        <w:t>bb</w:t>
      </w:r>
      <w:r>
        <w:rPr>
          <w:w w:val="96"/>
        </w:rPr>
        <w:t>e</w:t>
      </w:r>
      <w:r>
        <w:rPr>
          <w:w w:val="101"/>
        </w:rPr>
        <w:t>n</w:t>
      </w:r>
      <w:r>
        <w:t xml:space="preserve"> </w:t>
      </w:r>
      <w:r>
        <w:rPr>
          <w:w w:val="96"/>
        </w:rPr>
        <w:t>ee</w:t>
      </w:r>
      <w:r>
        <w:rPr>
          <w:w w:val="101"/>
        </w:rPr>
        <w:t>n</w:t>
      </w:r>
      <w:r>
        <w:t xml:space="preserve"> </w:t>
      </w:r>
      <w:r>
        <w:rPr>
          <w:w w:val="101"/>
        </w:rPr>
        <w:t>n</w:t>
      </w:r>
      <w:r>
        <w:rPr>
          <w:w w:val="96"/>
        </w:rPr>
        <w:t>e</w:t>
      </w:r>
      <w:r>
        <w:rPr>
          <w:w w:val="110"/>
        </w:rPr>
        <w:t>g</w:t>
      </w:r>
      <w:r>
        <w:rPr>
          <w:w w:val="96"/>
        </w:rPr>
        <w:t>a</w:t>
      </w:r>
      <w:r>
        <w:rPr>
          <w:w w:val="93"/>
        </w:rPr>
        <w:t>t</w:t>
      </w:r>
      <w:r>
        <w:rPr>
          <w:w w:val="78"/>
        </w:rPr>
        <w:t>i</w:t>
      </w:r>
      <w:r>
        <w:rPr>
          <w:w w:val="96"/>
        </w:rPr>
        <w:t>e</w:t>
      </w:r>
      <w:r>
        <w:t>v</w:t>
      </w:r>
      <w:r>
        <w:rPr>
          <w:w w:val="96"/>
        </w:rPr>
        <w:t>e</w:t>
      </w:r>
      <w:r>
        <w:t xml:space="preserve"> </w:t>
      </w:r>
      <w:r>
        <w:rPr>
          <w:w w:val="102"/>
        </w:rPr>
        <w:t>b</w:t>
      </w:r>
      <w:r>
        <w:rPr>
          <w:w w:val="78"/>
        </w:rPr>
        <w:t>i</w:t>
      </w:r>
      <w:r>
        <w:rPr>
          <w:w w:val="61"/>
        </w:rPr>
        <w:t>j</w:t>
      </w:r>
      <w:r>
        <w:rPr>
          <w:w w:val="99"/>
        </w:rPr>
        <w:t>k</w:t>
      </w:r>
      <w:r>
        <w:rPr>
          <w:w w:val="79"/>
        </w:rPr>
        <w:t>l</w:t>
      </w:r>
      <w:r>
        <w:rPr>
          <w:w w:val="96"/>
        </w:rPr>
        <w:t>a</w:t>
      </w:r>
      <w:r>
        <w:rPr>
          <w:w w:val="101"/>
        </w:rPr>
        <w:t>n</w:t>
      </w:r>
      <w:r>
        <w:rPr>
          <w:w w:val="99"/>
        </w:rPr>
        <w:t>k</w:t>
      </w:r>
      <w:r>
        <w:rPr>
          <w:w w:val="70"/>
        </w:rPr>
        <w:t xml:space="preserve">. </w:t>
      </w:r>
      <w:r>
        <w:t>Geen enkele ouder wil zijn/haar kind in een systeem geregistreerd zien. Zoals u op de volgende pagina bij de feiten leest is er echter geen sprake van het invoeren van een jeugdige in het systeem JeugdMATCH maar van een koppeling tussen twee databases, die van de professionals (JeugdMATCH) en die van de jeugdigen (BVBSN).</w:t>
      </w:r>
    </w:p>
    <w:p w14:paraId="040B0271" w14:textId="77777777" w:rsidR="00D93755" w:rsidRDefault="00D93755" w:rsidP="00D93755">
      <w:pPr>
        <w:pStyle w:val="Geenafstand"/>
      </w:pPr>
    </w:p>
    <w:p w14:paraId="6AD5557C" w14:textId="77777777" w:rsidR="000728A3" w:rsidRDefault="000728A3" w:rsidP="00D93755">
      <w:pPr>
        <w:pStyle w:val="Geenafstand"/>
      </w:pPr>
      <w:r>
        <w:t>Nog</w:t>
      </w:r>
      <w:r>
        <w:rPr>
          <w:spacing w:val="-14"/>
        </w:rPr>
        <w:t xml:space="preserve"> </w:t>
      </w:r>
      <w:r>
        <w:t>belangrijker</w:t>
      </w:r>
      <w:r>
        <w:rPr>
          <w:spacing w:val="-15"/>
        </w:rPr>
        <w:t xml:space="preserve"> </w:t>
      </w:r>
      <w:r>
        <w:t>is</w:t>
      </w:r>
      <w:r>
        <w:rPr>
          <w:spacing w:val="-15"/>
        </w:rPr>
        <w:t xml:space="preserve"> </w:t>
      </w:r>
      <w:r>
        <w:t>het</w:t>
      </w:r>
      <w:r>
        <w:rPr>
          <w:spacing w:val="-14"/>
        </w:rPr>
        <w:t xml:space="preserve"> </w:t>
      </w:r>
      <w:r>
        <w:t>advies</w:t>
      </w:r>
      <w:r>
        <w:rPr>
          <w:spacing w:val="-15"/>
        </w:rPr>
        <w:t xml:space="preserve"> </w:t>
      </w:r>
      <w:r>
        <w:t>om</w:t>
      </w:r>
      <w:r>
        <w:rPr>
          <w:spacing w:val="-13"/>
        </w:rPr>
        <w:t xml:space="preserve"> </w:t>
      </w:r>
      <w:r>
        <w:t>te</w:t>
      </w:r>
      <w:r>
        <w:rPr>
          <w:spacing w:val="-14"/>
        </w:rPr>
        <w:t xml:space="preserve"> </w:t>
      </w:r>
      <w:r>
        <w:t>focussen</w:t>
      </w:r>
      <w:r>
        <w:rPr>
          <w:spacing w:val="-13"/>
        </w:rPr>
        <w:t xml:space="preserve"> </w:t>
      </w:r>
      <w:r>
        <w:t>op</w:t>
      </w:r>
      <w:r>
        <w:rPr>
          <w:spacing w:val="-14"/>
        </w:rPr>
        <w:t xml:space="preserve"> </w:t>
      </w:r>
      <w:r>
        <w:t>betrokkenheid</w:t>
      </w:r>
      <w:r>
        <w:rPr>
          <w:spacing w:val="-14"/>
        </w:rPr>
        <w:t xml:space="preserve"> </w:t>
      </w:r>
      <w:r>
        <w:t>en</w:t>
      </w:r>
      <w:r>
        <w:rPr>
          <w:spacing w:val="-14"/>
        </w:rPr>
        <w:t xml:space="preserve"> </w:t>
      </w:r>
      <w:r>
        <w:t>samenwerking</w:t>
      </w:r>
      <w:r>
        <w:rPr>
          <w:spacing w:val="-13"/>
        </w:rPr>
        <w:t xml:space="preserve"> </w:t>
      </w:r>
      <w:r>
        <w:t>in plaats van op risico’s en zorgen. Risico’s of zorgen maken uw signaal moeilijker bespreekbaar omdat dit al snel de beleving geeft van een ‘stempel’, ‘stigma’ of ‘diagnose’.</w:t>
      </w:r>
      <w:r>
        <w:rPr>
          <w:spacing w:val="-14"/>
        </w:rPr>
        <w:t xml:space="preserve"> </w:t>
      </w:r>
      <w:r>
        <w:t>Nog</w:t>
      </w:r>
      <w:r>
        <w:rPr>
          <w:spacing w:val="-13"/>
        </w:rPr>
        <w:t xml:space="preserve"> </w:t>
      </w:r>
      <w:r>
        <w:t>los</w:t>
      </w:r>
      <w:r>
        <w:rPr>
          <w:spacing w:val="-12"/>
        </w:rPr>
        <w:t xml:space="preserve"> </w:t>
      </w:r>
      <w:r>
        <w:t>van</w:t>
      </w:r>
      <w:r>
        <w:rPr>
          <w:spacing w:val="-13"/>
        </w:rPr>
        <w:t xml:space="preserve"> </w:t>
      </w:r>
      <w:r>
        <w:t>de</w:t>
      </w:r>
      <w:r>
        <w:rPr>
          <w:spacing w:val="-12"/>
        </w:rPr>
        <w:t xml:space="preserve"> </w:t>
      </w:r>
      <w:r>
        <w:t>vraag</w:t>
      </w:r>
      <w:r>
        <w:rPr>
          <w:spacing w:val="-13"/>
        </w:rPr>
        <w:t xml:space="preserve"> </w:t>
      </w:r>
      <w:r>
        <w:t>of</w:t>
      </w:r>
      <w:r>
        <w:rPr>
          <w:spacing w:val="-14"/>
        </w:rPr>
        <w:t xml:space="preserve"> </w:t>
      </w:r>
      <w:r>
        <w:t>u</w:t>
      </w:r>
      <w:r>
        <w:rPr>
          <w:spacing w:val="-12"/>
        </w:rPr>
        <w:t xml:space="preserve"> </w:t>
      </w:r>
      <w:r>
        <w:t>bevoegd</w:t>
      </w:r>
      <w:r>
        <w:rPr>
          <w:spacing w:val="-13"/>
        </w:rPr>
        <w:t xml:space="preserve"> </w:t>
      </w:r>
      <w:r>
        <w:t>bent</w:t>
      </w:r>
      <w:r>
        <w:rPr>
          <w:spacing w:val="-13"/>
        </w:rPr>
        <w:t xml:space="preserve"> </w:t>
      </w:r>
      <w:r>
        <w:t>om</w:t>
      </w:r>
      <w:r>
        <w:rPr>
          <w:spacing w:val="-12"/>
        </w:rPr>
        <w:t xml:space="preserve"> </w:t>
      </w:r>
      <w:r>
        <w:t>een</w:t>
      </w:r>
      <w:r>
        <w:rPr>
          <w:spacing w:val="-12"/>
        </w:rPr>
        <w:t xml:space="preserve"> </w:t>
      </w:r>
      <w:r>
        <w:t>diagnose</w:t>
      </w:r>
      <w:r>
        <w:rPr>
          <w:spacing w:val="-13"/>
        </w:rPr>
        <w:t xml:space="preserve"> </w:t>
      </w:r>
      <w:r>
        <w:t>te</w:t>
      </w:r>
      <w:r>
        <w:rPr>
          <w:spacing w:val="-12"/>
        </w:rPr>
        <w:t xml:space="preserve"> </w:t>
      </w:r>
      <w:r>
        <w:t>stellen</w:t>
      </w:r>
      <w:r>
        <w:rPr>
          <w:spacing w:val="-13"/>
        </w:rPr>
        <w:t xml:space="preserve"> </w:t>
      </w:r>
      <w:r>
        <w:t>vindt niemand</w:t>
      </w:r>
      <w:r>
        <w:rPr>
          <w:spacing w:val="-21"/>
        </w:rPr>
        <w:t xml:space="preserve"> </w:t>
      </w:r>
      <w:r>
        <w:t>het</w:t>
      </w:r>
      <w:r>
        <w:rPr>
          <w:spacing w:val="-22"/>
        </w:rPr>
        <w:t xml:space="preserve"> </w:t>
      </w:r>
      <w:r>
        <w:t>prettig</w:t>
      </w:r>
      <w:r>
        <w:rPr>
          <w:spacing w:val="-20"/>
        </w:rPr>
        <w:t xml:space="preserve"> </w:t>
      </w:r>
      <w:r>
        <w:t>om</w:t>
      </w:r>
      <w:r>
        <w:rPr>
          <w:spacing w:val="-20"/>
        </w:rPr>
        <w:t xml:space="preserve"> </w:t>
      </w:r>
      <w:r>
        <w:t>een</w:t>
      </w:r>
      <w:r>
        <w:rPr>
          <w:spacing w:val="-21"/>
        </w:rPr>
        <w:t xml:space="preserve"> </w:t>
      </w:r>
      <w:r>
        <w:t>label</w:t>
      </w:r>
      <w:r>
        <w:rPr>
          <w:spacing w:val="-21"/>
        </w:rPr>
        <w:t xml:space="preserve"> </w:t>
      </w:r>
      <w:r>
        <w:t>te</w:t>
      </w:r>
      <w:r>
        <w:rPr>
          <w:spacing w:val="-21"/>
        </w:rPr>
        <w:t xml:space="preserve"> </w:t>
      </w:r>
      <w:r>
        <w:t>krijgen.</w:t>
      </w:r>
      <w:r>
        <w:rPr>
          <w:spacing w:val="-22"/>
        </w:rPr>
        <w:t xml:space="preserve"> </w:t>
      </w:r>
      <w:r>
        <w:t>Het</w:t>
      </w:r>
      <w:r>
        <w:rPr>
          <w:spacing w:val="-21"/>
        </w:rPr>
        <w:t xml:space="preserve"> </w:t>
      </w:r>
      <w:r>
        <w:t>maakt</w:t>
      </w:r>
      <w:r>
        <w:rPr>
          <w:spacing w:val="-22"/>
        </w:rPr>
        <w:t xml:space="preserve"> </w:t>
      </w:r>
      <w:r>
        <w:t>het</w:t>
      </w:r>
      <w:r>
        <w:rPr>
          <w:spacing w:val="-21"/>
        </w:rPr>
        <w:t xml:space="preserve"> </w:t>
      </w:r>
      <w:r>
        <w:t>verhaal</w:t>
      </w:r>
      <w:r>
        <w:rPr>
          <w:spacing w:val="-22"/>
        </w:rPr>
        <w:t xml:space="preserve"> </w:t>
      </w:r>
      <w:r>
        <w:t>zwaarder</w:t>
      </w:r>
      <w:r>
        <w:rPr>
          <w:spacing w:val="-21"/>
        </w:rPr>
        <w:t xml:space="preserve"> </w:t>
      </w:r>
      <w:r>
        <w:t>om</w:t>
      </w:r>
      <w:r>
        <w:rPr>
          <w:spacing w:val="-20"/>
        </w:rPr>
        <w:t xml:space="preserve"> </w:t>
      </w:r>
      <w:r>
        <w:t>te vertellen</w:t>
      </w:r>
      <w:r>
        <w:rPr>
          <w:spacing w:val="-15"/>
        </w:rPr>
        <w:t xml:space="preserve"> </w:t>
      </w:r>
      <w:r>
        <w:t>voor</w:t>
      </w:r>
      <w:r>
        <w:rPr>
          <w:spacing w:val="-16"/>
        </w:rPr>
        <w:t xml:space="preserve"> </w:t>
      </w:r>
      <w:r>
        <w:t>u</w:t>
      </w:r>
      <w:r>
        <w:rPr>
          <w:spacing w:val="-15"/>
        </w:rPr>
        <w:t xml:space="preserve"> </w:t>
      </w:r>
      <w:r>
        <w:t>als</w:t>
      </w:r>
      <w:r>
        <w:rPr>
          <w:spacing w:val="-16"/>
        </w:rPr>
        <w:t xml:space="preserve"> </w:t>
      </w:r>
      <w:r>
        <w:t>professional</w:t>
      </w:r>
      <w:r>
        <w:rPr>
          <w:spacing w:val="-16"/>
        </w:rPr>
        <w:t xml:space="preserve"> </w:t>
      </w:r>
      <w:r>
        <w:t>en</w:t>
      </w:r>
      <w:r>
        <w:rPr>
          <w:spacing w:val="-15"/>
        </w:rPr>
        <w:t xml:space="preserve"> </w:t>
      </w:r>
      <w:r>
        <w:t>om</w:t>
      </w:r>
      <w:r>
        <w:rPr>
          <w:spacing w:val="-14"/>
        </w:rPr>
        <w:t xml:space="preserve"> </w:t>
      </w:r>
      <w:r>
        <w:t>te</w:t>
      </w:r>
      <w:r>
        <w:rPr>
          <w:spacing w:val="-15"/>
        </w:rPr>
        <w:t xml:space="preserve"> </w:t>
      </w:r>
      <w:r>
        <w:t>horen</w:t>
      </w:r>
      <w:r>
        <w:rPr>
          <w:spacing w:val="-15"/>
        </w:rPr>
        <w:t xml:space="preserve"> </w:t>
      </w:r>
      <w:r>
        <w:t>voor</w:t>
      </w:r>
      <w:r>
        <w:rPr>
          <w:spacing w:val="-16"/>
        </w:rPr>
        <w:t xml:space="preserve"> </w:t>
      </w:r>
      <w:r>
        <w:t>de</w:t>
      </w:r>
      <w:r>
        <w:rPr>
          <w:spacing w:val="-15"/>
        </w:rPr>
        <w:t xml:space="preserve"> </w:t>
      </w:r>
      <w:r>
        <w:t>cliënt.</w:t>
      </w:r>
    </w:p>
    <w:p w14:paraId="3569503D" w14:textId="77777777" w:rsidR="00D93755" w:rsidRDefault="00D93755" w:rsidP="00D93755">
      <w:pPr>
        <w:pStyle w:val="Geenafstand"/>
      </w:pPr>
    </w:p>
    <w:p w14:paraId="153D658B" w14:textId="77777777" w:rsidR="000728A3" w:rsidRDefault="000728A3" w:rsidP="00D93755">
      <w:pPr>
        <w:pStyle w:val="Geenafstand"/>
        <w:rPr>
          <w:i/>
          <w:sz w:val="21"/>
        </w:rPr>
      </w:pPr>
      <w:r>
        <w:rPr>
          <w:sz w:val="21"/>
        </w:rPr>
        <w:t>In</w:t>
      </w:r>
      <w:r>
        <w:rPr>
          <w:spacing w:val="-18"/>
          <w:sz w:val="21"/>
        </w:rPr>
        <w:t xml:space="preserve"> </w:t>
      </w:r>
      <w:r>
        <w:rPr>
          <w:sz w:val="21"/>
        </w:rPr>
        <w:t>veel</w:t>
      </w:r>
      <w:r>
        <w:rPr>
          <w:spacing w:val="-18"/>
          <w:sz w:val="21"/>
        </w:rPr>
        <w:t xml:space="preserve"> </w:t>
      </w:r>
      <w:r>
        <w:rPr>
          <w:sz w:val="21"/>
        </w:rPr>
        <w:t>organisaties</w:t>
      </w:r>
      <w:r>
        <w:rPr>
          <w:spacing w:val="-17"/>
          <w:sz w:val="21"/>
        </w:rPr>
        <w:t xml:space="preserve"> </w:t>
      </w:r>
      <w:r>
        <w:rPr>
          <w:sz w:val="21"/>
        </w:rPr>
        <w:t>worden</w:t>
      </w:r>
      <w:r>
        <w:rPr>
          <w:spacing w:val="-17"/>
          <w:sz w:val="21"/>
        </w:rPr>
        <w:t xml:space="preserve"> </w:t>
      </w:r>
      <w:r>
        <w:rPr>
          <w:sz w:val="21"/>
        </w:rPr>
        <w:t>criteria</w:t>
      </w:r>
      <w:r>
        <w:rPr>
          <w:spacing w:val="-17"/>
          <w:sz w:val="21"/>
        </w:rPr>
        <w:t xml:space="preserve"> </w:t>
      </w:r>
      <w:r>
        <w:rPr>
          <w:sz w:val="21"/>
        </w:rPr>
        <w:t>gehanteerd</w:t>
      </w:r>
      <w:r>
        <w:rPr>
          <w:spacing w:val="-17"/>
          <w:sz w:val="21"/>
        </w:rPr>
        <w:t xml:space="preserve"> </w:t>
      </w:r>
      <w:r>
        <w:rPr>
          <w:sz w:val="21"/>
        </w:rPr>
        <w:t>voor</w:t>
      </w:r>
      <w:r>
        <w:rPr>
          <w:spacing w:val="-18"/>
          <w:sz w:val="21"/>
        </w:rPr>
        <w:t xml:space="preserve"> </w:t>
      </w:r>
      <w:r>
        <w:rPr>
          <w:sz w:val="21"/>
        </w:rPr>
        <w:t>het</w:t>
      </w:r>
      <w:r>
        <w:rPr>
          <w:spacing w:val="-18"/>
          <w:sz w:val="21"/>
        </w:rPr>
        <w:t xml:space="preserve"> </w:t>
      </w:r>
      <w:r>
        <w:rPr>
          <w:sz w:val="21"/>
        </w:rPr>
        <w:t>afgeven</w:t>
      </w:r>
      <w:r>
        <w:rPr>
          <w:spacing w:val="-17"/>
          <w:sz w:val="21"/>
        </w:rPr>
        <w:t xml:space="preserve"> </w:t>
      </w:r>
      <w:r>
        <w:rPr>
          <w:sz w:val="21"/>
        </w:rPr>
        <w:t>van</w:t>
      </w:r>
      <w:r>
        <w:rPr>
          <w:spacing w:val="-17"/>
          <w:sz w:val="21"/>
        </w:rPr>
        <w:t xml:space="preserve"> </w:t>
      </w:r>
      <w:r>
        <w:rPr>
          <w:sz w:val="21"/>
        </w:rPr>
        <w:t>een</w:t>
      </w:r>
      <w:r>
        <w:rPr>
          <w:spacing w:val="-18"/>
          <w:sz w:val="21"/>
        </w:rPr>
        <w:t xml:space="preserve"> </w:t>
      </w:r>
      <w:r>
        <w:rPr>
          <w:sz w:val="21"/>
        </w:rPr>
        <w:t>signaal.</w:t>
      </w:r>
      <w:r>
        <w:rPr>
          <w:spacing w:val="-18"/>
          <w:sz w:val="21"/>
        </w:rPr>
        <w:t xml:space="preserve"> </w:t>
      </w:r>
      <w:r>
        <w:rPr>
          <w:sz w:val="21"/>
        </w:rPr>
        <w:t>Die criteria hebben natuurlijk rechtstreeks verband met risicovolle of zorgwekkende situaties.</w:t>
      </w:r>
      <w:r>
        <w:rPr>
          <w:spacing w:val="-22"/>
          <w:sz w:val="21"/>
        </w:rPr>
        <w:t xml:space="preserve"> </w:t>
      </w:r>
      <w:r>
        <w:rPr>
          <w:sz w:val="21"/>
        </w:rPr>
        <w:t>Dergelijke</w:t>
      </w:r>
      <w:r>
        <w:rPr>
          <w:spacing w:val="-22"/>
          <w:sz w:val="21"/>
        </w:rPr>
        <w:t xml:space="preserve"> </w:t>
      </w:r>
      <w:r>
        <w:rPr>
          <w:sz w:val="21"/>
        </w:rPr>
        <w:t>situaties</w:t>
      </w:r>
      <w:r>
        <w:rPr>
          <w:spacing w:val="-21"/>
          <w:sz w:val="21"/>
        </w:rPr>
        <w:t xml:space="preserve"> </w:t>
      </w:r>
      <w:r>
        <w:rPr>
          <w:sz w:val="21"/>
        </w:rPr>
        <w:t>maken</w:t>
      </w:r>
      <w:r>
        <w:rPr>
          <w:spacing w:val="-21"/>
          <w:sz w:val="21"/>
        </w:rPr>
        <w:t xml:space="preserve"> </w:t>
      </w:r>
      <w:r>
        <w:rPr>
          <w:sz w:val="21"/>
        </w:rPr>
        <w:t>echter</w:t>
      </w:r>
      <w:r>
        <w:rPr>
          <w:spacing w:val="-22"/>
          <w:sz w:val="21"/>
        </w:rPr>
        <w:t xml:space="preserve"> </w:t>
      </w:r>
      <w:r>
        <w:rPr>
          <w:sz w:val="21"/>
        </w:rPr>
        <w:t>ook</w:t>
      </w:r>
      <w:r>
        <w:rPr>
          <w:spacing w:val="-21"/>
          <w:sz w:val="21"/>
        </w:rPr>
        <w:t xml:space="preserve"> </w:t>
      </w:r>
      <w:r>
        <w:rPr>
          <w:sz w:val="21"/>
        </w:rPr>
        <w:t>samenwerking</w:t>
      </w:r>
      <w:r>
        <w:rPr>
          <w:spacing w:val="-21"/>
          <w:sz w:val="21"/>
        </w:rPr>
        <w:t xml:space="preserve"> </w:t>
      </w:r>
      <w:r>
        <w:rPr>
          <w:sz w:val="21"/>
        </w:rPr>
        <w:t>voor</w:t>
      </w:r>
      <w:r>
        <w:rPr>
          <w:spacing w:val="-22"/>
          <w:sz w:val="21"/>
        </w:rPr>
        <w:t xml:space="preserve"> </w:t>
      </w:r>
      <w:r>
        <w:rPr>
          <w:sz w:val="21"/>
        </w:rPr>
        <w:t>de</w:t>
      </w:r>
      <w:r>
        <w:rPr>
          <w:spacing w:val="-21"/>
          <w:sz w:val="21"/>
        </w:rPr>
        <w:t xml:space="preserve"> </w:t>
      </w:r>
      <w:r>
        <w:rPr>
          <w:sz w:val="21"/>
        </w:rPr>
        <w:t>hand</w:t>
      </w:r>
      <w:r>
        <w:rPr>
          <w:spacing w:val="-21"/>
          <w:sz w:val="21"/>
        </w:rPr>
        <w:t xml:space="preserve"> </w:t>
      </w:r>
      <w:r>
        <w:rPr>
          <w:sz w:val="21"/>
        </w:rPr>
        <w:t>liggender. De</w:t>
      </w:r>
      <w:r>
        <w:rPr>
          <w:spacing w:val="-19"/>
          <w:sz w:val="21"/>
        </w:rPr>
        <w:t xml:space="preserve"> </w:t>
      </w:r>
      <w:r>
        <w:rPr>
          <w:sz w:val="21"/>
        </w:rPr>
        <w:t>criteria</w:t>
      </w:r>
      <w:r>
        <w:rPr>
          <w:spacing w:val="-18"/>
          <w:sz w:val="21"/>
        </w:rPr>
        <w:t xml:space="preserve"> </w:t>
      </w:r>
      <w:r>
        <w:rPr>
          <w:sz w:val="21"/>
        </w:rPr>
        <w:t>kunnen</w:t>
      </w:r>
      <w:r>
        <w:rPr>
          <w:spacing w:val="-18"/>
          <w:sz w:val="21"/>
        </w:rPr>
        <w:t xml:space="preserve"> </w:t>
      </w:r>
      <w:r>
        <w:rPr>
          <w:sz w:val="21"/>
        </w:rPr>
        <w:t>dus</w:t>
      </w:r>
      <w:r>
        <w:rPr>
          <w:spacing w:val="-19"/>
          <w:sz w:val="21"/>
        </w:rPr>
        <w:t xml:space="preserve"> </w:t>
      </w:r>
      <w:r>
        <w:rPr>
          <w:sz w:val="21"/>
        </w:rPr>
        <w:t>ook</w:t>
      </w:r>
      <w:r>
        <w:rPr>
          <w:spacing w:val="-18"/>
          <w:sz w:val="21"/>
        </w:rPr>
        <w:t xml:space="preserve"> </w:t>
      </w:r>
      <w:r>
        <w:rPr>
          <w:sz w:val="21"/>
        </w:rPr>
        <w:t>worden</w:t>
      </w:r>
      <w:r>
        <w:rPr>
          <w:spacing w:val="-18"/>
          <w:sz w:val="21"/>
        </w:rPr>
        <w:t xml:space="preserve"> </w:t>
      </w:r>
      <w:r>
        <w:rPr>
          <w:sz w:val="21"/>
        </w:rPr>
        <w:t>gebruikt</w:t>
      </w:r>
      <w:r>
        <w:rPr>
          <w:spacing w:val="-19"/>
          <w:sz w:val="21"/>
        </w:rPr>
        <w:t xml:space="preserve"> </w:t>
      </w:r>
      <w:r>
        <w:rPr>
          <w:sz w:val="21"/>
        </w:rPr>
        <w:t>als</w:t>
      </w:r>
      <w:r>
        <w:rPr>
          <w:spacing w:val="-19"/>
          <w:sz w:val="21"/>
        </w:rPr>
        <w:t xml:space="preserve"> </w:t>
      </w:r>
      <w:r>
        <w:rPr>
          <w:sz w:val="21"/>
        </w:rPr>
        <w:t>aanleiding</w:t>
      </w:r>
      <w:r>
        <w:rPr>
          <w:spacing w:val="-18"/>
          <w:sz w:val="21"/>
        </w:rPr>
        <w:t xml:space="preserve"> </w:t>
      </w:r>
      <w:r>
        <w:rPr>
          <w:sz w:val="21"/>
        </w:rPr>
        <w:t>om</w:t>
      </w:r>
      <w:r>
        <w:rPr>
          <w:spacing w:val="-17"/>
          <w:sz w:val="21"/>
        </w:rPr>
        <w:t xml:space="preserve"> </w:t>
      </w:r>
      <w:r>
        <w:rPr>
          <w:sz w:val="21"/>
        </w:rPr>
        <w:t>uzelf</w:t>
      </w:r>
      <w:r>
        <w:rPr>
          <w:spacing w:val="-20"/>
          <w:sz w:val="21"/>
        </w:rPr>
        <w:t xml:space="preserve"> </w:t>
      </w:r>
      <w:r>
        <w:rPr>
          <w:sz w:val="21"/>
        </w:rPr>
        <w:t>de</w:t>
      </w:r>
      <w:r>
        <w:rPr>
          <w:spacing w:val="-18"/>
          <w:sz w:val="21"/>
        </w:rPr>
        <w:t xml:space="preserve"> </w:t>
      </w:r>
      <w:r>
        <w:rPr>
          <w:sz w:val="21"/>
        </w:rPr>
        <w:t>vraag</w:t>
      </w:r>
      <w:r>
        <w:rPr>
          <w:spacing w:val="-18"/>
          <w:sz w:val="21"/>
        </w:rPr>
        <w:t xml:space="preserve"> </w:t>
      </w:r>
      <w:r>
        <w:rPr>
          <w:sz w:val="21"/>
        </w:rPr>
        <w:t>te</w:t>
      </w:r>
      <w:r>
        <w:rPr>
          <w:spacing w:val="-18"/>
          <w:sz w:val="21"/>
        </w:rPr>
        <w:t xml:space="preserve"> </w:t>
      </w:r>
      <w:r>
        <w:rPr>
          <w:sz w:val="21"/>
        </w:rPr>
        <w:t xml:space="preserve">stellen: </w:t>
      </w:r>
      <w:r>
        <w:rPr>
          <w:i/>
          <w:sz w:val="21"/>
        </w:rPr>
        <w:t>“Is</w:t>
      </w:r>
      <w:r>
        <w:rPr>
          <w:i/>
          <w:spacing w:val="-40"/>
          <w:sz w:val="21"/>
        </w:rPr>
        <w:t xml:space="preserve"> </w:t>
      </w:r>
      <w:r>
        <w:rPr>
          <w:i/>
          <w:sz w:val="21"/>
        </w:rPr>
        <w:t>het</w:t>
      </w:r>
      <w:r>
        <w:rPr>
          <w:i/>
          <w:spacing w:val="-40"/>
          <w:sz w:val="21"/>
        </w:rPr>
        <w:t xml:space="preserve"> </w:t>
      </w:r>
      <w:r>
        <w:rPr>
          <w:i/>
          <w:sz w:val="21"/>
        </w:rPr>
        <w:t>voor</w:t>
      </w:r>
      <w:r>
        <w:rPr>
          <w:i/>
          <w:spacing w:val="-40"/>
          <w:sz w:val="21"/>
        </w:rPr>
        <w:t xml:space="preserve"> </w:t>
      </w:r>
      <w:r>
        <w:rPr>
          <w:i/>
          <w:sz w:val="21"/>
        </w:rPr>
        <w:t>dit</w:t>
      </w:r>
      <w:r>
        <w:rPr>
          <w:i/>
          <w:spacing w:val="-40"/>
          <w:sz w:val="21"/>
        </w:rPr>
        <w:t xml:space="preserve"> </w:t>
      </w:r>
      <w:r>
        <w:rPr>
          <w:i/>
          <w:sz w:val="21"/>
        </w:rPr>
        <w:t>gezin</w:t>
      </w:r>
      <w:r>
        <w:rPr>
          <w:i/>
          <w:spacing w:val="-40"/>
          <w:sz w:val="21"/>
        </w:rPr>
        <w:t xml:space="preserve"> </w:t>
      </w:r>
      <w:r>
        <w:rPr>
          <w:i/>
          <w:sz w:val="21"/>
        </w:rPr>
        <w:t>verstandig</w:t>
      </w:r>
      <w:r>
        <w:rPr>
          <w:i/>
          <w:spacing w:val="-39"/>
          <w:sz w:val="21"/>
        </w:rPr>
        <w:t xml:space="preserve"> </w:t>
      </w:r>
      <w:r>
        <w:rPr>
          <w:i/>
          <w:w w:val="90"/>
          <w:sz w:val="21"/>
        </w:rPr>
        <w:t>/</w:t>
      </w:r>
      <w:r>
        <w:rPr>
          <w:i/>
          <w:spacing w:val="-34"/>
          <w:w w:val="90"/>
          <w:sz w:val="21"/>
        </w:rPr>
        <w:t xml:space="preserve"> </w:t>
      </w:r>
      <w:r>
        <w:rPr>
          <w:i/>
          <w:sz w:val="21"/>
        </w:rPr>
        <w:t>wenselijk</w:t>
      </w:r>
      <w:r>
        <w:rPr>
          <w:i/>
          <w:spacing w:val="-40"/>
          <w:sz w:val="21"/>
        </w:rPr>
        <w:t xml:space="preserve"> </w:t>
      </w:r>
      <w:r>
        <w:rPr>
          <w:i/>
          <w:w w:val="90"/>
          <w:sz w:val="21"/>
        </w:rPr>
        <w:t>/</w:t>
      </w:r>
      <w:r>
        <w:rPr>
          <w:i/>
          <w:spacing w:val="-33"/>
          <w:w w:val="90"/>
          <w:sz w:val="21"/>
        </w:rPr>
        <w:t xml:space="preserve"> </w:t>
      </w:r>
      <w:r>
        <w:rPr>
          <w:i/>
          <w:sz w:val="21"/>
        </w:rPr>
        <w:t>waarschijnlijk</w:t>
      </w:r>
      <w:r>
        <w:rPr>
          <w:i/>
          <w:spacing w:val="-40"/>
          <w:sz w:val="21"/>
        </w:rPr>
        <w:t xml:space="preserve"> </w:t>
      </w:r>
      <w:r>
        <w:rPr>
          <w:i/>
          <w:sz w:val="21"/>
        </w:rPr>
        <w:t>dat</w:t>
      </w:r>
      <w:r>
        <w:rPr>
          <w:i/>
          <w:spacing w:val="-40"/>
          <w:sz w:val="21"/>
        </w:rPr>
        <w:t xml:space="preserve"> </w:t>
      </w:r>
      <w:r>
        <w:rPr>
          <w:i/>
          <w:sz w:val="21"/>
        </w:rPr>
        <w:t>er</w:t>
      </w:r>
      <w:r>
        <w:rPr>
          <w:i/>
          <w:spacing w:val="-40"/>
          <w:sz w:val="21"/>
        </w:rPr>
        <w:t xml:space="preserve"> </w:t>
      </w:r>
      <w:r>
        <w:rPr>
          <w:i/>
          <w:sz w:val="21"/>
        </w:rPr>
        <w:t>met</w:t>
      </w:r>
      <w:r>
        <w:rPr>
          <w:i/>
          <w:spacing w:val="-40"/>
          <w:sz w:val="21"/>
        </w:rPr>
        <w:t xml:space="preserve"> </w:t>
      </w:r>
      <w:r>
        <w:rPr>
          <w:i/>
          <w:sz w:val="21"/>
        </w:rPr>
        <w:t>andere</w:t>
      </w:r>
      <w:r>
        <w:rPr>
          <w:i/>
          <w:spacing w:val="-40"/>
          <w:sz w:val="21"/>
        </w:rPr>
        <w:t xml:space="preserve"> </w:t>
      </w:r>
      <w:r>
        <w:rPr>
          <w:i/>
          <w:sz w:val="21"/>
        </w:rPr>
        <w:t>partijen samengewerkt</w:t>
      </w:r>
      <w:r>
        <w:rPr>
          <w:i/>
          <w:spacing w:val="-37"/>
          <w:sz w:val="21"/>
        </w:rPr>
        <w:t xml:space="preserve"> </w:t>
      </w:r>
      <w:r>
        <w:rPr>
          <w:i/>
          <w:sz w:val="21"/>
        </w:rPr>
        <w:t>(zal</w:t>
      </w:r>
      <w:r>
        <w:rPr>
          <w:i/>
          <w:spacing w:val="-38"/>
          <w:sz w:val="21"/>
        </w:rPr>
        <w:t xml:space="preserve"> </w:t>
      </w:r>
      <w:r>
        <w:rPr>
          <w:i/>
          <w:sz w:val="21"/>
        </w:rPr>
        <w:t>gaan)</w:t>
      </w:r>
      <w:r>
        <w:rPr>
          <w:i/>
          <w:spacing w:val="-37"/>
          <w:sz w:val="21"/>
        </w:rPr>
        <w:t xml:space="preserve"> </w:t>
      </w:r>
      <w:r>
        <w:rPr>
          <w:i/>
          <w:sz w:val="21"/>
        </w:rPr>
        <w:t>word(en)?</w:t>
      </w:r>
      <w:r>
        <w:rPr>
          <w:i/>
          <w:spacing w:val="-37"/>
          <w:sz w:val="21"/>
        </w:rPr>
        <w:t xml:space="preserve"> </w:t>
      </w:r>
      <w:r>
        <w:rPr>
          <w:i/>
          <w:sz w:val="21"/>
        </w:rPr>
        <w:t>In</w:t>
      </w:r>
      <w:r>
        <w:rPr>
          <w:i/>
          <w:spacing w:val="-37"/>
          <w:sz w:val="21"/>
        </w:rPr>
        <w:t xml:space="preserve"> </w:t>
      </w:r>
      <w:r>
        <w:rPr>
          <w:i/>
          <w:sz w:val="21"/>
        </w:rPr>
        <w:t>dat</w:t>
      </w:r>
      <w:r>
        <w:rPr>
          <w:i/>
          <w:spacing w:val="-37"/>
          <w:sz w:val="21"/>
        </w:rPr>
        <w:t xml:space="preserve"> </w:t>
      </w:r>
      <w:r>
        <w:rPr>
          <w:i/>
          <w:sz w:val="21"/>
        </w:rPr>
        <w:t>geval</w:t>
      </w:r>
      <w:r>
        <w:rPr>
          <w:i/>
          <w:spacing w:val="-37"/>
          <w:sz w:val="21"/>
        </w:rPr>
        <w:t xml:space="preserve"> </w:t>
      </w:r>
      <w:r>
        <w:rPr>
          <w:i/>
          <w:sz w:val="21"/>
        </w:rPr>
        <w:t>maak</w:t>
      </w:r>
      <w:r>
        <w:rPr>
          <w:i/>
          <w:spacing w:val="-37"/>
          <w:sz w:val="21"/>
        </w:rPr>
        <w:t xml:space="preserve"> </w:t>
      </w:r>
      <w:r>
        <w:rPr>
          <w:i/>
          <w:sz w:val="21"/>
        </w:rPr>
        <w:t>ik</w:t>
      </w:r>
      <w:r>
        <w:rPr>
          <w:i/>
          <w:spacing w:val="-37"/>
          <w:sz w:val="21"/>
        </w:rPr>
        <w:t xml:space="preserve"> </w:t>
      </w:r>
      <w:r>
        <w:rPr>
          <w:i/>
          <w:sz w:val="21"/>
        </w:rPr>
        <w:t>graag</w:t>
      </w:r>
      <w:r>
        <w:rPr>
          <w:i/>
          <w:spacing w:val="-37"/>
          <w:sz w:val="21"/>
        </w:rPr>
        <w:t xml:space="preserve"> </w:t>
      </w:r>
      <w:r>
        <w:rPr>
          <w:i/>
          <w:sz w:val="21"/>
        </w:rPr>
        <w:t>mijn</w:t>
      </w:r>
      <w:r>
        <w:rPr>
          <w:i/>
          <w:spacing w:val="-36"/>
          <w:sz w:val="21"/>
        </w:rPr>
        <w:t xml:space="preserve"> </w:t>
      </w:r>
      <w:r>
        <w:rPr>
          <w:i/>
          <w:sz w:val="21"/>
        </w:rPr>
        <w:t>betrokkenheid</w:t>
      </w:r>
      <w:r>
        <w:rPr>
          <w:i/>
          <w:spacing w:val="-36"/>
          <w:sz w:val="21"/>
        </w:rPr>
        <w:t xml:space="preserve"> </w:t>
      </w:r>
      <w:r>
        <w:rPr>
          <w:i/>
          <w:sz w:val="21"/>
        </w:rPr>
        <w:t>bij</w:t>
      </w:r>
      <w:r>
        <w:rPr>
          <w:i/>
          <w:spacing w:val="-38"/>
          <w:sz w:val="21"/>
        </w:rPr>
        <w:t xml:space="preserve"> </w:t>
      </w:r>
      <w:r>
        <w:rPr>
          <w:i/>
          <w:sz w:val="21"/>
        </w:rPr>
        <w:t>de cliënt</w:t>
      </w:r>
      <w:r>
        <w:rPr>
          <w:i/>
          <w:spacing w:val="-21"/>
          <w:sz w:val="21"/>
        </w:rPr>
        <w:t xml:space="preserve"> </w:t>
      </w:r>
      <w:r>
        <w:rPr>
          <w:i/>
          <w:sz w:val="21"/>
        </w:rPr>
        <w:t>en</w:t>
      </w:r>
      <w:r>
        <w:rPr>
          <w:i/>
          <w:spacing w:val="-20"/>
          <w:sz w:val="21"/>
        </w:rPr>
        <w:t xml:space="preserve"> </w:t>
      </w:r>
      <w:r>
        <w:rPr>
          <w:i/>
          <w:sz w:val="21"/>
        </w:rPr>
        <w:t>mijn</w:t>
      </w:r>
      <w:r>
        <w:rPr>
          <w:i/>
          <w:spacing w:val="-20"/>
          <w:sz w:val="21"/>
        </w:rPr>
        <w:t xml:space="preserve"> </w:t>
      </w:r>
      <w:r>
        <w:rPr>
          <w:i/>
          <w:sz w:val="21"/>
        </w:rPr>
        <w:t>bereidheid</w:t>
      </w:r>
      <w:r>
        <w:rPr>
          <w:i/>
          <w:spacing w:val="-19"/>
          <w:sz w:val="21"/>
        </w:rPr>
        <w:t xml:space="preserve"> </w:t>
      </w:r>
      <w:r>
        <w:rPr>
          <w:i/>
          <w:sz w:val="21"/>
        </w:rPr>
        <w:t>om</w:t>
      </w:r>
      <w:r>
        <w:rPr>
          <w:i/>
          <w:spacing w:val="-19"/>
          <w:sz w:val="21"/>
        </w:rPr>
        <w:t xml:space="preserve"> </w:t>
      </w:r>
      <w:r>
        <w:rPr>
          <w:i/>
          <w:sz w:val="21"/>
        </w:rPr>
        <w:t>samen</w:t>
      </w:r>
      <w:r>
        <w:rPr>
          <w:i/>
          <w:spacing w:val="-20"/>
          <w:sz w:val="21"/>
        </w:rPr>
        <w:t xml:space="preserve"> </w:t>
      </w:r>
      <w:r>
        <w:rPr>
          <w:i/>
          <w:sz w:val="21"/>
        </w:rPr>
        <w:t>te</w:t>
      </w:r>
      <w:r>
        <w:rPr>
          <w:i/>
          <w:spacing w:val="-20"/>
          <w:sz w:val="21"/>
        </w:rPr>
        <w:t xml:space="preserve"> </w:t>
      </w:r>
      <w:r>
        <w:rPr>
          <w:i/>
          <w:sz w:val="21"/>
        </w:rPr>
        <w:t>werken</w:t>
      </w:r>
      <w:r>
        <w:rPr>
          <w:i/>
          <w:spacing w:val="-19"/>
          <w:sz w:val="21"/>
        </w:rPr>
        <w:t xml:space="preserve"> </w:t>
      </w:r>
      <w:r>
        <w:rPr>
          <w:i/>
          <w:sz w:val="21"/>
        </w:rPr>
        <w:t>kenbaar”.</w:t>
      </w:r>
    </w:p>
    <w:p w14:paraId="24380DED" w14:textId="77777777" w:rsidR="00D93755" w:rsidRDefault="00D93755" w:rsidP="00D93755">
      <w:pPr>
        <w:pStyle w:val="Geenafstand"/>
        <w:rPr>
          <w:i/>
          <w:sz w:val="21"/>
        </w:rPr>
      </w:pPr>
    </w:p>
    <w:p w14:paraId="6F6D43C2" w14:textId="77777777" w:rsidR="000728A3" w:rsidRDefault="000728A3" w:rsidP="00D93755">
      <w:pPr>
        <w:pStyle w:val="Geenafstand"/>
      </w:pPr>
      <w:r>
        <w:rPr>
          <w:spacing w:val="2"/>
          <w:w w:val="107"/>
        </w:rPr>
        <w:t>Doo</w:t>
      </w:r>
      <w:r>
        <w:rPr>
          <w:w w:val="93"/>
        </w:rPr>
        <w:t>r</w:t>
      </w:r>
      <w:r>
        <w:rPr>
          <w:spacing w:val="-15"/>
        </w:rPr>
        <w:t xml:space="preserve"> </w:t>
      </w:r>
      <w:r>
        <w:rPr>
          <w:spacing w:val="1"/>
          <w:w w:val="89"/>
        </w:rPr>
        <w:t>J</w:t>
      </w:r>
      <w:r>
        <w:rPr>
          <w:spacing w:val="2"/>
          <w:w w:val="96"/>
        </w:rPr>
        <w:t>e</w:t>
      </w:r>
      <w:r>
        <w:rPr>
          <w:spacing w:val="2"/>
        </w:rPr>
        <w:t>u</w:t>
      </w:r>
      <w:r>
        <w:rPr>
          <w:spacing w:val="2"/>
          <w:w w:val="110"/>
        </w:rPr>
        <w:t>g</w:t>
      </w:r>
      <w:r>
        <w:rPr>
          <w:spacing w:val="2"/>
          <w:w w:val="101"/>
        </w:rPr>
        <w:t>d</w:t>
      </w:r>
      <w:r>
        <w:rPr>
          <w:spacing w:val="3"/>
          <w:w w:val="123"/>
        </w:rPr>
        <w:t>M</w:t>
      </w:r>
      <w:r>
        <w:rPr>
          <w:spacing w:val="2"/>
          <w:w w:val="98"/>
        </w:rPr>
        <w:t>AT</w:t>
      </w:r>
      <w:r>
        <w:rPr>
          <w:spacing w:val="2"/>
          <w:w w:val="94"/>
        </w:rPr>
        <w:t>C</w:t>
      </w:r>
      <w:r>
        <w:rPr>
          <w:w w:val="102"/>
        </w:rPr>
        <w:t>H</w:t>
      </w:r>
      <w:r>
        <w:rPr>
          <w:spacing w:val="-14"/>
        </w:rPr>
        <w:t xml:space="preserve"> </w:t>
      </w:r>
      <w:r>
        <w:rPr>
          <w:spacing w:val="1"/>
          <w:w w:val="93"/>
        </w:rPr>
        <w:t>t</w:t>
      </w:r>
      <w:r>
        <w:rPr>
          <w:w w:val="96"/>
        </w:rPr>
        <w:t>e</w:t>
      </w:r>
      <w:r>
        <w:rPr>
          <w:spacing w:val="-14"/>
        </w:rPr>
        <w:t xml:space="preserve"> </w:t>
      </w:r>
      <w:r>
        <w:rPr>
          <w:spacing w:val="1"/>
          <w:w w:val="98"/>
        </w:rPr>
        <w:t>z</w:t>
      </w:r>
      <w:r>
        <w:rPr>
          <w:w w:val="78"/>
        </w:rPr>
        <w:t>i</w:t>
      </w:r>
      <w:r>
        <w:rPr>
          <w:spacing w:val="2"/>
          <w:w w:val="96"/>
        </w:rPr>
        <w:t>e</w:t>
      </w:r>
      <w:r>
        <w:rPr>
          <w:w w:val="101"/>
        </w:rPr>
        <w:t>n</w:t>
      </w:r>
      <w:r>
        <w:rPr>
          <w:spacing w:val="-14"/>
        </w:rPr>
        <w:t xml:space="preserve"> </w:t>
      </w:r>
      <w:r>
        <w:rPr>
          <w:spacing w:val="1"/>
          <w:w w:val="96"/>
        </w:rPr>
        <w:t>a</w:t>
      </w:r>
      <w:r>
        <w:rPr>
          <w:w w:val="79"/>
        </w:rPr>
        <w:t>l</w:t>
      </w:r>
      <w:r>
        <w:rPr>
          <w:w w:val="106"/>
        </w:rPr>
        <w:t>s</w:t>
      </w:r>
      <w:r>
        <w:rPr>
          <w:spacing w:val="-14"/>
        </w:rPr>
        <w:t xml:space="preserve"> </w:t>
      </w:r>
      <w:r>
        <w:rPr>
          <w:spacing w:val="2"/>
          <w:w w:val="96"/>
        </w:rPr>
        <w:t>ee</w:t>
      </w:r>
      <w:r>
        <w:rPr>
          <w:w w:val="101"/>
        </w:rPr>
        <w:t>n</w:t>
      </w:r>
      <w:r>
        <w:rPr>
          <w:spacing w:val="-14"/>
        </w:rPr>
        <w:t xml:space="preserve"> </w:t>
      </w:r>
      <w:r>
        <w:rPr>
          <w:spacing w:val="2"/>
          <w:w w:val="101"/>
        </w:rPr>
        <w:t>h</w:t>
      </w:r>
      <w:r>
        <w:rPr>
          <w:spacing w:val="2"/>
        </w:rPr>
        <w:t>u</w:t>
      </w:r>
      <w:r>
        <w:rPr>
          <w:w w:val="79"/>
        </w:rPr>
        <w:t>l</w:t>
      </w:r>
      <w:r>
        <w:rPr>
          <w:spacing w:val="2"/>
          <w:w w:val="102"/>
        </w:rPr>
        <w:t>p</w:t>
      </w:r>
      <w:r>
        <w:rPr>
          <w:spacing w:val="3"/>
          <w:w w:val="101"/>
        </w:rPr>
        <w:t>m</w:t>
      </w:r>
      <w:r>
        <w:rPr>
          <w:w w:val="78"/>
        </w:rPr>
        <w:t>i</w:t>
      </w:r>
      <w:r>
        <w:rPr>
          <w:spacing w:val="2"/>
          <w:w w:val="101"/>
        </w:rPr>
        <w:t>dd</w:t>
      </w:r>
      <w:r>
        <w:rPr>
          <w:spacing w:val="2"/>
          <w:w w:val="96"/>
        </w:rPr>
        <w:t>e</w:t>
      </w:r>
      <w:r>
        <w:rPr>
          <w:w w:val="79"/>
        </w:rPr>
        <w:t>l</w:t>
      </w:r>
      <w:r>
        <w:rPr>
          <w:w w:val="70"/>
        </w:rPr>
        <w:t>,</w:t>
      </w:r>
      <w:r>
        <w:rPr>
          <w:spacing w:val="-15"/>
        </w:rPr>
        <w:t xml:space="preserve"> </w:t>
      </w:r>
      <w:r>
        <w:rPr>
          <w:spacing w:val="2"/>
          <w:w w:val="101"/>
        </w:rPr>
        <w:t>n</w:t>
      </w:r>
      <w:r>
        <w:rPr>
          <w:spacing w:val="2"/>
          <w:w w:val="96"/>
        </w:rPr>
        <w:t>e</w:t>
      </w:r>
      <w:r>
        <w:rPr>
          <w:w w:val="93"/>
        </w:rPr>
        <w:t>t</w:t>
      </w:r>
      <w:r>
        <w:rPr>
          <w:spacing w:val="-15"/>
        </w:rPr>
        <w:t xml:space="preserve"> </w:t>
      </w:r>
      <w:r>
        <w:rPr>
          <w:spacing w:val="1"/>
          <w:w w:val="98"/>
        </w:rPr>
        <w:t>z</w:t>
      </w:r>
      <w:r>
        <w:rPr>
          <w:spacing w:val="2"/>
          <w:w w:val="107"/>
        </w:rPr>
        <w:t>o</w:t>
      </w:r>
      <w:r>
        <w:rPr>
          <w:spacing w:val="1"/>
          <w:w w:val="96"/>
        </w:rPr>
        <w:t>a</w:t>
      </w:r>
      <w:r>
        <w:rPr>
          <w:w w:val="79"/>
        </w:rPr>
        <w:t>l</w:t>
      </w:r>
      <w:r>
        <w:rPr>
          <w:w w:val="106"/>
        </w:rPr>
        <w:t>s</w:t>
      </w:r>
      <w:r>
        <w:rPr>
          <w:spacing w:val="-14"/>
        </w:rPr>
        <w:t xml:space="preserve"> </w:t>
      </w:r>
      <w:r>
        <w:rPr>
          <w:spacing w:val="2"/>
        </w:rPr>
        <w:t>u</w:t>
      </w:r>
      <w:r>
        <w:rPr>
          <w:w w:val="105"/>
        </w:rPr>
        <w:t>w</w:t>
      </w:r>
      <w:r>
        <w:rPr>
          <w:spacing w:val="-13"/>
        </w:rPr>
        <w:t xml:space="preserve"> </w:t>
      </w:r>
      <w:r>
        <w:rPr>
          <w:spacing w:val="3"/>
          <w:w w:val="96"/>
        </w:rPr>
        <w:t>e</w:t>
      </w:r>
      <w:r>
        <w:rPr>
          <w:w w:val="23"/>
        </w:rPr>
        <w:t>-­</w:t>
      </w:r>
      <w:r>
        <w:rPr>
          <w:spacing w:val="1"/>
          <w:w w:val="23"/>
        </w:rPr>
        <w:t>‐</w:t>
      </w:r>
      <w:r>
        <w:rPr>
          <w:spacing w:val="3"/>
          <w:w w:val="99"/>
        </w:rPr>
        <w:t>m</w:t>
      </w:r>
      <w:r>
        <w:rPr>
          <w:spacing w:val="1"/>
          <w:w w:val="99"/>
        </w:rPr>
        <w:t>a</w:t>
      </w:r>
      <w:r>
        <w:rPr>
          <w:w w:val="78"/>
        </w:rPr>
        <w:t>i</w:t>
      </w:r>
      <w:r>
        <w:rPr>
          <w:w w:val="79"/>
        </w:rPr>
        <w:t>l</w:t>
      </w:r>
      <w:r>
        <w:rPr>
          <w:spacing w:val="-15"/>
        </w:rPr>
        <w:t xml:space="preserve"> </w:t>
      </w:r>
      <w:r>
        <w:rPr>
          <w:spacing w:val="2"/>
          <w:w w:val="96"/>
        </w:rPr>
        <w:t>e</w:t>
      </w:r>
      <w:r>
        <w:rPr>
          <w:w w:val="101"/>
        </w:rPr>
        <w:t>n</w:t>
      </w:r>
      <w:r>
        <w:rPr>
          <w:spacing w:val="-14"/>
        </w:rPr>
        <w:t xml:space="preserve"> </w:t>
      </w:r>
      <w:r>
        <w:rPr>
          <w:spacing w:val="2"/>
        </w:rPr>
        <w:t>u</w:t>
      </w:r>
      <w:r>
        <w:rPr>
          <w:w w:val="105"/>
        </w:rPr>
        <w:t>w</w:t>
      </w:r>
      <w:r>
        <w:rPr>
          <w:spacing w:val="-13"/>
        </w:rPr>
        <w:t xml:space="preserve"> </w:t>
      </w:r>
      <w:r>
        <w:rPr>
          <w:spacing w:val="1"/>
          <w:w w:val="93"/>
        </w:rPr>
        <w:t>t</w:t>
      </w:r>
      <w:r>
        <w:rPr>
          <w:spacing w:val="2"/>
          <w:w w:val="96"/>
        </w:rPr>
        <w:t>e</w:t>
      </w:r>
      <w:r>
        <w:rPr>
          <w:w w:val="79"/>
        </w:rPr>
        <w:t>l</w:t>
      </w:r>
      <w:r>
        <w:rPr>
          <w:spacing w:val="2"/>
          <w:w w:val="96"/>
        </w:rPr>
        <w:t>e</w:t>
      </w:r>
      <w:r>
        <w:rPr>
          <w:spacing w:val="1"/>
          <w:w w:val="94"/>
        </w:rPr>
        <w:t>f</w:t>
      </w:r>
      <w:r>
        <w:rPr>
          <w:spacing w:val="2"/>
          <w:w w:val="107"/>
        </w:rPr>
        <w:t>oo</w:t>
      </w:r>
      <w:r>
        <w:rPr>
          <w:w w:val="101"/>
        </w:rPr>
        <w:t>n</w:t>
      </w:r>
      <w:r>
        <w:rPr>
          <w:spacing w:val="-14"/>
        </w:rPr>
        <w:t xml:space="preserve"> </w:t>
      </w:r>
      <w:r>
        <w:rPr>
          <w:spacing w:val="2"/>
          <w:w w:val="101"/>
        </w:rPr>
        <w:t>d</w:t>
      </w:r>
      <w:r>
        <w:rPr>
          <w:spacing w:val="2"/>
          <w:w w:val="96"/>
        </w:rPr>
        <w:t>a</w:t>
      </w:r>
      <w:r>
        <w:rPr>
          <w:w w:val="93"/>
        </w:rPr>
        <w:t xml:space="preserve">t </w:t>
      </w:r>
      <w:r>
        <w:rPr>
          <w:spacing w:val="1"/>
          <w:w w:val="91"/>
        </w:rPr>
        <w:t>z</w:t>
      </w:r>
      <w:r>
        <w:rPr>
          <w:w w:val="91"/>
        </w:rPr>
        <w:t>i</w:t>
      </w:r>
      <w:r>
        <w:rPr>
          <w:w w:val="61"/>
        </w:rPr>
        <w:t>j</w:t>
      </w:r>
      <w:r>
        <w:rPr>
          <w:spacing w:val="2"/>
          <w:w w:val="101"/>
        </w:rPr>
        <w:t>n</w:t>
      </w:r>
      <w:r>
        <w:rPr>
          <w:w w:val="70"/>
        </w:rPr>
        <w:t>,</w:t>
      </w:r>
      <w:r>
        <w:rPr>
          <w:spacing w:val="-15"/>
        </w:rPr>
        <w:t xml:space="preserve"> </w:t>
      </w:r>
      <w:r>
        <w:rPr>
          <w:spacing w:val="3"/>
          <w:w w:val="105"/>
        </w:rPr>
        <w:t>w</w:t>
      </w:r>
      <w:r>
        <w:rPr>
          <w:spacing w:val="2"/>
          <w:w w:val="107"/>
        </w:rPr>
        <w:t>o</w:t>
      </w:r>
      <w:r>
        <w:rPr>
          <w:spacing w:val="1"/>
          <w:w w:val="93"/>
        </w:rPr>
        <w:t>r</w:t>
      </w:r>
      <w:r>
        <w:rPr>
          <w:spacing w:val="2"/>
          <w:w w:val="101"/>
        </w:rPr>
        <w:t>d</w:t>
      </w:r>
      <w:r>
        <w:rPr>
          <w:w w:val="93"/>
        </w:rPr>
        <w:t>t</w:t>
      </w:r>
      <w:r>
        <w:rPr>
          <w:spacing w:val="-15"/>
        </w:rPr>
        <w:t xml:space="preserve"> </w:t>
      </w:r>
      <w:r>
        <w:rPr>
          <w:spacing w:val="2"/>
          <w:w w:val="101"/>
        </w:rPr>
        <w:t>d</w:t>
      </w:r>
      <w:r>
        <w:rPr>
          <w:w w:val="78"/>
        </w:rPr>
        <w:t>i</w:t>
      </w:r>
      <w:r>
        <w:rPr>
          <w:w w:val="93"/>
        </w:rPr>
        <w:t>t</w:t>
      </w:r>
      <w:r>
        <w:rPr>
          <w:spacing w:val="-15"/>
        </w:rPr>
        <w:t xml:space="preserve"> </w:t>
      </w:r>
      <w:r>
        <w:rPr>
          <w:w w:val="78"/>
        </w:rPr>
        <w:t>i</w:t>
      </w:r>
      <w:r>
        <w:rPr>
          <w:spacing w:val="2"/>
          <w:w w:val="101"/>
        </w:rPr>
        <w:t>n</w:t>
      </w:r>
      <w:r>
        <w:rPr>
          <w:spacing w:val="1"/>
          <w:w w:val="99"/>
        </w:rPr>
        <w:t>st</w:t>
      </w:r>
      <w:r>
        <w:rPr>
          <w:spacing w:val="1"/>
          <w:w w:val="93"/>
        </w:rPr>
        <w:t>r</w:t>
      </w:r>
      <w:r>
        <w:rPr>
          <w:spacing w:val="2"/>
        </w:rPr>
        <w:t>u</w:t>
      </w:r>
      <w:r>
        <w:rPr>
          <w:spacing w:val="3"/>
          <w:w w:val="101"/>
        </w:rPr>
        <w:t>m</w:t>
      </w:r>
      <w:r>
        <w:rPr>
          <w:spacing w:val="2"/>
          <w:w w:val="96"/>
        </w:rPr>
        <w:t>e</w:t>
      </w:r>
      <w:r>
        <w:rPr>
          <w:spacing w:val="2"/>
          <w:w w:val="101"/>
        </w:rPr>
        <w:t>n</w:t>
      </w:r>
      <w:r>
        <w:rPr>
          <w:w w:val="93"/>
        </w:rPr>
        <w:t>t</w:t>
      </w:r>
      <w:r>
        <w:rPr>
          <w:spacing w:val="-15"/>
        </w:rPr>
        <w:t xml:space="preserve"> </w:t>
      </w:r>
      <w:r>
        <w:rPr>
          <w:spacing w:val="1"/>
        </w:rPr>
        <w:t>v</w:t>
      </w:r>
      <w:r>
        <w:rPr>
          <w:spacing w:val="2"/>
          <w:w w:val="96"/>
        </w:rPr>
        <w:t>ee</w:t>
      </w:r>
      <w:r>
        <w:rPr>
          <w:w w:val="79"/>
        </w:rPr>
        <w:t>l</w:t>
      </w:r>
      <w:r>
        <w:rPr>
          <w:spacing w:val="-15"/>
        </w:rPr>
        <w:t xml:space="preserve"> </w:t>
      </w:r>
      <w:r>
        <w:rPr>
          <w:spacing w:val="3"/>
          <w:w w:val="101"/>
        </w:rPr>
        <w:t>m</w:t>
      </w:r>
      <w:r>
        <w:rPr>
          <w:w w:val="78"/>
        </w:rPr>
        <w:t>i</w:t>
      </w:r>
      <w:r>
        <w:rPr>
          <w:spacing w:val="2"/>
          <w:w w:val="101"/>
        </w:rPr>
        <w:t>nd</w:t>
      </w:r>
      <w:r>
        <w:rPr>
          <w:spacing w:val="2"/>
          <w:w w:val="96"/>
        </w:rPr>
        <w:t>e</w:t>
      </w:r>
      <w:r>
        <w:rPr>
          <w:w w:val="93"/>
        </w:rPr>
        <w:t>r</w:t>
      </w:r>
      <w:r>
        <w:rPr>
          <w:spacing w:val="-15"/>
        </w:rPr>
        <w:t xml:space="preserve"> </w:t>
      </w:r>
      <w:r>
        <w:rPr>
          <w:spacing w:val="2"/>
          <w:w w:val="102"/>
        </w:rPr>
        <w:t>b</w:t>
      </w:r>
      <w:r>
        <w:rPr>
          <w:spacing w:val="2"/>
          <w:w w:val="96"/>
        </w:rPr>
        <w:t>e</w:t>
      </w:r>
      <w:r>
        <w:rPr>
          <w:spacing w:val="2"/>
          <w:w w:val="101"/>
        </w:rPr>
        <w:t>d</w:t>
      </w:r>
      <w:r>
        <w:rPr>
          <w:spacing w:val="1"/>
          <w:w w:val="93"/>
        </w:rPr>
        <w:t>r</w:t>
      </w:r>
      <w:r>
        <w:rPr>
          <w:spacing w:val="2"/>
          <w:w w:val="96"/>
        </w:rPr>
        <w:t>e</w:t>
      </w:r>
      <w:r>
        <w:rPr>
          <w:w w:val="78"/>
        </w:rPr>
        <w:t>i</w:t>
      </w:r>
      <w:r>
        <w:rPr>
          <w:spacing w:val="2"/>
          <w:w w:val="110"/>
        </w:rPr>
        <w:t>g</w:t>
      </w:r>
      <w:r>
        <w:rPr>
          <w:spacing w:val="2"/>
          <w:w w:val="96"/>
        </w:rPr>
        <w:t>e</w:t>
      </w:r>
      <w:r>
        <w:rPr>
          <w:spacing w:val="2"/>
          <w:w w:val="101"/>
        </w:rPr>
        <w:t>nd</w:t>
      </w:r>
      <w:r>
        <w:rPr>
          <w:spacing w:val="1"/>
          <w:w w:val="52"/>
        </w:rPr>
        <w:t>/</w:t>
      </w:r>
      <w:r>
        <w:rPr>
          <w:spacing w:val="2"/>
          <w:w w:val="102"/>
        </w:rPr>
        <w:t>b</w:t>
      </w:r>
      <w:r>
        <w:rPr>
          <w:spacing w:val="2"/>
          <w:w w:val="96"/>
        </w:rPr>
        <w:t>e</w:t>
      </w:r>
      <w:r>
        <w:rPr>
          <w:w w:val="79"/>
        </w:rPr>
        <w:t>l</w:t>
      </w:r>
      <w:r>
        <w:rPr>
          <w:spacing w:val="2"/>
          <w:w w:val="96"/>
        </w:rPr>
        <w:t>a</w:t>
      </w:r>
      <w:r>
        <w:rPr>
          <w:spacing w:val="2"/>
          <w:w w:val="101"/>
        </w:rPr>
        <w:t>d</w:t>
      </w:r>
      <w:r>
        <w:rPr>
          <w:spacing w:val="2"/>
          <w:w w:val="96"/>
        </w:rPr>
        <w:t>e</w:t>
      </w:r>
      <w:r>
        <w:rPr>
          <w:w w:val="101"/>
        </w:rPr>
        <w:t>n</w:t>
      </w:r>
      <w:r>
        <w:rPr>
          <w:spacing w:val="-14"/>
        </w:rPr>
        <w:t xml:space="preserve"> </w:t>
      </w:r>
      <w:r>
        <w:rPr>
          <w:spacing w:val="1"/>
        </w:rPr>
        <w:t>v</w:t>
      </w:r>
      <w:r>
        <w:rPr>
          <w:spacing w:val="2"/>
          <w:w w:val="107"/>
        </w:rPr>
        <w:t>oo</w:t>
      </w:r>
      <w:r>
        <w:rPr>
          <w:w w:val="93"/>
        </w:rPr>
        <w:t>r</w:t>
      </w:r>
      <w:r>
        <w:rPr>
          <w:spacing w:val="-15"/>
        </w:rPr>
        <w:t xml:space="preserve"> </w:t>
      </w:r>
      <w:r>
        <w:rPr>
          <w:spacing w:val="1"/>
          <w:w w:val="103"/>
        </w:rPr>
        <w:t>z</w:t>
      </w:r>
      <w:r>
        <w:rPr>
          <w:spacing w:val="2"/>
          <w:w w:val="103"/>
        </w:rPr>
        <w:t>o</w:t>
      </w:r>
      <w:r>
        <w:rPr>
          <w:spacing w:val="3"/>
          <w:w w:val="105"/>
        </w:rPr>
        <w:t>w</w:t>
      </w:r>
      <w:r>
        <w:rPr>
          <w:spacing w:val="2"/>
          <w:w w:val="96"/>
        </w:rPr>
        <w:t>e</w:t>
      </w:r>
      <w:r>
        <w:rPr>
          <w:w w:val="79"/>
        </w:rPr>
        <w:t>l</w:t>
      </w:r>
      <w:r>
        <w:rPr>
          <w:spacing w:val="-15"/>
        </w:rPr>
        <w:t xml:space="preserve"> </w:t>
      </w:r>
      <w:r>
        <w:t>u</w:t>
      </w:r>
      <w:r>
        <w:rPr>
          <w:spacing w:val="-14"/>
        </w:rPr>
        <w:t xml:space="preserve"> </w:t>
      </w:r>
      <w:r>
        <w:rPr>
          <w:spacing w:val="2"/>
          <w:w w:val="96"/>
        </w:rPr>
        <w:t>a</w:t>
      </w:r>
      <w:r>
        <w:rPr>
          <w:w w:val="79"/>
        </w:rPr>
        <w:t>l</w:t>
      </w:r>
      <w:r>
        <w:rPr>
          <w:w w:val="106"/>
        </w:rPr>
        <w:t>s</w:t>
      </w:r>
      <w:r>
        <w:rPr>
          <w:spacing w:val="-14"/>
        </w:rPr>
        <w:t xml:space="preserve"> </w:t>
      </w:r>
      <w:r>
        <w:rPr>
          <w:spacing w:val="2"/>
        </w:rPr>
        <w:t>u</w:t>
      </w:r>
      <w:r>
        <w:rPr>
          <w:w w:val="105"/>
        </w:rPr>
        <w:t>w</w:t>
      </w:r>
      <w:r>
        <w:rPr>
          <w:spacing w:val="-13"/>
        </w:rPr>
        <w:t xml:space="preserve"> </w:t>
      </w:r>
      <w:r>
        <w:rPr>
          <w:spacing w:val="1"/>
          <w:w w:val="88"/>
        </w:rPr>
        <w:t>c</w:t>
      </w:r>
      <w:r>
        <w:rPr>
          <w:w w:val="88"/>
        </w:rPr>
        <w:t>l</w:t>
      </w:r>
      <w:r>
        <w:rPr>
          <w:w w:val="78"/>
        </w:rPr>
        <w:t>i</w:t>
      </w:r>
      <w:r>
        <w:rPr>
          <w:spacing w:val="2"/>
          <w:w w:val="96"/>
        </w:rPr>
        <w:t>ë</w:t>
      </w:r>
      <w:r>
        <w:rPr>
          <w:spacing w:val="2"/>
          <w:w w:val="101"/>
        </w:rPr>
        <w:t>n</w:t>
      </w:r>
      <w:r>
        <w:rPr>
          <w:spacing w:val="1"/>
          <w:w w:val="93"/>
        </w:rPr>
        <w:t>t</w:t>
      </w:r>
      <w:r>
        <w:rPr>
          <w:w w:val="70"/>
        </w:rPr>
        <w:t xml:space="preserve">. </w:t>
      </w:r>
      <w:r>
        <w:t>Mogelijk</w:t>
      </w:r>
      <w:r>
        <w:rPr>
          <w:spacing w:val="-17"/>
        </w:rPr>
        <w:t xml:space="preserve"> </w:t>
      </w:r>
      <w:r>
        <w:t>levert</w:t>
      </w:r>
      <w:r>
        <w:rPr>
          <w:spacing w:val="-18"/>
        </w:rPr>
        <w:t xml:space="preserve"> </w:t>
      </w:r>
      <w:r>
        <w:t>uw</w:t>
      </w:r>
      <w:r>
        <w:rPr>
          <w:spacing w:val="-16"/>
        </w:rPr>
        <w:t xml:space="preserve"> </w:t>
      </w:r>
      <w:r>
        <w:t>signaal</w:t>
      </w:r>
      <w:r>
        <w:rPr>
          <w:spacing w:val="-17"/>
        </w:rPr>
        <w:t xml:space="preserve"> </w:t>
      </w:r>
      <w:r>
        <w:t>u</w:t>
      </w:r>
      <w:r>
        <w:rPr>
          <w:spacing w:val="-17"/>
        </w:rPr>
        <w:t xml:space="preserve"> </w:t>
      </w:r>
      <w:r>
        <w:t>snel</w:t>
      </w:r>
      <w:r>
        <w:rPr>
          <w:spacing w:val="-18"/>
        </w:rPr>
        <w:t xml:space="preserve"> </w:t>
      </w:r>
      <w:r>
        <w:t>contactgegevens</w:t>
      </w:r>
      <w:r>
        <w:rPr>
          <w:spacing w:val="-18"/>
        </w:rPr>
        <w:t xml:space="preserve"> </w:t>
      </w:r>
      <w:r>
        <w:t>van</w:t>
      </w:r>
      <w:r>
        <w:rPr>
          <w:spacing w:val="-16"/>
        </w:rPr>
        <w:t xml:space="preserve"> </w:t>
      </w:r>
      <w:r>
        <w:t>andere</w:t>
      </w:r>
      <w:r>
        <w:rPr>
          <w:spacing w:val="-17"/>
        </w:rPr>
        <w:t xml:space="preserve"> </w:t>
      </w:r>
      <w:r>
        <w:t>professionals</w:t>
      </w:r>
      <w:r>
        <w:rPr>
          <w:spacing w:val="-18"/>
        </w:rPr>
        <w:t xml:space="preserve"> </w:t>
      </w:r>
      <w:r>
        <w:t>op.</w:t>
      </w:r>
      <w:r>
        <w:rPr>
          <w:spacing w:val="-17"/>
        </w:rPr>
        <w:t xml:space="preserve"> </w:t>
      </w:r>
      <w:r>
        <w:t>Vaak</w:t>
      </w:r>
      <w:r>
        <w:rPr>
          <w:spacing w:val="-17"/>
        </w:rPr>
        <w:t xml:space="preserve"> </w:t>
      </w:r>
      <w:r>
        <w:t>is dit</w:t>
      </w:r>
      <w:r>
        <w:rPr>
          <w:spacing w:val="-15"/>
        </w:rPr>
        <w:t xml:space="preserve"> </w:t>
      </w:r>
      <w:r>
        <w:t>een snellere manier dan het navragen bij uw cliënt (tenzij deze een zeer geordende administratie</w:t>
      </w:r>
      <w:r>
        <w:rPr>
          <w:spacing w:val="-22"/>
        </w:rPr>
        <w:t xml:space="preserve"> </w:t>
      </w:r>
      <w:r>
        <w:t>voert).</w:t>
      </w:r>
      <w:r>
        <w:rPr>
          <w:spacing w:val="-22"/>
        </w:rPr>
        <w:t xml:space="preserve"> </w:t>
      </w:r>
      <w:r>
        <w:t>Ook</w:t>
      </w:r>
      <w:r>
        <w:rPr>
          <w:spacing w:val="-21"/>
        </w:rPr>
        <w:t xml:space="preserve"> </w:t>
      </w:r>
      <w:r>
        <w:t>kunnen</w:t>
      </w:r>
      <w:r>
        <w:rPr>
          <w:spacing w:val="-21"/>
        </w:rPr>
        <w:t xml:space="preserve"> </w:t>
      </w:r>
      <w:r>
        <w:t>dit</w:t>
      </w:r>
      <w:r>
        <w:rPr>
          <w:spacing w:val="-22"/>
        </w:rPr>
        <w:t xml:space="preserve"> </w:t>
      </w:r>
      <w:r>
        <w:t>professionals</w:t>
      </w:r>
      <w:r>
        <w:rPr>
          <w:spacing w:val="-21"/>
        </w:rPr>
        <w:t xml:space="preserve"> </w:t>
      </w:r>
      <w:r>
        <w:t>zijn</w:t>
      </w:r>
      <w:r>
        <w:rPr>
          <w:spacing w:val="-21"/>
        </w:rPr>
        <w:t xml:space="preserve"> </w:t>
      </w:r>
      <w:r>
        <w:t>waar</w:t>
      </w:r>
      <w:r>
        <w:rPr>
          <w:spacing w:val="-22"/>
        </w:rPr>
        <w:t xml:space="preserve"> </w:t>
      </w:r>
      <w:r>
        <w:t>de</w:t>
      </w:r>
      <w:r>
        <w:rPr>
          <w:spacing w:val="-21"/>
        </w:rPr>
        <w:t xml:space="preserve"> </w:t>
      </w:r>
      <w:r>
        <w:t>cliënt</w:t>
      </w:r>
      <w:r>
        <w:rPr>
          <w:spacing w:val="-22"/>
        </w:rPr>
        <w:t xml:space="preserve"> </w:t>
      </w:r>
      <w:r>
        <w:t>nog</w:t>
      </w:r>
      <w:r>
        <w:rPr>
          <w:spacing w:val="-21"/>
        </w:rPr>
        <w:t xml:space="preserve"> </w:t>
      </w:r>
      <w:r>
        <w:t>helemaal</w:t>
      </w:r>
      <w:r>
        <w:rPr>
          <w:spacing w:val="-22"/>
        </w:rPr>
        <w:t xml:space="preserve"> </w:t>
      </w:r>
      <w:r>
        <w:t>niet aan</w:t>
      </w:r>
      <w:r>
        <w:rPr>
          <w:spacing w:val="-23"/>
        </w:rPr>
        <w:t xml:space="preserve"> </w:t>
      </w:r>
      <w:r>
        <w:t>gedacht</w:t>
      </w:r>
      <w:r>
        <w:rPr>
          <w:spacing w:val="-23"/>
        </w:rPr>
        <w:t xml:space="preserve"> </w:t>
      </w:r>
      <w:r>
        <w:t>heeft,</w:t>
      </w:r>
      <w:r>
        <w:rPr>
          <w:spacing w:val="-23"/>
        </w:rPr>
        <w:t xml:space="preserve"> </w:t>
      </w:r>
      <w:r>
        <w:t>of</w:t>
      </w:r>
      <w:r>
        <w:rPr>
          <w:spacing w:val="-24"/>
        </w:rPr>
        <w:t xml:space="preserve"> </w:t>
      </w:r>
      <w:r>
        <w:t>waarvan</w:t>
      </w:r>
      <w:r>
        <w:rPr>
          <w:spacing w:val="-22"/>
        </w:rPr>
        <w:t xml:space="preserve"> </w:t>
      </w:r>
      <w:r>
        <w:t>de</w:t>
      </w:r>
      <w:r>
        <w:rPr>
          <w:spacing w:val="-23"/>
        </w:rPr>
        <w:t xml:space="preserve"> </w:t>
      </w:r>
      <w:r>
        <w:t>cliënt</w:t>
      </w:r>
      <w:r>
        <w:rPr>
          <w:spacing w:val="-23"/>
        </w:rPr>
        <w:t xml:space="preserve"> </w:t>
      </w:r>
      <w:r>
        <w:t>denkt</w:t>
      </w:r>
      <w:r>
        <w:rPr>
          <w:spacing w:val="-23"/>
        </w:rPr>
        <w:t xml:space="preserve"> </w:t>
      </w:r>
      <w:r>
        <w:t>dat</w:t>
      </w:r>
      <w:r>
        <w:rPr>
          <w:spacing w:val="-23"/>
        </w:rPr>
        <w:t xml:space="preserve"> </w:t>
      </w:r>
      <w:r>
        <w:t>die</w:t>
      </w:r>
      <w:r>
        <w:rPr>
          <w:spacing w:val="-23"/>
        </w:rPr>
        <w:t xml:space="preserve"> </w:t>
      </w:r>
      <w:r>
        <w:t>in</w:t>
      </w:r>
      <w:r>
        <w:rPr>
          <w:spacing w:val="-22"/>
        </w:rPr>
        <w:t xml:space="preserve"> </w:t>
      </w:r>
      <w:r>
        <w:t>dit</w:t>
      </w:r>
      <w:r>
        <w:rPr>
          <w:spacing w:val="-24"/>
        </w:rPr>
        <w:t xml:space="preserve"> </w:t>
      </w:r>
      <w:r>
        <w:t>geval</w:t>
      </w:r>
      <w:r>
        <w:rPr>
          <w:spacing w:val="-23"/>
        </w:rPr>
        <w:t xml:space="preserve"> </w:t>
      </w:r>
      <w:r>
        <w:t>niet</w:t>
      </w:r>
      <w:r>
        <w:rPr>
          <w:spacing w:val="-23"/>
        </w:rPr>
        <w:t xml:space="preserve"> </w:t>
      </w:r>
      <w:r>
        <w:t>relevant</w:t>
      </w:r>
      <w:r>
        <w:rPr>
          <w:spacing w:val="-24"/>
        </w:rPr>
        <w:t xml:space="preserve"> </w:t>
      </w:r>
      <w:r>
        <w:t>zijn</w:t>
      </w:r>
      <w:r>
        <w:rPr>
          <w:spacing w:val="-23"/>
        </w:rPr>
        <w:t xml:space="preserve"> </w:t>
      </w:r>
      <w:r>
        <w:t>om</w:t>
      </w:r>
      <w:r>
        <w:rPr>
          <w:spacing w:val="-21"/>
        </w:rPr>
        <w:t xml:space="preserve"> </w:t>
      </w:r>
      <w:r>
        <w:t>te benoemen</w:t>
      </w:r>
      <w:r>
        <w:rPr>
          <w:spacing w:val="-16"/>
        </w:rPr>
        <w:t xml:space="preserve"> </w:t>
      </w:r>
      <w:r>
        <w:rPr>
          <w:w w:val="110"/>
        </w:rPr>
        <w:t>–</w:t>
      </w:r>
      <w:r>
        <w:rPr>
          <w:spacing w:val="-22"/>
          <w:w w:val="110"/>
        </w:rPr>
        <w:t xml:space="preserve"> </w:t>
      </w:r>
      <w:r>
        <w:t>en</w:t>
      </w:r>
      <w:r>
        <w:rPr>
          <w:spacing w:val="-16"/>
        </w:rPr>
        <w:t xml:space="preserve"> </w:t>
      </w:r>
      <w:r>
        <w:t>uiteraard</w:t>
      </w:r>
      <w:r>
        <w:rPr>
          <w:spacing w:val="-15"/>
        </w:rPr>
        <w:t xml:space="preserve"> </w:t>
      </w:r>
      <w:r>
        <w:t>is</w:t>
      </w:r>
      <w:r>
        <w:rPr>
          <w:spacing w:val="-16"/>
        </w:rPr>
        <w:t xml:space="preserve"> </w:t>
      </w:r>
      <w:r>
        <w:t>er</w:t>
      </w:r>
      <w:r>
        <w:rPr>
          <w:spacing w:val="-16"/>
        </w:rPr>
        <w:t xml:space="preserve"> </w:t>
      </w:r>
      <w:r>
        <w:t>ook</w:t>
      </w:r>
      <w:r>
        <w:rPr>
          <w:spacing w:val="-16"/>
        </w:rPr>
        <w:t xml:space="preserve"> </w:t>
      </w:r>
      <w:r>
        <w:t>nog</w:t>
      </w:r>
      <w:r>
        <w:rPr>
          <w:spacing w:val="-15"/>
        </w:rPr>
        <w:t xml:space="preserve"> </w:t>
      </w:r>
      <w:r>
        <w:t>een</w:t>
      </w:r>
      <w:r>
        <w:rPr>
          <w:spacing w:val="-16"/>
        </w:rPr>
        <w:t xml:space="preserve"> </w:t>
      </w:r>
      <w:r>
        <w:t>groep</w:t>
      </w:r>
      <w:r>
        <w:rPr>
          <w:spacing w:val="-16"/>
        </w:rPr>
        <w:t xml:space="preserve"> </w:t>
      </w:r>
      <w:r>
        <w:t>cliënten</w:t>
      </w:r>
      <w:r>
        <w:rPr>
          <w:spacing w:val="-15"/>
        </w:rPr>
        <w:t xml:space="preserve"> </w:t>
      </w:r>
      <w:r>
        <w:t>die</w:t>
      </w:r>
      <w:r>
        <w:rPr>
          <w:spacing w:val="-16"/>
        </w:rPr>
        <w:t xml:space="preserve"> </w:t>
      </w:r>
      <w:r>
        <w:t>(bijvoorbeeld</w:t>
      </w:r>
      <w:r>
        <w:rPr>
          <w:spacing w:val="-15"/>
        </w:rPr>
        <w:t xml:space="preserve"> </w:t>
      </w:r>
      <w:r>
        <w:t>uit</w:t>
      </w:r>
      <w:r>
        <w:rPr>
          <w:spacing w:val="-17"/>
        </w:rPr>
        <w:t xml:space="preserve"> </w:t>
      </w:r>
      <w:r>
        <w:t>schaamte) bepaalde</w:t>
      </w:r>
      <w:r>
        <w:rPr>
          <w:spacing w:val="-20"/>
        </w:rPr>
        <w:t xml:space="preserve"> </w:t>
      </w:r>
      <w:r>
        <w:t>informatie</w:t>
      </w:r>
      <w:r>
        <w:rPr>
          <w:spacing w:val="-19"/>
        </w:rPr>
        <w:t xml:space="preserve"> </w:t>
      </w:r>
      <w:r>
        <w:t>niet</w:t>
      </w:r>
      <w:r>
        <w:rPr>
          <w:spacing w:val="-20"/>
        </w:rPr>
        <w:t xml:space="preserve"> </w:t>
      </w:r>
      <w:r>
        <w:t>benoemt.</w:t>
      </w:r>
      <w:r>
        <w:rPr>
          <w:spacing w:val="-19"/>
        </w:rPr>
        <w:t xml:space="preserve"> </w:t>
      </w:r>
      <w:r>
        <w:t>In</w:t>
      </w:r>
      <w:r>
        <w:rPr>
          <w:spacing w:val="-20"/>
        </w:rPr>
        <w:t xml:space="preserve"> </w:t>
      </w:r>
      <w:r>
        <w:t>al</w:t>
      </w:r>
      <w:r>
        <w:rPr>
          <w:spacing w:val="-20"/>
        </w:rPr>
        <w:t xml:space="preserve"> </w:t>
      </w:r>
      <w:r>
        <w:t>die</w:t>
      </w:r>
      <w:r>
        <w:rPr>
          <w:spacing w:val="-19"/>
        </w:rPr>
        <w:t xml:space="preserve"> </w:t>
      </w:r>
      <w:r>
        <w:t>gevallen</w:t>
      </w:r>
      <w:r>
        <w:rPr>
          <w:spacing w:val="-19"/>
        </w:rPr>
        <w:t xml:space="preserve"> </w:t>
      </w:r>
      <w:r>
        <w:t>is</w:t>
      </w:r>
      <w:r>
        <w:rPr>
          <w:spacing w:val="-19"/>
        </w:rPr>
        <w:t xml:space="preserve"> </w:t>
      </w:r>
      <w:r>
        <w:t>samenwerking</w:t>
      </w:r>
      <w:r>
        <w:rPr>
          <w:spacing w:val="-19"/>
        </w:rPr>
        <w:t xml:space="preserve"> </w:t>
      </w:r>
      <w:r>
        <w:t>en</w:t>
      </w:r>
      <w:r>
        <w:rPr>
          <w:spacing w:val="-19"/>
        </w:rPr>
        <w:t xml:space="preserve"> </w:t>
      </w:r>
      <w:r>
        <w:t xml:space="preserve">betrokkenheid </w:t>
      </w:r>
      <w:r>
        <w:rPr>
          <w:spacing w:val="2"/>
          <w:w w:val="98"/>
        </w:rPr>
        <w:t>ee</w:t>
      </w:r>
      <w:r>
        <w:rPr>
          <w:w w:val="98"/>
        </w:rPr>
        <w:t>n</w:t>
      </w:r>
      <w:r>
        <w:rPr>
          <w:spacing w:val="-14"/>
        </w:rPr>
        <w:t xml:space="preserve"> </w:t>
      </w:r>
      <w:r>
        <w:rPr>
          <w:spacing w:val="3"/>
          <w:w w:val="101"/>
        </w:rPr>
        <w:t>m</w:t>
      </w:r>
      <w:r>
        <w:rPr>
          <w:spacing w:val="2"/>
          <w:w w:val="96"/>
        </w:rPr>
        <w:t>ee</w:t>
      </w:r>
      <w:r>
        <w:rPr>
          <w:w w:val="96"/>
        </w:rPr>
        <w:t>r</w:t>
      </w:r>
      <w:r>
        <w:rPr>
          <w:spacing w:val="-15"/>
        </w:rPr>
        <w:t xml:space="preserve"> </w:t>
      </w:r>
      <w:r>
        <w:rPr>
          <w:spacing w:val="2"/>
          <w:w w:val="101"/>
        </w:rPr>
        <w:t>on</w:t>
      </w:r>
      <w:r>
        <w:rPr>
          <w:spacing w:val="1"/>
          <w:w w:val="101"/>
        </w:rPr>
        <w:t>t</w:t>
      </w:r>
      <w:r>
        <w:rPr>
          <w:spacing w:val="1"/>
          <w:w w:val="106"/>
        </w:rPr>
        <w:t>s</w:t>
      </w:r>
      <w:r>
        <w:rPr>
          <w:spacing w:val="2"/>
          <w:w w:val="99"/>
        </w:rPr>
        <w:t>p</w:t>
      </w:r>
      <w:r>
        <w:rPr>
          <w:spacing w:val="1"/>
          <w:w w:val="99"/>
        </w:rPr>
        <w:t>a</w:t>
      </w:r>
      <w:r>
        <w:rPr>
          <w:spacing w:val="2"/>
        </w:rPr>
        <w:t>nne</w:t>
      </w:r>
      <w:r>
        <w:t>n</w:t>
      </w:r>
      <w:r>
        <w:rPr>
          <w:spacing w:val="-14"/>
        </w:rPr>
        <w:t xml:space="preserve"> </w:t>
      </w:r>
      <w:r>
        <w:rPr>
          <w:spacing w:val="2"/>
          <w:w w:val="104"/>
        </w:rPr>
        <w:t>ge</w:t>
      </w:r>
      <w:r>
        <w:rPr>
          <w:spacing w:val="1"/>
          <w:w w:val="104"/>
        </w:rPr>
        <w:t>s</w:t>
      </w:r>
      <w:r>
        <w:rPr>
          <w:spacing w:val="2"/>
          <w:w w:val="98"/>
        </w:rPr>
        <w:t>p</w:t>
      </w:r>
      <w:r>
        <w:rPr>
          <w:spacing w:val="1"/>
          <w:w w:val="98"/>
        </w:rPr>
        <w:t>r</w:t>
      </w:r>
      <w:r>
        <w:rPr>
          <w:spacing w:val="2"/>
        </w:rPr>
        <w:t>ek</w:t>
      </w:r>
      <w:r>
        <w:t>s</w:t>
      </w:r>
      <w:r>
        <w:rPr>
          <w:w w:val="23"/>
        </w:rPr>
        <w:t>-­</w:t>
      </w:r>
      <w:r>
        <w:rPr>
          <w:spacing w:val="1"/>
          <w:w w:val="23"/>
        </w:rPr>
        <w:t>‐</w:t>
      </w:r>
      <w:r>
        <w:rPr>
          <w:w w:val="93"/>
        </w:rPr>
        <w:t>i</w:t>
      </w:r>
      <w:r>
        <w:rPr>
          <w:spacing w:val="2"/>
          <w:w w:val="93"/>
        </w:rPr>
        <w:t>n</w:t>
      </w:r>
      <w:r>
        <w:rPr>
          <w:spacing w:val="2"/>
          <w:w w:val="110"/>
        </w:rPr>
        <w:t>g</w:t>
      </w:r>
      <w:r>
        <w:rPr>
          <w:spacing w:val="1"/>
          <w:w w:val="96"/>
        </w:rPr>
        <w:t>a</w:t>
      </w:r>
      <w:r>
        <w:rPr>
          <w:spacing w:val="2"/>
          <w:w w:val="101"/>
        </w:rPr>
        <w:t>n</w:t>
      </w:r>
      <w:r>
        <w:rPr>
          <w:w w:val="110"/>
        </w:rPr>
        <w:t>g</w:t>
      </w:r>
      <w:r>
        <w:rPr>
          <w:spacing w:val="-14"/>
        </w:rPr>
        <w:t xml:space="preserve"> </w:t>
      </w:r>
      <w:r>
        <w:rPr>
          <w:spacing w:val="2"/>
        </w:rPr>
        <w:t>v</w:t>
      </w:r>
      <w:r>
        <w:rPr>
          <w:spacing w:val="2"/>
          <w:w w:val="107"/>
        </w:rPr>
        <w:t>oo</w:t>
      </w:r>
      <w:r>
        <w:rPr>
          <w:w w:val="93"/>
        </w:rPr>
        <w:t>r</w:t>
      </w:r>
      <w:r>
        <w:rPr>
          <w:spacing w:val="-15"/>
        </w:rPr>
        <w:t xml:space="preserve"> </w:t>
      </w:r>
      <w:r>
        <w:rPr>
          <w:spacing w:val="2"/>
          <w:w w:val="102"/>
        </w:rPr>
        <w:t>b</w:t>
      </w:r>
      <w:r>
        <w:rPr>
          <w:spacing w:val="2"/>
          <w:w w:val="96"/>
        </w:rPr>
        <w:t>e</w:t>
      </w:r>
      <w:r>
        <w:rPr>
          <w:w w:val="93"/>
        </w:rPr>
        <w:t>i</w:t>
      </w:r>
      <w:r>
        <w:rPr>
          <w:spacing w:val="2"/>
          <w:w w:val="93"/>
        </w:rPr>
        <w:t>d</w:t>
      </w:r>
      <w:r>
        <w:rPr>
          <w:w w:val="96"/>
        </w:rPr>
        <w:t>e</w:t>
      </w:r>
      <w:r>
        <w:rPr>
          <w:spacing w:val="-14"/>
        </w:rPr>
        <w:t xml:space="preserve"> </w:t>
      </w:r>
      <w:r>
        <w:rPr>
          <w:spacing w:val="2"/>
          <w:w w:val="102"/>
        </w:rPr>
        <w:t>p</w:t>
      </w:r>
      <w:r>
        <w:rPr>
          <w:spacing w:val="1"/>
          <w:w w:val="96"/>
        </w:rPr>
        <w:t>a</w:t>
      </w:r>
      <w:r>
        <w:rPr>
          <w:spacing w:val="1"/>
          <w:w w:val="93"/>
        </w:rPr>
        <w:t>rt</w:t>
      </w:r>
      <w:r>
        <w:rPr>
          <w:w w:val="81"/>
        </w:rPr>
        <w:t>ij</w:t>
      </w:r>
      <w:r>
        <w:rPr>
          <w:spacing w:val="2"/>
          <w:w w:val="81"/>
        </w:rPr>
        <w:t>e</w:t>
      </w:r>
      <w:r>
        <w:rPr>
          <w:spacing w:val="2"/>
          <w:w w:val="101"/>
        </w:rPr>
        <w:t>n</w:t>
      </w:r>
      <w:r>
        <w:rPr>
          <w:w w:val="70"/>
        </w:rPr>
        <w:t>.</w:t>
      </w:r>
      <w:r>
        <w:rPr>
          <w:spacing w:val="-15"/>
        </w:rPr>
        <w:t xml:space="preserve"> </w:t>
      </w:r>
      <w:r>
        <w:rPr>
          <w:spacing w:val="3"/>
          <w:w w:val="106"/>
        </w:rPr>
        <w:t>W</w:t>
      </w:r>
      <w:r>
        <w:rPr>
          <w:spacing w:val="1"/>
          <w:w w:val="96"/>
        </w:rPr>
        <w:t>a</w:t>
      </w:r>
      <w:r>
        <w:rPr>
          <w:spacing w:val="2"/>
          <w:w w:val="101"/>
        </w:rPr>
        <w:t>n</w:t>
      </w:r>
      <w:r>
        <w:rPr>
          <w:w w:val="93"/>
        </w:rPr>
        <w:t>t</w:t>
      </w:r>
      <w:r>
        <w:rPr>
          <w:spacing w:val="-15"/>
        </w:rPr>
        <w:t xml:space="preserve"> </w:t>
      </w:r>
      <w:r>
        <w:rPr>
          <w:spacing w:val="3"/>
          <w:w w:val="105"/>
        </w:rPr>
        <w:t>w</w:t>
      </w:r>
      <w:r>
        <w:rPr>
          <w:spacing w:val="2"/>
          <w:w w:val="96"/>
        </w:rPr>
        <w:t>e</w:t>
      </w:r>
      <w:r>
        <w:rPr>
          <w:w w:val="92"/>
        </w:rPr>
        <w:t>l</w:t>
      </w:r>
      <w:r>
        <w:rPr>
          <w:spacing w:val="2"/>
          <w:w w:val="92"/>
        </w:rPr>
        <w:t>k</w:t>
      </w:r>
      <w:r>
        <w:rPr>
          <w:w w:val="96"/>
        </w:rPr>
        <w:t>e</w:t>
      </w:r>
      <w:r>
        <w:rPr>
          <w:spacing w:val="-14"/>
        </w:rPr>
        <w:t xml:space="preserve"> </w:t>
      </w:r>
      <w:r>
        <w:rPr>
          <w:spacing w:val="1"/>
          <w:w w:val="107"/>
        </w:rPr>
        <w:t>o</w:t>
      </w:r>
      <w:r>
        <w:rPr>
          <w:spacing w:val="2"/>
          <w:w w:val="101"/>
        </w:rPr>
        <w:t>ud</w:t>
      </w:r>
      <w:r>
        <w:rPr>
          <w:spacing w:val="2"/>
          <w:w w:val="95"/>
        </w:rPr>
        <w:t>e</w:t>
      </w:r>
      <w:r>
        <w:rPr>
          <w:w w:val="95"/>
        </w:rPr>
        <w:t>r</w:t>
      </w:r>
      <w:r>
        <w:rPr>
          <w:spacing w:val="-15"/>
        </w:rPr>
        <w:t xml:space="preserve"> </w:t>
      </w:r>
      <w:r>
        <w:rPr>
          <w:spacing w:val="2"/>
          <w:w w:val="97"/>
        </w:rPr>
        <w:t>hee</w:t>
      </w:r>
      <w:r>
        <w:rPr>
          <w:spacing w:val="1"/>
          <w:w w:val="97"/>
        </w:rPr>
        <w:t>f</w:t>
      </w:r>
      <w:r>
        <w:rPr>
          <w:w w:val="93"/>
        </w:rPr>
        <w:t>t</w:t>
      </w:r>
      <w:r>
        <w:rPr>
          <w:spacing w:val="-15"/>
        </w:rPr>
        <w:t xml:space="preserve"> </w:t>
      </w:r>
      <w:r>
        <w:rPr>
          <w:spacing w:val="2"/>
          <w:w w:val="95"/>
        </w:rPr>
        <w:t>e</w:t>
      </w:r>
      <w:r>
        <w:rPr>
          <w:w w:val="95"/>
        </w:rPr>
        <w:t>r</w:t>
      </w:r>
      <w:r>
        <w:rPr>
          <w:spacing w:val="-15"/>
        </w:rPr>
        <w:t xml:space="preserve"> </w:t>
      </w:r>
      <w:r>
        <w:rPr>
          <w:spacing w:val="2"/>
          <w:w w:val="101"/>
        </w:rPr>
        <w:t xml:space="preserve">nu </w:t>
      </w:r>
      <w:r>
        <w:t>baat</w:t>
      </w:r>
      <w:r>
        <w:rPr>
          <w:spacing w:val="-17"/>
        </w:rPr>
        <w:t xml:space="preserve"> </w:t>
      </w:r>
      <w:r>
        <w:t>bij</w:t>
      </w:r>
      <w:r>
        <w:rPr>
          <w:spacing w:val="-17"/>
        </w:rPr>
        <w:t xml:space="preserve"> </w:t>
      </w:r>
      <w:r>
        <w:t>dat</w:t>
      </w:r>
      <w:r>
        <w:rPr>
          <w:spacing w:val="-17"/>
        </w:rPr>
        <w:t xml:space="preserve"> </w:t>
      </w:r>
      <w:r>
        <w:t>betrokken</w:t>
      </w:r>
      <w:r>
        <w:rPr>
          <w:spacing w:val="-16"/>
        </w:rPr>
        <w:t xml:space="preserve"> </w:t>
      </w:r>
      <w:r>
        <w:t>partijen</w:t>
      </w:r>
      <w:r>
        <w:rPr>
          <w:spacing w:val="-16"/>
        </w:rPr>
        <w:t xml:space="preserve"> </w:t>
      </w:r>
      <w:r>
        <w:rPr>
          <w:i/>
        </w:rPr>
        <w:t>niet</w:t>
      </w:r>
      <w:r>
        <w:rPr>
          <w:i/>
          <w:spacing w:val="-17"/>
        </w:rPr>
        <w:t xml:space="preserve"> </w:t>
      </w:r>
      <w:r>
        <w:t>met</w:t>
      </w:r>
      <w:r>
        <w:rPr>
          <w:spacing w:val="-17"/>
        </w:rPr>
        <w:t xml:space="preserve"> </w:t>
      </w:r>
      <w:r>
        <w:t>elkaar</w:t>
      </w:r>
      <w:r>
        <w:rPr>
          <w:spacing w:val="-17"/>
        </w:rPr>
        <w:t xml:space="preserve"> </w:t>
      </w:r>
      <w:r>
        <w:t>samenwerken?</w:t>
      </w:r>
    </w:p>
    <w:p w14:paraId="4DCD6781" w14:textId="77777777" w:rsidR="000728A3" w:rsidRDefault="000728A3" w:rsidP="000728A3">
      <w:pPr>
        <w:spacing w:line="264" w:lineRule="auto"/>
        <w:sectPr w:rsidR="000728A3" w:rsidSect="00D93755">
          <w:pgSz w:w="11910" w:h="16840"/>
          <w:pgMar w:top="1417" w:right="1417" w:bottom="1417" w:left="1417" w:header="708" w:footer="708" w:gutter="0"/>
          <w:cols w:space="708"/>
          <w:docGrid w:linePitch="299"/>
        </w:sectPr>
      </w:pPr>
    </w:p>
    <w:p w14:paraId="5C08ADC8" w14:textId="77777777" w:rsidR="000728A3" w:rsidRDefault="000728A3" w:rsidP="000728A3">
      <w:pPr>
        <w:tabs>
          <w:tab w:val="left" w:pos="2676"/>
          <w:tab w:val="left" w:pos="3465"/>
          <w:tab w:val="left" w:pos="3893"/>
          <w:tab w:val="left" w:pos="6194"/>
          <w:tab w:val="left" w:pos="7336"/>
        </w:tabs>
        <w:spacing w:before="14"/>
        <w:ind w:left="1240"/>
        <w:rPr>
          <w:rFonts w:ascii="Times New Roman"/>
          <w:b/>
          <w:sz w:val="52"/>
        </w:rPr>
      </w:pPr>
      <w:r>
        <w:rPr>
          <w:rFonts w:ascii="Times New Roman"/>
          <w:b/>
          <w:color w:val="0D6581"/>
          <w:spacing w:val="36"/>
          <w:w w:val="80"/>
          <w:sz w:val="52"/>
        </w:rPr>
        <w:lastRenderedPageBreak/>
        <w:t>Feiten</w:t>
      </w:r>
      <w:r>
        <w:rPr>
          <w:rFonts w:ascii="Times New Roman"/>
          <w:b/>
          <w:color w:val="0D6581"/>
          <w:spacing w:val="36"/>
          <w:w w:val="80"/>
          <w:sz w:val="52"/>
        </w:rPr>
        <w:tab/>
      </w:r>
      <w:r>
        <w:rPr>
          <w:rFonts w:ascii="Times New Roman"/>
          <w:b/>
          <w:color w:val="0D6581"/>
          <w:spacing w:val="29"/>
          <w:w w:val="80"/>
          <w:sz w:val="52"/>
        </w:rPr>
        <w:t>die</w:t>
      </w:r>
      <w:r>
        <w:rPr>
          <w:rFonts w:ascii="Times New Roman"/>
          <w:b/>
          <w:color w:val="0D6581"/>
          <w:spacing w:val="29"/>
          <w:w w:val="80"/>
          <w:sz w:val="52"/>
        </w:rPr>
        <w:tab/>
      </w:r>
      <w:r>
        <w:rPr>
          <w:rFonts w:ascii="Times New Roman"/>
          <w:b/>
          <w:color w:val="0D6581"/>
          <w:w w:val="80"/>
          <w:sz w:val="52"/>
        </w:rPr>
        <w:t>u</w:t>
      </w:r>
      <w:r>
        <w:rPr>
          <w:rFonts w:ascii="Times New Roman"/>
          <w:b/>
          <w:color w:val="0D6581"/>
          <w:w w:val="80"/>
          <w:sz w:val="52"/>
        </w:rPr>
        <w:tab/>
      </w:r>
      <w:r>
        <w:rPr>
          <w:rFonts w:ascii="Times New Roman"/>
          <w:b/>
          <w:color w:val="0D6581"/>
          <w:spacing w:val="39"/>
          <w:w w:val="70"/>
          <w:sz w:val="52"/>
        </w:rPr>
        <w:t>desgewenst</w:t>
      </w:r>
      <w:r>
        <w:rPr>
          <w:rFonts w:ascii="Times New Roman"/>
          <w:b/>
          <w:color w:val="0D6581"/>
          <w:spacing w:val="39"/>
          <w:w w:val="70"/>
          <w:sz w:val="52"/>
        </w:rPr>
        <w:tab/>
      </w:r>
      <w:r>
        <w:rPr>
          <w:rFonts w:ascii="Times New Roman"/>
          <w:b/>
          <w:color w:val="0D6581"/>
          <w:spacing w:val="32"/>
          <w:w w:val="80"/>
          <w:sz w:val="52"/>
        </w:rPr>
        <w:t>kunt</w:t>
      </w:r>
      <w:r>
        <w:rPr>
          <w:rFonts w:ascii="Times New Roman"/>
          <w:b/>
          <w:color w:val="0D6581"/>
          <w:spacing w:val="32"/>
          <w:w w:val="80"/>
          <w:sz w:val="52"/>
        </w:rPr>
        <w:tab/>
      </w:r>
      <w:r>
        <w:rPr>
          <w:rFonts w:ascii="Times New Roman"/>
          <w:b/>
          <w:color w:val="0D6581"/>
          <w:spacing w:val="38"/>
          <w:w w:val="80"/>
          <w:sz w:val="52"/>
        </w:rPr>
        <w:t>benoemen:</w:t>
      </w:r>
    </w:p>
    <w:p w14:paraId="53FFBD67" w14:textId="6274CE45" w:rsidR="000728A3" w:rsidRPr="00D93755" w:rsidRDefault="000728A3" w:rsidP="00D93755">
      <w:pPr>
        <w:pStyle w:val="Lijstalinea"/>
        <w:numPr>
          <w:ilvl w:val="2"/>
          <w:numId w:val="164"/>
        </w:numPr>
        <w:spacing w:before="332" w:line="288" w:lineRule="auto"/>
        <w:ind w:right="1228"/>
        <w:rPr>
          <w:sz w:val="21"/>
        </w:rPr>
      </w:pPr>
      <w:r w:rsidRPr="00D93755">
        <w:rPr>
          <w:rFonts w:ascii="Times New Roman" w:hAnsi="Times New Roman"/>
          <w:sz w:val="28"/>
        </w:rPr>
        <w:t xml:space="preserve"> </w:t>
      </w:r>
      <w:r w:rsidRPr="00D93755">
        <w:rPr>
          <w:sz w:val="21"/>
        </w:rPr>
        <w:t xml:space="preserve">JeugdMATCH is een </w:t>
      </w:r>
      <w:r w:rsidRPr="00D93755">
        <w:rPr>
          <w:b/>
          <w:sz w:val="21"/>
        </w:rPr>
        <w:t xml:space="preserve">hulpmiddel </w:t>
      </w:r>
      <w:r w:rsidRPr="00D93755">
        <w:rPr>
          <w:sz w:val="21"/>
        </w:rPr>
        <w:t xml:space="preserve">voor professionals om elkaar sneller en makkelijker te vinden en tot </w:t>
      </w:r>
      <w:r w:rsidRPr="00D93755">
        <w:rPr>
          <w:b/>
          <w:sz w:val="21"/>
        </w:rPr>
        <w:t xml:space="preserve">samenwerking </w:t>
      </w:r>
      <w:r w:rsidRPr="00D93755">
        <w:rPr>
          <w:sz w:val="21"/>
        </w:rPr>
        <w:t>te komen.</w:t>
      </w:r>
    </w:p>
    <w:p w14:paraId="622E83FC" w14:textId="2EB30376" w:rsidR="00D93755" w:rsidRDefault="000728A3" w:rsidP="00D93755">
      <w:pPr>
        <w:pStyle w:val="Lijstalinea"/>
        <w:numPr>
          <w:ilvl w:val="2"/>
          <w:numId w:val="164"/>
        </w:numPr>
        <w:spacing w:before="5" w:line="300" w:lineRule="auto"/>
        <w:ind w:right="875"/>
        <w:rPr>
          <w:i/>
          <w:sz w:val="21"/>
        </w:rPr>
      </w:pPr>
      <w:r w:rsidRPr="00D93755">
        <w:rPr>
          <w:sz w:val="21"/>
        </w:rPr>
        <w:t xml:space="preserve">JeugdMATCH is een </w:t>
      </w:r>
      <w:r w:rsidRPr="00D93755">
        <w:rPr>
          <w:b/>
          <w:sz w:val="21"/>
        </w:rPr>
        <w:t xml:space="preserve">database van </w:t>
      </w:r>
      <w:r w:rsidRPr="00D93755">
        <w:rPr>
          <w:sz w:val="21"/>
        </w:rPr>
        <w:t xml:space="preserve">alle (aangesloten) </w:t>
      </w:r>
      <w:r w:rsidRPr="00D93755">
        <w:rPr>
          <w:b/>
          <w:sz w:val="21"/>
        </w:rPr>
        <w:t xml:space="preserve">professionals </w:t>
      </w:r>
      <w:r w:rsidRPr="00D93755">
        <w:rPr>
          <w:sz w:val="21"/>
        </w:rPr>
        <w:t xml:space="preserve">in de regio en hun contactgegevens. Deze database kan door een gebruiker op individueel niveau </w:t>
      </w:r>
      <w:r w:rsidRPr="00D93755">
        <w:rPr>
          <w:b/>
          <w:w w:val="97"/>
          <w:sz w:val="21"/>
        </w:rPr>
        <w:t>gekoppeld</w:t>
      </w:r>
      <w:r w:rsidRPr="00D93755">
        <w:rPr>
          <w:b/>
          <w:sz w:val="21"/>
        </w:rPr>
        <w:t xml:space="preserve"> </w:t>
      </w:r>
      <w:r w:rsidRPr="00D93755">
        <w:rPr>
          <w:w w:val="106"/>
          <w:sz w:val="21"/>
        </w:rPr>
        <w:t>wo</w:t>
      </w:r>
      <w:r w:rsidRPr="00D93755">
        <w:rPr>
          <w:w w:val="93"/>
          <w:sz w:val="21"/>
        </w:rPr>
        <w:t>r</w:t>
      </w:r>
      <w:r w:rsidRPr="00D93755">
        <w:rPr>
          <w:w w:val="101"/>
          <w:sz w:val="21"/>
        </w:rPr>
        <w:t>d</w:t>
      </w:r>
      <w:r w:rsidRPr="00D93755">
        <w:rPr>
          <w:w w:val="96"/>
          <w:sz w:val="21"/>
        </w:rPr>
        <w:t>e</w:t>
      </w:r>
      <w:r w:rsidRPr="00D93755">
        <w:rPr>
          <w:w w:val="101"/>
          <w:sz w:val="21"/>
        </w:rPr>
        <w:t>n</w:t>
      </w:r>
      <w:r w:rsidRPr="00D93755">
        <w:rPr>
          <w:sz w:val="21"/>
        </w:rPr>
        <w:t xml:space="preserve"> </w:t>
      </w:r>
      <w:r w:rsidRPr="00D93755">
        <w:rPr>
          <w:w w:val="96"/>
          <w:sz w:val="21"/>
        </w:rPr>
        <w:t>aa</w:t>
      </w:r>
      <w:r w:rsidRPr="00D93755">
        <w:rPr>
          <w:w w:val="101"/>
          <w:sz w:val="21"/>
        </w:rPr>
        <w:t>n</w:t>
      </w:r>
      <w:r w:rsidRPr="00D93755">
        <w:rPr>
          <w:sz w:val="21"/>
        </w:rPr>
        <w:t xml:space="preserve"> </w:t>
      </w:r>
      <w:r w:rsidRPr="00D93755">
        <w:rPr>
          <w:w w:val="101"/>
          <w:sz w:val="21"/>
        </w:rPr>
        <w:t>d</w:t>
      </w:r>
      <w:r w:rsidRPr="00D93755">
        <w:rPr>
          <w:w w:val="96"/>
          <w:sz w:val="21"/>
        </w:rPr>
        <w:t>e</w:t>
      </w:r>
      <w:r w:rsidRPr="00D93755">
        <w:rPr>
          <w:sz w:val="21"/>
        </w:rPr>
        <w:t xml:space="preserve"> </w:t>
      </w:r>
      <w:r w:rsidRPr="00D93755">
        <w:rPr>
          <w:w w:val="106"/>
          <w:sz w:val="21"/>
        </w:rPr>
        <w:t>B</w:t>
      </w:r>
      <w:r w:rsidRPr="00D93755">
        <w:rPr>
          <w:w w:val="96"/>
          <w:sz w:val="21"/>
        </w:rPr>
        <w:t>V</w:t>
      </w:r>
      <w:r w:rsidRPr="00D93755">
        <w:rPr>
          <w:w w:val="106"/>
          <w:sz w:val="21"/>
        </w:rPr>
        <w:t>B</w:t>
      </w:r>
      <w:r w:rsidRPr="00D93755">
        <w:rPr>
          <w:w w:val="109"/>
          <w:sz w:val="21"/>
        </w:rPr>
        <w:t>S</w:t>
      </w:r>
      <w:r w:rsidRPr="00D93755">
        <w:rPr>
          <w:w w:val="108"/>
          <w:sz w:val="21"/>
        </w:rPr>
        <w:t>N</w:t>
      </w:r>
      <w:r w:rsidRPr="00D93755">
        <w:rPr>
          <w:sz w:val="21"/>
        </w:rPr>
        <w:t xml:space="preserve"> </w:t>
      </w:r>
      <w:r w:rsidRPr="00D93755">
        <w:rPr>
          <w:w w:val="98"/>
          <w:sz w:val="21"/>
        </w:rPr>
        <w:t>(</w:t>
      </w:r>
      <w:r w:rsidRPr="00D93755">
        <w:rPr>
          <w:w w:val="101"/>
          <w:sz w:val="21"/>
        </w:rPr>
        <w:t>d</w:t>
      </w:r>
      <w:r w:rsidRPr="00D93755">
        <w:rPr>
          <w:w w:val="96"/>
          <w:sz w:val="21"/>
        </w:rPr>
        <w:t>e</w:t>
      </w:r>
      <w:r w:rsidRPr="00D93755">
        <w:rPr>
          <w:sz w:val="21"/>
        </w:rPr>
        <w:t xml:space="preserve"> </w:t>
      </w:r>
      <w:r w:rsidRPr="00D93755">
        <w:rPr>
          <w:b/>
          <w:w w:val="104"/>
          <w:sz w:val="21"/>
        </w:rPr>
        <w:t>BS</w:t>
      </w:r>
      <w:r w:rsidRPr="00D93755">
        <w:rPr>
          <w:b/>
          <w:w w:val="102"/>
          <w:sz w:val="21"/>
        </w:rPr>
        <w:t>N</w:t>
      </w:r>
      <w:r w:rsidRPr="00D93755">
        <w:rPr>
          <w:b/>
          <w:w w:val="23"/>
          <w:sz w:val="21"/>
        </w:rPr>
        <w:t>-­‐</w:t>
      </w:r>
      <w:r w:rsidRPr="00D93755">
        <w:rPr>
          <w:b/>
          <w:w w:val="96"/>
          <w:sz w:val="21"/>
        </w:rPr>
        <w:t>da</w:t>
      </w:r>
      <w:r w:rsidRPr="00D93755">
        <w:rPr>
          <w:b/>
          <w:w w:val="94"/>
          <w:sz w:val="21"/>
        </w:rPr>
        <w:t>ta</w:t>
      </w:r>
      <w:r w:rsidRPr="00D93755">
        <w:rPr>
          <w:b/>
          <w:w w:val="98"/>
          <w:sz w:val="21"/>
        </w:rPr>
        <w:t>b</w:t>
      </w:r>
      <w:r w:rsidRPr="00D93755">
        <w:rPr>
          <w:b/>
          <w:w w:val="94"/>
          <w:sz w:val="21"/>
        </w:rPr>
        <w:t>a</w:t>
      </w:r>
      <w:r w:rsidRPr="00D93755">
        <w:rPr>
          <w:b/>
          <w:sz w:val="21"/>
        </w:rPr>
        <w:t>s</w:t>
      </w:r>
      <w:r w:rsidRPr="00D93755">
        <w:rPr>
          <w:b/>
          <w:w w:val="91"/>
          <w:sz w:val="21"/>
        </w:rPr>
        <w:t>e</w:t>
      </w:r>
      <w:r w:rsidRPr="00D93755">
        <w:rPr>
          <w:b/>
          <w:sz w:val="21"/>
        </w:rPr>
        <w:t xml:space="preserve"> </w:t>
      </w:r>
      <w:r w:rsidRPr="00D93755">
        <w:rPr>
          <w:w w:val="99"/>
          <w:sz w:val="21"/>
        </w:rPr>
        <w:t>me</w:t>
      </w:r>
      <w:r w:rsidRPr="00D93755">
        <w:rPr>
          <w:w w:val="93"/>
          <w:sz w:val="21"/>
        </w:rPr>
        <w:t>t</w:t>
      </w:r>
      <w:r w:rsidRPr="00D93755">
        <w:rPr>
          <w:sz w:val="21"/>
        </w:rPr>
        <w:t xml:space="preserve"> </w:t>
      </w:r>
      <w:r w:rsidRPr="00D93755">
        <w:rPr>
          <w:w w:val="102"/>
          <w:sz w:val="21"/>
        </w:rPr>
        <w:t>p</w:t>
      </w:r>
      <w:r w:rsidRPr="00D93755">
        <w:rPr>
          <w:w w:val="96"/>
          <w:sz w:val="21"/>
        </w:rPr>
        <w:t>e</w:t>
      </w:r>
      <w:r w:rsidRPr="00D93755">
        <w:rPr>
          <w:w w:val="93"/>
          <w:sz w:val="21"/>
        </w:rPr>
        <w:t>r</w:t>
      </w:r>
      <w:r w:rsidRPr="00D93755">
        <w:rPr>
          <w:w w:val="106"/>
          <w:sz w:val="21"/>
        </w:rPr>
        <w:t>s</w:t>
      </w:r>
      <w:r w:rsidRPr="00D93755">
        <w:rPr>
          <w:w w:val="107"/>
          <w:sz w:val="21"/>
        </w:rPr>
        <w:t>oo</w:t>
      </w:r>
      <w:r w:rsidRPr="00D93755">
        <w:rPr>
          <w:w w:val="101"/>
          <w:sz w:val="21"/>
        </w:rPr>
        <w:t>n</w:t>
      </w:r>
      <w:r w:rsidRPr="00D93755">
        <w:rPr>
          <w:w w:val="106"/>
          <w:sz w:val="21"/>
        </w:rPr>
        <w:t>s</w:t>
      </w:r>
      <w:r w:rsidRPr="00D93755">
        <w:rPr>
          <w:w w:val="110"/>
          <w:sz w:val="21"/>
        </w:rPr>
        <w:t>g</w:t>
      </w:r>
      <w:r w:rsidRPr="00D93755">
        <w:rPr>
          <w:w w:val="96"/>
          <w:sz w:val="21"/>
        </w:rPr>
        <w:t>e</w:t>
      </w:r>
      <w:r w:rsidRPr="00D93755">
        <w:rPr>
          <w:w w:val="110"/>
          <w:sz w:val="21"/>
        </w:rPr>
        <w:t>g</w:t>
      </w:r>
      <w:r w:rsidRPr="00D93755">
        <w:rPr>
          <w:w w:val="96"/>
          <w:sz w:val="21"/>
        </w:rPr>
        <w:t>e</w:t>
      </w:r>
      <w:r w:rsidRPr="00D93755">
        <w:rPr>
          <w:sz w:val="21"/>
        </w:rPr>
        <w:t>v</w:t>
      </w:r>
      <w:r w:rsidRPr="00D93755">
        <w:rPr>
          <w:w w:val="96"/>
          <w:sz w:val="21"/>
        </w:rPr>
        <w:t>e</w:t>
      </w:r>
      <w:r w:rsidRPr="00D93755">
        <w:rPr>
          <w:w w:val="101"/>
          <w:sz w:val="21"/>
        </w:rPr>
        <w:t>n</w:t>
      </w:r>
      <w:r w:rsidRPr="00D93755">
        <w:rPr>
          <w:w w:val="106"/>
          <w:sz w:val="21"/>
        </w:rPr>
        <w:t>s</w:t>
      </w:r>
      <w:r w:rsidRPr="00D93755">
        <w:rPr>
          <w:sz w:val="21"/>
        </w:rPr>
        <w:t xml:space="preserve"> v</w:t>
      </w:r>
      <w:r w:rsidRPr="00D93755">
        <w:rPr>
          <w:w w:val="96"/>
          <w:sz w:val="21"/>
        </w:rPr>
        <w:t>a</w:t>
      </w:r>
      <w:r w:rsidRPr="00D93755">
        <w:rPr>
          <w:w w:val="101"/>
          <w:sz w:val="21"/>
        </w:rPr>
        <w:t>n</w:t>
      </w:r>
      <w:r w:rsidRPr="00D93755">
        <w:rPr>
          <w:sz w:val="21"/>
        </w:rPr>
        <w:t xml:space="preserve"> </w:t>
      </w:r>
      <w:r w:rsidRPr="00D93755">
        <w:rPr>
          <w:w w:val="96"/>
          <w:sz w:val="21"/>
        </w:rPr>
        <w:t>a</w:t>
      </w:r>
      <w:r w:rsidRPr="00D93755">
        <w:rPr>
          <w:w w:val="79"/>
          <w:sz w:val="21"/>
        </w:rPr>
        <w:t>ll</w:t>
      </w:r>
      <w:r w:rsidRPr="00D93755">
        <w:rPr>
          <w:w w:val="96"/>
          <w:sz w:val="21"/>
        </w:rPr>
        <w:t xml:space="preserve">e </w:t>
      </w:r>
      <w:r w:rsidRPr="00D93755">
        <w:rPr>
          <w:w w:val="95"/>
          <w:sz w:val="21"/>
        </w:rPr>
        <w:t xml:space="preserve">Nederlanders. </w:t>
      </w:r>
      <w:r w:rsidRPr="00D93755">
        <w:rPr>
          <w:i/>
          <w:w w:val="95"/>
          <w:sz w:val="21"/>
        </w:rPr>
        <w:t xml:space="preserve">Dat betekent dat een professional een ‘linkje’ (signaal) aanmaakt tussen </w:t>
      </w:r>
      <w:r w:rsidRPr="00D93755">
        <w:rPr>
          <w:i/>
          <w:sz w:val="21"/>
        </w:rPr>
        <w:t>hem/haar zelf en de jeugdige waarbij hij/zij betrokken is.</w:t>
      </w:r>
    </w:p>
    <w:p w14:paraId="6DACD274" w14:textId="2D8A4DCA" w:rsidR="000728A3" w:rsidRPr="00D93755" w:rsidRDefault="000728A3" w:rsidP="00D93755">
      <w:pPr>
        <w:pStyle w:val="Lijstalinea"/>
        <w:numPr>
          <w:ilvl w:val="2"/>
          <w:numId w:val="164"/>
        </w:numPr>
        <w:spacing w:before="5" w:line="300" w:lineRule="auto"/>
        <w:ind w:right="875"/>
        <w:rPr>
          <w:i/>
          <w:sz w:val="21"/>
        </w:rPr>
      </w:pPr>
      <w:r w:rsidRPr="00D93755">
        <w:rPr>
          <w:rFonts w:ascii="Times New Roman" w:hAnsi="Times New Roman"/>
          <w:spacing w:val="18"/>
          <w:w w:val="105"/>
          <w:sz w:val="28"/>
        </w:rPr>
        <w:t xml:space="preserve"> </w:t>
      </w:r>
      <w:r>
        <w:t>Elke</w:t>
      </w:r>
      <w:r w:rsidRPr="00D93755">
        <w:rPr>
          <w:spacing w:val="-16"/>
        </w:rPr>
        <w:t xml:space="preserve"> </w:t>
      </w:r>
      <w:r>
        <w:t>regio</w:t>
      </w:r>
      <w:r w:rsidRPr="00D93755">
        <w:rPr>
          <w:spacing w:val="-16"/>
        </w:rPr>
        <w:t xml:space="preserve"> </w:t>
      </w:r>
      <w:r>
        <w:t>heeft</w:t>
      </w:r>
      <w:r w:rsidRPr="00D93755">
        <w:rPr>
          <w:spacing w:val="-18"/>
        </w:rPr>
        <w:t xml:space="preserve"> </w:t>
      </w:r>
      <w:r>
        <w:t>een</w:t>
      </w:r>
      <w:r w:rsidRPr="00D93755">
        <w:rPr>
          <w:spacing w:val="-16"/>
        </w:rPr>
        <w:t xml:space="preserve"> </w:t>
      </w:r>
      <w:r>
        <w:t>dergelijk</w:t>
      </w:r>
      <w:r w:rsidRPr="00D93755">
        <w:rPr>
          <w:spacing w:val="-16"/>
        </w:rPr>
        <w:t xml:space="preserve"> </w:t>
      </w:r>
      <w:r>
        <w:t>systeem,</w:t>
      </w:r>
      <w:r w:rsidRPr="00D93755">
        <w:rPr>
          <w:spacing w:val="-18"/>
        </w:rPr>
        <w:t xml:space="preserve"> </w:t>
      </w:r>
      <w:r>
        <w:t>dat</w:t>
      </w:r>
      <w:r w:rsidRPr="00D93755">
        <w:rPr>
          <w:spacing w:val="-17"/>
        </w:rPr>
        <w:t xml:space="preserve"> </w:t>
      </w:r>
      <w:r>
        <w:t>valt</w:t>
      </w:r>
      <w:r w:rsidRPr="00D93755">
        <w:rPr>
          <w:spacing w:val="-17"/>
        </w:rPr>
        <w:t xml:space="preserve"> </w:t>
      </w:r>
      <w:r>
        <w:t>onder</w:t>
      </w:r>
      <w:r w:rsidRPr="00D93755">
        <w:rPr>
          <w:spacing w:val="-18"/>
        </w:rPr>
        <w:t xml:space="preserve"> </w:t>
      </w:r>
      <w:r>
        <w:t>het</w:t>
      </w:r>
      <w:r w:rsidRPr="00D93755">
        <w:rPr>
          <w:spacing w:val="-17"/>
        </w:rPr>
        <w:t xml:space="preserve"> </w:t>
      </w:r>
      <w:r>
        <w:t>landelijke</w:t>
      </w:r>
      <w:r w:rsidRPr="00D93755">
        <w:rPr>
          <w:spacing w:val="-16"/>
        </w:rPr>
        <w:t xml:space="preserve"> </w:t>
      </w:r>
      <w:r w:rsidRPr="00D93755">
        <w:rPr>
          <w:spacing w:val="-18"/>
        </w:rPr>
        <w:t xml:space="preserve">systeem </w:t>
      </w:r>
      <w:r>
        <w:t>De</w:t>
      </w:r>
      <w:r w:rsidRPr="00D93755">
        <w:rPr>
          <w:spacing w:val="-3"/>
        </w:rPr>
        <w:t xml:space="preserve"> </w:t>
      </w:r>
      <w:r>
        <w:t>Verwijsindex.</w:t>
      </w:r>
    </w:p>
    <w:p w14:paraId="1A12AD8B" w14:textId="2A877B6F" w:rsidR="000728A3" w:rsidRPr="00D93755" w:rsidRDefault="000728A3" w:rsidP="00D93755">
      <w:pPr>
        <w:pStyle w:val="Lijstalinea"/>
        <w:numPr>
          <w:ilvl w:val="2"/>
          <w:numId w:val="164"/>
        </w:numPr>
        <w:spacing w:line="302" w:lineRule="auto"/>
        <w:ind w:right="1225"/>
        <w:rPr>
          <w:sz w:val="21"/>
        </w:rPr>
      </w:pPr>
      <w:r w:rsidRPr="00D93755">
        <w:rPr>
          <w:sz w:val="21"/>
        </w:rPr>
        <w:t>De</w:t>
      </w:r>
      <w:r w:rsidRPr="00D93755">
        <w:rPr>
          <w:spacing w:val="-16"/>
          <w:sz w:val="21"/>
        </w:rPr>
        <w:t xml:space="preserve"> </w:t>
      </w:r>
      <w:r w:rsidRPr="00D93755">
        <w:rPr>
          <w:b/>
          <w:sz w:val="21"/>
        </w:rPr>
        <w:t>professional</w:t>
      </w:r>
      <w:r w:rsidRPr="00D93755">
        <w:rPr>
          <w:b/>
          <w:spacing w:val="-17"/>
          <w:sz w:val="21"/>
        </w:rPr>
        <w:t xml:space="preserve"> </w:t>
      </w:r>
      <w:r w:rsidRPr="00D93755">
        <w:rPr>
          <w:sz w:val="21"/>
        </w:rPr>
        <w:t>is</w:t>
      </w:r>
      <w:r w:rsidRPr="00D93755">
        <w:rPr>
          <w:spacing w:val="-16"/>
          <w:sz w:val="21"/>
        </w:rPr>
        <w:t xml:space="preserve"> </w:t>
      </w:r>
      <w:r w:rsidRPr="00D93755">
        <w:rPr>
          <w:sz w:val="21"/>
        </w:rPr>
        <w:t>wettelijk</w:t>
      </w:r>
      <w:r w:rsidRPr="00D93755">
        <w:rPr>
          <w:spacing w:val="-17"/>
          <w:sz w:val="21"/>
        </w:rPr>
        <w:t xml:space="preserve"> </w:t>
      </w:r>
      <w:r w:rsidRPr="00D93755">
        <w:rPr>
          <w:b/>
          <w:sz w:val="21"/>
        </w:rPr>
        <w:t>verplicht</w:t>
      </w:r>
      <w:r w:rsidRPr="00D93755">
        <w:rPr>
          <w:b/>
          <w:spacing w:val="-17"/>
          <w:sz w:val="21"/>
        </w:rPr>
        <w:t xml:space="preserve"> </w:t>
      </w:r>
      <w:r w:rsidRPr="00D93755">
        <w:rPr>
          <w:sz w:val="21"/>
        </w:rPr>
        <w:t>om</w:t>
      </w:r>
      <w:r w:rsidRPr="00D93755">
        <w:rPr>
          <w:spacing w:val="-15"/>
          <w:sz w:val="21"/>
        </w:rPr>
        <w:t xml:space="preserve"> </w:t>
      </w:r>
      <w:r w:rsidRPr="00D93755">
        <w:rPr>
          <w:sz w:val="21"/>
        </w:rPr>
        <w:t>zijn</w:t>
      </w:r>
      <w:r w:rsidRPr="00D93755">
        <w:rPr>
          <w:spacing w:val="-16"/>
          <w:sz w:val="21"/>
        </w:rPr>
        <w:t xml:space="preserve"> </w:t>
      </w:r>
      <w:r w:rsidRPr="00D93755">
        <w:rPr>
          <w:b/>
          <w:sz w:val="21"/>
        </w:rPr>
        <w:t>cliënt</w:t>
      </w:r>
      <w:r w:rsidRPr="00D93755">
        <w:rPr>
          <w:b/>
          <w:spacing w:val="-18"/>
          <w:sz w:val="21"/>
        </w:rPr>
        <w:t xml:space="preserve"> </w:t>
      </w:r>
      <w:r w:rsidRPr="00D93755">
        <w:rPr>
          <w:b/>
          <w:sz w:val="21"/>
        </w:rPr>
        <w:t>te</w:t>
      </w:r>
      <w:r w:rsidRPr="00D93755">
        <w:rPr>
          <w:b/>
          <w:spacing w:val="-16"/>
          <w:sz w:val="21"/>
        </w:rPr>
        <w:t xml:space="preserve"> </w:t>
      </w:r>
      <w:r w:rsidRPr="00D93755">
        <w:rPr>
          <w:rFonts w:ascii="Times New Roman" w:hAnsi="Times New Roman"/>
          <w:b/>
          <w:i/>
          <w:sz w:val="21"/>
        </w:rPr>
        <w:t>informeren</w:t>
      </w:r>
      <w:r w:rsidRPr="00D93755">
        <w:rPr>
          <w:rFonts w:ascii="Times New Roman" w:hAnsi="Times New Roman"/>
          <w:b/>
          <w:i/>
          <w:spacing w:val="-5"/>
          <w:sz w:val="21"/>
        </w:rPr>
        <w:t xml:space="preserve"> </w:t>
      </w:r>
      <w:r w:rsidRPr="00D93755">
        <w:rPr>
          <w:sz w:val="21"/>
        </w:rPr>
        <w:t>over</w:t>
      </w:r>
      <w:r w:rsidRPr="00D93755">
        <w:rPr>
          <w:spacing w:val="-17"/>
          <w:sz w:val="21"/>
        </w:rPr>
        <w:t xml:space="preserve"> </w:t>
      </w:r>
      <w:r w:rsidRPr="00D93755">
        <w:rPr>
          <w:sz w:val="21"/>
        </w:rPr>
        <w:t>het</w:t>
      </w:r>
      <w:r w:rsidRPr="00D93755">
        <w:rPr>
          <w:spacing w:val="-16"/>
          <w:sz w:val="21"/>
        </w:rPr>
        <w:t xml:space="preserve"> </w:t>
      </w:r>
      <w:r w:rsidRPr="00D93755">
        <w:rPr>
          <w:sz w:val="21"/>
        </w:rPr>
        <w:t>feit</w:t>
      </w:r>
      <w:r w:rsidRPr="00D93755">
        <w:rPr>
          <w:spacing w:val="-18"/>
          <w:sz w:val="21"/>
        </w:rPr>
        <w:t xml:space="preserve"> </w:t>
      </w:r>
      <w:r w:rsidRPr="00D93755">
        <w:rPr>
          <w:spacing w:val="-37"/>
          <w:sz w:val="21"/>
        </w:rPr>
        <w:t xml:space="preserve">dat </w:t>
      </w:r>
      <w:r w:rsidRPr="00D93755">
        <w:rPr>
          <w:sz w:val="21"/>
        </w:rPr>
        <w:t>er</w:t>
      </w:r>
      <w:r w:rsidRPr="00D93755">
        <w:rPr>
          <w:spacing w:val="-22"/>
          <w:sz w:val="21"/>
        </w:rPr>
        <w:t xml:space="preserve"> </w:t>
      </w:r>
      <w:r w:rsidRPr="00D93755">
        <w:rPr>
          <w:sz w:val="21"/>
        </w:rPr>
        <w:t>een</w:t>
      </w:r>
      <w:r w:rsidRPr="00D93755">
        <w:rPr>
          <w:spacing w:val="-31"/>
          <w:sz w:val="21"/>
        </w:rPr>
        <w:t xml:space="preserve"> </w:t>
      </w:r>
      <w:r w:rsidRPr="00D93755">
        <w:rPr>
          <w:sz w:val="21"/>
        </w:rPr>
        <w:t>signaal</w:t>
      </w:r>
      <w:r w:rsidRPr="00D93755">
        <w:rPr>
          <w:spacing w:val="-31"/>
          <w:sz w:val="21"/>
        </w:rPr>
        <w:t xml:space="preserve"> </w:t>
      </w:r>
      <w:r w:rsidRPr="00D93755">
        <w:rPr>
          <w:sz w:val="21"/>
        </w:rPr>
        <w:t>wordt</w:t>
      </w:r>
      <w:r w:rsidRPr="00D93755">
        <w:rPr>
          <w:spacing w:val="-31"/>
          <w:sz w:val="21"/>
        </w:rPr>
        <w:t xml:space="preserve"> </w:t>
      </w:r>
      <w:r w:rsidRPr="00D93755">
        <w:rPr>
          <w:sz w:val="21"/>
        </w:rPr>
        <w:t>afgegeven.</w:t>
      </w:r>
      <w:r w:rsidRPr="00D93755">
        <w:rPr>
          <w:spacing w:val="-32"/>
          <w:sz w:val="21"/>
        </w:rPr>
        <w:t xml:space="preserve"> </w:t>
      </w:r>
      <w:r w:rsidRPr="00D93755">
        <w:rPr>
          <w:i/>
          <w:sz w:val="21"/>
        </w:rPr>
        <w:t>De</w:t>
      </w:r>
      <w:r w:rsidRPr="00D93755">
        <w:rPr>
          <w:i/>
          <w:spacing w:val="-33"/>
          <w:sz w:val="21"/>
        </w:rPr>
        <w:t xml:space="preserve"> </w:t>
      </w:r>
      <w:r w:rsidRPr="00D93755">
        <w:rPr>
          <w:i/>
          <w:sz w:val="21"/>
        </w:rPr>
        <w:t>professional</w:t>
      </w:r>
      <w:r w:rsidRPr="00D93755">
        <w:rPr>
          <w:i/>
          <w:spacing w:val="-33"/>
          <w:sz w:val="21"/>
        </w:rPr>
        <w:t xml:space="preserve"> </w:t>
      </w:r>
      <w:r w:rsidRPr="00D93755">
        <w:rPr>
          <w:i/>
          <w:sz w:val="21"/>
        </w:rPr>
        <w:t>informeert</w:t>
      </w:r>
      <w:r w:rsidRPr="00D93755">
        <w:rPr>
          <w:i/>
          <w:spacing w:val="-33"/>
          <w:sz w:val="21"/>
        </w:rPr>
        <w:t xml:space="preserve"> </w:t>
      </w:r>
      <w:r w:rsidRPr="00D93755">
        <w:rPr>
          <w:i/>
          <w:sz w:val="21"/>
        </w:rPr>
        <w:t>de</w:t>
      </w:r>
      <w:r w:rsidRPr="00D93755">
        <w:rPr>
          <w:i/>
          <w:spacing w:val="-31"/>
          <w:sz w:val="21"/>
        </w:rPr>
        <w:t xml:space="preserve"> </w:t>
      </w:r>
      <w:r w:rsidRPr="00D93755">
        <w:rPr>
          <w:i/>
          <w:sz w:val="21"/>
        </w:rPr>
        <w:t>ouders</w:t>
      </w:r>
      <w:r w:rsidRPr="00D93755">
        <w:rPr>
          <w:i/>
          <w:spacing w:val="-33"/>
          <w:sz w:val="21"/>
        </w:rPr>
        <w:t xml:space="preserve"> </w:t>
      </w:r>
      <w:r w:rsidRPr="00D93755">
        <w:rPr>
          <w:i/>
          <w:sz w:val="21"/>
        </w:rPr>
        <w:t>van</w:t>
      </w:r>
      <w:r w:rsidRPr="00D93755">
        <w:rPr>
          <w:i/>
          <w:spacing w:val="-32"/>
          <w:sz w:val="21"/>
        </w:rPr>
        <w:t xml:space="preserve"> </w:t>
      </w:r>
      <w:r w:rsidRPr="00D93755">
        <w:rPr>
          <w:i/>
          <w:sz w:val="21"/>
        </w:rPr>
        <w:t>de</w:t>
      </w:r>
      <w:r w:rsidRPr="00D93755">
        <w:rPr>
          <w:i/>
          <w:spacing w:val="-32"/>
          <w:sz w:val="21"/>
        </w:rPr>
        <w:t xml:space="preserve"> </w:t>
      </w:r>
      <w:r w:rsidRPr="00D93755">
        <w:rPr>
          <w:i/>
          <w:sz w:val="21"/>
        </w:rPr>
        <w:t>jeugdige als</w:t>
      </w:r>
      <w:r w:rsidRPr="00D93755">
        <w:rPr>
          <w:i/>
          <w:spacing w:val="-36"/>
          <w:sz w:val="21"/>
        </w:rPr>
        <w:t xml:space="preserve"> </w:t>
      </w:r>
      <w:r w:rsidRPr="00D93755">
        <w:rPr>
          <w:i/>
          <w:sz w:val="21"/>
        </w:rPr>
        <w:t>deze</w:t>
      </w:r>
      <w:r w:rsidRPr="00D93755">
        <w:rPr>
          <w:i/>
          <w:spacing w:val="-43"/>
          <w:sz w:val="21"/>
        </w:rPr>
        <w:t xml:space="preserve"> </w:t>
      </w:r>
      <w:r w:rsidRPr="00D93755">
        <w:rPr>
          <w:i/>
          <w:sz w:val="21"/>
        </w:rPr>
        <w:t>jonger</w:t>
      </w:r>
      <w:r w:rsidRPr="00D93755">
        <w:rPr>
          <w:i/>
          <w:spacing w:val="-43"/>
          <w:sz w:val="21"/>
        </w:rPr>
        <w:t xml:space="preserve"> </w:t>
      </w:r>
      <w:r w:rsidRPr="00D93755">
        <w:rPr>
          <w:i/>
          <w:sz w:val="21"/>
        </w:rPr>
        <w:t>is</w:t>
      </w:r>
      <w:r w:rsidRPr="00D93755">
        <w:rPr>
          <w:i/>
          <w:spacing w:val="-43"/>
          <w:sz w:val="21"/>
        </w:rPr>
        <w:t xml:space="preserve"> </w:t>
      </w:r>
      <w:r w:rsidRPr="00D93755">
        <w:rPr>
          <w:i/>
          <w:sz w:val="21"/>
        </w:rPr>
        <w:t>dan</w:t>
      </w:r>
      <w:r w:rsidRPr="00D93755">
        <w:rPr>
          <w:i/>
          <w:spacing w:val="-42"/>
          <w:sz w:val="21"/>
        </w:rPr>
        <w:t xml:space="preserve"> </w:t>
      </w:r>
      <w:r w:rsidRPr="00D93755">
        <w:rPr>
          <w:i/>
          <w:sz w:val="21"/>
        </w:rPr>
        <w:t>12</w:t>
      </w:r>
      <w:r w:rsidRPr="00D93755">
        <w:rPr>
          <w:i/>
          <w:spacing w:val="-43"/>
          <w:sz w:val="21"/>
        </w:rPr>
        <w:t xml:space="preserve"> </w:t>
      </w:r>
      <w:r w:rsidRPr="00D93755">
        <w:rPr>
          <w:i/>
          <w:sz w:val="21"/>
        </w:rPr>
        <w:t>jaar,</w:t>
      </w:r>
      <w:r w:rsidRPr="00D93755">
        <w:rPr>
          <w:i/>
          <w:spacing w:val="-43"/>
          <w:sz w:val="21"/>
        </w:rPr>
        <w:t xml:space="preserve"> </w:t>
      </w:r>
      <w:r w:rsidRPr="00D93755">
        <w:rPr>
          <w:i/>
          <w:sz w:val="21"/>
        </w:rPr>
        <w:t>de</w:t>
      </w:r>
      <w:r w:rsidRPr="00D93755">
        <w:rPr>
          <w:i/>
          <w:spacing w:val="-43"/>
          <w:sz w:val="21"/>
        </w:rPr>
        <w:t xml:space="preserve"> </w:t>
      </w:r>
      <w:r w:rsidRPr="00D93755">
        <w:rPr>
          <w:i/>
          <w:sz w:val="21"/>
        </w:rPr>
        <w:t>jeugdige</w:t>
      </w:r>
      <w:r w:rsidRPr="00D93755">
        <w:rPr>
          <w:i/>
          <w:spacing w:val="-43"/>
          <w:sz w:val="21"/>
        </w:rPr>
        <w:t xml:space="preserve"> </w:t>
      </w:r>
      <w:r w:rsidRPr="00D93755">
        <w:rPr>
          <w:i/>
          <w:sz w:val="21"/>
        </w:rPr>
        <w:t>én</w:t>
      </w:r>
      <w:r w:rsidRPr="00D93755">
        <w:rPr>
          <w:i/>
          <w:spacing w:val="-43"/>
          <w:sz w:val="21"/>
        </w:rPr>
        <w:t xml:space="preserve"> </w:t>
      </w:r>
      <w:r w:rsidRPr="00D93755">
        <w:rPr>
          <w:i/>
          <w:sz w:val="21"/>
        </w:rPr>
        <w:t>diens</w:t>
      </w:r>
      <w:r w:rsidRPr="00D93755">
        <w:rPr>
          <w:i/>
          <w:spacing w:val="-43"/>
          <w:sz w:val="21"/>
        </w:rPr>
        <w:t xml:space="preserve"> </w:t>
      </w:r>
      <w:r w:rsidRPr="00D93755">
        <w:rPr>
          <w:i/>
          <w:sz w:val="21"/>
        </w:rPr>
        <w:t>ouders</w:t>
      </w:r>
      <w:r w:rsidRPr="00D93755">
        <w:rPr>
          <w:i/>
          <w:spacing w:val="-43"/>
          <w:sz w:val="21"/>
        </w:rPr>
        <w:t xml:space="preserve"> </w:t>
      </w:r>
      <w:r w:rsidRPr="00D93755">
        <w:rPr>
          <w:i/>
          <w:sz w:val="21"/>
        </w:rPr>
        <w:t>als</w:t>
      </w:r>
      <w:r w:rsidRPr="00D93755">
        <w:rPr>
          <w:i/>
          <w:spacing w:val="-43"/>
          <w:sz w:val="21"/>
        </w:rPr>
        <w:t xml:space="preserve"> </w:t>
      </w:r>
      <w:r w:rsidRPr="00D93755">
        <w:rPr>
          <w:i/>
          <w:sz w:val="21"/>
        </w:rPr>
        <w:t>de</w:t>
      </w:r>
      <w:r w:rsidRPr="00D93755">
        <w:rPr>
          <w:i/>
          <w:spacing w:val="-43"/>
          <w:sz w:val="21"/>
        </w:rPr>
        <w:t xml:space="preserve"> </w:t>
      </w:r>
      <w:r w:rsidRPr="00D93755">
        <w:rPr>
          <w:i/>
          <w:sz w:val="21"/>
        </w:rPr>
        <w:t>jeugdige</w:t>
      </w:r>
      <w:r w:rsidRPr="00D93755">
        <w:rPr>
          <w:i/>
          <w:spacing w:val="-42"/>
          <w:sz w:val="21"/>
        </w:rPr>
        <w:t xml:space="preserve"> </w:t>
      </w:r>
      <w:r w:rsidRPr="00D93755">
        <w:rPr>
          <w:i/>
          <w:sz w:val="21"/>
        </w:rPr>
        <w:t>tussen</w:t>
      </w:r>
      <w:r w:rsidRPr="00D93755">
        <w:rPr>
          <w:i/>
          <w:spacing w:val="-43"/>
          <w:sz w:val="21"/>
        </w:rPr>
        <w:t xml:space="preserve"> </w:t>
      </w:r>
      <w:r w:rsidRPr="00D93755">
        <w:rPr>
          <w:i/>
          <w:sz w:val="21"/>
        </w:rPr>
        <w:t>de</w:t>
      </w:r>
      <w:r w:rsidRPr="00D93755">
        <w:rPr>
          <w:i/>
          <w:spacing w:val="-43"/>
          <w:sz w:val="21"/>
        </w:rPr>
        <w:t xml:space="preserve"> </w:t>
      </w:r>
      <w:r w:rsidRPr="00D93755">
        <w:rPr>
          <w:i/>
          <w:sz w:val="21"/>
        </w:rPr>
        <w:t>12</w:t>
      </w:r>
      <w:r w:rsidRPr="00D93755">
        <w:rPr>
          <w:i/>
          <w:spacing w:val="-43"/>
          <w:sz w:val="21"/>
        </w:rPr>
        <w:t xml:space="preserve"> </w:t>
      </w:r>
      <w:r w:rsidRPr="00D93755">
        <w:rPr>
          <w:i/>
          <w:sz w:val="21"/>
        </w:rPr>
        <w:t>en 16</w:t>
      </w:r>
      <w:r w:rsidRPr="00D93755">
        <w:rPr>
          <w:i/>
          <w:spacing w:val="-22"/>
          <w:sz w:val="21"/>
        </w:rPr>
        <w:t xml:space="preserve"> </w:t>
      </w:r>
      <w:r w:rsidRPr="00D93755">
        <w:rPr>
          <w:i/>
          <w:sz w:val="21"/>
        </w:rPr>
        <w:t>jaar</w:t>
      </w:r>
      <w:r w:rsidRPr="00D93755">
        <w:rPr>
          <w:i/>
          <w:spacing w:val="-34"/>
          <w:sz w:val="21"/>
        </w:rPr>
        <w:t xml:space="preserve"> </w:t>
      </w:r>
      <w:r w:rsidRPr="00D93755">
        <w:rPr>
          <w:i/>
          <w:sz w:val="21"/>
        </w:rPr>
        <w:t>is</w:t>
      </w:r>
      <w:r w:rsidRPr="00D93755">
        <w:rPr>
          <w:i/>
          <w:spacing w:val="-33"/>
          <w:sz w:val="21"/>
        </w:rPr>
        <w:t xml:space="preserve"> </w:t>
      </w:r>
      <w:r w:rsidRPr="00D93755">
        <w:rPr>
          <w:i/>
          <w:sz w:val="21"/>
        </w:rPr>
        <w:t>en</w:t>
      </w:r>
      <w:r w:rsidRPr="00D93755">
        <w:rPr>
          <w:i/>
          <w:spacing w:val="-33"/>
          <w:sz w:val="21"/>
        </w:rPr>
        <w:t xml:space="preserve"> </w:t>
      </w:r>
      <w:r w:rsidRPr="00D93755">
        <w:rPr>
          <w:i/>
          <w:sz w:val="21"/>
        </w:rPr>
        <w:t>tenminste</w:t>
      </w:r>
      <w:r w:rsidRPr="00D93755">
        <w:rPr>
          <w:i/>
          <w:spacing w:val="-33"/>
          <w:sz w:val="21"/>
        </w:rPr>
        <w:t xml:space="preserve"> </w:t>
      </w:r>
      <w:r w:rsidRPr="00D93755">
        <w:rPr>
          <w:i/>
          <w:sz w:val="21"/>
        </w:rPr>
        <w:t>de</w:t>
      </w:r>
      <w:r w:rsidRPr="00D93755">
        <w:rPr>
          <w:i/>
          <w:spacing w:val="-33"/>
          <w:sz w:val="21"/>
        </w:rPr>
        <w:t xml:space="preserve"> </w:t>
      </w:r>
      <w:r w:rsidRPr="00D93755">
        <w:rPr>
          <w:i/>
          <w:sz w:val="21"/>
        </w:rPr>
        <w:t>jeugdige</w:t>
      </w:r>
      <w:r w:rsidRPr="00D93755">
        <w:rPr>
          <w:i/>
          <w:spacing w:val="-33"/>
          <w:sz w:val="21"/>
        </w:rPr>
        <w:t xml:space="preserve"> </w:t>
      </w:r>
      <w:r w:rsidRPr="00D93755">
        <w:rPr>
          <w:i/>
          <w:sz w:val="21"/>
        </w:rPr>
        <w:t>als</w:t>
      </w:r>
      <w:r w:rsidRPr="00D93755">
        <w:rPr>
          <w:i/>
          <w:spacing w:val="-33"/>
          <w:sz w:val="21"/>
        </w:rPr>
        <w:t xml:space="preserve"> </w:t>
      </w:r>
      <w:r w:rsidRPr="00D93755">
        <w:rPr>
          <w:i/>
          <w:sz w:val="21"/>
        </w:rPr>
        <w:t>deze</w:t>
      </w:r>
      <w:r w:rsidRPr="00D93755">
        <w:rPr>
          <w:i/>
          <w:spacing w:val="-33"/>
          <w:sz w:val="21"/>
        </w:rPr>
        <w:t xml:space="preserve"> </w:t>
      </w:r>
      <w:r w:rsidRPr="00D93755">
        <w:rPr>
          <w:i/>
          <w:sz w:val="21"/>
        </w:rPr>
        <w:t>16</w:t>
      </w:r>
      <w:r w:rsidRPr="00D93755">
        <w:rPr>
          <w:i/>
          <w:spacing w:val="-33"/>
          <w:sz w:val="21"/>
        </w:rPr>
        <w:t xml:space="preserve"> </w:t>
      </w:r>
      <w:r w:rsidRPr="00D93755">
        <w:rPr>
          <w:i/>
          <w:sz w:val="21"/>
        </w:rPr>
        <w:t>jaar</w:t>
      </w:r>
      <w:r w:rsidRPr="00D93755">
        <w:rPr>
          <w:i/>
          <w:spacing w:val="-33"/>
          <w:sz w:val="21"/>
        </w:rPr>
        <w:t xml:space="preserve"> </w:t>
      </w:r>
      <w:r w:rsidRPr="00D93755">
        <w:rPr>
          <w:i/>
          <w:sz w:val="21"/>
        </w:rPr>
        <w:t>of</w:t>
      </w:r>
      <w:r w:rsidRPr="00D93755">
        <w:rPr>
          <w:i/>
          <w:spacing w:val="-34"/>
          <w:sz w:val="21"/>
        </w:rPr>
        <w:t xml:space="preserve"> </w:t>
      </w:r>
      <w:r w:rsidRPr="00D93755">
        <w:rPr>
          <w:i/>
          <w:sz w:val="21"/>
        </w:rPr>
        <w:t>ouder</w:t>
      </w:r>
      <w:r w:rsidRPr="00D93755">
        <w:rPr>
          <w:i/>
          <w:spacing w:val="-33"/>
          <w:sz w:val="21"/>
        </w:rPr>
        <w:t xml:space="preserve"> </w:t>
      </w:r>
      <w:r w:rsidRPr="00D93755">
        <w:rPr>
          <w:i/>
          <w:sz w:val="21"/>
        </w:rPr>
        <w:t>is.</w:t>
      </w:r>
      <w:r w:rsidRPr="00D93755">
        <w:rPr>
          <w:i/>
          <w:spacing w:val="-32"/>
          <w:sz w:val="21"/>
        </w:rPr>
        <w:t xml:space="preserve"> </w:t>
      </w:r>
      <w:r w:rsidRPr="00D93755">
        <w:rPr>
          <w:sz w:val="21"/>
        </w:rPr>
        <w:t>In</w:t>
      </w:r>
      <w:r w:rsidRPr="00D93755">
        <w:rPr>
          <w:spacing w:val="-32"/>
          <w:sz w:val="21"/>
        </w:rPr>
        <w:t xml:space="preserve"> </w:t>
      </w:r>
      <w:r w:rsidRPr="00D93755">
        <w:rPr>
          <w:sz w:val="21"/>
        </w:rPr>
        <w:t>de</w:t>
      </w:r>
      <w:r w:rsidRPr="00D93755">
        <w:rPr>
          <w:spacing w:val="-31"/>
          <w:sz w:val="21"/>
        </w:rPr>
        <w:t xml:space="preserve"> </w:t>
      </w:r>
      <w:r w:rsidRPr="00D93755">
        <w:rPr>
          <w:sz w:val="21"/>
        </w:rPr>
        <w:t>wet</w:t>
      </w:r>
      <w:r w:rsidRPr="00D93755">
        <w:rPr>
          <w:spacing w:val="-33"/>
          <w:sz w:val="21"/>
        </w:rPr>
        <w:t xml:space="preserve"> </w:t>
      </w:r>
      <w:r w:rsidRPr="00D93755">
        <w:rPr>
          <w:sz w:val="21"/>
        </w:rPr>
        <w:t>is</w:t>
      </w:r>
      <w:r w:rsidRPr="00D93755">
        <w:rPr>
          <w:spacing w:val="-31"/>
          <w:sz w:val="21"/>
        </w:rPr>
        <w:t xml:space="preserve"> </w:t>
      </w:r>
      <w:r w:rsidRPr="00D93755">
        <w:rPr>
          <w:sz w:val="21"/>
        </w:rPr>
        <w:t>een</w:t>
      </w:r>
      <w:r w:rsidRPr="00D93755">
        <w:rPr>
          <w:spacing w:val="-32"/>
          <w:sz w:val="21"/>
        </w:rPr>
        <w:t xml:space="preserve"> </w:t>
      </w:r>
      <w:r w:rsidRPr="00D93755">
        <w:rPr>
          <w:sz w:val="21"/>
        </w:rPr>
        <w:t>aantal omstandigheden geformuleerd waaronder van deze verplichting kan worden afgeweken</w:t>
      </w:r>
      <w:r w:rsidRPr="00D93755">
        <w:rPr>
          <w:spacing w:val="-16"/>
          <w:sz w:val="21"/>
        </w:rPr>
        <w:t xml:space="preserve"> </w:t>
      </w:r>
      <w:r w:rsidRPr="00D93755">
        <w:rPr>
          <w:sz w:val="21"/>
        </w:rPr>
        <w:t>(artikel</w:t>
      </w:r>
      <w:r w:rsidRPr="00D93755">
        <w:rPr>
          <w:spacing w:val="-17"/>
          <w:sz w:val="21"/>
        </w:rPr>
        <w:t xml:space="preserve"> </w:t>
      </w:r>
      <w:r w:rsidRPr="00D93755">
        <w:rPr>
          <w:sz w:val="21"/>
        </w:rPr>
        <w:t>7.1.4.1</w:t>
      </w:r>
      <w:r w:rsidRPr="00D93755">
        <w:rPr>
          <w:spacing w:val="-17"/>
          <w:sz w:val="21"/>
        </w:rPr>
        <w:t xml:space="preserve"> </w:t>
      </w:r>
      <w:r w:rsidRPr="00D93755">
        <w:rPr>
          <w:sz w:val="21"/>
        </w:rPr>
        <w:t>van</w:t>
      </w:r>
      <w:r w:rsidRPr="00D93755">
        <w:rPr>
          <w:spacing w:val="-16"/>
          <w:sz w:val="21"/>
        </w:rPr>
        <w:t xml:space="preserve"> </w:t>
      </w:r>
      <w:r w:rsidRPr="00D93755">
        <w:rPr>
          <w:sz w:val="21"/>
        </w:rPr>
        <w:t>de</w:t>
      </w:r>
      <w:r w:rsidRPr="00D93755">
        <w:rPr>
          <w:spacing w:val="-16"/>
          <w:sz w:val="21"/>
        </w:rPr>
        <w:t xml:space="preserve"> </w:t>
      </w:r>
      <w:r w:rsidRPr="00D93755">
        <w:rPr>
          <w:sz w:val="21"/>
        </w:rPr>
        <w:t>Jeugdwet).</w:t>
      </w:r>
    </w:p>
    <w:p w14:paraId="59987BA5" w14:textId="11340D13" w:rsidR="000728A3" w:rsidRPr="00D93755" w:rsidRDefault="000728A3" w:rsidP="00D93755">
      <w:pPr>
        <w:pStyle w:val="Lijstalinea"/>
        <w:numPr>
          <w:ilvl w:val="2"/>
          <w:numId w:val="164"/>
        </w:numPr>
        <w:spacing w:line="282" w:lineRule="exact"/>
        <w:rPr>
          <w:sz w:val="21"/>
        </w:rPr>
      </w:pPr>
      <w:r w:rsidRPr="00D93755">
        <w:rPr>
          <w:sz w:val="21"/>
        </w:rPr>
        <w:t xml:space="preserve">Als </w:t>
      </w:r>
      <w:r w:rsidRPr="00D93755">
        <w:rPr>
          <w:b/>
          <w:sz w:val="21"/>
        </w:rPr>
        <w:t xml:space="preserve">meerdere professionals </w:t>
      </w:r>
      <w:r w:rsidRPr="00D93755">
        <w:rPr>
          <w:sz w:val="21"/>
        </w:rPr>
        <w:t xml:space="preserve">een </w:t>
      </w:r>
      <w:r w:rsidRPr="00D93755">
        <w:rPr>
          <w:b/>
          <w:sz w:val="21"/>
        </w:rPr>
        <w:t xml:space="preserve">signaal </w:t>
      </w:r>
      <w:r w:rsidRPr="00D93755">
        <w:rPr>
          <w:sz w:val="21"/>
        </w:rPr>
        <w:t>afgeven over dezelfde jeugdige óf over</w:t>
      </w:r>
    </w:p>
    <w:p w14:paraId="49CC5417" w14:textId="77777777" w:rsidR="000728A3" w:rsidRPr="00D93755" w:rsidRDefault="000728A3" w:rsidP="00D93755">
      <w:pPr>
        <w:pStyle w:val="Lijstalinea"/>
        <w:numPr>
          <w:ilvl w:val="2"/>
          <w:numId w:val="164"/>
        </w:numPr>
        <w:spacing w:before="61" w:line="304" w:lineRule="auto"/>
        <w:ind w:right="1228"/>
        <w:rPr>
          <w:i/>
          <w:sz w:val="21"/>
        </w:rPr>
      </w:pPr>
      <w:r w:rsidRPr="00D93755">
        <w:rPr>
          <w:sz w:val="21"/>
        </w:rPr>
        <w:t xml:space="preserve">diens broertje of zusje dan ontstaat er een </w:t>
      </w:r>
      <w:r w:rsidRPr="00D93755">
        <w:rPr>
          <w:b/>
          <w:sz w:val="21"/>
        </w:rPr>
        <w:t>match</w:t>
      </w:r>
      <w:r w:rsidRPr="00D93755">
        <w:rPr>
          <w:sz w:val="21"/>
        </w:rPr>
        <w:t xml:space="preserve">: alle signalerende professionals </w:t>
      </w:r>
      <w:r w:rsidRPr="00D93755">
        <w:rPr>
          <w:spacing w:val="1"/>
          <w:w w:val="97"/>
          <w:sz w:val="21"/>
        </w:rPr>
        <w:t>kr</w:t>
      </w:r>
      <w:r w:rsidRPr="00D93755">
        <w:rPr>
          <w:w w:val="78"/>
          <w:sz w:val="21"/>
        </w:rPr>
        <w:t>i</w:t>
      </w:r>
      <w:r w:rsidRPr="00D93755">
        <w:rPr>
          <w:w w:val="61"/>
          <w:sz w:val="21"/>
        </w:rPr>
        <w:t>j</w:t>
      </w:r>
      <w:r w:rsidRPr="00D93755">
        <w:rPr>
          <w:spacing w:val="2"/>
          <w:w w:val="102"/>
          <w:sz w:val="21"/>
        </w:rPr>
        <w:t>ge</w:t>
      </w:r>
      <w:r w:rsidRPr="00D93755">
        <w:rPr>
          <w:w w:val="102"/>
          <w:sz w:val="21"/>
        </w:rPr>
        <w:t>n</w:t>
      </w:r>
      <w:r w:rsidRPr="00D93755">
        <w:rPr>
          <w:spacing w:val="-14"/>
          <w:sz w:val="21"/>
        </w:rPr>
        <w:t xml:space="preserve"> </w:t>
      </w:r>
      <w:r w:rsidRPr="00D93755">
        <w:rPr>
          <w:spacing w:val="2"/>
          <w:w w:val="101"/>
          <w:sz w:val="21"/>
        </w:rPr>
        <w:t>d</w:t>
      </w:r>
      <w:r w:rsidRPr="00D93755">
        <w:rPr>
          <w:spacing w:val="1"/>
          <w:w w:val="96"/>
          <w:sz w:val="21"/>
        </w:rPr>
        <w:t>a</w:t>
      </w:r>
      <w:r w:rsidRPr="00D93755">
        <w:rPr>
          <w:w w:val="101"/>
          <w:sz w:val="21"/>
        </w:rPr>
        <w:t>n</w:t>
      </w:r>
      <w:r w:rsidRPr="00D93755">
        <w:rPr>
          <w:spacing w:val="-14"/>
          <w:sz w:val="21"/>
        </w:rPr>
        <w:t xml:space="preserve"> </w:t>
      </w:r>
      <w:r w:rsidRPr="00D93755">
        <w:rPr>
          <w:spacing w:val="1"/>
          <w:w w:val="98"/>
          <w:sz w:val="21"/>
        </w:rPr>
        <w:t>ee</w:t>
      </w:r>
      <w:r w:rsidRPr="00D93755">
        <w:rPr>
          <w:w w:val="98"/>
          <w:sz w:val="21"/>
        </w:rPr>
        <w:t>n</w:t>
      </w:r>
      <w:r w:rsidRPr="00D93755">
        <w:rPr>
          <w:spacing w:val="-13"/>
          <w:sz w:val="21"/>
        </w:rPr>
        <w:t xml:space="preserve"> </w:t>
      </w:r>
      <w:r w:rsidRPr="00D93755">
        <w:rPr>
          <w:b/>
          <w:spacing w:val="2"/>
          <w:w w:val="91"/>
          <w:sz w:val="21"/>
        </w:rPr>
        <w:t>e</w:t>
      </w:r>
      <w:r w:rsidRPr="00D93755">
        <w:rPr>
          <w:b/>
          <w:w w:val="23"/>
          <w:sz w:val="21"/>
        </w:rPr>
        <w:t>-­</w:t>
      </w:r>
      <w:r w:rsidRPr="00D93755">
        <w:rPr>
          <w:b/>
          <w:spacing w:val="1"/>
          <w:w w:val="23"/>
          <w:sz w:val="21"/>
        </w:rPr>
        <w:t>‐</w:t>
      </w:r>
      <w:r w:rsidRPr="00D93755">
        <w:rPr>
          <w:b/>
          <w:spacing w:val="3"/>
          <w:w w:val="97"/>
          <w:sz w:val="21"/>
        </w:rPr>
        <w:t>m</w:t>
      </w:r>
      <w:r w:rsidRPr="00D93755">
        <w:rPr>
          <w:b/>
          <w:spacing w:val="2"/>
          <w:w w:val="97"/>
          <w:sz w:val="21"/>
        </w:rPr>
        <w:t>a</w:t>
      </w:r>
      <w:r w:rsidRPr="00D93755">
        <w:rPr>
          <w:b/>
          <w:w w:val="85"/>
          <w:sz w:val="21"/>
        </w:rPr>
        <w:t>i</w:t>
      </w:r>
      <w:r w:rsidRPr="00D93755">
        <w:rPr>
          <w:b/>
          <w:w w:val="89"/>
          <w:sz w:val="21"/>
        </w:rPr>
        <w:t>l</w:t>
      </w:r>
      <w:r w:rsidRPr="00D93755">
        <w:rPr>
          <w:b/>
          <w:spacing w:val="-15"/>
          <w:sz w:val="21"/>
        </w:rPr>
        <w:t xml:space="preserve"> </w:t>
      </w:r>
      <w:r w:rsidRPr="00D93755">
        <w:rPr>
          <w:spacing w:val="3"/>
          <w:w w:val="99"/>
          <w:sz w:val="21"/>
        </w:rPr>
        <w:t>m</w:t>
      </w:r>
      <w:r w:rsidRPr="00D93755">
        <w:rPr>
          <w:spacing w:val="2"/>
          <w:w w:val="99"/>
          <w:sz w:val="21"/>
        </w:rPr>
        <w:t>e</w:t>
      </w:r>
      <w:r w:rsidRPr="00D93755">
        <w:rPr>
          <w:w w:val="93"/>
          <w:sz w:val="21"/>
        </w:rPr>
        <w:t>t</w:t>
      </w:r>
      <w:r w:rsidRPr="00D93755">
        <w:rPr>
          <w:spacing w:val="-15"/>
          <w:sz w:val="21"/>
        </w:rPr>
        <w:t xml:space="preserve"> </w:t>
      </w:r>
      <w:r w:rsidRPr="00D93755">
        <w:rPr>
          <w:spacing w:val="2"/>
          <w:w w:val="101"/>
          <w:sz w:val="21"/>
        </w:rPr>
        <w:t>d</w:t>
      </w:r>
      <w:r w:rsidRPr="00D93755">
        <w:rPr>
          <w:spacing w:val="2"/>
          <w:w w:val="96"/>
          <w:sz w:val="21"/>
        </w:rPr>
        <w:t>aa</w:t>
      </w:r>
      <w:r w:rsidRPr="00D93755">
        <w:rPr>
          <w:spacing w:val="1"/>
          <w:w w:val="93"/>
          <w:sz w:val="21"/>
        </w:rPr>
        <w:t>r</w:t>
      </w:r>
      <w:r w:rsidRPr="00D93755">
        <w:rPr>
          <w:w w:val="78"/>
          <w:sz w:val="21"/>
        </w:rPr>
        <w:t>i</w:t>
      </w:r>
      <w:r w:rsidRPr="00D93755">
        <w:rPr>
          <w:w w:val="101"/>
          <w:sz w:val="21"/>
        </w:rPr>
        <w:t>n</w:t>
      </w:r>
      <w:r w:rsidRPr="00D93755">
        <w:rPr>
          <w:spacing w:val="-14"/>
          <w:sz w:val="21"/>
        </w:rPr>
        <w:t xml:space="preserve"> </w:t>
      </w:r>
      <w:r w:rsidRPr="00D93755">
        <w:rPr>
          <w:spacing w:val="2"/>
          <w:w w:val="96"/>
          <w:sz w:val="21"/>
        </w:rPr>
        <w:t>e</w:t>
      </w:r>
      <w:r w:rsidRPr="00D93755">
        <w:rPr>
          <w:w w:val="79"/>
          <w:sz w:val="21"/>
        </w:rPr>
        <w:t>l</w:t>
      </w:r>
      <w:r w:rsidRPr="00D93755">
        <w:rPr>
          <w:spacing w:val="1"/>
          <w:w w:val="99"/>
          <w:sz w:val="21"/>
        </w:rPr>
        <w:t>k</w:t>
      </w:r>
      <w:r w:rsidRPr="00D93755">
        <w:rPr>
          <w:spacing w:val="2"/>
          <w:w w:val="96"/>
          <w:sz w:val="21"/>
        </w:rPr>
        <w:t>aa</w:t>
      </w:r>
      <w:r w:rsidRPr="00D93755">
        <w:rPr>
          <w:spacing w:val="1"/>
          <w:w w:val="93"/>
          <w:sz w:val="21"/>
        </w:rPr>
        <w:t>r</w:t>
      </w:r>
      <w:r w:rsidRPr="00D93755">
        <w:rPr>
          <w:w w:val="106"/>
          <w:sz w:val="21"/>
        </w:rPr>
        <w:t>s</w:t>
      </w:r>
      <w:r w:rsidRPr="00D93755">
        <w:rPr>
          <w:spacing w:val="-14"/>
          <w:sz w:val="21"/>
        </w:rPr>
        <w:t xml:space="preserve"> </w:t>
      </w:r>
      <w:r w:rsidRPr="00D93755">
        <w:rPr>
          <w:spacing w:val="1"/>
          <w:w w:val="93"/>
          <w:sz w:val="21"/>
        </w:rPr>
        <w:t>c</w:t>
      </w:r>
      <w:r w:rsidRPr="00D93755">
        <w:rPr>
          <w:spacing w:val="2"/>
          <w:w w:val="107"/>
          <w:sz w:val="21"/>
        </w:rPr>
        <w:t>o</w:t>
      </w:r>
      <w:r w:rsidRPr="00D93755">
        <w:rPr>
          <w:spacing w:val="2"/>
          <w:w w:val="101"/>
          <w:sz w:val="21"/>
        </w:rPr>
        <w:t>n</w:t>
      </w:r>
      <w:r w:rsidRPr="00D93755">
        <w:rPr>
          <w:spacing w:val="1"/>
          <w:w w:val="93"/>
          <w:sz w:val="21"/>
        </w:rPr>
        <w:t>t</w:t>
      </w:r>
      <w:r w:rsidRPr="00D93755">
        <w:rPr>
          <w:spacing w:val="2"/>
          <w:w w:val="96"/>
          <w:sz w:val="21"/>
        </w:rPr>
        <w:t>a</w:t>
      </w:r>
      <w:r w:rsidRPr="00D93755">
        <w:rPr>
          <w:spacing w:val="1"/>
          <w:w w:val="93"/>
          <w:sz w:val="21"/>
        </w:rPr>
        <w:t>ct</w:t>
      </w:r>
      <w:r w:rsidRPr="00D93755">
        <w:rPr>
          <w:spacing w:val="2"/>
          <w:w w:val="110"/>
          <w:sz w:val="21"/>
        </w:rPr>
        <w:t>g</w:t>
      </w:r>
      <w:r w:rsidRPr="00D93755">
        <w:rPr>
          <w:spacing w:val="2"/>
          <w:w w:val="96"/>
          <w:sz w:val="21"/>
        </w:rPr>
        <w:t>e</w:t>
      </w:r>
      <w:r w:rsidRPr="00D93755">
        <w:rPr>
          <w:spacing w:val="2"/>
          <w:w w:val="110"/>
          <w:sz w:val="21"/>
        </w:rPr>
        <w:t>g</w:t>
      </w:r>
      <w:r w:rsidRPr="00D93755">
        <w:rPr>
          <w:spacing w:val="2"/>
          <w:w w:val="96"/>
          <w:sz w:val="21"/>
        </w:rPr>
        <w:t>e</w:t>
      </w:r>
      <w:r w:rsidRPr="00D93755">
        <w:rPr>
          <w:spacing w:val="1"/>
          <w:sz w:val="21"/>
        </w:rPr>
        <w:t>v</w:t>
      </w:r>
      <w:r w:rsidRPr="00D93755">
        <w:rPr>
          <w:spacing w:val="2"/>
          <w:w w:val="96"/>
          <w:sz w:val="21"/>
        </w:rPr>
        <w:t>e</w:t>
      </w:r>
      <w:r w:rsidRPr="00D93755">
        <w:rPr>
          <w:spacing w:val="2"/>
          <w:w w:val="101"/>
          <w:sz w:val="21"/>
        </w:rPr>
        <w:t>n</w:t>
      </w:r>
      <w:r w:rsidRPr="00D93755">
        <w:rPr>
          <w:spacing w:val="1"/>
          <w:w w:val="106"/>
          <w:sz w:val="21"/>
        </w:rPr>
        <w:t>s</w:t>
      </w:r>
      <w:r w:rsidRPr="00D93755">
        <w:rPr>
          <w:w w:val="70"/>
          <w:sz w:val="21"/>
        </w:rPr>
        <w:t>.</w:t>
      </w:r>
      <w:r w:rsidRPr="00D93755">
        <w:rPr>
          <w:spacing w:val="-15"/>
          <w:sz w:val="21"/>
        </w:rPr>
        <w:t xml:space="preserve"> </w:t>
      </w:r>
      <w:r w:rsidRPr="00D93755">
        <w:rPr>
          <w:i/>
          <w:spacing w:val="2"/>
          <w:w w:val="92"/>
          <w:sz w:val="21"/>
        </w:rPr>
        <w:t>H</w:t>
      </w:r>
      <w:r w:rsidRPr="00D93755">
        <w:rPr>
          <w:i/>
          <w:spacing w:val="1"/>
          <w:w w:val="92"/>
          <w:sz w:val="21"/>
        </w:rPr>
        <w:t>e</w:t>
      </w:r>
      <w:r w:rsidRPr="00D93755">
        <w:rPr>
          <w:i/>
          <w:w w:val="91"/>
          <w:sz w:val="21"/>
        </w:rPr>
        <w:t>t</w:t>
      </w:r>
      <w:r w:rsidRPr="00D93755">
        <w:rPr>
          <w:i/>
          <w:spacing w:val="-17"/>
          <w:sz w:val="21"/>
        </w:rPr>
        <w:t xml:space="preserve"> </w:t>
      </w:r>
      <w:r w:rsidRPr="00D93755">
        <w:rPr>
          <w:i/>
          <w:spacing w:val="1"/>
          <w:w w:val="99"/>
          <w:sz w:val="21"/>
        </w:rPr>
        <w:t>s</w:t>
      </w:r>
      <w:r w:rsidRPr="00D93755">
        <w:rPr>
          <w:i/>
          <w:spacing w:val="1"/>
          <w:w w:val="94"/>
          <w:sz w:val="21"/>
        </w:rPr>
        <w:t>y</w:t>
      </w:r>
      <w:r w:rsidRPr="00D93755">
        <w:rPr>
          <w:i/>
          <w:spacing w:val="1"/>
          <w:w w:val="99"/>
          <w:sz w:val="21"/>
        </w:rPr>
        <w:t>s</w:t>
      </w:r>
      <w:r w:rsidRPr="00D93755">
        <w:rPr>
          <w:i/>
          <w:spacing w:val="1"/>
          <w:w w:val="91"/>
          <w:sz w:val="21"/>
        </w:rPr>
        <w:t>tee</w:t>
      </w:r>
      <w:r w:rsidRPr="00D93755">
        <w:rPr>
          <w:i/>
          <w:w w:val="99"/>
          <w:sz w:val="21"/>
        </w:rPr>
        <w:t>m</w:t>
      </w:r>
      <w:r w:rsidRPr="00D93755">
        <w:rPr>
          <w:i/>
          <w:spacing w:val="-15"/>
          <w:sz w:val="21"/>
        </w:rPr>
        <w:t xml:space="preserve"> </w:t>
      </w:r>
      <w:r w:rsidRPr="00D93755">
        <w:rPr>
          <w:i/>
          <w:spacing w:val="2"/>
          <w:w w:val="104"/>
          <w:sz w:val="21"/>
        </w:rPr>
        <w:t>g</w:t>
      </w:r>
      <w:r w:rsidRPr="00D93755">
        <w:rPr>
          <w:i/>
          <w:spacing w:val="1"/>
          <w:w w:val="93"/>
          <w:sz w:val="21"/>
        </w:rPr>
        <w:t>aa</w:t>
      </w:r>
      <w:r w:rsidRPr="00D93755">
        <w:rPr>
          <w:i/>
          <w:w w:val="91"/>
          <w:sz w:val="21"/>
        </w:rPr>
        <w:t xml:space="preserve">t </w:t>
      </w:r>
      <w:r w:rsidRPr="00D93755">
        <w:rPr>
          <w:i/>
          <w:sz w:val="21"/>
        </w:rPr>
        <w:t>(onzichtbaar voor de gebruiker, m.b.v. de BVBSN) na of er een signaal is over een jeugdige</w:t>
      </w:r>
      <w:r w:rsidRPr="00D93755">
        <w:rPr>
          <w:i/>
          <w:spacing w:val="-38"/>
          <w:sz w:val="21"/>
        </w:rPr>
        <w:t xml:space="preserve"> </w:t>
      </w:r>
      <w:r w:rsidRPr="00D93755">
        <w:rPr>
          <w:i/>
          <w:sz w:val="21"/>
        </w:rPr>
        <w:t>die</w:t>
      </w:r>
      <w:r w:rsidRPr="00D93755">
        <w:rPr>
          <w:i/>
          <w:spacing w:val="-38"/>
          <w:sz w:val="21"/>
        </w:rPr>
        <w:t xml:space="preserve"> </w:t>
      </w:r>
      <w:r w:rsidRPr="00D93755">
        <w:rPr>
          <w:i/>
          <w:sz w:val="21"/>
        </w:rPr>
        <w:t>dezelfde</w:t>
      </w:r>
      <w:r w:rsidRPr="00D93755">
        <w:rPr>
          <w:i/>
          <w:spacing w:val="-37"/>
          <w:sz w:val="21"/>
        </w:rPr>
        <w:t xml:space="preserve"> </w:t>
      </w:r>
      <w:r w:rsidRPr="00D93755">
        <w:rPr>
          <w:i/>
          <w:sz w:val="21"/>
        </w:rPr>
        <w:t>biologische</w:t>
      </w:r>
      <w:r w:rsidRPr="00D93755">
        <w:rPr>
          <w:i/>
          <w:spacing w:val="-37"/>
          <w:sz w:val="21"/>
        </w:rPr>
        <w:t xml:space="preserve"> </w:t>
      </w:r>
      <w:r w:rsidRPr="00D93755">
        <w:rPr>
          <w:i/>
          <w:sz w:val="21"/>
        </w:rPr>
        <w:t>ouder(s)</w:t>
      </w:r>
      <w:r w:rsidRPr="00D93755">
        <w:rPr>
          <w:i/>
          <w:spacing w:val="-38"/>
          <w:sz w:val="21"/>
        </w:rPr>
        <w:t xml:space="preserve"> </w:t>
      </w:r>
      <w:r w:rsidRPr="00D93755">
        <w:rPr>
          <w:i/>
          <w:sz w:val="21"/>
        </w:rPr>
        <w:t>heeft.</w:t>
      </w:r>
      <w:r w:rsidRPr="00D93755">
        <w:rPr>
          <w:i/>
          <w:spacing w:val="-38"/>
          <w:sz w:val="21"/>
        </w:rPr>
        <w:t xml:space="preserve"> </w:t>
      </w:r>
      <w:r w:rsidRPr="00D93755">
        <w:rPr>
          <w:i/>
          <w:sz w:val="21"/>
        </w:rPr>
        <w:t>[In</w:t>
      </w:r>
      <w:r w:rsidRPr="00D93755">
        <w:rPr>
          <w:i/>
          <w:spacing w:val="-37"/>
          <w:sz w:val="21"/>
        </w:rPr>
        <w:t xml:space="preserve"> </w:t>
      </w:r>
      <w:r w:rsidRPr="00D93755">
        <w:rPr>
          <w:i/>
          <w:sz w:val="21"/>
        </w:rPr>
        <w:t>de</w:t>
      </w:r>
      <w:r w:rsidRPr="00D93755">
        <w:rPr>
          <w:i/>
          <w:spacing w:val="-37"/>
          <w:sz w:val="21"/>
        </w:rPr>
        <w:t xml:space="preserve"> </w:t>
      </w:r>
      <w:r w:rsidRPr="00D93755">
        <w:rPr>
          <w:i/>
          <w:sz w:val="21"/>
        </w:rPr>
        <w:t>toekomst</w:t>
      </w:r>
      <w:r w:rsidRPr="00D93755">
        <w:rPr>
          <w:i/>
          <w:spacing w:val="-38"/>
          <w:sz w:val="21"/>
        </w:rPr>
        <w:t xml:space="preserve"> </w:t>
      </w:r>
      <w:r w:rsidRPr="00D93755">
        <w:rPr>
          <w:i/>
          <w:sz w:val="21"/>
        </w:rPr>
        <w:t>zal</w:t>
      </w:r>
      <w:r w:rsidRPr="00D93755">
        <w:rPr>
          <w:i/>
          <w:spacing w:val="-38"/>
          <w:sz w:val="21"/>
        </w:rPr>
        <w:t xml:space="preserve"> </w:t>
      </w:r>
      <w:r w:rsidRPr="00D93755">
        <w:rPr>
          <w:i/>
          <w:sz w:val="21"/>
        </w:rPr>
        <w:t>het</w:t>
      </w:r>
      <w:r w:rsidRPr="00D93755">
        <w:rPr>
          <w:i/>
          <w:spacing w:val="-38"/>
          <w:sz w:val="21"/>
        </w:rPr>
        <w:t xml:space="preserve"> </w:t>
      </w:r>
      <w:r w:rsidRPr="00D93755">
        <w:rPr>
          <w:i/>
          <w:sz w:val="21"/>
        </w:rPr>
        <w:t>systeem</w:t>
      </w:r>
      <w:r w:rsidRPr="00D93755">
        <w:rPr>
          <w:i/>
          <w:spacing w:val="-37"/>
          <w:sz w:val="21"/>
        </w:rPr>
        <w:t xml:space="preserve"> </w:t>
      </w:r>
      <w:r w:rsidRPr="00D93755">
        <w:rPr>
          <w:i/>
          <w:sz w:val="21"/>
        </w:rPr>
        <w:t>ook nagaan</w:t>
      </w:r>
      <w:r w:rsidRPr="00D93755">
        <w:rPr>
          <w:i/>
          <w:spacing w:val="-42"/>
          <w:sz w:val="21"/>
        </w:rPr>
        <w:t xml:space="preserve"> </w:t>
      </w:r>
      <w:r w:rsidRPr="00D93755">
        <w:rPr>
          <w:i/>
          <w:sz w:val="21"/>
        </w:rPr>
        <w:t>of</w:t>
      </w:r>
      <w:r w:rsidRPr="00D93755">
        <w:rPr>
          <w:i/>
          <w:spacing w:val="-43"/>
          <w:sz w:val="21"/>
        </w:rPr>
        <w:t xml:space="preserve"> </w:t>
      </w:r>
      <w:r w:rsidRPr="00D93755">
        <w:rPr>
          <w:i/>
          <w:sz w:val="21"/>
        </w:rPr>
        <w:t>er</w:t>
      </w:r>
      <w:r w:rsidRPr="00D93755">
        <w:rPr>
          <w:i/>
          <w:spacing w:val="-42"/>
          <w:sz w:val="21"/>
        </w:rPr>
        <w:t xml:space="preserve"> </w:t>
      </w:r>
      <w:r w:rsidRPr="00D93755">
        <w:rPr>
          <w:i/>
          <w:sz w:val="21"/>
        </w:rPr>
        <w:t>een</w:t>
      </w:r>
      <w:r w:rsidRPr="00D93755">
        <w:rPr>
          <w:i/>
          <w:spacing w:val="-42"/>
          <w:sz w:val="21"/>
        </w:rPr>
        <w:t xml:space="preserve"> </w:t>
      </w:r>
      <w:r w:rsidRPr="00D93755">
        <w:rPr>
          <w:i/>
          <w:sz w:val="21"/>
        </w:rPr>
        <w:t>signaal</w:t>
      </w:r>
      <w:r w:rsidRPr="00D93755">
        <w:rPr>
          <w:i/>
          <w:spacing w:val="-42"/>
          <w:sz w:val="21"/>
        </w:rPr>
        <w:t xml:space="preserve"> </w:t>
      </w:r>
      <w:r w:rsidRPr="00D93755">
        <w:rPr>
          <w:i/>
          <w:sz w:val="21"/>
        </w:rPr>
        <w:t>is</w:t>
      </w:r>
      <w:r w:rsidRPr="00D93755">
        <w:rPr>
          <w:i/>
          <w:spacing w:val="-43"/>
          <w:sz w:val="21"/>
        </w:rPr>
        <w:t xml:space="preserve"> </w:t>
      </w:r>
      <w:r w:rsidRPr="00D93755">
        <w:rPr>
          <w:i/>
          <w:sz w:val="21"/>
        </w:rPr>
        <w:t>over</w:t>
      </w:r>
      <w:r w:rsidRPr="00D93755">
        <w:rPr>
          <w:i/>
          <w:spacing w:val="-42"/>
          <w:sz w:val="21"/>
        </w:rPr>
        <w:t xml:space="preserve"> </w:t>
      </w:r>
      <w:r w:rsidRPr="00D93755">
        <w:rPr>
          <w:i/>
          <w:sz w:val="21"/>
        </w:rPr>
        <w:t>een</w:t>
      </w:r>
      <w:r w:rsidRPr="00D93755">
        <w:rPr>
          <w:i/>
          <w:spacing w:val="-42"/>
          <w:sz w:val="21"/>
        </w:rPr>
        <w:t xml:space="preserve"> </w:t>
      </w:r>
      <w:r w:rsidRPr="00D93755">
        <w:rPr>
          <w:i/>
          <w:sz w:val="21"/>
        </w:rPr>
        <w:t>jeugdige</w:t>
      </w:r>
      <w:r w:rsidRPr="00D93755">
        <w:rPr>
          <w:i/>
          <w:spacing w:val="-42"/>
          <w:sz w:val="21"/>
        </w:rPr>
        <w:t xml:space="preserve"> </w:t>
      </w:r>
      <w:r w:rsidRPr="00D93755">
        <w:rPr>
          <w:i/>
          <w:sz w:val="21"/>
        </w:rPr>
        <w:t>die</w:t>
      </w:r>
      <w:r w:rsidRPr="00D93755">
        <w:rPr>
          <w:i/>
          <w:spacing w:val="-42"/>
          <w:sz w:val="21"/>
        </w:rPr>
        <w:t xml:space="preserve"> </w:t>
      </w:r>
      <w:r w:rsidRPr="00D93755">
        <w:rPr>
          <w:i/>
          <w:sz w:val="21"/>
        </w:rPr>
        <w:t>op</w:t>
      </w:r>
      <w:r w:rsidRPr="00D93755">
        <w:rPr>
          <w:i/>
          <w:spacing w:val="-42"/>
          <w:sz w:val="21"/>
        </w:rPr>
        <w:t xml:space="preserve"> </w:t>
      </w:r>
      <w:r w:rsidRPr="00D93755">
        <w:rPr>
          <w:i/>
          <w:sz w:val="21"/>
        </w:rPr>
        <w:t>hetzelfde</w:t>
      </w:r>
      <w:r w:rsidRPr="00D93755">
        <w:rPr>
          <w:i/>
          <w:spacing w:val="-42"/>
          <w:sz w:val="21"/>
        </w:rPr>
        <w:t xml:space="preserve"> </w:t>
      </w:r>
      <w:r w:rsidRPr="00D93755">
        <w:rPr>
          <w:i/>
          <w:sz w:val="21"/>
        </w:rPr>
        <w:t>adres</w:t>
      </w:r>
      <w:r w:rsidRPr="00D93755">
        <w:rPr>
          <w:i/>
          <w:spacing w:val="-43"/>
          <w:sz w:val="21"/>
        </w:rPr>
        <w:t xml:space="preserve"> </w:t>
      </w:r>
      <w:r w:rsidRPr="00D93755">
        <w:rPr>
          <w:i/>
          <w:sz w:val="21"/>
        </w:rPr>
        <w:t>woont.</w:t>
      </w:r>
      <w:r w:rsidRPr="00D93755">
        <w:rPr>
          <w:i/>
          <w:spacing w:val="-42"/>
          <w:sz w:val="21"/>
        </w:rPr>
        <w:t xml:space="preserve"> </w:t>
      </w:r>
      <w:r w:rsidRPr="00D93755">
        <w:rPr>
          <w:i/>
          <w:sz w:val="21"/>
        </w:rPr>
        <w:t>Deze</w:t>
      </w:r>
      <w:r w:rsidRPr="00D93755">
        <w:rPr>
          <w:i/>
          <w:spacing w:val="-42"/>
          <w:sz w:val="21"/>
        </w:rPr>
        <w:t xml:space="preserve"> </w:t>
      </w:r>
      <w:r w:rsidRPr="00D93755">
        <w:rPr>
          <w:i/>
          <w:sz w:val="21"/>
        </w:rPr>
        <w:t>functie is</w:t>
      </w:r>
      <w:r w:rsidRPr="00D93755">
        <w:rPr>
          <w:i/>
          <w:spacing w:val="-18"/>
          <w:sz w:val="21"/>
        </w:rPr>
        <w:t xml:space="preserve"> </w:t>
      </w:r>
      <w:r w:rsidRPr="00D93755">
        <w:rPr>
          <w:i/>
          <w:sz w:val="21"/>
        </w:rPr>
        <w:t>nog</w:t>
      </w:r>
      <w:r w:rsidRPr="00D93755">
        <w:rPr>
          <w:i/>
          <w:spacing w:val="-17"/>
          <w:sz w:val="21"/>
        </w:rPr>
        <w:t xml:space="preserve"> </w:t>
      </w:r>
      <w:r w:rsidRPr="00D93755">
        <w:rPr>
          <w:i/>
          <w:sz w:val="21"/>
        </w:rPr>
        <w:t>niet</w:t>
      </w:r>
      <w:r w:rsidRPr="00D93755">
        <w:rPr>
          <w:i/>
          <w:spacing w:val="-18"/>
          <w:sz w:val="21"/>
        </w:rPr>
        <w:t xml:space="preserve"> </w:t>
      </w:r>
      <w:r w:rsidRPr="00D93755">
        <w:rPr>
          <w:i/>
          <w:sz w:val="21"/>
        </w:rPr>
        <w:t>ingevoerd].</w:t>
      </w:r>
    </w:p>
    <w:p w14:paraId="3EC2C674" w14:textId="13F829D6" w:rsidR="000728A3" w:rsidRPr="00D93755" w:rsidRDefault="000728A3" w:rsidP="00D93755">
      <w:pPr>
        <w:pStyle w:val="Lijstalinea"/>
        <w:numPr>
          <w:ilvl w:val="2"/>
          <w:numId w:val="164"/>
        </w:numPr>
        <w:spacing w:before="16" w:line="268" w:lineRule="exact"/>
        <w:ind w:right="1195"/>
        <w:rPr>
          <w:sz w:val="21"/>
        </w:rPr>
      </w:pPr>
      <w:r w:rsidRPr="00D93755">
        <w:rPr>
          <w:sz w:val="21"/>
        </w:rPr>
        <w:t>Wanneer er sprake is van een ma</w:t>
      </w:r>
      <w:r w:rsidR="00D93755" w:rsidRPr="00D93755">
        <w:rPr>
          <w:sz w:val="21"/>
        </w:rPr>
        <w:t xml:space="preserve">tch met een andere professional </w:t>
      </w:r>
      <w:r w:rsidRPr="00D93755">
        <w:rPr>
          <w:sz w:val="21"/>
        </w:rPr>
        <w:t xml:space="preserve">dan moet </w:t>
      </w:r>
      <w:r w:rsidRPr="00D93755">
        <w:rPr>
          <w:spacing w:val="-48"/>
          <w:sz w:val="21"/>
        </w:rPr>
        <w:t xml:space="preserve">wettelijk </w:t>
      </w:r>
      <w:r w:rsidRPr="00D93755">
        <w:rPr>
          <w:sz w:val="21"/>
        </w:rPr>
        <w:t xml:space="preserve">tenminste één van de professionals </w:t>
      </w:r>
      <w:r w:rsidRPr="00D93755">
        <w:rPr>
          <w:b/>
          <w:sz w:val="21"/>
        </w:rPr>
        <w:t xml:space="preserve">toestemming </w:t>
      </w:r>
      <w:r w:rsidRPr="00D93755">
        <w:rPr>
          <w:sz w:val="21"/>
        </w:rPr>
        <w:t xml:space="preserve">hebben van de cliënt om </w:t>
      </w:r>
      <w:r w:rsidRPr="00D93755">
        <w:rPr>
          <w:b/>
          <w:sz w:val="21"/>
        </w:rPr>
        <w:t>informatie uit te wisselen</w:t>
      </w:r>
      <w:r w:rsidRPr="00D93755">
        <w:rPr>
          <w:sz w:val="21"/>
        </w:rPr>
        <w:t>.</w:t>
      </w:r>
    </w:p>
    <w:p w14:paraId="400B2859" w14:textId="1EA09456" w:rsidR="000728A3" w:rsidRPr="00D93755" w:rsidRDefault="000728A3" w:rsidP="00D93755">
      <w:pPr>
        <w:pStyle w:val="Lijstalinea"/>
        <w:numPr>
          <w:ilvl w:val="2"/>
          <w:numId w:val="164"/>
        </w:numPr>
        <w:spacing w:before="14"/>
        <w:rPr>
          <w:b/>
          <w:sz w:val="21"/>
        </w:rPr>
      </w:pPr>
      <w:r w:rsidRPr="00D93755">
        <w:rPr>
          <w:b/>
          <w:w w:val="105"/>
          <w:sz w:val="21"/>
        </w:rPr>
        <w:t xml:space="preserve">In JeugdMATCH </w:t>
      </w:r>
      <w:r w:rsidRPr="00D93755">
        <w:rPr>
          <w:w w:val="105"/>
          <w:sz w:val="21"/>
        </w:rPr>
        <w:t xml:space="preserve">staat niet </w:t>
      </w:r>
      <w:r w:rsidRPr="00D93755">
        <w:rPr>
          <w:i/>
          <w:w w:val="105"/>
          <w:sz w:val="21"/>
        </w:rPr>
        <w:t xml:space="preserve">waarom </w:t>
      </w:r>
      <w:r w:rsidRPr="00D93755">
        <w:rPr>
          <w:w w:val="105"/>
          <w:sz w:val="21"/>
        </w:rPr>
        <w:t xml:space="preserve">er een signaal is afgegeven. Er staat dus </w:t>
      </w:r>
      <w:r w:rsidRPr="00D93755">
        <w:rPr>
          <w:b/>
          <w:w w:val="105"/>
          <w:sz w:val="21"/>
        </w:rPr>
        <w:t>niets</w:t>
      </w:r>
      <w:r w:rsidR="00D93755" w:rsidRPr="00D93755">
        <w:rPr>
          <w:b/>
          <w:w w:val="105"/>
          <w:sz w:val="21"/>
        </w:rPr>
        <w:t xml:space="preserve"> </w:t>
      </w:r>
      <w:r>
        <w:t xml:space="preserve">over de </w:t>
      </w:r>
      <w:r w:rsidRPr="00D93755">
        <w:rPr>
          <w:b/>
        </w:rPr>
        <w:t xml:space="preserve">aard </w:t>
      </w:r>
      <w:r>
        <w:t xml:space="preserve">van de problemen of welke </w:t>
      </w:r>
      <w:r w:rsidRPr="00D93755">
        <w:rPr>
          <w:b/>
        </w:rPr>
        <w:t xml:space="preserve">hulp </w:t>
      </w:r>
      <w:r>
        <w:t>er wordt geboden.</w:t>
      </w:r>
    </w:p>
    <w:p w14:paraId="0717A239" w14:textId="010093A4" w:rsidR="000728A3" w:rsidRDefault="000728A3" w:rsidP="00D93755">
      <w:pPr>
        <w:pStyle w:val="Plattetekst"/>
        <w:numPr>
          <w:ilvl w:val="2"/>
          <w:numId w:val="164"/>
        </w:numPr>
        <w:spacing w:before="53" w:line="300" w:lineRule="auto"/>
        <w:ind w:right="1233"/>
      </w:pPr>
      <w:r>
        <w:lastRenderedPageBreak/>
        <w:t xml:space="preserve">Alleen professionals die een signaal hebben afgegeven over een jeugdige </w:t>
      </w:r>
      <w:r>
        <w:rPr>
          <w:spacing w:val="-14"/>
        </w:rPr>
        <w:t xml:space="preserve">kunnen </w:t>
      </w:r>
      <w:r>
        <w:rPr>
          <w:spacing w:val="1"/>
          <w:w w:val="91"/>
        </w:rPr>
        <w:t>z</w:t>
      </w:r>
      <w:r>
        <w:rPr>
          <w:w w:val="91"/>
        </w:rPr>
        <w:t>i</w:t>
      </w:r>
      <w:r>
        <w:rPr>
          <w:spacing w:val="2"/>
          <w:w w:val="96"/>
        </w:rPr>
        <w:t>e</w:t>
      </w:r>
      <w:r>
        <w:rPr>
          <w:w w:val="101"/>
        </w:rPr>
        <w:t>n</w:t>
      </w:r>
      <w:r>
        <w:rPr>
          <w:spacing w:val="-14"/>
        </w:rPr>
        <w:t xml:space="preserve"> </w:t>
      </w:r>
      <w:r>
        <w:rPr>
          <w:spacing w:val="2"/>
          <w:w w:val="107"/>
        </w:rPr>
        <w:t>o</w:t>
      </w:r>
      <w:r>
        <w:rPr>
          <w:w w:val="94"/>
        </w:rPr>
        <w:t>f</w:t>
      </w:r>
      <w:r>
        <w:rPr>
          <w:spacing w:val="-15"/>
        </w:rPr>
        <w:t xml:space="preserve"> </w:t>
      </w:r>
      <w:r>
        <w:rPr>
          <w:spacing w:val="2"/>
          <w:w w:val="96"/>
        </w:rPr>
        <w:t>e</w:t>
      </w:r>
      <w:r>
        <w:rPr>
          <w:w w:val="93"/>
        </w:rPr>
        <w:t>r</w:t>
      </w:r>
      <w:r>
        <w:rPr>
          <w:spacing w:val="-15"/>
        </w:rPr>
        <w:t xml:space="preserve"> </w:t>
      </w:r>
      <w:r>
        <w:rPr>
          <w:spacing w:val="2"/>
          <w:w w:val="107"/>
        </w:rPr>
        <w:t>oo</w:t>
      </w:r>
      <w:r>
        <w:rPr>
          <w:w w:val="99"/>
        </w:rPr>
        <w:t>k</w:t>
      </w:r>
      <w:r>
        <w:rPr>
          <w:spacing w:val="-14"/>
        </w:rPr>
        <w:t xml:space="preserve"> </w:t>
      </w:r>
      <w:r>
        <w:rPr>
          <w:spacing w:val="2"/>
          <w:w w:val="96"/>
        </w:rPr>
        <w:t>a</w:t>
      </w:r>
      <w:r>
        <w:rPr>
          <w:spacing w:val="2"/>
          <w:w w:val="101"/>
        </w:rPr>
        <w:t>nd</w:t>
      </w:r>
      <w:r>
        <w:rPr>
          <w:spacing w:val="2"/>
          <w:w w:val="96"/>
        </w:rPr>
        <w:t>e</w:t>
      </w:r>
      <w:r>
        <w:rPr>
          <w:spacing w:val="1"/>
          <w:w w:val="93"/>
        </w:rPr>
        <w:t>r</w:t>
      </w:r>
      <w:r>
        <w:rPr>
          <w:w w:val="96"/>
        </w:rPr>
        <w:t>e</w:t>
      </w:r>
      <w:r>
        <w:rPr>
          <w:spacing w:val="-14"/>
        </w:rPr>
        <w:t xml:space="preserve"> </w:t>
      </w:r>
      <w:r>
        <w:rPr>
          <w:spacing w:val="2"/>
          <w:w w:val="102"/>
        </w:rPr>
        <w:t>p</w:t>
      </w:r>
      <w:r>
        <w:rPr>
          <w:spacing w:val="1"/>
          <w:w w:val="93"/>
        </w:rPr>
        <w:t>r</w:t>
      </w:r>
      <w:r>
        <w:rPr>
          <w:spacing w:val="2"/>
          <w:w w:val="107"/>
        </w:rPr>
        <w:t>o</w:t>
      </w:r>
      <w:r>
        <w:rPr>
          <w:spacing w:val="1"/>
          <w:w w:val="94"/>
        </w:rPr>
        <w:t>f</w:t>
      </w:r>
      <w:r>
        <w:rPr>
          <w:spacing w:val="2"/>
          <w:w w:val="96"/>
        </w:rPr>
        <w:t>e</w:t>
      </w:r>
      <w:r>
        <w:rPr>
          <w:spacing w:val="1"/>
          <w:w w:val="99"/>
        </w:rPr>
        <w:t>ss</w:t>
      </w:r>
      <w:r>
        <w:rPr>
          <w:w w:val="99"/>
        </w:rPr>
        <w:t>i</w:t>
      </w:r>
      <w:r>
        <w:rPr>
          <w:spacing w:val="2"/>
          <w:w w:val="107"/>
        </w:rPr>
        <w:t>o</w:t>
      </w:r>
      <w:r>
        <w:rPr>
          <w:spacing w:val="2"/>
          <w:w w:val="101"/>
        </w:rPr>
        <w:t>n</w:t>
      </w:r>
      <w:r>
        <w:rPr>
          <w:spacing w:val="2"/>
          <w:w w:val="96"/>
        </w:rPr>
        <w:t>a</w:t>
      </w:r>
      <w:r>
        <w:rPr>
          <w:w w:val="79"/>
        </w:rPr>
        <w:t>l</w:t>
      </w:r>
      <w:r>
        <w:rPr>
          <w:w w:val="106"/>
        </w:rPr>
        <w:t>s</w:t>
      </w:r>
      <w:r>
        <w:rPr>
          <w:spacing w:val="-14"/>
        </w:rPr>
        <w:t xml:space="preserve"> </w:t>
      </w:r>
      <w:r>
        <w:rPr>
          <w:spacing w:val="2"/>
          <w:w w:val="107"/>
        </w:rPr>
        <w:t>o</w:t>
      </w:r>
      <w:r>
        <w:rPr>
          <w:spacing w:val="1"/>
        </w:rPr>
        <w:t>v</w:t>
      </w:r>
      <w:r>
        <w:rPr>
          <w:spacing w:val="2"/>
          <w:w w:val="96"/>
        </w:rPr>
        <w:t>e</w:t>
      </w:r>
      <w:r>
        <w:rPr>
          <w:w w:val="93"/>
        </w:rPr>
        <w:t>r</w:t>
      </w:r>
      <w:r>
        <w:rPr>
          <w:spacing w:val="-15"/>
        </w:rPr>
        <w:t xml:space="preserve"> </w:t>
      </w:r>
      <w:r>
        <w:rPr>
          <w:spacing w:val="2"/>
          <w:w w:val="101"/>
        </w:rPr>
        <w:t>d</w:t>
      </w:r>
      <w:r>
        <w:rPr>
          <w:spacing w:val="2"/>
          <w:w w:val="96"/>
        </w:rPr>
        <w:t>e</w:t>
      </w:r>
      <w:r>
        <w:rPr>
          <w:spacing w:val="1"/>
          <w:w w:val="97"/>
        </w:rPr>
        <w:t>z</w:t>
      </w:r>
      <w:r>
        <w:rPr>
          <w:w w:val="97"/>
        </w:rPr>
        <w:t>e</w:t>
      </w:r>
      <w:r>
        <w:rPr>
          <w:spacing w:val="-14"/>
        </w:rPr>
        <w:t xml:space="preserve"> </w:t>
      </w:r>
      <w:r>
        <w:rPr>
          <w:w w:val="61"/>
        </w:rPr>
        <w:t>j</w:t>
      </w:r>
      <w:r>
        <w:rPr>
          <w:spacing w:val="2"/>
          <w:w w:val="96"/>
        </w:rPr>
        <w:t>e</w:t>
      </w:r>
      <w:r>
        <w:rPr>
          <w:spacing w:val="2"/>
        </w:rPr>
        <w:t>u</w:t>
      </w:r>
      <w:r>
        <w:rPr>
          <w:spacing w:val="2"/>
          <w:w w:val="110"/>
        </w:rPr>
        <w:t>g</w:t>
      </w:r>
      <w:r>
        <w:rPr>
          <w:spacing w:val="2"/>
          <w:w w:val="101"/>
        </w:rPr>
        <w:t>d</w:t>
      </w:r>
      <w:r>
        <w:rPr>
          <w:w w:val="78"/>
        </w:rPr>
        <w:t>i</w:t>
      </w:r>
      <w:r>
        <w:rPr>
          <w:spacing w:val="2"/>
          <w:w w:val="110"/>
        </w:rPr>
        <w:t>g</w:t>
      </w:r>
      <w:r>
        <w:rPr>
          <w:w w:val="96"/>
        </w:rPr>
        <w:t>e</w:t>
      </w:r>
      <w:r>
        <w:rPr>
          <w:spacing w:val="-14"/>
        </w:rPr>
        <w:t xml:space="preserve"> </w:t>
      </w:r>
      <w:r>
        <w:rPr>
          <w:spacing w:val="2"/>
          <w:w w:val="107"/>
        </w:rPr>
        <w:t>o</w:t>
      </w:r>
      <w:r>
        <w:rPr>
          <w:w w:val="94"/>
        </w:rPr>
        <w:t>f</w:t>
      </w:r>
      <w:r>
        <w:rPr>
          <w:spacing w:val="-15"/>
        </w:rPr>
        <w:t xml:space="preserve"> </w:t>
      </w:r>
      <w:r>
        <w:rPr>
          <w:spacing w:val="2"/>
          <w:w w:val="96"/>
        </w:rPr>
        <w:t>ee</w:t>
      </w:r>
      <w:r>
        <w:rPr>
          <w:w w:val="101"/>
        </w:rPr>
        <w:t>n</w:t>
      </w:r>
      <w:r>
        <w:rPr>
          <w:spacing w:val="-14"/>
        </w:rPr>
        <w:t xml:space="preserve"> </w:t>
      </w:r>
      <w:r>
        <w:rPr>
          <w:spacing w:val="2"/>
          <w:w w:val="102"/>
        </w:rPr>
        <w:t>b</w:t>
      </w:r>
      <w:r>
        <w:rPr>
          <w:spacing w:val="1"/>
          <w:w w:val="93"/>
        </w:rPr>
        <w:t>r</w:t>
      </w:r>
      <w:r>
        <w:rPr>
          <w:spacing w:val="2"/>
          <w:w w:val="107"/>
        </w:rPr>
        <w:t>o</w:t>
      </w:r>
      <w:r>
        <w:rPr>
          <w:spacing w:val="2"/>
          <w:w w:val="96"/>
        </w:rPr>
        <w:t>e</w:t>
      </w:r>
      <w:r>
        <w:rPr>
          <w:spacing w:val="1"/>
          <w:w w:val="93"/>
        </w:rPr>
        <w:t>rt</w:t>
      </w:r>
      <w:r>
        <w:rPr>
          <w:w w:val="61"/>
        </w:rPr>
        <w:t>j</w:t>
      </w:r>
      <w:r>
        <w:rPr>
          <w:spacing w:val="2"/>
          <w:w w:val="96"/>
        </w:rPr>
        <w:t>e</w:t>
      </w:r>
      <w:r>
        <w:rPr>
          <w:spacing w:val="1"/>
          <w:w w:val="52"/>
        </w:rPr>
        <w:t>/</w:t>
      </w:r>
      <w:r>
        <w:rPr>
          <w:spacing w:val="1"/>
          <w:w w:val="99"/>
        </w:rPr>
        <w:t>z</w:t>
      </w:r>
      <w:r>
        <w:rPr>
          <w:spacing w:val="2"/>
          <w:w w:val="99"/>
        </w:rPr>
        <w:t>u</w:t>
      </w:r>
      <w:r>
        <w:rPr>
          <w:spacing w:val="1"/>
          <w:w w:val="84"/>
        </w:rPr>
        <w:t>s</w:t>
      </w:r>
      <w:r>
        <w:rPr>
          <w:w w:val="84"/>
        </w:rPr>
        <w:t>j</w:t>
      </w:r>
      <w:r>
        <w:rPr>
          <w:w w:val="96"/>
        </w:rPr>
        <w:t>e</w:t>
      </w:r>
      <w:r>
        <w:rPr>
          <w:spacing w:val="-14"/>
        </w:rPr>
        <w:t xml:space="preserve"> </w:t>
      </w:r>
      <w:r>
        <w:rPr>
          <w:spacing w:val="1"/>
        </w:rPr>
        <w:t>v</w:t>
      </w:r>
      <w:r>
        <w:rPr>
          <w:spacing w:val="2"/>
          <w:w w:val="96"/>
        </w:rPr>
        <w:t>a</w:t>
      </w:r>
      <w:r>
        <w:rPr>
          <w:w w:val="101"/>
        </w:rPr>
        <w:t xml:space="preserve">n </w:t>
      </w:r>
      <w:r>
        <w:t>deze</w:t>
      </w:r>
      <w:r>
        <w:rPr>
          <w:spacing w:val="-20"/>
        </w:rPr>
        <w:t xml:space="preserve"> </w:t>
      </w:r>
      <w:r>
        <w:t>jeugdige</w:t>
      </w:r>
      <w:r>
        <w:rPr>
          <w:spacing w:val="-19"/>
        </w:rPr>
        <w:t xml:space="preserve"> </w:t>
      </w:r>
      <w:r>
        <w:t>een</w:t>
      </w:r>
      <w:r>
        <w:rPr>
          <w:spacing w:val="-20"/>
        </w:rPr>
        <w:t xml:space="preserve"> </w:t>
      </w:r>
      <w:r>
        <w:t>signaal</w:t>
      </w:r>
      <w:r>
        <w:rPr>
          <w:spacing w:val="-20"/>
        </w:rPr>
        <w:t xml:space="preserve"> </w:t>
      </w:r>
      <w:r>
        <w:t>hebben</w:t>
      </w:r>
      <w:r>
        <w:rPr>
          <w:spacing w:val="-19"/>
        </w:rPr>
        <w:t xml:space="preserve"> </w:t>
      </w:r>
      <w:r>
        <w:t>afgegeven.</w:t>
      </w:r>
      <w:r>
        <w:rPr>
          <w:spacing w:val="-19"/>
        </w:rPr>
        <w:t xml:space="preserve"> </w:t>
      </w:r>
      <w:r>
        <w:rPr>
          <w:b/>
        </w:rPr>
        <w:t>Niemand</w:t>
      </w:r>
      <w:r>
        <w:rPr>
          <w:b/>
          <w:spacing w:val="-19"/>
        </w:rPr>
        <w:t xml:space="preserve"> </w:t>
      </w:r>
      <w:r>
        <w:t>kan</w:t>
      </w:r>
      <w:r>
        <w:rPr>
          <w:spacing w:val="-19"/>
        </w:rPr>
        <w:t xml:space="preserve"> </w:t>
      </w:r>
      <w:r>
        <w:t>dus</w:t>
      </w:r>
      <w:r>
        <w:rPr>
          <w:spacing w:val="-20"/>
        </w:rPr>
        <w:t xml:space="preserve"> </w:t>
      </w:r>
      <w:r>
        <w:rPr>
          <w:b/>
        </w:rPr>
        <w:t>zomaar</w:t>
      </w:r>
      <w:r>
        <w:rPr>
          <w:b/>
          <w:spacing w:val="-20"/>
        </w:rPr>
        <w:t xml:space="preserve"> </w:t>
      </w:r>
      <w:r>
        <w:t>een</w:t>
      </w:r>
      <w:r>
        <w:rPr>
          <w:spacing w:val="-19"/>
        </w:rPr>
        <w:t xml:space="preserve"> </w:t>
      </w:r>
      <w:r>
        <w:t>jeugdige in het systeem</w:t>
      </w:r>
      <w:r>
        <w:rPr>
          <w:spacing w:val="-44"/>
        </w:rPr>
        <w:t xml:space="preserve"> </w:t>
      </w:r>
      <w:r>
        <w:rPr>
          <w:b/>
        </w:rPr>
        <w:t>opzoeken</w:t>
      </w:r>
      <w:r>
        <w:t>.</w:t>
      </w:r>
    </w:p>
    <w:p w14:paraId="30B7078D" w14:textId="09734D1F" w:rsidR="000728A3" w:rsidRPr="00D93755" w:rsidRDefault="000728A3" w:rsidP="00D93755">
      <w:pPr>
        <w:pStyle w:val="Lijstalinea"/>
        <w:numPr>
          <w:ilvl w:val="2"/>
          <w:numId w:val="164"/>
        </w:numPr>
        <w:spacing w:line="302" w:lineRule="auto"/>
        <w:ind w:right="1277"/>
        <w:rPr>
          <w:sz w:val="21"/>
        </w:rPr>
      </w:pPr>
      <w:r w:rsidRPr="00D93755">
        <w:rPr>
          <w:sz w:val="21"/>
        </w:rPr>
        <w:t>Een</w:t>
      </w:r>
      <w:r w:rsidRPr="00D93755">
        <w:rPr>
          <w:spacing w:val="-14"/>
          <w:sz w:val="21"/>
        </w:rPr>
        <w:t xml:space="preserve"> </w:t>
      </w:r>
      <w:r w:rsidRPr="00D93755">
        <w:rPr>
          <w:b/>
          <w:sz w:val="21"/>
        </w:rPr>
        <w:t>signaal</w:t>
      </w:r>
      <w:r w:rsidRPr="00D93755">
        <w:rPr>
          <w:b/>
          <w:spacing w:val="-15"/>
          <w:sz w:val="21"/>
        </w:rPr>
        <w:t xml:space="preserve"> </w:t>
      </w:r>
      <w:r w:rsidRPr="00D93755">
        <w:rPr>
          <w:sz w:val="21"/>
        </w:rPr>
        <w:t>heeft</w:t>
      </w:r>
      <w:r w:rsidRPr="00D93755">
        <w:rPr>
          <w:spacing w:val="-15"/>
          <w:sz w:val="21"/>
        </w:rPr>
        <w:t xml:space="preserve"> </w:t>
      </w:r>
      <w:r w:rsidRPr="00D93755">
        <w:rPr>
          <w:sz w:val="21"/>
        </w:rPr>
        <w:t>in</w:t>
      </w:r>
      <w:r w:rsidRPr="00D93755">
        <w:rPr>
          <w:spacing w:val="-14"/>
          <w:sz w:val="21"/>
        </w:rPr>
        <w:t xml:space="preserve"> </w:t>
      </w:r>
      <w:r w:rsidRPr="00D93755">
        <w:rPr>
          <w:sz w:val="21"/>
        </w:rPr>
        <w:t>beginsel</w:t>
      </w:r>
      <w:r w:rsidRPr="00D93755">
        <w:rPr>
          <w:spacing w:val="-15"/>
          <w:sz w:val="21"/>
        </w:rPr>
        <w:t xml:space="preserve"> </w:t>
      </w:r>
      <w:r w:rsidRPr="00D93755">
        <w:rPr>
          <w:sz w:val="21"/>
        </w:rPr>
        <w:t>een</w:t>
      </w:r>
      <w:r w:rsidRPr="00D93755">
        <w:rPr>
          <w:spacing w:val="-14"/>
          <w:sz w:val="21"/>
        </w:rPr>
        <w:t xml:space="preserve"> </w:t>
      </w:r>
      <w:r w:rsidRPr="00D93755">
        <w:rPr>
          <w:b/>
          <w:sz w:val="21"/>
        </w:rPr>
        <w:t>looptijd</w:t>
      </w:r>
      <w:r w:rsidRPr="00D93755">
        <w:rPr>
          <w:b/>
          <w:spacing w:val="-14"/>
          <w:sz w:val="21"/>
        </w:rPr>
        <w:t xml:space="preserve"> </w:t>
      </w:r>
      <w:r w:rsidRPr="00D93755">
        <w:rPr>
          <w:sz w:val="21"/>
        </w:rPr>
        <w:t>van</w:t>
      </w:r>
      <w:r w:rsidRPr="00D93755">
        <w:rPr>
          <w:spacing w:val="-14"/>
          <w:sz w:val="21"/>
        </w:rPr>
        <w:t xml:space="preserve"> </w:t>
      </w:r>
      <w:r w:rsidRPr="00D93755">
        <w:rPr>
          <w:b/>
          <w:sz w:val="21"/>
        </w:rPr>
        <w:t>2</w:t>
      </w:r>
      <w:r w:rsidRPr="00D93755">
        <w:rPr>
          <w:b/>
          <w:spacing w:val="-14"/>
          <w:sz w:val="21"/>
        </w:rPr>
        <w:t xml:space="preserve"> </w:t>
      </w:r>
      <w:r w:rsidRPr="00D93755">
        <w:rPr>
          <w:b/>
          <w:sz w:val="21"/>
        </w:rPr>
        <w:t>jaar</w:t>
      </w:r>
      <w:r w:rsidRPr="00D93755">
        <w:rPr>
          <w:sz w:val="21"/>
        </w:rPr>
        <w:t>.</w:t>
      </w:r>
      <w:r w:rsidRPr="00D93755">
        <w:rPr>
          <w:spacing w:val="-15"/>
          <w:sz w:val="21"/>
        </w:rPr>
        <w:t xml:space="preserve"> </w:t>
      </w:r>
      <w:r w:rsidRPr="00D93755">
        <w:rPr>
          <w:sz w:val="21"/>
        </w:rPr>
        <w:t>De</w:t>
      </w:r>
      <w:r w:rsidRPr="00D93755">
        <w:rPr>
          <w:spacing w:val="-14"/>
          <w:sz w:val="21"/>
        </w:rPr>
        <w:t xml:space="preserve"> </w:t>
      </w:r>
      <w:r w:rsidRPr="00D93755">
        <w:rPr>
          <w:sz w:val="21"/>
        </w:rPr>
        <w:t>professional</w:t>
      </w:r>
      <w:r w:rsidRPr="00D93755">
        <w:rPr>
          <w:spacing w:val="-15"/>
          <w:sz w:val="21"/>
        </w:rPr>
        <w:t xml:space="preserve"> </w:t>
      </w:r>
      <w:r w:rsidRPr="00D93755">
        <w:rPr>
          <w:sz w:val="21"/>
        </w:rPr>
        <w:t>kan</w:t>
      </w:r>
      <w:r w:rsidRPr="00D93755">
        <w:rPr>
          <w:spacing w:val="-14"/>
          <w:sz w:val="21"/>
        </w:rPr>
        <w:t xml:space="preserve"> </w:t>
      </w:r>
      <w:r w:rsidRPr="00D93755">
        <w:rPr>
          <w:sz w:val="21"/>
        </w:rPr>
        <w:t>dit</w:t>
      </w:r>
      <w:r w:rsidRPr="00D93755">
        <w:rPr>
          <w:spacing w:val="-15"/>
          <w:sz w:val="21"/>
        </w:rPr>
        <w:t xml:space="preserve"> </w:t>
      </w:r>
      <w:r w:rsidRPr="00D93755">
        <w:rPr>
          <w:spacing w:val="-40"/>
          <w:sz w:val="21"/>
        </w:rPr>
        <w:t xml:space="preserve">signaal </w:t>
      </w:r>
      <w:r w:rsidRPr="00D93755">
        <w:rPr>
          <w:spacing w:val="2"/>
          <w:w w:val="96"/>
          <w:sz w:val="21"/>
        </w:rPr>
        <w:t>ee</w:t>
      </w:r>
      <w:r w:rsidRPr="00D93755">
        <w:rPr>
          <w:spacing w:val="1"/>
          <w:w w:val="96"/>
          <w:sz w:val="21"/>
        </w:rPr>
        <w:t>r</w:t>
      </w:r>
      <w:r w:rsidRPr="00D93755">
        <w:rPr>
          <w:spacing w:val="2"/>
          <w:w w:val="101"/>
          <w:sz w:val="21"/>
        </w:rPr>
        <w:t>d</w:t>
      </w:r>
      <w:r w:rsidRPr="00D93755">
        <w:rPr>
          <w:spacing w:val="2"/>
          <w:w w:val="95"/>
          <w:sz w:val="21"/>
        </w:rPr>
        <w:t>e</w:t>
      </w:r>
      <w:r w:rsidRPr="00D93755">
        <w:rPr>
          <w:w w:val="95"/>
          <w:sz w:val="21"/>
        </w:rPr>
        <w:t>r</w:t>
      </w:r>
      <w:r w:rsidRPr="00D93755">
        <w:rPr>
          <w:spacing w:val="-15"/>
          <w:sz w:val="21"/>
        </w:rPr>
        <w:t xml:space="preserve"> </w:t>
      </w:r>
      <w:r w:rsidRPr="00D93755">
        <w:rPr>
          <w:b/>
          <w:spacing w:val="2"/>
          <w:w w:val="94"/>
          <w:sz w:val="21"/>
        </w:rPr>
        <w:t>de</w:t>
      </w:r>
      <w:r w:rsidRPr="00D93755">
        <w:rPr>
          <w:b/>
          <w:w w:val="23"/>
          <w:sz w:val="21"/>
        </w:rPr>
        <w:t>-­</w:t>
      </w:r>
      <w:r w:rsidRPr="00D93755">
        <w:rPr>
          <w:b/>
          <w:spacing w:val="1"/>
          <w:w w:val="23"/>
          <w:sz w:val="21"/>
        </w:rPr>
        <w:t>‐</w:t>
      </w:r>
      <w:r w:rsidRPr="00D93755">
        <w:rPr>
          <w:b/>
          <w:spacing w:val="1"/>
          <w:w w:val="92"/>
          <w:sz w:val="21"/>
        </w:rPr>
        <w:t>ac</w:t>
      </w:r>
      <w:r w:rsidRPr="00D93755">
        <w:rPr>
          <w:b/>
          <w:spacing w:val="1"/>
          <w:w w:val="94"/>
          <w:sz w:val="21"/>
        </w:rPr>
        <w:t>t</w:t>
      </w:r>
      <w:r w:rsidRPr="00D93755">
        <w:rPr>
          <w:b/>
          <w:w w:val="85"/>
          <w:sz w:val="21"/>
        </w:rPr>
        <w:t>i</w:t>
      </w:r>
      <w:r w:rsidRPr="00D93755">
        <w:rPr>
          <w:b/>
          <w:spacing w:val="1"/>
          <w:w w:val="93"/>
          <w:sz w:val="21"/>
        </w:rPr>
        <w:t>vere</w:t>
      </w:r>
      <w:r w:rsidRPr="00D93755">
        <w:rPr>
          <w:b/>
          <w:w w:val="93"/>
          <w:sz w:val="21"/>
        </w:rPr>
        <w:t>n</w:t>
      </w:r>
      <w:r w:rsidRPr="00D93755">
        <w:rPr>
          <w:b/>
          <w:spacing w:val="-14"/>
          <w:sz w:val="21"/>
        </w:rPr>
        <w:t xml:space="preserve"> </w:t>
      </w:r>
      <w:r w:rsidRPr="00D93755">
        <w:rPr>
          <w:spacing w:val="2"/>
          <w:w w:val="101"/>
          <w:sz w:val="21"/>
        </w:rPr>
        <w:t>o</w:t>
      </w:r>
      <w:r w:rsidRPr="00D93755">
        <w:rPr>
          <w:w w:val="101"/>
          <w:sz w:val="21"/>
        </w:rPr>
        <w:t>f</w:t>
      </w:r>
      <w:r w:rsidRPr="00D93755">
        <w:rPr>
          <w:spacing w:val="-15"/>
          <w:sz w:val="21"/>
        </w:rPr>
        <w:t xml:space="preserve"> </w:t>
      </w:r>
      <w:r w:rsidRPr="00D93755">
        <w:rPr>
          <w:b/>
          <w:spacing w:val="1"/>
          <w:w w:val="93"/>
          <w:sz w:val="21"/>
        </w:rPr>
        <w:t>ver</w:t>
      </w:r>
      <w:r w:rsidRPr="00D93755">
        <w:rPr>
          <w:b/>
          <w:w w:val="89"/>
          <w:sz w:val="21"/>
        </w:rPr>
        <w:t>l</w:t>
      </w:r>
      <w:r w:rsidRPr="00D93755">
        <w:rPr>
          <w:b/>
          <w:spacing w:val="1"/>
          <w:w w:val="93"/>
          <w:sz w:val="21"/>
        </w:rPr>
        <w:t>e</w:t>
      </w:r>
      <w:r w:rsidRPr="00D93755">
        <w:rPr>
          <w:b/>
          <w:spacing w:val="2"/>
          <w:w w:val="93"/>
          <w:sz w:val="21"/>
        </w:rPr>
        <w:t>n</w:t>
      </w:r>
      <w:r w:rsidRPr="00D93755">
        <w:rPr>
          <w:b/>
          <w:spacing w:val="2"/>
          <w:w w:val="112"/>
          <w:sz w:val="21"/>
        </w:rPr>
        <w:t>g</w:t>
      </w:r>
      <w:r w:rsidRPr="00D93755">
        <w:rPr>
          <w:b/>
          <w:spacing w:val="1"/>
          <w:w w:val="93"/>
          <w:sz w:val="21"/>
        </w:rPr>
        <w:t>e</w:t>
      </w:r>
      <w:r w:rsidRPr="00D93755">
        <w:rPr>
          <w:b/>
          <w:w w:val="93"/>
          <w:sz w:val="21"/>
        </w:rPr>
        <w:t>n</w:t>
      </w:r>
      <w:r w:rsidRPr="00D93755">
        <w:rPr>
          <w:b/>
          <w:spacing w:val="-14"/>
          <w:sz w:val="21"/>
        </w:rPr>
        <w:t xml:space="preserve"> </w:t>
      </w:r>
      <w:r w:rsidRPr="00D93755">
        <w:rPr>
          <w:spacing w:val="1"/>
          <w:w w:val="104"/>
          <w:sz w:val="21"/>
        </w:rPr>
        <w:t>v</w:t>
      </w:r>
      <w:r w:rsidRPr="00D93755">
        <w:rPr>
          <w:spacing w:val="2"/>
          <w:w w:val="104"/>
          <w:sz w:val="21"/>
        </w:rPr>
        <w:t>o</w:t>
      </w:r>
      <w:r w:rsidRPr="00D93755">
        <w:rPr>
          <w:spacing w:val="2"/>
          <w:w w:val="107"/>
          <w:sz w:val="21"/>
        </w:rPr>
        <w:t>o</w:t>
      </w:r>
      <w:r w:rsidRPr="00D93755">
        <w:rPr>
          <w:spacing w:val="1"/>
          <w:w w:val="93"/>
          <w:sz w:val="21"/>
        </w:rPr>
        <w:t>r</w:t>
      </w:r>
      <w:r w:rsidRPr="00D93755">
        <w:rPr>
          <w:spacing w:val="2"/>
          <w:w w:val="101"/>
          <w:sz w:val="21"/>
        </w:rPr>
        <w:t>d</w:t>
      </w:r>
      <w:r w:rsidRPr="00D93755">
        <w:rPr>
          <w:spacing w:val="1"/>
          <w:w w:val="96"/>
          <w:sz w:val="21"/>
        </w:rPr>
        <w:t>a</w:t>
      </w:r>
      <w:r w:rsidRPr="00D93755">
        <w:rPr>
          <w:w w:val="93"/>
          <w:sz w:val="21"/>
        </w:rPr>
        <w:t>t</w:t>
      </w:r>
      <w:r w:rsidRPr="00D93755">
        <w:rPr>
          <w:spacing w:val="-15"/>
          <w:sz w:val="21"/>
        </w:rPr>
        <w:t xml:space="preserve"> </w:t>
      </w:r>
      <w:r w:rsidRPr="00D93755">
        <w:rPr>
          <w:spacing w:val="2"/>
          <w:w w:val="97"/>
          <w:sz w:val="21"/>
        </w:rPr>
        <w:t>he</w:t>
      </w:r>
      <w:r w:rsidRPr="00D93755">
        <w:rPr>
          <w:w w:val="97"/>
          <w:sz w:val="21"/>
        </w:rPr>
        <w:t>t</w:t>
      </w:r>
      <w:r w:rsidRPr="00D93755">
        <w:rPr>
          <w:spacing w:val="-15"/>
          <w:sz w:val="21"/>
        </w:rPr>
        <w:t xml:space="preserve"> </w:t>
      </w:r>
      <w:r w:rsidRPr="00D93755">
        <w:rPr>
          <w:spacing w:val="1"/>
          <w:w w:val="97"/>
          <w:sz w:val="21"/>
        </w:rPr>
        <w:t>ver</w:t>
      </w:r>
      <w:r w:rsidRPr="00D93755">
        <w:rPr>
          <w:w w:val="79"/>
          <w:sz w:val="21"/>
        </w:rPr>
        <w:t>l</w:t>
      </w:r>
      <w:r w:rsidRPr="00D93755">
        <w:rPr>
          <w:spacing w:val="2"/>
          <w:w w:val="107"/>
          <w:sz w:val="21"/>
        </w:rPr>
        <w:t>oo</w:t>
      </w:r>
      <w:r w:rsidRPr="00D93755">
        <w:rPr>
          <w:spacing w:val="2"/>
          <w:w w:val="102"/>
          <w:sz w:val="21"/>
        </w:rPr>
        <w:t>p</w:t>
      </w:r>
      <w:r w:rsidRPr="00D93755">
        <w:rPr>
          <w:spacing w:val="1"/>
          <w:w w:val="93"/>
          <w:sz w:val="21"/>
        </w:rPr>
        <w:t>t</w:t>
      </w:r>
      <w:r w:rsidRPr="00D93755">
        <w:rPr>
          <w:w w:val="70"/>
          <w:sz w:val="21"/>
        </w:rPr>
        <w:t>.</w:t>
      </w:r>
      <w:r w:rsidRPr="00D93755">
        <w:rPr>
          <w:spacing w:val="-15"/>
          <w:sz w:val="21"/>
        </w:rPr>
        <w:t xml:space="preserve"> </w:t>
      </w:r>
      <w:r w:rsidRPr="00D93755">
        <w:rPr>
          <w:spacing w:val="2"/>
          <w:w w:val="99"/>
          <w:sz w:val="21"/>
        </w:rPr>
        <w:t>Ee</w:t>
      </w:r>
      <w:r w:rsidRPr="00D93755">
        <w:rPr>
          <w:w w:val="99"/>
          <w:sz w:val="21"/>
        </w:rPr>
        <w:t>n</w:t>
      </w:r>
      <w:r w:rsidRPr="00D93755">
        <w:rPr>
          <w:spacing w:val="-14"/>
          <w:sz w:val="21"/>
        </w:rPr>
        <w:t xml:space="preserve"> </w:t>
      </w:r>
      <w:r w:rsidRPr="00D93755">
        <w:rPr>
          <w:w w:val="78"/>
          <w:sz w:val="21"/>
        </w:rPr>
        <w:t>i</w:t>
      </w:r>
      <w:r w:rsidRPr="00D93755">
        <w:rPr>
          <w:spacing w:val="2"/>
          <w:w w:val="99"/>
          <w:sz w:val="21"/>
        </w:rPr>
        <w:t>n</w:t>
      </w:r>
      <w:r w:rsidRPr="00D93755">
        <w:rPr>
          <w:spacing w:val="1"/>
          <w:w w:val="99"/>
          <w:sz w:val="21"/>
        </w:rPr>
        <w:t>a</w:t>
      </w:r>
      <w:r w:rsidRPr="00D93755">
        <w:rPr>
          <w:spacing w:val="1"/>
          <w:w w:val="93"/>
          <w:sz w:val="21"/>
        </w:rPr>
        <w:t>ct</w:t>
      </w:r>
      <w:r w:rsidRPr="00D93755">
        <w:rPr>
          <w:w w:val="78"/>
          <w:sz w:val="21"/>
        </w:rPr>
        <w:t>i</w:t>
      </w:r>
      <w:r w:rsidRPr="00D93755">
        <w:rPr>
          <w:spacing w:val="2"/>
          <w:w w:val="95"/>
          <w:sz w:val="21"/>
        </w:rPr>
        <w:t>e</w:t>
      </w:r>
      <w:r w:rsidRPr="00D93755">
        <w:rPr>
          <w:w w:val="95"/>
          <w:sz w:val="21"/>
        </w:rPr>
        <w:t>f</w:t>
      </w:r>
      <w:r w:rsidRPr="00D93755">
        <w:rPr>
          <w:spacing w:val="-15"/>
          <w:sz w:val="21"/>
        </w:rPr>
        <w:t xml:space="preserve"> </w:t>
      </w:r>
      <w:r w:rsidRPr="00D93755">
        <w:rPr>
          <w:spacing w:val="1"/>
          <w:w w:val="106"/>
          <w:sz w:val="21"/>
        </w:rPr>
        <w:t>s</w:t>
      </w:r>
      <w:r w:rsidRPr="00D93755">
        <w:rPr>
          <w:w w:val="78"/>
          <w:sz w:val="21"/>
        </w:rPr>
        <w:t>i</w:t>
      </w:r>
      <w:r w:rsidRPr="00D93755">
        <w:rPr>
          <w:spacing w:val="2"/>
          <w:w w:val="102"/>
          <w:sz w:val="21"/>
        </w:rPr>
        <w:t>gn</w:t>
      </w:r>
      <w:r w:rsidRPr="00D93755">
        <w:rPr>
          <w:spacing w:val="1"/>
          <w:w w:val="102"/>
          <w:sz w:val="21"/>
        </w:rPr>
        <w:t>a</w:t>
      </w:r>
      <w:r w:rsidRPr="00D93755">
        <w:rPr>
          <w:spacing w:val="1"/>
          <w:w w:val="96"/>
          <w:sz w:val="21"/>
        </w:rPr>
        <w:t>a</w:t>
      </w:r>
      <w:r w:rsidRPr="00D93755">
        <w:rPr>
          <w:w w:val="79"/>
          <w:sz w:val="21"/>
        </w:rPr>
        <w:t>l</w:t>
      </w:r>
      <w:r w:rsidRPr="00D93755">
        <w:rPr>
          <w:spacing w:val="-15"/>
          <w:sz w:val="21"/>
        </w:rPr>
        <w:t xml:space="preserve"> </w:t>
      </w:r>
      <w:r w:rsidRPr="00D93755">
        <w:rPr>
          <w:spacing w:val="2"/>
          <w:w w:val="102"/>
          <w:sz w:val="21"/>
        </w:rPr>
        <w:t>b</w:t>
      </w:r>
      <w:r w:rsidRPr="00D93755">
        <w:rPr>
          <w:w w:val="79"/>
          <w:sz w:val="21"/>
        </w:rPr>
        <w:t>l</w:t>
      </w:r>
      <w:r w:rsidRPr="00D93755">
        <w:rPr>
          <w:w w:val="78"/>
          <w:sz w:val="21"/>
        </w:rPr>
        <w:t>i</w:t>
      </w:r>
      <w:r w:rsidRPr="00D93755">
        <w:rPr>
          <w:w w:val="61"/>
          <w:sz w:val="21"/>
        </w:rPr>
        <w:t>j</w:t>
      </w:r>
      <w:r w:rsidRPr="00D93755">
        <w:rPr>
          <w:spacing w:val="1"/>
          <w:w w:val="94"/>
          <w:sz w:val="21"/>
        </w:rPr>
        <w:t>f</w:t>
      </w:r>
      <w:r w:rsidRPr="00D93755">
        <w:rPr>
          <w:w w:val="93"/>
          <w:sz w:val="21"/>
        </w:rPr>
        <w:t>t</w:t>
      </w:r>
      <w:r w:rsidRPr="00D93755">
        <w:rPr>
          <w:spacing w:val="-15"/>
          <w:sz w:val="21"/>
        </w:rPr>
        <w:t xml:space="preserve"> </w:t>
      </w:r>
      <w:r w:rsidRPr="00D93755">
        <w:rPr>
          <w:spacing w:val="2"/>
          <w:w w:val="104"/>
          <w:sz w:val="21"/>
        </w:rPr>
        <w:t>no</w:t>
      </w:r>
      <w:r w:rsidRPr="00D93755">
        <w:rPr>
          <w:w w:val="110"/>
          <w:sz w:val="21"/>
        </w:rPr>
        <w:t xml:space="preserve">g </w:t>
      </w:r>
      <w:r w:rsidRPr="00D93755">
        <w:rPr>
          <w:b/>
          <w:sz w:val="21"/>
        </w:rPr>
        <w:t>5</w:t>
      </w:r>
      <w:r w:rsidRPr="00D93755">
        <w:rPr>
          <w:b/>
          <w:spacing w:val="-29"/>
          <w:sz w:val="21"/>
        </w:rPr>
        <w:t xml:space="preserve"> </w:t>
      </w:r>
      <w:r w:rsidRPr="00D93755">
        <w:rPr>
          <w:b/>
          <w:sz w:val="21"/>
        </w:rPr>
        <w:t>jaar</w:t>
      </w:r>
      <w:r w:rsidRPr="00D93755">
        <w:rPr>
          <w:b/>
          <w:spacing w:val="-28"/>
          <w:sz w:val="21"/>
        </w:rPr>
        <w:t xml:space="preserve"> </w:t>
      </w:r>
      <w:r w:rsidRPr="00D93755">
        <w:rPr>
          <w:sz w:val="21"/>
        </w:rPr>
        <w:t>zichtbaar</w:t>
      </w:r>
      <w:r w:rsidRPr="00D93755">
        <w:rPr>
          <w:spacing w:val="-29"/>
          <w:sz w:val="21"/>
        </w:rPr>
        <w:t xml:space="preserve"> </w:t>
      </w:r>
      <w:r w:rsidRPr="00D93755">
        <w:rPr>
          <w:sz w:val="21"/>
        </w:rPr>
        <w:t>in</w:t>
      </w:r>
      <w:r w:rsidRPr="00D93755">
        <w:rPr>
          <w:spacing w:val="-28"/>
          <w:sz w:val="21"/>
        </w:rPr>
        <w:t xml:space="preserve"> </w:t>
      </w:r>
      <w:r w:rsidRPr="00D93755">
        <w:rPr>
          <w:sz w:val="21"/>
        </w:rPr>
        <w:t>het</w:t>
      </w:r>
      <w:r w:rsidRPr="00D93755">
        <w:rPr>
          <w:spacing w:val="-29"/>
          <w:sz w:val="21"/>
        </w:rPr>
        <w:t xml:space="preserve"> </w:t>
      </w:r>
      <w:r w:rsidRPr="00D93755">
        <w:rPr>
          <w:b/>
          <w:sz w:val="21"/>
        </w:rPr>
        <w:t>historisch</w:t>
      </w:r>
      <w:r w:rsidRPr="00D93755">
        <w:rPr>
          <w:b/>
          <w:spacing w:val="-28"/>
          <w:sz w:val="21"/>
        </w:rPr>
        <w:t xml:space="preserve"> </w:t>
      </w:r>
      <w:r w:rsidRPr="00D93755">
        <w:rPr>
          <w:b/>
          <w:sz w:val="21"/>
        </w:rPr>
        <w:t>archief</w:t>
      </w:r>
      <w:r w:rsidRPr="00D93755">
        <w:rPr>
          <w:sz w:val="21"/>
        </w:rPr>
        <w:t>,</w:t>
      </w:r>
      <w:r w:rsidRPr="00D93755">
        <w:rPr>
          <w:spacing w:val="-29"/>
          <w:sz w:val="21"/>
        </w:rPr>
        <w:t xml:space="preserve"> </w:t>
      </w:r>
      <w:r w:rsidRPr="00D93755">
        <w:rPr>
          <w:sz w:val="21"/>
        </w:rPr>
        <w:t>maar</w:t>
      </w:r>
      <w:r w:rsidRPr="00D93755">
        <w:rPr>
          <w:spacing w:val="-29"/>
          <w:sz w:val="21"/>
        </w:rPr>
        <w:t xml:space="preserve"> </w:t>
      </w:r>
      <w:r w:rsidRPr="00D93755">
        <w:rPr>
          <w:sz w:val="21"/>
        </w:rPr>
        <w:t>uitsluitend</w:t>
      </w:r>
      <w:r w:rsidRPr="00D93755">
        <w:rPr>
          <w:spacing w:val="-28"/>
          <w:sz w:val="21"/>
        </w:rPr>
        <w:t xml:space="preserve"> </w:t>
      </w:r>
      <w:r w:rsidRPr="00D93755">
        <w:rPr>
          <w:sz w:val="21"/>
        </w:rPr>
        <w:t>voor</w:t>
      </w:r>
      <w:r w:rsidRPr="00D93755">
        <w:rPr>
          <w:spacing w:val="-29"/>
          <w:sz w:val="21"/>
        </w:rPr>
        <w:t xml:space="preserve"> </w:t>
      </w:r>
      <w:r w:rsidRPr="00D93755">
        <w:rPr>
          <w:sz w:val="21"/>
        </w:rPr>
        <w:t>de</w:t>
      </w:r>
      <w:r w:rsidRPr="00D93755">
        <w:rPr>
          <w:spacing w:val="-28"/>
          <w:sz w:val="21"/>
        </w:rPr>
        <w:t xml:space="preserve"> </w:t>
      </w:r>
      <w:r w:rsidRPr="00D93755">
        <w:rPr>
          <w:b/>
          <w:sz w:val="21"/>
        </w:rPr>
        <w:t>signaleerder</w:t>
      </w:r>
      <w:r w:rsidRPr="00D93755">
        <w:rPr>
          <w:b/>
          <w:spacing w:val="-29"/>
          <w:sz w:val="21"/>
        </w:rPr>
        <w:t xml:space="preserve"> </w:t>
      </w:r>
      <w:r w:rsidRPr="00D93755">
        <w:rPr>
          <w:sz w:val="21"/>
        </w:rPr>
        <w:t>en eventuele</w:t>
      </w:r>
      <w:r w:rsidRPr="00D93755">
        <w:rPr>
          <w:spacing w:val="-25"/>
          <w:sz w:val="21"/>
        </w:rPr>
        <w:t xml:space="preserve"> </w:t>
      </w:r>
      <w:r w:rsidRPr="00D93755">
        <w:rPr>
          <w:b/>
          <w:sz w:val="21"/>
        </w:rPr>
        <w:t>matchpartners</w:t>
      </w:r>
      <w:r w:rsidRPr="00D93755">
        <w:rPr>
          <w:b/>
          <w:spacing w:val="-24"/>
          <w:sz w:val="21"/>
        </w:rPr>
        <w:t xml:space="preserve"> </w:t>
      </w:r>
      <w:r w:rsidRPr="00D93755">
        <w:rPr>
          <w:sz w:val="21"/>
        </w:rPr>
        <w:t>uit</w:t>
      </w:r>
      <w:r w:rsidRPr="00D93755">
        <w:rPr>
          <w:spacing w:val="-25"/>
          <w:sz w:val="21"/>
        </w:rPr>
        <w:t xml:space="preserve"> </w:t>
      </w:r>
      <w:r w:rsidRPr="00D93755">
        <w:rPr>
          <w:sz w:val="21"/>
        </w:rPr>
        <w:t>de</w:t>
      </w:r>
      <w:r w:rsidRPr="00D93755">
        <w:rPr>
          <w:spacing w:val="-24"/>
          <w:sz w:val="21"/>
        </w:rPr>
        <w:t xml:space="preserve"> </w:t>
      </w:r>
      <w:r w:rsidRPr="00D93755">
        <w:rPr>
          <w:sz w:val="21"/>
        </w:rPr>
        <w:t>periode</w:t>
      </w:r>
      <w:r w:rsidRPr="00D93755">
        <w:rPr>
          <w:spacing w:val="-24"/>
          <w:sz w:val="21"/>
        </w:rPr>
        <w:t xml:space="preserve"> </w:t>
      </w:r>
      <w:r w:rsidRPr="00D93755">
        <w:rPr>
          <w:sz w:val="21"/>
        </w:rPr>
        <w:t>dat</w:t>
      </w:r>
      <w:r w:rsidRPr="00D93755">
        <w:rPr>
          <w:spacing w:val="-25"/>
          <w:sz w:val="21"/>
        </w:rPr>
        <w:t xml:space="preserve"> </w:t>
      </w:r>
      <w:r w:rsidRPr="00D93755">
        <w:rPr>
          <w:sz w:val="21"/>
        </w:rPr>
        <w:t>het</w:t>
      </w:r>
      <w:r w:rsidRPr="00D93755">
        <w:rPr>
          <w:spacing w:val="-25"/>
          <w:sz w:val="21"/>
        </w:rPr>
        <w:t xml:space="preserve"> </w:t>
      </w:r>
      <w:r w:rsidRPr="00D93755">
        <w:rPr>
          <w:sz w:val="21"/>
        </w:rPr>
        <w:t>signaal</w:t>
      </w:r>
      <w:r w:rsidRPr="00D93755">
        <w:rPr>
          <w:spacing w:val="-25"/>
          <w:sz w:val="21"/>
        </w:rPr>
        <w:t xml:space="preserve"> </w:t>
      </w:r>
      <w:r w:rsidRPr="00D93755">
        <w:rPr>
          <w:sz w:val="21"/>
        </w:rPr>
        <w:t>nog</w:t>
      </w:r>
      <w:r w:rsidRPr="00D93755">
        <w:rPr>
          <w:spacing w:val="-24"/>
          <w:sz w:val="21"/>
        </w:rPr>
        <w:t xml:space="preserve"> </w:t>
      </w:r>
      <w:r w:rsidRPr="00D93755">
        <w:rPr>
          <w:sz w:val="21"/>
        </w:rPr>
        <w:t>actief</w:t>
      </w:r>
      <w:r w:rsidRPr="00D93755">
        <w:rPr>
          <w:spacing w:val="-25"/>
          <w:sz w:val="21"/>
        </w:rPr>
        <w:t xml:space="preserve"> </w:t>
      </w:r>
      <w:r w:rsidRPr="00D93755">
        <w:rPr>
          <w:sz w:val="21"/>
        </w:rPr>
        <w:t>was.</w:t>
      </w:r>
      <w:r w:rsidRPr="00D93755">
        <w:rPr>
          <w:spacing w:val="-25"/>
          <w:sz w:val="21"/>
        </w:rPr>
        <w:t xml:space="preserve"> </w:t>
      </w:r>
      <w:r w:rsidRPr="00D93755">
        <w:rPr>
          <w:sz w:val="21"/>
        </w:rPr>
        <w:t>Een</w:t>
      </w:r>
      <w:r w:rsidRPr="00D93755">
        <w:rPr>
          <w:spacing w:val="-24"/>
          <w:sz w:val="21"/>
        </w:rPr>
        <w:t xml:space="preserve"> </w:t>
      </w:r>
      <w:r w:rsidRPr="00D93755">
        <w:rPr>
          <w:sz w:val="21"/>
        </w:rPr>
        <w:t>inactief signaal</w:t>
      </w:r>
      <w:r w:rsidRPr="00D93755">
        <w:rPr>
          <w:spacing w:val="-23"/>
          <w:sz w:val="21"/>
        </w:rPr>
        <w:t xml:space="preserve"> </w:t>
      </w:r>
      <w:r w:rsidRPr="00D93755">
        <w:rPr>
          <w:sz w:val="21"/>
        </w:rPr>
        <w:t>kan</w:t>
      </w:r>
      <w:r w:rsidRPr="00D93755">
        <w:rPr>
          <w:spacing w:val="-21"/>
          <w:sz w:val="21"/>
        </w:rPr>
        <w:t xml:space="preserve"> </w:t>
      </w:r>
      <w:r w:rsidRPr="00D93755">
        <w:rPr>
          <w:sz w:val="21"/>
        </w:rPr>
        <w:t>niet</w:t>
      </w:r>
      <w:r w:rsidRPr="00D93755">
        <w:rPr>
          <w:spacing w:val="-23"/>
          <w:sz w:val="21"/>
        </w:rPr>
        <w:t xml:space="preserve"> </w:t>
      </w:r>
      <w:r w:rsidRPr="00D93755">
        <w:rPr>
          <w:sz w:val="21"/>
        </w:rPr>
        <w:t>meer</w:t>
      </w:r>
      <w:r w:rsidRPr="00D93755">
        <w:rPr>
          <w:spacing w:val="-22"/>
          <w:sz w:val="21"/>
        </w:rPr>
        <w:t xml:space="preserve"> </w:t>
      </w:r>
      <w:r w:rsidRPr="00D93755">
        <w:rPr>
          <w:sz w:val="21"/>
        </w:rPr>
        <w:t>matchen.</w:t>
      </w:r>
      <w:r w:rsidRPr="00D93755">
        <w:rPr>
          <w:spacing w:val="-22"/>
          <w:sz w:val="21"/>
        </w:rPr>
        <w:t xml:space="preserve"> </w:t>
      </w:r>
      <w:r w:rsidRPr="00D93755">
        <w:rPr>
          <w:sz w:val="21"/>
        </w:rPr>
        <w:t>Het</w:t>
      </w:r>
      <w:r w:rsidRPr="00D93755">
        <w:rPr>
          <w:spacing w:val="-23"/>
          <w:sz w:val="21"/>
        </w:rPr>
        <w:t xml:space="preserve"> </w:t>
      </w:r>
      <w:r w:rsidRPr="00D93755">
        <w:rPr>
          <w:sz w:val="21"/>
        </w:rPr>
        <w:t>signaal</w:t>
      </w:r>
      <w:r w:rsidRPr="00D93755">
        <w:rPr>
          <w:spacing w:val="-22"/>
          <w:sz w:val="21"/>
        </w:rPr>
        <w:t xml:space="preserve"> </w:t>
      </w:r>
      <w:r w:rsidRPr="00D93755">
        <w:rPr>
          <w:sz w:val="21"/>
        </w:rPr>
        <w:t>wordt</w:t>
      </w:r>
      <w:r w:rsidRPr="00D93755">
        <w:rPr>
          <w:spacing w:val="-22"/>
          <w:sz w:val="21"/>
        </w:rPr>
        <w:t xml:space="preserve"> </w:t>
      </w:r>
      <w:r w:rsidRPr="00D93755">
        <w:rPr>
          <w:b/>
          <w:sz w:val="21"/>
        </w:rPr>
        <w:t>permanent</w:t>
      </w:r>
      <w:r w:rsidRPr="00D93755">
        <w:rPr>
          <w:b/>
          <w:spacing w:val="-22"/>
          <w:sz w:val="21"/>
        </w:rPr>
        <w:t xml:space="preserve"> </w:t>
      </w:r>
      <w:r w:rsidRPr="00D93755">
        <w:rPr>
          <w:b/>
          <w:sz w:val="21"/>
        </w:rPr>
        <w:t>gewist</w:t>
      </w:r>
      <w:r w:rsidRPr="00D93755">
        <w:rPr>
          <w:b/>
          <w:spacing w:val="-22"/>
          <w:sz w:val="21"/>
        </w:rPr>
        <w:t xml:space="preserve"> </w:t>
      </w:r>
      <w:r w:rsidRPr="00D93755">
        <w:rPr>
          <w:sz w:val="21"/>
        </w:rPr>
        <w:t>als</w:t>
      </w:r>
      <w:r w:rsidRPr="00D93755">
        <w:rPr>
          <w:spacing w:val="-22"/>
          <w:sz w:val="21"/>
        </w:rPr>
        <w:t xml:space="preserve"> </w:t>
      </w:r>
      <w:r w:rsidRPr="00D93755">
        <w:rPr>
          <w:sz w:val="21"/>
        </w:rPr>
        <w:t>de</w:t>
      </w:r>
      <w:r w:rsidRPr="00D93755">
        <w:rPr>
          <w:spacing w:val="-21"/>
          <w:sz w:val="21"/>
        </w:rPr>
        <w:t xml:space="preserve"> </w:t>
      </w:r>
      <w:r w:rsidRPr="00D93755">
        <w:rPr>
          <w:sz w:val="21"/>
        </w:rPr>
        <w:t>jeugdige 23</w:t>
      </w:r>
      <w:r w:rsidRPr="00D93755">
        <w:rPr>
          <w:spacing w:val="-16"/>
          <w:sz w:val="21"/>
        </w:rPr>
        <w:t xml:space="preserve"> </w:t>
      </w:r>
      <w:r w:rsidRPr="00D93755">
        <w:rPr>
          <w:sz w:val="21"/>
        </w:rPr>
        <w:t>jaar</w:t>
      </w:r>
      <w:r w:rsidRPr="00D93755">
        <w:rPr>
          <w:spacing w:val="-16"/>
          <w:sz w:val="21"/>
        </w:rPr>
        <w:t xml:space="preserve"> </w:t>
      </w:r>
      <w:r w:rsidRPr="00D93755">
        <w:rPr>
          <w:sz w:val="21"/>
        </w:rPr>
        <w:t>is</w:t>
      </w:r>
      <w:r w:rsidRPr="00D93755">
        <w:rPr>
          <w:spacing w:val="-16"/>
          <w:sz w:val="21"/>
        </w:rPr>
        <w:t xml:space="preserve"> </w:t>
      </w:r>
      <w:r w:rsidRPr="00D93755">
        <w:rPr>
          <w:sz w:val="21"/>
        </w:rPr>
        <w:t>of</w:t>
      </w:r>
      <w:r w:rsidRPr="00D93755">
        <w:rPr>
          <w:spacing w:val="-17"/>
          <w:sz w:val="21"/>
        </w:rPr>
        <w:t xml:space="preserve"> </w:t>
      </w:r>
      <w:r w:rsidRPr="00D93755">
        <w:rPr>
          <w:sz w:val="21"/>
        </w:rPr>
        <w:t>als</w:t>
      </w:r>
      <w:r w:rsidRPr="00D93755">
        <w:rPr>
          <w:spacing w:val="-15"/>
          <w:sz w:val="21"/>
        </w:rPr>
        <w:t xml:space="preserve"> </w:t>
      </w:r>
      <w:r w:rsidRPr="00D93755">
        <w:rPr>
          <w:sz w:val="21"/>
        </w:rPr>
        <w:t>de</w:t>
      </w:r>
      <w:r w:rsidRPr="00D93755">
        <w:rPr>
          <w:spacing w:val="-16"/>
          <w:sz w:val="21"/>
        </w:rPr>
        <w:t xml:space="preserve"> </w:t>
      </w:r>
      <w:r w:rsidRPr="00D93755">
        <w:rPr>
          <w:sz w:val="21"/>
        </w:rPr>
        <w:t>jeugdige</w:t>
      </w:r>
      <w:r w:rsidRPr="00D93755">
        <w:rPr>
          <w:spacing w:val="-16"/>
          <w:sz w:val="21"/>
        </w:rPr>
        <w:t xml:space="preserve"> </w:t>
      </w:r>
      <w:r w:rsidRPr="00D93755">
        <w:rPr>
          <w:sz w:val="21"/>
        </w:rPr>
        <w:t>komt</w:t>
      </w:r>
      <w:r w:rsidRPr="00D93755">
        <w:rPr>
          <w:spacing w:val="-17"/>
          <w:sz w:val="21"/>
        </w:rPr>
        <w:t xml:space="preserve"> </w:t>
      </w:r>
      <w:r w:rsidRPr="00D93755">
        <w:rPr>
          <w:sz w:val="21"/>
        </w:rPr>
        <w:t>te</w:t>
      </w:r>
      <w:r w:rsidRPr="00D93755">
        <w:rPr>
          <w:spacing w:val="-15"/>
          <w:sz w:val="21"/>
        </w:rPr>
        <w:t xml:space="preserve"> </w:t>
      </w:r>
      <w:r w:rsidRPr="00D93755">
        <w:rPr>
          <w:sz w:val="21"/>
        </w:rPr>
        <w:t>overlijden.</w:t>
      </w:r>
    </w:p>
    <w:p w14:paraId="4587F504" w14:textId="4E8FAE8B" w:rsidR="002D0286" w:rsidRPr="00D93755" w:rsidRDefault="000728A3" w:rsidP="00D93755">
      <w:pPr>
        <w:pStyle w:val="Lijstalinea"/>
        <w:numPr>
          <w:ilvl w:val="2"/>
          <w:numId w:val="164"/>
        </w:numPr>
        <w:spacing w:line="284" w:lineRule="exact"/>
        <w:ind w:right="1327"/>
        <w:rPr>
          <w:b/>
          <w:sz w:val="24"/>
          <w:szCs w:val="22"/>
          <w:lang w:eastAsia="en-US"/>
        </w:rPr>
      </w:pPr>
      <w:r w:rsidRPr="00D93755">
        <w:rPr>
          <w:w w:val="109"/>
          <w:sz w:val="19"/>
        </w:rPr>
        <w:t>U</w:t>
      </w:r>
      <w:r w:rsidRPr="00D93755">
        <w:rPr>
          <w:spacing w:val="-12"/>
          <w:sz w:val="19"/>
        </w:rPr>
        <w:t xml:space="preserve"> </w:t>
      </w:r>
      <w:r w:rsidRPr="00D93755">
        <w:rPr>
          <w:spacing w:val="1"/>
          <w:sz w:val="19"/>
        </w:rPr>
        <w:t>k</w:t>
      </w:r>
      <w:r w:rsidRPr="00D93755">
        <w:rPr>
          <w:spacing w:val="1"/>
          <w:w w:val="101"/>
          <w:sz w:val="19"/>
        </w:rPr>
        <w:t>u</w:t>
      </w:r>
      <w:r w:rsidRPr="00D93755">
        <w:rPr>
          <w:spacing w:val="1"/>
          <w:w w:val="102"/>
          <w:sz w:val="19"/>
        </w:rPr>
        <w:t>n</w:t>
      </w:r>
      <w:r w:rsidRPr="00D93755">
        <w:rPr>
          <w:w w:val="93"/>
          <w:sz w:val="19"/>
        </w:rPr>
        <w:t>t</w:t>
      </w:r>
      <w:r w:rsidRPr="00D93755">
        <w:rPr>
          <w:spacing w:val="-13"/>
          <w:sz w:val="19"/>
        </w:rPr>
        <w:t xml:space="preserve"> </w:t>
      </w:r>
      <w:r w:rsidRPr="00D93755">
        <w:rPr>
          <w:spacing w:val="1"/>
          <w:w w:val="107"/>
          <w:sz w:val="19"/>
        </w:rPr>
        <w:t>o</w:t>
      </w:r>
      <w:r w:rsidRPr="00D93755">
        <w:rPr>
          <w:spacing w:val="1"/>
          <w:w w:val="101"/>
          <w:sz w:val="19"/>
        </w:rPr>
        <w:t>u</w:t>
      </w:r>
      <w:r w:rsidRPr="00D93755">
        <w:rPr>
          <w:spacing w:val="1"/>
          <w:w w:val="102"/>
          <w:sz w:val="19"/>
        </w:rPr>
        <w:t>d</w:t>
      </w:r>
      <w:r w:rsidRPr="00D93755">
        <w:rPr>
          <w:spacing w:val="1"/>
          <w:w w:val="97"/>
          <w:sz w:val="19"/>
        </w:rPr>
        <w:t>e</w:t>
      </w:r>
      <w:r w:rsidRPr="00D93755">
        <w:rPr>
          <w:spacing w:val="1"/>
          <w:w w:val="94"/>
          <w:sz w:val="19"/>
        </w:rPr>
        <w:t>r</w:t>
      </w:r>
      <w:r w:rsidRPr="00D93755">
        <w:rPr>
          <w:w w:val="107"/>
          <w:sz w:val="19"/>
        </w:rPr>
        <w:t>s</w:t>
      </w:r>
      <w:r w:rsidRPr="00D93755">
        <w:rPr>
          <w:spacing w:val="-13"/>
          <w:sz w:val="19"/>
        </w:rPr>
        <w:t xml:space="preserve"> </w:t>
      </w:r>
      <w:r w:rsidRPr="00D93755">
        <w:rPr>
          <w:w w:val="79"/>
          <w:sz w:val="19"/>
        </w:rPr>
        <w:t>i</w:t>
      </w:r>
      <w:r w:rsidRPr="00D93755">
        <w:rPr>
          <w:spacing w:val="1"/>
          <w:w w:val="102"/>
          <w:sz w:val="19"/>
        </w:rPr>
        <w:t>n</w:t>
      </w:r>
      <w:r w:rsidRPr="00D93755">
        <w:rPr>
          <w:spacing w:val="1"/>
          <w:w w:val="94"/>
          <w:sz w:val="19"/>
        </w:rPr>
        <w:t>f</w:t>
      </w:r>
      <w:r w:rsidRPr="00D93755">
        <w:rPr>
          <w:spacing w:val="1"/>
          <w:w w:val="107"/>
          <w:sz w:val="19"/>
        </w:rPr>
        <w:t>o</w:t>
      </w:r>
      <w:r w:rsidRPr="00D93755">
        <w:rPr>
          <w:spacing w:val="1"/>
          <w:w w:val="94"/>
          <w:sz w:val="19"/>
        </w:rPr>
        <w:t>r</w:t>
      </w:r>
      <w:r w:rsidRPr="00D93755">
        <w:rPr>
          <w:spacing w:val="2"/>
          <w:w w:val="102"/>
          <w:sz w:val="19"/>
        </w:rPr>
        <w:t>m</w:t>
      </w:r>
      <w:r w:rsidRPr="00D93755">
        <w:rPr>
          <w:spacing w:val="1"/>
          <w:w w:val="97"/>
          <w:sz w:val="19"/>
        </w:rPr>
        <w:t>e</w:t>
      </w:r>
      <w:r w:rsidRPr="00D93755">
        <w:rPr>
          <w:spacing w:val="1"/>
          <w:w w:val="94"/>
          <w:sz w:val="19"/>
        </w:rPr>
        <w:t>r</w:t>
      </w:r>
      <w:r w:rsidRPr="00D93755">
        <w:rPr>
          <w:spacing w:val="1"/>
          <w:w w:val="97"/>
          <w:sz w:val="19"/>
        </w:rPr>
        <w:t>e</w:t>
      </w:r>
      <w:r w:rsidRPr="00D93755">
        <w:rPr>
          <w:w w:val="102"/>
          <w:sz w:val="19"/>
        </w:rPr>
        <w:t>n</w:t>
      </w:r>
      <w:r w:rsidRPr="00D93755">
        <w:rPr>
          <w:spacing w:val="-12"/>
          <w:sz w:val="19"/>
        </w:rPr>
        <w:t xml:space="preserve"> </w:t>
      </w:r>
      <w:r w:rsidRPr="00D93755">
        <w:rPr>
          <w:spacing w:val="1"/>
          <w:w w:val="107"/>
          <w:sz w:val="19"/>
        </w:rPr>
        <w:t>o</w:t>
      </w:r>
      <w:r w:rsidRPr="00D93755">
        <w:rPr>
          <w:spacing w:val="1"/>
          <w:w w:val="101"/>
          <w:sz w:val="19"/>
        </w:rPr>
        <w:t>v</w:t>
      </w:r>
      <w:r w:rsidRPr="00D93755">
        <w:rPr>
          <w:spacing w:val="1"/>
          <w:w w:val="97"/>
          <w:sz w:val="19"/>
        </w:rPr>
        <w:t>e</w:t>
      </w:r>
      <w:r w:rsidRPr="00D93755">
        <w:rPr>
          <w:w w:val="94"/>
          <w:sz w:val="19"/>
        </w:rPr>
        <w:t>r</w:t>
      </w:r>
      <w:r w:rsidRPr="00D93755">
        <w:rPr>
          <w:spacing w:val="-14"/>
          <w:sz w:val="19"/>
        </w:rPr>
        <w:t xml:space="preserve"> </w:t>
      </w:r>
      <w:r w:rsidRPr="00D93755">
        <w:rPr>
          <w:spacing w:val="1"/>
          <w:w w:val="94"/>
          <w:sz w:val="19"/>
        </w:rPr>
        <w:t>Je</w:t>
      </w:r>
      <w:r w:rsidRPr="00D93755">
        <w:rPr>
          <w:spacing w:val="1"/>
          <w:w w:val="101"/>
          <w:sz w:val="19"/>
        </w:rPr>
        <w:t>u</w:t>
      </w:r>
      <w:r w:rsidRPr="00D93755">
        <w:rPr>
          <w:spacing w:val="1"/>
          <w:w w:val="106"/>
          <w:sz w:val="19"/>
        </w:rPr>
        <w:t>gd</w:t>
      </w:r>
      <w:r w:rsidRPr="00D93755">
        <w:rPr>
          <w:spacing w:val="2"/>
          <w:w w:val="124"/>
          <w:sz w:val="19"/>
        </w:rPr>
        <w:t>M</w:t>
      </w:r>
      <w:r w:rsidRPr="00D93755">
        <w:rPr>
          <w:spacing w:val="1"/>
          <w:w w:val="108"/>
          <w:sz w:val="19"/>
        </w:rPr>
        <w:t>A</w:t>
      </w:r>
      <w:r w:rsidRPr="00D93755">
        <w:rPr>
          <w:spacing w:val="1"/>
          <w:w w:val="93"/>
          <w:sz w:val="19"/>
        </w:rPr>
        <w:t>TC</w:t>
      </w:r>
      <w:r w:rsidRPr="00D93755">
        <w:rPr>
          <w:w w:val="103"/>
          <w:sz w:val="19"/>
        </w:rPr>
        <w:t>H</w:t>
      </w:r>
      <w:r w:rsidRPr="00D93755">
        <w:rPr>
          <w:spacing w:val="-12"/>
          <w:sz w:val="19"/>
        </w:rPr>
        <w:t xml:space="preserve"> </w:t>
      </w:r>
      <w:r w:rsidRPr="00D93755">
        <w:rPr>
          <w:spacing w:val="2"/>
          <w:w w:val="102"/>
          <w:sz w:val="19"/>
        </w:rPr>
        <w:t>m</w:t>
      </w:r>
      <w:r w:rsidRPr="00D93755">
        <w:rPr>
          <w:w w:val="79"/>
          <w:sz w:val="19"/>
        </w:rPr>
        <w:t>i</w:t>
      </w:r>
      <w:r w:rsidRPr="00D93755">
        <w:rPr>
          <w:spacing w:val="1"/>
          <w:w w:val="102"/>
          <w:sz w:val="19"/>
        </w:rPr>
        <w:t>dd</w:t>
      </w:r>
      <w:r w:rsidRPr="00D93755">
        <w:rPr>
          <w:spacing w:val="1"/>
          <w:w w:val="91"/>
          <w:sz w:val="19"/>
        </w:rPr>
        <w:t>e</w:t>
      </w:r>
      <w:r w:rsidRPr="00D93755">
        <w:rPr>
          <w:w w:val="91"/>
          <w:sz w:val="19"/>
        </w:rPr>
        <w:t>l</w:t>
      </w:r>
      <w:r w:rsidRPr="00D93755">
        <w:rPr>
          <w:w w:val="107"/>
          <w:sz w:val="19"/>
        </w:rPr>
        <w:t>s</w:t>
      </w:r>
      <w:r w:rsidRPr="00D93755">
        <w:rPr>
          <w:spacing w:val="-13"/>
          <w:sz w:val="19"/>
        </w:rPr>
        <w:t xml:space="preserve"> </w:t>
      </w:r>
      <w:r w:rsidRPr="00D93755">
        <w:rPr>
          <w:spacing w:val="1"/>
          <w:w w:val="99"/>
          <w:sz w:val="19"/>
        </w:rPr>
        <w:t>ee</w:t>
      </w:r>
      <w:r w:rsidRPr="00D93755">
        <w:rPr>
          <w:w w:val="99"/>
          <w:sz w:val="19"/>
        </w:rPr>
        <w:t>n</w:t>
      </w:r>
      <w:r w:rsidRPr="00D93755">
        <w:rPr>
          <w:spacing w:val="-13"/>
          <w:sz w:val="19"/>
        </w:rPr>
        <w:t xml:space="preserve"> </w:t>
      </w:r>
      <w:r w:rsidRPr="00D93755">
        <w:rPr>
          <w:spacing w:val="1"/>
          <w:w w:val="101"/>
          <w:sz w:val="19"/>
        </w:rPr>
        <w:t>kor</w:t>
      </w:r>
      <w:r w:rsidRPr="00D93755">
        <w:rPr>
          <w:w w:val="93"/>
          <w:sz w:val="19"/>
        </w:rPr>
        <w:t>t</w:t>
      </w:r>
      <w:r w:rsidRPr="00D93755">
        <w:rPr>
          <w:spacing w:val="-13"/>
          <w:sz w:val="19"/>
        </w:rPr>
        <w:t xml:space="preserve"> </w:t>
      </w:r>
      <w:r w:rsidRPr="00D93755">
        <w:rPr>
          <w:w w:val="79"/>
          <w:sz w:val="19"/>
        </w:rPr>
        <w:t>i</w:t>
      </w:r>
      <w:r w:rsidRPr="00D93755">
        <w:rPr>
          <w:spacing w:val="1"/>
          <w:w w:val="99"/>
          <w:sz w:val="19"/>
        </w:rPr>
        <w:t>nf</w:t>
      </w:r>
      <w:r w:rsidRPr="00D93755">
        <w:rPr>
          <w:spacing w:val="1"/>
          <w:w w:val="102"/>
          <w:sz w:val="19"/>
        </w:rPr>
        <w:t>or</w:t>
      </w:r>
      <w:r w:rsidRPr="00D93755">
        <w:rPr>
          <w:spacing w:val="2"/>
          <w:w w:val="102"/>
          <w:sz w:val="19"/>
        </w:rPr>
        <w:t>m</w:t>
      </w:r>
      <w:r w:rsidRPr="00D93755">
        <w:rPr>
          <w:spacing w:val="1"/>
          <w:w w:val="96"/>
          <w:sz w:val="19"/>
        </w:rPr>
        <w:t>a</w:t>
      </w:r>
      <w:r w:rsidRPr="00D93755">
        <w:rPr>
          <w:spacing w:val="1"/>
          <w:w w:val="93"/>
          <w:sz w:val="19"/>
        </w:rPr>
        <w:t>t</w:t>
      </w:r>
      <w:r w:rsidRPr="00D93755">
        <w:rPr>
          <w:w w:val="79"/>
          <w:sz w:val="19"/>
        </w:rPr>
        <w:t>i</w:t>
      </w:r>
      <w:r w:rsidRPr="00D93755">
        <w:rPr>
          <w:spacing w:val="2"/>
          <w:w w:val="97"/>
          <w:sz w:val="19"/>
        </w:rPr>
        <w:t>e</w:t>
      </w:r>
      <w:r w:rsidRPr="00D93755">
        <w:rPr>
          <w:w w:val="23"/>
          <w:sz w:val="19"/>
        </w:rPr>
        <w:t>-­‐</w:t>
      </w:r>
      <w:r w:rsidRPr="00D93755">
        <w:rPr>
          <w:spacing w:val="1"/>
          <w:w w:val="88"/>
          <w:sz w:val="19"/>
        </w:rPr>
        <w:t>f</w:t>
      </w:r>
      <w:r w:rsidRPr="00D93755">
        <w:rPr>
          <w:w w:val="88"/>
          <w:sz w:val="19"/>
        </w:rPr>
        <w:t>i</w:t>
      </w:r>
      <w:r w:rsidRPr="00D93755">
        <w:rPr>
          <w:w w:val="80"/>
          <w:sz w:val="19"/>
        </w:rPr>
        <w:t>l</w:t>
      </w:r>
      <w:r w:rsidRPr="00D93755">
        <w:rPr>
          <w:spacing w:val="2"/>
          <w:w w:val="102"/>
          <w:sz w:val="19"/>
        </w:rPr>
        <w:t>m</w:t>
      </w:r>
      <w:r w:rsidRPr="00D93755">
        <w:rPr>
          <w:spacing w:val="1"/>
          <w:w w:val="103"/>
          <w:sz w:val="19"/>
        </w:rPr>
        <w:t>p</w:t>
      </w:r>
      <w:r w:rsidRPr="00D93755">
        <w:rPr>
          <w:w w:val="61"/>
          <w:sz w:val="19"/>
        </w:rPr>
        <w:t>j</w:t>
      </w:r>
      <w:r w:rsidRPr="00D93755">
        <w:rPr>
          <w:spacing w:val="1"/>
          <w:w w:val="97"/>
          <w:sz w:val="19"/>
        </w:rPr>
        <w:t>e</w:t>
      </w:r>
      <w:r w:rsidRPr="00D93755">
        <w:rPr>
          <w:w w:val="71"/>
          <w:sz w:val="19"/>
        </w:rPr>
        <w:t>,</w:t>
      </w:r>
      <w:r w:rsidRPr="00D93755">
        <w:rPr>
          <w:spacing w:val="-13"/>
          <w:sz w:val="19"/>
        </w:rPr>
        <w:t xml:space="preserve"> </w:t>
      </w:r>
      <w:r w:rsidRPr="00D93755">
        <w:rPr>
          <w:spacing w:val="1"/>
          <w:w w:val="102"/>
          <w:sz w:val="19"/>
        </w:rPr>
        <w:t>d</w:t>
      </w:r>
      <w:r w:rsidRPr="00D93755">
        <w:rPr>
          <w:w w:val="79"/>
          <w:sz w:val="19"/>
        </w:rPr>
        <w:t>i</w:t>
      </w:r>
      <w:r w:rsidRPr="00D93755">
        <w:rPr>
          <w:w w:val="93"/>
          <w:sz w:val="19"/>
        </w:rPr>
        <w:t>t</w:t>
      </w:r>
      <w:r w:rsidRPr="00D93755">
        <w:rPr>
          <w:spacing w:val="-13"/>
          <w:sz w:val="19"/>
        </w:rPr>
        <w:t xml:space="preserve"> </w:t>
      </w:r>
      <w:r w:rsidRPr="00D93755">
        <w:rPr>
          <w:w w:val="79"/>
          <w:sz w:val="19"/>
        </w:rPr>
        <w:t>i</w:t>
      </w:r>
      <w:r w:rsidRPr="00D93755">
        <w:rPr>
          <w:w w:val="107"/>
          <w:sz w:val="19"/>
        </w:rPr>
        <w:t>s</w:t>
      </w:r>
      <w:r w:rsidRPr="00D93755">
        <w:rPr>
          <w:spacing w:val="-13"/>
          <w:sz w:val="19"/>
        </w:rPr>
        <w:t xml:space="preserve"> </w:t>
      </w:r>
      <w:r w:rsidRPr="00D93755">
        <w:rPr>
          <w:spacing w:val="-84"/>
          <w:w w:val="95"/>
          <w:sz w:val="19"/>
        </w:rPr>
        <w:t>te</w:t>
      </w:r>
      <w:r w:rsidRPr="00D93755">
        <w:rPr>
          <w:spacing w:val="-84"/>
          <w:w w:val="94"/>
          <w:sz w:val="19"/>
        </w:rPr>
        <w:t>r</w:t>
      </w:r>
      <w:r w:rsidRPr="00D93755">
        <w:rPr>
          <w:spacing w:val="-84"/>
          <w:w w:val="101"/>
          <w:sz w:val="19"/>
        </w:rPr>
        <w:t>u</w:t>
      </w:r>
      <w:r w:rsidRPr="00D93755">
        <w:rPr>
          <w:spacing w:val="-85"/>
          <w:w w:val="111"/>
          <w:sz w:val="19"/>
        </w:rPr>
        <w:t>g</w:t>
      </w:r>
      <w:r w:rsidRPr="00D93755">
        <w:rPr>
          <w:w w:val="111"/>
          <w:sz w:val="19"/>
        </w:rPr>
        <w:t xml:space="preserve"> </w:t>
      </w:r>
      <w:r w:rsidRPr="00D93755">
        <w:rPr>
          <w:spacing w:val="1"/>
          <w:w w:val="95"/>
          <w:sz w:val="19"/>
        </w:rPr>
        <w:t>t</w:t>
      </w:r>
      <w:r w:rsidRPr="00D93755">
        <w:rPr>
          <w:w w:val="95"/>
          <w:sz w:val="19"/>
        </w:rPr>
        <w:t>e</w:t>
      </w:r>
      <w:r w:rsidRPr="00D93755">
        <w:rPr>
          <w:spacing w:val="-13"/>
          <w:sz w:val="19"/>
        </w:rPr>
        <w:t xml:space="preserve"> </w:t>
      </w:r>
      <w:r w:rsidRPr="00D93755">
        <w:rPr>
          <w:spacing w:val="1"/>
          <w:w w:val="101"/>
          <w:sz w:val="19"/>
        </w:rPr>
        <w:t>v</w:t>
      </w:r>
      <w:r w:rsidRPr="00D93755">
        <w:rPr>
          <w:w w:val="79"/>
          <w:sz w:val="19"/>
        </w:rPr>
        <w:t>i</w:t>
      </w:r>
      <w:r w:rsidRPr="00D93755">
        <w:rPr>
          <w:spacing w:val="1"/>
          <w:w w:val="102"/>
          <w:sz w:val="19"/>
        </w:rPr>
        <w:t>nd</w:t>
      </w:r>
      <w:r w:rsidRPr="00D93755">
        <w:rPr>
          <w:spacing w:val="1"/>
          <w:w w:val="97"/>
          <w:sz w:val="19"/>
        </w:rPr>
        <w:t>e</w:t>
      </w:r>
      <w:r w:rsidRPr="00D93755">
        <w:rPr>
          <w:w w:val="102"/>
          <w:sz w:val="19"/>
        </w:rPr>
        <w:t>n</w:t>
      </w:r>
      <w:r w:rsidRPr="00D93755">
        <w:rPr>
          <w:spacing w:val="-12"/>
          <w:sz w:val="19"/>
        </w:rPr>
        <w:t xml:space="preserve"> </w:t>
      </w:r>
      <w:r w:rsidRPr="00D93755">
        <w:rPr>
          <w:spacing w:val="1"/>
          <w:w w:val="107"/>
          <w:sz w:val="19"/>
        </w:rPr>
        <w:t>o</w:t>
      </w:r>
      <w:r w:rsidRPr="00D93755">
        <w:rPr>
          <w:w w:val="103"/>
          <w:sz w:val="19"/>
        </w:rPr>
        <w:t>p</w:t>
      </w:r>
      <w:r w:rsidRPr="00D93755">
        <w:rPr>
          <w:spacing w:val="-13"/>
          <w:sz w:val="19"/>
        </w:rPr>
        <w:t xml:space="preserve"> </w:t>
      </w:r>
      <w:hyperlink r:id="rId107">
        <w:r w:rsidRPr="00D93755">
          <w:rPr>
            <w:color w:val="0000FF"/>
            <w:spacing w:val="2"/>
            <w:w w:val="101"/>
            <w:sz w:val="19"/>
            <w:u w:val="single" w:color="0000FF"/>
          </w:rPr>
          <w:t>www</w:t>
        </w:r>
        <w:r w:rsidRPr="00D93755">
          <w:rPr>
            <w:color w:val="0000FF"/>
            <w:w w:val="101"/>
            <w:sz w:val="19"/>
            <w:u w:val="single" w:color="0000FF"/>
          </w:rPr>
          <w:t>.</w:t>
        </w:r>
        <w:r w:rsidRPr="00D93755">
          <w:rPr>
            <w:color w:val="0000FF"/>
            <w:spacing w:val="1"/>
            <w:w w:val="101"/>
            <w:sz w:val="19"/>
            <w:u w:val="single" w:color="0000FF"/>
          </w:rPr>
          <w:t>v</w:t>
        </w:r>
        <w:r w:rsidRPr="00D93755">
          <w:rPr>
            <w:color w:val="0000FF"/>
            <w:spacing w:val="1"/>
            <w:w w:val="97"/>
            <w:sz w:val="19"/>
            <w:u w:val="single" w:color="0000FF"/>
          </w:rPr>
          <w:t>e</w:t>
        </w:r>
        <w:r w:rsidRPr="00D93755">
          <w:rPr>
            <w:color w:val="0000FF"/>
            <w:spacing w:val="1"/>
            <w:w w:val="94"/>
            <w:sz w:val="19"/>
            <w:u w:val="single" w:color="0000FF"/>
          </w:rPr>
          <w:t>r</w:t>
        </w:r>
        <w:r w:rsidRPr="00D93755">
          <w:rPr>
            <w:color w:val="0000FF"/>
            <w:spacing w:val="2"/>
            <w:w w:val="99"/>
            <w:sz w:val="19"/>
            <w:u w:val="single" w:color="0000FF"/>
          </w:rPr>
          <w:t>w</w:t>
        </w:r>
        <w:r w:rsidRPr="00D93755">
          <w:rPr>
            <w:color w:val="0000FF"/>
            <w:w w:val="99"/>
            <w:sz w:val="19"/>
            <w:u w:val="single" w:color="0000FF"/>
          </w:rPr>
          <w:t>i</w:t>
        </w:r>
        <w:r w:rsidRPr="00D93755">
          <w:rPr>
            <w:color w:val="0000FF"/>
            <w:w w:val="61"/>
            <w:sz w:val="19"/>
            <w:u w:val="single" w:color="0000FF"/>
          </w:rPr>
          <w:t>j</w:t>
        </w:r>
        <w:r w:rsidRPr="00D93755">
          <w:rPr>
            <w:color w:val="0000FF"/>
            <w:spacing w:val="1"/>
            <w:w w:val="107"/>
            <w:sz w:val="19"/>
            <w:u w:val="single" w:color="0000FF"/>
          </w:rPr>
          <w:t>s</w:t>
        </w:r>
        <w:r w:rsidRPr="00D93755">
          <w:rPr>
            <w:color w:val="0000FF"/>
            <w:w w:val="79"/>
            <w:sz w:val="19"/>
            <w:u w:val="single" w:color="0000FF"/>
          </w:rPr>
          <w:t>i</w:t>
        </w:r>
        <w:r w:rsidRPr="00D93755">
          <w:rPr>
            <w:color w:val="0000FF"/>
            <w:spacing w:val="1"/>
            <w:w w:val="102"/>
            <w:sz w:val="19"/>
            <w:u w:val="single" w:color="0000FF"/>
          </w:rPr>
          <w:t>nd</w:t>
        </w:r>
        <w:r w:rsidRPr="00D93755">
          <w:rPr>
            <w:color w:val="0000FF"/>
            <w:spacing w:val="1"/>
            <w:w w:val="97"/>
            <w:sz w:val="19"/>
            <w:u w:val="single" w:color="0000FF"/>
          </w:rPr>
          <w:t>e</w:t>
        </w:r>
        <w:r w:rsidRPr="00D93755">
          <w:rPr>
            <w:color w:val="0000FF"/>
            <w:spacing w:val="1"/>
            <w:w w:val="104"/>
            <w:sz w:val="19"/>
            <w:u w:val="single" w:color="0000FF"/>
          </w:rPr>
          <w:t>x</w:t>
        </w:r>
        <w:r w:rsidRPr="00D93755">
          <w:rPr>
            <w:color w:val="0000FF"/>
            <w:w w:val="71"/>
            <w:sz w:val="19"/>
            <w:u w:val="single" w:color="0000FF"/>
          </w:rPr>
          <w:t>.</w:t>
        </w:r>
        <w:r w:rsidRPr="00D93755">
          <w:rPr>
            <w:color w:val="0000FF"/>
            <w:spacing w:val="1"/>
            <w:w w:val="93"/>
            <w:sz w:val="19"/>
            <w:u w:val="single" w:color="0000FF"/>
          </w:rPr>
          <w:t>t</w:t>
        </w:r>
        <w:r w:rsidRPr="00D93755">
          <w:rPr>
            <w:color w:val="0000FF"/>
            <w:spacing w:val="1"/>
            <w:w w:val="101"/>
            <w:sz w:val="19"/>
            <w:u w:val="single" w:color="0000FF"/>
          </w:rPr>
          <w:t>v</w:t>
        </w:r>
        <w:r w:rsidRPr="00D93755">
          <w:rPr>
            <w:color w:val="0000FF"/>
            <w:w w:val="52"/>
            <w:sz w:val="19"/>
            <w:u w:val="single" w:color="0000FF"/>
          </w:rPr>
          <w:t>/</w:t>
        </w:r>
        <w:r w:rsidRPr="00D93755">
          <w:rPr>
            <w:color w:val="0000FF"/>
            <w:spacing w:val="1"/>
            <w:w w:val="107"/>
            <w:sz w:val="19"/>
            <w:u w:val="single" w:color="0000FF"/>
          </w:rPr>
          <w:t>o</w:t>
        </w:r>
        <w:r w:rsidRPr="00D93755">
          <w:rPr>
            <w:color w:val="0000FF"/>
            <w:spacing w:val="1"/>
            <w:w w:val="101"/>
            <w:sz w:val="19"/>
            <w:u w:val="single" w:color="0000FF"/>
          </w:rPr>
          <w:t>u</w:t>
        </w:r>
        <w:r w:rsidRPr="00D93755">
          <w:rPr>
            <w:color w:val="0000FF"/>
            <w:spacing w:val="1"/>
            <w:w w:val="102"/>
            <w:sz w:val="19"/>
            <w:u w:val="single" w:color="0000FF"/>
          </w:rPr>
          <w:t>d</w:t>
        </w:r>
        <w:r w:rsidRPr="00D93755">
          <w:rPr>
            <w:color w:val="0000FF"/>
            <w:spacing w:val="1"/>
            <w:w w:val="97"/>
            <w:sz w:val="19"/>
            <w:u w:val="single" w:color="0000FF"/>
          </w:rPr>
          <w:t>e</w:t>
        </w:r>
        <w:r w:rsidRPr="00D93755">
          <w:rPr>
            <w:color w:val="0000FF"/>
            <w:spacing w:val="1"/>
            <w:w w:val="94"/>
            <w:sz w:val="19"/>
            <w:u w:val="single" w:color="0000FF"/>
          </w:rPr>
          <w:t>r</w:t>
        </w:r>
        <w:r w:rsidRPr="00D93755">
          <w:rPr>
            <w:color w:val="0000FF"/>
            <w:w w:val="107"/>
            <w:sz w:val="19"/>
            <w:u w:val="single" w:color="0000FF"/>
          </w:rPr>
          <w:t>s</w:t>
        </w:r>
      </w:hyperlink>
    </w:p>
    <w:sectPr w:rsidR="002D0286" w:rsidRPr="00D93755" w:rsidSect="00641743">
      <w:pgSz w:w="11906" w:h="16838" w:code="9"/>
      <w:pgMar w:top="2126" w:right="1661" w:bottom="1985" w:left="1418" w:header="680" w:footer="5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DE7C6" w14:textId="77777777" w:rsidR="008B1378" w:rsidRDefault="008B1378" w:rsidP="00C00EFA">
      <w:r>
        <w:separator/>
      </w:r>
    </w:p>
  </w:endnote>
  <w:endnote w:type="continuationSeparator" w:id="0">
    <w:p w14:paraId="4101BE97" w14:textId="77777777" w:rsidR="008B1378" w:rsidRDefault="008B1378" w:rsidP="00C00EFA">
      <w:r>
        <w:continuationSeparator/>
      </w:r>
    </w:p>
  </w:endnote>
  <w:endnote w:type="continuationNotice" w:id="1">
    <w:p w14:paraId="509740AA" w14:textId="77777777" w:rsidR="008B1378" w:rsidRDefault="008B1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Segoe UI"/>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ypatiaSans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242404"/>
      <w:docPartObj>
        <w:docPartGallery w:val="Page Numbers (Bottom of Page)"/>
        <w:docPartUnique/>
      </w:docPartObj>
    </w:sdtPr>
    <w:sdtEndPr/>
    <w:sdtContent>
      <w:p w14:paraId="1B9DAA25" w14:textId="708F00DB" w:rsidR="009C4351" w:rsidRDefault="009C4351">
        <w:pPr>
          <w:pStyle w:val="Voettekst"/>
          <w:jc w:val="right"/>
        </w:pPr>
        <w:r>
          <w:fldChar w:fldCharType="begin"/>
        </w:r>
        <w:r>
          <w:instrText>PAGE   \* MERGEFORMAT</w:instrText>
        </w:r>
        <w:r>
          <w:fldChar w:fldCharType="separate"/>
        </w:r>
        <w:r w:rsidR="001B57D8" w:rsidRPr="001B57D8">
          <w:rPr>
            <w:noProof/>
            <w:lang w:val="nl-NL"/>
          </w:rPr>
          <w:t>150</w:t>
        </w:r>
        <w:r>
          <w:fldChar w:fldCharType="end"/>
        </w:r>
      </w:p>
    </w:sdtContent>
  </w:sdt>
  <w:p w14:paraId="2E66452F" w14:textId="77777777" w:rsidR="009C4351" w:rsidRDefault="009C4351">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754516"/>
      <w:docPartObj>
        <w:docPartGallery w:val="Page Numbers (Bottom of Page)"/>
        <w:docPartUnique/>
      </w:docPartObj>
    </w:sdtPr>
    <w:sdtEndPr/>
    <w:sdtContent>
      <w:p w14:paraId="1F08DCA9" w14:textId="6547DA2E" w:rsidR="009C4351" w:rsidRDefault="009C4351">
        <w:pPr>
          <w:pStyle w:val="Voettekst"/>
          <w:jc w:val="right"/>
        </w:pPr>
        <w:r>
          <w:fldChar w:fldCharType="begin"/>
        </w:r>
        <w:r>
          <w:instrText>PAGE   \* MERGEFORMAT</w:instrText>
        </w:r>
        <w:r>
          <w:fldChar w:fldCharType="separate"/>
        </w:r>
        <w:r w:rsidR="001B57D8" w:rsidRPr="001B57D8">
          <w:rPr>
            <w:noProof/>
            <w:lang w:val="nl-NL"/>
          </w:rPr>
          <w:t>90</w:t>
        </w:r>
        <w:r>
          <w:fldChar w:fldCharType="end"/>
        </w:r>
      </w:p>
    </w:sdtContent>
  </w:sdt>
  <w:p w14:paraId="3DB91A5D" w14:textId="77777777" w:rsidR="009C4351" w:rsidRDefault="009C4351">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CE9F8" w14:textId="77777777" w:rsidR="008B1378" w:rsidRDefault="008B1378" w:rsidP="00C00EFA">
      <w:r>
        <w:separator/>
      </w:r>
    </w:p>
  </w:footnote>
  <w:footnote w:type="continuationSeparator" w:id="0">
    <w:p w14:paraId="09333C9B" w14:textId="77777777" w:rsidR="008B1378" w:rsidRDefault="008B1378" w:rsidP="00C00EFA">
      <w:r>
        <w:continuationSeparator/>
      </w:r>
    </w:p>
  </w:footnote>
  <w:footnote w:type="continuationNotice" w:id="1">
    <w:p w14:paraId="1D1A23A0" w14:textId="77777777" w:rsidR="008B1378" w:rsidRDefault="008B1378"/>
  </w:footnote>
  <w:footnote w:id="2">
    <w:p w14:paraId="3B55F3DB" w14:textId="07C25931" w:rsidR="009C4351" w:rsidRPr="00B017E8" w:rsidRDefault="009C4351" w:rsidP="00047D54">
      <w:pPr>
        <w:pStyle w:val="Voetnoottekst"/>
        <w:rPr>
          <w:szCs w:val="16"/>
          <w:lang w:val="nl-NL"/>
        </w:rPr>
      </w:pPr>
      <w:r>
        <w:rPr>
          <w:rStyle w:val="Voetnootmarkering"/>
        </w:rPr>
        <w:footnoteRef/>
      </w:r>
      <w:r w:rsidRPr="00B017E8">
        <w:rPr>
          <w:szCs w:val="16"/>
          <w:lang w:val="nl-NL"/>
        </w:rPr>
        <w:t xml:space="preserve"> De adviseur heeft een geheimhoudingsplicht.</w:t>
      </w:r>
      <w:r w:rsidRPr="00B017E8">
        <w:rPr>
          <w:lang w:val="nl-NL"/>
        </w:rPr>
        <w:t xml:space="preserve"> </w:t>
      </w:r>
      <w:r w:rsidRPr="00B017E8">
        <w:rPr>
          <w:szCs w:val="16"/>
          <w:lang w:val="nl-NL"/>
        </w:rPr>
        <w:t xml:space="preserve">Een adviseur kan de interne </w:t>
      </w:r>
      <w:r>
        <w:rPr>
          <w:szCs w:val="16"/>
          <w:lang w:val="nl-NL"/>
        </w:rPr>
        <w:t>contactpersoon</w:t>
      </w:r>
      <w:r w:rsidRPr="00B017E8">
        <w:rPr>
          <w:szCs w:val="16"/>
          <w:lang w:val="nl-NL"/>
        </w:rPr>
        <w:t xml:space="preserve"> zijn. Buiten de organisatie kunnen dat  bijvoorbeeld zijn een advocaat, een medewerker van een vakbond, een bedrijfsarts.</w:t>
      </w:r>
    </w:p>
  </w:footnote>
  <w:footnote w:id="3">
    <w:p w14:paraId="6B78E01D" w14:textId="77777777" w:rsidR="009C4351" w:rsidRPr="00B017E8" w:rsidRDefault="009C4351" w:rsidP="00047D54">
      <w:pPr>
        <w:pStyle w:val="Voetnoottekst"/>
        <w:rPr>
          <w:lang w:val="nl-NL"/>
        </w:rPr>
      </w:pPr>
      <w:r>
        <w:rPr>
          <w:rStyle w:val="Voetnootmarkering"/>
        </w:rPr>
        <w:footnoteRef/>
      </w:r>
      <w:r w:rsidRPr="00B017E8">
        <w:rPr>
          <w:szCs w:val="16"/>
          <w:lang w:val="nl-NL"/>
        </w:rPr>
        <w:t xml:space="preserve"> U</w:t>
      </w:r>
      <w:r w:rsidRPr="00B017E8">
        <w:rPr>
          <w:lang w:val="nl-NL"/>
        </w:rPr>
        <w:t xml:space="preserve"> </w:t>
      </w:r>
      <w:r w:rsidRPr="00B017E8">
        <w:rPr>
          <w:szCs w:val="16"/>
          <w:lang w:val="nl-NL"/>
        </w:rPr>
        <w:t xml:space="preserve">kunt de keuze maken om de klokkenluidersregeling ook van toepassing te laten zijn op een </w:t>
      </w:r>
      <w:r w:rsidRPr="00B017E8">
        <w:rPr>
          <w:i/>
          <w:szCs w:val="16"/>
          <w:lang w:val="nl-NL"/>
        </w:rPr>
        <w:t>dreiging</w:t>
      </w:r>
      <w:r w:rsidRPr="00B017E8">
        <w:rPr>
          <w:szCs w:val="16"/>
          <w:lang w:val="nl-NL"/>
        </w:rPr>
        <w:t xml:space="preserve">. In dat geval neemt u in de tekst op: </w:t>
      </w:r>
      <w:r w:rsidRPr="00B017E8">
        <w:rPr>
          <w:i/>
          <w:szCs w:val="16"/>
          <w:lang w:val="nl-NL"/>
        </w:rPr>
        <w:t xml:space="preserve">bij een (dreigende) schending; een (dreigend) gevaar voor de volksgezondheid, een (dreigend) gevaar voor de veiligheid van personen etc.  etc. </w:t>
      </w:r>
      <w:r w:rsidRPr="00B017E8">
        <w:rPr>
          <w:szCs w:val="16"/>
          <w:lang w:val="nl-NL"/>
        </w:rPr>
        <w:t xml:space="preserve"> Hiermee breidt u het toepassingsbereik uit.</w:t>
      </w:r>
    </w:p>
  </w:footnote>
  <w:footnote w:id="4">
    <w:p w14:paraId="173AA449" w14:textId="77777777" w:rsidR="009C4351" w:rsidRPr="00B017E8" w:rsidRDefault="009C4351" w:rsidP="00047D54">
      <w:pPr>
        <w:pStyle w:val="Voetnoottekst"/>
        <w:rPr>
          <w:lang w:val="nl-NL"/>
        </w:rPr>
      </w:pPr>
      <w:r>
        <w:rPr>
          <w:rStyle w:val="Voetnootmarkering"/>
        </w:rPr>
        <w:footnoteRef/>
      </w:r>
      <w:r w:rsidRPr="00B017E8">
        <w:rPr>
          <w:lang w:val="nl-NL"/>
        </w:rPr>
        <w:t xml:space="preserve"> </w:t>
      </w:r>
      <w:r w:rsidRPr="00B017E8">
        <w:rPr>
          <w:szCs w:val="16"/>
          <w:lang w:val="nl-NL"/>
        </w:rPr>
        <w:t>U kunt besluiten om het onderzoek aan drie onderzoekers op te dragen, dit naar analogie van de commissie integriteitsvraagstukken uit de klokkenluidersregeling van de VO raad en de VOS-ABB. die eveneens uit drie personen bestaat.</w:t>
      </w:r>
    </w:p>
  </w:footnote>
  <w:footnote w:id="5">
    <w:p w14:paraId="3FBD3FCA" w14:textId="77777777" w:rsidR="009C4351" w:rsidRPr="00B017E8" w:rsidRDefault="009C4351" w:rsidP="00047D54">
      <w:pPr>
        <w:pStyle w:val="Voetnoottekst"/>
        <w:rPr>
          <w:lang w:val="nl-NL"/>
        </w:rPr>
      </w:pPr>
      <w:r>
        <w:rPr>
          <w:rStyle w:val="Voetnootmarkering"/>
        </w:rPr>
        <w:footnoteRef/>
      </w:r>
      <w:r w:rsidRPr="00B017E8">
        <w:rPr>
          <w:lang w:val="nl-NL"/>
        </w:rPr>
        <w:t xml:space="preserve"> </w:t>
      </w:r>
      <w:r w:rsidRPr="00B017E8">
        <w:rPr>
          <w:szCs w:val="16"/>
          <w:lang w:val="nl-NL"/>
        </w:rPr>
        <w:t>Onder benadeling wordt in ieder geval verstaan het nemen van een benadelende maatregel zoals onder andere ontslag, het treffen van een disciplinaire maatregel, het afwijzen van verlof, het overplaatsen.</w:t>
      </w:r>
    </w:p>
  </w:footnote>
  <w:footnote w:id="6">
    <w:p w14:paraId="5A44F5DB" w14:textId="77777777" w:rsidR="009C4351" w:rsidRPr="00B017E8" w:rsidRDefault="009C4351" w:rsidP="00047D54">
      <w:pPr>
        <w:pStyle w:val="Voetnoottekst"/>
        <w:rPr>
          <w:lang w:val="nl-NL"/>
        </w:rPr>
      </w:pPr>
      <w:r>
        <w:rPr>
          <w:rStyle w:val="Voetnootmarkering"/>
        </w:rPr>
        <w:footnoteRef/>
      </w:r>
      <w:r w:rsidRPr="00B017E8">
        <w:rPr>
          <w:lang w:val="nl-NL"/>
        </w:rPr>
        <w:t xml:space="preserve"> h</w:t>
      </w:r>
      <w:r w:rsidRPr="00B017E8">
        <w:rPr>
          <w:szCs w:val="16"/>
          <w:lang w:val="nl-NL"/>
        </w:rPr>
        <w:t>ieronder wordt onder meer verstaan: pesten, negeren, uitsluiten, het maken van verwijten, het intimideren van de melder, het opleggen van een spreek- of contactverbod aan melder of collega’s van de melder</w:t>
      </w:r>
    </w:p>
  </w:footnote>
  <w:footnote w:id="7">
    <w:p w14:paraId="66FFF291" w14:textId="77777777" w:rsidR="009C4351" w:rsidRPr="00B017E8" w:rsidRDefault="009C4351" w:rsidP="00580942">
      <w:pPr>
        <w:pStyle w:val="Voetnoottekst"/>
        <w:rPr>
          <w:lang w:val="nl-NL"/>
        </w:rPr>
      </w:pPr>
      <w:r>
        <w:rPr>
          <w:rStyle w:val="Voetnootmarkering"/>
        </w:rPr>
        <w:footnoteRef/>
      </w:r>
      <w:r w:rsidRPr="00B017E8">
        <w:rPr>
          <w:lang w:val="nl-NL"/>
        </w:rPr>
        <w:t xml:space="preserve"> </w:t>
      </w:r>
      <w:r w:rsidRPr="00B017E8">
        <w:rPr>
          <w:szCs w:val="16"/>
          <w:lang w:val="nl-NL"/>
        </w:rPr>
        <w:t xml:space="preserve">De (g)mr heeft een instemmingsbevoegdheid op de klokkenluidersregeling op grond van artikel 10 onder e Wet medezeggenschap op scholen </w:t>
      </w:r>
    </w:p>
  </w:footnote>
  <w:footnote w:id="8">
    <w:p w14:paraId="040998BE" w14:textId="77777777" w:rsidR="009C4351" w:rsidRPr="00B017E8" w:rsidRDefault="009C4351" w:rsidP="00580942">
      <w:pPr>
        <w:pStyle w:val="Voetnoottekst"/>
        <w:rPr>
          <w:lang w:val="nl-NL"/>
        </w:rPr>
      </w:pPr>
      <w:r>
        <w:rPr>
          <w:rStyle w:val="Voetnootmarkering"/>
        </w:rPr>
        <w:footnoteRef/>
      </w:r>
      <w:r w:rsidRPr="00B017E8">
        <w:rPr>
          <w:lang w:val="nl-NL"/>
        </w:rPr>
        <w:t xml:space="preserve"> </w:t>
      </w:r>
      <w:r w:rsidRPr="00B017E8">
        <w:rPr>
          <w:szCs w:val="16"/>
          <w:lang w:val="nl-NL"/>
        </w:rPr>
        <w:t xml:space="preserve">Het is wettelijk verplicht de klokkenluiders </w:t>
      </w:r>
      <w:r w:rsidRPr="00B017E8">
        <w:rPr>
          <w:rFonts w:cs="Arial"/>
          <w:szCs w:val="16"/>
          <w:lang w:val="nl-NL"/>
        </w:rPr>
        <w:t>regeling  schriftelijk of elektronisch te verstrekken aan werknemers via intranet  of via de website, en aan (ex) werknemers via de website openbaar te maken</w:t>
      </w:r>
    </w:p>
  </w:footnote>
  <w:footnote w:id="9">
    <w:p w14:paraId="11468010" w14:textId="77777777" w:rsidR="009C4351" w:rsidRPr="00B017E8" w:rsidRDefault="009C4351" w:rsidP="00E53CEA">
      <w:pPr>
        <w:pStyle w:val="Voetnoottekst"/>
        <w:rPr>
          <w:rFonts w:asciiTheme="majorHAnsi" w:hAnsiTheme="majorHAnsi" w:cstheme="majorHAnsi"/>
          <w:lang w:val="nl-NL"/>
        </w:rPr>
      </w:pPr>
      <w:r w:rsidRPr="008C352F">
        <w:rPr>
          <w:rStyle w:val="Voetnootmarkering"/>
          <w:rFonts w:asciiTheme="majorHAnsi" w:hAnsiTheme="majorHAnsi" w:cstheme="majorHAnsi"/>
        </w:rPr>
        <w:footnoteRef/>
      </w:r>
      <w:r w:rsidRPr="00B017E8">
        <w:rPr>
          <w:rFonts w:asciiTheme="majorHAnsi" w:hAnsiTheme="majorHAnsi" w:cstheme="majorHAnsi"/>
          <w:lang w:val="nl-NL"/>
        </w:rPr>
        <w:t xml:space="preserve"> Gebaseerd op het model van Kennisnet / PO-raad van 8 september 2015</w:t>
      </w:r>
    </w:p>
  </w:footnote>
  <w:footnote w:id="10">
    <w:p w14:paraId="0F2C6369" w14:textId="77777777" w:rsidR="009C4351" w:rsidRPr="00B017E8" w:rsidRDefault="009C4351" w:rsidP="00BC7EA1">
      <w:pPr>
        <w:pStyle w:val="Voetnoottekst"/>
        <w:rPr>
          <w:lang w:val="nl-NL"/>
        </w:rPr>
      </w:pPr>
      <w:r>
        <w:rPr>
          <w:rStyle w:val="Voetnootmarkering"/>
        </w:rPr>
        <w:footnoteRef/>
      </w:r>
      <w:r w:rsidRPr="00B017E8">
        <w:rPr>
          <w:lang w:val="nl-NL"/>
        </w:rPr>
        <w:t xml:space="preserve"> Deze procedure is afgeleid van de Beleidsregels meldplicht datalekken zoals deze te downloaden zijn via:</w:t>
      </w:r>
    </w:p>
    <w:p w14:paraId="34EE7515" w14:textId="77777777" w:rsidR="009C4351" w:rsidRPr="00B017E8" w:rsidRDefault="008B1378" w:rsidP="00BC7EA1">
      <w:pPr>
        <w:pStyle w:val="Voetnoottekst"/>
        <w:rPr>
          <w:lang w:val="nl-NL"/>
        </w:rPr>
      </w:pPr>
      <w:hyperlink r:id="rId1" w:history="1">
        <w:r w:rsidR="009C4351" w:rsidRPr="00B017E8">
          <w:rPr>
            <w:rStyle w:val="Hyperlink"/>
            <w:lang w:val="nl-NL"/>
          </w:rPr>
          <w:t>https://autoriteitpersoonsgegevens.nl/</w:t>
        </w:r>
      </w:hyperlink>
      <w:r w:rsidR="009C4351" w:rsidRPr="00B017E8">
        <w:rPr>
          <w:lang w:val="nl-NL"/>
        </w:rPr>
        <w:t xml:space="preserve"> </w:t>
      </w:r>
    </w:p>
  </w:footnote>
  <w:footnote w:id="11">
    <w:p w14:paraId="24A56C66" w14:textId="77777777" w:rsidR="009C4351" w:rsidRPr="00C82065" w:rsidRDefault="009C4351" w:rsidP="009775A8">
      <w:pPr>
        <w:pStyle w:val="Voetnoottekst"/>
        <w:rPr>
          <w:lang w:val="nl-NL"/>
        </w:rPr>
      </w:pPr>
      <w:r>
        <w:rPr>
          <w:rStyle w:val="Voetnootmarkering"/>
        </w:rPr>
        <w:footnoteRef/>
      </w:r>
      <w:r w:rsidRPr="00860481">
        <w:rPr>
          <w:lang w:val="nl-NL"/>
        </w:rPr>
        <w:t xml:space="preserve"> </w:t>
      </w:r>
      <w:hyperlink r:id="rId2" w:history="1">
        <w:r w:rsidRPr="00764B6D">
          <w:rPr>
            <w:rStyle w:val="Hyperlink"/>
            <w:lang w:val="nl-NL"/>
          </w:rPr>
          <w:t>www.onderwijsgeschillen.nl/passend-onderwijs/hoe</w:t>
        </w:r>
      </w:hyperlink>
      <w:r>
        <w:rPr>
          <w:lang w:val="nl-NL"/>
        </w:rPr>
        <w:t xml:space="preserve"> dien ik een geschil in?; Onderwijsgeschillencommissie passend onderwijs, postbus 85191, 3508 AD Utrecht, </w:t>
      </w:r>
      <w:hyperlink r:id="rId3" w:history="1">
        <w:r w:rsidRPr="00764B6D">
          <w:rPr>
            <w:rStyle w:val="Hyperlink"/>
            <w:lang w:val="nl-NL"/>
          </w:rPr>
          <w:t>info@onderwijsgeschillen.nl</w:t>
        </w:r>
      </w:hyperlink>
      <w:r>
        <w:rPr>
          <w:lang w:val="nl-NL"/>
        </w:rPr>
        <w:t>; 030-2809590</w:t>
      </w:r>
    </w:p>
  </w:footnote>
  <w:footnote w:id="12">
    <w:p w14:paraId="70B3AEB3" w14:textId="77777777" w:rsidR="009C4351" w:rsidRPr="00B017E8" w:rsidRDefault="009C4351" w:rsidP="00A538CF">
      <w:pPr>
        <w:pStyle w:val="Voetnoottekst"/>
        <w:rPr>
          <w:lang w:val="nl-NL"/>
        </w:rPr>
      </w:pPr>
      <w:r>
        <w:rPr>
          <w:rStyle w:val="Voetnootmarkering"/>
        </w:rPr>
        <w:footnoteRef/>
      </w:r>
      <w:r w:rsidRPr="00B017E8">
        <w:rPr>
          <w:lang w:val="nl-NL"/>
        </w:rPr>
        <w:t xml:space="preserve"> SMART wil zeggen dat de doelstelling </w:t>
      </w:r>
      <w:r w:rsidRPr="00B017E8">
        <w:rPr>
          <w:spacing w:val="-2"/>
          <w:kern w:val="3"/>
          <w:lang w:val="nl-NL"/>
        </w:rPr>
        <w:t>Specifieke, Meetbare, Acceptabele, Realistische en Tijdgebonden dient te zijn.</w:t>
      </w:r>
    </w:p>
  </w:footnote>
  <w:footnote w:id="13">
    <w:p w14:paraId="1FFA3AFA" w14:textId="77777777" w:rsidR="009C4351" w:rsidRPr="00C82065" w:rsidRDefault="009C4351" w:rsidP="00EB0D69">
      <w:pPr>
        <w:pStyle w:val="Voetnoottekst"/>
        <w:rPr>
          <w:lang w:val="nl-NL"/>
        </w:rPr>
      </w:pPr>
      <w:r>
        <w:rPr>
          <w:rStyle w:val="Voetnootmarkering"/>
        </w:rPr>
        <w:footnoteRef/>
      </w:r>
      <w:r w:rsidRPr="00860481">
        <w:rPr>
          <w:lang w:val="nl-NL"/>
        </w:rPr>
        <w:t xml:space="preserve"> </w:t>
      </w:r>
      <w:hyperlink r:id="rId4" w:history="1">
        <w:r w:rsidRPr="00764B6D">
          <w:rPr>
            <w:rStyle w:val="Hyperlink"/>
            <w:lang w:val="nl-NL"/>
          </w:rPr>
          <w:t>www.onderwijsgeschillen.nl/passend-onderwijs/hoe</w:t>
        </w:r>
      </w:hyperlink>
      <w:r>
        <w:rPr>
          <w:lang w:val="nl-NL"/>
        </w:rPr>
        <w:t xml:space="preserve"> dien ik een geschil in?; Onderwijsgeschillencommissie passend onderwijs, postbus 85191, 3508 AD Utrecht, </w:t>
      </w:r>
      <w:hyperlink r:id="rId5" w:history="1">
        <w:r w:rsidRPr="00764B6D">
          <w:rPr>
            <w:rStyle w:val="Hyperlink"/>
            <w:lang w:val="nl-NL"/>
          </w:rPr>
          <w:t>info@onderwijsgeschillen.nl</w:t>
        </w:r>
      </w:hyperlink>
      <w:r>
        <w:rPr>
          <w:lang w:val="nl-NL"/>
        </w:rPr>
        <w:t>; 030-2809590</w:t>
      </w:r>
    </w:p>
  </w:footnote>
  <w:footnote w:id="14">
    <w:p w14:paraId="30E50A0A" w14:textId="77777777" w:rsidR="009C4351" w:rsidRPr="00CA6A97" w:rsidRDefault="009C4351" w:rsidP="002D0286">
      <w:pPr>
        <w:pStyle w:val="Voetnoottekst"/>
        <w:rPr>
          <w:lang w:val="nl-NL"/>
        </w:rPr>
      </w:pPr>
      <w:r>
        <w:rPr>
          <w:rStyle w:val="Voetnootmarkering"/>
        </w:rPr>
        <w:footnoteRef/>
      </w:r>
      <w:r w:rsidRPr="00CA6A97">
        <w:rPr>
          <w:lang w:val="nl-NL"/>
        </w:rPr>
        <w:t xml:space="preserve"> </w:t>
      </w:r>
      <w:hyperlink r:id="rId6" w:history="1">
        <w:r w:rsidRPr="00CA6A97">
          <w:rPr>
            <w:rStyle w:val="Hyperlink"/>
            <w:lang w:val="nl-NL"/>
          </w:rPr>
          <w:t>http://www.rijksoverheid.nl/onderwerpen/huiselijk-geweld/hulp-bieden/meldcode</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918C6" w14:textId="752A5278" w:rsidR="000F7C50" w:rsidRDefault="008B1378">
    <w:pPr>
      <w:pStyle w:val="Koptekst"/>
    </w:pPr>
    <w:r>
      <w:rPr>
        <w:noProof/>
      </w:rPr>
      <w:pict w14:anchorId="061F2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04" o:spid="_x0000_s2050" type="#_x0000_t136" style="position:absolute;margin-left:0;margin-top:0;width:435.6pt;height:186.65pt;rotation:315;z-index:-25161676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5C89D" w14:textId="7D4ADF69" w:rsidR="000F7C50" w:rsidRDefault="008B1378">
    <w:pPr>
      <w:pStyle w:val="Koptekst"/>
    </w:pPr>
    <w:r>
      <w:rPr>
        <w:noProof/>
      </w:rPr>
      <w:pict w14:anchorId="1B35E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3" o:spid="_x0000_s2059" type="#_x0000_t136" style="position:absolute;margin-left:0;margin-top:0;width:435.6pt;height:186.65pt;rotation:315;z-index:-25159833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D68B1" w14:textId="3AB0E052" w:rsidR="009C4351" w:rsidRPr="00B63469" w:rsidRDefault="008B1378">
    <w:pPr>
      <w:rPr>
        <w:rFonts w:cs="Arial"/>
        <w:color w:val="4472C4" w:themeColor="accent5"/>
        <w:szCs w:val="20"/>
      </w:rPr>
    </w:pPr>
    <w:r>
      <w:rPr>
        <w:noProof/>
      </w:rPr>
      <w:pict w14:anchorId="1BFFA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4" o:spid="_x0000_s2060" type="#_x0000_t136" style="position:absolute;margin-left:0;margin-top:0;width:435.6pt;height:186.65pt;rotation:315;z-index:-25159628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sidRPr="00B63469">
      <w:rPr>
        <w:rFonts w:cs="Arial"/>
        <w:noProof/>
        <w:color w:val="4472C4" w:themeColor="accent5"/>
        <w:szCs w:val="20"/>
      </w:rPr>
      <w:drawing>
        <wp:anchor distT="0" distB="0" distL="114300" distR="114300" simplePos="0" relativeHeight="251654144" behindDoc="0" locked="0" layoutInCell="1" allowOverlap="1" wp14:anchorId="7E358811" wp14:editId="66B1E790">
          <wp:simplePos x="0" y="0"/>
          <wp:positionH relativeFrom="column">
            <wp:posOffset>5957408</wp:posOffset>
          </wp:positionH>
          <wp:positionV relativeFrom="paragraph">
            <wp:posOffset>13822</wp:posOffset>
          </wp:positionV>
          <wp:extent cx="450850" cy="450850"/>
          <wp:effectExtent l="0" t="0" r="6350"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9C4351">
      <w:rPr>
        <w:rFonts w:cs="Arial"/>
        <w:color w:val="4472C4" w:themeColor="accent5"/>
        <w:szCs w:val="20"/>
      </w:rPr>
      <w:t>A.2.</w:t>
    </w:r>
    <w:r w:rsidR="009241E8">
      <w:rPr>
        <w:rFonts w:cs="Arial"/>
        <w:color w:val="4472C4" w:themeColor="accent5"/>
        <w:szCs w:val="20"/>
      </w:rPr>
      <w:t xml:space="preserve">VISIE - </w:t>
    </w:r>
    <w:r w:rsidR="009C4351">
      <w:rPr>
        <w:rFonts w:cs="Arial"/>
        <w:color w:val="4472C4" w:themeColor="accent5"/>
        <w:szCs w:val="20"/>
      </w:rPr>
      <w:t>GEDRAGSCODE – ONGEWENST GEDRAG</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6170E" w14:textId="64D5F98F" w:rsidR="009C4351" w:rsidRPr="00763A3B" w:rsidRDefault="008B1378" w:rsidP="00763A3B">
    <w:pPr>
      <w:tabs>
        <w:tab w:val="left" w:pos="6028"/>
      </w:tabs>
      <w:rPr>
        <w:color w:val="4472C4" w:themeColor="accent5"/>
      </w:rPr>
    </w:pPr>
    <w:r>
      <w:rPr>
        <w:noProof/>
      </w:rPr>
      <w:pict w14:anchorId="420F6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2" o:spid="_x0000_s2058" type="#_x0000_t136" style="position:absolute;margin-left:0;margin-top:0;width:435.6pt;height:186.65pt;rotation:315;z-index:-25160038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color w:val="4472C4" w:themeColor="accent5"/>
      </w:rPr>
      <w:drawing>
        <wp:anchor distT="0" distB="0" distL="114300" distR="114300" simplePos="0" relativeHeight="251656192" behindDoc="1" locked="0" layoutInCell="1" allowOverlap="1" wp14:anchorId="4D8ACDAD" wp14:editId="610141A2">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9C4351" w:rsidRPr="00763A3B">
      <w:rPr>
        <w:color w:val="4472C4" w:themeColor="accent5"/>
      </w:rPr>
      <w:t>A.</w:t>
    </w:r>
    <w:r w:rsidR="009C4351">
      <w:rPr>
        <w:color w:val="4472C4" w:themeColor="accent5"/>
      </w:rPr>
      <w:t xml:space="preserve">2. </w:t>
    </w:r>
    <w:r w:rsidR="009241E8">
      <w:rPr>
        <w:color w:val="4472C4" w:themeColor="accent5"/>
      </w:rPr>
      <w:t xml:space="preserve">VISIE - </w:t>
    </w:r>
    <w:r w:rsidR="009C4351">
      <w:rPr>
        <w:color w:val="4472C4" w:themeColor="accent5"/>
      </w:rPr>
      <w:t>GEDRAGSCODE – ONGEWENST GEDRAG</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31D5F" w14:textId="23F820DE" w:rsidR="000F7C50" w:rsidRDefault="008B1378">
    <w:pPr>
      <w:pStyle w:val="Koptekst"/>
    </w:pPr>
    <w:r>
      <w:rPr>
        <w:noProof/>
      </w:rPr>
      <w:pict w14:anchorId="3050B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6" o:spid="_x0000_s2062" type="#_x0000_t136" style="position:absolute;margin-left:0;margin-top:0;width:435.6pt;height:186.65pt;rotation:315;z-index:-25159219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B2151" w14:textId="76F30CCB" w:rsidR="009C4351" w:rsidRPr="00B63469" w:rsidRDefault="008B1378">
    <w:pPr>
      <w:rPr>
        <w:rFonts w:cs="Arial"/>
        <w:color w:val="4472C4" w:themeColor="accent5"/>
        <w:szCs w:val="20"/>
      </w:rPr>
    </w:pPr>
    <w:r>
      <w:rPr>
        <w:noProof/>
      </w:rPr>
      <w:pict w14:anchorId="1572F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7" o:spid="_x0000_s2063" type="#_x0000_t136" style="position:absolute;margin-left:0;margin-top:0;width:435.6pt;height:186.65pt;rotation:315;z-index:-25159014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sidRPr="00B63469">
      <w:rPr>
        <w:rFonts w:cs="Arial"/>
        <w:noProof/>
        <w:color w:val="4472C4" w:themeColor="accent5"/>
        <w:szCs w:val="20"/>
      </w:rPr>
      <w:drawing>
        <wp:anchor distT="0" distB="0" distL="114300" distR="114300" simplePos="0" relativeHeight="251660288" behindDoc="0" locked="0" layoutInCell="1" allowOverlap="1" wp14:anchorId="14C9E85C" wp14:editId="20E3D349">
          <wp:simplePos x="0" y="0"/>
          <wp:positionH relativeFrom="column">
            <wp:posOffset>5957408</wp:posOffset>
          </wp:positionH>
          <wp:positionV relativeFrom="paragraph">
            <wp:posOffset>13822</wp:posOffset>
          </wp:positionV>
          <wp:extent cx="450850" cy="450850"/>
          <wp:effectExtent l="0" t="0" r="6350" b="635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9C4351">
      <w:rPr>
        <w:rFonts w:cs="Arial"/>
        <w:color w:val="4472C4" w:themeColor="accent5"/>
        <w:szCs w:val="20"/>
      </w:rPr>
      <w:t>A.3. VISIE – PESTEN EN PLAGEN</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07687" w14:textId="7E8B8485" w:rsidR="009C4351" w:rsidRPr="00763A3B" w:rsidRDefault="008B1378" w:rsidP="00763A3B">
    <w:pPr>
      <w:tabs>
        <w:tab w:val="left" w:pos="6028"/>
      </w:tabs>
      <w:rPr>
        <w:color w:val="4472C4" w:themeColor="accent5"/>
      </w:rPr>
    </w:pPr>
    <w:r>
      <w:rPr>
        <w:noProof/>
      </w:rPr>
      <w:pict w14:anchorId="58137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5" o:spid="_x0000_s2061" type="#_x0000_t136" style="position:absolute;margin-left:0;margin-top:0;width:435.6pt;height:186.65pt;rotation:315;z-index:-25159424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color w:val="4472C4" w:themeColor="accent5"/>
      </w:rPr>
      <w:drawing>
        <wp:anchor distT="0" distB="0" distL="114300" distR="114300" simplePos="0" relativeHeight="251658240" behindDoc="1" locked="0" layoutInCell="1" allowOverlap="1" wp14:anchorId="050FF3DC" wp14:editId="500AF817">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9C4351" w:rsidRPr="00763A3B">
      <w:rPr>
        <w:color w:val="4472C4" w:themeColor="accent5"/>
      </w:rPr>
      <w:t>A.</w:t>
    </w:r>
    <w:r w:rsidR="009C4351">
      <w:rPr>
        <w:color w:val="4472C4" w:themeColor="accent5"/>
      </w:rPr>
      <w:t>3. VISIE</w:t>
    </w:r>
    <w:r w:rsidR="009C4351" w:rsidRPr="00763A3B">
      <w:rPr>
        <w:color w:val="4472C4" w:themeColor="accent5"/>
      </w:rPr>
      <w:t xml:space="preserve"> </w:t>
    </w:r>
    <w:r w:rsidR="009C4351">
      <w:rPr>
        <w:color w:val="4472C4" w:themeColor="accent5"/>
      </w:rPr>
      <w:t>– PESTEN EN PLAGEN</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B0D8" w14:textId="0EFA9244" w:rsidR="000F7C50" w:rsidRDefault="008B1378">
    <w:pPr>
      <w:pStyle w:val="Koptekst"/>
    </w:pPr>
    <w:r>
      <w:rPr>
        <w:noProof/>
      </w:rPr>
      <w:pict w14:anchorId="417A6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9" o:spid="_x0000_s2065" type="#_x0000_t136" style="position:absolute;margin-left:0;margin-top:0;width:435.6pt;height:186.65pt;rotation:315;z-index:-25158604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9DE40" w14:textId="0D886755" w:rsidR="009C4351" w:rsidRPr="00B63469" w:rsidRDefault="008B1378">
    <w:pPr>
      <w:rPr>
        <w:rFonts w:cs="Arial"/>
        <w:color w:val="4472C4" w:themeColor="accent5"/>
        <w:szCs w:val="20"/>
      </w:rPr>
    </w:pPr>
    <w:r>
      <w:rPr>
        <w:noProof/>
      </w:rPr>
      <w:pict w14:anchorId="751A5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20" o:spid="_x0000_s2066" type="#_x0000_t136" style="position:absolute;margin-left:0;margin-top:0;width:435.6pt;height:186.65pt;rotation:315;z-index:-25158400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sidRPr="00B63469">
      <w:rPr>
        <w:rFonts w:cs="Arial"/>
        <w:noProof/>
        <w:color w:val="4472C4" w:themeColor="accent5"/>
        <w:szCs w:val="20"/>
      </w:rPr>
      <w:drawing>
        <wp:anchor distT="0" distB="0" distL="114300" distR="114300" simplePos="0" relativeHeight="251633664" behindDoc="0" locked="0" layoutInCell="1" allowOverlap="1" wp14:anchorId="5BC012E4" wp14:editId="72A1A644">
          <wp:simplePos x="0" y="0"/>
          <wp:positionH relativeFrom="column">
            <wp:posOffset>5957408</wp:posOffset>
          </wp:positionH>
          <wp:positionV relativeFrom="paragraph">
            <wp:posOffset>13822</wp:posOffset>
          </wp:positionV>
          <wp:extent cx="450850" cy="450850"/>
          <wp:effectExtent l="0" t="0" r="6350" b="6350"/>
          <wp:wrapSquare wrapText="bothSides"/>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AA3EE1" w:rsidRPr="00AA3EE1">
      <w:rPr>
        <w:color w:val="4472C4" w:themeColor="accent5"/>
      </w:rPr>
      <w:t xml:space="preserve"> </w:t>
    </w:r>
    <w:r w:rsidR="00AA3EE1" w:rsidRPr="00763A3B">
      <w:rPr>
        <w:color w:val="4472C4" w:themeColor="accent5"/>
      </w:rPr>
      <w:t>A.</w:t>
    </w:r>
    <w:r w:rsidR="0076356F">
      <w:rPr>
        <w:color w:val="4472C4" w:themeColor="accent5"/>
      </w:rPr>
      <w:t>4</w:t>
    </w:r>
    <w:r w:rsidR="00AA3EE1">
      <w:rPr>
        <w:color w:val="4472C4" w:themeColor="accent5"/>
      </w:rPr>
      <w:t xml:space="preserve">. VISIE – </w:t>
    </w:r>
    <w:r w:rsidR="0076356F">
      <w:rPr>
        <w:color w:val="4472C4" w:themeColor="accent5"/>
      </w:rPr>
      <w:t>HUISELIJK GEWELD EN KINDERMISHANDELING</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4BB31" w14:textId="6901117D" w:rsidR="009C4351" w:rsidRPr="00763A3B" w:rsidRDefault="008B1378" w:rsidP="00763A3B">
    <w:pPr>
      <w:tabs>
        <w:tab w:val="left" w:pos="6028"/>
      </w:tabs>
      <w:rPr>
        <w:color w:val="4472C4" w:themeColor="accent5"/>
      </w:rPr>
    </w:pPr>
    <w:r>
      <w:rPr>
        <w:noProof/>
      </w:rPr>
      <w:pict w14:anchorId="5EA13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8" o:spid="_x0000_s2064" type="#_x0000_t136" style="position:absolute;margin-left:0;margin-top:0;width:435.6pt;height:186.65pt;rotation:315;z-index:-25158809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color w:val="4472C4" w:themeColor="accent5"/>
      </w:rPr>
      <w:drawing>
        <wp:anchor distT="0" distB="0" distL="114300" distR="114300" simplePos="0" relativeHeight="251635712" behindDoc="1" locked="0" layoutInCell="1" allowOverlap="1" wp14:anchorId="75FE086F" wp14:editId="2D968F06">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9C4351" w:rsidRPr="00763A3B">
      <w:rPr>
        <w:color w:val="4472C4" w:themeColor="accent5"/>
      </w:rPr>
      <w:t>A.</w:t>
    </w:r>
    <w:r w:rsidR="0076356F">
      <w:rPr>
        <w:color w:val="4472C4" w:themeColor="accent5"/>
      </w:rPr>
      <w:t>5</w:t>
    </w:r>
    <w:r w:rsidR="00AA3EE1">
      <w:rPr>
        <w:color w:val="4472C4" w:themeColor="accent5"/>
      </w:rPr>
      <w:t xml:space="preserve">. VISIE – </w:t>
    </w:r>
    <w:r w:rsidR="0076356F">
      <w:rPr>
        <w:color w:val="4472C4" w:themeColor="accent5"/>
      </w:rPr>
      <w:t>HUISELIJK GEWELD EN KINDERMISHANDELING</w:t>
    </w:r>
    <w:r w:rsidR="009C4351">
      <w:rPr>
        <w:color w:val="4472C4" w:themeColor="accent5"/>
      </w:rPr>
      <w:tab/>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A53D" w14:textId="0C22FAAC" w:rsidR="000F7C50" w:rsidRDefault="008B1378">
    <w:pPr>
      <w:pStyle w:val="Koptekst"/>
    </w:pPr>
    <w:r>
      <w:rPr>
        <w:noProof/>
      </w:rPr>
      <w:pict w14:anchorId="70446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22" o:spid="_x0000_s2068" type="#_x0000_t136" style="position:absolute;margin-left:0;margin-top:0;width:435.6pt;height:186.65pt;rotation:315;z-index:-25157990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ED355" w14:textId="62E94808" w:rsidR="009C4351" w:rsidRPr="00B63469" w:rsidRDefault="008B1378">
    <w:pPr>
      <w:rPr>
        <w:rFonts w:cs="Arial"/>
        <w:color w:val="4472C4" w:themeColor="accent5"/>
        <w:szCs w:val="20"/>
      </w:rPr>
    </w:pPr>
    <w:r>
      <w:rPr>
        <w:noProof/>
      </w:rPr>
      <w:pict w14:anchorId="7B400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05" o:spid="_x0000_s2051" type="#_x0000_t136" style="position:absolute;margin-left:0;margin-top:0;width:435.6pt;height:186.65pt;rotation:315;z-index:-25161472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sidRPr="00B63469">
      <w:rPr>
        <w:rFonts w:cs="Arial"/>
        <w:noProof/>
        <w:color w:val="4472C4" w:themeColor="accent5"/>
        <w:szCs w:val="20"/>
      </w:rPr>
      <w:drawing>
        <wp:anchor distT="0" distB="0" distL="114300" distR="114300" simplePos="0" relativeHeight="251644928" behindDoc="0" locked="0" layoutInCell="1" allowOverlap="1" wp14:anchorId="3ECE49DB" wp14:editId="0AF43892">
          <wp:simplePos x="0" y="0"/>
          <wp:positionH relativeFrom="column">
            <wp:posOffset>5957408</wp:posOffset>
          </wp:positionH>
          <wp:positionV relativeFrom="paragraph">
            <wp:posOffset>13822</wp:posOffset>
          </wp:positionV>
          <wp:extent cx="450850" cy="450850"/>
          <wp:effectExtent l="0" t="0" r="6350" b="6350"/>
          <wp:wrapSquare wrapText="bothSides"/>
          <wp:docPr id="1458" name="Afbeelding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9C4351" w:rsidRPr="00B63469">
      <w:rPr>
        <w:rFonts w:cs="Arial"/>
        <w:color w:val="4472C4" w:themeColor="accent5"/>
        <w:szCs w:val="20"/>
      </w:rPr>
      <w:t>IN</w:t>
    </w:r>
    <w:r w:rsidR="009C4351">
      <w:rPr>
        <w:rFonts w:cs="Arial"/>
        <w:color w:val="4472C4" w:themeColor="accent5"/>
        <w:szCs w:val="20"/>
      </w:rPr>
      <w:t>HOUDSOPGAVE</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7C33" w14:textId="77D19517" w:rsidR="007C345C" w:rsidRPr="00B63469" w:rsidRDefault="008B1378">
    <w:pPr>
      <w:rPr>
        <w:rFonts w:cs="Arial"/>
        <w:color w:val="4472C4" w:themeColor="accent5"/>
        <w:szCs w:val="20"/>
      </w:rPr>
    </w:pPr>
    <w:r>
      <w:rPr>
        <w:noProof/>
      </w:rPr>
      <w:pict w14:anchorId="6C4A4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23" o:spid="_x0000_s2069" type="#_x0000_t136" style="position:absolute;margin-left:0;margin-top:0;width:435.6pt;height:186.65pt;rotation:315;z-index:-25157785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C345C" w:rsidRPr="00B63469">
      <w:rPr>
        <w:rFonts w:cs="Arial"/>
        <w:noProof/>
        <w:color w:val="4472C4" w:themeColor="accent5"/>
        <w:szCs w:val="20"/>
      </w:rPr>
      <w:drawing>
        <wp:anchor distT="0" distB="0" distL="114300" distR="114300" simplePos="0" relativeHeight="251666432" behindDoc="0" locked="0" layoutInCell="1" allowOverlap="1" wp14:anchorId="28877CE2" wp14:editId="70CEA119">
          <wp:simplePos x="0" y="0"/>
          <wp:positionH relativeFrom="column">
            <wp:posOffset>5957408</wp:posOffset>
          </wp:positionH>
          <wp:positionV relativeFrom="paragraph">
            <wp:posOffset>13822</wp:posOffset>
          </wp:positionV>
          <wp:extent cx="450850" cy="450850"/>
          <wp:effectExtent l="0" t="0" r="6350" b="6350"/>
          <wp:wrapSquare wrapText="bothSides"/>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7C345C" w:rsidRPr="00AA3EE1">
      <w:rPr>
        <w:color w:val="4472C4" w:themeColor="accent5"/>
      </w:rPr>
      <w:t xml:space="preserve"> </w:t>
    </w:r>
    <w:r w:rsidR="007C345C" w:rsidRPr="00763A3B">
      <w:rPr>
        <w:color w:val="4472C4" w:themeColor="accent5"/>
      </w:rPr>
      <w:t>A.</w:t>
    </w:r>
    <w:r w:rsidR="007C345C">
      <w:rPr>
        <w:color w:val="4472C4" w:themeColor="accent5"/>
      </w:rPr>
      <w:t>5. VISIE – SEKSUELE INTIMIDATIE EN MISBRUIK</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C1630" w14:textId="4A47C282" w:rsidR="0076356F" w:rsidRPr="00763A3B" w:rsidRDefault="008B1378" w:rsidP="00763A3B">
    <w:pPr>
      <w:tabs>
        <w:tab w:val="left" w:pos="6028"/>
      </w:tabs>
      <w:rPr>
        <w:color w:val="4472C4" w:themeColor="accent5"/>
      </w:rPr>
    </w:pPr>
    <w:r>
      <w:rPr>
        <w:noProof/>
      </w:rPr>
      <w:pict w14:anchorId="3F6CC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21" o:spid="_x0000_s2067" type="#_x0000_t136" style="position:absolute;margin-left:0;margin-top:0;width:435.6pt;height:186.65pt;rotation:315;z-index:-2515819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6356F">
      <w:rPr>
        <w:noProof/>
        <w:color w:val="4472C4" w:themeColor="accent5"/>
      </w:rPr>
      <w:drawing>
        <wp:anchor distT="0" distB="0" distL="114300" distR="114300" simplePos="0" relativeHeight="251664384" behindDoc="1" locked="0" layoutInCell="1" allowOverlap="1" wp14:anchorId="1FFBFA98" wp14:editId="20C953D1">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76356F" w:rsidRPr="00763A3B">
      <w:rPr>
        <w:color w:val="4472C4" w:themeColor="accent5"/>
      </w:rPr>
      <w:t>A.</w:t>
    </w:r>
    <w:r w:rsidR="0076356F">
      <w:rPr>
        <w:color w:val="4472C4" w:themeColor="accent5"/>
      </w:rPr>
      <w:t>5. VISIE – SEKSUELE INTIMIDATIE EN MISBRUIK</w:t>
    </w:r>
    <w:r w:rsidR="0076356F">
      <w:rPr>
        <w:color w:val="4472C4" w:themeColor="accent5"/>
      </w:rPr>
      <w:tab/>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E45D" w14:textId="43999BB3" w:rsidR="000F7C50" w:rsidRDefault="008B1378">
    <w:pPr>
      <w:pStyle w:val="Koptekst"/>
    </w:pPr>
    <w:r>
      <w:rPr>
        <w:noProof/>
      </w:rPr>
      <w:pict w14:anchorId="05590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25" o:spid="_x0000_s2071" type="#_x0000_t136" style="position:absolute;margin-left:0;margin-top:0;width:435.6pt;height:186.65pt;rotation:315;z-index:-25157376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B0156" w14:textId="7C51CC20" w:rsidR="009C4351" w:rsidRPr="00B63469" w:rsidRDefault="008B1378">
    <w:pPr>
      <w:rPr>
        <w:rFonts w:cs="Arial"/>
        <w:color w:val="4472C4" w:themeColor="accent5"/>
        <w:szCs w:val="20"/>
      </w:rPr>
    </w:pPr>
    <w:r>
      <w:rPr>
        <w:noProof/>
      </w:rPr>
      <w:pict w14:anchorId="52400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26" o:spid="_x0000_s2072" type="#_x0000_t136" style="position:absolute;margin-left:0;margin-top:0;width:435.6pt;height:186.65pt;rotation:315;z-index:-25157171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sidRPr="00B63469">
      <w:rPr>
        <w:rFonts w:cs="Arial"/>
        <w:noProof/>
        <w:color w:val="4472C4" w:themeColor="accent5"/>
        <w:szCs w:val="20"/>
      </w:rPr>
      <w:drawing>
        <wp:anchor distT="0" distB="0" distL="114300" distR="114300" simplePos="0" relativeHeight="251637760" behindDoc="0" locked="0" layoutInCell="1" allowOverlap="1" wp14:anchorId="241EF897" wp14:editId="5333831C">
          <wp:simplePos x="0" y="0"/>
          <wp:positionH relativeFrom="column">
            <wp:posOffset>5957408</wp:posOffset>
          </wp:positionH>
          <wp:positionV relativeFrom="paragraph">
            <wp:posOffset>13822</wp:posOffset>
          </wp:positionV>
          <wp:extent cx="450850" cy="450850"/>
          <wp:effectExtent l="0" t="0" r="6350" b="635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9C4351">
      <w:rPr>
        <w:rFonts w:cs="Arial"/>
        <w:color w:val="4472C4" w:themeColor="accent5"/>
        <w:szCs w:val="20"/>
      </w:rPr>
      <w:t>B. MONITOREN</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B385" w14:textId="49903BC1" w:rsidR="009C4351" w:rsidRPr="00763A3B" w:rsidRDefault="008B1378" w:rsidP="00763A3B">
    <w:pPr>
      <w:tabs>
        <w:tab w:val="left" w:pos="6028"/>
      </w:tabs>
      <w:rPr>
        <w:color w:val="4472C4" w:themeColor="accent5"/>
      </w:rPr>
    </w:pPr>
    <w:r>
      <w:rPr>
        <w:noProof/>
      </w:rPr>
      <w:pict w14:anchorId="0D1A6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24" o:spid="_x0000_s2070" type="#_x0000_t136" style="position:absolute;margin-left:0;margin-top:0;width:435.6pt;height:186.65pt;rotation:315;z-index:-25157580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color w:val="4472C4" w:themeColor="accent5"/>
      </w:rPr>
      <w:drawing>
        <wp:anchor distT="0" distB="0" distL="114300" distR="114300" simplePos="0" relativeHeight="251639808" behindDoc="1" locked="0" layoutInCell="1" allowOverlap="1" wp14:anchorId="17EDA8F2" wp14:editId="1377052A">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9C4351">
      <w:rPr>
        <w:color w:val="4472C4" w:themeColor="accent5"/>
      </w:rPr>
      <w:t>B. MONITOREN</w:t>
    </w:r>
    <w:r w:rsidR="009C4351">
      <w:rPr>
        <w:color w:val="4472C4" w:themeColor="accent5"/>
      </w:rPr>
      <w:tab/>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DC3D7" w14:textId="13B1E07F" w:rsidR="000F7C50" w:rsidRDefault="008B1378">
    <w:pPr>
      <w:pStyle w:val="Koptekst"/>
    </w:pPr>
    <w:r>
      <w:rPr>
        <w:noProof/>
      </w:rPr>
      <w:pict w14:anchorId="6338C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1" o:spid="_x0000_s2077" type="#_x0000_t136" style="position:absolute;margin-left:0;margin-top:0;width:435.6pt;height:186.65pt;rotation:315;z-index:-25156147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D0C2" w14:textId="34F00FF1" w:rsidR="007C345C" w:rsidRPr="00B63469" w:rsidRDefault="008B1378">
    <w:pPr>
      <w:rPr>
        <w:rFonts w:cs="Arial"/>
        <w:color w:val="4472C4" w:themeColor="accent5"/>
        <w:szCs w:val="20"/>
      </w:rPr>
    </w:pPr>
    <w:r>
      <w:rPr>
        <w:noProof/>
      </w:rPr>
      <w:pict w14:anchorId="710A5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2" o:spid="_x0000_s2078" type="#_x0000_t136" style="position:absolute;margin-left:0;margin-top:0;width:435.6pt;height:186.65pt;rotation:315;z-index:-25155942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C345C" w:rsidRPr="00B63469">
      <w:rPr>
        <w:rFonts w:cs="Arial"/>
        <w:noProof/>
        <w:color w:val="4472C4" w:themeColor="accent5"/>
        <w:szCs w:val="20"/>
      </w:rPr>
      <w:drawing>
        <wp:anchor distT="0" distB="0" distL="114300" distR="114300" simplePos="0" relativeHeight="251670528" behindDoc="0" locked="0" layoutInCell="1" allowOverlap="1" wp14:anchorId="1DF1592D" wp14:editId="4EF6DDC1">
          <wp:simplePos x="0" y="0"/>
          <wp:positionH relativeFrom="column">
            <wp:posOffset>5957408</wp:posOffset>
          </wp:positionH>
          <wp:positionV relativeFrom="paragraph">
            <wp:posOffset>13822</wp:posOffset>
          </wp:positionV>
          <wp:extent cx="450850" cy="450850"/>
          <wp:effectExtent l="0" t="0" r="6350" b="6350"/>
          <wp:wrapSquare wrapText="bothSides"/>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7C345C">
      <w:rPr>
        <w:color w:val="4472C4" w:themeColor="accent5"/>
      </w:rPr>
      <w:t>C.2. VOORWAARDEN - KLOKKENLUIDERSREGELING</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17050" w14:textId="60A2F165" w:rsidR="007C345C" w:rsidRPr="00763A3B" w:rsidRDefault="008B1378" w:rsidP="00763A3B">
    <w:pPr>
      <w:tabs>
        <w:tab w:val="left" w:pos="6028"/>
      </w:tabs>
      <w:rPr>
        <w:color w:val="4472C4" w:themeColor="accent5"/>
      </w:rPr>
    </w:pPr>
    <w:r>
      <w:rPr>
        <w:noProof/>
      </w:rPr>
      <w:pict w14:anchorId="5BF1A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0" o:spid="_x0000_s2076" type="#_x0000_t136" style="position:absolute;margin-left:0;margin-top:0;width:435.6pt;height:186.65pt;rotation:315;z-index:-25156352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C345C">
      <w:rPr>
        <w:noProof/>
        <w:color w:val="4472C4" w:themeColor="accent5"/>
      </w:rPr>
      <w:drawing>
        <wp:anchor distT="0" distB="0" distL="114300" distR="114300" simplePos="0" relativeHeight="251668480" behindDoc="1" locked="0" layoutInCell="1" allowOverlap="1" wp14:anchorId="5ACE4BC8" wp14:editId="373E23A2">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7C345C">
      <w:rPr>
        <w:color w:val="4472C4" w:themeColor="accent5"/>
      </w:rPr>
      <w:t>C.2. VOORWAARDEN - KLOKKENLUIDERSREGELING</w:t>
    </w:r>
    <w:r w:rsidR="007C345C">
      <w:rPr>
        <w:color w:val="4472C4" w:themeColor="accent5"/>
      </w:rPr>
      <w:tab/>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0E3C" w14:textId="1A6393D7" w:rsidR="000F7C50" w:rsidRDefault="008B1378">
    <w:pPr>
      <w:pStyle w:val="Koptekst"/>
    </w:pPr>
    <w:r>
      <w:rPr>
        <w:noProof/>
      </w:rPr>
      <w:pict w14:anchorId="2CE64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4" o:spid="_x0000_s2080" type="#_x0000_t136" style="position:absolute;margin-left:0;margin-top:0;width:435.6pt;height:186.65pt;rotation:315;z-index:-25155532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6EA48" w14:textId="3B3C76E9" w:rsidR="009C4351" w:rsidRPr="00B63469" w:rsidRDefault="008B1378">
    <w:pPr>
      <w:rPr>
        <w:rFonts w:cs="Arial"/>
        <w:color w:val="4472C4" w:themeColor="accent5"/>
        <w:szCs w:val="20"/>
      </w:rPr>
    </w:pPr>
    <w:r>
      <w:rPr>
        <w:noProof/>
      </w:rPr>
      <w:pict w14:anchorId="034CF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5" o:spid="_x0000_s2081" type="#_x0000_t136" style="position:absolute;margin-left:0;margin-top:0;width:435.6pt;height:186.65pt;rotation:315;z-index:-25155328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sidRPr="00B63469">
      <w:rPr>
        <w:rFonts w:cs="Arial"/>
        <w:noProof/>
        <w:color w:val="4472C4" w:themeColor="accent5"/>
        <w:szCs w:val="20"/>
      </w:rPr>
      <w:drawing>
        <wp:anchor distT="0" distB="0" distL="114300" distR="114300" simplePos="0" relativeHeight="251662336" behindDoc="0" locked="0" layoutInCell="1" allowOverlap="1" wp14:anchorId="2866A5EC" wp14:editId="04F81971">
          <wp:simplePos x="0" y="0"/>
          <wp:positionH relativeFrom="column">
            <wp:posOffset>5957408</wp:posOffset>
          </wp:positionH>
          <wp:positionV relativeFrom="paragraph">
            <wp:posOffset>13822</wp:posOffset>
          </wp:positionV>
          <wp:extent cx="450850" cy="450850"/>
          <wp:effectExtent l="0" t="0" r="6350" b="635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7C345C">
      <w:rPr>
        <w:rFonts w:cs="Arial"/>
        <w:color w:val="4472C4" w:themeColor="accent5"/>
        <w:szCs w:val="20"/>
      </w:rPr>
      <w:t xml:space="preserve">C.3. </w:t>
    </w:r>
    <w:r w:rsidR="009C4351">
      <w:rPr>
        <w:rFonts w:cs="Arial"/>
        <w:color w:val="4472C4" w:themeColor="accent5"/>
        <w:szCs w:val="20"/>
      </w:rPr>
      <w:t>VOORWAARDEN – PROTOCOL MEDISCH HANDELEN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3978D" w14:textId="69806A05" w:rsidR="009C4351" w:rsidRDefault="008B1378">
    <w:r>
      <w:rPr>
        <w:noProof/>
      </w:rPr>
      <w:pict w14:anchorId="56C89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03" o:spid="_x0000_s2049" type="#_x0000_t136" style="position:absolute;margin-left:0;margin-top:0;width:435.6pt;height:186.65pt;rotation:315;z-index:-25161881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t>A.1. VISIE – SOCIALE VEILIGHEID</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26891" w14:textId="3C9A582F" w:rsidR="009C4351" w:rsidRPr="00763A3B" w:rsidRDefault="008B1378" w:rsidP="00763A3B">
    <w:pPr>
      <w:tabs>
        <w:tab w:val="left" w:pos="6028"/>
      </w:tabs>
      <w:rPr>
        <w:color w:val="4472C4" w:themeColor="accent5"/>
      </w:rPr>
    </w:pPr>
    <w:r>
      <w:rPr>
        <w:noProof/>
      </w:rPr>
      <w:pict w14:anchorId="7D262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3" o:spid="_x0000_s2079" type="#_x0000_t136" style="position:absolute;margin-left:0;margin-top:0;width:435.6pt;height:186.65pt;rotation:315;z-index:-25155737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color w:val="4472C4" w:themeColor="accent5"/>
      </w:rPr>
      <w:drawing>
        <wp:anchor distT="0" distB="0" distL="114300" distR="114300" simplePos="0" relativeHeight="251631616" behindDoc="1" locked="0" layoutInCell="1" allowOverlap="1" wp14:anchorId="6B3234CD" wp14:editId="00208A2C">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9C4351">
      <w:rPr>
        <w:color w:val="4472C4" w:themeColor="accent5"/>
      </w:rPr>
      <w:t>C.3.. VOORWAARDEN – PROTOCOL MEDISCH HANDELEN</w:t>
    </w:r>
    <w:r w:rsidR="009C4351">
      <w:rPr>
        <w:color w:val="4472C4" w:themeColor="accent5"/>
      </w:rPr>
      <w:tab/>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D2DCA" w14:textId="562289C8" w:rsidR="000F7C50" w:rsidRDefault="008B1378">
    <w:pPr>
      <w:pStyle w:val="Koptekst"/>
    </w:pPr>
    <w:r>
      <w:rPr>
        <w:noProof/>
      </w:rPr>
      <w:pict w14:anchorId="630BC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7" o:spid="_x0000_s2083" type="#_x0000_t136" style="position:absolute;margin-left:0;margin-top:0;width:435.6pt;height:186.65pt;rotation:315;z-index:-25154918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2F0D7" w14:textId="13E33FA9" w:rsidR="009C4351" w:rsidRPr="00B63469" w:rsidRDefault="008B1378" w:rsidP="00407348">
    <w:pPr>
      <w:tabs>
        <w:tab w:val="left" w:pos="4524"/>
      </w:tabs>
      <w:rPr>
        <w:rFonts w:cs="Arial"/>
        <w:color w:val="4472C4" w:themeColor="accent5"/>
        <w:szCs w:val="20"/>
      </w:rPr>
    </w:pPr>
    <w:r>
      <w:rPr>
        <w:noProof/>
      </w:rPr>
      <w:pict w14:anchorId="779B1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8" o:spid="_x0000_s2084" type="#_x0000_t136" style="position:absolute;margin-left:0;margin-top:0;width:435.6pt;height:186.65pt;rotation:315;z-index:-25154713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114637" w:rsidRPr="00B63469">
      <w:rPr>
        <w:rFonts w:cs="Arial"/>
        <w:noProof/>
        <w:color w:val="4472C4" w:themeColor="accent5"/>
        <w:szCs w:val="20"/>
      </w:rPr>
      <w:drawing>
        <wp:anchor distT="0" distB="0" distL="114300" distR="114300" simplePos="0" relativeHeight="251672576" behindDoc="0" locked="0" layoutInCell="1" allowOverlap="1" wp14:anchorId="3E826DA8" wp14:editId="1C6E2462">
          <wp:simplePos x="0" y="0"/>
          <wp:positionH relativeFrom="column">
            <wp:posOffset>5848710</wp:posOffset>
          </wp:positionH>
          <wp:positionV relativeFrom="paragraph">
            <wp:posOffset>8183</wp:posOffset>
          </wp:positionV>
          <wp:extent cx="450850" cy="450850"/>
          <wp:effectExtent l="0" t="0" r="6350" b="6350"/>
          <wp:wrapSquare wrapText="bothSides"/>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9C4351">
      <w:rPr>
        <w:rFonts w:cs="Arial"/>
        <w:color w:val="4472C4" w:themeColor="accent5"/>
        <w:szCs w:val="20"/>
      </w:rPr>
      <w:t>C.4. . VOORWAARDEN – TAKEN EN FUNCTIES</w:t>
    </w:r>
    <w:r w:rsidR="00407348">
      <w:rPr>
        <w:rFonts w:cs="Arial"/>
        <w:color w:val="4472C4" w:themeColor="accent5"/>
        <w:szCs w:val="20"/>
      </w:rPr>
      <w:tab/>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CB18" w14:textId="510AC79A" w:rsidR="009C4351" w:rsidRPr="00763A3B" w:rsidRDefault="008B1378" w:rsidP="00763A3B">
    <w:pPr>
      <w:tabs>
        <w:tab w:val="left" w:pos="6028"/>
      </w:tabs>
      <w:rPr>
        <w:color w:val="4472C4" w:themeColor="accent5"/>
      </w:rPr>
    </w:pPr>
    <w:r>
      <w:rPr>
        <w:noProof/>
      </w:rPr>
      <w:pict w14:anchorId="7B6E4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6" o:spid="_x0000_s2082" type="#_x0000_t136" style="position:absolute;margin-left:0;margin-top:0;width:435.6pt;height:186.65pt;rotation:315;z-index:-25155123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C345C">
      <w:rPr>
        <w:color w:val="4472C4" w:themeColor="accent5"/>
      </w:rPr>
      <w:t xml:space="preserve">C.4. </w:t>
    </w:r>
    <w:r w:rsidR="009C4351">
      <w:rPr>
        <w:color w:val="4472C4" w:themeColor="accent5"/>
      </w:rPr>
      <w:t>VOORWAARDEN – TAKEN EN FUNCTIES</w:t>
    </w:r>
    <w:r w:rsidR="009C4351">
      <w:rPr>
        <w:color w:val="4472C4" w:themeColor="accent5"/>
      </w:rPr>
      <w:tab/>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D291" w14:textId="4834D910" w:rsidR="000F7C50" w:rsidRDefault="008B1378">
    <w:pPr>
      <w:pStyle w:val="Koptekst"/>
    </w:pPr>
    <w:r>
      <w:rPr>
        <w:noProof/>
      </w:rPr>
      <w:pict w14:anchorId="7AF94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0" o:spid="_x0000_s2086" type="#_x0000_t136" style="position:absolute;margin-left:0;margin-top:0;width:435.6pt;height:186.65pt;rotation:315;z-index:-25154304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4A17B" w14:textId="45D8BAA5" w:rsidR="009C4351" w:rsidRPr="0076356F" w:rsidRDefault="008B1378" w:rsidP="0076356F">
    <w:pPr>
      <w:pStyle w:val="Koptekst"/>
    </w:pPr>
    <w:r>
      <w:rPr>
        <w:noProof/>
      </w:rPr>
      <w:pict w14:anchorId="33405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1" o:spid="_x0000_s2087" type="#_x0000_t136" style="position:absolute;margin-left:0;margin-top:0;width:435.6pt;height:186.65pt;rotation:315;z-index:-25154099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407348">
      <w:rPr>
        <w:noProof/>
        <w:color w:val="4472C4" w:themeColor="accent5"/>
      </w:rPr>
      <w:drawing>
        <wp:anchor distT="0" distB="0" distL="114300" distR="114300" simplePos="0" relativeHeight="251674624" behindDoc="0" locked="1" layoutInCell="1" allowOverlap="1" wp14:anchorId="1C6D1315" wp14:editId="498E7CA5">
          <wp:simplePos x="0" y="0"/>
          <wp:positionH relativeFrom="column">
            <wp:posOffset>5776523</wp:posOffset>
          </wp:positionH>
          <wp:positionV relativeFrom="page">
            <wp:posOffset>353527</wp:posOffset>
          </wp:positionV>
          <wp:extent cx="450000" cy="450000"/>
          <wp:effectExtent l="0" t="0" r="7620" b="7620"/>
          <wp:wrapSquare wrapText="bothSides"/>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114637">
      <w:rPr>
        <w:color w:val="4472C4" w:themeColor="accent5"/>
      </w:rPr>
      <w:t>C.5</w:t>
    </w:r>
    <w:r w:rsidR="0076356F">
      <w:rPr>
        <w:color w:val="4472C4" w:themeColor="accent5"/>
      </w:rPr>
      <w:t xml:space="preserve">. VOORWAARDEN – </w:t>
    </w:r>
    <w:r w:rsidR="007C345C">
      <w:rPr>
        <w:color w:val="4472C4" w:themeColor="accent5"/>
      </w:rPr>
      <w:t>PRIVACYREGLEMENT</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6B6F" w14:textId="27B0FEF0" w:rsidR="009C4351" w:rsidRPr="00763A3B" w:rsidRDefault="008B1378" w:rsidP="00763A3B">
    <w:pPr>
      <w:tabs>
        <w:tab w:val="left" w:pos="6028"/>
      </w:tabs>
      <w:rPr>
        <w:color w:val="4472C4" w:themeColor="accent5"/>
      </w:rPr>
    </w:pPr>
    <w:r>
      <w:rPr>
        <w:noProof/>
      </w:rPr>
      <w:pict w14:anchorId="0FD63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39" o:spid="_x0000_s2085" type="#_x0000_t136" style="position:absolute;margin-left:0;margin-top:0;width:435.6pt;height:186.65pt;rotation:315;z-index:-25154508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A3EE1">
      <w:rPr>
        <w:color w:val="4472C4" w:themeColor="accent5"/>
      </w:rPr>
      <w:t xml:space="preserve">C.7. </w:t>
    </w:r>
    <w:r w:rsidR="009C4351">
      <w:rPr>
        <w:color w:val="4472C4" w:themeColor="accent5"/>
      </w:rPr>
      <w:t xml:space="preserve">VOORWAARDEN – </w:t>
    </w:r>
    <w:r w:rsidR="00AA3EE1">
      <w:rPr>
        <w:color w:val="4472C4" w:themeColor="accent5"/>
      </w:rPr>
      <w:t>VERWERKING LEERLINGGEGEVENS</w:t>
    </w:r>
    <w:r w:rsidR="009C4351">
      <w:rPr>
        <w:color w:val="4472C4" w:themeColor="accent5"/>
      </w:rPr>
      <w:tab/>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A063" w14:textId="63A3FED3" w:rsidR="000F7C50" w:rsidRDefault="008B1378">
    <w:pPr>
      <w:pStyle w:val="Koptekst"/>
    </w:pPr>
    <w:r>
      <w:rPr>
        <w:noProof/>
      </w:rPr>
      <w:pict w14:anchorId="7B96C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3" o:spid="_x0000_s2089" type="#_x0000_t136" style="position:absolute;margin-left:0;margin-top:0;width:435.6pt;height:186.65pt;rotation:315;z-index:-25153689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EC391" w14:textId="350BDE91" w:rsidR="007C345C" w:rsidRPr="0076356F" w:rsidRDefault="008B1378" w:rsidP="0076356F">
    <w:pPr>
      <w:pStyle w:val="Koptekst"/>
    </w:pPr>
    <w:r>
      <w:rPr>
        <w:noProof/>
      </w:rPr>
      <w:pict w14:anchorId="7AE81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4" o:spid="_x0000_s2090" type="#_x0000_t136" style="position:absolute;margin-left:0;margin-top:0;width:435.6pt;height:186.65pt;rotation:315;z-index:-25153484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C345C">
      <w:rPr>
        <w:color w:val="4472C4" w:themeColor="accent5"/>
      </w:rPr>
      <w:t>C.6. VOORWAARDEN – PR</w:t>
    </w:r>
    <w:r w:rsidR="00114637">
      <w:rPr>
        <w:color w:val="4472C4" w:themeColor="accent5"/>
      </w:rPr>
      <w:t>OCEDURE MELDEN DATALEKKEN</w:t>
    </w:r>
    <w:r w:rsidR="00A91CC5">
      <w:rPr>
        <w:noProof/>
        <w:color w:val="4472C4" w:themeColor="accent5"/>
      </w:rPr>
      <w:drawing>
        <wp:anchor distT="0" distB="0" distL="114300" distR="114300" simplePos="0" relativeHeight="251676672" behindDoc="0" locked="1" layoutInCell="1" allowOverlap="1" wp14:anchorId="2B9485CC" wp14:editId="7F8D82A9">
          <wp:simplePos x="0" y="0"/>
          <wp:positionH relativeFrom="column">
            <wp:posOffset>5775325</wp:posOffset>
          </wp:positionH>
          <wp:positionV relativeFrom="page">
            <wp:posOffset>353060</wp:posOffset>
          </wp:positionV>
          <wp:extent cx="450000" cy="450000"/>
          <wp:effectExtent l="0" t="0" r="7620" b="7620"/>
          <wp:wrapSquare wrapText="bothSides"/>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0CB6C" w14:textId="1069C4D4" w:rsidR="000F7C50" w:rsidRDefault="008B1378">
    <w:pPr>
      <w:pStyle w:val="Koptekst"/>
    </w:pPr>
    <w:r>
      <w:rPr>
        <w:noProof/>
      </w:rPr>
      <w:pict w14:anchorId="3EA9B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2" o:spid="_x0000_s2088" type="#_x0000_t136" style="position:absolute;margin-left:0;margin-top:0;width:435.6pt;height:186.65pt;rotation:315;z-index:-25153894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7595F" w14:textId="41AAE6DF" w:rsidR="000F7C50" w:rsidRDefault="008B1378">
    <w:pPr>
      <w:pStyle w:val="Koptekst"/>
    </w:pPr>
    <w:r>
      <w:rPr>
        <w:noProof/>
      </w:rPr>
      <w:pict w14:anchorId="73CE0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07" o:spid="_x0000_s2053" type="#_x0000_t136" style="position:absolute;margin-left:0;margin-top:0;width:435.6pt;height:186.65pt;rotation:315;z-index:-25161062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8B4C" w14:textId="12F8A9AD" w:rsidR="000F7C50" w:rsidRDefault="008B1378">
    <w:pPr>
      <w:pStyle w:val="Koptekst"/>
    </w:pPr>
    <w:r>
      <w:rPr>
        <w:noProof/>
      </w:rPr>
      <w:pict w14:anchorId="72BE8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6" o:spid="_x0000_s2092" type="#_x0000_t136" style="position:absolute;margin-left:0;margin-top:0;width:435.6pt;height:186.65pt;rotation:315;z-index:-2515307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F574" w14:textId="24ABC8FC" w:rsidR="007C345C" w:rsidRPr="0076356F" w:rsidRDefault="008B1378" w:rsidP="0076356F">
    <w:pPr>
      <w:pStyle w:val="Koptekst"/>
    </w:pPr>
    <w:r>
      <w:rPr>
        <w:noProof/>
      </w:rPr>
      <w:pict w14:anchorId="1F65E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7" o:spid="_x0000_s2093" type="#_x0000_t136" style="position:absolute;margin-left:0;margin-top:0;width:435.6pt;height:186.65pt;rotation:315;z-index:-25152870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C345C">
      <w:rPr>
        <w:color w:val="4472C4" w:themeColor="accent5"/>
      </w:rPr>
      <w:t>C.</w:t>
    </w:r>
    <w:r w:rsidR="00114637">
      <w:rPr>
        <w:color w:val="4472C4" w:themeColor="accent5"/>
      </w:rPr>
      <w:t>7</w:t>
    </w:r>
    <w:r w:rsidR="007C345C">
      <w:rPr>
        <w:color w:val="4472C4" w:themeColor="accent5"/>
      </w:rPr>
      <w:t xml:space="preserve">. VOORWAARDEN – </w:t>
    </w:r>
    <w:r w:rsidR="00114637">
      <w:rPr>
        <w:color w:val="4472C4" w:themeColor="accent5"/>
      </w:rPr>
      <w:t>VERWEKING LEERLINGGGEVENS</w:t>
    </w:r>
    <w:r w:rsidR="00A91CC5">
      <w:rPr>
        <w:noProof/>
        <w:color w:val="4472C4" w:themeColor="accent5"/>
      </w:rPr>
      <w:drawing>
        <wp:anchor distT="0" distB="0" distL="114300" distR="114300" simplePos="0" relativeHeight="251678720" behindDoc="0" locked="1" layoutInCell="1" allowOverlap="1" wp14:anchorId="4412885E" wp14:editId="097EF836">
          <wp:simplePos x="0" y="0"/>
          <wp:positionH relativeFrom="column">
            <wp:posOffset>5775325</wp:posOffset>
          </wp:positionH>
          <wp:positionV relativeFrom="page">
            <wp:posOffset>353060</wp:posOffset>
          </wp:positionV>
          <wp:extent cx="450000" cy="450000"/>
          <wp:effectExtent l="0" t="0" r="7620" b="7620"/>
          <wp:wrapSquare wrapText="bothSides"/>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97FB1" w14:textId="2085DC62" w:rsidR="007C345C" w:rsidRPr="00763A3B" w:rsidRDefault="008B1378" w:rsidP="00763A3B">
    <w:pPr>
      <w:tabs>
        <w:tab w:val="left" w:pos="6028"/>
      </w:tabs>
      <w:rPr>
        <w:color w:val="4472C4" w:themeColor="accent5"/>
      </w:rPr>
    </w:pPr>
    <w:r>
      <w:rPr>
        <w:noProof/>
      </w:rPr>
      <w:pict w14:anchorId="4FE85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5" o:spid="_x0000_s2091" type="#_x0000_t136" style="position:absolute;margin-left:0;margin-top:0;width:435.6pt;height:186.65pt;rotation:315;z-index:-25153280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C345C">
      <w:rPr>
        <w:color w:val="4472C4" w:themeColor="accent5"/>
      </w:rPr>
      <w:t>C.7. VOORWAARDEN – VERWERKING LEERLINGGEGEVENS</w:t>
    </w:r>
    <w:r w:rsidR="007C345C">
      <w:rPr>
        <w:color w:val="4472C4" w:themeColor="accent5"/>
      </w:rPr>
      <w:tab/>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F9C02" w14:textId="55F46FD6" w:rsidR="000F7C50" w:rsidRDefault="008B1378">
    <w:pPr>
      <w:pStyle w:val="Koptekst"/>
    </w:pPr>
    <w:r>
      <w:rPr>
        <w:noProof/>
      </w:rPr>
      <w:pict w14:anchorId="22955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9" o:spid="_x0000_s2095" type="#_x0000_t136" style="position:absolute;margin-left:0;margin-top:0;width:435.6pt;height:186.65pt;rotation:315;z-index:-25152460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F7DCC" w14:textId="3D052AB4" w:rsidR="00114637" w:rsidRPr="0076356F" w:rsidRDefault="008B1378" w:rsidP="0076356F">
    <w:pPr>
      <w:pStyle w:val="Koptekst"/>
    </w:pPr>
    <w:r>
      <w:rPr>
        <w:noProof/>
      </w:rPr>
      <w:pict w14:anchorId="6E1F2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0" o:spid="_x0000_s2096" type="#_x0000_t136" style="position:absolute;margin-left:0;margin-top:0;width:435.6pt;height:186.65pt;rotation:315;z-index:-25152256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114637">
      <w:rPr>
        <w:color w:val="4472C4" w:themeColor="accent5"/>
      </w:rPr>
      <w:t>D. PREVENTIE</w:t>
    </w:r>
    <w:r w:rsidR="00A91CC5">
      <w:rPr>
        <w:noProof/>
        <w:color w:val="4472C4" w:themeColor="accent5"/>
      </w:rPr>
      <w:drawing>
        <wp:anchor distT="0" distB="0" distL="114300" distR="114300" simplePos="0" relativeHeight="251680768" behindDoc="0" locked="1" layoutInCell="1" allowOverlap="1" wp14:anchorId="411026D3" wp14:editId="08FDB9B4">
          <wp:simplePos x="0" y="0"/>
          <wp:positionH relativeFrom="column">
            <wp:posOffset>6099175</wp:posOffset>
          </wp:positionH>
          <wp:positionV relativeFrom="page">
            <wp:posOffset>353060</wp:posOffset>
          </wp:positionV>
          <wp:extent cx="450000" cy="450000"/>
          <wp:effectExtent l="0" t="0" r="7620" b="762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7D514" w14:textId="113FC01A" w:rsidR="009C4351" w:rsidRPr="00763A3B" w:rsidRDefault="008B1378" w:rsidP="00763A3B">
    <w:pPr>
      <w:tabs>
        <w:tab w:val="left" w:pos="6028"/>
      </w:tabs>
      <w:rPr>
        <w:color w:val="4472C4" w:themeColor="accent5"/>
      </w:rPr>
    </w:pPr>
    <w:r>
      <w:rPr>
        <w:noProof/>
      </w:rPr>
      <w:pict w14:anchorId="5DB8A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48" o:spid="_x0000_s2094" type="#_x0000_t136" style="position:absolute;margin-left:0;margin-top:0;width:435.6pt;height:186.65pt;rotation:315;z-index:-25152665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color w:val="4472C4" w:themeColor="accent5"/>
      </w:rPr>
      <w:drawing>
        <wp:anchor distT="0" distB="0" distL="114300" distR="114300" simplePos="0" relativeHeight="251649024" behindDoc="1" locked="0" layoutInCell="1" allowOverlap="1" wp14:anchorId="185FDAEA" wp14:editId="305DFAAE">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9C4351">
      <w:rPr>
        <w:color w:val="4472C4" w:themeColor="accent5"/>
      </w:rPr>
      <w:t>D. PREVENTIE</w:t>
    </w:r>
    <w:r w:rsidR="009C4351">
      <w:rPr>
        <w:color w:val="4472C4" w:themeColor="accent5"/>
      </w:rPr>
      <w:tab/>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E91F6" w14:textId="4046715E" w:rsidR="000F7C50" w:rsidRDefault="008B1378">
    <w:pPr>
      <w:pStyle w:val="Koptekst"/>
    </w:pPr>
    <w:r>
      <w:rPr>
        <w:noProof/>
      </w:rPr>
      <w:pict w14:anchorId="3B081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2" o:spid="_x0000_s2098" type="#_x0000_t136" style="position:absolute;margin-left:0;margin-top:0;width:435.6pt;height:186.65pt;rotation:315;z-index:-25151846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07804" w14:textId="5E5796A4" w:rsidR="0076356F" w:rsidRPr="0076356F" w:rsidRDefault="008B1378" w:rsidP="0076356F">
    <w:pPr>
      <w:pStyle w:val="Koptekst"/>
    </w:pPr>
    <w:r>
      <w:rPr>
        <w:noProof/>
      </w:rPr>
      <w:pict w14:anchorId="23DC8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3" o:spid="_x0000_s2099" type="#_x0000_t136" style="position:absolute;margin-left:0;margin-top:0;width:435.6pt;height:186.65pt;rotation:315;z-index:-25151641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76356F">
      <w:rPr>
        <w:color w:val="4472C4" w:themeColor="accent5"/>
      </w:rPr>
      <w:t>E.1. BIJ ESCALATIE - CALAMITEITENPROTOCOL</w:t>
    </w:r>
    <w:r w:rsidR="00A91CC5">
      <w:rPr>
        <w:noProof/>
        <w:color w:val="4472C4" w:themeColor="accent5"/>
      </w:rPr>
      <w:drawing>
        <wp:anchor distT="0" distB="0" distL="114300" distR="114300" simplePos="0" relativeHeight="251682816" behindDoc="0" locked="1" layoutInCell="1" allowOverlap="1" wp14:anchorId="75362B4B" wp14:editId="229AC3A2">
          <wp:simplePos x="0" y="0"/>
          <wp:positionH relativeFrom="column">
            <wp:posOffset>5775325</wp:posOffset>
          </wp:positionH>
          <wp:positionV relativeFrom="page">
            <wp:posOffset>353060</wp:posOffset>
          </wp:positionV>
          <wp:extent cx="450000" cy="450000"/>
          <wp:effectExtent l="0" t="0" r="7620" b="7620"/>
          <wp:wrapSquare wrapText="bothSides"/>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6DA42" w14:textId="2BCE5CBD" w:rsidR="009C4351" w:rsidRPr="00763A3B" w:rsidRDefault="008B1378" w:rsidP="00763A3B">
    <w:pPr>
      <w:tabs>
        <w:tab w:val="left" w:pos="6028"/>
      </w:tabs>
      <w:rPr>
        <w:color w:val="4472C4" w:themeColor="accent5"/>
      </w:rPr>
    </w:pPr>
    <w:r>
      <w:rPr>
        <w:noProof/>
      </w:rPr>
      <w:pict w14:anchorId="35702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1" o:spid="_x0000_s2097" type="#_x0000_t136" style="position:absolute;margin-left:0;margin-top:0;width:435.6pt;height:186.65pt;rotation:315;z-index:-25152051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color w:val="4472C4" w:themeColor="accent5"/>
      </w:rPr>
      <w:t>E.1. BIJ ESCALATIE - CALAMITEITENPROTOCOL</w:t>
    </w:r>
    <w:r w:rsidR="009C4351">
      <w:rPr>
        <w:color w:val="4472C4" w:themeColor="accent5"/>
      </w:rPr>
      <w:tab/>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A4973" w14:textId="5C6F0724" w:rsidR="000F7C50" w:rsidRDefault="008B1378">
    <w:pPr>
      <w:pStyle w:val="Koptekst"/>
    </w:pPr>
    <w:r>
      <w:rPr>
        <w:noProof/>
      </w:rPr>
      <w:pict w14:anchorId="1B606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5" o:spid="_x0000_s2101" type="#_x0000_t136" style="position:absolute;margin-left:0;margin-top:0;width:435.6pt;height:186.65pt;rotation:315;z-index:-25151232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28279" w14:textId="1ADD671A" w:rsidR="000F7C50" w:rsidRDefault="008B1378">
    <w:pPr>
      <w:pStyle w:val="Koptekst"/>
    </w:pPr>
    <w:r>
      <w:rPr>
        <w:noProof/>
      </w:rPr>
      <w:pict w14:anchorId="1AA08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08" o:spid="_x0000_s2054" type="#_x0000_t136" style="position:absolute;margin-left:0;margin-top:0;width:435.6pt;height:186.65pt;rotation:315;z-index:-25160857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BB8DC" w14:textId="4FB28213" w:rsidR="009C4351" w:rsidRDefault="008B1378">
    <w:pPr>
      <w:rPr>
        <w:rFonts w:cs="Arial"/>
        <w:color w:val="4472C4" w:themeColor="accent5"/>
        <w:szCs w:val="20"/>
      </w:rPr>
    </w:pPr>
    <w:r>
      <w:rPr>
        <w:noProof/>
      </w:rPr>
      <w:pict w14:anchorId="09C11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6" o:spid="_x0000_s2102" type="#_x0000_t136" style="position:absolute;margin-left:0;margin-top:0;width:435.6pt;height:186.65pt;rotation:315;z-index:-25151027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rFonts w:cs="Arial"/>
        <w:color w:val="4472C4" w:themeColor="accent5"/>
        <w:szCs w:val="20"/>
      </w:rPr>
      <w:t>E.2. BIJ ESCALATIE – SCHORSING EN VERWIJDERING</w:t>
    </w:r>
    <w:r w:rsidR="00A91CC5">
      <w:rPr>
        <w:noProof/>
        <w:color w:val="4472C4" w:themeColor="accent5"/>
      </w:rPr>
      <w:drawing>
        <wp:anchor distT="0" distB="0" distL="114300" distR="114300" simplePos="0" relativeHeight="251684864" behindDoc="0" locked="1" layoutInCell="1" allowOverlap="1" wp14:anchorId="60A263BA" wp14:editId="26C03D9E">
          <wp:simplePos x="0" y="0"/>
          <wp:positionH relativeFrom="column">
            <wp:posOffset>5775325</wp:posOffset>
          </wp:positionH>
          <wp:positionV relativeFrom="page">
            <wp:posOffset>353060</wp:posOffset>
          </wp:positionV>
          <wp:extent cx="450000" cy="450000"/>
          <wp:effectExtent l="0" t="0" r="7620" b="7620"/>
          <wp:wrapSquare wrapText="bothSides"/>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296CD" w14:textId="1C59D431" w:rsidR="009C4351" w:rsidRPr="00763A3B" w:rsidRDefault="008B1378" w:rsidP="00763A3B">
    <w:pPr>
      <w:tabs>
        <w:tab w:val="left" w:pos="6028"/>
      </w:tabs>
      <w:rPr>
        <w:color w:val="4472C4" w:themeColor="accent5"/>
      </w:rPr>
    </w:pPr>
    <w:r>
      <w:rPr>
        <w:noProof/>
      </w:rPr>
      <w:pict w14:anchorId="53D7E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4" o:spid="_x0000_s2100" type="#_x0000_t136" style="position:absolute;margin-left:0;margin-top:0;width:435.6pt;height:186.65pt;rotation:315;z-index:-25151436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F0400B">
      <w:rPr>
        <w:color w:val="4472C4" w:themeColor="accent5"/>
      </w:rPr>
      <w:t>F.1. PROTOCOL ROUW EN VERDRIET</w:t>
    </w:r>
    <w:r w:rsidR="009C4351">
      <w:rPr>
        <w:color w:val="4472C4" w:themeColor="accent5"/>
      </w:rPr>
      <w:tab/>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F67EE" w14:textId="1B13EA59" w:rsidR="000F7C50" w:rsidRDefault="008B1378">
    <w:pPr>
      <w:pStyle w:val="Koptekst"/>
    </w:pPr>
    <w:r>
      <w:rPr>
        <w:noProof/>
      </w:rPr>
      <w:pict w14:anchorId="7DE02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8" o:spid="_x0000_s2104" type="#_x0000_t136" style="position:absolute;margin-left:0;margin-top:0;width:435.6pt;height:186.65pt;rotation:315;z-index:-25150617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63A5C" w14:textId="10C54B0F" w:rsidR="0076356F" w:rsidRPr="0076356F" w:rsidRDefault="008B1378" w:rsidP="0076356F">
    <w:pPr>
      <w:pStyle w:val="Koptekst"/>
    </w:pPr>
    <w:r>
      <w:rPr>
        <w:noProof/>
      </w:rPr>
      <w:pict w14:anchorId="1FD38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9" o:spid="_x0000_s2105" type="#_x0000_t136" style="position:absolute;margin-left:0;margin-top:0;width:435.6pt;height:186.65pt;rotation:315;z-index:-25150412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91CC5">
      <w:rPr>
        <w:noProof/>
        <w:color w:val="4472C4" w:themeColor="accent5"/>
      </w:rPr>
      <w:drawing>
        <wp:anchor distT="0" distB="0" distL="114300" distR="114300" simplePos="0" relativeHeight="251689472" behindDoc="0" locked="1" layoutInCell="1" allowOverlap="1" wp14:anchorId="3BFFB824" wp14:editId="535975EA">
          <wp:simplePos x="0" y="0"/>
          <wp:positionH relativeFrom="column">
            <wp:posOffset>5775325</wp:posOffset>
          </wp:positionH>
          <wp:positionV relativeFrom="page">
            <wp:posOffset>353060</wp:posOffset>
          </wp:positionV>
          <wp:extent cx="450000" cy="450000"/>
          <wp:effectExtent l="0" t="0" r="7620" b="7620"/>
          <wp:wrapSquare wrapText="bothSides"/>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76356F">
      <w:rPr>
        <w:color w:val="4472C4" w:themeColor="accent5"/>
      </w:rPr>
      <w:t>F.1. EXTRA - PROTOCOL ROUW EN VERDRIET</w: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C8B43" w14:textId="1A4D149D" w:rsidR="000F7C50" w:rsidRDefault="008B1378">
    <w:pPr>
      <w:pStyle w:val="Koptekst"/>
    </w:pPr>
    <w:r>
      <w:rPr>
        <w:noProof/>
      </w:rPr>
      <w:pict w14:anchorId="7EFF1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57" o:spid="_x0000_s2103" type="#_x0000_t136" style="position:absolute;margin-left:0;margin-top:0;width:435.6pt;height:186.65pt;rotation:315;z-index:-25150822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5D37A" w14:textId="04014D62" w:rsidR="000F7C50" w:rsidRDefault="008B1378">
    <w:pPr>
      <w:pStyle w:val="Koptekst"/>
    </w:pPr>
    <w:r>
      <w:rPr>
        <w:noProof/>
      </w:rPr>
      <w:pict w14:anchorId="50B9D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1" o:spid="_x0000_s2107" type="#_x0000_t136" style="position:absolute;margin-left:0;margin-top:0;width:435.6pt;height:186.65pt;rotation:315;z-index:-25150003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35CF2" w14:textId="0BECBB3A" w:rsidR="009C4351" w:rsidRDefault="008B1378">
    <w:pPr>
      <w:rPr>
        <w:rFonts w:cs="Arial"/>
        <w:color w:val="4472C4" w:themeColor="accent5"/>
        <w:szCs w:val="20"/>
      </w:rPr>
    </w:pPr>
    <w:r>
      <w:rPr>
        <w:noProof/>
      </w:rPr>
      <w:pict w14:anchorId="09C5F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2" o:spid="_x0000_s2108" type="#_x0000_t136" style="position:absolute;margin-left:0;margin-top:0;width:435.6pt;height:186.65pt;rotation:315;z-index:-25149798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91CC5">
      <w:rPr>
        <w:noProof/>
        <w:color w:val="4472C4" w:themeColor="accent5"/>
      </w:rPr>
      <w:drawing>
        <wp:anchor distT="0" distB="0" distL="114300" distR="114300" simplePos="0" relativeHeight="251691520" behindDoc="0" locked="1" layoutInCell="1" allowOverlap="1" wp14:anchorId="61E63EDF" wp14:editId="75B7B252">
          <wp:simplePos x="0" y="0"/>
          <wp:positionH relativeFrom="column">
            <wp:posOffset>5775325</wp:posOffset>
          </wp:positionH>
          <wp:positionV relativeFrom="page">
            <wp:posOffset>353060</wp:posOffset>
          </wp:positionV>
          <wp:extent cx="450000" cy="450000"/>
          <wp:effectExtent l="0" t="0" r="7620" b="7620"/>
          <wp:wrapSquare wrapText="bothSides"/>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114637">
      <w:rPr>
        <w:rFonts w:cs="Arial"/>
        <w:color w:val="4472C4" w:themeColor="accent5"/>
        <w:szCs w:val="20"/>
      </w:rPr>
      <w:t>F.2. EXTRA – SOCIALE KAART</w: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6E872" w14:textId="52537018" w:rsidR="009C4351" w:rsidRPr="00763A3B" w:rsidRDefault="008B1378" w:rsidP="00763A3B">
    <w:pPr>
      <w:tabs>
        <w:tab w:val="left" w:pos="6028"/>
      </w:tabs>
      <w:rPr>
        <w:color w:val="4472C4" w:themeColor="accent5"/>
      </w:rPr>
    </w:pPr>
    <w:r>
      <w:rPr>
        <w:noProof/>
      </w:rPr>
      <w:pict w14:anchorId="4DD07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0" o:spid="_x0000_s2106" type="#_x0000_t136" style="position:absolute;margin-left:0;margin-top:0;width:435.6pt;height:186.65pt;rotation:315;z-index:-25150208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114637">
      <w:rPr>
        <w:color w:val="4472C4" w:themeColor="accent5"/>
      </w:rPr>
      <w:t xml:space="preserve">F.2. </w:t>
    </w:r>
    <w:r w:rsidR="009C4351">
      <w:rPr>
        <w:color w:val="4472C4" w:themeColor="accent5"/>
      </w:rPr>
      <w:t>EXTRA – SOCIALE KAART</w:t>
    </w:r>
    <w:r w:rsidR="009C4351">
      <w:rPr>
        <w:color w:val="4472C4" w:themeColor="accent5"/>
      </w:rPr>
      <w:tab/>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C70DF" w14:textId="6B30C03F" w:rsidR="000F7C50" w:rsidRDefault="008B1378">
    <w:pPr>
      <w:pStyle w:val="Koptekst"/>
    </w:pPr>
    <w:r>
      <w:rPr>
        <w:noProof/>
      </w:rPr>
      <w:pict w14:anchorId="0B057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4" o:spid="_x0000_s2110" type="#_x0000_t136" style="position:absolute;margin-left:0;margin-top:0;width:435.6pt;height:186.65pt;rotation:315;z-index:-25149388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72D0A" w14:textId="1B9D5405" w:rsidR="000F7C50" w:rsidRDefault="008B1378">
    <w:pPr>
      <w:pStyle w:val="Koptekst"/>
    </w:pPr>
    <w:r>
      <w:rPr>
        <w:noProof/>
      </w:rPr>
      <w:pict w14:anchorId="460DD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5" o:spid="_x0000_s2111" type="#_x0000_t136" style="position:absolute;margin-left:0;margin-top:0;width:435.6pt;height:186.65pt;rotation:315;z-index:-25149184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2C42" w14:textId="02D85991" w:rsidR="009C4351" w:rsidRDefault="008B1378">
    <w:r>
      <w:rPr>
        <w:noProof/>
      </w:rPr>
      <w:pict w14:anchorId="1F28F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06" o:spid="_x0000_s2052" type="#_x0000_t136" style="position:absolute;margin-left:0;margin-top:0;width:435.6pt;height:186.65pt;rotation:315;z-index:-25161267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rPr>
      <w:drawing>
        <wp:anchor distT="0" distB="0" distL="114300" distR="114300" simplePos="0" relativeHeight="251646976" behindDoc="0" locked="0" layoutInCell="1" allowOverlap="1" wp14:anchorId="3152EC97" wp14:editId="511CEF34">
          <wp:simplePos x="0" y="0"/>
          <wp:positionH relativeFrom="rightMargin">
            <wp:align>left</wp:align>
          </wp:positionH>
          <wp:positionV relativeFrom="paragraph">
            <wp:posOffset>14443</wp:posOffset>
          </wp:positionV>
          <wp:extent cx="450850" cy="450850"/>
          <wp:effectExtent l="0" t="0" r="6350" b="6350"/>
          <wp:wrapSquare wrapText="bothSides"/>
          <wp:docPr id="1459" name="Afbeelding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9C4351">
      <w:t>INLEIDING</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F445" w14:textId="6996BF95" w:rsidR="009C4351" w:rsidRPr="00763A3B" w:rsidRDefault="008B1378" w:rsidP="00763A3B">
    <w:pPr>
      <w:tabs>
        <w:tab w:val="left" w:pos="6028"/>
      </w:tabs>
      <w:rPr>
        <w:color w:val="4472C4" w:themeColor="accent5"/>
      </w:rPr>
    </w:pPr>
    <w:r>
      <w:rPr>
        <w:noProof/>
      </w:rPr>
      <w:pict w14:anchorId="74548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3" o:spid="_x0000_s2109" type="#_x0000_t136" style="position:absolute;margin-left:0;margin-top:0;width:435.6pt;height:186.65pt;rotation:315;z-index:-25149593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91CC5">
      <w:rPr>
        <w:noProof/>
        <w:color w:val="4472C4" w:themeColor="accent5"/>
      </w:rPr>
      <w:drawing>
        <wp:anchor distT="0" distB="0" distL="114300" distR="114300" simplePos="0" relativeHeight="251693568" behindDoc="0" locked="1" layoutInCell="1" allowOverlap="1" wp14:anchorId="0B61E5AE" wp14:editId="4B160688">
          <wp:simplePos x="0" y="0"/>
          <wp:positionH relativeFrom="column">
            <wp:posOffset>5775325</wp:posOffset>
          </wp:positionH>
          <wp:positionV relativeFrom="page">
            <wp:posOffset>353060</wp:posOffset>
          </wp:positionV>
          <wp:extent cx="450000" cy="450000"/>
          <wp:effectExtent l="0" t="0" r="7620" b="7620"/>
          <wp:wrapSquare wrapText="bothSides"/>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114637">
      <w:rPr>
        <w:color w:val="4472C4" w:themeColor="accent5"/>
      </w:rPr>
      <w:t>G.</w:t>
    </w:r>
    <w:r w:rsidR="009C4351">
      <w:rPr>
        <w:color w:val="4472C4" w:themeColor="accent5"/>
      </w:rPr>
      <w:t xml:space="preserve"> FYSIEKE VEILIGHEID</w:t>
    </w:r>
    <w:r w:rsidR="009C4351">
      <w:rPr>
        <w:color w:val="4472C4" w:themeColor="accent5"/>
      </w:rPr>
      <w:tab/>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E984" w14:textId="0F6984D3" w:rsidR="000F7C50" w:rsidRDefault="008B1378">
    <w:pPr>
      <w:pStyle w:val="Koptekst"/>
    </w:pPr>
    <w:r>
      <w:rPr>
        <w:noProof/>
      </w:rPr>
      <w:pict w14:anchorId="37994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7" o:spid="_x0000_s2113" type="#_x0000_t136" style="position:absolute;margin-left:0;margin-top:0;width:435.6pt;height:186.65pt;rotation:315;z-index:-25148774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B90E9" w14:textId="734C2659" w:rsidR="00114637" w:rsidRDefault="008B1378">
    <w:pPr>
      <w:rPr>
        <w:rFonts w:cs="Arial"/>
        <w:color w:val="4472C4" w:themeColor="accent5"/>
        <w:szCs w:val="20"/>
      </w:rPr>
    </w:pPr>
    <w:r>
      <w:rPr>
        <w:noProof/>
      </w:rPr>
      <w:pict w14:anchorId="30241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8" o:spid="_x0000_s2114" type="#_x0000_t136" style="position:absolute;margin-left:0;margin-top:0;width:435.6pt;height:186.65pt;rotation:315;z-index:-25148569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91CC5">
      <w:rPr>
        <w:noProof/>
        <w:color w:val="4472C4" w:themeColor="accent5"/>
      </w:rPr>
      <w:drawing>
        <wp:anchor distT="0" distB="0" distL="114300" distR="114300" simplePos="0" relativeHeight="251695616" behindDoc="0" locked="1" layoutInCell="1" allowOverlap="1" wp14:anchorId="154A4B92" wp14:editId="2030CB8C">
          <wp:simplePos x="0" y="0"/>
          <wp:positionH relativeFrom="column">
            <wp:posOffset>5775325</wp:posOffset>
          </wp:positionH>
          <wp:positionV relativeFrom="page">
            <wp:posOffset>353060</wp:posOffset>
          </wp:positionV>
          <wp:extent cx="450000" cy="450000"/>
          <wp:effectExtent l="0" t="0" r="7620" b="7620"/>
          <wp:wrapSquare wrapText="bothSides"/>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oeiling.png"/>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114637">
      <w:rPr>
        <w:rFonts w:cs="Arial"/>
        <w:color w:val="4472C4" w:themeColor="accent5"/>
        <w:szCs w:val="20"/>
      </w:rPr>
      <w:t>BIJLAGEN</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70E76" w14:textId="2C6FD2C2" w:rsidR="009C4351" w:rsidRPr="00763A3B" w:rsidRDefault="008B1378" w:rsidP="00763A3B">
    <w:pPr>
      <w:tabs>
        <w:tab w:val="left" w:pos="6028"/>
      </w:tabs>
      <w:rPr>
        <w:color w:val="4472C4" w:themeColor="accent5"/>
      </w:rPr>
    </w:pPr>
    <w:r>
      <w:rPr>
        <w:noProof/>
      </w:rPr>
      <w:pict w14:anchorId="3D818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6" o:spid="_x0000_s2112" type="#_x0000_t136" style="position:absolute;margin-left:0;margin-top:0;width:435.6pt;height:186.65pt;rotation:315;z-index:-25148979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color w:val="4472C4" w:themeColor="accent5"/>
      </w:rPr>
      <w:t>Bijlagen</w:t>
    </w:r>
    <w:r w:rsidR="009C4351">
      <w:rPr>
        <w:color w:val="4472C4" w:themeColor="accent5"/>
      </w:rPr>
      <w:tab/>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F8D0" w14:textId="2A6A946D" w:rsidR="000F7C50" w:rsidRDefault="008B1378">
    <w:pPr>
      <w:pStyle w:val="Koptekst"/>
    </w:pPr>
    <w:r>
      <w:rPr>
        <w:noProof/>
      </w:rPr>
      <w:pict w14:anchorId="0D590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70" o:spid="_x0000_s2116" type="#_x0000_t136" style="position:absolute;margin-left:0;margin-top:0;width:435.6pt;height:186.65pt;rotation:315;z-index:-25148160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2AEE" w14:textId="70CF1CFE" w:rsidR="000F7C50" w:rsidRDefault="008B1378">
    <w:pPr>
      <w:pStyle w:val="Koptekst"/>
    </w:pPr>
    <w:r>
      <w:rPr>
        <w:noProof/>
      </w:rPr>
      <w:pict w14:anchorId="05AD9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71" o:spid="_x0000_s2117" type="#_x0000_t136" style="position:absolute;margin-left:0;margin-top:0;width:435.6pt;height:186.65pt;rotation:315;z-index:-2514795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69045" w14:textId="1877AC02" w:rsidR="00114637" w:rsidRPr="00763A3B" w:rsidRDefault="008B1378" w:rsidP="00763A3B">
    <w:pPr>
      <w:tabs>
        <w:tab w:val="left" w:pos="6028"/>
      </w:tabs>
      <w:rPr>
        <w:color w:val="4472C4" w:themeColor="accent5"/>
      </w:rPr>
    </w:pPr>
    <w:r>
      <w:rPr>
        <w:noProof/>
      </w:rPr>
      <w:pict w14:anchorId="06BCE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69" o:spid="_x0000_s2115" type="#_x0000_t136" style="position:absolute;margin-left:0;margin-top:0;width:435.6pt;height:186.65pt;rotation:315;z-index:-25148364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114637">
      <w:rPr>
        <w:color w:val="4472C4" w:themeColor="accent5"/>
      </w:rPr>
      <w:t>BIJLAGEN</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D40B0" w14:textId="2A446D93" w:rsidR="000F7C50" w:rsidRDefault="008B1378">
    <w:pPr>
      <w:pStyle w:val="Koptekst"/>
    </w:pPr>
    <w:r>
      <w:rPr>
        <w:noProof/>
      </w:rPr>
      <w:pict w14:anchorId="736FF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0" o:spid="_x0000_s2056" type="#_x0000_t136" style="position:absolute;margin-left:0;margin-top:0;width:435.6pt;height:186.65pt;rotation:315;z-index:-25160448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BD719" w14:textId="16147D8D" w:rsidR="009C4351" w:rsidRPr="00B63469" w:rsidRDefault="008B1378">
    <w:pPr>
      <w:rPr>
        <w:rFonts w:cs="Arial"/>
        <w:color w:val="4472C4" w:themeColor="accent5"/>
        <w:szCs w:val="20"/>
      </w:rPr>
    </w:pPr>
    <w:r>
      <w:rPr>
        <w:noProof/>
      </w:rPr>
      <w:pict w14:anchorId="5B102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11" o:spid="_x0000_s2057" type="#_x0000_t136" style="position:absolute;margin-left:0;margin-top:0;width:435.6pt;height:186.65pt;rotation:315;z-index:-25160243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sidRPr="00B63469">
      <w:rPr>
        <w:rFonts w:cs="Arial"/>
        <w:noProof/>
        <w:color w:val="4472C4" w:themeColor="accent5"/>
        <w:szCs w:val="20"/>
      </w:rPr>
      <w:drawing>
        <wp:anchor distT="0" distB="0" distL="114300" distR="114300" simplePos="0" relativeHeight="251651072" behindDoc="0" locked="0" layoutInCell="1" allowOverlap="1" wp14:anchorId="2667B44C" wp14:editId="737C95C2">
          <wp:simplePos x="0" y="0"/>
          <wp:positionH relativeFrom="column">
            <wp:posOffset>5957408</wp:posOffset>
          </wp:positionH>
          <wp:positionV relativeFrom="paragraph">
            <wp:posOffset>13822</wp:posOffset>
          </wp:positionV>
          <wp:extent cx="450850" cy="450850"/>
          <wp:effectExtent l="0" t="0" r="635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9C4351">
      <w:rPr>
        <w:rFonts w:cs="Arial"/>
        <w:color w:val="4472C4" w:themeColor="accent5"/>
        <w:szCs w:val="20"/>
      </w:rPr>
      <w:t>A.1. VISIE – SOCIALE VEILIGHEID</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AB2C" w14:textId="1AF6FED9" w:rsidR="009C4351" w:rsidRPr="00763A3B" w:rsidRDefault="008B1378" w:rsidP="00763A3B">
    <w:pPr>
      <w:tabs>
        <w:tab w:val="left" w:pos="6028"/>
      </w:tabs>
      <w:rPr>
        <w:color w:val="4472C4" w:themeColor="accent5"/>
      </w:rPr>
    </w:pPr>
    <w:r>
      <w:rPr>
        <w:noProof/>
      </w:rPr>
      <w:pict w14:anchorId="1B54B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80709" o:spid="_x0000_s2055" type="#_x0000_t136" style="position:absolute;margin-left:0;margin-top:0;width:435.6pt;height:186.65pt;rotation:315;z-index:-25160652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9C4351">
      <w:rPr>
        <w:noProof/>
        <w:color w:val="4472C4" w:themeColor="accent5"/>
      </w:rPr>
      <w:drawing>
        <wp:anchor distT="0" distB="0" distL="114300" distR="114300" simplePos="0" relativeHeight="251641856" behindDoc="1" locked="0" layoutInCell="1" allowOverlap="1" wp14:anchorId="02D88224" wp14:editId="470559AC">
          <wp:simplePos x="0" y="0"/>
          <wp:positionH relativeFrom="rightMargin">
            <wp:align>left</wp:align>
          </wp:positionH>
          <wp:positionV relativeFrom="paragraph">
            <wp:posOffset>3810</wp:posOffset>
          </wp:positionV>
          <wp:extent cx="450850" cy="450850"/>
          <wp:effectExtent l="0" t="0" r="6350" b="6350"/>
          <wp:wrapTight wrapText="bothSides">
            <wp:wrapPolygon edited="0">
              <wp:start x="0" y="0"/>
              <wp:lineTo x="0" y="20992"/>
              <wp:lineTo x="20992" y="20992"/>
              <wp:lineTo x="20992" y="0"/>
              <wp:lineTo x="0" y="0"/>
            </wp:wrapPolygon>
          </wp:wrapTight>
          <wp:docPr id="1461" name="Afbeelding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009C4351" w:rsidRPr="00763A3B">
      <w:rPr>
        <w:color w:val="4472C4" w:themeColor="accent5"/>
      </w:rPr>
      <w:t>A.</w:t>
    </w:r>
    <w:r w:rsidR="009C4351">
      <w:rPr>
        <w:color w:val="4472C4" w:themeColor="accent5"/>
      </w:rPr>
      <w:t>1</w:t>
    </w:r>
    <w:r w:rsidR="009C4351" w:rsidRPr="00763A3B">
      <w:rPr>
        <w:color w:val="4472C4" w:themeColor="accent5"/>
      </w:rPr>
      <w:t xml:space="preserve">. VISIE </w:t>
    </w:r>
    <w:r w:rsidR="009C4351">
      <w:rPr>
        <w:color w:val="4472C4" w:themeColor="accent5"/>
      </w:rPr>
      <w:t>– SOCIALE VEILIGHEID</w:t>
    </w:r>
    <w:r w:rsidR="009C4351">
      <w:rPr>
        <w:color w:val="4472C4" w:themeColor="accent5"/>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D9F8EC"/>
    <w:multiLevelType w:val="hybridMultilevel"/>
    <w:tmpl w:val="FEB58E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8E92E1FE"/>
    <w:lvl w:ilvl="0">
      <w:start w:val="1"/>
      <w:numFmt w:val="decimal"/>
      <w:pStyle w:val="Lijstnummering"/>
      <w:lvlText w:val="%1."/>
      <w:lvlJc w:val="left"/>
      <w:pPr>
        <w:ind w:left="360" w:hanging="360"/>
      </w:pPr>
      <w:rPr>
        <w:rFonts w:ascii="Arial" w:hAnsi="Arial" w:hint="default"/>
        <w:b w:val="0"/>
        <w:i w:val="0"/>
        <w:color w:val="auto"/>
        <w:sz w:val="20"/>
      </w:rPr>
    </w:lvl>
  </w:abstractNum>
  <w:abstractNum w:abstractNumId="2" w15:restartNumberingAfterBreak="0">
    <w:nsid w:val="FFFFFF89"/>
    <w:multiLevelType w:val="singleLevel"/>
    <w:tmpl w:val="C576EF30"/>
    <w:lvl w:ilvl="0">
      <w:start w:val="1"/>
      <w:numFmt w:val="bullet"/>
      <w:pStyle w:val="Lijstopsomteken"/>
      <w:lvlText w:val=""/>
      <w:lvlJc w:val="left"/>
      <w:pPr>
        <w:tabs>
          <w:tab w:val="num" w:pos="360"/>
        </w:tabs>
        <w:ind w:left="360" w:hanging="360"/>
      </w:pPr>
      <w:rPr>
        <w:rFonts w:ascii="Symbol" w:hAnsi="Symbol" w:hint="default"/>
      </w:rPr>
    </w:lvl>
  </w:abstractNum>
  <w:abstractNum w:abstractNumId="3" w15:restartNumberingAfterBreak="0">
    <w:nsid w:val="00FE3AE3"/>
    <w:multiLevelType w:val="hybridMultilevel"/>
    <w:tmpl w:val="012E9458"/>
    <w:lvl w:ilvl="0" w:tplc="989ABEC2">
      <w:start w:val="1"/>
      <w:numFmt w:val="decimal"/>
      <w:pStyle w:val="naampaars21"/>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17D39A7"/>
    <w:multiLevelType w:val="hybridMultilevel"/>
    <w:tmpl w:val="3B3CCD52"/>
    <w:lvl w:ilvl="0" w:tplc="4BC4283A">
      <w:start w:val="1"/>
      <w:numFmt w:val="decimal"/>
      <w:pStyle w:val="kopjegeel21"/>
      <w:lvlText w:val="2.%1."/>
      <w:lvlJc w:val="left"/>
      <w:pPr>
        <w:ind w:left="15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5" w15:restartNumberingAfterBreak="0">
    <w:nsid w:val="01E55715"/>
    <w:multiLevelType w:val="hybridMultilevel"/>
    <w:tmpl w:val="885490F8"/>
    <w:lvl w:ilvl="0" w:tplc="158632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2C3209F"/>
    <w:multiLevelType w:val="multilevel"/>
    <w:tmpl w:val="2B0009D4"/>
    <w:lvl w:ilvl="0">
      <w:start w:val="1"/>
      <w:numFmt w:val="decimal"/>
      <w:lvlText w:val="%1."/>
      <w:lvlJc w:val="left"/>
      <w:pPr>
        <w:ind w:left="717" w:hanging="357"/>
      </w:pPr>
      <w:rPr>
        <w:rFonts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440" w:hanging="108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1800" w:hanging="1440"/>
      </w:pPr>
      <w:rPr>
        <w:rFonts w:cs="Times New Roman" w:hint="default"/>
        <w:b w:val="0"/>
      </w:rPr>
    </w:lvl>
    <w:lvl w:ilvl="8">
      <w:start w:val="1"/>
      <w:numFmt w:val="decimal"/>
      <w:isLgl/>
      <w:lvlText w:val="%1.%2.%3.%4.%5.%6.%7.%8.%9"/>
      <w:lvlJc w:val="left"/>
      <w:pPr>
        <w:ind w:left="2160" w:hanging="1800"/>
      </w:pPr>
      <w:rPr>
        <w:rFonts w:cs="Times New Roman" w:hint="default"/>
        <w:b w:val="0"/>
      </w:rPr>
    </w:lvl>
  </w:abstractNum>
  <w:abstractNum w:abstractNumId="7" w15:restartNumberingAfterBreak="0">
    <w:nsid w:val="03824D26"/>
    <w:multiLevelType w:val="multilevel"/>
    <w:tmpl w:val="E37E0A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3F90658"/>
    <w:multiLevelType w:val="multilevel"/>
    <w:tmpl w:val="1F5A45AA"/>
    <w:lvl w:ilvl="0">
      <w:numFmt w:val="bullet"/>
      <w:lvlText w:val="-"/>
      <w:lvlJc w:val="left"/>
      <w:pPr>
        <w:ind w:left="340" w:hanging="340"/>
      </w:pPr>
      <w:rPr>
        <w:rFonts w:ascii="Calibri" w:eastAsiaTheme="minorHAnsi" w:hAnsi="Calibri"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41249E6"/>
    <w:multiLevelType w:val="multilevel"/>
    <w:tmpl w:val="77B00D24"/>
    <w:lvl w:ilvl="0">
      <w:start w:val="1"/>
      <w:numFmt w:val="decimal"/>
      <w:pStyle w:val="Blauw1niveau3"/>
      <w:lvlText w:val="%1."/>
      <w:lvlJc w:val="left"/>
      <w:pPr>
        <w:ind w:left="720" w:hanging="360"/>
      </w:pPr>
    </w:lvl>
    <w:lvl w:ilvl="1">
      <w:start w:val="1"/>
      <w:numFmt w:val="decimal"/>
      <w:isLgl/>
      <w:lvlText w:val="%1.%2."/>
      <w:lvlJc w:val="left"/>
      <w:pPr>
        <w:ind w:left="1800" w:hanging="144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880" w:hanging="2520"/>
      </w:pPr>
      <w:rPr>
        <w:rFonts w:hint="default"/>
      </w:rPr>
    </w:lvl>
    <w:lvl w:ilvl="4">
      <w:start w:val="1"/>
      <w:numFmt w:val="decimal"/>
      <w:isLgl/>
      <w:lvlText w:val="%1.%2.%3.%4.%5."/>
      <w:lvlJc w:val="left"/>
      <w:pPr>
        <w:ind w:left="3600" w:hanging="3240"/>
      </w:pPr>
      <w:rPr>
        <w:rFonts w:hint="default"/>
      </w:rPr>
    </w:lvl>
    <w:lvl w:ilvl="5">
      <w:start w:val="1"/>
      <w:numFmt w:val="decimal"/>
      <w:isLgl/>
      <w:lvlText w:val="%1.%2.%3.%4.%5.%6."/>
      <w:lvlJc w:val="left"/>
      <w:pPr>
        <w:ind w:left="3960" w:hanging="3600"/>
      </w:pPr>
      <w:rPr>
        <w:rFonts w:hint="default"/>
      </w:rPr>
    </w:lvl>
    <w:lvl w:ilvl="6">
      <w:start w:val="1"/>
      <w:numFmt w:val="decimal"/>
      <w:isLgl/>
      <w:lvlText w:val="%1.%2.%3.%4.%5.%6.%7."/>
      <w:lvlJc w:val="left"/>
      <w:pPr>
        <w:ind w:left="4680" w:hanging="4320"/>
      </w:pPr>
      <w:rPr>
        <w:rFonts w:hint="default"/>
      </w:rPr>
    </w:lvl>
    <w:lvl w:ilvl="7">
      <w:start w:val="1"/>
      <w:numFmt w:val="decimal"/>
      <w:isLgl/>
      <w:lvlText w:val="%1.%2.%3.%4.%5.%6.%7.%8."/>
      <w:lvlJc w:val="left"/>
      <w:pPr>
        <w:ind w:left="5400" w:hanging="5040"/>
      </w:pPr>
      <w:rPr>
        <w:rFonts w:hint="default"/>
      </w:rPr>
    </w:lvl>
    <w:lvl w:ilvl="8">
      <w:start w:val="1"/>
      <w:numFmt w:val="decimal"/>
      <w:isLgl/>
      <w:lvlText w:val="%1.%2.%3.%4.%5.%6.%7.%8.%9."/>
      <w:lvlJc w:val="left"/>
      <w:pPr>
        <w:ind w:left="5760" w:hanging="5400"/>
      </w:pPr>
      <w:rPr>
        <w:rFonts w:hint="default"/>
      </w:rPr>
    </w:lvl>
  </w:abstractNum>
  <w:abstractNum w:abstractNumId="10" w15:restartNumberingAfterBreak="0">
    <w:nsid w:val="048D5600"/>
    <w:multiLevelType w:val="hybridMultilevel"/>
    <w:tmpl w:val="EDFEE3E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6965384"/>
    <w:multiLevelType w:val="multilevel"/>
    <w:tmpl w:val="1CE4D734"/>
    <w:lvl w:ilvl="0">
      <w:start w:val="8"/>
      <w:numFmt w:val="decimal"/>
      <w:lvlText w:val="%1."/>
      <w:lvlJc w:val="left"/>
      <w:pPr>
        <w:ind w:left="360" w:hanging="360"/>
      </w:pPr>
      <w:rPr>
        <w:rFonts w:hint="default"/>
        <w:b w:val="0"/>
        <w:color w:val="auto"/>
        <w:sz w:val="22"/>
        <w:szCs w:val="22"/>
      </w:rPr>
    </w:lvl>
    <w:lvl w:ilvl="1">
      <w:start w:val="3"/>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07642595"/>
    <w:multiLevelType w:val="hybridMultilevel"/>
    <w:tmpl w:val="A6A0D034"/>
    <w:lvl w:ilvl="0" w:tplc="3BF82A90">
      <w:start w:val="1"/>
      <w:numFmt w:val="decimal"/>
      <w:lvlText w:val="1.%1."/>
      <w:lvlJc w:val="left"/>
      <w:pPr>
        <w:ind w:left="513" w:hanging="360"/>
      </w:pPr>
      <w:rPr>
        <w:rFonts w:hint="default"/>
        <w:color w:val="FFC000" w:themeColor="accent4"/>
      </w:rPr>
    </w:lvl>
    <w:lvl w:ilvl="1" w:tplc="04130019" w:tentative="1">
      <w:start w:val="1"/>
      <w:numFmt w:val="lowerLetter"/>
      <w:lvlText w:val="%2."/>
      <w:lvlJc w:val="left"/>
      <w:pPr>
        <w:ind w:left="1233" w:hanging="360"/>
      </w:pPr>
    </w:lvl>
    <w:lvl w:ilvl="2" w:tplc="0413001B" w:tentative="1">
      <w:start w:val="1"/>
      <w:numFmt w:val="lowerRoman"/>
      <w:lvlText w:val="%3."/>
      <w:lvlJc w:val="right"/>
      <w:pPr>
        <w:ind w:left="1953" w:hanging="180"/>
      </w:pPr>
    </w:lvl>
    <w:lvl w:ilvl="3" w:tplc="E1A2814A">
      <w:start w:val="1"/>
      <w:numFmt w:val="decimal"/>
      <w:lvlText w:val="%4."/>
      <w:lvlJc w:val="left"/>
      <w:pPr>
        <w:ind w:left="267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130019" w:tentative="1">
      <w:start w:val="1"/>
      <w:numFmt w:val="lowerLetter"/>
      <w:lvlText w:val="%5."/>
      <w:lvlJc w:val="left"/>
      <w:pPr>
        <w:ind w:left="3393" w:hanging="360"/>
      </w:pPr>
    </w:lvl>
    <w:lvl w:ilvl="5" w:tplc="0413001B" w:tentative="1">
      <w:start w:val="1"/>
      <w:numFmt w:val="lowerRoman"/>
      <w:lvlText w:val="%6."/>
      <w:lvlJc w:val="right"/>
      <w:pPr>
        <w:ind w:left="4113" w:hanging="180"/>
      </w:pPr>
    </w:lvl>
    <w:lvl w:ilvl="6" w:tplc="0413000F" w:tentative="1">
      <w:start w:val="1"/>
      <w:numFmt w:val="decimal"/>
      <w:lvlText w:val="%7."/>
      <w:lvlJc w:val="left"/>
      <w:pPr>
        <w:ind w:left="4833" w:hanging="360"/>
      </w:pPr>
    </w:lvl>
    <w:lvl w:ilvl="7" w:tplc="04130019" w:tentative="1">
      <w:start w:val="1"/>
      <w:numFmt w:val="lowerLetter"/>
      <w:lvlText w:val="%8."/>
      <w:lvlJc w:val="left"/>
      <w:pPr>
        <w:ind w:left="5553" w:hanging="360"/>
      </w:pPr>
    </w:lvl>
    <w:lvl w:ilvl="8" w:tplc="0413001B" w:tentative="1">
      <w:start w:val="1"/>
      <w:numFmt w:val="lowerRoman"/>
      <w:lvlText w:val="%9."/>
      <w:lvlJc w:val="right"/>
      <w:pPr>
        <w:ind w:left="6273" w:hanging="180"/>
      </w:pPr>
    </w:lvl>
  </w:abstractNum>
  <w:abstractNum w:abstractNumId="13" w15:restartNumberingAfterBreak="0">
    <w:nsid w:val="07881268"/>
    <w:multiLevelType w:val="hybridMultilevel"/>
    <w:tmpl w:val="C14C04BC"/>
    <w:lvl w:ilvl="0" w:tplc="F9943D12">
      <w:numFmt w:val="bullet"/>
      <w:pStyle w:val="opsommingstreepjes"/>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7A15898"/>
    <w:multiLevelType w:val="hybridMultilevel"/>
    <w:tmpl w:val="15A83D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A533825"/>
    <w:multiLevelType w:val="hybridMultilevel"/>
    <w:tmpl w:val="305208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ABB591F"/>
    <w:multiLevelType w:val="hybridMultilevel"/>
    <w:tmpl w:val="5C56E006"/>
    <w:lvl w:ilvl="0" w:tplc="0454878E">
      <w:start w:val="1"/>
      <w:numFmt w:val="decimal"/>
      <w:pStyle w:val="Kop3"/>
      <w:lvlText w:val="A.%1."/>
      <w:lvlJc w:val="left"/>
      <w:pPr>
        <w:ind w:left="720" w:hanging="360"/>
      </w:pPr>
      <w:rPr>
        <w:rFonts w:hint="default"/>
      </w:rPr>
    </w:lvl>
    <w:lvl w:ilvl="1" w:tplc="BD8E7828">
      <w:start w:val="1"/>
      <w:numFmt w:val="bullet"/>
      <w:lvlText w:val="•"/>
      <w:lvlJc w:val="left"/>
      <w:pPr>
        <w:ind w:left="1440" w:hanging="360"/>
      </w:pPr>
      <w:rPr>
        <w:rFonts w:ascii="Calibri" w:eastAsiaTheme="minorHAnsi" w:hAnsi="Calibri" w:cs="MyriadPro-Regular"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B555B27"/>
    <w:multiLevelType w:val="hybridMultilevel"/>
    <w:tmpl w:val="6096DC74"/>
    <w:lvl w:ilvl="0" w:tplc="3B92A7F0">
      <w:start w:val="1"/>
      <w:numFmt w:val="decimal"/>
      <w:lvlText w:val="2.%1."/>
      <w:lvlJc w:val="left"/>
      <w:pPr>
        <w:ind w:left="153"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18" w15:restartNumberingAfterBreak="0">
    <w:nsid w:val="0B59088F"/>
    <w:multiLevelType w:val="hybridMultilevel"/>
    <w:tmpl w:val="07CEC78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EF8A0664">
      <w:start w:val="2"/>
      <w:numFmt w:val="bullet"/>
      <w:lvlText w:val=""/>
      <w:lvlJc w:val="left"/>
      <w:pPr>
        <w:ind w:left="2340" w:hanging="360"/>
      </w:pPr>
      <w:rPr>
        <w:rFonts w:ascii="Univers" w:eastAsiaTheme="minorEastAsia" w:hAnsi="Univers" w:cs="Arial" w:hint="default"/>
      </w:rPr>
    </w:lvl>
    <w:lvl w:ilvl="3" w:tplc="E4E2323E">
      <w:start w:val="1"/>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0B8F128E"/>
    <w:multiLevelType w:val="hybridMultilevel"/>
    <w:tmpl w:val="220A4FEA"/>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BD51BE0"/>
    <w:multiLevelType w:val="hybridMultilevel"/>
    <w:tmpl w:val="0F64F180"/>
    <w:lvl w:ilvl="0" w:tplc="E042E894">
      <w:start w:val="1"/>
      <w:numFmt w:val="decimal"/>
      <w:pStyle w:val="kopjegeel91"/>
      <w:lvlText w:val="9.%1."/>
      <w:lvlJc w:val="left"/>
      <w:pPr>
        <w:ind w:left="153"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21" w15:restartNumberingAfterBreak="0">
    <w:nsid w:val="0C2D4056"/>
    <w:multiLevelType w:val="hybridMultilevel"/>
    <w:tmpl w:val="5C76B7F2"/>
    <w:lvl w:ilvl="0" w:tplc="5CC09C66">
      <w:start w:val="1"/>
      <w:numFmt w:val="decimal"/>
      <w:pStyle w:val="rood1"/>
      <w:lvlText w:val="%1."/>
      <w:lvlJc w:val="left"/>
      <w:pPr>
        <w:ind w:left="153" w:hanging="360"/>
      </w:pPr>
      <w:rPr>
        <w:b/>
        <w:color w:val="FF0000"/>
      </w:rPr>
    </w:lvl>
    <w:lvl w:ilvl="1" w:tplc="04130019">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22" w15:restartNumberingAfterBreak="0">
    <w:nsid w:val="0C6063D1"/>
    <w:multiLevelType w:val="hybridMultilevel"/>
    <w:tmpl w:val="34DAE3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0CF70C00"/>
    <w:multiLevelType w:val="hybridMultilevel"/>
    <w:tmpl w:val="932680C4"/>
    <w:lvl w:ilvl="0" w:tplc="8CF64F26">
      <w:start w:val="3"/>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01065B3"/>
    <w:multiLevelType w:val="multilevel"/>
    <w:tmpl w:val="B6546804"/>
    <w:lvl w:ilvl="0">
      <w:start w:val="8"/>
      <w:numFmt w:val="decimal"/>
      <w:lvlText w:val="%1."/>
      <w:lvlJc w:val="left"/>
      <w:pPr>
        <w:ind w:left="360" w:hanging="360"/>
      </w:pPr>
      <w:rPr>
        <w:rFonts w:hint="default"/>
        <w:b w:val="0"/>
        <w:color w:val="auto"/>
        <w:sz w:val="22"/>
        <w:szCs w:val="22"/>
      </w:rPr>
    </w:lvl>
    <w:lvl w:ilvl="1">
      <w:start w:val="8"/>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3"/>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2"/>
      <w:numFmt w:val="decimal"/>
      <w:lvlText w:val="%7."/>
      <w:lvlJc w:val="left"/>
      <w:pPr>
        <w:ind w:left="502" w:hanging="360"/>
      </w:pPr>
      <w:rPr>
        <w:rFonts w:hint="default"/>
        <w:b/>
        <w:color w:val="FFC000" w:themeColor="accent4"/>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116A3914"/>
    <w:multiLevelType w:val="multilevel"/>
    <w:tmpl w:val="C4AC72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16AC0B49"/>
    <w:multiLevelType w:val="multilevel"/>
    <w:tmpl w:val="CD107E76"/>
    <w:lvl w:ilvl="0">
      <w:start w:val="1"/>
      <w:numFmt w:val="decimal"/>
      <w:lvlText w:val="%1."/>
      <w:lvlJc w:val="left"/>
      <w:pPr>
        <w:ind w:left="-207"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2."/>
      <w:lvlJc w:val="left"/>
      <w:pPr>
        <w:ind w:left="360" w:hanging="360"/>
      </w:pPr>
      <w:rPr>
        <w:rFonts w:asciiTheme="minorHAnsi" w:hAnsiTheme="minorHAnsi" w:hint="default"/>
        <w:color w:val="FF000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27" w15:restartNumberingAfterBreak="0">
    <w:nsid w:val="19835AAB"/>
    <w:multiLevelType w:val="hybridMultilevel"/>
    <w:tmpl w:val="0240B9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199110DF"/>
    <w:multiLevelType w:val="hybridMultilevel"/>
    <w:tmpl w:val="911EC938"/>
    <w:lvl w:ilvl="0" w:tplc="04130019">
      <w:start w:val="1"/>
      <w:numFmt w:val="lowerLetter"/>
      <w:lvlText w:val="%1."/>
      <w:lvlJc w:val="left"/>
      <w:pPr>
        <w:ind w:left="720" w:hanging="360"/>
      </w:pPr>
      <w:rPr>
        <w:rFonts w:hint="default"/>
      </w:rPr>
    </w:lvl>
    <w:lvl w:ilvl="1" w:tplc="262CDE64">
      <w:start w:val="4"/>
      <w:numFmt w:val="bullet"/>
      <w:lvlText w:val="•"/>
      <w:lvlJc w:val="left"/>
      <w:pPr>
        <w:ind w:left="1440" w:hanging="360"/>
      </w:pPr>
      <w:rPr>
        <w:rFonts w:ascii="Calibri Light" w:eastAsia="Times New Roman" w:hAnsi="Calibri Light" w:cs="Times New Roman" w:hint="default"/>
      </w:rPr>
    </w:lvl>
    <w:lvl w:ilvl="2" w:tplc="0E7AAA52">
      <w:start w:val="1"/>
      <w:numFmt w:val="decimal"/>
      <w:lvlText w:val="%3."/>
      <w:lvlJc w:val="left"/>
      <w:pPr>
        <w:ind w:left="2685" w:hanging="705"/>
      </w:pPr>
      <w:rPr>
        <w:rFonts w:hint="default"/>
      </w:rPr>
    </w:lvl>
    <w:lvl w:ilvl="3" w:tplc="EBDAB6BC">
      <w:numFmt w:val="bullet"/>
      <w:lvlText w:val=""/>
      <w:lvlJc w:val="left"/>
      <w:pPr>
        <w:ind w:left="3228" w:hanging="708"/>
      </w:pPr>
      <w:rPr>
        <w:rFonts w:ascii="Symbol" w:eastAsia="Times New Roman" w:hAnsi="Symbol" w:cs="Times New Roman"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9A223E1"/>
    <w:multiLevelType w:val="multilevel"/>
    <w:tmpl w:val="56DCA4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1B27551D"/>
    <w:multiLevelType w:val="multilevel"/>
    <w:tmpl w:val="EADC90EC"/>
    <w:lvl w:ilvl="0">
      <w:start w:val="1"/>
      <w:numFmt w:val="decimal"/>
      <w:pStyle w:val="subhoofdstukF1"/>
      <w:lvlText w:val="F.%1."/>
      <w:lvlJc w:val="left"/>
      <w:pPr>
        <w:ind w:left="360" w:hanging="360"/>
      </w:pPr>
      <w:rPr>
        <w:rFonts w:asciiTheme="minorHAnsi" w:hAnsiTheme="minorHAnsi" w:hint="default"/>
        <w:b/>
        <w:bCs w:val="0"/>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94" w:hanging="397"/>
      </w:pPr>
      <w:rPr>
        <w:rFonts w:hint="default"/>
        <w:color w:val="145CA3"/>
      </w:rPr>
    </w:lvl>
    <w:lvl w:ilvl="2">
      <w:start w:val="1"/>
      <w:numFmt w:val="lowerRoman"/>
      <w:lvlText w:val="%3"/>
      <w:lvlJc w:val="left"/>
      <w:pPr>
        <w:ind w:left="1191" w:hanging="397"/>
      </w:pPr>
      <w:rPr>
        <w:rFonts w:hint="default"/>
        <w:color w:val="086AA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nummeringcalamiteitenprotoco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B2B7DB7"/>
    <w:multiLevelType w:val="hybridMultilevel"/>
    <w:tmpl w:val="75D87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1B7C12D8"/>
    <w:multiLevelType w:val="hybridMultilevel"/>
    <w:tmpl w:val="5E7AFBEE"/>
    <w:lvl w:ilvl="0" w:tplc="C4D6E8A2">
      <w:start w:val="1"/>
      <w:numFmt w:val="decimal"/>
      <w:lvlText w:val="%1."/>
      <w:lvlJc w:val="left"/>
      <w:pPr>
        <w:ind w:left="717" w:hanging="357"/>
      </w:pPr>
      <w:rPr>
        <w:rFonts w:hint="default"/>
      </w:rPr>
    </w:lvl>
    <w:lvl w:ilvl="1" w:tplc="A552E39A">
      <w:start w:val="1"/>
      <w:numFmt w:val="lowerLetter"/>
      <w:lvlText w:val="%2."/>
      <w:lvlJc w:val="left"/>
      <w:pPr>
        <w:ind w:left="1437" w:hanging="357"/>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1BF36846"/>
    <w:multiLevelType w:val="multilevel"/>
    <w:tmpl w:val="3EE0A1BA"/>
    <w:lvl w:ilvl="0">
      <w:numFmt w:val="bullet"/>
      <w:lvlText w:val=""/>
      <w:lvlJc w:val="left"/>
      <w:pPr>
        <w:ind w:left="36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1D7A1501"/>
    <w:multiLevelType w:val="hybridMultilevel"/>
    <w:tmpl w:val="053AE708"/>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1E6C5A72"/>
    <w:multiLevelType w:val="hybridMultilevel"/>
    <w:tmpl w:val="643A9F3C"/>
    <w:lvl w:ilvl="0" w:tplc="0A7A59C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0E6515C"/>
    <w:multiLevelType w:val="multilevel"/>
    <w:tmpl w:val="EA821C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23A3ACC"/>
    <w:multiLevelType w:val="hybridMultilevel"/>
    <w:tmpl w:val="BA9A59EA"/>
    <w:lvl w:ilvl="0" w:tplc="D04CAA74">
      <w:start w:val="1"/>
      <w:numFmt w:val="decimal"/>
      <w:pStyle w:val="Kop7"/>
      <w:lvlText w:val="C.%1."/>
      <w:lvlJc w:val="left"/>
      <w:pPr>
        <w:ind w:left="-207"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268" w:hanging="360"/>
      </w:pPr>
    </w:lvl>
    <w:lvl w:ilvl="2" w:tplc="0413001B" w:tentative="1">
      <w:start w:val="1"/>
      <w:numFmt w:val="lowerRoman"/>
      <w:lvlText w:val="%3."/>
      <w:lvlJc w:val="right"/>
      <w:pPr>
        <w:ind w:left="1988" w:hanging="180"/>
      </w:pPr>
    </w:lvl>
    <w:lvl w:ilvl="3" w:tplc="0413000F" w:tentative="1">
      <w:start w:val="1"/>
      <w:numFmt w:val="decimal"/>
      <w:lvlText w:val="%4."/>
      <w:lvlJc w:val="left"/>
      <w:pPr>
        <w:ind w:left="2708" w:hanging="360"/>
      </w:pPr>
    </w:lvl>
    <w:lvl w:ilvl="4" w:tplc="04130019" w:tentative="1">
      <w:start w:val="1"/>
      <w:numFmt w:val="lowerLetter"/>
      <w:lvlText w:val="%5."/>
      <w:lvlJc w:val="left"/>
      <w:pPr>
        <w:ind w:left="3428" w:hanging="360"/>
      </w:pPr>
    </w:lvl>
    <w:lvl w:ilvl="5" w:tplc="0413001B" w:tentative="1">
      <w:start w:val="1"/>
      <w:numFmt w:val="lowerRoman"/>
      <w:lvlText w:val="%6."/>
      <w:lvlJc w:val="right"/>
      <w:pPr>
        <w:ind w:left="4148" w:hanging="180"/>
      </w:pPr>
    </w:lvl>
    <w:lvl w:ilvl="6" w:tplc="0413000F" w:tentative="1">
      <w:start w:val="1"/>
      <w:numFmt w:val="decimal"/>
      <w:lvlText w:val="%7."/>
      <w:lvlJc w:val="left"/>
      <w:pPr>
        <w:ind w:left="4868" w:hanging="360"/>
      </w:pPr>
    </w:lvl>
    <w:lvl w:ilvl="7" w:tplc="04130019" w:tentative="1">
      <w:start w:val="1"/>
      <w:numFmt w:val="lowerLetter"/>
      <w:lvlText w:val="%8."/>
      <w:lvlJc w:val="left"/>
      <w:pPr>
        <w:ind w:left="5588" w:hanging="360"/>
      </w:pPr>
    </w:lvl>
    <w:lvl w:ilvl="8" w:tplc="0413001B" w:tentative="1">
      <w:start w:val="1"/>
      <w:numFmt w:val="lowerRoman"/>
      <w:lvlText w:val="%9."/>
      <w:lvlJc w:val="right"/>
      <w:pPr>
        <w:ind w:left="6308" w:hanging="180"/>
      </w:pPr>
    </w:lvl>
  </w:abstractNum>
  <w:abstractNum w:abstractNumId="38" w15:restartNumberingAfterBreak="0">
    <w:nsid w:val="22D02D8F"/>
    <w:multiLevelType w:val="hybridMultilevel"/>
    <w:tmpl w:val="C924260E"/>
    <w:lvl w:ilvl="0" w:tplc="1E7CC824">
      <w:start w:val="1"/>
      <w:numFmt w:val="decimal"/>
      <w:lvlText w:val="3.%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2318166B"/>
    <w:multiLevelType w:val="hybridMultilevel"/>
    <w:tmpl w:val="82D6D5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268D1F35"/>
    <w:multiLevelType w:val="hybridMultilevel"/>
    <w:tmpl w:val="5C246584"/>
    <w:lvl w:ilvl="0" w:tplc="D9A2BC52">
      <w:start w:val="1"/>
      <w:numFmt w:val="decimal"/>
      <w:pStyle w:val="koppaars11"/>
      <w:lvlText w:val="1.%1."/>
      <w:lvlJc w:val="left"/>
      <w:pPr>
        <w:ind w:left="862" w:hanging="360"/>
      </w:pPr>
      <w:rPr>
        <w:b/>
        <w:bCs w:val="0"/>
        <w:i w:val="0"/>
        <w:iCs w:val="0"/>
        <w:caps w:val="0"/>
        <w:smallCaps w:val="0"/>
        <w:strike w:val="0"/>
        <w:dstrike w:val="0"/>
        <w:outline w:val="0"/>
        <w:shadow w:val="0"/>
        <w:emboss w:val="0"/>
        <w:imprint w:val="0"/>
        <w:noProof w:val="0"/>
        <w:vanish w:val="0"/>
        <w:color w:val="7030A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41" w15:restartNumberingAfterBreak="0">
    <w:nsid w:val="278A1889"/>
    <w:multiLevelType w:val="hybridMultilevel"/>
    <w:tmpl w:val="F6527136"/>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2" w15:restartNumberingAfterBreak="0">
    <w:nsid w:val="2937707E"/>
    <w:multiLevelType w:val="hybridMultilevel"/>
    <w:tmpl w:val="10306A2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2A512D27"/>
    <w:multiLevelType w:val="multilevel"/>
    <w:tmpl w:val="EF98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6C206F"/>
    <w:multiLevelType w:val="hybridMultilevel"/>
    <w:tmpl w:val="91B67F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2B5C22FF"/>
    <w:multiLevelType w:val="hybridMultilevel"/>
    <w:tmpl w:val="8042E98C"/>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2BE35FA8"/>
    <w:multiLevelType w:val="hybridMultilevel"/>
    <w:tmpl w:val="1688BC50"/>
    <w:lvl w:ilvl="0" w:tplc="D836362C">
      <w:start w:val="1"/>
      <w:numFmt w:val="bullet"/>
      <w:lvlText w:val="•"/>
      <w:lvlJc w:val="left"/>
      <w:pPr>
        <w:ind w:left="17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1" w:tplc="C742C1F6">
      <w:start w:val="1"/>
      <w:numFmt w:val="bullet"/>
      <w:lvlText w:val="o"/>
      <w:lvlJc w:val="left"/>
      <w:pPr>
        <w:ind w:left="108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2" w:tplc="AFA86A9C">
      <w:start w:val="1"/>
      <w:numFmt w:val="bullet"/>
      <w:lvlText w:val="▪"/>
      <w:lvlJc w:val="left"/>
      <w:pPr>
        <w:ind w:left="180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3" w:tplc="68783970">
      <w:start w:val="1"/>
      <w:numFmt w:val="bullet"/>
      <w:lvlText w:val="•"/>
      <w:lvlJc w:val="left"/>
      <w:pPr>
        <w:ind w:left="252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4" w:tplc="CADAA8CE">
      <w:start w:val="1"/>
      <w:numFmt w:val="bullet"/>
      <w:lvlText w:val="o"/>
      <w:lvlJc w:val="left"/>
      <w:pPr>
        <w:ind w:left="324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5" w:tplc="65247308">
      <w:start w:val="1"/>
      <w:numFmt w:val="bullet"/>
      <w:lvlText w:val="▪"/>
      <w:lvlJc w:val="left"/>
      <w:pPr>
        <w:ind w:left="396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6" w:tplc="5D46E3B2">
      <w:start w:val="1"/>
      <w:numFmt w:val="bullet"/>
      <w:lvlText w:val="•"/>
      <w:lvlJc w:val="left"/>
      <w:pPr>
        <w:ind w:left="468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7" w:tplc="B016ADC4">
      <w:start w:val="1"/>
      <w:numFmt w:val="bullet"/>
      <w:lvlText w:val="o"/>
      <w:lvlJc w:val="left"/>
      <w:pPr>
        <w:ind w:left="540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lvl w:ilvl="8" w:tplc="A7BAF3FA">
      <w:start w:val="1"/>
      <w:numFmt w:val="bullet"/>
      <w:lvlText w:val="▪"/>
      <w:lvlJc w:val="left"/>
      <w:pPr>
        <w:ind w:left="6120"/>
      </w:pPr>
      <w:rPr>
        <w:rFonts w:ascii="Calibri" w:eastAsia="Calibri" w:hAnsi="Calibri" w:cs="Calibri"/>
        <w:b w:val="0"/>
        <w:i w:val="0"/>
        <w:strike w:val="0"/>
        <w:dstrike w:val="0"/>
        <w:color w:val="70AD3B"/>
        <w:sz w:val="18"/>
        <w:szCs w:val="18"/>
        <w:u w:val="none" w:color="000000"/>
        <w:bdr w:val="none" w:sz="0" w:space="0" w:color="auto"/>
        <w:shd w:val="clear" w:color="auto" w:fill="auto"/>
        <w:vertAlign w:val="baseline"/>
      </w:rPr>
    </w:lvl>
  </w:abstractNum>
  <w:abstractNum w:abstractNumId="47" w15:restartNumberingAfterBreak="0">
    <w:nsid w:val="2CBB4DA2"/>
    <w:multiLevelType w:val="multilevel"/>
    <w:tmpl w:val="02D4CE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2D5833D4"/>
    <w:multiLevelType w:val="multilevel"/>
    <w:tmpl w:val="008094AE"/>
    <w:lvl w:ilvl="0">
      <w:numFmt w:val="bullet"/>
      <w:lvlText w:val="-"/>
      <w:lvlJc w:val="left"/>
      <w:pPr>
        <w:ind w:left="340" w:hanging="340"/>
      </w:pPr>
      <w:rPr>
        <w:rFonts w:ascii="Calibri" w:eastAsiaTheme="minorHAnsi" w:hAnsi="Calibri"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2DE148CB"/>
    <w:multiLevelType w:val="hybridMultilevel"/>
    <w:tmpl w:val="78B2C37C"/>
    <w:lvl w:ilvl="0" w:tplc="48FE9BCC">
      <w:start w:val="1"/>
      <w:numFmt w:val="decimal"/>
      <w:pStyle w:val="kopjegeel71"/>
      <w:lvlText w:val="7.%1."/>
      <w:lvlJc w:val="left"/>
      <w:pPr>
        <w:ind w:left="153"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50" w15:restartNumberingAfterBreak="0">
    <w:nsid w:val="2F004ABD"/>
    <w:multiLevelType w:val="hybridMultilevel"/>
    <w:tmpl w:val="92F06B44"/>
    <w:lvl w:ilvl="0" w:tplc="04130019">
      <w:start w:val="1"/>
      <w:numFmt w:val="lowerLetter"/>
      <w:lvlText w:val="%1."/>
      <w:lvlJc w:val="left"/>
      <w:pPr>
        <w:ind w:left="720" w:hanging="360"/>
      </w:pPr>
    </w:lvl>
    <w:lvl w:ilvl="1" w:tplc="714A8712">
      <w:start w:val="1"/>
      <w:numFmt w:val="lowerLetter"/>
      <w:pStyle w:val="opsommingabctje"/>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331E425D"/>
    <w:multiLevelType w:val="hybridMultilevel"/>
    <w:tmpl w:val="EDA8E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332E2F54"/>
    <w:multiLevelType w:val="multilevel"/>
    <w:tmpl w:val="E544F4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348F18CA"/>
    <w:multiLevelType w:val="hybridMultilevel"/>
    <w:tmpl w:val="5908FB84"/>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6092C50"/>
    <w:multiLevelType w:val="hybridMultilevel"/>
    <w:tmpl w:val="D03C0C0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5" w15:restartNumberingAfterBreak="0">
    <w:nsid w:val="36BD30C2"/>
    <w:multiLevelType w:val="hybridMultilevel"/>
    <w:tmpl w:val="973668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8456BFB"/>
    <w:multiLevelType w:val="hybridMultilevel"/>
    <w:tmpl w:val="B3C61F8C"/>
    <w:lvl w:ilvl="0" w:tplc="9D1011D4">
      <w:start w:val="1"/>
      <w:numFmt w:val="decimal"/>
      <w:lvlText w:val="A.%1."/>
      <w:lvlJc w:val="left"/>
      <w:pPr>
        <w:ind w:left="153"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57" w15:restartNumberingAfterBreak="0">
    <w:nsid w:val="3A59350F"/>
    <w:multiLevelType w:val="hybridMultilevel"/>
    <w:tmpl w:val="5E00B2A2"/>
    <w:lvl w:ilvl="0" w:tplc="89ACF7EA">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8" w15:restartNumberingAfterBreak="0">
    <w:nsid w:val="3A8078B0"/>
    <w:multiLevelType w:val="hybridMultilevel"/>
    <w:tmpl w:val="8242B11E"/>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3A8133DA"/>
    <w:multiLevelType w:val="hybridMultilevel"/>
    <w:tmpl w:val="CD64F5BC"/>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3AB27C18"/>
    <w:multiLevelType w:val="multilevel"/>
    <w:tmpl w:val="CEF060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3C291E07"/>
    <w:multiLevelType w:val="hybridMultilevel"/>
    <w:tmpl w:val="78140820"/>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3CA37E88"/>
    <w:multiLevelType w:val="multilevel"/>
    <w:tmpl w:val="1CE4D734"/>
    <w:lvl w:ilvl="0">
      <w:start w:val="8"/>
      <w:numFmt w:val="decimal"/>
      <w:lvlText w:val="%1."/>
      <w:lvlJc w:val="left"/>
      <w:pPr>
        <w:ind w:left="360" w:hanging="360"/>
      </w:pPr>
      <w:rPr>
        <w:rFonts w:hint="default"/>
        <w:b w:val="0"/>
        <w:color w:val="auto"/>
        <w:sz w:val="22"/>
        <w:szCs w:val="22"/>
      </w:rPr>
    </w:lvl>
    <w:lvl w:ilvl="1">
      <w:start w:val="3"/>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3" w15:restartNumberingAfterBreak="0">
    <w:nsid w:val="3DBB77BA"/>
    <w:multiLevelType w:val="hybridMultilevel"/>
    <w:tmpl w:val="8DACA3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3E3654E4"/>
    <w:multiLevelType w:val="hybridMultilevel"/>
    <w:tmpl w:val="D838993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3E3828AD"/>
    <w:multiLevelType w:val="multilevel"/>
    <w:tmpl w:val="53AC70C6"/>
    <w:lvl w:ilvl="0">
      <w:numFmt w:val="bullet"/>
      <w:lvlText w:val="-"/>
      <w:lvlJc w:val="left"/>
      <w:pPr>
        <w:ind w:left="1440" w:hanging="360"/>
      </w:pPr>
      <w:rPr>
        <w:rFonts w:ascii="Calibri" w:eastAsiaTheme="minorHAnsi" w:hAnsi="Calibri" w:cs="Times New Roman"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6" w15:restartNumberingAfterBreak="0">
    <w:nsid w:val="3FAA2F69"/>
    <w:multiLevelType w:val="hybridMultilevel"/>
    <w:tmpl w:val="0E841CB8"/>
    <w:lvl w:ilvl="0" w:tplc="E9FE3F8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40316605"/>
    <w:multiLevelType w:val="hybridMultilevel"/>
    <w:tmpl w:val="565A3FF2"/>
    <w:lvl w:ilvl="0" w:tplc="DCD8053E">
      <w:start w:val="1"/>
      <w:numFmt w:val="decimal"/>
      <w:pStyle w:val="oranje1niveau3"/>
      <w:lvlText w:val="%1."/>
      <w:lvlJc w:val="left"/>
      <w:pPr>
        <w:ind w:left="153" w:hanging="360"/>
      </w:p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68" w15:restartNumberingAfterBreak="0">
    <w:nsid w:val="40FB0D21"/>
    <w:multiLevelType w:val="multilevel"/>
    <w:tmpl w:val="BA7474B4"/>
    <w:lvl w:ilvl="0">
      <w:numFmt w:val="bullet"/>
      <w:lvlText w:val="-"/>
      <w:lvlJc w:val="left"/>
      <w:pPr>
        <w:ind w:left="340" w:hanging="340"/>
      </w:pPr>
      <w:rPr>
        <w:rFonts w:ascii="Calibri" w:eastAsiaTheme="minorHAnsi" w:hAnsi="Calibri"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42C41635"/>
    <w:multiLevelType w:val="multilevel"/>
    <w:tmpl w:val="5226CE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434D2649"/>
    <w:multiLevelType w:val="hybridMultilevel"/>
    <w:tmpl w:val="D4B22EDA"/>
    <w:lvl w:ilvl="0" w:tplc="8CF64F26">
      <w:numFmt w:val="bullet"/>
      <w:lvlText w:val="-"/>
      <w:lvlJc w:val="left"/>
      <w:pPr>
        <w:ind w:left="360" w:hanging="360"/>
      </w:pPr>
      <w:rPr>
        <w:rFonts w:ascii="Calibri" w:eastAsiaTheme="minorHAns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43A147F4"/>
    <w:multiLevelType w:val="hybridMultilevel"/>
    <w:tmpl w:val="643A9F3C"/>
    <w:lvl w:ilvl="0" w:tplc="0A7A59C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45755A02"/>
    <w:multiLevelType w:val="hybridMultilevel"/>
    <w:tmpl w:val="99AC0678"/>
    <w:lvl w:ilvl="0" w:tplc="9C68D83E">
      <w:start w:val="1"/>
      <w:numFmt w:val="lowerLetter"/>
      <w:lvlText w:val="%1."/>
      <w:lvlJc w:val="left"/>
      <w:pPr>
        <w:ind w:left="360" w:hanging="360"/>
      </w:pPr>
      <w:rPr>
        <w:rFonts w:asciiTheme="minorHAnsi" w:eastAsia="Times New Roman" w:hAnsiTheme="minorHAnsi"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3" w15:restartNumberingAfterBreak="0">
    <w:nsid w:val="45FE58B4"/>
    <w:multiLevelType w:val="multilevel"/>
    <w:tmpl w:val="E2683B0C"/>
    <w:lvl w:ilvl="0">
      <w:start w:val="1"/>
      <w:numFmt w:val="decimal"/>
      <w:pStyle w:val="koporanje1"/>
      <w:lvlText w:val="%1."/>
      <w:lvlJc w:val="left"/>
      <w:pPr>
        <w:ind w:left="720" w:hanging="360"/>
      </w:pPr>
      <w:rPr>
        <w:rFonts w:hint="default"/>
      </w:rPr>
    </w:lvl>
    <w:lvl w:ilvl="1">
      <w:start w:val="3"/>
      <w:numFmt w:val="decimal"/>
      <w:isLgl/>
      <w:lvlText w:val="%1.%2"/>
      <w:lvlJc w:val="left"/>
      <w:pPr>
        <w:ind w:left="720" w:hanging="360"/>
      </w:pPr>
      <w:rPr>
        <w:rFonts w:cs="Times New Roman" w:hint="default"/>
        <w:color w:val="7030A0"/>
      </w:rPr>
    </w:lvl>
    <w:lvl w:ilvl="2">
      <w:start w:val="1"/>
      <w:numFmt w:val="decimal"/>
      <w:isLgl/>
      <w:lvlText w:val="%1.%2.%3"/>
      <w:lvlJc w:val="left"/>
      <w:pPr>
        <w:ind w:left="1080" w:hanging="720"/>
      </w:pPr>
      <w:rPr>
        <w:rFonts w:cs="Times New Roman" w:hint="default"/>
        <w:color w:val="7030A0"/>
      </w:rPr>
    </w:lvl>
    <w:lvl w:ilvl="3">
      <w:start w:val="1"/>
      <w:numFmt w:val="decimal"/>
      <w:isLgl/>
      <w:lvlText w:val="%1.%2.%3.%4"/>
      <w:lvlJc w:val="left"/>
      <w:pPr>
        <w:ind w:left="1080" w:hanging="720"/>
      </w:pPr>
      <w:rPr>
        <w:rFonts w:cs="Times New Roman" w:hint="default"/>
        <w:color w:val="7030A0"/>
      </w:rPr>
    </w:lvl>
    <w:lvl w:ilvl="4">
      <w:start w:val="1"/>
      <w:numFmt w:val="decimal"/>
      <w:isLgl/>
      <w:lvlText w:val="%1.%2.%3.%4.%5"/>
      <w:lvlJc w:val="left"/>
      <w:pPr>
        <w:ind w:left="1440" w:hanging="1080"/>
      </w:pPr>
      <w:rPr>
        <w:rFonts w:cs="Times New Roman" w:hint="default"/>
        <w:color w:val="7030A0"/>
      </w:rPr>
    </w:lvl>
    <w:lvl w:ilvl="5">
      <w:start w:val="1"/>
      <w:numFmt w:val="decimal"/>
      <w:isLgl/>
      <w:lvlText w:val="%1.%2.%3.%4.%5.%6"/>
      <w:lvlJc w:val="left"/>
      <w:pPr>
        <w:ind w:left="1440" w:hanging="1080"/>
      </w:pPr>
      <w:rPr>
        <w:rFonts w:cs="Times New Roman" w:hint="default"/>
        <w:color w:val="7030A0"/>
      </w:rPr>
    </w:lvl>
    <w:lvl w:ilvl="6">
      <w:start w:val="1"/>
      <w:numFmt w:val="decimal"/>
      <w:isLgl/>
      <w:lvlText w:val="%1.%2.%3.%4.%5.%6.%7"/>
      <w:lvlJc w:val="left"/>
      <w:pPr>
        <w:ind w:left="1800" w:hanging="1440"/>
      </w:pPr>
      <w:rPr>
        <w:rFonts w:cs="Times New Roman" w:hint="default"/>
        <w:color w:val="7030A0"/>
      </w:rPr>
    </w:lvl>
    <w:lvl w:ilvl="7">
      <w:start w:val="1"/>
      <w:numFmt w:val="decimal"/>
      <w:isLgl/>
      <w:lvlText w:val="%1.%2.%3.%4.%5.%6.%7.%8"/>
      <w:lvlJc w:val="left"/>
      <w:pPr>
        <w:ind w:left="1800" w:hanging="1440"/>
      </w:pPr>
      <w:rPr>
        <w:rFonts w:cs="Times New Roman" w:hint="default"/>
        <w:color w:val="7030A0"/>
      </w:rPr>
    </w:lvl>
    <w:lvl w:ilvl="8">
      <w:start w:val="1"/>
      <w:numFmt w:val="decimal"/>
      <w:isLgl/>
      <w:lvlText w:val="%1.%2.%3.%4.%5.%6.%7.%8.%9"/>
      <w:lvlJc w:val="left"/>
      <w:pPr>
        <w:ind w:left="2160" w:hanging="1800"/>
      </w:pPr>
      <w:rPr>
        <w:rFonts w:cs="Times New Roman" w:hint="default"/>
        <w:color w:val="7030A0"/>
      </w:rPr>
    </w:lvl>
  </w:abstractNum>
  <w:abstractNum w:abstractNumId="74" w15:restartNumberingAfterBreak="0">
    <w:nsid w:val="464D3892"/>
    <w:multiLevelType w:val="hybridMultilevel"/>
    <w:tmpl w:val="DD547772"/>
    <w:lvl w:ilvl="0" w:tplc="FFD8C328">
      <w:start w:val="1"/>
      <w:numFmt w:val="decimal"/>
      <w:pStyle w:val="koppaars31"/>
      <w:lvlText w:val="3.%1."/>
      <w:lvlJc w:val="left"/>
      <w:pPr>
        <w:ind w:left="153"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75" w15:restartNumberingAfterBreak="0">
    <w:nsid w:val="477100B3"/>
    <w:multiLevelType w:val="hybridMultilevel"/>
    <w:tmpl w:val="9B721402"/>
    <w:lvl w:ilvl="0" w:tplc="F82C4032">
      <w:start w:val="1"/>
      <w:numFmt w:val="decimal"/>
      <w:pStyle w:val="kopjegeel51"/>
      <w:lvlText w:val="5.%1."/>
      <w:lvlJc w:val="left"/>
      <w:pPr>
        <w:ind w:left="153" w:hanging="360"/>
      </w:pPr>
      <w:rPr>
        <w:rFonts w:asciiTheme="minorHAnsi" w:hAnsiTheme="minorHAnsi" w:hint="default"/>
        <w:b/>
        <w:bCs w:val="0"/>
        <w:i w:val="0"/>
        <w:iCs w:val="0"/>
        <w:caps w:val="0"/>
        <w:smallCaps w:val="0"/>
        <w:strike w:val="0"/>
        <w:dstrike w:val="0"/>
        <w:outline w:val="0"/>
        <w:shadow w:val="0"/>
        <w:emboss w:val="0"/>
        <w:imprint w:val="0"/>
        <w:noProof w:val="0"/>
        <w:vanish w:val="0"/>
        <w:color w:val="FFC000" w:themeColor="accent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76" w15:restartNumberingAfterBreak="0">
    <w:nsid w:val="4821637F"/>
    <w:multiLevelType w:val="hybridMultilevel"/>
    <w:tmpl w:val="8DFC990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482900A4"/>
    <w:multiLevelType w:val="multilevel"/>
    <w:tmpl w:val="8AAA1C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49225646"/>
    <w:multiLevelType w:val="hybridMultilevel"/>
    <w:tmpl w:val="849AAC1C"/>
    <w:lvl w:ilvl="0" w:tplc="474ED30A">
      <w:start w:val="1"/>
      <w:numFmt w:val="lowerLetter"/>
      <w:lvlText w:val="%1."/>
      <w:lvlJc w:val="left"/>
      <w:pPr>
        <w:ind w:left="720" w:hanging="360"/>
      </w:pPr>
      <w:rPr>
        <w:rFonts w:ascii="Arial" w:hAnsi="Arial" w:cs="Arial" w:hint="default"/>
        <w:sz w:val="20"/>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4A473FB6"/>
    <w:multiLevelType w:val="multilevel"/>
    <w:tmpl w:val="E82A30C2"/>
    <w:lvl w:ilvl="0">
      <w:numFmt w:val="bullet"/>
      <w:lvlText w:val=""/>
      <w:lvlJc w:val="left"/>
      <w:pPr>
        <w:ind w:left="720" w:hanging="360"/>
      </w:pPr>
      <w:rPr>
        <w:rFonts w:ascii="Symbol" w:hAnsi="Symbol"/>
      </w:rPr>
    </w:lvl>
    <w:lvl w:ilvl="1">
      <w:numFmt w:val="bullet"/>
      <w:pStyle w:val="opsommingrondjes"/>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4B925246"/>
    <w:multiLevelType w:val="hybridMultilevel"/>
    <w:tmpl w:val="0A745858"/>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1" w15:restartNumberingAfterBreak="0">
    <w:nsid w:val="4B984328"/>
    <w:multiLevelType w:val="hybridMultilevel"/>
    <w:tmpl w:val="278ED0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4C7E2FD1"/>
    <w:multiLevelType w:val="hybridMultilevel"/>
    <w:tmpl w:val="10306A2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4CE52B65"/>
    <w:multiLevelType w:val="hybridMultilevel"/>
    <w:tmpl w:val="06786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4CFB6E7C"/>
    <w:multiLevelType w:val="hybridMultilevel"/>
    <w:tmpl w:val="A0B85DC6"/>
    <w:lvl w:ilvl="0" w:tplc="8CF64F26">
      <w:numFmt w:val="bullet"/>
      <w:lvlText w:val="-"/>
      <w:lvlJc w:val="left"/>
      <w:pPr>
        <w:ind w:left="720" w:hanging="360"/>
      </w:pPr>
      <w:rPr>
        <w:rFonts w:ascii="Calibri" w:eastAsiaTheme="minorHAns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4DB25FA4"/>
    <w:multiLevelType w:val="multilevel"/>
    <w:tmpl w:val="BF84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F4851FB"/>
    <w:multiLevelType w:val="multilevel"/>
    <w:tmpl w:val="98DE1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4FBC313E"/>
    <w:multiLevelType w:val="hybridMultilevel"/>
    <w:tmpl w:val="9DA2FDA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8" w15:restartNumberingAfterBreak="0">
    <w:nsid w:val="51870090"/>
    <w:multiLevelType w:val="hybridMultilevel"/>
    <w:tmpl w:val="29F4DA3E"/>
    <w:lvl w:ilvl="0" w:tplc="F68E4BBC">
      <w:start w:val="1"/>
      <w:numFmt w:val="decimal"/>
      <w:pStyle w:val="kopje41paars"/>
      <w:lvlText w:val="4.%1."/>
      <w:lvlJc w:val="left"/>
      <w:pPr>
        <w:ind w:left="153"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89" w15:restartNumberingAfterBreak="0">
    <w:nsid w:val="51A020DE"/>
    <w:multiLevelType w:val="multilevel"/>
    <w:tmpl w:val="049E63C4"/>
    <w:lvl w:ilvl="0">
      <w:start w:val="1"/>
      <w:numFmt w:val="upperLetter"/>
      <w:pStyle w:val="A"/>
      <w:lvlText w:val="%1."/>
      <w:lvlJc w:val="left"/>
      <w:pPr>
        <w:ind w:left="-172" w:hanging="360"/>
      </w:pPr>
      <w:rPr>
        <w:rFonts w:hint="default"/>
        <w:b/>
        <w:color w:val="767171" w:themeColor="background2" w:themeShade="80"/>
      </w:rPr>
    </w:lvl>
    <w:lvl w:ilvl="1">
      <w:start w:val="1"/>
      <w:numFmt w:val="decimal"/>
      <w:lvlText w:val="C.%2."/>
      <w:lvlJc w:val="left"/>
      <w:pPr>
        <w:ind w:left="709" w:hanging="709"/>
      </w:pPr>
      <w:rPr>
        <w:rFonts w:hint="default"/>
        <w:b/>
        <w:color w:val="FFC000" w:themeColor="accent4"/>
        <w:sz w:val="24"/>
        <w:szCs w:val="24"/>
      </w:rPr>
    </w:lvl>
    <w:lvl w:ilvl="2">
      <w:start w:val="1"/>
      <w:numFmt w:val="decimal"/>
      <w:lvlText w:val="%1.%2.%3"/>
      <w:lvlJc w:val="left"/>
      <w:pPr>
        <w:ind w:left="709" w:hanging="709"/>
      </w:pPr>
      <w:rPr>
        <w:rFonts w:hint="default"/>
        <w:b/>
        <w:bCs/>
        <w:i w:val="0"/>
        <w:iCs w:val="0"/>
      </w:rPr>
    </w:lvl>
    <w:lvl w:ilvl="3">
      <w:start w:val="1"/>
      <w:numFmt w:val="decimal"/>
      <w:lvlText w:val="%1.%2.%3.%4"/>
      <w:lvlJc w:val="left"/>
      <w:pPr>
        <w:ind w:left="709" w:hanging="709"/>
      </w:pPr>
      <w:rPr>
        <w:rFonts w:hint="default"/>
      </w:rPr>
    </w:lvl>
    <w:lvl w:ilvl="4">
      <w:start w:val="1"/>
      <w:numFmt w:val="decimal"/>
      <w:lvlText w:val="%1.%2.%3.%4.%5"/>
      <w:lvlJc w:val="left"/>
      <w:pPr>
        <w:ind w:left="476" w:hanging="1008"/>
      </w:pPr>
      <w:rPr>
        <w:rFonts w:hint="default"/>
      </w:rPr>
    </w:lvl>
    <w:lvl w:ilvl="5">
      <w:start w:val="1"/>
      <w:numFmt w:val="decimal"/>
      <w:lvlText w:val="%1.%2.%3.%4.%5.%6"/>
      <w:lvlJc w:val="left"/>
      <w:pPr>
        <w:ind w:left="620" w:hanging="1152"/>
      </w:pPr>
      <w:rPr>
        <w:rFonts w:hint="default"/>
      </w:rPr>
    </w:lvl>
    <w:lvl w:ilvl="6">
      <w:start w:val="1"/>
      <w:numFmt w:val="decimal"/>
      <w:lvlText w:val="%1.%2.%3.%4.%5.%6.%7"/>
      <w:lvlJc w:val="left"/>
      <w:pPr>
        <w:ind w:left="764" w:hanging="1296"/>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052" w:hanging="1584"/>
      </w:pPr>
      <w:rPr>
        <w:rFonts w:hint="default"/>
      </w:rPr>
    </w:lvl>
  </w:abstractNum>
  <w:abstractNum w:abstractNumId="90" w15:restartNumberingAfterBreak="0">
    <w:nsid w:val="529C7745"/>
    <w:multiLevelType w:val="hybridMultilevel"/>
    <w:tmpl w:val="4FCE2184"/>
    <w:lvl w:ilvl="0" w:tplc="8CF64F26">
      <w:numFmt w:val="bullet"/>
      <w:lvlText w:val="-"/>
      <w:lvlJc w:val="left"/>
      <w:pPr>
        <w:ind w:left="360" w:hanging="360"/>
      </w:pPr>
      <w:rPr>
        <w:rFonts w:ascii="Calibri" w:eastAsiaTheme="minorHAns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15:restartNumberingAfterBreak="0">
    <w:nsid w:val="53CA3029"/>
    <w:multiLevelType w:val="multilevel"/>
    <w:tmpl w:val="BEBE25C8"/>
    <w:lvl w:ilvl="0">
      <w:start w:val="1"/>
      <w:numFmt w:val="decimal"/>
      <w:pStyle w:val="kop8bgeel1"/>
      <w:lvlText w:val="%1."/>
      <w:lvlJc w:val="left"/>
      <w:pPr>
        <w:ind w:left="-207" w:hanging="360"/>
      </w:pPr>
      <w:rPr>
        <w:color w:val="FFC000" w:themeColor="accent4"/>
      </w:rPr>
    </w:lvl>
    <w:lvl w:ilvl="1">
      <w:start w:val="2"/>
      <w:numFmt w:val="decimal"/>
      <w:isLgl/>
      <w:lvlText w:val="%1.%2."/>
      <w:lvlJc w:val="left"/>
      <w:pPr>
        <w:ind w:left="495" w:hanging="49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92" w15:restartNumberingAfterBreak="0">
    <w:nsid w:val="54A03BCE"/>
    <w:multiLevelType w:val="hybridMultilevel"/>
    <w:tmpl w:val="F5380D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3" w15:restartNumberingAfterBreak="0">
    <w:nsid w:val="54CD1324"/>
    <w:multiLevelType w:val="multilevel"/>
    <w:tmpl w:val="53AC70C6"/>
    <w:lvl w:ilvl="0">
      <w:numFmt w:val="bullet"/>
      <w:lvlText w:val="-"/>
      <w:lvlJc w:val="left"/>
      <w:pPr>
        <w:ind w:left="1440" w:hanging="360"/>
      </w:pPr>
      <w:rPr>
        <w:rFonts w:ascii="Calibri" w:eastAsiaTheme="minorHAnsi" w:hAnsi="Calibri" w:cs="Times New Roman"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4" w15:restartNumberingAfterBreak="0">
    <w:nsid w:val="559C128F"/>
    <w:multiLevelType w:val="hybridMultilevel"/>
    <w:tmpl w:val="35C663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55CF3E88"/>
    <w:multiLevelType w:val="hybridMultilevel"/>
    <w:tmpl w:val="A1B8B87C"/>
    <w:lvl w:ilvl="0" w:tplc="9F48FEC6">
      <w:start w:val="1"/>
      <w:numFmt w:val="decimal"/>
      <w:pStyle w:val="E1"/>
      <w:lvlText w:val="E.%1."/>
      <w:lvlJc w:val="left"/>
      <w:pPr>
        <w:ind w:left="-207" w:hanging="360"/>
      </w:pPr>
      <w:rPr>
        <w:rFonts w:hint="default"/>
        <w:b/>
      </w:rPr>
    </w:lvl>
    <w:lvl w:ilvl="1" w:tplc="04130019" w:tentative="1">
      <w:start w:val="1"/>
      <w:numFmt w:val="lowerLetter"/>
      <w:lvlText w:val="%2."/>
      <w:lvlJc w:val="left"/>
      <w:pPr>
        <w:ind w:left="3915" w:hanging="360"/>
      </w:pPr>
    </w:lvl>
    <w:lvl w:ilvl="2" w:tplc="0413001B" w:tentative="1">
      <w:start w:val="1"/>
      <w:numFmt w:val="lowerRoman"/>
      <w:lvlText w:val="%3."/>
      <w:lvlJc w:val="right"/>
      <w:pPr>
        <w:ind w:left="4635" w:hanging="180"/>
      </w:pPr>
    </w:lvl>
    <w:lvl w:ilvl="3" w:tplc="0413000F" w:tentative="1">
      <w:start w:val="1"/>
      <w:numFmt w:val="decimal"/>
      <w:lvlText w:val="%4."/>
      <w:lvlJc w:val="left"/>
      <w:pPr>
        <w:ind w:left="5355" w:hanging="360"/>
      </w:pPr>
    </w:lvl>
    <w:lvl w:ilvl="4" w:tplc="04130019" w:tentative="1">
      <w:start w:val="1"/>
      <w:numFmt w:val="lowerLetter"/>
      <w:lvlText w:val="%5."/>
      <w:lvlJc w:val="left"/>
      <w:pPr>
        <w:ind w:left="6075" w:hanging="360"/>
      </w:pPr>
    </w:lvl>
    <w:lvl w:ilvl="5" w:tplc="0413001B" w:tentative="1">
      <w:start w:val="1"/>
      <w:numFmt w:val="lowerRoman"/>
      <w:lvlText w:val="%6."/>
      <w:lvlJc w:val="right"/>
      <w:pPr>
        <w:ind w:left="6795" w:hanging="180"/>
      </w:pPr>
    </w:lvl>
    <w:lvl w:ilvl="6" w:tplc="0413000F" w:tentative="1">
      <w:start w:val="1"/>
      <w:numFmt w:val="decimal"/>
      <w:lvlText w:val="%7."/>
      <w:lvlJc w:val="left"/>
      <w:pPr>
        <w:ind w:left="7515" w:hanging="360"/>
      </w:pPr>
    </w:lvl>
    <w:lvl w:ilvl="7" w:tplc="04130019" w:tentative="1">
      <w:start w:val="1"/>
      <w:numFmt w:val="lowerLetter"/>
      <w:lvlText w:val="%8."/>
      <w:lvlJc w:val="left"/>
      <w:pPr>
        <w:ind w:left="8235" w:hanging="360"/>
      </w:pPr>
    </w:lvl>
    <w:lvl w:ilvl="8" w:tplc="0413001B" w:tentative="1">
      <w:start w:val="1"/>
      <w:numFmt w:val="lowerRoman"/>
      <w:lvlText w:val="%9."/>
      <w:lvlJc w:val="right"/>
      <w:pPr>
        <w:ind w:left="8955" w:hanging="180"/>
      </w:pPr>
    </w:lvl>
  </w:abstractNum>
  <w:abstractNum w:abstractNumId="96" w15:restartNumberingAfterBreak="0">
    <w:nsid w:val="55F856E9"/>
    <w:multiLevelType w:val="hybridMultilevel"/>
    <w:tmpl w:val="A4BA19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56E436EB"/>
    <w:multiLevelType w:val="multilevel"/>
    <w:tmpl w:val="17C8B1D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8" w15:restartNumberingAfterBreak="0">
    <w:nsid w:val="579F4586"/>
    <w:multiLevelType w:val="hybridMultilevel"/>
    <w:tmpl w:val="6C8A59E4"/>
    <w:lvl w:ilvl="0" w:tplc="08E80AB8">
      <w:start w:val="1"/>
      <w:numFmt w:val="decimal"/>
      <w:pStyle w:val="kopjegeel61"/>
      <w:lvlText w:val="6.%1."/>
      <w:lvlJc w:val="left"/>
      <w:pPr>
        <w:ind w:left="153" w:hanging="360"/>
      </w:pPr>
      <w:rPr>
        <w:rFonts w:hint="default"/>
        <w:b/>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99" w15:restartNumberingAfterBreak="0">
    <w:nsid w:val="57BC01D9"/>
    <w:multiLevelType w:val="hybridMultilevel"/>
    <w:tmpl w:val="FDD45E7E"/>
    <w:lvl w:ilvl="0" w:tplc="C36EFDD0">
      <w:start w:val="1"/>
      <w:numFmt w:val="lowerLetter"/>
      <w:lvlText w:val="%1."/>
      <w:lvlJc w:val="left"/>
      <w:pPr>
        <w:ind w:left="720" w:hanging="360"/>
      </w:pPr>
      <w:rPr>
        <w:rFonts w:ascii="Arial" w:hAnsi="Arial" w:cs="Arial" w:hint="default"/>
        <w:sz w:val="20"/>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58A32AA1"/>
    <w:multiLevelType w:val="multilevel"/>
    <w:tmpl w:val="25AC9C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58AE62BE"/>
    <w:multiLevelType w:val="hybridMultilevel"/>
    <w:tmpl w:val="4B94CF28"/>
    <w:lvl w:ilvl="0" w:tplc="9BCE9760">
      <w:start w:val="1"/>
      <w:numFmt w:val="decimal"/>
      <w:lvlText w:val="%1."/>
      <w:lvlJc w:val="left"/>
      <w:pPr>
        <w:ind w:left="360" w:hanging="360"/>
      </w:pPr>
      <w:rPr>
        <w:b w:val="0"/>
      </w:rPr>
    </w:lvl>
    <w:lvl w:ilvl="1" w:tplc="4E2C4CD8">
      <w:start w:val="1"/>
      <w:numFmt w:val="lowerLetter"/>
      <w:lvlText w:val="%2."/>
      <w:lvlJc w:val="left"/>
      <w:pPr>
        <w:ind w:left="1080" w:hanging="360"/>
      </w:pPr>
      <w:rPr>
        <w:b w:val="0"/>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29201808">
      <w:start w:val="1"/>
      <w:numFmt w:val="decimal"/>
      <w:pStyle w:val="groen1"/>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2" w15:restartNumberingAfterBreak="0">
    <w:nsid w:val="5B853A74"/>
    <w:multiLevelType w:val="hybridMultilevel"/>
    <w:tmpl w:val="6AE8E46C"/>
    <w:lvl w:ilvl="0" w:tplc="C9FEAD7A">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5B940150"/>
    <w:multiLevelType w:val="hybridMultilevel"/>
    <w:tmpl w:val="1C1EFBF6"/>
    <w:lvl w:ilvl="0" w:tplc="C73E3C1A">
      <w:start w:val="1"/>
      <w:numFmt w:val="decimal"/>
      <w:pStyle w:val="kopjegeel41"/>
      <w:lvlText w:val="4.%1."/>
      <w:lvlJc w:val="left"/>
      <w:pPr>
        <w:ind w:left="153"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104" w15:restartNumberingAfterBreak="0">
    <w:nsid w:val="5D6F351A"/>
    <w:multiLevelType w:val="hybridMultilevel"/>
    <w:tmpl w:val="59A2385A"/>
    <w:lvl w:ilvl="0" w:tplc="BD1EADA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5DC17FA1"/>
    <w:multiLevelType w:val="hybridMultilevel"/>
    <w:tmpl w:val="35C08FA2"/>
    <w:lvl w:ilvl="0" w:tplc="DB8043EE">
      <w:start w:val="1"/>
      <w:numFmt w:val="decimal"/>
      <w:lvlText w:val="%1."/>
      <w:lvlJc w:val="left"/>
      <w:pPr>
        <w:tabs>
          <w:tab w:val="num" w:pos="720"/>
        </w:tabs>
        <w:ind w:left="720" w:hanging="360"/>
      </w:pPr>
    </w:lvl>
    <w:lvl w:ilvl="1" w:tplc="7B04B154" w:tentative="1">
      <w:start w:val="1"/>
      <w:numFmt w:val="decimal"/>
      <w:lvlText w:val="%2."/>
      <w:lvlJc w:val="left"/>
      <w:pPr>
        <w:tabs>
          <w:tab w:val="num" w:pos="1440"/>
        </w:tabs>
        <w:ind w:left="1440" w:hanging="360"/>
      </w:pPr>
    </w:lvl>
    <w:lvl w:ilvl="2" w:tplc="6492BC50" w:tentative="1">
      <w:start w:val="1"/>
      <w:numFmt w:val="decimal"/>
      <w:lvlText w:val="%3."/>
      <w:lvlJc w:val="left"/>
      <w:pPr>
        <w:tabs>
          <w:tab w:val="num" w:pos="2160"/>
        </w:tabs>
        <w:ind w:left="2160" w:hanging="360"/>
      </w:pPr>
    </w:lvl>
    <w:lvl w:ilvl="3" w:tplc="D29A1BCC" w:tentative="1">
      <w:start w:val="1"/>
      <w:numFmt w:val="decimal"/>
      <w:lvlText w:val="%4."/>
      <w:lvlJc w:val="left"/>
      <w:pPr>
        <w:tabs>
          <w:tab w:val="num" w:pos="2880"/>
        </w:tabs>
        <w:ind w:left="2880" w:hanging="360"/>
      </w:pPr>
    </w:lvl>
    <w:lvl w:ilvl="4" w:tplc="A4F27088" w:tentative="1">
      <w:start w:val="1"/>
      <w:numFmt w:val="decimal"/>
      <w:lvlText w:val="%5."/>
      <w:lvlJc w:val="left"/>
      <w:pPr>
        <w:tabs>
          <w:tab w:val="num" w:pos="3600"/>
        </w:tabs>
        <w:ind w:left="3600" w:hanging="360"/>
      </w:pPr>
    </w:lvl>
    <w:lvl w:ilvl="5" w:tplc="9BA6DBDA" w:tentative="1">
      <w:start w:val="1"/>
      <w:numFmt w:val="decimal"/>
      <w:lvlText w:val="%6."/>
      <w:lvlJc w:val="left"/>
      <w:pPr>
        <w:tabs>
          <w:tab w:val="num" w:pos="4320"/>
        </w:tabs>
        <w:ind w:left="4320" w:hanging="360"/>
      </w:pPr>
    </w:lvl>
    <w:lvl w:ilvl="6" w:tplc="F4EA465E" w:tentative="1">
      <w:start w:val="1"/>
      <w:numFmt w:val="decimal"/>
      <w:lvlText w:val="%7."/>
      <w:lvlJc w:val="left"/>
      <w:pPr>
        <w:tabs>
          <w:tab w:val="num" w:pos="5040"/>
        </w:tabs>
        <w:ind w:left="5040" w:hanging="360"/>
      </w:pPr>
    </w:lvl>
    <w:lvl w:ilvl="7" w:tplc="D07848DE" w:tentative="1">
      <w:start w:val="1"/>
      <w:numFmt w:val="decimal"/>
      <w:lvlText w:val="%8."/>
      <w:lvlJc w:val="left"/>
      <w:pPr>
        <w:tabs>
          <w:tab w:val="num" w:pos="5760"/>
        </w:tabs>
        <w:ind w:left="5760" w:hanging="360"/>
      </w:pPr>
    </w:lvl>
    <w:lvl w:ilvl="8" w:tplc="BCF0C44A" w:tentative="1">
      <w:start w:val="1"/>
      <w:numFmt w:val="decimal"/>
      <w:lvlText w:val="%9."/>
      <w:lvlJc w:val="left"/>
      <w:pPr>
        <w:tabs>
          <w:tab w:val="num" w:pos="6480"/>
        </w:tabs>
        <w:ind w:left="6480" w:hanging="360"/>
      </w:pPr>
    </w:lvl>
  </w:abstractNum>
  <w:abstractNum w:abstractNumId="106" w15:restartNumberingAfterBreak="0">
    <w:nsid w:val="5DC35699"/>
    <w:multiLevelType w:val="multilevel"/>
    <w:tmpl w:val="1BA023C0"/>
    <w:lvl w:ilvl="0">
      <w:start w:val="2"/>
      <w:numFmt w:val="lowerLetter"/>
      <w:lvlText w:val="%1."/>
      <w:lvlJc w:val="left"/>
      <w:pPr>
        <w:ind w:left="360" w:hanging="360"/>
      </w:pPr>
      <w:rPr>
        <w:rFonts w:hint="default"/>
        <w:b/>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7" w15:restartNumberingAfterBreak="0">
    <w:nsid w:val="600B5725"/>
    <w:multiLevelType w:val="multilevel"/>
    <w:tmpl w:val="8C32C7D2"/>
    <w:styleLink w:val="Afbeelding"/>
    <w:lvl w:ilvl="0">
      <w:start w:val="1"/>
      <w:numFmt w:val="none"/>
      <w:lvlText w:val="Afbeelding"/>
      <w:lvlJc w:val="left"/>
      <w:pPr>
        <w:ind w:left="567" w:hanging="567"/>
      </w:pPr>
      <w:rPr>
        <w:rFonts w:ascii="Arial" w:hAnsi="Arial" w:hint="default"/>
        <w:b w:val="0"/>
        <w:bCs w:val="0"/>
        <w:i/>
        <w:iCs/>
        <w:caps w:val="0"/>
        <w:color w:val="145CA3"/>
        <w:sz w:val="18"/>
        <w:szCs w:val="18"/>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8" w15:restartNumberingAfterBreak="0">
    <w:nsid w:val="60A865B6"/>
    <w:multiLevelType w:val="multilevel"/>
    <w:tmpl w:val="9CCA61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616225F7"/>
    <w:multiLevelType w:val="hybridMultilevel"/>
    <w:tmpl w:val="29C02E78"/>
    <w:lvl w:ilvl="0" w:tplc="33A00AEA">
      <w:start w:val="1"/>
      <w:numFmt w:val="decimal"/>
      <w:pStyle w:val="Plattetekst"/>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15:restartNumberingAfterBreak="0">
    <w:nsid w:val="61757F19"/>
    <w:multiLevelType w:val="multilevel"/>
    <w:tmpl w:val="75D604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61EE3A54"/>
    <w:multiLevelType w:val="multilevel"/>
    <w:tmpl w:val="92984398"/>
    <w:lvl w:ilvl="0">
      <w:start w:val="1"/>
      <w:numFmt w:val="decimal"/>
      <w:pStyle w:val="kopjegrijs1"/>
      <w:lvlText w:val="%1."/>
      <w:lvlJc w:val="left"/>
      <w:pPr>
        <w:ind w:left="153" w:hanging="360"/>
      </w:pPr>
    </w:lvl>
    <w:lvl w:ilvl="1">
      <w:start w:val="1"/>
      <w:numFmt w:val="decimal"/>
      <w:isLgl/>
      <w:lvlText w:val="%1.%2."/>
      <w:lvlJc w:val="left"/>
      <w:pPr>
        <w:ind w:left="513" w:hanging="720"/>
      </w:pPr>
      <w:rPr>
        <w:rFonts w:cs="Times New Roman" w:hint="default"/>
      </w:rPr>
    </w:lvl>
    <w:lvl w:ilvl="2">
      <w:start w:val="1"/>
      <w:numFmt w:val="decimal"/>
      <w:isLgl/>
      <w:lvlText w:val="%1.%2.%3."/>
      <w:lvlJc w:val="left"/>
      <w:pPr>
        <w:ind w:left="513" w:hanging="720"/>
      </w:pPr>
      <w:rPr>
        <w:rFonts w:cs="Times New Roman" w:hint="default"/>
      </w:rPr>
    </w:lvl>
    <w:lvl w:ilvl="3">
      <w:start w:val="1"/>
      <w:numFmt w:val="decimal"/>
      <w:isLgl/>
      <w:lvlText w:val="%1.%2.%3.%4."/>
      <w:lvlJc w:val="left"/>
      <w:pPr>
        <w:ind w:left="873" w:hanging="1080"/>
      </w:pPr>
      <w:rPr>
        <w:rFonts w:cs="Times New Roman" w:hint="default"/>
      </w:rPr>
    </w:lvl>
    <w:lvl w:ilvl="4">
      <w:start w:val="1"/>
      <w:numFmt w:val="decimal"/>
      <w:isLgl/>
      <w:lvlText w:val="%1.%2.%3.%4.%5."/>
      <w:lvlJc w:val="left"/>
      <w:pPr>
        <w:ind w:left="873" w:hanging="1080"/>
      </w:pPr>
      <w:rPr>
        <w:rFonts w:cs="Times New Roman" w:hint="default"/>
      </w:rPr>
    </w:lvl>
    <w:lvl w:ilvl="5">
      <w:start w:val="1"/>
      <w:numFmt w:val="decimal"/>
      <w:isLgl/>
      <w:lvlText w:val="%1.%2.%3.%4.%5.%6."/>
      <w:lvlJc w:val="left"/>
      <w:pPr>
        <w:ind w:left="1233" w:hanging="1440"/>
      </w:pPr>
      <w:rPr>
        <w:rFonts w:cs="Times New Roman" w:hint="default"/>
      </w:rPr>
    </w:lvl>
    <w:lvl w:ilvl="6">
      <w:start w:val="1"/>
      <w:numFmt w:val="decimal"/>
      <w:isLgl/>
      <w:lvlText w:val="%1.%2.%3.%4.%5.%6.%7."/>
      <w:lvlJc w:val="left"/>
      <w:pPr>
        <w:ind w:left="1233" w:hanging="1440"/>
      </w:pPr>
      <w:rPr>
        <w:rFonts w:cs="Times New Roman" w:hint="default"/>
      </w:rPr>
    </w:lvl>
    <w:lvl w:ilvl="7">
      <w:start w:val="1"/>
      <w:numFmt w:val="decimal"/>
      <w:isLgl/>
      <w:lvlText w:val="%1.%2.%3.%4.%5.%6.%7.%8."/>
      <w:lvlJc w:val="left"/>
      <w:pPr>
        <w:ind w:left="1593" w:hanging="1800"/>
      </w:pPr>
      <w:rPr>
        <w:rFonts w:cs="Times New Roman" w:hint="default"/>
      </w:rPr>
    </w:lvl>
    <w:lvl w:ilvl="8">
      <w:start w:val="1"/>
      <w:numFmt w:val="decimal"/>
      <w:isLgl/>
      <w:lvlText w:val="%1.%2.%3.%4.%5.%6.%7.%8.%9."/>
      <w:lvlJc w:val="left"/>
      <w:pPr>
        <w:ind w:left="1593" w:hanging="1800"/>
      </w:pPr>
      <w:rPr>
        <w:rFonts w:cs="Times New Roman" w:hint="default"/>
      </w:rPr>
    </w:lvl>
  </w:abstractNum>
  <w:abstractNum w:abstractNumId="112" w15:restartNumberingAfterBreak="0">
    <w:nsid w:val="625103DE"/>
    <w:multiLevelType w:val="hybridMultilevel"/>
    <w:tmpl w:val="F226367E"/>
    <w:lvl w:ilvl="0" w:tplc="04130019">
      <w:start w:val="1"/>
      <w:numFmt w:val="lowerLetter"/>
      <w:lvlText w:val="%1."/>
      <w:lvlJc w:val="left"/>
      <w:pPr>
        <w:ind w:left="720" w:hanging="360"/>
      </w:pPr>
      <w:rPr>
        <w:rFonts w:hint="default"/>
        <w:b/>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6270225C"/>
    <w:multiLevelType w:val="multilevel"/>
    <w:tmpl w:val="48682F5C"/>
    <w:lvl w:ilvl="0">
      <w:start w:val="1"/>
      <w:numFmt w:val="decimal"/>
      <w:pStyle w:val="koppaars1"/>
      <w:lvlText w:val="%1."/>
      <w:lvlJc w:val="left"/>
      <w:pPr>
        <w:ind w:left="-207"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862" w:hanging="720"/>
      </w:pPr>
      <w:rPr>
        <w:rFonts w:cs="Times New Roman" w:hint="default"/>
        <w:b/>
        <w:color w:val="7030A0"/>
      </w:rPr>
    </w:lvl>
    <w:lvl w:ilvl="2">
      <w:start w:val="1"/>
      <w:numFmt w:val="decimal"/>
      <w:isLgl/>
      <w:lvlText w:val="%1.%2.%3."/>
      <w:lvlJc w:val="left"/>
      <w:pPr>
        <w:ind w:left="927" w:hanging="720"/>
      </w:pPr>
      <w:rPr>
        <w:rFonts w:cs="Times New Roman" w:hint="default"/>
        <w:color w:val="7030A0"/>
      </w:rPr>
    </w:lvl>
    <w:lvl w:ilvl="3">
      <w:start w:val="1"/>
      <w:numFmt w:val="decimal"/>
      <w:isLgl/>
      <w:lvlText w:val="%1.%2.%3.%4."/>
      <w:lvlJc w:val="left"/>
      <w:pPr>
        <w:ind w:left="1494" w:hanging="1080"/>
      </w:pPr>
      <w:rPr>
        <w:rFonts w:cs="Times New Roman" w:hint="default"/>
        <w:color w:val="7030A0"/>
      </w:rPr>
    </w:lvl>
    <w:lvl w:ilvl="4">
      <w:start w:val="1"/>
      <w:numFmt w:val="decimal"/>
      <w:isLgl/>
      <w:lvlText w:val="%1.%2.%3.%4.%5."/>
      <w:lvlJc w:val="left"/>
      <w:pPr>
        <w:ind w:left="1701" w:hanging="1080"/>
      </w:pPr>
      <w:rPr>
        <w:rFonts w:cs="Times New Roman" w:hint="default"/>
        <w:color w:val="7030A0"/>
      </w:rPr>
    </w:lvl>
    <w:lvl w:ilvl="5">
      <w:start w:val="1"/>
      <w:numFmt w:val="decimal"/>
      <w:isLgl/>
      <w:lvlText w:val="%1.%2.%3.%4.%5.%6."/>
      <w:lvlJc w:val="left"/>
      <w:pPr>
        <w:ind w:left="2268" w:hanging="1440"/>
      </w:pPr>
      <w:rPr>
        <w:rFonts w:cs="Times New Roman" w:hint="default"/>
        <w:color w:val="7030A0"/>
      </w:rPr>
    </w:lvl>
    <w:lvl w:ilvl="6">
      <w:start w:val="1"/>
      <w:numFmt w:val="decimal"/>
      <w:isLgl/>
      <w:lvlText w:val="%1.%2.%3.%4.%5.%6.%7."/>
      <w:lvlJc w:val="left"/>
      <w:pPr>
        <w:ind w:left="2475" w:hanging="1440"/>
      </w:pPr>
      <w:rPr>
        <w:rFonts w:cs="Times New Roman" w:hint="default"/>
        <w:color w:val="7030A0"/>
      </w:rPr>
    </w:lvl>
    <w:lvl w:ilvl="7">
      <w:start w:val="1"/>
      <w:numFmt w:val="decimal"/>
      <w:isLgl/>
      <w:lvlText w:val="%1.%2.%3.%4.%5.%6.%7.%8."/>
      <w:lvlJc w:val="left"/>
      <w:pPr>
        <w:ind w:left="3042" w:hanging="1800"/>
      </w:pPr>
      <w:rPr>
        <w:rFonts w:cs="Times New Roman" w:hint="default"/>
        <w:color w:val="7030A0"/>
      </w:rPr>
    </w:lvl>
    <w:lvl w:ilvl="8">
      <w:start w:val="1"/>
      <w:numFmt w:val="decimal"/>
      <w:isLgl/>
      <w:lvlText w:val="%1.%2.%3.%4.%5.%6.%7.%8.%9."/>
      <w:lvlJc w:val="left"/>
      <w:pPr>
        <w:ind w:left="3249" w:hanging="1800"/>
      </w:pPr>
      <w:rPr>
        <w:rFonts w:cs="Times New Roman" w:hint="default"/>
        <w:color w:val="7030A0"/>
      </w:rPr>
    </w:lvl>
  </w:abstractNum>
  <w:abstractNum w:abstractNumId="114" w15:restartNumberingAfterBreak="0">
    <w:nsid w:val="62E36299"/>
    <w:multiLevelType w:val="multilevel"/>
    <w:tmpl w:val="0409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5" w15:restartNumberingAfterBreak="0">
    <w:nsid w:val="66A211C7"/>
    <w:multiLevelType w:val="multilevel"/>
    <w:tmpl w:val="743CA1A2"/>
    <w:lvl w:ilvl="0">
      <w:start w:val="1"/>
      <w:numFmt w:val="decimal"/>
      <w:pStyle w:val="Kop8"/>
      <w:lvlText w:val="%1."/>
      <w:lvlJc w:val="left"/>
      <w:pPr>
        <w:ind w:left="0" w:hanging="360"/>
      </w:pPr>
      <w:rPr>
        <w:rFonts w:hint="default"/>
        <w:b/>
        <w:color w:val="FFC000"/>
      </w:rPr>
    </w:lvl>
    <w:lvl w:ilvl="1">
      <w:start w:val="1"/>
      <w:numFmt w:val="decimal"/>
      <w:isLgl/>
      <w:lvlText w:val="%1.%2"/>
      <w:lvlJc w:val="left"/>
      <w:pPr>
        <w:ind w:left="153" w:hanging="360"/>
      </w:pPr>
      <w:rPr>
        <w:rFonts w:hint="default"/>
      </w:rPr>
    </w:lvl>
    <w:lvl w:ilvl="2">
      <w:start w:val="1"/>
      <w:numFmt w:val="decimal"/>
      <w:isLgl/>
      <w:lvlText w:val="%1.%2.%3"/>
      <w:lvlJc w:val="left"/>
      <w:pPr>
        <w:ind w:left="666" w:hanging="720"/>
      </w:pPr>
      <w:rPr>
        <w:rFonts w:hint="default"/>
      </w:rPr>
    </w:lvl>
    <w:lvl w:ilvl="3">
      <w:start w:val="1"/>
      <w:numFmt w:val="decimal"/>
      <w:isLgl/>
      <w:lvlText w:val="%1.%2.%3.%4"/>
      <w:lvlJc w:val="left"/>
      <w:pPr>
        <w:ind w:left="819" w:hanging="72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151" w:hanging="1440"/>
      </w:pPr>
      <w:rPr>
        <w:rFonts w:hint="default"/>
      </w:rPr>
    </w:lvl>
    <w:lvl w:ilvl="8">
      <w:start w:val="1"/>
      <w:numFmt w:val="decimal"/>
      <w:isLgl/>
      <w:lvlText w:val="%1.%2.%3.%4.%5.%6.%7.%8.%9"/>
      <w:lvlJc w:val="left"/>
      <w:pPr>
        <w:ind w:left="2664" w:hanging="1800"/>
      </w:pPr>
      <w:rPr>
        <w:rFonts w:hint="default"/>
      </w:rPr>
    </w:lvl>
  </w:abstractNum>
  <w:abstractNum w:abstractNumId="116" w15:restartNumberingAfterBreak="0">
    <w:nsid w:val="66BF05AA"/>
    <w:multiLevelType w:val="hybridMultilevel"/>
    <w:tmpl w:val="62641A74"/>
    <w:lvl w:ilvl="0" w:tplc="5C68715C">
      <w:start w:val="1"/>
      <w:numFmt w:val="decimal"/>
      <w:pStyle w:val="kopjegeel31"/>
      <w:lvlText w:val="3.%1."/>
      <w:lvlJc w:val="left"/>
      <w:pPr>
        <w:ind w:left="-207"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117" w15:restartNumberingAfterBreak="0">
    <w:nsid w:val="677964B4"/>
    <w:multiLevelType w:val="hybridMultilevel"/>
    <w:tmpl w:val="4562466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8" w15:restartNumberingAfterBreak="0">
    <w:nsid w:val="67893535"/>
    <w:multiLevelType w:val="hybridMultilevel"/>
    <w:tmpl w:val="7B2CB826"/>
    <w:lvl w:ilvl="0" w:tplc="288E17A6">
      <w:start w:val="1"/>
      <w:numFmt w:val="lowerLetter"/>
      <w:lvlText w:val="%1."/>
      <w:lvlJc w:val="left"/>
      <w:pPr>
        <w:ind w:left="720" w:hanging="360"/>
      </w:pPr>
      <w:rPr>
        <w:rFonts w:asciiTheme="minorHAnsi" w:hAnsi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9" w15:restartNumberingAfterBreak="0">
    <w:nsid w:val="685B333E"/>
    <w:multiLevelType w:val="multilevel"/>
    <w:tmpl w:val="1F7A168E"/>
    <w:styleLink w:val="TabelBlauw"/>
    <w:lvl w:ilvl="0">
      <w:start w:val="1"/>
      <w:numFmt w:val="none"/>
      <w:lvlText w:val="Tabel"/>
      <w:lvlJc w:val="left"/>
      <w:pPr>
        <w:ind w:left="567" w:hanging="567"/>
      </w:pPr>
      <w:rPr>
        <w:rFonts w:hint="default"/>
        <w:b w:val="0"/>
        <w:bCs w:val="0"/>
        <w:i/>
        <w:iCs/>
        <w:caps w:val="0"/>
        <w:color w:val="145CA3"/>
        <w:sz w:val="20"/>
        <w:szCs w:val="18"/>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0" w15:restartNumberingAfterBreak="0">
    <w:nsid w:val="68AE270B"/>
    <w:multiLevelType w:val="multilevel"/>
    <w:tmpl w:val="154C61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69814CBA"/>
    <w:multiLevelType w:val="hybridMultilevel"/>
    <w:tmpl w:val="65722DC4"/>
    <w:lvl w:ilvl="0" w:tplc="9BCE9760">
      <w:start w:val="1"/>
      <w:numFmt w:val="decimal"/>
      <w:lvlText w:val="%1."/>
      <w:lvlJc w:val="left"/>
      <w:pPr>
        <w:ind w:left="360" w:hanging="360"/>
      </w:pPr>
      <w:rPr>
        <w:b w:val="0"/>
      </w:rPr>
    </w:lvl>
    <w:lvl w:ilvl="1" w:tplc="4E2C4CD8">
      <w:start w:val="1"/>
      <w:numFmt w:val="lowerLetter"/>
      <w:lvlText w:val="%2."/>
      <w:lvlJc w:val="left"/>
      <w:pPr>
        <w:ind w:left="1080" w:hanging="360"/>
      </w:pPr>
      <w:rPr>
        <w:b w:val="0"/>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29201808">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2" w15:restartNumberingAfterBreak="0">
    <w:nsid w:val="6A186D8C"/>
    <w:multiLevelType w:val="hybridMultilevel"/>
    <w:tmpl w:val="D53E5008"/>
    <w:lvl w:ilvl="0" w:tplc="8CF64F26">
      <w:numFmt w:val="bullet"/>
      <w:lvlText w:val="-"/>
      <w:lvlJc w:val="left"/>
      <w:pPr>
        <w:ind w:left="360" w:hanging="360"/>
      </w:pPr>
      <w:rPr>
        <w:rFonts w:ascii="Calibri" w:eastAsiaTheme="minorHAns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3" w15:restartNumberingAfterBreak="0">
    <w:nsid w:val="6B0A25D5"/>
    <w:multiLevelType w:val="hybridMultilevel"/>
    <w:tmpl w:val="7B607D10"/>
    <w:lvl w:ilvl="0" w:tplc="4E708180">
      <w:start w:val="1"/>
      <w:numFmt w:val="decimal"/>
      <w:pStyle w:val="artikelkopjegeel"/>
      <w:lvlText w:val="Artikel %1."/>
      <w:lvlJc w:val="left"/>
      <w:pPr>
        <w:ind w:left="644"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4" w15:restartNumberingAfterBreak="0">
    <w:nsid w:val="6BA84C25"/>
    <w:multiLevelType w:val="multilevel"/>
    <w:tmpl w:val="BAE8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C345476"/>
    <w:multiLevelType w:val="hybridMultilevel"/>
    <w:tmpl w:val="196EF976"/>
    <w:lvl w:ilvl="0" w:tplc="8CF64F26">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6C9B31FB"/>
    <w:multiLevelType w:val="hybridMultilevel"/>
    <w:tmpl w:val="FBCA2D2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15:restartNumberingAfterBreak="0">
    <w:nsid w:val="6DF22DBF"/>
    <w:multiLevelType w:val="hybridMultilevel"/>
    <w:tmpl w:val="63424AB6"/>
    <w:lvl w:ilvl="0" w:tplc="A2365CE2">
      <w:start w:val="1"/>
      <w:numFmt w:val="decimal"/>
      <w:lvlText w:val="1.%1."/>
      <w:lvlJc w:val="left"/>
      <w:pPr>
        <w:ind w:left="153" w:hanging="360"/>
      </w:pPr>
      <w:rPr>
        <w:rFonts w:asciiTheme="minorHAnsi" w:hAnsiTheme="minorHAnsi" w:hint="default"/>
        <w:color w:val="FF0000"/>
        <w:sz w:val="24"/>
        <w:szCs w:val="24"/>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128" w15:restartNumberingAfterBreak="0">
    <w:nsid w:val="6F722C3F"/>
    <w:multiLevelType w:val="hybridMultilevel"/>
    <w:tmpl w:val="44FCC2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701114FB"/>
    <w:multiLevelType w:val="hybridMultilevel"/>
    <w:tmpl w:val="12DE3F00"/>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0" w15:restartNumberingAfterBreak="0">
    <w:nsid w:val="719D6E16"/>
    <w:multiLevelType w:val="multilevel"/>
    <w:tmpl w:val="22D0E69A"/>
    <w:lvl w:ilvl="0">
      <w:start w:val="1"/>
      <w:numFmt w:val="decimal"/>
      <w:lvlText w:val="%1."/>
      <w:lvlJc w:val="left"/>
      <w:pPr>
        <w:ind w:left="360" w:hanging="360"/>
      </w:pPr>
      <w:rPr>
        <w:rFonts w:hint="default"/>
        <w:b w:val="0"/>
        <w:color w:val="auto"/>
        <w:sz w:val="22"/>
        <w:szCs w:val="22"/>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1" w15:restartNumberingAfterBreak="0">
    <w:nsid w:val="72AF702D"/>
    <w:multiLevelType w:val="multilevel"/>
    <w:tmpl w:val="720A43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2" w15:restartNumberingAfterBreak="0">
    <w:nsid w:val="736120B1"/>
    <w:multiLevelType w:val="multilevel"/>
    <w:tmpl w:val="986858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3" w15:restartNumberingAfterBreak="0">
    <w:nsid w:val="73A435C3"/>
    <w:multiLevelType w:val="multilevel"/>
    <w:tmpl w:val="68FE68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15:restartNumberingAfterBreak="0">
    <w:nsid w:val="763B13F7"/>
    <w:multiLevelType w:val="multilevel"/>
    <w:tmpl w:val="2BEED1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15:restartNumberingAfterBreak="0">
    <w:nsid w:val="78563C4B"/>
    <w:multiLevelType w:val="multilevel"/>
    <w:tmpl w:val="721E684A"/>
    <w:lvl w:ilvl="0">
      <w:start w:val="1"/>
      <w:numFmt w:val="decimal"/>
      <w:pStyle w:val="Kop4"/>
      <w:lvlText w:val="%1."/>
      <w:lvlJc w:val="left"/>
      <w:pPr>
        <w:ind w:left="-207" w:hanging="360"/>
      </w:pPr>
      <w:rPr>
        <w:rFonts w:hint="default"/>
        <w:b/>
        <w:i w:val="0"/>
        <w:color w:val="4472C4" w:themeColor="accent5"/>
      </w:rPr>
    </w:lvl>
    <w:lvl w:ilvl="1">
      <w:start w:val="1"/>
      <w:numFmt w:val="decimal"/>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007" w:hanging="720"/>
      </w:pPr>
      <w:rPr>
        <w:rFonts w:hint="default"/>
      </w:rPr>
    </w:lvl>
    <w:lvl w:ilvl="3">
      <w:start w:val="1"/>
      <w:numFmt w:val="decimal"/>
      <w:isLgl/>
      <w:lvlText w:val="%1.%2.%3.%4."/>
      <w:lvlJc w:val="left"/>
      <w:pPr>
        <w:ind w:left="3294" w:hanging="1080"/>
      </w:pPr>
      <w:rPr>
        <w:rFonts w:hint="default"/>
      </w:rPr>
    </w:lvl>
    <w:lvl w:ilvl="4">
      <w:start w:val="1"/>
      <w:numFmt w:val="decimal"/>
      <w:isLgl/>
      <w:lvlText w:val="%1.%2.%3.%4.%5."/>
      <w:lvlJc w:val="left"/>
      <w:pPr>
        <w:ind w:left="4221"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435" w:hanging="1440"/>
      </w:pPr>
      <w:rPr>
        <w:rFonts w:hint="default"/>
      </w:rPr>
    </w:lvl>
    <w:lvl w:ilvl="7">
      <w:start w:val="1"/>
      <w:numFmt w:val="decimal"/>
      <w:isLgl/>
      <w:lvlText w:val="%1.%2.%3.%4.%5.%6.%7.%8."/>
      <w:lvlJc w:val="left"/>
      <w:pPr>
        <w:ind w:left="7722" w:hanging="1800"/>
      </w:pPr>
      <w:rPr>
        <w:rFonts w:hint="default"/>
      </w:rPr>
    </w:lvl>
    <w:lvl w:ilvl="8">
      <w:start w:val="1"/>
      <w:numFmt w:val="decimal"/>
      <w:isLgl/>
      <w:lvlText w:val="%1.%2.%3.%4.%5.%6.%7.%8.%9."/>
      <w:lvlJc w:val="left"/>
      <w:pPr>
        <w:ind w:left="8649" w:hanging="1800"/>
      </w:pPr>
      <w:rPr>
        <w:rFonts w:hint="default"/>
      </w:rPr>
    </w:lvl>
  </w:abstractNum>
  <w:abstractNum w:abstractNumId="136" w15:restartNumberingAfterBreak="0">
    <w:nsid w:val="7AFA21E5"/>
    <w:multiLevelType w:val="hybridMultilevel"/>
    <w:tmpl w:val="EFE8408E"/>
    <w:lvl w:ilvl="0" w:tplc="EB689B02">
      <w:start w:val="1"/>
      <w:numFmt w:val="decimal"/>
      <w:pStyle w:val="Kop5"/>
      <w:lvlText w:val="%1."/>
      <w:lvlJc w:val="left"/>
      <w:pPr>
        <w:ind w:left="15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137" w15:restartNumberingAfterBreak="0">
    <w:nsid w:val="7AFE3010"/>
    <w:multiLevelType w:val="multilevel"/>
    <w:tmpl w:val="2D14E1FE"/>
    <w:lvl w:ilvl="0">
      <w:numFmt w:val="bullet"/>
      <w:lvlText w:val="-"/>
      <w:lvlJc w:val="left"/>
      <w:pPr>
        <w:ind w:left="340" w:hanging="340"/>
      </w:pPr>
      <w:rPr>
        <w:rFonts w:ascii="Calibri" w:eastAsiaTheme="minorHAnsi" w:hAnsi="Calibri"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15:restartNumberingAfterBreak="0">
    <w:nsid w:val="7BB40A40"/>
    <w:multiLevelType w:val="hybridMultilevel"/>
    <w:tmpl w:val="BEF0AF7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9" w15:restartNumberingAfterBreak="0">
    <w:nsid w:val="7D1D0500"/>
    <w:multiLevelType w:val="hybridMultilevel"/>
    <w:tmpl w:val="9C68D0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0" w15:restartNumberingAfterBreak="0">
    <w:nsid w:val="7D643294"/>
    <w:multiLevelType w:val="multilevel"/>
    <w:tmpl w:val="B4965DDC"/>
    <w:lvl w:ilvl="0">
      <w:start w:val="2"/>
      <w:numFmt w:val="decimal"/>
      <w:lvlText w:val="%1."/>
      <w:lvlJc w:val="left"/>
      <w:pPr>
        <w:ind w:left="360" w:hanging="360"/>
      </w:pPr>
      <w:rPr>
        <w:rFonts w:hint="default"/>
        <w:b w:val="0"/>
        <w:color w:val="auto"/>
        <w:sz w:val="22"/>
        <w:szCs w:val="22"/>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1" w15:restartNumberingAfterBreak="0">
    <w:nsid w:val="7E16643C"/>
    <w:multiLevelType w:val="hybridMultilevel"/>
    <w:tmpl w:val="20E40E42"/>
    <w:lvl w:ilvl="0" w:tplc="C36EFDD0">
      <w:start w:val="1"/>
      <w:numFmt w:val="lowerLetter"/>
      <w:lvlText w:val="%1."/>
      <w:lvlJc w:val="left"/>
      <w:pPr>
        <w:ind w:left="1068" w:hanging="360"/>
      </w:pPr>
      <w:rPr>
        <w:rFonts w:ascii="Arial" w:hAnsi="Arial" w:cs="Arial" w:hint="default"/>
        <w:sz w:val="20"/>
        <w:szCs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2" w15:restartNumberingAfterBreak="0">
    <w:nsid w:val="7EDC0F39"/>
    <w:multiLevelType w:val="multilevel"/>
    <w:tmpl w:val="F026773E"/>
    <w:lvl w:ilvl="0">
      <w:start w:val="1"/>
      <w:numFmt w:val="decimal"/>
      <w:lvlText w:val="%1."/>
      <w:lvlJc w:val="left"/>
      <w:pPr>
        <w:ind w:left="1068" w:hanging="360"/>
      </w:pPr>
      <w:rPr>
        <w:rFonts w:hint="default"/>
        <w:sz w:val="20"/>
        <w:szCs w:val="20"/>
      </w:rPr>
    </w:lvl>
    <w:lvl w:ilvl="1">
      <w:start w:val="2"/>
      <w:numFmt w:val="decimal"/>
      <w:isLgl/>
      <w:lvlText w:val="%1.%2."/>
      <w:lvlJc w:val="left"/>
      <w:pPr>
        <w:ind w:left="1428" w:hanging="720"/>
      </w:pPr>
      <w:rPr>
        <w:rFonts w:cs="Times New Roman" w:hint="default"/>
        <w:b/>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508" w:hanging="1800"/>
      </w:pPr>
      <w:rPr>
        <w:rFonts w:cs="Times New Roman" w:hint="default"/>
      </w:rPr>
    </w:lvl>
  </w:abstractNum>
  <w:num w:numId="1">
    <w:abstractNumId w:val="107"/>
  </w:num>
  <w:num w:numId="2">
    <w:abstractNumId w:val="114"/>
  </w:num>
  <w:num w:numId="3">
    <w:abstractNumId w:val="119"/>
  </w:num>
  <w:num w:numId="4">
    <w:abstractNumId w:val="30"/>
  </w:num>
  <w:num w:numId="5">
    <w:abstractNumId w:val="2"/>
  </w:num>
  <w:num w:numId="6">
    <w:abstractNumId w:val="1"/>
  </w:num>
  <w:num w:numId="7">
    <w:abstractNumId w:val="16"/>
  </w:num>
  <w:num w:numId="8">
    <w:abstractNumId w:val="89"/>
  </w:num>
  <w:num w:numId="9">
    <w:abstractNumId w:val="106"/>
  </w:num>
  <w:num w:numId="10">
    <w:abstractNumId w:val="31"/>
  </w:num>
  <w:num w:numId="11">
    <w:abstractNumId w:val="38"/>
  </w:num>
  <w:num w:numId="12">
    <w:abstractNumId w:val="33"/>
  </w:num>
  <w:num w:numId="13">
    <w:abstractNumId w:val="112"/>
  </w:num>
  <w:num w:numId="14">
    <w:abstractNumId w:val="45"/>
  </w:num>
  <w:num w:numId="15">
    <w:abstractNumId w:val="34"/>
  </w:num>
  <w:num w:numId="16">
    <w:abstractNumId w:val="19"/>
  </w:num>
  <w:num w:numId="17">
    <w:abstractNumId w:val="53"/>
  </w:num>
  <w:num w:numId="18">
    <w:abstractNumId w:val="68"/>
  </w:num>
  <w:num w:numId="19">
    <w:abstractNumId w:val="8"/>
  </w:num>
  <w:num w:numId="20">
    <w:abstractNumId w:val="137"/>
  </w:num>
  <w:num w:numId="21">
    <w:abstractNumId w:val="48"/>
  </w:num>
  <w:num w:numId="22">
    <w:abstractNumId w:val="50"/>
  </w:num>
  <w:num w:numId="23">
    <w:abstractNumId w:val="130"/>
  </w:num>
  <w:num w:numId="24">
    <w:abstractNumId w:val="62"/>
  </w:num>
  <w:num w:numId="25">
    <w:abstractNumId w:val="24"/>
  </w:num>
  <w:num w:numId="26">
    <w:abstractNumId w:val="78"/>
  </w:num>
  <w:num w:numId="27">
    <w:abstractNumId w:val="39"/>
  </w:num>
  <w:num w:numId="28">
    <w:abstractNumId w:val="32"/>
  </w:num>
  <w:num w:numId="29">
    <w:abstractNumId w:val="6"/>
  </w:num>
  <w:num w:numId="30">
    <w:abstractNumId w:val="110"/>
  </w:num>
  <w:num w:numId="31">
    <w:abstractNumId w:val="57"/>
  </w:num>
  <w:num w:numId="32">
    <w:abstractNumId w:val="139"/>
  </w:num>
  <w:num w:numId="33">
    <w:abstractNumId w:val="80"/>
  </w:num>
  <w:num w:numId="34">
    <w:abstractNumId w:val="41"/>
  </w:num>
  <w:num w:numId="35">
    <w:abstractNumId w:val="129"/>
  </w:num>
  <w:num w:numId="36">
    <w:abstractNumId w:val="99"/>
  </w:num>
  <w:num w:numId="37">
    <w:abstractNumId w:val="141"/>
  </w:num>
  <w:num w:numId="38">
    <w:abstractNumId w:val="142"/>
  </w:num>
  <w:num w:numId="39">
    <w:abstractNumId w:val="71"/>
  </w:num>
  <w:num w:numId="40">
    <w:abstractNumId w:val="128"/>
  </w:num>
  <w:num w:numId="41">
    <w:abstractNumId w:val="10"/>
  </w:num>
  <w:num w:numId="42">
    <w:abstractNumId w:val="27"/>
  </w:num>
  <w:num w:numId="43">
    <w:abstractNumId w:val="96"/>
  </w:num>
  <w:num w:numId="44">
    <w:abstractNumId w:val="28"/>
  </w:num>
  <w:num w:numId="45">
    <w:abstractNumId w:val="117"/>
  </w:num>
  <w:num w:numId="46">
    <w:abstractNumId w:val="126"/>
  </w:num>
  <w:num w:numId="47">
    <w:abstractNumId w:val="138"/>
  </w:num>
  <w:num w:numId="48">
    <w:abstractNumId w:val="82"/>
  </w:num>
  <w:num w:numId="49">
    <w:abstractNumId w:val="42"/>
  </w:num>
  <w:num w:numId="50">
    <w:abstractNumId w:val="64"/>
  </w:num>
  <w:num w:numId="51">
    <w:abstractNumId w:val="92"/>
  </w:num>
  <w:num w:numId="52">
    <w:abstractNumId w:val="105"/>
  </w:num>
  <w:num w:numId="53">
    <w:abstractNumId w:val="87"/>
  </w:num>
  <w:num w:numId="54">
    <w:abstractNumId w:val="90"/>
  </w:num>
  <w:num w:numId="55">
    <w:abstractNumId w:val="25"/>
  </w:num>
  <w:num w:numId="56">
    <w:abstractNumId w:val="79"/>
  </w:num>
  <w:num w:numId="57">
    <w:abstractNumId w:val="86"/>
  </w:num>
  <w:num w:numId="58">
    <w:abstractNumId w:val="134"/>
  </w:num>
  <w:num w:numId="59">
    <w:abstractNumId w:val="108"/>
  </w:num>
  <w:num w:numId="60">
    <w:abstractNumId w:val="100"/>
  </w:num>
  <w:num w:numId="61">
    <w:abstractNumId w:val="47"/>
  </w:num>
  <w:num w:numId="62">
    <w:abstractNumId w:val="77"/>
  </w:num>
  <w:num w:numId="63">
    <w:abstractNumId w:val="132"/>
  </w:num>
  <w:num w:numId="64">
    <w:abstractNumId w:val="97"/>
  </w:num>
  <w:num w:numId="65">
    <w:abstractNumId w:val="133"/>
  </w:num>
  <w:num w:numId="66">
    <w:abstractNumId w:val="36"/>
  </w:num>
  <w:num w:numId="67">
    <w:abstractNumId w:val="69"/>
  </w:num>
  <w:num w:numId="68">
    <w:abstractNumId w:val="60"/>
  </w:num>
  <w:num w:numId="69">
    <w:abstractNumId w:val="29"/>
  </w:num>
  <w:num w:numId="70">
    <w:abstractNumId w:val="120"/>
  </w:num>
  <w:num w:numId="71">
    <w:abstractNumId w:val="52"/>
  </w:num>
  <w:num w:numId="72">
    <w:abstractNumId w:val="7"/>
  </w:num>
  <w:num w:numId="73">
    <w:abstractNumId w:val="131"/>
  </w:num>
  <w:num w:numId="74">
    <w:abstractNumId w:val="104"/>
  </w:num>
  <w:num w:numId="75">
    <w:abstractNumId w:val="51"/>
  </w:num>
  <w:num w:numId="76">
    <w:abstractNumId w:val="73"/>
  </w:num>
  <w:num w:numId="77">
    <w:abstractNumId w:val="136"/>
  </w:num>
  <w:num w:numId="78">
    <w:abstractNumId w:val="12"/>
  </w:num>
  <w:num w:numId="79">
    <w:abstractNumId w:val="61"/>
  </w:num>
  <w:num w:numId="80">
    <w:abstractNumId w:val="65"/>
  </w:num>
  <w:num w:numId="81">
    <w:abstractNumId w:val="93"/>
  </w:num>
  <w:num w:numId="82">
    <w:abstractNumId w:val="4"/>
  </w:num>
  <w:num w:numId="83">
    <w:abstractNumId w:val="125"/>
  </w:num>
  <w:num w:numId="84">
    <w:abstractNumId w:val="70"/>
  </w:num>
  <w:num w:numId="85">
    <w:abstractNumId w:val="84"/>
  </w:num>
  <w:num w:numId="86">
    <w:abstractNumId w:val="58"/>
  </w:num>
  <w:num w:numId="87">
    <w:abstractNumId w:val="122"/>
  </w:num>
  <w:num w:numId="88">
    <w:abstractNumId w:val="59"/>
  </w:num>
  <w:num w:numId="89">
    <w:abstractNumId w:val="44"/>
  </w:num>
  <w:num w:numId="90">
    <w:abstractNumId w:val="1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6"/>
  </w:num>
  <w:num w:numId="92">
    <w:abstractNumId w:val="103"/>
  </w:num>
  <w:num w:numId="93">
    <w:abstractNumId w:val="75"/>
  </w:num>
  <w:num w:numId="94">
    <w:abstractNumId w:val="98"/>
  </w:num>
  <w:num w:numId="95">
    <w:abstractNumId w:val="49"/>
  </w:num>
  <w:num w:numId="96">
    <w:abstractNumId w:val="101"/>
    <w:lvlOverride w:ilvl="0">
      <w:startOverride w:val="1"/>
    </w:lvlOverride>
  </w:num>
  <w:num w:numId="97">
    <w:abstractNumId w:val="95"/>
  </w:num>
  <w:num w:numId="98">
    <w:abstractNumId w:val="111"/>
  </w:num>
  <w:num w:numId="99">
    <w:abstractNumId w:val="111"/>
    <w:lvlOverride w:ilvl="0">
      <w:startOverride w:val="1"/>
    </w:lvlOverride>
  </w:num>
  <w:num w:numId="100">
    <w:abstractNumId w:val="101"/>
    <w:lvlOverride w:ilvl="0">
      <w:startOverride w:val="1"/>
    </w:lvlOverride>
  </w:num>
  <w:num w:numId="101">
    <w:abstractNumId w:val="101"/>
  </w:num>
  <w:num w:numId="102">
    <w:abstractNumId w:val="113"/>
  </w:num>
  <w:num w:numId="103">
    <w:abstractNumId w:val="13"/>
  </w:num>
  <w:num w:numId="104">
    <w:abstractNumId w:val="37"/>
  </w:num>
  <w:num w:numId="105">
    <w:abstractNumId w:val="101"/>
  </w:num>
  <w:num w:numId="106">
    <w:abstractNumId w:val="118"/>
  </w:num>
  <w:num w:numId="107">
    <w:abstractNumId w:val="76"/>
  </w:num>
  <w:num w:numId="108">
    <w:abstractNumId w:val="40"/>
  </w:num>
  <w:num w:numId="109">
    <w:abstractNumId w:val="17"/>
  </w:num>
  <w:num w:numId="110">
    <w:abstractNumId w:val="66"/>
  </w:num>
  <w:num w:numId="111">
    <w:abstractNumId w:val="88"/>
  </w:num>
  <w:num w:numId="112">
    <w:abstractNumId w:val="109"/>
    <w:lvlOverride w:ilvl="0">
      <w:startOverride w:val="2"/>
    </w:lvlOverride>
  </w:num>
  <w:num w:numId="113">
    <w:abstractNumId w:val="109"/>
  </w:num>
  <w:num w:numId="114">
    <w:abstractNumId w:val="109"/>
    <w:lvlOverride w:ilvl="0">
      <w:startOverride w:val="2"/>
    </w:lvlOverride>
  </w:num>
  <w:num w:numId="115">
    <w:abstractNumId w:val="26"/>
  </w:num>
  <w:num w:numId="116">
    <w:abstractNumId w:val="127"/>
  </w:num>
  <w:num w:numId="117">
    <w:abstractNumId w:val="21"/>
  </w:num>
  <w:num w:numId="118">
    <w:abstractNumId w:val="135"/>
  </w:num>
  <w:num w:numId="119">
    <w:abstractNumId w:val="124"/>
  </w:num>
  <w:num w:numId="1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2"/>
  </w:num>
  <w:num w:numId="122">
    <w:abstractNumId w:val="11"/>
  </w:num>
  <w:num w:numId="123">
    <w:abstractNumId w:val="23"/>
  </w:num>
  <w:num w:numId="124">
    <w:abstractNumId w:val="115"/>
  </w:num>
  <w:num w:numId="125">
    <w:abstractNumId w:val="85"/>
  </w:num>
  <w:num w:numId="126">
    <w:abstractNumId w:val="43"/>
  </w:num>
  <w:num w:numId="127">
    <w:abstractNumId w:val="18"/>
  </w:num>
  <w:num w:numId="128">
    <w:abstractNumId w:val="14"/>
  </w:num>
  <w:num w:numId="129">
    <w:abstractNumId w:val="94"/>
  </w:num>
  <w:num w:numId="130">
    <w:abstractNumId w:val="81"/>
  </w:num>
  <w:num w:numId="131">
    <w:abstractNumId w:val="63"/>
  </w:num>
  <w:num w:numId="132">
    <w:abstractNumId w:val="15"/>
  </w:num>
  <w:num w:numId="133">
    <w:abstractNumId w:val="5"/>
  </w:num>
  <w:num w:numId="134">
    <w:abstractNumId w:val="55"/>
  </w:num>
  <w:num w:numId="135">
    <w:abstractNumId w:val="72"/>
  </w:num>
  <w:num w:numId="136">
    <w:abstractNumId w:val="109"/>
    <w:lvlOverride w:ilvl="0">
      <w:startOverride w:val="1"/>
    </w:lvlOverride>
  </w:num>
  <w:num w:numId="137">
    <w:abstractNumId w:val="102"/>
  </w:num>
  <w:num w:numId="138">
    <w:abstractNumId w:val="123"/>
  </w:num>
  <w:num w:numId="139">
    <w:abstractNumId w:val="109"/>
    <w:lvlOverride w:ilvl="0">
      <w:startOverride w:val="1"/>
    </w:lvlOverride>
  </w:num>
  <w:num w:numId="140">
    <w:abstractNumId w:val="109"/>
    <w:lvlOverride w:ilvl="0">
      <w:startOverride w:val="1"/>
    </w:lvlOverride>
  </w:num>
  <w:num w:numId="141">
    <w:abstractNumId w:val="3"/>
  </w:num>
  <w:num w:numId="142">
    <w:abstractNumId w:val="74"/>
  </w:num>
  <w:num w:numId="143">
    <w:abstractNumId w:val="56"/>
  </w:num>
  <w:num w:numId="144">
    <w:abstractNumId w:val="35"/>
  </w:num>
  <w:num w:numId="145">
    <w:abstractNumId w:val="9"/>
  </w:num>
  <w:num w:numId="146">
    <w:abstractNumId w:val="9"/>
    <w:lvlOverride w:ilvl="0">
      <w:startOverride w:val="1"/>
    </w:lvlOverride>
  </w:num>
  <w:num w:numId="147">
    <w:abstractNumId w:val="9"/>
    <w:lvlOverride w:ilvl="0">
      <w:startOverride w:val="1"/>
    </w:lvlOverride>
  </w:num>
  <w:num w:numId="148">
    <w:abstractNumId w:val="9"/>
    <w:lvlOverride w:ilvl="0">
      <w:startOverride w:val="1"/>
    </w:lvlOverride>
  </w:num>
  <w:num w:numId="149">
    <w:abstractNumId w:val="67"/>
  </w:num>
  <w:num w:numId="150">
    <w:abstractNumId w:val="91"/>
  </w:num>
  <w:num w:numId="151">
    <w:abstractNumId w:val="91"/>
    <w:lvlOverride w:ilvl="0">
      <w:startOverride w:val="1"/>
    </w:lvlOverride>
  </w:num>
  <w:num w:numId="152">
    <w:abstractNumId w:val="91"/>
    <w:lvlOverride w:ilvl="0">
      <w:startOverride w:val="1"/>
    </w:lvlOverride>
  </w:num>
  <w:num w:numId="153">
    <w:abstractNumId w:val="20"/>
  </w:num>
  <w:num w:numId="154">
    <w:abstractNumId w:val="91"/>
    <w:lvlOverride w:ilvl="0">
      <w:startOverride w:val="1"/>
    </w:lvlOverride>
  </w:num>
  <w:num w:numId="155">
    <w:abstractNumId w:val="91"/>
    <w:lvlOverride w:ilvl="0">
      <w:startOverride w:val="1"/>
    </w:lvlOverride>
  </w:num>
  <w:num w:numId="156">
    <w:abstractNumId w:val="91"/>
    <w:lvlOverride w:ilvl="0">
      <w:startOverride w:val="1"/>
    </w:lvlOverride>
  </w:num>
  <w:num w:numId="157">
    <w:abstractNumId w:val="9"/>
    <w:lvlOverride w:ilvl="0">
      <w:startOverride w:val="1"/>
    </w:lvlOverride>
  </w:num>
  <w:num w:numId="158">
    <w:abstractNumId w:val="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1"/>
  </w:num>
  <w:num w:numId="160">
    <w:abstractNumId w:val="121"/>
  </w:num>
  <w:num w:numId="161">
    <w:abstractNumId w:val="0"/>
  </w:num>
  <w:num w:numId="162">
    <w:abstractNumId w:val="73"/>
    <w:lvlOverride w:ilvl="0">
      <w:startOverride w:val="3"/>
    </w:lvlOverride>
    <w:lvlOverride w:ilvl="1">
      <w:startOverride w:val="1"/>
    </w:lvlOverride>
  </w:num>
  <w:num w:numId="163">
    <w:abstractNumId w:val="46"/>
  </w:num>
  <w:num w:numId="164">
    <w:abstractNumId w:val="83"/>
  </w:num>
  <w:numIdMacAtCleanup w:val="15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ire van der Stel">
    <w15:presenceInfo w15:providerId="None" w15:userId="Claire van der Stel"/>
  </w15:person>
  <w15:person w15:author="Janine Bulk">
    <w15:presenceInfo w15:providerId="None" w15:userId="Janine Bulk"/>
  </w15:person>
  <w15:person w15:author="Sanne Dellemijn">
    <w15:presenceInfo w15:providerId="None" w15:userId="Sanne Dellemij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11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407"/>
    <w:rsid w:val="00000657"/>
    <w:rsid w:val="00003A44"/>
    <w:rsid w:val="00007F68"/>
    <w:rsid w:val="00010479"/>
    <w:rsid w:val="00012B71"/>
    <w:rsid w:val="00015911"/>
    <w:rsid w:val="00020410"/>
    <w:rsid w:val="00020D45"/>
    <w:rsid w:val="00022106"/>
    <w:rsid w:val="00024E99"/>
    <w:rsid w:val="00026C2C"/>
    <w:rsid w:val="00030023"/>
    <w:rsid w:val="000301B4"/>
    <w:rsid w:val="000308E6"/>
    <w:rsid w:val="00030F28"/>
    <w:rsid w:val="00034884"/>
    <w:rsid w:val="00034A3D"/>
    <w:rsid w:val="00035127"/>
    <w:rsid w:val="00036E6B"/>
    <w:rsid w:val="000373C7"/>
    <w:rsid w:val="000411F7"/>
    <w:rsid w:val="00043666"/>
    <w:rsid w:val="00044BC4"/>
    <w:rsid w:val="00045183"/>
    <w:rsid w:val="00047D54"/>
    <w:rsid w:val="00051987"/>
    <w:rsid w:val="00052B8E"/>
    <w:rsid w:val="00052D34"/>
    <w:rsid w:val="00056D5B"/>
    <w:rsid w:val="000605FE"/>
    <w:rsid w:val="00061D9C"/>
    <w:rsid w:val="0006427A"/>
    <w:rsid w:val="00065545"/>
    <w:rsid w:val="00065DF0"/>
    <w:rsid w:val="000679BF"/>
    <w:rsid w:val="00067F7C"/>
    <w:rsid w:val="000728A3"/>
    <w:rsid w:val="0007396E"/>
    <w:rsid w:val="00073CC3"/>
    <w:rsid w:val="00080400"/>
    <w:rsid w:val="00080F91"/>
    <w:rsid w:val="00081596"/>
    <w:rsid w:val="0009012E"/>
    <w:rsid w:val="000914C2"/>
    <w:rsid w:val="00091AAF"/>
    <w:rsid w:val="000977C0"/>
    <w:rsid w:val="000A4CA8"/>
    <w:rsid w:val="000A69D2"/>
    <w:rsid w:val="000A7080"/>
    <w:rsid w:val="000B04A0"/>
    <w:rsid w:val="000B1B05"/>
    <w:rsid w:val="000B56C0"/>
    <w:rsid w:val="000B7C9D"/>
    <w:rsid w:val="000C0103"/>
    <w:rsid w:val="000C129F"/>
    <w:rsid w:val="000C145A"/>
    <w:rsid w:val="000C1A20"/>
    <w:rsid w:val="000C4905"/>
    <w:rsid w:val="000C65B3"/>
    <w:rsid w:val="000D0C09"/>
    <w:rsid w:val="000D14BE"/>
    <w:rsid w:val="000D2169"/>
    <w:rsid w:val="000D4620"/>
    <w:rsid w:val="000D4A33"/>
    <w:rsid w:val="000D6AD4"/>
    <w:rsid w:val="000E073C"/>
    <w:rsid w:val="000E17C8"/>
    <w:rsid w:val="000E187C"/>
    <w:rsid w:val="000E28FE"/>
    <w:rsid w:val="000E2A47"/>
    <w:rsid w:val="000E3E3E"/>
    <w:rsid w:val="000E4233"/>
    <w:rsid w:val="000E5099"/>
    <w:rsid w:val="000E57AC"/>
    <w:rsid w:val="000E60BD"/>
    <w:rsid w:val="000E6438"/>
    <w:rsid w:val="000F0DAB"/>
    <w:rsid w:val="000F16E9"/>
    <w:rsid w:val="000F198F"/>
    <w:rsid w:val="000F2A2F"/>
    <w:rsid w:val="000F7C50"/>
    <w:rsid w:val="000F7DF9"/>
    <w:rsid w:val="000F7EEC"/>
    <w:rsid w:val="0010062D"/>
    <w:rsid w:val="001037E8"/>
    <w:rsid w:val="00110F8A"/>
    <w:rsid w:val="00111A34"/>
    <w:rsid w:val="00112839"/>
    <w:rsid w:val="00114322"/>
    <w:rsid w:val="00114637"/>
    <w:rsid w:val="00114DD6"/>
    <w:rsid w:val="00116765"/>
    <w:rsid w:val="001168FF"/>
    <w:rsid w:val="00116FFF"/>
    <w:rsid w:val="00122D7E"/>
    <w:rsid w:val="001234EE"/>
    <w:rsid w:val="00130813"/>
    <w:rsid w:val="0013209A"/>
    <w:rsid w:val="00132E1C"/>
    <w:rsid w:val="0013759F"/>
    <w:rsid w:val="00137C72"/>
    <w:rsid w:val="00141570"/>
    <w:rsid w:val="0014175E"/>
    <w:rsid w:val="00141A8C"/>
    <w:rsid w:val="00142211"/>
    <w:rsid w:val="00142939"/>
    <w:rsid w:val="001444D9"/>
    <w:rsid w:val="0014558A"/>
    <w:rsid w:val="001524A4"/>
    <w:rsid w:val="00156FED"/>
    <w:rsid w:val="001576B4"/>
    <w:rsid w:val="00162610"/>
    <w:rsid w:val="00164973"/>
    <w:rsid w:val="001653E7"/>
    <w:rsid w:val="0016593F"/>
    <w:rsid w:val="0017218A"/>
    <w:rsid w:val="00172EF8"/>
    <w:rsid w:val="0017352A"/>
    <w:rsid w:val="0017653F"/>
    <w:rsid w:val="00176672"/>
    <w:rsid w:val="0018128E"/>
    <w:rsid w:val="00183A6D"/>
    <w:rsid w:val="0018503C"/>
    <w:rsid w:val="00185D34"/>
    <w:rsid w:val="00191771"/>
    <w:rsid w:val="00191F2D"/>
    <w:rsid w:val="00192408"/>
    <w:rsid w:val="00193D04"/>
    <w:rsid w:val="001943DD"/>
    <w:rsid w:val="00196E78"/>
    <w:rsid w:val="001A037A"/>
    <w:rsid w:val="001A2C07"/>
    <w:rsid w:val="001A3F67"/>
    <w:rsid w:val="001A6860"/>
    <w:rsid w:val="001A6BE9"/>
    <w:rsid w:val="001A6D9E"/>
    <w:rsid w:val="001A6F21"/>
    <w:rsid w:val="001A7545"/>
    <w:rsid w:val="001B3BB1"/>
    <w:rsid w:val="001B57D8"/>
    <w:rsid w:val="001B5DCC"/>
    <w:rsid w:val="001B7EE5"/>
    <w:rsid w:val="001C1EAA"/>
    <w:rsid w:val="001C5B01"/>
    <w:rsid w:val="001C67A7"/>
    <w:rsid w:val="001D2599"/>
    <w:rsid w:val="001D2A31"/>
    <w:rsid w:val="001D30E2"/>
    <w:rsid w:val="001D3253"/>
    <w:rsid w:val="001D34C3"/>
    <w:rsid w:val="001E2D76"/>
    <w:rsid w:val="001E3D71"/>
    <w:rsid w:val="001E5888"/>
    <w:rsid w:val="001E6FAC"/>
    <w:rsid w:val="001E7A2E"/>
    <w:rsid w:val="001F0B1F"/>
    <w:rsid w:val="001F10AA"/>
    <w:rsid w:val="001F28AC"/>
    <w:rsid w:val="001F7036"/>
    <w:rsid w:val="001F7BB3"/>
    <w:rsid w:val="00200797"/>
    <w:rsid w:val="00201498"/>
    <w:rsid w:val="00203E26"/>
    <w:rsid w:val="002070A4"/>
    <w:rsid w:val="00210A59"/>
    <w:rsid w:val="00212C1F"/>
    <w:rsid w:val="00212D79"/>
    <w:rsid w:val="00214D37"/>
    <w:rsid w:val="0021603A"/>
    <w:rsid w:val="002173BC"/>
    <w:rsid w:val="002177B7"/>
    <w:rsid w:val="00220123"/>
    <w:rsid w:val="00220FCB"/>
    <w:rsid w:val="0022245C"/>
    <w:rsid w:val="00224160"/>
    <w:rsid w:val="00225223"/>
    <w:rsid w:val="002262D8"/>
    <w:rsid w:val="002301E2"/>
    <w:rsid w:val="00232B70"/>
    <w:rsid w:val="00234325"/>
    <w:rsid w:val="00234533"/>
    <w:rsid w:val="002347A0"/>
    <w:rsid w:val="0023580D"/>
    <w:rsid w:val="00235ACF"/>
    <w:rsid w:val="00236D59"/>
    <w:rsid w:val="002402BC"/>
    <w:rsid w:val="002410DE"/>
    <w:rsid w:val="002424CF"/>
    <w:rsid w:val="002431E2"/>
    <w:rsid w:val="00245041"/>
    <w:rsid w:val="00247230"/>
    <w:rsid w:val="002476AF"/>
    <w:rsid w:val="00247FBF"/>
    <w:rsid w:val="00250A34"/>
    <w:rsid w:val="002514B0"/>
    <w:rsid w:val="00253927"/>
    <w:rsid w:val="0025476D"/>
    <w:rsid w:val="00255605"/>
    <w:rsid w:val="002615EB"/>
    <w:rsid w:val="002625A1"/>
    <w:rsid w:val="00262999"/>
    <w:rsid w:val="00267026"/>
    <w:rsid w:val="002718F6"/>
    <w:rsid w:val="00275229"/>
    <w:rsid w:val="00276432"/>
    <w:rsid w:val="0027699A"/>
    <w:rsid w:val="0028170D"/>
    <w:rsid w:val="00283930"/>
    <w:rsid w:val="00283964"/>
    <w:rsid w:val="00284474"/>
    <w:rsid w:val="00285222"/>
    <w:rsid w:val="00287E00"/>
    <w:rsid w:val="00292B90"/>
    <w:rsid w:val="00294F9A"/>
    <w:rsid w:val="002958D3"/>
    <w:rsid w:val="00295991"/>
    <w:rsid w:val="00297A8D"/>
    <w:rsid w:val="002A0C18"/>
    <w:rsid w:val="002A4810"/>
    <w:rsid w:val="002A579C"/>
    <w:rsid w:val="002A71A1"/>
    <w:rsid w:val="002A73E9"/>
    <w:rsid w:val="002B1063"/>
    <w:rsid w:val="002B5660"/>
    <w:rsid w:val="002B7CE6"/>
    <w:rsid w:val="002C0359"/>
    <w:rsid w:val="002C28C2"/>
    <w:rsid w:val="002C4986"/>
    <w:rsid w:val="002C6EDB"/>
    <w:rsid w:val="002C713A"/>
    <w:rsid w:val="002D0286"/>
    <w:rsid w:val="002D1697"/>
    <w:rsid w:val="002D255B"/>
    <w:rsid w:val="002D6B27"/>
    <w:rsid w:val="002D6D85"/>
    <w:rsid w:val="002E20DF"/>
    <w:rsid w:val="002E41BE"/>
    <w:rsid w:val="002E7DC5"/>
    <w:rsid w:val="002F2172"/>
    <w:rsid w:val="002F2F10"/>
    <w:rsid w:val="002F3098"/>
    <w:rsid w:val="002F5763"/>
    <w:rsid w:val="002F58E3"/>
    <w:rsid w:val="00304351"/>
    <w:rsid w:val="003049A8"/>
    <w:rsid w:val="00306D1F"/>
    <w:rsid w:val="00311F29"/>
    <w:rsid w:val="00312E1E"/>
    <w:rsid w:val="003130C5"/>
    <w:rsid w:val="00313AFD"/>
    <w:rsid w:val="00314182"/>
    <w:rsid w:val="00314548"/>
    <w:rsid w:val="00316BD6"/>
    <w:rsid w:val="003214D2"/>
    <w:rsid w:val="00323D68"/>
    <w:rsid w:val="0032527F"/>
    <w:rsid w:val="003262FF"/>
    <w:rsid w:val="003275A0"/>
    <w:rsid w:val="003279BE"/>
    <w:rsid w:val="00331588"/>
    <w:rsid w:val="003315C0"/>
    <w:rsid w:val="00335480"/>
    <w:rsid w:val="003376AA"/>
    <w:rsid w:val="003429FE"/>
    <w:rsid w:val="003443C4"/>
    <w:rsid w:val="0034489E"/>
    <w:rsid w:val="00351804"/>
    <w:rsid w:val="00351EDE"/>
    <w:rsid w:val="0035244B"/>
    <w:rsid w:val="003536AA"/>
    <w:rsid w:val="00353BE4"/>
    <w:rsid w:val="00355D88"/>
    <w:rsid w:val="00356EA7"/>
    <w:rsid w:val="003610B9"/>
    <w:rsid w:val="00361505"/>
    <w:rsid w:val="003631AF"/>
    <w:rsid w:val="00363224"/>
    <w:rsid w:val="00364777"/>
    <w:rsid w:val="0036706A"/>
    <w:rsid w:val="0037172D"/>
    <w:rsid w:val="003719B7"/>
    <w:rsid w:val="00371D05"/>
    <w:rsid w:val="00372604"/>
    <w:rsid w:val="00372EA5"/>
    <w:rsid w:val="00374793"/>
    <w:rsid w:val="003773C5"/>
    <w:rsid w:val="00383A27"/>
    <w:rsid w:val="003844A0"/>
    <w:rsid w:val="0038457C"/>
    <w:rsid w:val="0038601B"/>
    <w:rsid w:val="00390C39"/>
    <w:rsid w:val="00390F6F"/>
    <w:rsid w:val="003A667D"/>
    <w:rsid w:val="003A6BFF"/>
    <w:rsid w:val="003A6FB6"/>
    <w:rsid w:val="003B0059"/>
    <w:rsid w:val="003B3025"/>
    <w:rsid w:val="003B3375"/>
    <w:rsid w:val="003B4502"/>
    <w:rsid w:val="003B6A72"/>
    <w:rsid w:val="003B775D"/>
    <w:rsid w:val="003C1AFF"/>
    <w:rsid w:val="003C4A6B"/>
    <w:rsid w:val="003C4C79"/>
    <w:rsid w:val="003C62D9"/>
    <w:rsid w:val="003C79DC"/>
    <w:rsid w:val="003D42D4"/>
    <w:rsid w:val="003D5351"/>
    <w:rsid w:val="003D58ED"/>
    <w:rsid w:val="003D6381"/>
    <w:rsid w:val="003E5DC0"/>
    <w:rsid w:val="003E6C97"/>
    <w:rsid w:val="003F0DB6"/>
    <w:rsid w:val="003F1527"/>
    <w:rsid w:val="003F1F93"/>
    <w:rsid w:val="003F2EB0"/>
    <w:rsid w:val="003F51F6"/>
    <w:rsid w:val="003F7DF5"/>
    <w:rsid w:val="00402256"/>
    <w:rsid w:val="00404570"/>
    <w:rsid w:val="00404B23"/>
    <w:rsid w:val="0040729F"/>
    <w:rsid w:val="00407348"/>
    <w:rsid w:val="004113BF"/>
    <w:rsid w:val="00411D87"/>
    <w:rsid w:val="00414D8E"/>
    <w:rsid w:val="004155B9"/>
    <w:rsid w:val="00416383"/>
    <w:rsid w:val="00416411"/>
    <w:rsid w:val="00417775"/>
    <w:rsid w:val="00417A8E"/>
    <w:rsid w:val="004217C8"/>
    <w:rsid w:val="004222F4"/>
    <w:rsid w:val="00422682"/>
    <w:rsid w:val="00423FC7"/>
    <w:rsid w:val="0042678F"/>
    <w:rsid w:val="004273F1"/>
    <w:rsid w:val="004275CB"/>
    <w:rsid w:val="00427C44"/>
    <w:rsid w:val="00432C17"/>
    <w:rsid w:val="004331BC"/>
    <w:rsid w:val="00434C94"/>
    <w:rsid w:val="0043538C"/>
    <w:rsid w:val="00442224"/>
    <w:rsid w:val="0044241B"/>
    <w:rsid w:val="00445244"/>
    <w:rsid w:val="00445F2A"/>
    <w:rsid w:val="00446FAD"/>
    <w:rsid w:val="004476A7"/>
    <w:rsid w:val="00450712"/>
    <w:rsid w:val="004528EE"/>
    <w:rsid w:val="00455704"/>
    <w:rsid w:val="00456AA7"/>
    <w:rsid w:val="00460D4B"/>
    <w:rsid w:val="004610D9"/>
    <w:rsid w:val="00463B6D"/>
    <w:rsid w:val="00464BC3"/>
    <w:rsid w:val="0046658C"/>
    <w:rsid w:val="004667AD"/>
    <w:rsid w:val="004738FA"/>
    <w:rsid w:val="004740F3"/>
    <w:rsid w:val="0047513A"/>
    <w:rsid w:val="00477457"/>
    <w:rsid w:val="0047754E"/>
    <w:rsid w:val="0048223E"/>
    <w:rsid w:val="0048262C"/>
    <w:rsid w:val="004914C8"/>
    <w:rsid w:val="00492567"/>
    <w:rsid w:val="00496AB8"/>
    <w:rsid w:val="004A0179"/>
    <w:rsid w:val="004A0297"/>
    <w:rsid w:val="004A0C01"/>
    <w:rsid w:val="004A1018"/>
    <w:rsid w:val="004A253E"/>
    <w:rsid w:val="004A67AD"/>
    <w:rsid w:val="004A794E"/>
    <w:rsid w:val="004B0413"/>
    <w:rsid w:val="004B28EB"/>
    <w:rsid w:val="004B3049"/>
    <w:rsid w:val="004B3362"/>
    <w:rsid w:val="004B5BDA"/>
    <w:rsid w:val="004C0829"/>
    <w:rsid w:val="004C0FDD"/>
    <w:rsid w:val="004C101D"/>
    <w:rsid w:val="004C218A"/>
    <w:rsid w:val="004C29A6"/>
    <w:rsid w:val="004D18D8"/>
    <w:rsid w:val="004D19D8"/>
    <w:rsid w:val="004D1A17"/>
    <w:rsid w:val="004D355D"/>
    <w:rsid w:val="004D4FF2"/>
    <w:rsid w:val="004D5417"/>
    <w:rsid w:val="004D6839"/>
    <w:rsid w:val="004D68FA"/>
    <w:rsid w:val="004E0BE8"/>
    <w:rsid w:val="004E12FC"/>
    <w:rsid w:val="004E1B14"/>
    <w:rsid w:val="004E2F17"/>
    <w:rsid w:val="004E32D4"/>
    <w:rsid w:val="004E3319"/>
    <w:rsid w:val="004F1098"/>
    <w:rsid w:val="004F1FEA"/>
    <w:rsid w:val="004F260A"/>
    <w:rsid w:val="004F6953"/>
    <w:rsid w:val="00500BC8"/>
    <w:rsid w:val="00504225"/>
    <w:rsid w:val="00505043"/>
    <w:rsid w:val="005063A2"/>
    <w:rsid w:val="00506C2D"/>
    <w:rsid w:val="00506C33"/>
    <w:rsid w:val="0051053C"/>
    <w:rsid w:val="00511512"/>
    <w:rsid w:val="005121E6"/>
    <w:rsid w:val="00512AA1"/>
    <w:rsid w:val="00512B9A"/>
    <w:rsid w:val="00512FC5"/>
    <w:rsid w:val="00513163"/>
    <w:rsid w:val="0051412F"/>
    <w:rsid w:val="005156B0"/>
    <w:rsid w:val="005159D1"/>
    <w:rsid w:val="005160BF"/>
    <w:rsid w:val="00517499"/>
    <w:rsid w:val="00521993"/>
    <w:rsid w:val="00521CE2"/>
    <w:rsid w:val="0052263D"/>
    <w:rsid w:val="005235F8"/>
    <w:rsid w:val="00526C01"/>
    <w:rsid w:val="0052746E"/>
    <w:rsid w:val="00527E2D"/>
    <w:rsid w:val="005305BD"/>
    <w:rsid w:val="00532019"/>
    <w:rsid w:val="005321CB"/>
    <w:rsid w:val="00532FF9"/>
    <w:rsid w:val="00537399"/>
    <w:rsid w:val="00542E80"/>
    <w:rsid w:val="00544226"/>
    <w:rsid w:val="00546763"/>
    <w:rsid w:val="005469B3"/>
    <w:rsid w:val="00550CDF"/>
    <w:rsid w:val="00551D3C"/>
    <w:rsid w:val="005545E9"/>
    <w:rsid w:val="00554F36"/>
    <w:rsid w:val="00557C1F"/>
    <w:rsid w:val="005647E9"/>
    <w:rsid w:val="0056673C"/>
    <w:rsid w:val="00566F9F"/>
    <w:rsid w:val="00570D6D"/>
    <w:rsid w:val="00572EEB"/>
    <w:rsid w:val="00573CBB"/>
    <w:rsid w:val="00580942"/>
    <w:rsid w:val="00582254"/>
    <w:rsid w:val="00584EFB"/>
    <w:rsid w:val="00586524"/>
    <w:rsid w:val="005866E0"/>
    <w:rsid w:val="005868D9"/>
    <w:rsid w:val="005872B0"/>
    <w:rsid w:val="005906AA"/>
    <w:rsid w:val="00593584"/>
    <w:rsid w:val="005939AE"/>
    <w:rsid w:val="00594524"/>
    <w:rsid w:val="00594A4E"/>
    <w:rsid w:val="00594B28"/>
    <w:rsid w:val="00595AA9"/>
    <w:rsid w:val="00595B55"/>
    <w:rsid w:val="00596FC8"/>
    <w:rsid w:val="005A06E5"/>
    <w:rsid w:val="005A1FC0"/>
    <w:rsid w:val="005A4DE3"/>
    <w:rsid w:val="005A69E0"/>
    <w:rsid w:val="005B20A6"/>
    <w:rsid w:val="005B25F9"/>
    <w:rsid w:val="005B3186"/>
    <w:rsid w:val="005B31CE"/>
    <w:rsid w:val="005B648C"/>
    <w:rsid w:val="005B6DD8"/>
    <w:rsid w:val="005C1534"/>
    <w:rsid w:val="005C2026"/>
    <w:rsid w:val="005C2232"/>
    <w:rsid w:val="005C3351"/>
    <w:rsid w:val="005C39EE"/>
    <w:rsid w:val="005C5071"/>
    <w:rsid w:val="005C54E4"/>
    <w:rsid w:val="005C7BAE"/>
    <w:rsid w:val="005D0D56"/>
    <w:rsid w:val="005D235A"/>
    <w:rsid w:val="005D50C9"/>
    <w:rsid w:val="005D5B82"/>
    <w:rsid w:val="005D5E05"/>
    <w:rsid w:val="005E1D3A"/>
    <w:rsid w:val="005E1E19"/>
    <w:rsid w:val="005E517E"/>
    <w:rsid w:val="005E5935"/>
    <w:rsid w:val="005E6DFA"/>
    <w:rsid w:val="005F035C"/>
    <w:rsid w:val="005F2C26"/>
    <w:rsid w:val="005F2C66"/>
    <w:rsid w:val="005F3F71"/>
    <w:rsid w:val="005F580A"/>
    <w:rsid w:val="005F611D"/>
    <w:rsid w:val="005F7A7B"/>
    <w:rsid w:val="0060039B"/>
    <w:rsid w:val="00602514"/>
    <w:rsid w:val="006060B6"/>
    <w:rsid w:val="00607C28"/>
    <w:rsid w:val="00611E85"/>
    <w:rsid w:val="00612F78"/>
    <w:rsid w:val="00615345"/>
    <w:rsid w:val="0061579D"/>
    <w:rsid w:val="00620776"/>
    <w:rsid w:val="00622904"/>
    <w:rsid w:val="00624315"/>
    <w:rsid w:val="0062496D"/>
    <w:rsid w:val="00625AFC"/>
    <w:rsid w:val="00625BCA"/>
    <w:rsid w:val="0062788A"/>
    <w:rsid w:val="006301B8"/>
    <w:rsid w:val="006319DC"/>
    <w:rsid w:val="006353FB"/>
    <w:rsid w:val="006407DB"/>
    <w:rsid w:val="00641743"/>
    <w:rsid w:val="0064522F"/>
    <w:rsid w:val="0064577A"/>
    <w:rsid w:val="006465C8"/>
    <w:rsid w:val="00646D24"/>
    <w:rsid w:val="00650184"/>
    <w:rsid w:val="006517C9"/>
    <w:rsid w:val="0065343A"/>
    <w:rsid w:val="00654DAA"/>
    <w:rsid w:val="006552CA"/>
    <w:rsid w:val="006554A4"/>
    <w:rsid w:val="0065695F"/>
    <w:rsid w:val="00663CDF"/>
    <w:rsid w:val="00664DD7"/>
    <w:rsid w:val="00665075"/>
    <w:rsid w:val="006652C2"/>
    <w:rsid w:val="00667379"/>
    <w:rsid w:val="00671989"/>
    <w:rsid w:val="00673673"/>
    <w:rsid w:val="006802B0"/>
    <w:rsid w:val="00680A61"/>
    <w:rsid w:val="00681A30"/>
    <w:rsid w:val="00682A9C"/>
    <w:rsid w:val="00683789"/>
    <w:rsid w:val="006853C2"/>
    <w:rsid w:val="00685D26"/>
    <w:rsid w:val="00687728"/>
    <w:rsid w:val="0069119D"/>
    <w:rsid w:val="006913C3"/>
    <w:rsid w:val="00692C58"/>
    <w:rsid w:val="0069539A"/>
    <w:rsid w:val="0069573B"/>
    <w:rsid w:val="0069585D"/>
    <w:rsid w:val="00697AF6"/>
    <w:rsid w:val="006A0BD4"/>
    <w:rsid w:val="006A6E68"/>
    <w:rsid w:val="006A7FE9"/>
    <w:rsid w:val="006B187E"/>
    <w:rsid w:val="006B26C8"/>
    <w:rsid w:val="006B3101"/>
    <w:rsid w:val="006B622E"/>
    <w:rsid w:val="006B7547"/>
    <w:rsid w:val="006C27CC"/>
    <w:rsid w:val="006C29C1"/>
    <w:rsid w:val="006C4434"/>
    <w:rsid w:val="006D1715"/>
    <w:rsid w:val="006D1C5E"/>
    <w:rsid w:val="006D30B2"/>
    <w:rsid w:val="006D4F9B"/>
    <w:rsid w:val="006D5519"/>
    <w:rsid w:val="006E4269"/>
    <w:rsid w:val="006E57FB"/>
    <w:rsid w:val="006E69BF"/>
    <w:rsid w:val="006F08DB"/>
    <w:rsid w:val="006F1187"/>
    <w:rsid w:val="006F2AC8"/>
    <w:rsid w:val="006F3E06"/>
    <w:rsid w:val="006F630D"/>
    <w:rsid w:val="00701B0D"/>
    <w:rsid w:val="0070210B"/>
    <w:rsid w:val="00702748"/>
    <w:rsid w:val="007100BD"/>
    <w:rsid w:val="00711467"/>
    <w:rsid w:val="00714060"/>
    <w:rsid w:val="00715D2D"/>
    <w:rsid w:val="00716D2F"/>
    <w:rsid w:val="00716F16"/>
    <w:rsid w:val="00720951"/>
    <w:rsid w:val="0072275C"/>
    <w:rsid w:val="00722F60"/>
    <w:rsid w:val="0072595E"/>
    <w:rsid w:val="00725EE2"/>
    <w:rsid w:val="007272B9"/>
    <w:rsid w:val="00732937"/>
    <w:rsid w:val="007332C2"/>
    <w:rsid w:val="00735A48"/>
    <w:rsid w:val="00737588"/>
    <w:rsid w:val="0074043D"/>
    <w:rsid w:val="00740AF5"/>
    <w:rsid w:val="0074100F"/>
    <w:rsid w:val="00741274"/>
    <w:rsid w:val="00741667"/>
    <w:rsid w:val="00741F1F"/>
    <w:rsid w:val="00742BA2"/>
    <w:rsid w:val="00743B74"/>
    <w:rsid w:val="00744827"/>
    <w:rsid w:val="00745910"/>
    <w:rsid w:val="007502A3"/>
    <w:rsid w:val="007530CA"/>
    <w:rsid w:val="00755BAF"/>
    <w:rsid w:val="00757E31"/>
    <w:rsid w:val="00760383"/>
    <w:rsid w:val="00762590"/>
    <w:rsid w:val="0076356F"/>
    <w:rsid w:val="00763A3B"/>
    <w:rsid w:val="00763AD3"/>
    <w:rsid w:val="00765139"/>
    <w:rsid w:val="007666B2"/>
    <w:rsid w:val="00773AB7"/>
    <w:rsid w:val="007754DA"/>
    <w:rsid w:val="00775F34"/>
    <w:rsid w:val="007765DB"/>
    <w:rsid w:val="007815EF"/>
    <w:rsid w:val="00783A8A"/>
    <w:rsid w:val="007905EC"/>
    <w:rsid w:val="0079197B"/>
    <w:rsid w:val="00794555"/>
    <w:rsid w:val="007A179C"/>
    <w:rsid w:val="007A264F"/>
    <w:rsid w:val="007A5587"/>
    <w:rsid w:val="007A7AA2"/>
    <w:rsid w:val="007A7DE3"/>
    <w:rsid w:val="007B124F"/>
    <w:rsid w:val="007B1376"/>
    <w:rsid w:val="007B277F"/>
    <w:rsid w:val="007B365D"/>
    <w:rsid w:val="007C0B36"/>
    <w:rsid w:val="007C1251"/>
    <w:rsid w:val="007C20FD"/>
    <w:rsid w:val="007C273B"/>
    <w:rsid w:val="007C29CF"/>
    <w:rsid w:val="007C3428"/>
    <w:rsid w:val="007C345C"/>
    <w:rsid w:val="007C4352"/>
    <w:rsid w:val="007C47C3"/>
    <w:rsid w:val="007C7CF0"/>
    <w:rsid w:val="007D0A65"/>
    <w:rsid w:val="007D2F3D"/>
    <w:rsid w:val="007D45A4"/>
    <w:rsid w:val="007D4BB4"/>
    <w:rsid w:val="007D530B"/>
    <w:rsid w:val="007D62EE"/>
    <w:rsid w:val="007E1B34"/>
    <w:rsid w:val="007E23ED"/>
    <w:rsid w:val="007E2E36"/>
    <w:rsid w:val="007E3472"/>
    <w:rsid w:val="007F4409"/>
    <w:rsid w:val="007F4753"/>
    <w:rsid w:val="007F481A"/>
    <w:rsid w:val="007F4EA2"/>
    <w:rsid w:val="007F58C2"/>
    <w:rsid w:val="008005C1"/>
    <w:rsid w:val="00800AB8"/>
    <w:rsid w:val="00813EEF"/>
    <w:rsid w:val="00814BB9"/>
    <w:rsid w:val="0081653B"/>
    <w:rsid w:val="008170ED"/>
    <w:rsid w:val="0081775A"/>
    <w:rsid w:val="00823068"/>
    <w:rsid w:val="008230F3"/>
    <w:rsid w:val="00824A5E"/>
    <w:rsid w:val="00826ED6"/>
    <w:rsid w:val="00826FC5"/>
    <w:rsid w:val="00827007"/>
    <w:rsid w:val="00830C49"/>
    <w:rsid w:val="00831978"/>
    <w:rsid w:val="0083224B"/>
    <w:rsid w:val="0083499B"/>
    <w:rsid w:val="00834B14"/>
    <w:rsid w:val="008376DC"/>
    <w:rsid w:val="00841D07"/>
    <w:rsid w:val="008427AE"/>
    <w:rsid w:val="00846EE4"/>
    <w:rsid w:val="008476E9"/>
    <w:rsid w:val="00850191"/>
    <w:rsid w:val="008522E7"/>
    <w:rsid w:val="00857AC9"/>
    <w:rsid w:val="008612A0"/>
    <w:rsid w:val="00862880"/>
    <w:rsid w:val="0086628F"/>
    <w:rsid w:val="00867751"/>
    <w:rsid w:val="00871BAA"/>
    <w:rsid w:val="00872122"/>
    <w:rsid w:val="00875519"/>
    <w:rsid w:val="00876705"/>
    <w:rsid w:val="00880757"/>
    <w:rsid w:val="00880E71"/>
    <w:rsid w:val="00880F7B"/>
    <w:rsid w:val="008820EC"/>
    <w:rsid w:val="008828FE"/>
    <w:rsid w:val="0088749D"/>
    <w:rsid w:val="00890150"/>
    <w:rsid w:val="00893DB7"/>
    <w:rsid w:val="00894406"/>
    <w:rsid w:val="008950EB"/>
    <w:rsid w:val="008A08BE"/>
    <w:rsid w:val="008A0C6B"/>
    <w:rsid w:val="008A1FD2"/>
    <w:rsid w:val="008A3DB2"/>
    <w:rsid w:val="008A5E5D"/>
    <w:rsid w:val="008A6526"/>
    <w:rsid w:val="008A6AB0"/>
    <w:rsid w:val="008A7044"/>
    <w:rsid w:val="008B1378"/>
    <w:rsid w:val="008B384D"/>
    <w:rsid w:val="008B4180"/>
    <w:rsid w:val="008C072A"/>
    <w:rsid w:val="008C1AC4"/>
    <w:rsid w:val="008C20A2"/>
    <w:rsid w:val="008C34EC"/>
    <w:rsid w:val="008C3ACB"/>
    <w:rsid w:val="008C4B5D"/>
    <w:rsid w:val="008C4DB1"/>
    <w:rsid w:val="008C4F25"/>
    <w:rsid w:val="008C5570"/>
    <w:rsid w:val="008C69C5"/>
    <w:rsid w:val="008C78AE"/>
    <w:rsid w:val="008D138A"/>
    <w:rsid w:val="008D18CA"/>
    <w:rsid w:val="008D4968"/>
    <w:rsid w:val="008D52EB"/>
    <w:rsid w:val="008D56DF"/>
    <w:rsid w:val="008D7F15"/>
    <w:rsid w:val="008E0198"/>
    <w:rsid w:val="008E5807"/>
    <w:rsid w:val="008E682C"/>
    <w:rsid w:val="008E7A06"/>
    <w:rsid w:val="008F1D37"/>
    <w:rsid w:val="008F2D49"/>
    <w:rsid w:val="008F6D77"/>
    <w:rsid w:val="008F727C"/>
    <w:rsid w:val="008F72F9"/>
    <w:rsid w:val="00906BF4"/>
    <w:rsid w:val="00916B61"/>
    <w:rsid w:val="00916DD2"/>
    <w:rsid w:val="00916DFB"/>
    <w:rsid w:val="00917EB5"/>
    <w:rsid w:val="009241E8"/>
    <w:rsid w:val="00924652"/>
    <w:rsid w:val="00924EBE"/>
    <w:rsid w:val="00925B75"/>
    <w:rsid w:val="009268F5"/>
    <w:rsid w:val="00931757"/>
    <w:rsid w:val="009327F7"/>
    <w:rsid w:val="00933EF0"/>
    <w:rsid w:val="00934194"/>
    <w:rsid w:val="0093468D"/>
    <w:rsid w:val="00934761"/>
    <w:rsid w:val="0093583D"/>
    <w:rsid w:val="00936316"/>
    <w:rsid w:val="00937474"/>
    <w:rsid w:val="00940278"/>
    <w:rsid w:val="009412C8"/>
    <w:rsid w:val="00941370"/>
    <w:rsid w:val="00942BDF"/>
    <w:rsid w:val="0095011B"/>
    <w:rsid w:val="00950C45"/>
    <w:rsid w:val="00952F8B"/>
    <w:rsid w:val="009544FF"/>
    <w:rsid w:val="00957C23"/>
    <w:rsid w:val="009609E4"/>
    <w:rsid w:val="009644F8"/>
    <w:rsid w:val="00966B94"/>
    <w:rsid w:val="00966F97"/>
    <w:rsid w:val="00967031"/>
    <w:rsid w:val="00971E06"/>
    <w:rsid w:val="00972445"/>
    <w:rsid w:val="0097291B"/>
    <w:rsid w:val="009759D8"/>
    <w:rsid w:val="00976FFA"/>
    <w:rsid w:val="009775A8"/>
    <w:rsid w:val="00977F52"/>
    <w:rsid w:val="009819D3"/>
    <w:rsid w:val="009843E3"/>
    <w:rsid w:val="00990E70"/>
    <w:rsid w:val="00993B9C"/>
    <w:rsid w:val="00994CEB"/>
    <w:rsid w:val="009A03EA"/>
    <w:rsid w:val="009A058E"/>
    <w:rsid w:val="009A5F6D"/>
    <w:rsid w:val="009A7303"/>
    <w:rsid w:val="009B152C"/>
    <w:rsid w:val="009B1CB8"/>
    <w:rsid w:val="009B1CCC"/>
    <w:rsid w:val="009B45FC"/>
    <w:rsid w:val="009B5A79"/>
    <w:rsid w:val="009B66EC"/>
    <w:rsid w:val="009B679A"/>
    <w:rsid w:val="009C0EA5"/>
    <w:rsid w:val="009C2C85"/>
    <w:rsid w:val="009C3D4D"/>
    <w:rsid w:val="009C4351"/>
    <w:rsid w:val="009D1852"/>
    <w:rsid w:val="009D3F4E"/>
    <w:rsid w:val="009D4254"/>
    <w:rsid w:val="009D537F"/>
    <w:rsid w:val="009D5C9E"/>
    <w:rsid w:val="009D6BDA"/>
    <w:rsid w:val="009E2746"/>
    <w:rsid w:val="009E314D"/>
    <w:rsid w:val="009E3D68"/>
    <w:rsid w:val="009E687C"/>
    <w:rsid w:val="009F0E07"/>
    <w:rsid w:val="009F71EE"/>
    <w:rsid w:val="00A01623"/>
    <w:rsid w:val="00A01813"/>
    <w:rsid w:val="00A1002C"/>
    <w:rsid w:val="00A106F3"/>
    <w:rsid w:val="00A14DCC"/>
    <w:rsid w:val="00A1509B"/>
    <w:rsid w:val="00A155C0"/>
    <w:rsid w:val="00A16072"/>
    <w:rsid w:val="00A16981"/>
    <w:rsid w:val="00A2040C"/>
    <w:rsid w:val="00A212EB"/>
    <w:rsid w:val="00A21F23"/>
    <w:rsid w:val="00A2469F"/>
    <w:rsid w:val="00A2516B"/>
    <w:rsid w:val="00A251C8"/>
    <w:rsid w:val="00A258C0"/>
    <w:rsid w:val="00A25C0C"/>
    <w:rsid w:val="00A27A4A"/>
    <w:rsid w:val="00A27C90"/>
    <w:rsid w:val="00A30642"/>
    <w:rsid w:val="00A30810"/>
    <w:rsid w:val="00A30A0F"/>
    <w:rsid w:val="00A30B7F"/>
    <w:rsid w:val="00A30DBA"/>
    <w:rsid w:val="00A31653"/>
    <w:rsid w:val="00A3199C"/>
    <w:rsid w:val="00A3314D"/>
    <w:rsid w:val="00A41D0B"/>
    <w:rsid w:val="00A41E2D"/>
    <w:rsid w:val="00A4273E"/>
    <w:rsid w:val="00A435A4"/>
    <w:rsid w:val="00A461B3"/>
    <w:rsid w:val="00A47F63"/>
    <w:rsid w:val="00A50D6B"/>
    <w:rsid w:val="00A5231C"/>
    <w:rsid w:val="00A52E7E"/>
    <w:rsid w:val="00A538CF"/>
    <w:rsid w:val="00A54408"/>
    <w:rsid w:val="00A549F8"/>
    <w:rsid w:val="00A551D4"/>
    <w:rsid w:val="00A56A32"/>
    <w:rsid w:val="00A56B33"/>
    <w:rsid w:val="00A60375"/>
    <w:rsid w:val="00A65999"/>
    <w:rsid w:val="00A65DFF"/>
    <w:rsid w:val="00A7445B"/>
    <w:rsid w:val="00A74598"/>
    <w:rsid w:val="00A74A10"/>
    <w:rsid w:val="00A8032A"/>
    <w:rsid w:val="00A82F87"/>
    <w:rsid w:val="00A84386"/>
    <w:rsid w:val="00A87911"/>
    <w:rsid w:val="00A90B7F"/>
    <w:rsid w:val="00A91CC5"/>
    <w:rsid w:val="00A924D3"/>
    <w:rsid w:val="00A9367C"/>
    <w:rsid w:val="00AA0504"/>
    <w:rsid w:val="00AA287F"/>
    <w:rsid w:val="00AA3DE7"/>
    <w:rsid w:val="00AA3EE1"/>
    <w:rsid w:val="00AA4B04"/>
    <w:rsid w:val="00AB2CE2"/>
    <w:rsid w:val="00AB2EBD"/>
    <w:rsid w:val="00AB7491"/>
    <w:rsid w:val="00AB7F8A"/>
    <w:rsid w:val="00AC2065"/>
    <w:rsid w:val="00AC21E6"/>
    <w:rsid w:val="00AC57C1"/>
    <w:rsid w:val="00AC5DE7"/>
    <w:rsid w:val="00AC6D91"/>
    <w:rsid w:val="00AD313E"/>
    <w:rsid w:val="00AD3C75"/>
    <w:rsid w:val="00AD5798"/>
    <w:rsid w:val="00AE0BD4"/>
    <w:rsid w:val="00AE1C67"/>
    <w:rsid w:val="00AE23E6"/>
    <w:rsid w:val="00AE3148"/>
    <w:rsid w:val="00AE4D8A"/>
    <w:rsid w:val="00AE5548"/>
    <w:rsid w:val="00AF3FDE"/>
    <w:rsid w:val="00AF59A5"/>
    <w:rsid w:val="00AF642E"/>
    <w:rsid w:val="00B0017E"/>
    <w:rsid w:val="00B017E8"/>
    <w:rsid w:val="00B02631"/>
    <w:rsid w:val="00B035EB"/>
    <w:rsid w:val="00B058AC"/>
    <w:rsid w:val="00B06E3B"/>
    <w:rsid w:val="00B07DD3"/>
    <w:rsid w:val="00B105C8"/>
    <w:rsid w:val="00B10F8B"/>
    <w:rsid w:val="00B125ED"/>
    <w:rsid w:val="00B170ED"/>
    <w:rsid w:val="00B17BB5"/>
    <w:rsid w:val="00B20233"/>
    <w:rsid w:val="00B23738"/>
    <w:rsid w:val="00B24E89"/>
    <w:rsid w:val="00B25DBB"/>
    <w:rsid w:val="00B301E4"/>
    <w:rsid w:val="00B30E9A"/>
    <w:rsid w:val="00B339FC"/>
    <w:rsid w:val="00B33FDA"/>
    <w:rsid w:val="00B37B33"/>
    <w:rsid w:val="00B37CB4"/>
    <w:rsid w:val="00B40079"/>
    <w:rsid w:val="00B4274E"/>
    <w:rsid w:val="00B42E27"/>
    <w:rsid w:val="00B437A4"/>
    <w:rsid w:val="00B43CB8"/>
    <w:rsid w:val="00B50000"/>
    <w:rsid w:val="00B507BA"/>
    <w:rsid w:val="00B5163F"/>
    <w:rsid w:val="00B540E3"/>
    <w:rsid w:val="00B5422A"/>
    <w:rsid w:val="00B55463"/>
    <w:rsid w:val="00B60DFE"/>
    <w:rsid w:val="00B63469"/>
    <w:rsid w:val="00B65322"/>
    <w:rsid w:val="00B676FA"/>
    <w:rsid w:val="00B719A3"/>
    <w:rsid w:val="00B71BBA"/>
    <w:rsid w:val="00B7742F"/>
    <w:rsid w:val="00B77B5D"/>
    <w:rsid w:val="00B77CE1"/>
    <w:rsid w:val="00B80AF3"/>
    <w:rsid w:val="00B83495"/>
    <w:rsid w:val="00B84DE2"/>
    <w:rsid w:val="00B859AD"/>
    <w:rsid w:val="00B8693E"/>
    <w:rsid w:val="00B86F65"/>
    <w:rsid w:val="00B904D8"/>
    <w:rsid w:val="00B904F4"/>
    <w:rsid w:val="00B912B6"/>
    <w:rsid w:val="00B91B17"/>
    <w:rsid w:val="00B947FA"/>
    <w:rsid w:val="00B97B79"/>
    <w:rsid w:val="00BA0614"/>
    <w:rsid w:val="00BA0A23"/>
    <w:rsid w:val="00BA1A0B"/>
    <w:rsid w:val="00BA23B9"/>
    <w:rsid w:val="00BA2BC8"/>
    <w:rsid w:val="00BA7C1B"/>
    <w:rsid w:val="00BB125C"/>
    <w:rsid w:val="00BB4186"/>
    <w:rsid w:val="00BB45FC"/>
    <w:rsid w:val="00BB4906"/>
    <w:rsid w:val="00BB6B57"/>
    <w:rsid w:val="00BB6DC6"/>
    <w:rsid w:val="00BC0079"/>
    <w:rsid w:val="00BC0C1A"/>
    <w:rsid w:val="00BC2133"/>
    <w:rsid w:val="00BC23B3"/>
    <w:rsid w:val="00BC3602"/>
    <w:rsid w:val="00BC7EA1"/>
    <w:rsid w:val="00BD19E9"/>
    <w:rsid w:val="00BD1C01"/>
    <w:rsid w:val="00BD3020"/>
    <w:rsid w:val="00BD4C4B"/>
    <w:rsid w:val="00BD596B"/>
    <w:rsid w:val="00BD620A"/>
    <w:rsid w:val="00BD688B"/>
    <w:rsid w:val="00BE0982"/>
    <w:rsid w:val="00BE18E5"/>
    <w:rsid w:val="00BE3517"/>
    <w:rsid w:val="00BF0593"/>
    <w:rsid w:val="00BF1D13"/>
    <w:rsid w:val="00BF48A9"/>
    <w:rsid w:val="00BF6083"/>
    <w:rsid w:val="00C00814"/>
    <w:rsid w:val="00C00EFA"/>
    <w:rsid w:val="00C03DBE"/>
    <w:rsid w:val="00C05F65"/>
    <w:rsid w:val="00C06C75"/>
    <w:rsid w:val="00C06FDD"/>
    <w:rsid w:val="00C10757"/>
    <w:rsid w:val="00C1092E"/>
    <w:rsid w:val="00C1599E"/>
    <w:rsid w:val="00C15E24"/>
    <w:rsid w:val="00C16AF9"/>
    <w:rsid w:val="00C1706E"/>
    <w:rsid w:val="00C17510"/>
    <w:rsid w:val="00C20558"/>
    <w:rsid w:val="00C21E3B"/>
    <w:rsid w:val="00C23F5D"/>
    <w:rsid w:val="00C24667"/>
    <w:rsid w:val="00C263FA"/>
    <w:rsid w:val="00C26750"/>
    <w:rsid w:val="00C30115"/>
    <w:rsid w:val="00C30A07"/>
    <w:rsid w:val="00C317AC"/>
    <w:rsid w:val="00C32B28"/>
    <w:rsid w:val="00C33F81"/>
    <w:rsid w:val="00C34F1F"/>
    <w:rsid w:val="00C36F51"/>
    <w:rsid w:val="00C37444"/>
    <w:rsid w:val="00C37C0B"/>
    <w:rsid w:val="00C44008"/>
    <w:rsid w:val="00C440C5"/>
    <w:rsid w:val="00C44226"/>
    <w:rsid w:val="00C50E3A"/>
    <w:rsid w:val="00C51049"/>
    <w:rsid w:val="00C510A7"/>
    <w:rsid w:val="00C51801"/>
    <w:rsid w:val="00C51B6E"/>
    <w:rsid w:val="00C53297"/>
    <w:rsid w:val="00C5459F"/>
    <w:rsid w:val="00C60162"/>
    <w:rsid w:val="00C61F5E"/>
    <w:rsid w:val="00C6538F"/>
    <w:rsid w:val="00C6650D"/>
    <w:rsid w:val="00C703C1"/>
    <w:rsid w:val="00C70D7F"/>
    <w:rsid w:val="00C71184"/>
    <w:rsid w:val="00C74318"/>
    <w:rsid w:val="00C748D3"/>
    <w:rsid w:val="00C81D5E"/>
    <w:rsid w:val="00C821E7"/>
    <w:rsid w:val="00C826B7"/>
    <w:rsid w:val="00C83078"/>
    <w:rsid w:val="00C83CCD"/>
    <w:rsid w:val="00C853C9"/>
    <w:rsid w:val="00C85DCF"/>
    <w:rsid w:val="00C85EBD"/>
    <w:rsid w:val="00C8635E"/>
    <w:rsid w:val="00C905D7"/>
    <w:rsid w:val="00C90FD5"/>
    <w:rsid w:val="00C91749"/>
    <w:rsid w:val="00C91E0C"/>
    <w:rsid w:val="00C95B94"/>
    <w:rsid w:val="00C967D7"/>
    <w:rsid w:val="00C97566"/>
    <w:rsid w:val="00CA2354"/>
    <w:rsid w:val="00CA3C2D"/>
    <w:rsid w:val="00CA42DE"/>
    <w:rsid w:val="00CA44AB"/>
    <w:rsid w:val="00CA5455"/>
    <w:rsid w:val="00CA6A51"/>
    <w:rsid w:val="00CA6A97"/>
    <w:rsid w:val="00CA7049"/>
    <w:rsid w:val="00CB03F4"/>
    <w:rsid w:val="00CB08A7"/>
    <w:rsid w:val="00CB3E43"/>
    <w:rsid w:val="00CB44F9"/>
    <w:rsid w:val="00CB5018"/>
    <w:rsid w:val="00CB5DD0"/>
    <w:rsid w:val="00CB677F"/>
    <w:rsid w:val="00CC1A1B"/>
    <w:rsid w:val="00CC32E8"/>
    <w:rsid w:val="00CC3604"/>
    <w:rsid w:val="00CC74E1"/>
    <w:rsid w:val="00CD2066"/>
    <w:rsid w:val="00CD3344"/>
    <w:rsid w:val="00CE08D5"/>
    <w:rsid w:val="00CE3AC5"/>
    <w:rsid w:val="00CE5914"/>
    <w:rsid w:val="00CE611E"/>
    <w:rsid w:val="00CE6373"/>
    <w:rsid w:val="00CE78F5"/>
    <w:rsid w:val="00CF005C"/>
    <w:rsid w:val="00CF1AF0"/>
    <w:rsid w:val="00CF30AE"/>
    <w:rsid w:val="00CF3E71"/>
    <w:rsid w:val="00CF50A3"/>
    <w:rsid w:val="00CF65E0"/>
    <w:rsid w:val="00CF6691"/>
    <w:rsid w:val="00D02954"/>
    <w:rsid w:val="00D02D1E"/>
    <w:rsid w:val="00D04DA2"/>
    <w:rsid w:val="00D0516A"/>
    <w:rsid w:val="00D07D67"/>
    <w:rsid w:val="00D102A9"/>
    <w:rsid w:val="00D1041B"/>
    <w:rsid w:val="00D147B3"/>
    <w:rsid w:val="00D23238"/>
    <w:rsid w:val="00D23E46"/>
    <w:rsid w:val="00D26763"/>
    <w:rsid w:val="00D30AB8"/>
    <w:rsid w:val="00D337E7"/>
    <w:rsid w:val="00D34927"/>
    <w:rsid w:val="00D351EC"/>
    <w:rsid w:val="00D4040C"/>
    <w:rsid w:val="00D456B8"/>
    <w:rsid w:val="00D52830"/>
    <w:rsid w:val="00D63A18"/>
    <w:rsid w:val="00D644C4"/>
    <w:rsid w:val="00D6483C"/>
    <w:rsid w:val="00D64F57"/>
    <w:rsid w:val="00D70EE8"/>
    <w:rsid w:val="00D71BF8"/>
    <w:rsid w:val="00D72342"/>
    <w:rsid w:val="00D7687B"/>
    <w:rsid w:val="00D80D04"/>
    <w:rsid w:val="00D810E4"/>
    <w:rsid w:val="00D8152C"/>
    <w:rsid w:val="00D8288F"/>
    <w:rsid w:val="00D82EA2"/>
    <w:rsid w:val="00D8328C"/>
    <w:rsid w:val="00D9130F"/>
    <w:rsid w:val="00D93755"/>
    <w:rsid w:val="00D93A33"/>
    <w:rsid w:val="00D94C4C"/>
    <w:rsid w:val="00D95337"/>
    <w:rsid w:val="00D96680"/>
    <w:rsid w:val="00D9779D"/>
    <w:rsid w:val="00DA160E"/>
    <w:rsid w:val="00DA19E0"/>
    <w:rsid w:val="00DA6CB5"/>
    <w:rsid w:val="00DA70AF"/>
    <w:rsid w:val="00DB2553"/>
    <w:rsid w:val="00DB4E53"/>
    <w:rsid w:val="00DB7785"/>
    <w:rsid w:val="00DC3AD8"/>
    <w:rsid w:val="00DC3F24"/>
    <w:rsid w:val="00DC5165"/>
    <w:rsid w:val="00DC5EDE"/>
    <w:rsid w:val="00DC6138"/>
    <w:rsid w:val="00DC67C6"/>
    <w:rsid w:val="00DD479C"/>
    <w:rsid w:val="00DD4E9E"/>
    <w:rsid w:val="00DD5DAA"/>
    <w:rsid w:val="00DD6E2C"/>
    <w:rsid w:val="00DD709B"/>
    <w:rsid w:val="00DD7D8F"/>
    <w:rsid w:val="00DE042A"/>
    <w:rsid w:val="00DE1E06"/>
    <w:rsid w:val="00DE271B"/>
    <w:rsid w:val="00DE4ABB"/>
    <w:rsid w:val="00DE589D"/>
    <w:rsid w:val="00DE60A2"/>
    <w:rsid w:val="00DE61F9"/>
    <w:rsid w:val="00DE6F95"/>
    <w:rsid w:val="00DF0261"/>
    <w:rsid w:val="00DF13D3"/>
    <w:rsid w:val="00DF39D7"/>
    <w:rsid w:val="00DF7364"/>
    <w:rsid w:val="00E00A9B"/>
    <w:rsid w:val="00E0279A"/>
    <w:rsid w:val="00E04964"/>
    <w:rsid w:val="00E04B5F"/>
    <w:rsid w:val="00E07EE5"/>
    <w:rsid w:val="00E10566"/>
    <w:rsid w:val="00E11109"/>
    <w:rsid w:val="00E131F9"/>
    <w:rsid w:val="00E14094"/>
    <w:rsid w:val="00E140CF"/>
    <w:rsid w:val="00E14A1A"/>
    <w:rsid w:val="00E1510A"/>
    <w:rsid w:val="00E1552C"/>
    <w:rsid w:val="00E156B9"/>
    <w:rsid w:val="00E2034E"/>
    <w:rsid w:val="00E23D64"/>
    <w:rsid w:val="00E23DFB"/>
    <w:rsid w:val="00E2541B"/>
    <w:rsid w:val="00E268D1"/>
    <w:rsid w:val="00E26D86"/>
    <w:rsid w:val="00E307CD"/>
    <w:rsid w:val="00E3080C"/>
    <w:rsid w:val="00E33FF4"/>
    <w:rsid w:val="00E3415F"/>
    <w:rsid w:val="00E3615A"/>
    <w:rsid w:val="00E46B79"/>
    <w:rsid w:val="00E47CB6"/>
    <w:rsid w:val="00E512B3"/>
    <w:rsid w:val="00E51A8A"/>
    <w:rsid w:val="00E52E1D"/>
    <w:rsid w:val="00E53CEA"/>
    <w:rsid w:val="00E57FA0"/>
    <w:rsid w:val="00E61DD6"/>
    <w:rsid w:val="00E6336E"/>
    <w:rsid w:val="00E64509"/>
    <w:rsid w:val="00E65FA3"/>
    <w:rsid w:val="00E67324"/>
    <w:rsid w:val="00E67DF8"/>
    <w:rsid w:val="00E70407"/>
    <w:rsid w:val="00E707FD"/>
    <w:rsid w:val="00E74E40"/>
    <w:rsid w:val="00E7792A"/>
    <w:rsid w:val="00E8030D"/>
    <w:rsid w:val="00E80627"/>
    <w:rsid w:val="00E8078F"/>
    <w:rsid w:val="00E910E3"/>
    <w:rsid w:val="00E9225C"/>
    <w:rsid w:val="00E9328D"/>
    <w:rsid w:val="00E94B71"/>
    <w:rsid w:val="00E95991"/>
    <w:rsid w:val="00E95DBA"/>
    <w:rsid w:val="00E964D7"/>
    <w:rsid w:val="00E964DD"/>
    <w:rsid w:val="00E96AE7"/>
    <w:rsid w:val="00E97834"/>
    <w:rsid w:val="00EA22E3"/>
    <w:rsid w:val="00EA28B4"/>
    <w:rsid w:val="00EA541C"/>
    <w:rsid w:val="00EB0D69"/>
    <w:rsid w:val="00EB0DCF"/>
    <w:rsid w:val="00EB11D5"/>
    <w:rsid w:val="00EB15FF"/>
    <w:rsid w:val="00EB2D22"/>
    <w:rsid w:val="00EB4E8F"/>
    <w:rsid w:val="00EB6649"/>
    <w:rsid w:val="00EC1EF3"/>
    <w:rsid w:val="00EC2A03"/>
    <w:rsid w:val="00EC5B8C"/>
    <w:rsid w:val="00EC641B"/>
    <w:rsid w:val="00EC6C46"/>
    <w:rsid w:val="00EC7297"/>
    <w:rsid w:val="00ED0197"/>
    <w:rsid w:val="00ED19C3"/>
    <w:rsid w:val="00ED2290"/>
    <w:rsid w:val="00EE57C2"/>
    <w:rsid w:val="00EF0E0B"/>
    <w:rsid w:val="00EF27AE"/>
    <w:rsid w:val="00EF337B"/>
    <w:rsid w:val="00EF563E"/>
    <w:rsid w:val="00EF6761"/>
    <w:rsid w:val="00EF6EBC"/>
    <w:rsid w:val="00F00BCD"/>
    <w:rsid w:val="00F00C56"/>
    <w:rsid w:val="00F02815"/>
    <w:rsid w:val="00F0400B"/>
    <w:rsid w:val="00F07DB3"/>
    <w:rsid w:val="00F11880"/>
    <w:rsid w:val="00F14E68"/>
    <w:rsid w:val="00F15C58"/>
    <w:rsid w:val="00F17E34"/>
    <w:rsid w:val="00F23355"/>
    <w:rsid w:val="00F245B4"/>
    <w:rsid w:val="00F2489B"/>
    <w:rsid w:val="00F30FA4"/>
    <w:rsid w:val="00F3244A"/>
    <w:rsid w:val="00F34760"/>
    <w:rsid w:val="00F35AA0"/>
    <w:rsid w:val="00F36364"/>
    <w:rsid w:val="00F367FB"/>
    <w:rsid w:val="00F40459"/>
    <w:rsid w:val="00F41365"/>
    <w:rsid w:val="00F43097"/>
    <w:rsid w:val="00F43906"/>
    <w:rsid w:val="00F51A3E"/>
    <w:rsid w:val="00F522EE"/>
    <w:rsid w:val="00F53A81"/>
    <w:rsid w:val="00F53D4D"/>
    <w:rsid w:val="00F54B50"/>
    <w:rsid w:val="00F5507A"/>
    <w:rsid w:val="00F5530D"/>
    <w:rsid w:val="00F55972"/>
    <w:rsid w:val="00F561FF"/>
    <w:rsid w:val="00F56ED0"/>
    <w:rsid w:val="00F60481"/>
    <w:rsid w:val="00F60949"/>
    <w:rsid w:val="00F61CA4"/>
    <w:rsid w:val="00F628CB"/>
    <w:rsid w:val="00F642AA"/>
    <w:rsid w:val="00F655A4"/>
    <w:rsid w:val="00F73688"/>
    <w:rsid w:val="00F73A81"/>
    <w:rsid w:val="00F73B55"/>
    <w:rsid w:val="00F7580D"/>
    <w:rsid w:val="00F76AA4"/>
    <w:rsid w:val="00F8016A"/>
    <w:rsid w:val="00F81DA4"/>
    <w:rsid w:val="00F830F7"/>
    <w:rsid w:val="00F83AEA"/>
    <w:rsid w:val="00F851E7"/>
    <w:rsid w:val="00F8533B"/>
    <w:rsid w:val="00F869CE"/>
    <w:rsid w:val="00F87B12"/>
    <w:rsid w:val="00F90F88"/>
    <w:rsid w:val="00F92FD6"/>
    <w:rsid w:val="00FA0689"/>
    <w:rsid w:val="00FA13D8"/>
    <w:rsid w:val="00FA1766"/>
    <w:rsid w:val="00FA2ABD"/>
    <w:rsid w:val="00FA2CD9"/>
    <w:rsid w:val="00FA4CFA"/>
    <w:rsid w:val="00FA5D33"/>
    <w:rsid w:val="00FA7640"/>
    <w:rsid w:val="00FB2172"/>
    <w:rsid w:val="00FB4698"/>
    <w:rsid w:val="00FB4D3C"/>
    <w:rsid w:val="00FB50D6"/>
    <w:rsid w:val="00FB60B1"/>
    <w:rsid w:val="00FC10A6"/>
    <w:rsid w:val="00FC2033"/>
    <w:rsid w:val="00FC415D"/>
    <w:rsid w:val="00FC4CDB"/>
    <w:rsid w:val="00FC6613"/>
    <w:rsid w:val="00FC6BFE"/>
    <w:rsid w:val="00FC705A"/>
    <w:rsid w:val="00FD0976"/>
    <w:rsid w:val="00FD3B56"/>
    <w:rsid w:val="00FD4AD6"/>
    <w:rsid w:val="00FD7840"/>
    <w:rsid w:val="00FD78B6"/>
    <w:rsid w:val="00FE079B"/>
    <w:rsid w:val="00FE1C2F"/>
    <w:rsid w:val="00FF2535"/>
    <w:rsid w:val="00FF38E3"/>
    <w:rsid w:val="00FF6457"/>
    <w:rsid w:val="00FF65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8"/>
    <o:shapelayout v:ext="edit">
      <o:idmap v:ext="edit" data="1"/>
    </o:shapelayout>
  </w:shapeDefaults>
  <w:decimalSymbol w:val=","/>
  <w:listSeparator w:val=";"/>
  <w14:docId w14:val="2CAC8EBD"/>
  <w15:chartTrackingRefBased/>
  <w15:docId w15:val="{5CDFA816-F6CB-4455-B217-926170CF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0" w:unhideWhenUsed="1"/>
    <w:lsdException w:name="heading 4" w:semiHidden="1" w:uiPriority="9" w:unhideWhenUsed="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43906"/>
    <w:pPr>
      <w:spacing w:after="0" w:line="240" w:lineRule="auto"/>
    </w:pPr>
    <w:rPr>
      <w:rFonts w:cs="Times New Roman"/>
      <w:szCs w:val="24"/>
      <w:lang w:val="nl-NL" w:eastAsia="nl-NL"/>
    </w:rPr>
  </w:style>
  <w:style w:type="paragraph" w:styleId="Kop1">
    <w:name w:val="heading 1"/>
    <w:aliases w:val="Inleiding"/>
    <w:link w:val="Kop1Char"/>
    <w:uiPriority w:val="9"/>
    <w:qFormat/>
    <w:rsid w:val="00446FAD"/>
    <w:pPr>
      <w:keepNext/>
      <w:keepLines/>
      <w:pageBreakBefore/>
      <w:pBdr>
        <w:bottom w:val="double" w:sz="4" w:space="1" w:color="A5A5A5" w:themeColor="accent3"/>
      </w:pBdr>
      <w:spacing w:line="300" w:lineRule="atLeast"/>
      <w:outlineLvl w:val="0"/>
    </w:pPr>
    <w:rPr>
      <w:rFonts w:ascii="Calibri" w:eastAsiaTheme="majorEastAsia" w:hAnsi="Calibri" w:cs="Gill Sans"/>
      <w:b/>
      <w:bCs/>
      <w:color w:val="767171" w:themeColor="background2" w:themeShade="80"/>
      <w:sz w:val="28"/>
      <w:szCs w:val="36"/>
      <w:lang w:val="en-GB"/>
    </w:rPr>
  </w:style>
  <w:style w:type="paragraph" w:styleId="Kop2">
    <w:name w:val="heading 2"/>
    <w:aliases w:val="Kop blauw"/>
    <w:basedOn w:val="Kop4"/>
    <w:next w:val="Standaard"/>
    <w:link w:val="Kop2Char"/>
    <w:uiPriority w:val="9"/>
    <w:unhideWhenUsed/>
    <w:rsid w:val="00C85DCF"/>
    <w:pPr>
      <w:outlineLvl w:val="1"/>
    </w:pPr>
  </w:style>
  <w:style w:type="paragraph" w:styleId="Kop3">
    <w:name w:val="heading 3"/>
    <w:aliases w:val="Kop blauw A.1."/>
    <w:next w:val="Standaard"/>
    <w:link w:val="Kop3Char"/>
    <w:unhideWhenUsed/>
    <w:rsid w:val="00580942"/>
    <w:pPr>
      <w:keepNext/>
      <w:keepLines/>
      <w:numPr>
        <w:numId w:val="7"/>
      </w:numPr>
      <w:pBdr>
        <w:bottom w:val="single" w:sz="4" w:space="1" w:color="A5A5A5" w:themeColor="accent3"/>
      </w:pBdr>
      <w:spacing w:before="260" w:after="60"/>
      <w:ind w:left="0" w:hanging="567"/>
      <w:outlineLvl w:val="2"/>
    </w:pPr>
    <w:rPr>
      <w:rFonts w:ascii="Calibri" w:eastAsiaTheme="majorEastAsia" w:hAnsi="Calibri" w:cstheme="majorBidi"/>
      <w:b/>
      <w:bCs/>
      <w:color w:val="4472C4" w:themeColor="accent5"/>
      <w:sz w:val="26"/>
      <w:lang w:val="en-GB"/>
    </w:rPr>
  </w:style>
  <w:style w:type="paragraph" w:styleId="Kop4">
    <w:name w:val="heading 4"/>
    <w:aliases w:val="Kop blauw 1."/>
    <w:basedOn w:val="Standaard"/>
    <w:next w:val="Standaard"/>
    <w:link w:val="Kop4Char"/>
    <w:uiPriority w:val="9"/>
    <w:unhideWhenUsed/>
    <w:rsid w:val="00580942"/>
    <w:pPr>
      <w:numPr>
        <w:numId w:val="118"/>
      </w:numPr>
      <w:spacing w:before="240" w:after="60" w:line="360" w:lineRule="auto"/>
      <w:outlineLvl w:val="3"/>
    </w:pPr>
    <w:rPr>
      <w:b/>
      <w:color w:val="4472C4" w:themeColor="accent5"/>
      <w:sz w:val="24"/>
      <w:lang w:eastAsia="en-US"/>
    </w:rPr>
  </w:style>
  <w:style w:type="paragraph" w:styleId="Kop5">
    <w:name w:val="heading 5"/>
    <w:aliases w:val="Kop 5 oranje 1."/>
    <w:basedOn w:val="Kop4"/>
    <w:next w:val="Standaard"/>
    <w:link w:val="Kop5Char"/>
    <w:rsid w:val="00137C72"/>
    <w:pPr>
      <w:numPr>
        <w:numId w:val="77"/>
      </w:numPr>
      <w:ind w:left="-567" w:firstLine="0"/>
      <w:outlineLvl w:val="4"/>
    </w:pPr>
    <w:rPr>
      <w:color w:val="ED7D31" w:themeColor="accent2"/>
    </w:rPr>
  </w:style>
  <w:style w:type="paragraph" w:styleId="Kop6">
    <w:name w:val="heading 6"/>
    <w:aliases w:val="Kop 6 1.1"/>
    <w:basedOn w:val="Kop5"/>
    <w:next w:val="Standaard"/>
    <w:link w:val="Kop6Char"/>
    <w:rsid w:val="009327F7"/>
    <w:pPr>
      <w:outlineLvl w:val="5"/>
    </w:pPr>
  </w:style>
  <w:style w:type="paragraph" w:styleId="Kop7">
    <w:name w:val="heading 7"/>
    <w:aliases w:val="Kop 7 C. subhoofdstuk"/>
    <w:basedOn w:val="Kop3"/>
    <w:next w:val="Standaard"/>
    <w:link w:val="Kop7Char"/>
    <w:autoRedefine/>
    <w:rsid w:val="000B04A0"/>
    <w:pPr>
      <w:numPr>
        <w:numId w:val="104"/>
      </w:numPr>
      <w:spacing w:line="276" w:lineRule="auto"/>
      <w:outlineLvl w:val="6"/>
    </w:pPr>
    <w:rPr>
      <w:bCs w:val="0"/>
      <w:color w:val="FFC000" w:themeColor="accent4"/>
      <w:szCs w:val="26"/>
      <w:lang w:val="nl-NL"/>
      <w14:scene3d>
        <w14:camera w14:prst="orthographicFront"/>
        <w14:lightRig w14:rig="threePt" w14:dir="t">
          <w14:rot w14:lat="0" w14:lon="0" w14:rev="0"/>
        </w14:lightRig>
      </w14:scene3d>
    </w:rPr>
  </w:style>
  <w:style w:type="paragraph" w:styleId="Kop8">
    <w:name w:val="heading 8"/>
    <w:aliases w:val="Kop 8 geel 1."/>
    <w:basedOn w:val="Standaard"/>
    <w:next w:val="kop8bgeel1"/>
    <w:link w:val="Kop8Char"/>
    <w:autoRedefine/>
    <w:qFormat/>
    <w:rsid w:val="00030023"/>
    <w:pPr>
      <w:numPr>
        <w:numId w:val="124"/>
      </w:numPr>
      <w:spacing w:before="240" w:after="60"/>
      <w:contextualSpacing/>
      <w:outlineLvl w:val="7"/>
    </w:pPr>
    <w:rPr>
      <w:b/>
      <w:color w:val="FFC000"/>
      <w:sz w:val="24"/>
    </w:rPr>
  </w:style>
  <w:style w:type="paragraph" w:styleId="Kop9">
    <w:name w:val="heading 9"/>
    <w:aliases w:val="artikel kopje"/>
    <w:basedOn w:val="Standaard"/>
    <w:next w:val="Standaard"/>
    <w:link w:val="Kop9Char"/>
    <w:rsid w:val="00193D04"/>
    <w:pPr>
      <w:spacing w:line="360" w:lineRule="auto"/>
      <w:outlineLvl w:val="8"/>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Afbeelding">
    <w:name w:val="Afbeelding"/>
    <w:uiPriority w:val="99"/>
    <w:rsid w:val="00596FC8"/>
    <w:pPr>
      <w:numPr>
        <w:numId w:val="1"/>
      </w:numPr>
    </w:pPr>
  </w:style>
  <w:style w:type="character" w:customStyle="1" w:styleId="Kop1Char">
    <w:name w:val="Kop 1 Char"/>
    <w:aliases w:val="Inleiding Char"/>
    <w:basedOn w:val="Standaardalinea-lettertype"/>
    <w:link w:val="Kop1"/>
    <w:uiPriority w:val="9"/>
    <w:rsid w:val="00715D2D"/>
    <w:rPr>
      <w:rFonts w:ascii="Calibri" w:eastAsiaTheme="majorEastAsia" w:hAnsi="Calibri" w:cs="Gill Sans"/>
      <w:b/>
      <w:bCs/>
      <w:color w:val="767171" w:themeColor="background2" w:themeShade="80"/>
      <w:sz w:val="28"/>
      <w:szCs w:val="36"/>
      <w:lang w:val="en-GB"/>
    </w:rPr>
  </w:style>
  <w:style w:type="character" w:customStyle="1" w:styleId="Kop2Char">
    <w:name w:val="Kop 2 Char"/>
    <w:aliases w:val="Kop blauw Char"/>
    <w:basedOn w:val="Standaardalinea-lettertype"/>
    <w:link w:val="Kop2"/>
    <w:uiPriority w:val="9"/>
    <w:rsid w:val="00C85DCF"/>
    <w:rPr>
      <w:rFonts w:cs="Times New Roman"/>
      <w:b/>
      <w:color w:val="4472C4" w:themeColor="accent5"/>
      <w:sz w:val="24"/>
      <w:szCs w:val="24"/>
      <w:lang w:val="nl-NL"/>
    </w:rPr>
  </w:style>
  <w:style w:type="character" w:customStyle="1" w:styleId="Kop3Char">
    <w:name w:val="Kop 3 Char"/>
    <w:aliases w:val="Kop blauw A.1. Char"/>
    <w:basedOn w:val="Standaardalinea-lettertype"/>
    <w:link w:val="Kop3"/>
    <w:rsid w:val="00580942"/>
    <w:rPr>
      <w:rFonts w:ascii="Calibri" w:eastAsiaTheme="majorEastAsia" w:hAnsi="Calibri" w:cstheme="majorBidi"/>
      <w:b/>
      <w:bCs/>
      <w:color w:val="4472C4" w:themeColor="accent5"/>
      <w:sz w:val="26"/>
      <w:lang w:val="en-GB"/>
    </w:rPr>
  </w:style>
  <w:style w:type="character" w:customStyle="1" w:styleId="Kop4Char">
    <w:name w:val="Kop 4 Char"/>
    <w:aliases w:val="Kop blauw 1. Char"/>
    <w:basedOn w:val="Standaardalinea-lettertype"/>
    <w:link w:val="Kop4"/>
    <w:uiPriority w:val="9"/>
    <w:rsid w:val="00580942"/>
    <w:rPr>
      <w:rFonts w:cs="Times New Roman"/>
      <w:b/>
      <w:color w:val="4472C4" w:themeColor="accent5"/>
      <w:sz w:val="24"/>
      <w:szCs w:val="24"/>
      <w:lang w:val="nl-NL"/>
    </w:rPr>
  </w:style>
  <w:style w:type="character" w:customStyle="1" w:styleId="Kop5Char">
    <w:name w:val="Kop 5 Char"/>
    <w:aliases w:val="Kop 5 oranje 1. Char"/>
    <w:basedOn w:val="Standaardalinea-lettertype"/>
    <w:link w:val="Kop5"/>
    <w:rsid w:val="00137C72"/>
    <w:rPr>
      <w:rFonts w:cs="Times New Roman"/>
      <w:b/>
      <w:color w:val="ED7D31" w:themeColor="accent2"/>
      <w:sz w:val="24"/>
      <w:szCs w:val="24"/>
      <w:lang w:val="nl-NL"/>
    </w:rPr>
  </w:style>
  <w:style w:type="character" w:customStyle="1" w:styleId="Kop6Char">
    <w:name w:val="Kop 6 Char"/>
    <w:aliases w:val="Kop 6 1.1 Char"/>
    <w:basedOn w:val="Standaardalinea-lettertype"/>
    <w:link w:val="Kop6"/>
    <w:rsid w:val="009327F7"/>
    <w:rPr>
      <w:rFonts w:cs="Times New Roman"/>
      <w:b/>
      <w:color w:val="ED7D31" w:themeColor="accent2"/>
      <w:sz w:val="24"/>
      <w:szCs w:val="24"/>
      <w:lang w:val="nl-NL"/>
    </w:rPr>
  </w:style>
  <w:style w:type="character" w:customStyle="1" w:styleId="Kop7Char">
    <w:name w:val="Kop 7 Char"/>
    <w:aliases w:val="Kop 7 C. subhoofdstuk Char"/>
    <w:basedOn w:val="Standaardalinea-lettertype"/>
    <w:link w:val="Kop7"/>
    <w:rsid w:val="000B04A0"/>
    <w:rPr>
      <w:rFonts w:ascii="Calibri" w:eastAsiaTheme="majorEastAsia" w:hAnsi="Calibri" w:cstheme="majorBidi"/>
      <w:b/>
      <w:color w:val="FFC000" w:themeColor="accent4"/>
      <w:sz w:val="26"/>
      <w:szCs w:val="26"/>
      <w:lang w:val="nl-NL"/>
      <w14:scene3d>
        <w14:camera w14:prst="orthographicFront"/>
        <w14:lightRig w14:rig="threePt" w14:dir="t">
          <w14:rot w14:lat="0" w14:lon="0" w14:rev="0"/>
        </w14:lightRig>
      </w14:scene3d>
    </w:rPr>
  </w:style>
  <w:style w:type="character" w:customStyle="1" w:styleId="Kop8Char">
    <w:name w:val="Kop 8 Char"/>
    <w:aliases w:val="Kop 8 geel 1. Char"/>
    <w:basedOn w:val="Standaardalinea-lettertype"/>
    <w:link w:val="Kop8"/>
    <w:rsid w:val="00030023"/>
    <w:rPr>
      <w:rFonts w:cs="Times New Roman"/>
      <w:b/>
      <w:color w:val="FFC000"/>
      <w:sz w:val="24"/>
      <w:szCs w:val="24"/>
      <w:lang w:val="nl-NL" w:eastAsia="nl-NL"/>
    </w:rPr>
  </w:style>
  <w:style w:type="character" w:customStyle="1" w:styleId="Kop9Char">
    <w:name w:val="Kop 9 Char"/>
    <w:aliases w:val="artikel kopje Char"/>
    <w:basedOn w:val="Standaardalinea-lettertype"/>
    <w:link w:val="Kop9"/>
    <w:rsid w:val="00193D04"/>
    <w:rPr>
      <w:rFonts w:cs="Times New Roman"/>
      <w:b/>
      <w:szCs w:val="24"/>
      <w:lang w:val="nl-NL" w:eastAsia="nl-NL"/>
    </w:rPr>
  </w:style>
  <w:style w:type="numbering" w:styleId="Artikelsectie">
    <w:name w:val="Outline List 3"/>
    <w:basedOn w:val="Geenlijst"/>
    <w:uiPriority w:val="99"/>
    <w:semiHidden/>
    <w:unhideWhenUsed/>
    <w:rsid w:val="00596FC8"/>
    <w:pPr>
      <w:numPr>
        <w:numId w:val="2"/>
      </w:numPr>
    </w:pPr>
  </w:style>
  <w:style w:type="paragraph" w:styleId="Ballontekst">
    <w:name w:val="Balloon Text"/>
    <w:basedOn w:val="Standaard"/>
    <w:link w:val="BallontekstChar"/>
    <w:uiPriority w:val="99"/>
    <w:semiHidden/>
    <w:unhideWhenUsed/>
    <w:rsid w:val="00596FC8"/>
    <w:rPr>
      <w:rFonts w:ascii="Tahoma" w:hAnsi="Tahoma" w:cs="Tahoma"/>
      <w:szCs w:val="16"/>
    </w:rPr>
  </w:style>
  <w:style w:type="character" w:customStyle="1" w:styleId="BallontekstChar">
    <w:name w:val="Ballontekst Char"/>
    <w:basedOn w:val="Standaardalinea-lettertype"/>
    <w:link w:val="Ballontekst"/>
    <w:uiPriority w:val="99"/>
    <w:semiHidden/>
    <w:rsid w:val="00596FC8"/>
    <w:rPr>
      <w:rFonts w:ascii="Tahoma" w:hAnsi="Tahoma" w:cs="Tahoma"/>
      <w:sz w:val="20"/>
      <w:szCs w:val="16"/>
      <w:lang w:val="nl-NL" w:eastAsia="nl-NL"/>
    </w:rPr>
  </w:style>
  <w:style w:type="paragraph" w:styleId="Tekstopmerking">
    <w:name w:val="annotation text"/>
    <w:basedOn w:val="Standaard"/>
    <w:link w:val="TekstopmerkingChar"/>
    <w:semiHidden/>
    <w:unhideWhenUsed/>
    <w:rsid w:val="005C1534"/>
    <w:rPr>
      <w:sz w:val="20"/>
      <w:szCs w:val="20"/>
    </w:rPr>
  </w:style>
  <w:style w:type="character" w:customStyle="1" w:styleId="TekstopmerkingChar">
    <w:name w:val="Tekst opmerking Char"/>
    <w:basedOn w:val="Standaardalinea-lettertype"/>
    <w:link w:val="Tekstopmerking"/>
    <w:semiHidden/>
    <w:rsid w:val="005C1534"/>
    <w:rPr>
      <w:rFonts w:cs="Times New Roman"/>
      <w:sz w:val="20"/>
      <w:szCs w:val="20"/>
      <w:lang w:val="nl-NL" w:eastAsia="nl-NL"/>
    </w:rPr>
  </w:style>
  <w:style w:type="paragraph" w:styleId="Inhopg5">
    <w:name w:val="toc 5"/>
    <w:basedOn w:val="Standaard"/>
    <w:next w:val="Standaard"/>
    <w:autoRedefine/>
    <w:uiPriority w:val="39"/>
    <w:unhideWhenUsed/>
    <w:rsid w:val="006D1715"/>
    <w:pPr>
      <w:spacing w:after="100" w:line="259" w:lineRule="auto"/>
      <w:ind w:left="880"/>
    </w:pPr>
    <w:rPr>
      <w:rFonts w:eastAsiaTheme="minorEastAsia" w:cstheme="minorBidi"/>
      <w:szCs w:val="22"/>
    </w:rPr>
  </w:style>
  <w:style w:type="paragraph" w:styleId="Inhopg6">
    <w:name w:val="toc 6"/>
    <w:basedOn w:val="Standaard"/>
    <w:next w:val="Standaard"/>
    <w:autoRedefine/>
    <w:uiPriority w:val="39"/>
    <w:unhideWhenUsed/>
    <w:rsid w:val="006D1715"/>
    <w:pPr>
      <w:spacing w:after="100" w:line="259" w:lineRule="auto"/>
      <w:ind w:left="1100"/>
    </w:pPr>
    <w:rPr>
      <w:rFonts w:eastAsiaTheme="minorEastAsia" w:cstheme="minorBidi"/>
      <w:szCs w:val="22"/>
    </w:rPr>
  </w:style>
  <w:style w:type="paragraph" w:styleId="Inhopg1">
    <w:name w:val="toc 1"/>
    <w:basedOn w:val="Standaard"/>
    <w:next w:val="Standaard"/>
    <w:uiPriority w:val="39"/>
    <w:unhideWhenUsed/>
    <w:rsid w:val="00596FC8"/>
    <w:pPr>
      <w:spacing w:before="120" w:after="120"/>
    </w:pPr>
    <w:rPr>
      <w:b/>
      <w:bCs/>
      <w:caps/>
      <w:szCs w:val="20"/>
    </w:rPr>
  </w:style>
  <w:style w:type="paragraph" w:styleId="Inhopg2">
    <w:name w:val="toc 2"/>
    <w:basedOn w:val="Standaard"/>
    <w:next w:val="Standaard"/>
    <w:uiPriority w:val="39"/>
    <w:unhideWhenUsed/>
    <w:rsid w:val="001F7036"/>
    <w:pPr>
      <w:ind w:left="200"/>
    </w:pPr>
    <w:rPr>
      <w:smallCaps/>
      <w:szCs w:val="20"/>
    </w:rPr>
  </w:style>
  <w:style w:type="paragraph" w:styleId="Inhopg3">
    <w:name w:val="toc 3"/>
    <w:basedOn w:val="Standaard"/>
    <w:next w:val="Standaard"/>
    <w:autoRedefine/>
    <w:uiPriority w:val="39"/>
    <w:unhideWhenUsed/>
    <w:rsid w:val="00D8288F"/>
    <w:pPr>
      <w:tabs>
        <w:tab w:val="left" w:pos="880"/>
        <w:tab w:val="right" w:leader="dot" w:pos="8817"/>
      </w:tabs>
      <w:ind w:left="400"/>
    </w:pPr>
    <w:rPr>
      <w:i/>
      <w:iCs/>
      <w:szCs w:val="20"/>
    </w:rPr>
  </w:style>
  <w:style w:type="paragraph" w:styleId="Inhopg4">
    <w:name w:val="toc 4"/>
    <w:basedOn w:val="Standaard"/>
    <w:next w:val="Standaard"/>
    <w:autoRedefine/>
    <w:uiPriority w:val="39"/>
    <w:unhideWhenUsed/>
    <w:rsid w:val="00596FC8"/>
    <w:pPr>
      <w:ind w:left="600"/>
    </w:pPr>
    <w:rPr>
      <w:sz w:val="18"/>
      <w:szCs w:val="18"/>
    </w:rPr>
  </w:style>
  <w:style w:type="paragraph" w:styleId="Inhopg7">
    <w:name w:val="toc 7"/>
    <w:basedOn w:val="Standaard"/>
    <w:next w:val="Standaard"/>
    <w:autoRedefine/>
    <w:uiPriority w:val="39"/>
    <w:unhideWhenUsed/>
    <w:rsid w:val="006D1715"/>
    <w:pPr>
      <w:spacing w:after="100" w:line="259" w:lineRule="auto"/>
      <w:ind w:left="1320"/>
    </w:pPr>
    <w:rPr>
      <w:rFonts w:eastAsiaTheme="minorEastAsia" w:cstheme="minorBidi"/>
      <w:szCs w:val="22"/>
    </w:rPr>
  </w:style>
  <w:style w:type="paragraph" w:styleId="Inhopg8">
    <w:name w:val="toc 8"/>
    <w:basedOn w:val="Standaard"/>
    <w:next w:val="Standaard"/>
    <w:autoRedefine/>
    <w:uiPriority w:val="39"/>
    <w:unhideWhenUsed/>
    <w:rsid w:val="006D1715"/>
    <w:pPr>
      <w:spacing w:after="100" w:line="259" w:lineRule="auto"/>
      <w:ind w:left="1540"/>
    </w:pPr>
    <w:rPr>
      <w:rFonts w:eastAsiaTheme="minorEastAsia" w:cstheme="minorBidi"/>
      <w:szCs w:val="22"/>
    </w:rPr>
  </w:style>
  <w:style w:type="paragraph" w:styleId="Inhopg9">
    <w:name w:val="toc 9"/>
    <w:basedOn w:val="Standaard"/>
    <w:next w:val="Standaard"/>
    <w:autoRedefine/>
    <w:uiPriority w:val="39"/>
    <w:unhideWhenUsed/>
    <w:rsid w:val="006D1715"/>
    <w:pPr>
      <w:spacing w:after="100" w:line="259" w:lineRule="auto"/>
      <w:ind w:left="1760"/>
    </w:pPr>
    <w:rPr>
      <w:rFonts w:eastAsiaTheme="minorEastAsia" w:cstheme="minorBidi"/>
      <w:szCs w:val="22"/>
    </w:rPr>
  </w:style>
  <w:style w:type="paragraph" w:customStyle="1" w:styleId="koppaars11">
    <w:name w:val="kop paars 1.1."/>
    <w:basedOn w:val="koppaars1"/>
    <w:next w:val="Standaard"/>
    <w:qFormat/>
    <w:rsid w:val="00030023"/>
    <w:pPr>
      <w:numPr>
        <w:numId w:val="108"/>
      </w:numPr>
      <w:ind w:left="-567" w:firstLine="0"/>
      <w:outlineLvl w:val="3"/>
    </w:pPr>
  </w:style>
  <w:style w:type="paragraph" w:customStyle="1" w:styleId="opsommingstreepjes">
    <w:name w:val="opsomming streepjes"/>
    <w:basedOn w:val="Lijstalinea"/>
    <w:link w:val="opsommingstreepjesChar"/>
    <w:qFormat/>
    <w:rsid w:val="00C853C9"/>
    <w:pPr>
      <w:numPr>
        <w:numId w:val="103"/>
      </w:numPr>
      <w:autoSpaceDE w:val="0"/>
      <w:spacing w:after="18" w:line="276" w:lineRule="auto"/>
      <w:ind w:left="284" w:hanging="284"/>
    </w:pPr>
    <w:rPr>
      <w:rFonts w:cs="Calibri"/>
      <w:color w:val="000000"/>
      <w:szCs w:val="22"/>
    </w:rPr>
  </w:style>
  <w:style w:type="paragraph" w:customStyle="1" w:styleId="Bijlage">
    <w:name w:val="Bijlage"/>
    <w:basedOn w:val="Standaard"/>
    <w:link w:val="BijlageChar"/>
    <w:qFormat/>
    <w:rsid w:val="00A01623"/>
    <w:pPr>
      <w:spacing w:after="120"/>
    </w:pPr>
    <w:rPr>
      <w:b/>
      <w:szCs w:val="22"/>
      <w:lang w:eastAsia="en-US"/>
    </w:rPr>
  </w:style>
  <w:style w:type="paragraph" w:customStyle="1" w:styleId="kopparagraafkopje">
    <w:name w:val="kop paragraaf kopje"/>
    <w:basedOn w:val="Standaard"/>
    <w:qFormat/>
    <w:rsid w:val="00193D04"/>
    <w:pPr>
      <w:autoSpaceDE w:val="0"/>
      <w:autoSpaceDN w:val="0"/>
      <w:adjustRightInd w:val="0"/>
      <w:spacing w:line="360" w:lineRule="auto"/>
    </w:pPr>
    <w:rPr>
      <w:rFonts w:cs="Calibri,Italic"/>
      <w:i/>
      <w:iCs/>
      <w:color w:val="000000"/>
      <w:szCs w:val="22"/>
      <w:lang w:eastAsia="en-US"/>
    </w:rPr>
  </w:style>
  <w:style w:type="paragraph" w:customStyle="1" w:styleId="kopjegeel21">
    <w:name w:val="kopje geel 2.1."/>
    <w:basedOn w:val="Standaard"/>
    <w:qFormat/>
    <w:rsid w:val="00FA13D8"/>
    <w:pPr>
      <w:numPr>
        <w:numId w:val="82"/>
      </w:numPr>
      <w:tabs>
        <w:tab w:val="num" w:pos="360"/>
      </w:tabs>
      <w:spacing w:before="240" w:after="60"/>
      <w:ind w:left="0" w:hanging="567"/>
      <w:contextualSpacing/>
      <w:outlineLvl w:val="3"/>
    </w:pPr>
    <w:rPr>
      <w:b/>
      <w:color w:val="FFC000"/>
      <w:sz w:val="24"/>
    </w:rPr>
  </w:style>
  <w:style w:type="paragraph" w:customStyle="1" w:styleId="kopjegeel31">
    <w:name w:val="kopje geel 3.1."/>
    <w:basedOn w:val="Kop8"/>
    <w:qFormat/>
    <w:rsid w:val="00030023"/>
    <w:pPr>
      <w:numPr>
        <w:numId w:val="91"/>
      </w:numPr>
      <w:ind w:left="-567" w:firstLine="0"/>
      <w:outlineLvl w:val="3"/>
    </w:pPr>
  </w:style>
  <w:style w:type="paragraph" w:customStyle="1" w:styleId="kopjegeel41">
    <w:name w:val="kopje geel 4.1."/>
    <w:basedOn w:val="kopjegeel31"/>
    <w:qFormat/>
    <w:rsid w:val="006C27CC"/>
    <w:pPr>
      <w:numPr>
        <w:numId w:val="92"/>
      </w:numPr>
      <w:ind w:left="0" w:hanging="567"/>
    </w:pPr>
  </w:style>
  <w:style w:type="paragraph" w:customStyle="1" w:styleId="kopjegeel51">
    <w:name w:val="kopje geel 5.1."/>
    <w:basedOn w:val="kopjegeel41"/>
    <w:qFormat/>
    <w:rsid w:val="006C27CC"/>
    <w:pPr>
      <w:numPr>
        <w:numId w:val="93"/>
      </w:numPr>
      <w:ind w:left="0" w:hanging="567"/>
    </w:pPr>
  </w:style>
  <w:style w:type="paragraph" w:customStyle="1" w:styleId="kopjegeel61">
    <w:name w:val="kopje geel 6.1."/>
    <w:basedOn w:val="kopjegeel41"/>
    <w:qFormat/>
    <w:rsid w:val="006C27CC"/>
    <w:pPr>
      <w:numPr>
        <w:numId w:val="94"/>
      </w:numPr>
      <w:ind w:left="0" w:hanging="567"/>
    </w:pPr>
  </w:style>
  <w:style w:type="paragraph" w:customStyle="1" w:styleId="kopjegeel71">
    <w:name w:val="kopje geel 7.1."/>
    <w:basedOn w:val="kopjegeel21"/>
    <w:qFormat/>
    <w:rsid w:val="00030023"/>
    <w:pPr>
      <w:numPr>
        <w:numId w:val="95"/>
      </w:numPr>
      <w:ind w:left="-567" w:firstLine="0"/>
    </w:pPr>
  </w:style>
  <w:style w:type="paragraph" w:customStyle="1" w:styleId="groen1">
    <w:name w:val="groen 1."/>
    <w:basedOn w:val="kop8bgeel1"/>
    <w:qFormat/>
    <w:rsid w:val="006F08DB"/>
    <w:pPr>
      <w:numPr>
        <w:ilvl w:val="6"/>
        <w:numId w:val="96"/>
      </w:numPr>
      <w:ind w:left="0" w:hanging="567"/>
    </w:pPr>
    <w:rPr>
      <w:rFonts w:ascii="Calibri" w:hAnsi="Calibri"/>
      <w:color w:val="70AD47" w:themeColor="accent6"/>
    </w:rPr>
  </w:style>
  <w:style w:type="paragraph" w:customStyle="1" w:styleId="E1">
    <w:name w:val="E.1."/>
    <w:basedOn w:val="Kop7"/>
    <w:qFormat/>
    <w:rsid w:val="00030023"/>
    <w:pPr>
      <w:numPr>
        <w:numId w:val="97"/>
      </w:numPr>
      <w:shd w:val="solid" w:color="FFFFFF" w:fill="FFFFFF"/>
      <w:ind w:left="-210" w:right="1837" w:hanging="357"/>
      <w:outlineLvl w:val="1"/>
    </w:pPr>
    <w:rPr>
      <w:color w:val="A5A5A5" w:themeColor="accent3"/>
    </w:rPr>
  </w:style>
  <w:style w:type="paragraph" w:customStyle="1" w:styleId="kopjegrijs1">
    <w:name w:val="kopje grijs 1."/>
    <w:basedOn w:val="groen1"/>
    <w:qFormat/>
    <w:rsid w:val="006C27CC"/>
    <w:pPr>
      <w:numPr>
        <w:ilvl w:val="0"/>
        <w:numId w:val="98"/>
      </w:numPr>
      <w:shd w:val="solid" w:color="FFFFFF" w:fill="FFFFFF"/>
      <w:ind w:left="-567" w:right="1837" w:firstLine="0"/>
    </w:pPr>
    <w:rPr>
      <w:rFonts w:asciiTheme="minorHAnsi" w:hAnsiTheme="minorHAnsi"/>
      <w:bCs/>
      <w:noProof/>
      <w:color w:val="A5A5A5" w:themeColor="accent3"/>
    </w:rPr>
  </w:style>
  <w:style w:type="paragraph" w:customStyle="1" w:styleId="subhoofdstukF1">
    <w:name w:val="subhoofdstuk F.1."/>
    <w:basedOn w:val="Kop7"/>
    <w:qFormat/>
    <w:rsid w:val="00030023"/>
    <w:pPr>
      <w:numPr>
        <w:numId w:val="4"/>
      </w:numPr>
      <w:spacing w:line="260" w:lineRule="atLeast"/>
      <w:ind w:left="-567" w:firstLine="0"/>
      <w:outlineLvl w:val="1"/>
    </w:pPr>
    <w:rPr>
      <w:rFonts w:asciiTheme="minorHAnsi" w:hAnsiTheme="minorHAnsi" w:cs="Times New Roman"/>
      <w:color w:val="7030A0"/>
      <w:lang w:eastAsia="nl-NL"/>
    </w:rPr>
  </w:style>
  <w:style w:type="paragraph" w:customStyle="1" w:styleId="koppaars1">
    <w:name w:val="kop paars 1."/>
    <w:basedOn w:val="kop8bgeel1"/>
    <w:next w:val="Standaard"/>
    <w:qFormat/>
    <w:rsid w:val="00A01623"/>
    <w:pPr>
      <w:numPr>
        <w:numId w:val="102"/>
      </w:numPr>
      <w:ind w:left="-567" w:firstLine="0"/>
    </w:pPr>
    <w:rPr>
      <w:color w:val="7030A0"/>
    </w:rPr>
  </w:style>
  <w:style w:type="paragraph" w:styleId="Voettekst">
    <w:name w:val="footer"/>
    <w:basedOn w:val="Standaard"/>
    <w:link w:val="VoettekstChar"/>
    <w:unhideWhenUsed/>
    <w:rsid w:val="00C17510"/>
    <w:pPr>
      <w:pBdr>
        <w:top w:val="single" w:sz="2" w:space="1" w:color="145CA3"/>
      </w:pBdr>
      <w:tabs>
        <w:tab w:val="center" w:pos="4680"/>
        <w:tab w:val="right" w:pos="8789"/>
      </w:tabs>
    </w:pPr>
    <w:rPr>
      <w:rFonts w:cs="Arial"/>
      <w:sz w:val="16"/>
      <w:szCs w:val="16"/>
      <w:lang w:val="en-GB"/>
    </w:rPr>
  </w:style>
  <w:style w:type="character" w:customStyle="1" w:styleId="VoettekstChar">
    <w:name w:val="Voettekst Char"/>
    <w:basedOn w:val="Standaardalinea-lettertype"/>
    <w:link w:val="Voettekst"/>
    <w:uiPriority w:val="99"/>
    <w:rsid w:val="00C17510"/>
    <w:rPr>
      <w:rFonts w:cs="Arial"/>
      <w:sz w:val="16"/>
      <w:szCs w:val="16"/>
      <w:lang w:val="en-GB" w:eastAsia="nl-NL"/>
    </w:rPr>
  </w:style>
  <w:style w:type="paragraph" w:customStyle="1" w:styleId="koppaars31">
    <w:name w:val="kop paars 3.1."/>
    <w:qFormat/>
    <w:rsid w:val="00030023"/>
    <w:pPr>
      <w:numPr>
        <w:numId w:val="142"/>
      </w:numPr>
      <w:spacing w:before="240" w:after="60"/>
      <w:ind w:left="-567" w:firstLine="0"/>
      <w:outlineLvl w:val="3"/>
    </w:pPr>
    <w:rPr>
      <w:rFonts w:cs="Times New Roman"/>
      <w:b/>
      <w:color w:val="7030A0"/>
      <w:sz w:val="24"/>
      <w:szCs w:val="24"/>
      <w:lang w:val="nl-NL"/>
    </w:rPr>
  </w:style>
  <w:style w:type="table" w:customStyle="1" w:styleId="LeeuwendaalBlauw">
    <w:name w:val="Leeuwendaal_Blauw"/>
    <w:basedOn w:val="Standaardtabel"/>
    <w:uiPriority w:val="99"/>
    <w:rsid w:val="00596FC8"/>
    <w:pPr>
      <w:spacing w:after="0" w:line="240" w:lineRule="auto"/>
    </w:pPr>
    <w:rPr>
      <w:rFonts w:ascii="Arial" w:hAnsi="Arial"/>
      <w:sz w:val="16"/>
      <w:szCs w:val="24"/>
      <w:lang w:val="en-US"/>
    </w:rPr>
    <w:tblPr>
      <w:tblStyleRowBandSize w:val="1"/>
      <w:tblStyleColBandSize w:val="1"/>
      <w:tblCellMar>
        <w:left w:w="0" w:type="dxa"/>
        <w:right w:w="0" w:type="dxa"/>
      </w:tblCellMar>
    </w:tblPr>
    <w:tblStylePr w:type="firstRow">
      <w:rPr>
        <w:b/>
      </w:rPr>
      <w:tblPr/>
      <w:tcPr>
        <w:tcBorders>
          <w:top w:val="dashSmallGap" w:sz="2" w:space="0" w:color="0A5AA1"/>
          <w:left w:val="nil"/>
          <w:bottom w:val="single" w:sz="4" w:space="0" w:color="0A5AA1"/>
          <w:right w:val="nil"/>
          <w:insideH w:val="nil"/>
          <w:insideV w:val="nil"/>
          <w:tl2br w:val="nil"/>
          <w:tr2bl w:val="nil"/>
        </w:tcBorders>
      </w:tcPr>
    </w:tblStylePr>
    <w:tblStylePr w:type="lastRow">
      <w:rPr>
        <w:b/>
      </w:rPr>
      <w:tblPr/>
      <w:tcPr>
        <w:tcBorders>
          <w:top w:val="single" w:sz="4" w:space="0" w:color="0A5AA1"/>
          <w:left w:val="nil"/>
          <w:bottom w:val="nil"/>
          <w:right w:val="nil"/>
          <w:insideH w:val="nil"/>
          <w:insideV w:val="nil"/>
          <w:tl2br w:val="nil"/>
          <w:tr2bl w:val="nil"/>
        </w:tcBorders>
      </w:tcPr>
    </w:tblStylePr>
    <w:tblStylePr w:type="firstCol">
      <w:rPr>
        <w:b/>
      </w:rPr>
    </w:tblStylePr>
    <w:tblStylePr w:type="band1Vert">
      <w:tblPr/>
      <w:tcPr>
        <w:shd w:val="clear" w:color="auto" w:fill="DEF1FF"/>
      </w:tcPr>
    </w:tblStylePr>
    <w:tblStylePr w:type="band1Horz">
      <w:rPr>
        <w:rFonts w:ascii="Arial" w:hAnsi="Arial"/>
        <w:sz w:val="16"/>
        <w:szCs w:val="16"/>
      </w:rPr>
      <w:tblPr/>
      <w:tcPr>
        <w:shd w:val="clear" w:color="auto" w:fill="DEF1FF"/>
      </w:tcPr>
    </w:tblStylePr>
  </w:style>
  <w:style w:type="table" w:customStyle="1" w:styleId="LeeuwendaalBlauwlijn">
    <w:name w:val="Leeuwendaal_Blauw_lijn"/>
    <w:basedOn w:val="Standaardtabel"/>
    <w:uiPriority w:val="99"/>
    <w:rsid w:val="00596FC8"/>
    <w:pPr>
      <w:spacing w:after="0" w:line="240" w:lineRule="auto"/>
    </w:pPr>
    <w:rPr>
      <w:rFonts w:ascii="Arial" w:hAnsi="Arial"/>
      <w:sz w:val="16"/>
      <w:szCs w:val="24"/>
      <w:lang w:val="en-US"/>
    </w:rPr>
    <w:tblPr>
      <w:tblStyleRowBandSize w:val="1"/>
      <w:tblStyleColBandSize w:val="1"/>
      <w:tblBorders>
        <w:insideV w:val="single" w:sz="4" w:space="0" w:color="0A5AA1"/>
      </w:tblBorders>
      <w:tblCellMar>
        <w:left w:w="0" w:type="dxa"/>
        <w:right w:w="0" w:type="dxa"/>
      </w:tblCellMar>
    </w:tblPr>
    <w:tblStylePr w:type="firstRow">
      <w:rPr>
        <w:b/>
      </w:rPr>
      <w:tblPr/>
      <w:tcPr>
        <w:tcBorders>
          <w:top w:val="dashSmallGap" w:sz="2" w:space="0" w:color="0A5AA1"/>
          <w:left w:val="nil"/>
          <w:bottom w:val="single" w:sz="4" w:space="0" w:color="0A5AA1"/>
          <w:right w:val="nil"/>
          <w:insideH w:val="nil"/>
          <w:insideV w:val="nil"/>
          <w:tl2br w:val="nil"/>
          <w:tr2bl w:val="nil"/>
        </w:tcBorders>
      </w:tcPr>
    </w:tblStylePr>
    <w:tblStylePr w:type="lastRow">
      <w:rPr>
        <w:b/>
      </w:rPr>
      <w:tblPr/>
      <w:tcPr>
        <w:tcBorders>
          <w:top w:val="single" w:sz="4" w:space="0" w:color="0A5AA1"/>
          <w:left w:val="nil"/>
          <w:bottom w:val="nil"/>
          <w:right w:val="nil"/>
          <w:insideH w:val="nil"/>
          <w:insideV w:val="nil"/>
          <w:tl2br w:val="nil"/>
          <w:tr2bl w:val="nil"/>
        </w:tcBorders>
      </w:tcPr>
    </w:tblStylePr>
    <w:tblStylePr w:type="firstCol">
      <w:rPr>
        <w:b/>
      </w:rPr>
    </w:tblStylePr>
    <w:tblStylePr w:type="band1Vert">
      <w:tblPr/>
      <w:tcPr>
        <w:shd w:val="clear" w:color="auto" w:fill="DEF1FF"/>
      </w:tcPr>
    </w:tblStylePr>
    <w:tblStylePr w:type="band1Horz">
      <w:rPr>
        <w:rFonts w:ascii="Arial" w:hAnsi="Arial"/>
        <w:sz w:val="16"/>
        <w:szCs w:val="16"/>
      </w:rPr>
      <w:tblPr/>
      <w:tcPr>
        <w:shd w:val="clear" w:color="auto" w:fill="DEF1FF"/>
      </w:tcPr>
    </w:tblStylePr>
  </w:style>
  <w:style w:type="paragraph" w:styleId="Lijstopsomteken">
    <w:name w:val="List Bullet"/>
    <w:basedOn w:val="Standaard"/>
    <w:uiPriority w:val="99"/>
    <w:semiHidden/>
    <w:unhideWhenUsed/>
    <w:rsid w:val="00596FC8"/>
    <w:pPr>
      <w:numPr>
        <w:numId w:val="5"/>
      </w:numPr>
    </w:pPr>
  </w:style>
  <w:style w:type="paragraph" w:styleId="Lijstalinea">
    <w:name w:val="List Paragraph"/>
    <w:basedOn w:val="Standaard"/>
    <w:uiPriority w:val="1"/>
    <w:qFormat/>
    <w:rsid w:val="00596FC8"/>
    <w:pPr>
      <w:spacing w:after="60"/>
    </w:pPr>
  </w:style>
  <w:style w:type="paragraph" w:styleId="Lijstnummering">
    <w:name w:val="List Number"/>
    <w:basedOn w:val="Standaard"/>
    <w:semiHidden/>
    <w:unhideWhenUsed/>
    <w:rsid w:val="00596FC8"/>
    <w:pPr>
      <w:numPr>
        <w:numId w:val="6"/>
      </w:numPr>
    </w:pPr>
  </w:style>
  <w:style w:type="paragraph" w:styleId="Plattetekst">
    <w:name w:val="Body Text"/>
    <w:aliases w:val="opsomming nummers"/>
    <w:basedOn w:val="opsommingstreepjes"/>
    <w:link w:val="PlattetekstChar"/>
    <w:uiPriority w:val="1"/>
    <w:qFormat/>
    <w:rsid w:val="0038457C"/>
    <w:pPr>
      <w:numPr>
        <w:numId w:val="113"/>
      </w:numPr>
      <w:autoSpaceDN w:val="0"/>
      <w:adjustRightInd w:val="0"/>
      <w:ind w:left="284" w:hanging="284"/>
    </w:pPr>
  </w:style>
  <w:style w:type="character" w:customStyle="1" w:styleId="PlattetekstChar">
    <w:name w:val="Platte tekst Char"/>
    <w:aliases w:val="opsomming nummers Char"/>
    <w:basedOn w:val="Standaardalinea-lettertype"/>
    <w:link w:val="Plattetekst"/>
    <w:rsid w:val="0038457C"/>
    <w:rPr>
      <w:rFonts w:cs="Calibri"/>
      <w:color w:val="000000"/>
      <w:lang w:val="nl-NL" w:eastAsia="nl-NL"/>
    </w:rPr>
  </w:style>
  <w:style w:type="numbering" w:customStyle="1" w:styleId="TabelBlauw">
    <w:name w:val="Tabel_Blauw"/>
    <w:uiPriority w:val="99"/>
    <w:rsid w:val="00596FC8"/>
    <w:pPr>
      <w:numPr>
        <w:numId w:val="3"/>
      </w:numPr>
    </w:pPr>
  </w:style>
  <w:style w:type="table" w:styleId="Tabelraster">
    <w:name w:val="Table Grid"/>
    <w:basedOn w:val="Standaardtabel"/>
    <w:uiPriority w:val="59"/>
    <w:rsid w:val="00596FC8"/>
    <w:pPr>
      <w:spacing w:after="0" w:line="240" w:lineRule="auto"/>
    </w:pPr>
    <w:rPr>
      <w:rFonts w:ascii="Arial" w:hAnsi="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unhideWhenUsed/>
    <w:rsid w:val="00596FC8"/>
    <w:rPr>
      <w:vertAlign w:val="superscript"/>
    </w:rPr>
  </w:style>
  <w:style w:type="paragraph" w:styleId="Voetnoottekst">
    <w:name w:val="footnote text"/>
    <w:basedOn w:val="Standaard"/>
    <w:link w:val="VoetnoottekstChar"/>
    <w:unhideWhenUsed/>
    <w:rsid w:val="00C17510"/>
    <w:pPr>
      <w:ind w:left="170" w:hanging="170"/>
    </w:pPr>
    <w:rPr>
      <w:sz w:val="16"/>
      <w:lang w:val="en-US"/>
    </w:rPr>
  </w:style>
  <w:style w:type="character" w:customStyle="1" w:styleId="VoetnoottekstChar">
    <w:name w:val="Voetnoottekst Char"/>
    <w:basedOn w:val="Standaardalinea-lettertype"/>
    <w:link w:val="Voetnoottekst"/>
    <w:rsid w:val="00C17510"/>
    <w:rPr>
      <w:rFonts w:cs="Times New Roman"/>
      <w:sz w:val="16"/>
      <w:szCs w:val="24"/>
      <w:lang w:val="en-US" w:eastAsia="nl-NL"/>
    </w:rPr>
  </w:style>
  <w:style w:type="character" w:styleId="Hyperlink">
    <w:name w:val="Hyperlink"/>
    <w:basedOn w:val="Standaardalinea-lettertype"/>
    <w:uiPriority w:val="99"/>
    <w:unhideWhenUsed/>
    <w:rsid w:val="00A01623"/>
    <w:rPr>
      <w:b/>
      <w:color w:val="0070C0"/>
      <w:szCs w:val="22"/>
      <w:u w:val="single"/>
    </w:rPr>
  </w:style>
  <w:style w:type="paragraph" w:styleId="Geenafstand">
    <w:name w:val="No Spacing"/>
    <w:aliases w:val="standaard tekst"/>
    <w:basedOn w:val="Standaard"/>
    <w:link w:val="GeenafstandChar"/>
    <w:uiPriority w:val="1"/>
    <w:qFormat/>
    <w:rsid w:val="006301B8"/>
    <w:pPr>
      <w:spacing w:line="276" w:lineRule="auto"/>
    </w:pPr>
    <w:rPr>
      <w:lang w:eastAsia="en-US"/>
    </w:rPr>
  </w:style>
  <w:style w:type="character" w:customStyle="1" w:styleId="GeenafstandChar">
    <w:name w:val="Geen afstand Char"/>
    <w:aliases w:val="standaard tekst Char"/>
    <w:basedOn w:val="Standaardalinea-lettertype"/>
    <w:link w:val="Geenafstand"/>
    <w:rsid w:val="006301B8"/>
    <w:rPr>
      <w:rFonts w:cs="Times New Roman"/>
      <w:szCs w:val="24"/>
      <w:lang w:val="nl-NL"/>
    </w:rPr>
  </w:style>
  <w:style w:type="character" w:styleId="Verwijzingopmerking">
    <w:name w:val="annotation reference"/>
    <w:basedOn w:val="Standaardalinea-lettertype"/>
    <w:unhideWhenUsed/>
    <w:rsid w:val="002424CF"/>
    <w:rPr>
      <w:sz w:val="16"/>
      <w:szCs w:val="16"/>
    </w:rPr>
  </w:style>
  <w:style w:type="paragraph" w:styleId="Onderwerpvanopmerking">
    <w:name w:val="annotation subject"/>
    <w:basedOn w:val="Standaard"/>
    <w:next w:val="Standaard"/>
    <w:link w:val="OnderwerpvanopmerkingChar"/>
    <w:uiPriority w:val="99"/>
    <w:semiHidden/>
    <w:unhideWhenUsed/>
    <w:rsid w:val="00FA13D8"/>
    <w:rPr>
      <w:b/>
      <w:bCs/>
    </w:rPr>
  </w:style>
  <w:style w:type="character" w:customStyle="1" w:styleId="OnderwerpvanopmerkingChar">
    <w:name w:val="Onderwerp van opmerking Char"/>
    <w:basedOn w:val="Standaardalinea-lettertype"/>
    <w:link w:val="Onderwerpvanopmerking"/>
    <w:uiPriority w:val="99"/>
    <w:semiHidden/>
    <w:rsid w:val="00FA13D8"/>
    <w:rPr>
      <w:rFonts w:cs="Times New Roman"/>
      <w:b/>
      <w:bCs/>
      <w:color w:val="7030A0"/>
      <w:sz w:val="24"/>
      <w:szCs w:val="20"/>
      <w:lang w:val="nl-NL" w:eastAsia="nl-NL"/>
    </w:rPr>
  </w:style>
  <w:style w:type="character" w:customStyle="1" w:styleId="opsommingstreepjesChar">
    <w:name w:val="opsomming streepjes Char"/>
    <w:basedOn w:val="Standaardalinea-lettertype"/>
    <w:link w:val="opsommingstreepjes"/>
    <w:rsid w:val="00C853C9"/>
    <w:rPr>
      <w:rFonts w:cs="Calibri"/>
      <w:color w:val="000000"/>
      <w:lang w:val="nl-NL" w:eastAsia="nl-NL"/>
    </w:rPr>
  </w:style>
  <w:style w:type="paragraph" w:customStyle="1" w:styleId="opsommingabctje">
    <w:name w:val="opsomming abctje"/>
    <w:basedOn w:val="Lijstalinea"/>
    <w:rsid w:val="009C2C85"/>
    <w:pPr>
      <w:numPr>
        <w:ilvl w:val="1"/>
        <w:numId w:val="22"/>
      </w:numPr>
      <w:autoSpaceDE w:val="0"/>
      <w:autoSpaceDN w:val="0"/>
      <w:adjustRightInd w:val="0"/>
      <w:spacing w:line="276" w:lineRule="auto"/>
      <w:ind w:left="284" w:hanging="284"/>
    </w:pPr>
    <w:rPr>
      <w:rFonts w:cs="Calibri"/>
      <w:color w:val="000000"/>
      <w:szCs w:val="22"/>
      <w:lang w:eastAsia="en-US"/>
    </w:rPr>
  </w:style>
  <w:style w:type="paragraph" w:customStyle="1" w:styleId="opsommingrondjes">
    <w:name w:val="opsomming rondjes"/>
    <w:basedOn w:val="Geenafstand"/>
    <w:rsid w:val="007B277F"/>
    <w:pPr>
      <w:numPr>
        <w:ilvl w:val="1"/>
        <w:numId w:val="56"/>
      </w:numPr>
      <w:ind w:left="567" w:hanging="283"/>
    </w:pPr>
  </w:style>
  <w:style w:type="paragraph" w:styleId="Index1">
    <w:name w:val="index 1"/>
    <w:basedOn w:val="Standaard"/>
    <w:next w:val="Standaard"/>
    <w:autoRedefine/>
    <w:uiPriority w:val="99"/>
    <w:semiHidden/>
    <w:unhideWhenUsed/>
    <w:rsid w:val="006060B6"/>
    <w:pPr>
      <w:ind w:left="200" w:hanging="200"/>
    </w:pPr>
  </w:style>
  <w:style w:type="paragraph" w:customStyle="1" w:styleId="labeled">
    <w:name w:val="labeled"/>
    <w:basedOn w:val="Standaard"/>
    <w:rsid w:val="00047D54"/>
    <w:pPr>
      <w:spacing w:before="100" w:beforeAutospacing="1" w:after="100" w:afterAutospacing="1"/>
    </w:pPr>
    <w:rPr>
      <w:rFonts w:ascii="Times New Roman" w:eastAsia="Times New Roman" w:hAnsi="Times New Roman"/>
      <w:sz w:val="24"/>
    </w:rPr>
  </w:style>
  <w:style w:type="character" w:styleId="Zwaar">
    <w:name w:val="Strong"/>
    <w:basedOn w:val="Standaardalinea-lettertype"/>
    <w:uiPriority w:val="22"/>
    <w:qFormat/>
    <w:rsid w:val="00047D54"/>
    <w:rPr>
      <w:b/>
      <w:bCs/>
    </w:rPr>
  </w:style>
  <w:style w:type="character" w:styleId="GevolgdeHyperlink">
    <w:name w:val="FollowedHyperlink"/>
    <w:basedOn w:val="Standaardalinea-lettertype"/>
    <w:uiPriority w:val="99"/>
    <w:semiHidden/>
    <w:unhideWhenUsed/>
    <w:rsid w:val="006407DB"/>
    <w:rPr>
      <w:color w:val="954F72" w:themeColor="followedHyperlink"/>
      <w:u w:val="single"/>
    </w:rPr>
  </w:style>
  <w:style w:type="paragraph" w:styleId="Normaalweb">
    <w:name w:val="Normal (Web)"/>
    <w:basedOn w:val="Standaard"/>
    <w:uiPriority w:val="99"/>
    <w:unhideWhenUsed/>
    <w:rsid w:val="0046658C"/>
    <w:pPr>
      <w:spacing w:before="100" w:beforeAutospacing="1" w:after="100" w:afterAutospacing="1"/>
    </w:pPr>
    <w:rPr>
      <w:rFonts w:ascii="Times New Roman" w:eastAsia="Times New Roman" w:hAnsi="Times New Roman"/>
      <w:sz w:val="24"/>
    </w:rPr>
  </w:style>
  <w:style w:type="table" w:styleId="Rastertabel1licht-Accent1">
    <w:name w:val="Grid Table 1 Light Accent 1"/>
    <w:basedOn w:val="Standaardtabel"/>
    <w:uiPriority w:val="46"/>
    <w:rsid w:val="00A01813"/>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A">
    <w:name w:val="A"/>
    <w:aliases w:val="B,C hoofdstuk"/>
    <w:basedOn w:val="Kop1"/>
    <w:rsid w:val="00D93A33"/>
    <w:pPr>
      <w:numPr>
        <w:numId w:val="8"/>
      </w:numPr>
      <w:ind w:left="0" w:hanging="567"/>
    </w:pPr>
  </w:style>
  <w:style w:type="paragraph" w:customStyle="1" w:styleId="kop8bgeel1">
    <w:name w:val="kop 8b geel 1."/>
    <w:basedOn w:val="Kop8"/>
    <w:qFormat/>
    <w:rsid w:val="00030023"/>
    <w:pPr>
      <w:numPr>
        <w:numId w:val="150"/>
      </w:numPr>
      <w:ind w:left="-567" w:firstLine="0"/>
      <w:outlineLvl w:val="2"/>
    </w:pPr>
  </w:style>
  <w:style w:type="paragraph" w:styleId="Revisie">
    <w:name w:val="Revision"/>
    <w:hidden/>
    <w:uiPriority w:val="99"/>
    <w:semiHidden/>
    <w:rsid w:val="00755BAF"/>
    <w:pPr>
      <w:spacing w:after="0" w:line="240" w:lineRule="auto"/>
    </w:pPr>
    <w:rPr>
      <w:rFonts w:ascii="Arial" w:hAnsi="Arial" w:cs="Times New Roman"/>
      <w:sz w:val="20"/>
      <w:szCs w:val="24"/>
      <w:lang w:val="nl-NL" w:eastAsia="nl-NL"/>
    </w:rPr>
  </w:style>
  <w:style w:type="paragraph" w:customStyle="1" w:styleId="kopje41paars">
    <w:name w:val="kopje 4.1. paars"/>
    <w:basedOn w:val="koppaars31"/>
    <w:qFormat/>
    <w:rsid w:val="006F08DB"/>
    <w:pPr>
      <w:numPr>
        <w:numId w:val="111"/>
      </w:numPr>
      <w:ind w:left="-567" w:firstLine="0"/>
    </w:pPr>
  </w:style>
  <w:style w:type="paragraph" w:customStyle="1" w:styleId="Bijlagekopvanbijlagezelf">
    <w:name w:val="Bijlage kop van bijlage zelf"/>
    <w:basedOn w:val="Bijlage"/>
    <w:link w:val="BijlagekopvanbijlagezelfChar"/>
    <w:qFormat/>
    <w:rsid w:val="00030023"/>
    <w:pPr>
      <w:outlineLvl w:val="2"/>
    </w:pPr>
    <w:rPr>
      <w:sz w:val="24"/>
    </w:rPr>
  </w:style>
  <w:style w:type="paragraph" w:customStyle="1" w:styleId="rood1">
    <w:name w:val="rood 1"/>
    <w:basedOn w:val="Standaard"/>
    <w:qFormat/>
    <w:rsid w:val="00FA13D8"/>
    <w:pPr>
      <w:numPr>
        <w:numId w:val="117"/>
      </w:numPr>
      <w:spacing w:before="240" w:after="60"/>
      <w:ind w:left="-567" w:firstLine="0"/>
      <w:contextualSpacing/>
      <w:outlineLvl w:val="2"/>
    </w:pPr>
    <w:rPr>
      <w:b/>
      <w:color w:val="FF0000"/>
      <w:sz w:val="24"/>
    </w:rPr>
  </w:style>
  <w:style w:type="character" w:styleId="Paginanummer">
    <w:name w:val="page number"/>
    <w:basedOn w:val="Standaardalinea-lettertype"/>
    <w:rsid w:val="00116765"/>
    <w:rPr>
      <w:rFonts w:ascii="Univers" w:hAnsi="Univers"/>
      <w:b/>
      <w:sz w:val="18"/>
    </w:rPr>
  </w:style>
  <w:style w:type="paragraph" w:customStyle="1" w:styleId="Default">
    <w:name w:val="Default"/>
    <w:rsid w:val="00116765"/>
    <w:pPr>
      <w:widowControl w:val="0"/>
      <w:autoSpaceDE w:val="0"/>
      <w:autoSpaceDN w:val="0"/>
      <w:adjustRightInd w:val="0"/>
      <w:spacing w:after="0" w:line="240" w:lineRule="auto"/>
    </w:pPr>
    <w:rPr>
      <w:rFonts w:ascii="Arial" w:eastAsia="Times New Roman" w:hAnsi="Arial" w:cs="Arial"/>
      <w:color w:val="000000"/>
      <w:sz w:val="24"/>
      <w:szCs w:val="24"/>
      <w:lang w:val="nl-NL" w:eastAsia="nl-NL"/>
    </w:rPr>
  </w:style>
  <w:style w:type="paragraph" w:customStyle="1" w:styleId="artikelkopjegeel">
    <w:name w:val="artikel kopje geel"/>
    <w:qFormat/>
    <w:rsid w:val="00B947FA"/>
    <w:pPr>
      <w:numPr>
        <w:numId w:val="138"/>
      </w:numPr>
      <w:spacing w:before="240" w:after="60"/>
      <w:ind w:left="-567" w:firstLine="0"/>
      <w:outlineLvl w:val="2"/>
    </w:pPr>
    <w:rPr>
      <w:rFonts w:cs="Times New Roman"/>
      <w:b/>
      <w:color w:val="FFC000" w:themeColor="accent4"/>
      <w:sz w:val="24"/>
      <w:szCs w:val="24"/>
      <w:lang w:val="nl-NL" w:eastAsia="nl-NL"/>
    </w:rPr>
  </w:style>
  <w:style w:type="paragraph" w:customStyle="1" w:styleId="naampaars21">
    <w:name w:val="naam paars 2.1."/>
    <w:qFormat/>
    <w:rsid w:val="00030023"/>
    <w:pPr>
      <w:numPr>
        <w:numId w:val="141"/>
      </w:numPr>
      <w:spacing w:before="240" w:after="60"/>
      <w:ind w:left="-567" w:firstLine="0"/>
      <w:outlineLvl w:val="3"/>
    </w:pPr>
    <w:rPr>
      <w:rFonts w:cs="Times New Roman"/>
      <w:b/>
      <w:color w:val="7030A0"/>
      <w:sz w:val="24"/>
      <w:szCs w:val="24"/>
      <w:lang w:val="nl-NL" w:eastAsia="nl-NL"/>
    </w:rPr>
  </w:style>
  <w:style w:type="character" w:customStyle="1" w:styleId="BijlageChar">
    <w:name w:val="Bijlage Char"/>
    <w:basedOn w:val="Standaardalinea-lettertype"/>
    <w:link w:val="Bijlage"/>
    <w:rsid w:val="00A01623"/>
    <w:rPr>
      <w:rFonts w:cs="Times New Roman"/>
      <w:b/>
      <w:lang w:val="nl-NL"/>
    </w:rPr>
  </w:style>
  <w:style w:type="character" w:customStyle="1" w:styleId="BijlagekopvanbijlagezelfChar">
    <w:name w:val="Bijlage kop van bijlage zelf Char"/>
    <w:basedOn w:val="BijlageChar"/>
    <w:link w:val="Bijlagekopvanbijlagezelf"/>
    <w:rsid w:val="00030023"/>
    <w:rPr>
      <w:rFonts w:cs="Times New Roman"/>
      <w:b/>
      <w:sz w:val="24"/>
      <w:lang w:val="nl-NL"/>
    </w:rPr>
  </w:style>
  <w:style w:type="paragraph" w:customStyle="1" w:styleId="A1niveau2">
    <w:name w:val="A.1. niveau 2"/>
    <w:basedOn w:val="Kop3"/>
    <w:qFormat/>
    <w:rsid w:val="00267026"/>
    <w:pPr>
      <w:spacing w:line="276" w:lineRule="auto"/>
      <w:outlineLvl w:val="1"/>
    </w:pPr>
  </w:style>
  <w:style w:type="paragraph" w:customStyle="1" w:styleId="kopjegeel91">
    <w:name w:val="kopje geel 9.1"/>
    <w:basedOn w:val="Standaard"/>
    <w:qFormat/>
    <w:rsid w:val="00FA13D8"/>
    <w:pPr>
      <w:numPr>
        <w:numId w:val="153"/>
      </w:numPr>
      <w:spacing w:before="240" w:after="60"/>
      <w:ind w:left="-567" w:firstLine="0"/>
      <w:contextualSpacing/>
      <w:outlineLvl w:val="3"/>
    </w:pPr>
    <w:rPr>
      <w:b/>
      <w:color w:val="FFC000"/>
      <w:sz w:val="24"/>
      <w:lang w:eastAsia="en-US"/>
    </w:rPr>
  </w:style>
  <w:style w:type="paragraph" w:customStyle="1" w:styleId="koporanje1">
    <w:name w:val="kop oranje 1."/>
    <w:basedOn w:val="Kop1"/>
    <w:qFormat/>
    <w:rsid w:val="006F08DB"/>
    <w:pPr>
      <w:numPr>
        <w:numId w:val="76"/>
      </w:numPr>
      <w:spacing w:line="276" w:lineRule="auto"/>
      <w:ind w:left="0" w:hanging="567"/>
    </w:pPr>
  </w:style>
  <w:style w:type="paragraph" w:customStyle="1" w:styleId="artikelkop">
    <w:name w:val="artikel kop"/>
    <w:basedOn w:val="Kop9"/>
    <w:qFormat/>
    <w:rsid w:val="006F08DB"/>
    <w:pPr>
      <w:outlineLvl w:val="9"/>
    </w:pPr>
  </w:style>
  <w:style w:type="paragraph" w:customStyle="1" w:styleId="nummeringcalamiteitenprotocol">
    <w:name w:val="nummering calamiteitenprotocol"/>
    <w:basedOn w:val="Bijlage"/>
    <w:qFormat/>
    <w:rsid w:val="006F08DB"/>
    <w:pPr>
      <w:numPr>
        <w:ilvl w:val="6"/>
        <w:numId w:val="4"/>
      </w:numPr>
      <w:ind w:left="0" w:hanging="567"/>
    </w:pPr>
    <w:rPr>
      <w:lang w:val="en-GB"/>
    </w:rPr>
  </w:style>
  <w:style w:type="paragraph" w:customStyle="1" w:styleId="Blauw1niveau3">
    <w:name w:val="Blauw 1. niveau 3"/>
    <w:qFormat/>
    <w:rsid w:val="000B04A0"/>
    <w:pPr>
      <w:numPr>
        <w:numId w:val="145"/>
      </w:numPr>
      <w:spacing w:before="240" w:after="60"/>
      <w:ind w:left="-567" w:firstLine="0"/>
      <w:outlineLvl w:val="2"/>
    </w:pPr>
    <w:rPr>
      <w:rFonts w:cs="Times New Roman"/>
      <w:b/>
      <w:color w:val="4472C4" w:themeColor="accent5"/>
      <w:sz w:val="24"/>
      <w:szCs w:val="24"/>
      <w:lang w:val="nl-NL"/>
    </w:rPr>
  </w:style>
  <w:style w:type="paragraph" w:customStyle="1" w:styleId="oranje1niveau3">
    <w:name w:val="oranje 1. niveau 3"/>
    <w:basedOn w:val="Kop5"/>
    <w:qFormat/>
    <w:rsid w:val="000B04A0"/>
    <w:pPr>
      <w:numPr>
        <w:numId w:val="149"/>
      </w:numPr>
      <w:ind w:left="-567" w:firstLine="0"/>
      <w:outlineLvl w:val="2"/>
    </w:pPr>
  </w:style>
  <w:style w:type="paragraph" w:customStyle="1" w:styleId="geelc1niveau2">
    <w:name w:val="geel c.1. niveau 2"/>
    <w:basedOn w:val="Kop7"/>
    <w:qFormat/>
    <w:rsid w:val="00C70D7F"/>
    <w:pPr>
      <w:ind w:left="0" w:hanging="567"/>
      <w:outlineLvl w:val="1"/>
    </w:pPr>
  </w:style>
  <w:style w:type="paragraph" w:styleId="Koptekst">
    <w:name w:val="header"/>
    <w:basedOn w:val="Standaard"/>
    <w:link w:val="KoptekstChar"/>
    <w:uiPriority w:val="99"/>
    <w:unhideWhenUsed/>
    <w:rsid w:val="00823068"/>
    <w:pPr>
      <w:tabs>
        <w:tab w:val="center" w:pos="4536"/>
        <w:tab w:val="right" w:pos="9072"/>
      </w:tabs>
    </w:pPr>
  </w:style>
  <w:style w:type="character" w:customStyle="1" w:styleId="KoptekstChar">
    <w:name w:val="Koptekst Char"/>
    <w:basedOn w:val="Standaardalinea-lettertype"/>
    <w:link w:val="Koptekst"/>
    <w:uiPriority w:val="99"/>
    <w:rsid w:val="00823068"/>
    <w:rPr>
      <w:rFonts w:cs="Times New Roman"/>
      <w:szCs w:val="24"/>
      <w:lang w:val="nl-NL" w:eastAsia="nl-NL"/>
    </w:rPr>
  </w:style>
  <w:style w:type="table" w:customStyle="1" w:styleId="TableNormal">
    <w:name w:val="Table Normal"/>
    <w:uiPriority w:val="2"/>
    <w:semiHidden/>
    <w:unhideWhenUsed/>
    <w:qFormat/>
    <w:rsid w:val="000728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0728A3"/>
    <w:pPr>
      <w:widowControl w:val="0"/>
      <w:autoSpaceDE w:val="0"/>
      <w:autoSpaceDN w:val="0"/>
      <w:spacing w:before="1"/>
      <w:ind w:left="105"/>
    </w:pPr>
    <w:rPr>
      <w:rFonts w:ascii="Trebuchet MS" w:eastAsia="Trebuchet MS" w:hAnsi="Trebuchet MS" w:cs="Trebuchet MS"/>
      <w:szCs w:val="22"/>
      <w:lang w:val="en-US" w:eastAsia="en-US"/>
    </w:rPr>
  </w:style>
  <w:style w:type="character" w:styleId="Tekstvantijdelijkeaanduiding">
    <w:name w:val="Placeholder Text"/>
    <w:basedOn w:val="Standaardalinea-lettertype"/>
    <w:uiPriority w:val="99"/>
    <w:semiHidden/>
    <w:rsid w:val="004073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088">
      <w:bodyDiv w:val="1"/>
      <w:marLeft w:val="0"/>
      <w:marRight w:val="0"/>
      <w:marTop w:val="0"/>
      <w:marBottom w:val="0"/>
      <w:divBdr>
        <w:top w:val="none" w:sz="0" w:space="0" w:color="auto"/>
        <w:left w:val="none" w:sz="0" w:space="0" w:color="auto"/>
        <w:bottom w:val="none" w:sz="0" w:space="0" w:color="auto"/>
        <w:right w:val="none" w:sz="0" w:space="0" w:color="auto"/>
      </w:divBdr>
    </w:div>
    <w:div w:id="7340410">
      <w:bodyDiv w:val="1"/>
      <w:marLeft w:val="0"/>
      <w:marRight w:val="0"/>
      <w:marTop w:val="0"/>
      <w:marBottom w:val="0"/>
      <w:divBdr>
        <w:top w:val="none" w:sz="0" w:space="0" w:color="4E4E4E"/>
        <w:left w:val="none" w:sz="0" w:space="0" w:color="auto"/>
        <w:bottom w:val="none" w:sz="0" w:space="0" w:color="auto"/>
        <w:right w:val="none" w:sz="0" w:space="0" w:color="auto"/>
      </w:divBdr>
      <w:divsChild>
        <w:div w:id="2054883792">
          <w:marLeft w:val="0"/>
          <w:marRight w:val="0"/>
          <w:marTop w:val="0"/>
          <w:marBottom w:val="0"/>
          <w:divBdr>
            <w:top w:val="none" w:sz="0" w:space="0" w:color="auto"/>
            <w:left w:val="none" w:sz="0" w:space="0" w:color="auto"/>
            <w:bottom w:val="none" w:sz="0" w:space="0" w:color="auto"/>
            <w:right w:val="none" w:sz="0" w:space="0" w:color="auto"/>
          </w:divBdr>
          <w:divsChild>
            <w:div w:id="1719932656">
              <w:marLeft w:val="0"/>
              <w:marRight w:val="0"/>
              <w:marTop w:val="0"/>
              <w:marBottom w:val="0"/>
              <w:divBdr>
                <w:top w:val="none" w:sz="0" w:space="0" w:color="EBEBD9"/>
                <w:left w:val="none" w:sz="0" w:space="0" w:color="auto"/>
                <w:bottom w:val="none" w:sz="0" w:space="0" w:color="auto"/>
                <w:right w:val="none" w:sz="0" w:space="0" w:color="auto"/>
              </w:divBdr>
              <w:divsChild>
                <w:div w:id="1099636817">
                  <w:marLeft w:val="0"/>
                  <w:marRight w:val="0"/>
                  <w:marTop w:val="0"/>
                  <w:marBottom w:val="0"/>
                  <w:divBdr>
                    <w:top w:val="none" w:sz="0" w:space="0" w:color="auto"/>
                    <w:left w:val="none" w:sz="0" w:space="0" w:color="auto"/>
                    <w:bottom w:val="none" w:sz="0" w:space="0" w:color="auto"/>
                    <w:right w:val="none" w:sz="0" w:space="0" w:color="auto"/>
                  </w:divBdr>
                  <w:divsChild>
                    <w:div w:id="15403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92179">
      <w:bodyDiv w:val="1"/>
      <w:marLeft w:val="0"/>
      <w:marRight w:val="0"/>
      <w:marTop w:val="0"/>
      <w:marBottom w:val="0"/>
      <w:divBdr>
        <w:top w:val="none" w:sz="0" w:space="0" w:color="auto"/>
        <w:left w:val="none" w:sz="0" w:space="0" w:color="auto"/>
        <w:bottom w:val="none" w:sz="0" w:space="0" w:color="auto"/>
        <w:right w:val="none" w:sz="0" w:space="0" w:color="auto"/>
      </w:divBdr>
      <w:divsChild>
        <w:div w:id="2078698446">
          <w:marLeft w:val="0"/>
          <w:marRight w:val="0"/>
          <w:marTop w:val="0"/>
          <w:marBottom w:val="0"/>
          <w:divBdr>
            <w:top w:val="none" w:sz="0" w:space="0" w:color="auto"/>
            <w:left w:val="none" w:sz="0" w:space="0" w:color="auto"/>
            <w:bottom w:val="none" w:sz="0" w:space="0" w:color="auto"/>
            <w:right w:val="none" w:sz="0" w:space="0" w:color="auto"/>
          </w:divBdr>
        </w:div>
        <w:div w:id="1181167970">
          <w:marLeft w:val="0"/>
          <w:marRight w:val="0"/>
          <w:marTop w:val="0"/>
          <w:marBottom w:val="0"/>
          <w:divBdr>
            <w:top w:val="none" w:sz="0" w:space="0" w:color="auto"/>
            <w:left w:val="none" w:sz="0" w:space="0" w:color="auto"/>
            <w:bottom w:val="none" w:sz="0" w:space="0" w:color="auto"/>
            <w:right w:val="none" w:sz="0" w:space="0" w:color="auto"/>
          </w:divBdr>
        </w:div>
        <w:div w:id="29573877">
          <w:marLeft w:val="0"/>
          <w:marRight w:val="0"/>
          <w:marTop w:val="0"/>
          <w:marBottom w:val="0"/>
          <w:divBdr>
            <w:top w:val="none" w:sz="0" w:space="0" w:color="auto"/>
            <w:left w:val="none" w:sz="0" w:space="0" w:color="auto"/>
            <w:bottom w:val="none" w:sz="0" w:space="0" w:color="auto"/>
            <w:right w:val="none" w:sz="0" w:space="0" w:color="auto"/>
          </w:divBdr>
        </w:div>
        <w:div w:id="1293828462">
          <w:marLeft w:val="0"/>
          <w:marRight w:val="0"/>
          <w:marTop w:val="0"/>
          <w:marBottom w:val="0"/>
          <w:divBdr>
            <w:top w:val="none" w:sz="0" w:space="0" w:color="auto"/>
            <w:left w:val="none" w:sz="0" w:space="0" w:color="auto"/>
            <w:bottom w:val="none" w:sz="0" w:space="0" w:color="auto"/>
            <w:right w:val="none" w:sz="0" w:space="0" w:color="auto"/>
          </w:divBdr>
        </w:div>
        <w:div w:id="641496276">
          <w:marLeft w:val="0"/>
          <w:marRight w:val="0"/>
          <w:marTop w:val="0"/>
          <w:marBottom w:val="0"/>
          <w:divBdr>
            <w:top w:val="none" w:sz="0" w:space="0" w:color="auto"/>
            <w:left w:val="none" w:sz="0" w:space="0" w:color="auto"/>
            <w:bottom w:val="none" w:sz="0" w:space="0" w:color="auto"/>
            <w:right w:val="none" w:sz="0" w:space="0" w:color="auto"/>
          </w:divBdr>
        </w:div>
      </w:divsChild>
    </w:div>
    <w:div w:id="225991182">
      <w:bodyDiv w:val="1"/>
      <w:marLeft w:val="0"/>
      <w:marRight w:val="0"/>
      <w:marTop w:val="0"/>
      <w:marBottom w:val="0"/>
      <w:divBdr>
        <w:top w:val="none" w:sz="0" w:space="0" w:color="auto"/>
        <w:left w:val="none" w:sz="0" w:space="0" w:color="auto"/>
        <w:bottom w:val="none" w:sz="0" w:space="0" w:color="auto"/>
        <w:right w:val="none" w:sz="0" w:space="0" w:color="auto"/>
      </w:divBdr>
    </w:div>
    <w:div w:id="304287224">
      <w:bodyDiv w:val="1"/>
      <w:marLeft w:val="0"/>
      <w:marRight w:val="0"/>
      <w:marTop w:val="0"/>
      <w:marBottom w:val="0"/>
      <w:divBdr>
        <w:top w:val="none" w:sz="0" w:space="0" w:color="auto"/>
        <w:left w:val="none" w:sz="0" w:space="0" w:color="auto"/>
        <w:bottom w:val="none" w:sz="0" w:space="0" w:color="auto"/>
        <w:right w:val="none" w:sz="0" w:space="0" w:color="auto"/>
      </w:divBdr>
      <w:divsChild>
        <w:div w:id="1857226874">
          <w:marLeft w:val="0"/>
          <w:marRight w:val="0"/>
          <w:marTop w:val="0"/>
          <w:marBottom w:val="0"/>
          <w:divBdr>
            <w:top w:val="none" w:sz="0" w:space="0" w:color="auto"/>
            <w:left w:val="none" w:sz="0" w:space="0" w:color="auto"/>
            <w:bottom w:val="none" w:sz="0" w:space="0" w:color="auto"/>
            <w:right w:val="none" w:sz="0" w:space="0" w:color="auto"/>
          </w:divBdr>
        </w:div>
        <w:div w:id="1048796632">
          <w:marLeft w:val="0"/>
          <w:marRight w:val="0"/>
          <w:marTop w:val="0"/>
          <w:marBottom w:val="0"/>
          <w:divBdr>
            <w:top w:val="none" w:sz="0" w:space="0" w:color="auto"/>
            <w:left w:val="none" w:sz="0" w:space="0" w:color="auto"/>
            <w:bottom w:val="none" w:sz="0" w:space="0" w:color="auto"/>
            <w:right w:val="none" w:sz="0" w:space="0" w:color="auto"/>
          </w:divBdr>
        </w:div>
        <w:div w:id="1692953963">
          <w:marLeft w:val="0"/>
          <w:marRight w:val="0"/>
          <w:marTop w:val="0"/>
          <w:marBottom w:val="0"/>
          <w:divBdr>
            <w:top w:val="none" w:sz="0" w:space="0" w:color="auto"/>
            <w:left w:val="none" w:sz="0" w:space="0" w:color="auto"/>
            <w:bottom w:val="none" w:sz="0" w:space="0" w:color="auto"/>
            <w:right w:val="none" w:sz="0" w:space="0" w:color="auto"/>
          </w:divBdr>
        </w:div>
        <w:div w:id="123353079">
          <w:marLeft w:val="0"/>
          <w:marRight w:val="0"/>
          <w:marTop w:val="0"/>
          <w:marBottom w:val="0"/>
          <w:divBdr>
            <w:top w:val="none" w:sz="0" w:space="0" w:color="auto"/>
            <w:left w:val="none" w:sz="0" w:space="0" w:color="auto"/>
            <w:bottom w:val="none" w:sz="0" w:space="0" w:color="auto"/>
            <w:right w:val="none" w:sz="0" w:space="0" w:color="auto"/>
          </w:divBdr>
        </w:div>
      </w:divsChild>
    </w:div>
    <w:div w:id="395932056">
      <w:bodyDiv w:val="1"/>
      <w:marLeft w:val="0"/>
      <w:marRight w:val="0"/>
      <w:marTop w:val="0"/>
      <w:marBottom w:val="0"/>
      <w:divBdr>
        <w:top w:val="none" w:sz="0" w:space="0" w:color="auto"/>
        <w:left w:val="none" w:sz="0" w:space="0" w:color="auto"/>
        <w:bottom w:val="none" w:sz="0" w:space="0" w:color="auto"/>
        <w:right w:val="none" w:sz="0" w:space="0" w:color="auto"/>
      </w:divBdr>
    </w:div>
    <w:div w:id="456293821">
      <w:bodyDiv w:val="1"/>
      <w:marLeft w:val="0"/>
      <w:marRight w:val="0"/>
      <w:marTop w:val="0"/>
      <w:marBottom w:val="0"/>
      <w:divBdr>
        <w:top w:val="none" w:sz="0" w:space="0" w:color="auto"/>
        <w:left w:val="none" w:sz="0" w:space="0" w:color="auto"/>
        <w:bottom w:val="none" w:sz="0" w:space="0" w:color="auto"/>
        <w:right w:val="none" w:sz="0" w:space="0" w:color="auto"/>
      </w:divBdr>
    </w:div>
    <w:div w:id="607469191">
      <w:bodyDiv w:val="1"/>
      <w:marLeft w:val="0"/>
      <w:marRight w:val="0"/>
      <w:marTop w:val="0"/>
      <w:marBottom w:val="0"/>
      <w:divBdr>
        <w:top w:val="none" w:sz="0" w:space="0" w:color="auto"/>
        <w:left w:val="none" w:sz="0" w:space="0" w:color="auto"/>
        <w:bottom w:val="none" w:sz="0" w:space="0" w:color="auto"/>
        <w:right w:val="none" w:sz="0" w:space="0" w:color="auto"/>
      </w:divBdr>
    </w:div>
    <w:div w:id="631784630">
      <w:bodyDiv w:val="1"/>
      <w:marLeft w:val="0"/>
      <w:marRight w:val="0"/>
      <w:marTop w:val="0"/>
      <w:marBottom w:val="0"/>
      <w:divBdr>
        <w:top w:val="none" w:sz="0" w:space="0" w:color="auto"/>
        <w:left w:val="none" w:sz="0" w:space="0" w:color="auto"/>
        <w:bottom w:val="none" w:sz="0" w:space="0" w:color="auto"/>
        <w:right w:val="none" w:sz="0" w:space="0" w:color="auto"/>
      </w:divBdr>
    </w:div>
    <w:div w:id="744453823">
      <w:bodyDiv w:val="1"/>
      <w:marLeft w:val="0"/>
      <w:marRight w:val="0"/>
      <w:marTop w:val="0"/>
      <w:marBottom w:val="0"/>
      <w:divBdr>
        <w:top w:val="none" w:sz="0" w:space="0" w:color="4E4E4E"/>
        <w:left w:val="none" w:sz="0" w:space="0" w:color="auto"/>
        <w:bottom w:val="none" w:sz="0" w:space="0" w:color="auto"/>
        <w:right w:val="none" w:sz="0" w:space="0" w:color="auto"/>
      </w:divBdr>
      <w:divsChild>
        <w:div w:id="227807581">
          <w:marLeft w:val="0"/>
          <w:marRight w:val="0"/>
          <w:marTop w:val="0"/>
          <w:marBottom w:val="0"/>
          <w:divBdr>
            <w:top w:val="none" w:sz="0" w:space="0" w:color="auto"/>
            <w:left w:val="none" w:sz="0" w:space="0" w:color="auto"/>
            <w:bottom w:val="none" w:sz="0" w:space="0" w:color="auto"/>
            <w:right w:val="none" w:sz="0" w:space="0" w:color="auto"/>
          </w:divBdr>
          <w:divsChild>
            <w:div w:id="580600450">
              <w:marLeft w:val="0"/>
              <w:marRight w:val="0"/>
              <w:marTop w:val="0"/>
              <w:marBottom w:val="0"/>
              <w:divBdr>
                <w:top w:val="none" w:sz="0" w:space="0" w:color="F7D9E7"/>
                <w:left w:val="none" w:sz="0" w:space="0" w:color="auto"/>
                <w:bottom w:val="none" w:sz="0" w:space="0" w:color="auto"/>
                <w:right w:val="none" w:sz="0" w:space="0" w:color="auto"/>
              </w:divBdr>
              <w:divsChild>
                <w:div w:id="1201477905">
                  <w:marLeft w:val="0"/>
                  <w:marRight w:val="0"/>
                  <w:marTop w:val="0"/>
                  <w:marBottom w:val="0"/>
                  <w:divBdr>
                    <w:top w:val="none" w:sz="0" w:space="0" w:color="auto"/>
                    <w:left w:val="none" w:sz="0" w:space="0" w:color="auto"/>
                    <w:bottom w:val="none" w:sz="0" w:space="0" w:color="auto"/>
                    <w:right w:val="none" w:sz="0" w:space="0" w:color="auto"/>
                  </w:divBdr>
                  <w:divsChild>
                    <w:div w:id="545260199">
                      <w:marLeft w:val="0"/>
                      <w:marRight w:val="0"/>
                      <w:marTop w:val="0"/>
                      <w:marBottom w:val="0"/>
                      <w:divBdr>
                        <w:top w:val="none" w:sz="0" w:space="0" w:color="auto"/>
                        <w:left w:val="none" w:sz="0" w:space="0" w:color="auto"/>
                        <w:bottom w:val="none" w:sz="0" w:space="0" w:color="auto"/>
                        <w:right w:val="none" w:sz="0" w:space="0" w:color="auto"/>
                      </w:divBdr>
                      <w:divsChild>
                        <w:div w:id="9755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98460">
      <w:bodyDiv w:val="1"/>
      <w:marLeft w:val="0"/>
      <w:marRight w:val="0"/>
      <w:marTop w:val="0"/>
      <w:marBottom w:val="0"/>
      <w:divBdr>
        <w:top w:val="none" w:sz="0" w:space="0" w:color="auto"/>
        <w:left w:val="none" w:sz="0" w:space="0" w:color="auto"/>
        <w:bottom w:val="none" w:sz="0" w:space="0" w:color="auto"/>
        <w:right w:val="none" w:sz="0" w:space="0" w:color="auto"/>
      </w:divBdr>
    </w:div>
    <w:div w:id="831222034">
      <w:bodyDiv w:val="1"/>
      <w:marLeft w:val="0"/>
      <w:marRight w:val="0"/>
      <w:marTop w:val="0"/>
      <w:marBottom w:val="0"/>
      <w:divBdr>
        <w:top w:val="none" w:sz="0" w:space="0" w:color="auto"/>
        <w:left w:val="none" w:sz="0" w:space="0" w:color="auto"/>
        <w:bottom w:val="none" w:sz="0" w:space="0" w:color="auto"/>
        <w:right w:val="none" w:sz="0" w:space="0" w:color="auto"/>
      </w:divBdr>
    </w:div>
    <w:div w:id="1055204842">
      <w:bodyDiv w:val="1"/>
      <w:marLeft w:val="0"/>
      <w:marRight w:val="0"/>
      <w:marTop w:val="0"/>
      <w:marBottom w:val="0"/>
      <w:divBdr>
        <w:top w:val="none" w:sz="0" w:space="0" w:color="4E4E4E"/>
        <w:left w:val="none" w:sz="0" w:space="0" w:color="auto"/>
        <w:bottom w:val="none" w:sz="0" w:space="0" w:color="auto"/>
        <w:right w:val="none" w:sz="0" w:space="0" w:color="auto"/>
      </w:divBdr>
      <w:divsChild>
        <w:div w:id="1702827141">
          <w:marLeft w:val="0"/>
          <w:marRight w:val="0"/>
          <w:marTop w:val="0"/>
          <w:marBottom w:val="0"/>
          <w:divBdr>
            <w:top w:val="none" w:sz="0" w:space="0" w:color="auto"/>
            <w:left w:val="none" w:sz="0" w:space="0" w:color="auto"/>
            <w:bottom w:val="none" w:sz="0" w:space="0" w:color="auto"/>
            <w:right w:val="none" w:sz="0" w:space="0" w:color="auto"/>
          </w:divBdr>
          <w:divsChild>
            <w:div w:id="1341349867">
              <w:marLeft w:val="0"/>
              <w:marRight w:val="0"/>
              <w:marTop w:val="0"/>
              <w:marBottom w:val="0"/>
              <w:divBdr>
                <w:top w:val="none" w:sz="0" w:space="0" w:color="EBEBD9"/>
                <w:left w:val="none" w:sz="0" w:space="0" w:color="auto"/>
                <w:bottom w:val="none" w:sz="0" w:space="0" w:color="auto"/>
                <w:right w:val="none" w:sz="0" w:space="0" w:color="auto"/>
              </w:divBdr>
              <w:divsChild>
                <w:div w:id="1475367116">
                  <w:marLeft w:val="0"/>
                  <w:marRight w:val="0"/>
                  <w:marTop w:val="0"/>
                  <w:marBottom w:val="0"/>
                  <w:divBdr>
                    <w:top w:val="none" w:sz="0" w:space="0" w:color="auto"/>
                    <w:left w:val="none" w:sz="0" w:space="0" w:color="auto"/>
                    <w:bottom w:val="none" w:sz="0" w:space="0" w:color="auto"/>
                    <w:right w:val="none" w:sz="0" w:space="0" w:color="auto"/>
                  </w:divBdr>
                  <w:divsChild>
                    <w:div w:id="9019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137655">
      <w:bodyDiv w:val="1"/>
      <w:marLeft w:val="0"/>
      <w:marRight w:val="0"/>
      <w:marTop w:val="0"/>
      <w:marBottom w:val="0"/>
      <w:divBdr>
        <w:top w:val="none" w:sz="0" w:space="0" w:color="auto"/>
        <w:left w:val="none" w:sz="0" w:space="0" w:color="auto"/>
        <w:bottom w:val="none" w:sz="0" w:space="0" w:color="auto"/>
        <w:right w:val="none" w:sz="0" w:space="0" w:color="auto"/>
      </w:divBdr>
    </w:div>
    <w:div w:id="1090810975">
      <w:bodyDiv w:val="1"/>
      <w:marLeft w:val="0"/>
      <w:marRight w:val="0"/>
      <w:marTop w:val="0"/>
      <w:marBottom w:val="0"/>
      <w:divBdr>
        <w:top w:val="none" w:sz="0" w:space="0" w:color="auto"/>
        <w:left w:val="none" w:sz="0" w:space="0" w:color="auto"/>
        <w:bottom w:val="none" w:sz="0" w:space="0" w:color="auto"/>
        <w:right w:val="none" w:sz="0" w:space="0" w:color="auto"/>
      </w:divBdr>
    </w:div>
    <w:div w:id="1236478381">
      <w:bodyDiv w:val="1"/>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
        <w:div w:id="178980398">
          <w:marLeft w:val="0"/>
          <w:marRight w:val="0"/>
          <w:marTop w:val="0"/>
          <w:marBottom w:val="0"/>
          <w:divBdr>
            <w:top w:val="none" w:sz="0" w:space="0" w:color="auto"/>
            <w:left w:val="none" w:sz="0" w:space="0" w:color="auto"/>
            <w:bottom w:val="none" w:sz="0" w:space="0" w:color="auto"/>
            <w:right w:val="none" w:sz="0" w:space="0" w:color="auto"/>
          </w:divBdr>
        </w:div>
        <w:div w:id="1377701895">
          <w:marLeft w:val="0"/>
          <w:marRight w:val="0"/>
          <w:marTop w:val="0"/>
          <w:marBottom w:val="0"/>
          <w:divBdr>
            <w:top w:val="none" w:sz="0" w:space="0" w:color="auto"/>
            <w:left w:val="none" w:sz="0" w:space="0" w:color="auto"/>
            <w:bottom w:val="none" w:sz="0" w:space="0" w:color="auto"/>
            <w:right w:val="none" w:sz="0" w:space="0" w:color="auto"/>
          </w:divBdr>
        </w:div>
        <w:div w:id="1932425428">
          <w:marLeft w:val="0"/>
          <w:marRight w:val="0"/>
          <w:marTop w:val="0"/>
          <w:marBottom w:val="0"/>
          <w:divBdr>
            <w:top w:val="none" w:sz="0" w:space="0" w:color="auto"/>
            <w:left w:val="none" w:sz="0" w:space="0" w:color="auto"/>
            <w:bottom w:val="none" w:sz="0" w:space="0" w:color="auto"/>
            <w:right w:val="none" w:sz="0" w:space="0" w:color="auto"/>
          </w:divBdr>
        </w:div>
      </w:divsChild>
    </w:div>
    <w:div w:id="1327245140">
      <w:bodyDiv w:val="1"/>
      <w:marLeft w:val="0"/>
      <w:marRight w:val="0"/>
      <w:marTop w:val="0"/>
      <w:marBottom w:val="0"/>
      <w:divBdr>
        <w:top w:val="none" w:sz="0" w:space="0" w:color="auto"/>
        <w:left w:val="none" w:sz="0" w:space="0" w:color="auto"/>
        <w:bottom w:val="none" w:sz="0" w:space="0" w:color="auto"/>
        <w:right w:val="none" w:sz="0" w:space="0" w:color="auto"/>
      </w:divBdr>
    </w:div>
    <w:div w:id="1560702126">
      <w:bodyDiv w:val="1"/>
      <w:marLeft w:val="0"/>
      <w:marRight w:val="0"/>
      <w:marTop w:val="0"/>
      <w:marBottom w:val="0"/>
      <w:divBdr>
        <w:top w:val="none" w:sz="0" w:space="0" w:color="auto"/>
        <w:left w:val="none" w:sz="0" w:space="0" w:color="auto"/>
        <w:bottom w:val="none" w:sz="0" w:space="0" w:color="auto"/>
        <w:right w:val="none" w:sz="0" w:space="0" w:color="auto"/>
      </w:divBdr>
    </w:div>
    <w:div w:id="1667514192">
      <w:bodyDiv w:val="1"/>
      <w:marLeft w:val="0"/>
      <w:marRight w:val="0"/>
      <w:marTop w:val="0"/>
      <w:marBottom w:val="0"/>
      <w:divBdr>
        <w:top w:val="none" w:sz="0" w:space="0" w:color="auto"/>
        <w:left w:val="none" w:sz="0" w:space="0" w:color="auto"/>
        <w:bottom w:val="none" w:sz="0" w:space="0" w:color="auto"/>
        <w:right w:val="none" w:sz="0" w:space="0" w:color="auto"/>
      </w:divBdr>
      <w:divsChild>
        <w:div w:id="830415352">
          <w:marLeft w:val="0"/>
          <w:marRight w:val="0"/>
          <w:marTop w:val="0"/>
          <w:marBottom w:val="0"/>
          <w:divBdr>
            <w:top w:val="none" w:sz="0" w:space="0" w:color="auto"/>
            <w:left w:val="none" w:sz="0" w:space="0" w:color="auto"/>
            <w:bottom w:val="none" w:sz="0" w:space="0" w:color="auto"/>
            <w:right w:val="none" w:sz="0" w:space="0" w:color="auto"/>
          </w:divBdr>
        </w:div>
        <w:div w:id="1995522081">
          <w:marLeft w:val="0"/>
          <w:marRight w:val="0"/>
          <w:marTop w:val="0"/>
          <w:marBottom w:val="0"/>
          <w:divBdr>
            <w:top w:val="none" w:sz="0" w:space="0" w:color="auto"/>
            <w:left w:val="none" w:sz="0" w:space="0" w:color="auto"/>
            <w:bottom w:val="none" w:sz="0" w:space="0" w:color="auto"/>
            <w:right w:val="none" w:sz="0" w:space="0" w:color="auto"/>
          </w:divBdr>
        </w:div>
        <w:div w:id="303900032">
          <w:marLeft w:val="0"/>
          <w:marRight w:val="0"/>
          <w:marTop w:val="0"/>
          <w:marBottom w:val="0"/>
          <w:divBdr>
            <w:top w:val="none" w:sz="0" w:space="0" w:color="auto"/>
            <w:left w:val="none" w:sz="0" w:space="0" w:color="auto"/>
            <w:bottom w:val="none" w:sz="0" w:space="0" w:color="auto"/>
            <w:right w:val="none" w:sz="0" w:space="0" w:color="auto"/>
          </w:divBdr>
        </w:div>
        <w:div w:id="35469232">
          <w:marLeft w:val="0"/>
          <w:marRight w:val="0"/>
          <w:marTop w:val="0"/>
          <w:marBottom w:val="0"/>
          <w:divBdr>
            <w:top w:val="none" w:sz="0" w:space="0" w:color="auto"/>
            <w:left w:val="none" w:sz="0" w:space="0" w:color="auto"/>
            <w:bottom w:val="none" w:sz="0" w:space="0" w:color="auto"/>
            <w:right w:val="none" w:sz="0" w:space="0" w:color="auto"/>
          </w:divBdr>
        </w:div>
      </w:divsChild>
    </w:div>
    <w:div w:id="1799376505">
      <w:bodyDiv w:val="1"/>
      <w:marLeft w:val="0"/>
      <w:marRight w:val="0"/>
      <w:marTop w:val="0"/>
      <w:marBottom w:val="0"/>
      <w:divBdr>
        <w:top w:val="none" w:sz="0" w:space="0" w:color="auto"/>
        <w:left w:val="none" w:sz="0" w:space="0" w:color="auto"/>
        <w:bottom w:val="none" w:sz="0" w:space="0" w:color="auto"/>
        <w:right w:val="none" w:sz="0" w:space="0" w:color="auto"/>
      </w:divBdr>
    </w:div>
    <w:div w:id="2082561233">
      <w:bodyDiv w:val="1"/>
      <w:marLeft w:val="0"/>
      <w:marRight w:val="0"/>
      <w:marTop w:val="0"/>
      <w:marBottom w:val="0"/>
      <w:divBdr>
        <w:top w:val="none" w:sz="0" w:space="0" w:color="auto"/>
        <w:left w:val="none" w:sz="0" w:space="0" w:color="auto"/>
        <w:bottom w:val="none" w:sz="0" w:space="0" w:color="auto"/>
        <w:right w:val="none" w:sz="0" w:space="0" w:color="auto"/>
      </w:divBdr>
      <w:divsChild>
        <w:div w:id="698967196">
          <w:marLeft w:val="0"/>
          <w:marRight w:val="0"/>
          <w:marTop w:val="0"/>
          <w:marBottom w:val="0"/>
          <w:divBdr>
            <w:top w:val="none" w:sz="0" w:space="0" w:color="auto"/>
            <w:left w:val="none" w:sz="0" w:space="0" w:color="auto"/>
            <w:bottom w:val="none" w:sz="0" w:space="0" w:color="auto"/>
            <w:right w:val="none" w:sz="0" w:space="0" w:color="auto"/>
          </w:divBdr>
        </w:div>
        <w:div w:id="1150975185">
          <w:marLeft w:val="0"/>
          <w:marRight w:val="0"/>
          <w:marTop w:val="0"/>
          <w:marBottom w:val="0"/>
          <w:divBdr>
            <w:top w:val="none" w:sz="0" w:space="0" w:color="auto"/>
            <w:left w:val="none" w:sz="0" w:space="0" w:color="auto"/>
            <w:bottom w:val="none" w:sz="0" w:space="0" w:color="auto"/>
            <w:right w:val="none" w:sz="0" w:space="0" w:color="auto"/>
          </w:divBdr>
        </w:div>
        <w:div w:id="1836257656">
          <w:marLeft w:val="0"/>
          <w:marRight w:val="0"/>
          <w:marTop w:val="0"/>
          <w:marBottom w:val="0"/>
          <w:divBdr>
            <w:top w:val="none" w:sz="0" w:space="0" w:color="auto"/>
            <w:left w:val="none" w:sz="0" w:space="0" w:color="auto"/>
            <w:bottom w:val="none" w:sz="0" w:space="0" w:color="auto"/>
            <w:right w:val="none" w:sz="0" w:space="0" w:color="auto"/>
          </w:divBdr>
        </w:div>
        <w:div w:id="1896238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eader" Target="header22.xml"/><Relationship Id="rId47" Type="http://schemas.openxmlformats.org/officeDocument/2006/relationships/header" Target="header26.xml"/><Relationship Id="rId63" Type="http://schemas.openxmlformats.org/officeDocument/2006/relationships/hyperlink" Target="https://www.consumentenbond.nl/internet-privacy/wachtwoord-onthouden" TargetMode="External"/><Relationship Id="rId68" Type="http://schemas.openxmlformats.org/officeDocument/2006/relationships/header" Target="header44.xml"/><Relationship Id="rId84" Type="http://schemas.openxmlformats.org/officeDocument/2006/relationships/hyperlink" Target="https://www.arbocataloguspo.nl" TargetMode="External"/><Relationship Id="rId89" Type="http://schemas.openxmlformats.org/officeDocument/2006/relationships/header" Target="header59.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5.xml"/><Relationship Id="rId107" Type="http://schemas.openxmlformats.org/officeDocument/2006/relationships/hyperlink" Target="http://www.verwijsindex.tv/ouders" TargetMode="Externa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yperlink" Target="https://www.rijksoverheid.nl/onderwerpen/huiselijk-geweld/documenten/richtlijnen/2017/07/28/afwegingskader-in-de-meldcode-huiselijk-geweld-en-kindermishandeling" TargetMode="External"/><Relationship Id="rId37" Type="http://schemas.openxmlformats.org/officeDocument/2006/relationships/image" Target="media/image5.png"/><Relationship Id="rId40" Type="http://schemas.openxmlformats.org/officeDocument/2006/relationships/header" Target="header21.xml"/><Relationship Id="rId45" Type="http://schemas.openxmlformats.org/officeDocument/2006/relationships/image" Target="media/image6.png"/><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2.xml"/><Relationship Id="rId74" Type="http://schemas.openxmlformats.org/officeDocument/2006/relationships/hyperlink" Target="mailto:veiligthuis@rdoghm.nl" TargetMode="External"/><Relationship Id="rId79" Type="http://schemas.openxmlformats.org/officeDocument/2006/relationships/header" Target="header53.xml"/><Relationship Id="rId87" Type="http://schemas.openxmlformats.org/officeDocument/2006/relationships/hyperlink" Target="https://www.arbocataloguspo.nl/WebCatalog/Catalog.aspx?type=Theme&amp;Id=12&amp;th=12" TargetMode="External"/><Relationship Id="rId102" Type="http://schemas.openxmlformats.org/officeDocument/2006/relationships/image" Target="media/image9.png"/><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38.xml"/><Relationship Id="rId82" Type="http://schemas.openxmlformats.org/officeDocument/2006/relationships/header" Target="header56.xml"/><Relationship Id="rId90" Type="http://schemas.openxmlformats.org/officeDocument/2006/relationships/header" Target="header60.xml"/><Relationship Id="rId95" Type="http://schemas.openxmlformats.org/officeDocument/2006/relationships/header" Target="header65.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7.xml"/><Relationship Id="rId56" Type="http://schemas.openxmlformats.org/officeDocument/2006/relationships/hyperlink" Target="http://www.degroeiling.nl" TargetMode="External"/><Relationship Id="rId64" Type="http://schemas.openxmlformats.org/officeDocument/2006/relationships/header" Target="header40.xml"/><Relationship Id="rId69" Type="http://schemas.openxmlformats.org/officeDocument/2006/relationships/header" Target="header45.xml"/><Relationship Id="rId77" Type="http://schemas.openxmlformats.org/officeDocument/2006/relationships/header" Target="header51.xml"/><Relationship Id="rId100" Type="http://schemas.openxmlformats.org/officeDocument/2006/relationships/hyperlink" Target="http://wetten.overheid.nl/BWBR0022542/2016-08-01" TargetMode="External"/><Relationship Id="rId105"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header" Target="header29.xml"/><Relationship Id="rId72" Type="http://schemas.openxmlformats.org/officeDocument/2006/relationships/header" Target="header48.xml"/><Relationship Id="rId80" Type="http://schemas.openxmlformats.org/officeDocument/2006/relationships/header" Target="header54.xml"/><Relationship Id="rId85" Type="http://schemas.openxmlformats.org/officeDocument/2006/relationships/hyperlink" Target="https://www.arbocataloguspo.nl/WebCatalog/Catalog.aspx?type=Theme&amp;Id=3&amp;th=3" TargetMode="External"/><Relationship Id="rId93" Type="http://schemas.openxmlformats.org/officeDocument/2006/relationships/header" Target="header63.xml"/><Relationship Id="rId98" Type="http://schemas.openxmlformats.org/officeDocument/2006/relationships/hyperlink" Target="http://wetten.overheid.nl/BWBR0022542/2016-08-01"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11.xml"/><Relationship Id="rId33" Type="http://schemas.openxmlformats.org/officeDocument/2006/relationships/image" Target="media/image4.png"/><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6.xml"/><Relationship Id="rId67" Type="http://schemas.openxmlformats.org/officeDocument/2006/relationships/header" Target="header43.xml"/><Relationship Id="rId103" Type="http://schemas.openxmlformats.org/officeDocument/2006/relationships/image" Target="media/image10.png"/><Relationship Id="rId108"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s://www.inspectieszw.nl/melden/publicaties/brochures/2017/03/09/meldingsplichtige-arbeidsongevallen" TargetMode="External"/><Relationship Id="rId54" Type="http://schemas.openxmlformats.org/officeDocument/2006/relationships/header" Target="header32.xml"/><Relationship Id="rId62" Type="http://schemas.openxmlformats.org/officeDocument/2006/relationships/header" Target="header39.xml"/><Relationship Id="rId70" Type="http://schemas.openxmlformats.org/officeDocument/2006/relationships/header" Target="header46.xml"/><Relationship Id="rId75" Type="http://schemas.openxmlformats.org/officeDocument/2006/relationships/header" Target="header49.xml"/><Relationship Id="rId83" Type="http://schemas.openxmlformats.org/officeDocument/2006/relationships/header" Target="header57.xml"/><Relationship Id="rId88" Type="http://schemas.openxmlformats.org/officeDocument/2006/relationships/header" Target="header58.xml"/><Relationship Id="rId91" Type="http://schemas.openxmlformats.org/officeDocument/2006/relationships/header" Target="header61.xml"/><Relationship Id="rId96"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image" Target="media/image7.jpeg"/><Relationship Id="rId57" Type="http://schemas.openxmlformats.org/officeDocument/2006/relationships/header" Target="header34.xml"/><Relationship Id="rId106"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hyperlink" Target="https://www.rijksoverheid.nl/onderwerpen/huiselijk-geweld/documenten/richtlijnen/2017/07/28/afwegingskader-in-de-meldcode-huiselijk-geweld-en-kindermishandeling" TargetMode="Externa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7.xml"/><Relationship Id="rId65" Type="http://schemas.openxmlformats.org/officeDocument/2006/relationships/header" Target="header41.xml"/><Relationship Id="rId73" Type="http://schemas.openxmlformats.org/officeDocument/2006/relationships/hyperlink" Target="http://www.veiligthuishollandsmidden.nl" TargetMode="Externa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hyperlink" Target="https://www.arbocataloguspo.nl/WebCatalog/Catalog.aspx?type=Theme&amp;Id=7&amp;th=7" TargetMode="External"/><Relationship Id="rId94" Type="http://schemas.openxmlformats.org/officeDocument/2006/relationships/header" Target="header64.xml"/><Relationship Id="rId99" Type="http://schemas.openxmlformats.org/officeDocument/2006/relationships/hyperlink" Target="http://wetten.overheid.nl/BWBR0031619/2012-08-01" TargetMode="External"/><Relationship Id="rId10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20.xml"/><Relationship Id="rId109" Type="http://schemas.microsoft.com/office/2011/relationships/people" Target="people.xml"/><Relationship Id="rId34" Type="http://schemas.openxmlformats.org/officeDocument/2006/relationships/header" Target="header16.xml"/><Relationship Id="rId50" Type="http://schemas.openxmlformats.org/officeDocument/2006/relationships/header" Target="header28.xml"/><Relationship Id="rId55" Type="http://schemas.openxmlformats.org/officeDocument/2006/relationships/header" Target="header33.xml"/><Relationship Id="rId76" Type="http://schemas.openxmlformats.org/officeDocument/2006/relationships/header" Target="header50.xml"/><Relationship Id="rId97" Type="http://schemas.openxmlformats.org/officeDocument/2006/relationships/hyperlink" Target="http://www.inspectieszw.nl" TargetMode="External"/><Relationship Id="rId104" Type="http://schemas.openxmlformats.org/officeDocument/2006/relationships/image" Target="media/image11.png"/><Relationship Id="rId7" Type="http://schemas.openxmlformats.org/officeDocument/2006/relationships/styles" Target="styles.xml"/><Relationship Id="rId71" Type="http://schemas.openxmlformats.org/officeDocument/2006/relationships/header" Target="header47.xml"/><Relationship Id="rId92" Type="http://schemas.openxmlformats.org/officeDocument/2006/relationships/header" Target="header62.xml"/></Relationships>
</file>

<file path=word/_rels/footnotes.xml.rels><?xml version="1.0" encoding="UTF-8" standalone="yes"?>
<Relationships xmlns="http://schemas.openxmlformats.org/package/2006/relationships"><Relationship Id="rId3" Type="http://schemas.openxmlformats.org/officeDocument/2006/relationships/hyperlink" Target="mailto:info@onderwijsgeschillen.nl" TargetMode="External"/><Relationship Id="rId2" Type="http://schemas.openxmlformats.org/officeDocument/2006/relationships/hyperlink" Target="http://www.onderwijsgeschillen.nl/passend-onderwijs/hoe" TargetMode="External"/><Relationship Id="rId1" Type="http://schemas.openxmlformats.org/officeDocument/2006/relationships/hyperlink" Target="https://autoriteitpersoonsgegevens.nl/" TargetMode="External"/><Relationship Id="rId6" Type="http://schemas.openxmlformats.org/officeDocument/2006/relationships/hyperlink" Target="http://www.rijksoverheid.nl/onderwerpen/huiselijk-geweld/hulp-bieden/meldcode" TargetMode="External"/><Relationship Id="rId5" Type="http://schemas.openxmlformats.org/officeDocument/2006/relationships/hyperlink" Target="mailto:info@onderwijsgeschillen.nl" TargetMode="External"/><Relationship Id="rId4" Type="http://schemas.openxmlformats.org/officeDocument/2006/relationships/hyperlink" Target="http://www.onderwijsgeschillen.nl/passend-onderwijs/hoe"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955E2D4ECA3A4086A9726A4909BB38" ma:contentTypeVersion="0" ma:contentTypeDescription="Een nieuw document maken." ma:contentTypeScope="" ma:versionID="cc4065cf2b8a9b2fc50a351158d3390b">
  <xsd:schema xmlns:xsd="http://www.w3.org/2001/XMLSchema" xmlns:xs="http://www.w3.org/2001/XMLSchema" xmlns:p="http://schemas.microsoft.com/office/2006/metadata/properties" xmlns:ns2="9c71899f-0b77-4df1-97c5-edd5969a617f" targetNamespace="http://schemas.microsoft.com/office/2006/metadata/properties" ma:root="true" ma:fieldsID="da4c9f3f77b0976e3a46942542045dc4" ns2:_="">
    <xsd:import namespace="9c71899f-0b77-4df1-97c5-edd5969a617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1899f-0b77-4df1-97c5-edd5969a617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F0458-FB77-4D8C-8A4A-3AB0FA9A5436}">
  <ds:schemaRefs>
    <ds:schemaRef ds:uri="http://schemas.microsoft.com/sharepoint/v3/contenttype/forms"/>
  </ds:schemaRefs>
</ds:datastoreItem>
</file>

<file path=customXml/itemProps2.xml><?xml version="1.0" encoding="utf-8"?>
<ds:datastoreItem xmlns:ds="http://schemas.openxmlformats.org/officeDocument/2006/customXml" ds:itemID="{A03BBD36-43B8-4F43-8D86-04FDADBF21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508D35-B967-4EBC-A9D4-524C87C59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1899f-0b77-4df1-97c5-edd5969a61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78B54-5697-41AD-B262-81CE45043A58}">
  <ds:schemaRefs>
    <ds:schemaRef ds:uri="http://schemas.microsoft.com/sharepoint/events"/>
  </ds:schemaRefs>
</ds:datastoreItem>
</file>

<file path=customXml/itemProps5.xml><?xml version="1.0" encoding="utf-8"?>
<ds:datastoreItem xmlns:ds="http://schemas.openxmlformats.org/officeDocument/2006/customXml" ds:itemID="{1E549C56-1475-4D76-814A-F8EAB6B0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43650</Words>
  <Characters>240080</Characters>
  <Application>Microsoft Office Word</Application>
  <DocSecurity>0</DocSecurity>
  <Lines>2000</Lines>
  <Paragraphs>566</Paragraphs>
  <ScaleCrop>false</ScaleCrop>
  <HeadingPairs>
    <vt:vector size="2" baseType="variant">
      <vt:variant>
        <vt:lpstr>Titel</vt:lpstr>
      </vt:variant>
      <vt:variant>
        <vt:i4>1</vt:i4>
      </vt:variant>
    </vt:vector>
  </HeadingPairs>
  <TitlesOfParts>
    <vt:vector size="1" baseType="lpstr">
      <vt:lpstr>Veiligheidsplan</vt:lpstr>
    </vt:vector>
  </TitlesOfParts>
  <Company>Leeuwendaal Advies</Company>
  <LinksUpToDate>false</LinksUpToDate>
  <CharactersWithSpaces>283164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dc:title>
  <dc:subject/>
  <dc:creator>Sanne Dellemijn</dc:creator>
  <cp:keywords/>
  <dc:description/>
  <cp:lastModifiedBy>Regenboog Directie</cp:lastModifiedBy>
  <cp:revision>2</cp:revision>
  <cp:lastPrinted>2018-04-05T10:10:00Z</cp:lastPrinted>
  <dcterms:created xsi:type="dcterms:W3CDTF">2019-09-18T16:09:00Z</dcterms:created>
  <dcterms:modified xsi:type="dcterms:W3CDTF">2019-09-18T16:09:00Z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0x010100C2955E2D4ECA3A4086A9726A4909BB38</vt:lpwstr>
  </property>
</Properties>
</file>